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4991C" w14:textId="27CF6700" w:rsidR="00543384" w:rsidRPr="00435AC2" w:rsidRDefault="00782A88" w:rsidP="00E5637C">
      <w:pPr>
        <w:pStyle w:val="Title"/>
        <w:spacing w:after="240"/>
        <w:jc w:val="both"/>
        <w:rPr>
          <w:lang w:val="en-GB"/>
          <w:rPrChange w:id="0" w:author="Proofed" w:date="2021-03-19T07:41:00Z">
            <w:rPr/>
          </w:rPrChange>
        </w:rPr>
      </w:pPr>
      <w:r w:rsidRPr="00435AC2">
        <w:rPr>
          <w:lang w:val="en-GB"/>
          <w:rPrChange w:id="1" w:author="Proofed" w:date="2021-03-19T07:41:00Z">
            <w:rPr/>
          </w:rPrChange>
        </w:rPr>
        <w:t>Clinical</w:t>
      </w:r>
      <w:r w:rsidR="00B32A4B" w:rsidRPr="00435AC2">
        <w:rPr>
          <w:lang w:val="en-GB"/>
          <w:rPrChange w:id="2" w:author="Proofed" w:date="2021-03-19T07:41:00Z">
            <w:rPr/>
          </w:rPrChange>
        </w:rPr>
        <w:t xml:space="preserve"> </w:t>
      </w:r>
      <w:del w:id="3" w:author="Proofed" w:date="2021-03-19T07:41:00Z">
        <w:r w:rsidR="009E067F">
          <w:delText>C</w:delText>
        </w:r>
        <w:r w:rsidR="004F5E6D">
          <w:delText xml:space="preserve">omputed </w:delText>
        </w:r>
        <w:r w:rsidR="009E067F">
          <w:delText>T</w:delText>
        </w:r>
        <w:r w:rsidR="004F5E6D">
          <w:delText>omography</w:delText>
        </w:r>
      </w:del>
      <w:ins w:id="4" w:author="Proofed" w:date="2021-03-19T07:41:00Z">
        <w:r w:rsidR="007967F0">
          <w:rPr>
            <w:lang w:val="en-GB"/>
          </w:rPr>
          <w:t>c</w:t>
        </w:r>
        <w:r w:rsidR="004F5E6D" w:rsidRPr="00435AC2">
          <w:rPr>
            <w:lang w:val="en-GB"/>
          </w:rPr>
          <w:t xml:space="preserve">omputed </w:t>
        </w:r>
        <w:r w:rsidR="007967F0">
          <w:rPr>
            <w:lang w:val="en-GB"/>
          </w:rPr>
          <w:t>t</w:t>
        </w:r>
        <w:r w:rsidR="004F5E6D" w:rsidRPr="00435AC2">
          <w:rPr>
            <w:lang w:val="en-GB"/>
          </w:rPr>
          <w:t>omography</w:t>
        </w:r>
      </w:ins>
      <w:r w:rsidR="004F5E6D" w:rsidRPr="00435AC2">
        <w:rPr>
          <w:lang w:val="en-GB"/>
          <w:rPrChange w:id="5" w:author="Proofed" w:date="2021-03-19T07:41:00Z">
            <w:rPr/>
          </w:rPrChange>
        </w:rPr>
        <w:t xml:space="preserve"> and </w:t>
      </w:r>
      <w:del w:id="6" w:author="Proofed" w:date="2021-03-19T07:41:00Z">
        <w:r w:rsidR="009E067F">
          <w:delText>S</w:delText>
        </w:r>
        <w:r w:rsidR="004F5E6D">
          <w:delText>urface-</w:delText>
        </w:r>
        <w:r w:rsidR="009E067F">
          <w:delText>E</w:delText>
        </w:r>
        <w:r w:rsidR="004F5E6D">
          <w:delText>nhanced</w:delText>
        </w:r>
      </w:del>
      <w:ins w:id="7" w:author="Proofed" w:date="2021-03-19T07:41:00Z">
        <w:r w:rsidR="007967F0">
          <w:rPr>
            <w:lang w:val="en-GB"/>
          </w:rPr>
          <w:t>s</w:t>
        </w:r>
        <w:r w:rsidR="004F5E6D" w:rsidRPr="00435AC2">
          <w:rPr>
            <w:lang w:val="en-GB"/>
          </w:rPr>
          <w:t>urface-</w:t>
        </w:r>
        <w:r w:rsidR="007967F0">
          <w:rPr>
            <w:lang w:val="en-GB"/>
          </w:rPr>
          <w:t>e</w:t>
        </w:r>
        <w:r w:rsidR="004F5E6D" w:rsidRPr="00435AC2">
          <w:rPr>
            <w:lang w:val="en-GB"/>
          </w:rPr>
          <w:t>nhanced</w:t>
        </w:r>
      </w:ins>
      <w:r w:rsidR="004F5E6D" w:rsidRPr="00435AC2">
        <w:rPr>
          <w:lang w:val="en-GB"/>
          <w:rPrChange w:id="8" w:author="Proofed" w:date="2021-03-19T07:41:00Z">
            <w:rPr/>
          </w:rPrChange>
        </w:rPr>
        <w:t xml:space="preserve"> Raman </w:t>
      </w:r>
      <w:del w:id="9" w:author="Proofed" w:date="2021-03-19T07:41:00Z">
        <w:r w:rsidR="009E067F">
          <w:delText>S</w:delText>
        </w:r>
        <w:r w:rsidR="004F5E6D">
          <w:delText>cattering</w:delText>
        </w:r>
      </w:del>
      <w:ins w:id="10" w:author="Proofed" w:date="2021-03-19T07:41:00Z">
        <w:r w:rsidR="007967F0">
          <w:rPr>
            <w:lang w:val="en-GB"/>
          </w:rPr>
          <w:t>s</w:t>
        </w:r>
        <w:r w:rsidR="004F5E6D" w:rsidRPr="00435AC2">
          <w:rPr>
            <w:lang w:val="en-GB"/>
          </w:rPr>
          <w:t>cattering</w:t>
        </w:r>
      </w:ins>
      <w:r w:rsidR="004F5E6D" w:rsidRPr="00435AC2">
        <w:rPr>
          <w:lang w:val="en-GB"/>
          <w:rPrChange w:id="11" w:author="Proofed" w:date="2021-03-19T07:41:00Z">
            <w:rPr/>
          </w:rPrChange>
        </w:rPr>
        <w:t xml:space="preserve"> </w:t>
      </w:r>
      <w:r w:rsidR="009E067F" w:rsidRPr="00435AC2">
        <w:rPr>
          <w:lang w:val="en-GB"/>
          <w:rPrChange w:id="12" w:author="Proofed" w:date="2021-03-19T07:41:00Z">
            <w:rPr/>
          </w:rPrChange>
        </w:rPr>
        <w:t>characteri</w:t>
      </w:r>
      <w:r w:rsidR="00B05DCF" w:rsidRPr="00435AC2">
        <w:rPr>
          <w:lang w:val="en-GB"/>
          <w:rPrChange w:id="13" w:author="Proofed" w:date="2021-03-19T07:41:00Z">
            <w:rPr/>
          </w:rPrChange>
        </w:rPr>
        <w:t>s</w:t>
      </w:r>
      <w:r w:rsidR="009E067F" w:rsidRPr="00435AC2">
        <w:rPr>
          <w:lang w:val="en-GB"/>
          <w:rPrChange w:id="14" w:author="Proofed" w:date="2021-03-19T07:41:00Z">
            <w:rPr/>
          </w:rPrChange>
        </w:rPr>
        <w:t>ation of</w:t>
      </w:r>
      <w:r w:rsidR="004F5E6D" w:rsidRPr="00435AC2">
        <w:rPr>
          <w:lang w:val="en-GB"/>
          <w:rPrChange w:id="15" w:author="Proofed" w:date="2021-03-19T07:41:00Z">
            <w:rPr/>
          </w:rPrChange>
        </w:rPr>
        <w:t xml:space="preserve"> </w:t>
      </w:r>
      <w:r w:rsidR="00F20FE1" w:rsidRPr="00435AC2">
        <w:rPr>
          <w:lang w:val="en-GB"/>
          <w:rPrChange w:id="16" w:author="Proofed" w:date="2021-03-19T07:41:00Z">
            <w:rPr/>
          </w:rPrChange>
        </w:rPr>
        <w:t xml:space="preserve">ancient pigments </w:t>
      </w:r>
    </w:p>
    <w:p w14:paraId="65C2916D" w14:textId="0BED5D1D" w:rsidR="00543384" w:rsidRPr="00435AC2" w:rsidRDefault="00782A88" w:rsidP="00D751B9">
      <w:pPr>
        <w:pStyle w:val="Author"/>
        <w:rPr>
          <w:lang w:val="en-GB"/>
          <w:rPrChange w:id="17" w:author="Proofed" w:date="2021-03-19T07:41:00Z">
            <w:rPr>
              <w:lang w:val="pt-PT"/>
            </w:rPr>
          </w:rPrChange>
        </w:rPr>
      </w:pPr>
      <w:r w:rsidRPr="00435AC2">
        <w:rPr>
          <w:lang w:val="en-GB"/>
          <w:rPrChange w:id="18" w:author="Proofed" w:date="2021-03-19T07:41:00Z">
            <w:rPr>
              <w:lang w:val="pt-PT"/>
            </w:rPr>
          </w:rPrChange>
        </w:rPr>
        <w:t>Sveva Longo</w:t>
      </w:r>
      <w:r w:rsidR="00543384" w:rsidRPr="00435AC2">
        <w:rPr>
          <w:vertAlign w:val="superscript"/>
          <w:lang w:val="en-GB"/>
          <w:rPrChange w:id="19" w:author="Proofed" w:date="2021-03-19T07:41:00Z">
            <w:rPr>
              <w:vertAlign w:val="superscript"/>
              <w:lang w:val="pt-PT"/>
            </w:rPr>
          </w:rPrChange>
        </w:rPr>
        <w:t>1</w:t>
      </w:r>
      <w:r w:rsidRPr="00435AC2">
        <w:rPr>
          <w:vertAlign w:val="superscript"/>
          <w:lang w:val="en-GB"/>
          <w:rPrChange w:id="20" w:author="Proofed" w:date="2021-03-19T07:41:00Z">
            <w:rPr>
              <w:vertAlign w:val="superscript"/>
              <w:lang w:val="pt-PT"/>
            </w:rPr>
          </w:rPrChange>
        </w:rPr>
        <w:t>-2</w:t>
      </w:r>
      <w:r w:rsidR="00543384" w:rsidRPr="00435AC2">
        <w:rPr>
          <w:lang w:val="en-GB"/>
          <w:rPrChange w:id="21" w:author="Proofed" w:date="2021-03-19T07:41:00Z">
            <w:rPr>
              <w:lang w:val="pt-PT"/>
            </w:rPr>
          </w:rPrChange>
        </w:rPr>
        <w:t>,</w:t>
      </w:r>
      <w:r w:rsidR="007E6B6B" w:rsidRPr="00435AC2">
        <w:rPr>
          <w:lang w:val="en-GB"/>
          <w:rPrChange w:id="22" w:author="Proofed" w:date="2021-03-19T07:41:00Z">
            <w:rPr>
              <w:lang w:val="pt-PT"/>
            </w:rPr>
          </w:rPrChange>
        </w:rPr>
        <w:t xml:space="preserve"> Silvia Capuani</w:t>
      </w:r>
      <w:r w:rsidR="007E6B6B" w:rsidRPr="00435AC2">
        <w:rPr>
          <w:vertAlign w:val="superscript"/>
          <w:lang w:val="en-GB"/>
          <w:rPrChange w:id="23" w:author="Proofed" w:date="2021-03-19T07:41:00Z">
            <w:rPr>
              <w:vertAlign w:val="superscript"/>
              <w:lang w:val="pt-PT"/>
            </w:rPr>
          </w:rPrChange>
        </w:rPr>
        <w:t>2</w:t>
      </w:r>
      <w:r w:rsidR="00235DDB" w:rsidRPr="00435AC2">
        <w:rPr>
          <w:lang w:val="en-GB"/>
          <w:rPrChange w:id="24" w:author="Proofed" w:date="2021-03-19T07:41:00Z">
            <w:rPr>
              <w:lang w:val="pt-PT"/>
            </w:rPr>
          </w:rPrChange>
        </w:rPr>
        <w:t>,</w:t>
      </w:r>
      <w:r w:rsidR="007E6B6B" w:rsidRPr="00435AC2">
        <w:rPr>
          <w:lang w:val="en-GB"/>
          <w:rPrChange w:id="25" w:author="Proofed" w:date="2021-03-19T07:41:00Z">
            <w:rPr>
              <w:lang w:val="pt-PT"/>
            </w:rPr>
          </w:rPrChange>
        </w:rPr>
        <w:t xml:space="preserve"> Francesca Granata</w:t>
      </w:r>
      <w:r w:rsidR="007E6B6B" w:rsidRPr="00435AC2">
        <w:rPr>
          <w:vertAlign w:val="superscript"/>
          <w:lang w:val="en-GB"/>
          <w:rPrChange w:id="26" w:author="Proofed" w:date="2021-03-19T07:41:00Z">
            <w:rPr>
              <w:vertAlign w:val="superscript"/>
              <w:lang w:val="pt-PT"/>
            </w:rPr>
          </w:rPrChange>
        </w:rPr>
        <w:t>3</w:t>
      </w:r>
      <w:r w:rsidR="009F753E" w:rsidRPr="00435AC2">
        <w:rPr>
          <w:lang w:val="en-GB"/>
          <w:rPrChange w:id="27" w:author="Proofed" w:date="2021-03-19T07:41:00Z">
            <w:rPr>
              <w:lang w:val="pt-PT"/>
            </w:rPr>
          </w:rPrChange>
        </w:rPr>
        <w:t xml:space="preserve">, </w:t>
      </w:r>
      <w:r w:rsidRPr="00435AC2">
        <w:rPr>
          <w:lang w:val="en-GB"/>
          <w:rPrChange w:id="28" w:author="Proofed" w:date="2021-03-19T07:41:00Z">
            <w:rPr>
              <w:lang w:val="pt-PT"/>
            </w:rPr>
          </w:rPrChange>
        </w:rPr>
        <w:t>Fortunato Neri</w:t>
      </w:r>
      <w:r w:rsidRPr="00435AC2">
        <w:rPr>
          <w:vertAlign w:val="superscript"/>
          <w:lang w:val="en-GB"/>
          <w:rPrChange w:id="29" w:author="Proofed" w:date="2021-03-19T07:41:00Z">
            <w:rPr>
              <w:vertAlign w:val="superscript"/>
              <w:lang w:val="pt-PT"/>
            </w:rPr>
          </w:rPrChange>
        </w:rPr>
        <w:t>1</w:t>
      </w:r>
      <w:r w:rsidRPr="00435AC2">
        <w:rPr>
          <w:lang w:val="en-GB"/>
          <w:rPrChange w:id="30" w:author="Proofed" w:date="2021-03-19T07:41:00Z">
            <w:rPr>
              <w:lang w:val="pt-PT"/>
            </w:rPr>
          </w:rPrChange>
        </w:rPr>
        <w:t>, Enza Fazio</w:t>
      </w:r>
      <w:r w:rsidRPr="00435AC2">
        <w:rPr>
          <w:vertAlign w:val="superscript"/>
          <w:lang w:val="en-GB"/>
          <w:rPrChange w:id="31" w:author="Proofed" w:date="2021-03-19T07:41:00Z">
            <w:rPr>
              <w:vertAlign w:val="superscript"/>
              <w:lang w:val="pt-PT"/>
            </w:rPr>
          </w:rPrChange>
        </w:rPr>
        <w:t>1</w:t>
      </w:r>
    </w:p>
    <w:p w14:paraId="7451DCA9" w14:textId="6F4E2284" w:rsidR="00543384" w:rsidRPr="00435AC2" w:rsidRDefault="00543384" w:rsidP="009F753E">
      <w:pPr>
        <w:pStyle w:val="Affiliation"/>
        <w:rPr>
          <w:lang w:val="en-GB"/>
          <w:rPrChange w:id="32" w:author="Proofed" w:date="2021-03-19T07:41:00Z">
            <w:rPr>
              <w:lang w:val="pt-PT"/>
            </w:rPr>
          </w:rPrChange>
        </w:rPr>
      </w:pPr>
      <w:r w:rsidRPr="00435AC2">
        <w:rPr>
          <w:vertAlign w:val="superscript"/>
          <w:lang w:val="en-GB"/>
          <w:rPrChange w:id="33" w:author="Proofed" w:date="2021-03-19T07:41:00Z">
            <w:rPr>
              <w:vertAlign w:val="superscript"/>
              <w:lang w:val="pt-PT"/>
            </w:rPr>
          </w:rPrChange>
        </w:rPr>
        <w:t>1</w:t>
      </w:r>
      <w:r w:rsidR="00115DBB" w:rsidRPr="00435AC2">
        <w:rPr>
          <w:lang w:val="en-GB"/>
          <w:rPrChange w:id="34" w:author="Proofed" w:date="2021-03-19T07:41:00Z">
            <w:rPr>
              <w:lang w:val="pt-PT"/>
            </w:rPr>
          </w:rPrChange>
        </w:rPr>
        <w:t>Department of Mathematical and Computational Sciences, Physics Science and Earth Sciences (MIFT), University of Messina, Viale F. Stagno D’Alcontres, 98166 Messina, Italy.</w:t>
      </w:r>
      <w:r w:rsidR="009F753E" w:rsidRPr="00435AC2">
        <w:rPr>
          <w:lang w:val="en-GB"/>
          <w:rPrChange w:id="35" w:author="Proofed" w:date="2021-03-19T07:41:00Z">
            <w:rPr>
              <w:lang w:val="pt-PT"/>
            </w:rPr>
          </w:rPrChange>
        </w:rPr>
        <w:br/>
      </w:r>
      <w:r w:rsidRPr="00435AC2">
        <w:rPr>
          <w:vertAlign w:val="superscript"/>
          <w:lang w:val="en-GB"/>
          <w:rPrChange w:id="36" w:author="Proofed" w:date="2021-03-19T07:41:00Z">
            <w:rPr>
              <w:vertAlign w:val="superscript"/>
              <w:lang w:val="pt-PT"/>
            </w:rPr>
          </w:rPrChange>
        </w:rPr>
        <w:t>2</w:t>
      </w:r>
      <w:r w:rsidR="00115DBB" w:rsidRPr="00435AC2">
        <w:rPr>
          <w:lang w:val="en-GB"/>
          <w:rPrChange w:id="37" w:author="Proofed" w:date="2021-03-19T07:41:00Z">
            <w:rPr>
              <w:lang w:val="pt-PT"/>
            </w:rPr>
          </w:rPrChange>
        </w:rPr>
        <w:t xml:space="preserve">Nuclear Magnetic Resonance and medical physics Laboratory CNR-ISC, Department of Physics, Sapienza University of Rome, Piazzale Aldo Moro 5, </w:t>
      </w:r>
      <w:r w:rsidR="00D572AC" w:rsidRPr="00435AC2">
        <w:rPr>
          <w:lang w:val="en-GB"/>
          <w:rPrChange w:id="38" w:author="Proofed" w:date="2021-03-19T07:41:00Z">
            <w:rPr>
              <w:lang w:val="pt-PT"/>
            </w:rPr>
          </w:rPrChange>
        </w:rPr>
        <w:t>00</w:t>
      </w:r>
      <w:r w:rsidR="00115DBB" w:rsidRPr="00435AC2">
        <w:rPr>
          <w:lang w:val="en-GB"/>
          <w:rPrChange w:id="39" w:author="Proofed" w:date="2021-03-19T07:41:00Z">
            <w:rPr>
              <w:lang w:val="pt-PT"/>
            </w:rPr>
          </w:rPrChange>
        </w:rPr>
        <w:t>185 Roma, Italy.</w:t>
      </w:r>
      <w:r w:rsidR="009F753E" w:rsidRPr="00435AC2">
        <w:rPr>
          <w:lang w:val="en-GB"/>
          <w:rPrChange w:id="40" w:author="Proofed" w:date="2021-03-19T07:41:00Z">
            <w:rPr>
              <w:lang w:val="pt-PT"/>
            </w:rPr>
          </w:rPrChange>
        </w:rPr>
        <w:br/>
      </w:r>
      <w:r w:rsidR="009F753E" w:rsidRPr="00435AC2">
        <w:rPr>
          <w:vertAlign w:val="superscript"/>
          <w:lang w:val="en-GB"/>
          <w:rPrChange w:id="41" w:author="Proofed" w:date="2021-03-19T07:41:00Z">
            <w:rPr>
              <w:vertAlign w:val="superscript"/>
              <w:lang w:val="pt-PT"/>
            </w:rPr>
          </w:rPrChange>
        </w:rPr>
        <w:t>3</w:t>
      </w:r>
      <w:r w:rsidR="009F753E" w:rsidRPr="00435AC2">
        <w:rPr>
          <w:lang w:val="en-GB"/>
          <w:rPrChange w:id="42" w:author="Proofed" w:date="2021-03-19T07:41:00Z">
            <w:rPr>
              <w:lang w:val="pt-PT"/>
            </w:rPr>
          </w:rPrChange>
        </w:rPr>
        <w:t xml:space="preserve"> </w:t>
      </w:r>
      <w:r w:rsidR="00115DBB" w:rsidRPr="00435AC2">
        <w:rPr>
          <w:lang w:val="en-GB"/>
          <w:rPrChange w:id="43" w:author="Proofed" w:date="2021-03-19T07:41:00Z">
            <w:rPr>
              <w:lang w:val="pt-PT"/>
            </w:rPr>
          </w:rPrChange>
        </w:rPr>
        <w:t>Neuroradiology Unit-Department of Biomedical Sciences and Morphological and Fu</w:t>
      </w:r>
      <w:r w:rsidR="00C67F0F" w:rsidRPr="00435AC2">
        <w:rPr>
          <w:lang w:val="en-GB"/>
          <w:rPrChange w:id="44" w:author="Proofed" w:date="2021-03-19T07:41:00Z">
            <w:rPr>
              <w:lang w:val="pt-PT"/>
            </w:rPr>
          </w:rPrChange>
        </w:rPr>
        <w:t>n</w:t>
      </w:r>
      <w:r w:rsidR="00115DBB" w:rsidRPr="00435AC2">
        <w:rPr>
          <w:lang w:val="en-GB"/>
          <w:rPrChange w:id="45" w:author="Proofed" w:date="2021-03-19T07:41:00Z">
            <w:rPr>
              <w:lang w:val="pt-PT"/>
            </w:rPr>
          </w:rPrChange>
        </w:rPr>
        <w:t>ctional Images (BIOMORF), Univers</w:t>
      </w:r>
      <w:r w:rsidR="00C67F0F" w:rsidRPr="00435AC2">
        <w:rPr>
          <w:lang w:val="en-GB"/>
          <w:rPrChange w:id="46" w:author="Proofed" w:date="2021-03-19T07:41:00Z">
            <w:rPr>
              <w:lang w:val="pt-PT"/>
            </w:rPr>
          </w:rPrChange>
        </w:rPr>
        <w:t>i</w:t>
      </w:r>
      <w:r w:rsidR="00115DBB" w:rsidRPr="00435AC2">
        <w:rPr>
          <w:lang w:val="en-GB"/>
          <w:rPrChange w:id="47" w:author="Proofed" w:date="2021-03-19T07:41:00Z">
            <w:rPr>
              <w:lang w:val="pt-PT"/>
            </w:rPr>
          </w:rPrChange>
        </w:rPr>
        <w:t xml:space="preserve">ty of Messina, Via Consolare Valeria 1, 98125 Messina, </w:t>
      </w:r>
      <w:commentRangeStart w:id="48"/>
      <w:r w:rsidR="00115DBB" w:rsidRPr="00435AC2">
        <w:rPr>
          <w:lang w:val="en-GB"/>
          <w:rPrChange w:id="49" w:author="Proofed" w:date="2021-03-19T07:41:00Z">
            <w:rPr>
              <w:lang w:val="pt-PT"/>
            </w:rPr>
          </w:rPrChange>
        </w:rPr>
        <w:t>Italy.</w:t>
      </w:r>
      <w:commentRangeEnd w:id="48"/>
      <w:r w:rsidR="007A0732">
        <w:rPr>
          <w:rStyle w:val="CommentReference"/>
          <w:rFonts w:ascii="Times New Roman" w:eastAsia="SimSun" w:hAnsi="Times New Roman" w:cs="Mangal"/>
          <w:i w:val="0"/>
          <w:noProof w:val="0"/>
          <w:kern w:val="1"/>
          <w:lang w:val="it-IT" w:eastAsia="zh-CN" w:bidi="hi-IN"/>
        </w:rPr>
        <w:commentReference w:id="48"/>
      </w:r>
      <w:r w:rsidR="00115DBB" w:rsidRPr="00435AC2">
        <w:rPr>
          <w:lang w:val="en-GB"/>
          <w:rPrChange w:id="50" w:author="Proofed" w:date="2021-03-19T07:41:00Z">
            <w:rPr>
              <w:lang w:val="pt-PT"/>
            </w:rPr>
          </w:rPrChange>
        </w:rPr>
        <w:t xml:space="preserve"> </w:t>
      </w:r>
    </w:p>
    <w:p w14:paraId="038B25FA" w14:textId="2181569C" w:rsidR="006132C5" w:rsidRPr="00435AC2" w:rsidRDefault="00183127" w:rsidP="00340C7C">
      <w:pPr>
        <w:pStyle w:val="Abstract"/>
        <w:rPr>
          <w:lang w:val="en-GB"/>
          <w:rPrChange w:id="51" w:author="Proofed" w:date="2021-03-19T07:41:00Z">
            <w:rPr/>
          </w:rPrChange>
        </w:rPr>
      </w:pPr>
      <w:r w:rsidRPr="00435AC2">
        <w:rPr>
          <w:noProof/>
          <w:lang w:val="en-GB"/>
          <w:rPrChange w:id="52" w:author="Proofed" w:date="2021-03-19T07:41:00Z">
            <w:rPr>
              <w:noProof/>
            </w:rPr>
          </w:rPrChange>
        </w:rPr>
        <mc:AlternateContent>
          <mc:Choice Requires="wps">
            <w:drawing>
              <wp:inline distT="0" distB="0" distL="0" distR="0" wp14:anchorId="3625B9B6" wp14:editId="2289F4CE">
                <wp:extent cx="6480175" cy="913765"/>
                <wp:effectExtent l="0" t="0" r="0" b="0"/>
                <wp:docPr id="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19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39F362E" w14:textId="77777777" w:rsidR="00E92815" w:rsidRPr="007967F0" w:rsidRDefault="00E92815" w:rsidP="00340C7C">
                            <w:pPr>
                              <w:pStyle w:val="Abstract"/>
                              <w:rPr>
                                <w:lang w:val="en-GB"/>
                                <w:rPrChange w:id="53" w:author="Proofed" w:date="2021-03-19T07:41:00Z">
                                  <w:rPr/>
                                </w:rPrChange>
                              </w:rPr>
                            </w:pPr>
                            <w:r w:rsidRPr="007967F0">
                              <w:rPr>
                                <w:lang w:val="en-GB"/>
                                <w:rPrChange w:id="54" w:author="Proofed" w:date="2021-03-19T07:41:00Z">
                                  <w:rPr/>
                                </w:rPrChange>
                              </w:rPr>
                              <w:t>ABSTRACT</w:t>
                            </w:r>
                          </w:p>
                          <w:p w14:paraId="6332B724" w14:textId="30108179" w:rsidR="00E92815" w:rsidRPr="007967F0" w:rsidRDefault="00E92815" w:rsidP="005007AD">
                            <w:pPr>
                              <w:pStyle w:val="Abstract"/>
                              <w:rPr>
                                <w:color w:val="FF0000"/>
                                <w:lang w:val="en-GB"/>
                                <w:rPrChange w:id="55" w:author="Proofed" w:date="2021-03-19T07:41:00Z">
                                  <w:rPr>
                                    <w:color w:val="FF0000"/>
                                  </w:rPr>
                                </w:rPrChange>
                              </w:rPr>
                            </w:pPr>
                            <w:r w:rsidRPr="007967F0">
                              <w:rPr>
                                <w:lang w:val="en-GB"/>
                                <w:rPrChange w:id="56" w:author="Proofed" w:date="2021-03-19T07:41:00Z">
                                  <w:rPr/>
                                </w:rPrChange>
                              </w:rPr>
                              <w:t>A systematic and complete chemical</w:t>
                            </w:r>
                            <w:del w:id="57" w:author="Proofed" w:date="2021-03-19T07:41:00Z">
                              <w:r w:rsidR="00D84653" w:rsidRPr="008E6B04">
                                <w:rPr>
                                  <w:szCs w:val="18"/>
                                </w:rPr>
                                <w:delText>-</w:delText>
                              </w:r>
                            </w:del>
                            <w:ins w:id="58" w:author="Proofed" w:date="2021-03-19T07:41:00Z">
                              <w:r>
                                <w:rPr>
                                  <w:szCs w:val="18"/>
                                  <w:lang w:val="en-GB"/>
                                </w:rPr>
                                <w:t xml:space="preserve"> and </w:t>
                              </w:r>
                            </w:ins>
                            <w:r w:rsidRPr="007967F0">
                              <w:rPr>
                                <w:lang w:val="en-GB"/>
                                <w:rPrChange w:id="59" w:author="Proofed" w:date="2021-03-19T07:41:00Z">
                                  <w:rPr/>
                                </w:rPrChange>
                              </w:rPr>
                              <w:t xml:space="preserve">physical characterisation of painted pigments on wood samples was carried out using </w:t>
                            </w:r>
                            <w:del w:id="60" w:author="Proofed" w:date="2021-03-19T07:41:00Z">
                              <w:r w:rsidR="00D84653" w:rsidRPr="008E6B04">
                                <w:rPr>
                                  <w:szCs w:val="18"/>
                                </w:rPr>
                                <w:delText>Multi-slice</w:delText>
                              </w:r>
                            </w:del>
                            <w:ins w:id="61" w:author="Proofed" w:date="2021-03-19T07:41:00Z">
                              <w:r>
                                <w:rPr>
                                  <w:szCs w:val="18"/>
                                  <w:lang w:val="en-GB"/>
                                </w:rPr>
                                <w:t>m</w:t>
                              </w:r>
                              <w:r w:rsidRPr="007967F0">
                                <w:rPr>
                                  <w:szCs w:val="18"/>
                                  <w:lang w:val="en-GB"/>
                                </w:rPr>
                                <w:t>ultislice</w:t>
                              </w:r>
                            </w:ins>
                            <w:r w:rsidRPr="007967F0">
                              <w:rPr>
                                <w:lang w:val="en-GB"/>
                                <w:rPrChange w:id="62" w:author="Proofed" w:date="2021-03-19T07:41:00Z">
                                  <w:rPr/>
                                </w:rPrChange>
                              </w:rPr>
                              <w:t xml:space="preserve"> X-ray </w:t>
                            </w:r>
                            <w:del w:id="63" w:author="Proofed" w:date="2021-03-19T07:41:00Z">
                              <w:r w:rsidR="00D84653" w:rsidRPr="008E6B04">
                                <w:rPr>
                                  <w:szCs w:val="18"/>
                                </w:rPr>
                                <w:delText>Computed Tomography</w:delText>
                              </w:r>
                            </w:del>
                            <w:ins w:id="64" w:author="Proofed" w:date="2021-03-19T07:41:00Z">
                              <w:r>
                                <w:rPr>
                                  <w:szCs w:val="18"/>
                                  <w:lang w:val="en-GB"/>
                                </w:rPr>
                                <w:t>c</w:t>
                              </w:r>
                              <w:r w:rsidRPr="007967F0">
                                <w:rPr>
                                  <w:szCs w:val="18"/>
                                  <w:lang w:val="en-GB"/>
                                </w:rPr>
                                <w:t xml:space="preserve">omputed </w:t>
                              </w:r>
                              <w:r>
                                <w:rPr>
                                  <w:szCs w:val="18"/>
                                  <w:lang w:val="en-GB"/>
                                </w:rPr>
                                <w:t>t</w:t>
                              </w:r>
                              <w:r w:rsidRPr="007967F0">
                                <w:rPr>
                                  <w:szCs w:val="18"/>
                                  <w:lang w:val="en-GB"/>
                                </w:rPr>
                                <w:t>omography</w:t>
                              </w:r>
                            </w:ins>
                            <w:r w:rsidRPr="007967F0">
                              <w:rPr>
                                <w:lang w:val="en-GB"/>
                                <w:rPrChange w:id="65" w:author="Proofed" w:date="2021-03-19T07:41:00Z">
                                  <w:rPr/>
                                </w:rPrChange>
                              </w:rPr>
                              <w:t xml:space="preserve"> (MSCT) and </w:t>
                            </w:r>
                            <w:del w:id="66" w:author="Proofed" w:date="2021-03-19T07:41:00Z">
                              <w:r w:rsidR="00D84653" w:rsidRPr="008E6B04">
                                <w:rPr>
                                  <w:szCs w:val="18"/>
                                </w:rPr>
                                <w:delText>Surface-Enhanced</w:delText>
                              </w:r>
                            </w:del>
                            <w:ins w:id="67" w:author="Proofed" w:date="2021-03-19T07:41:00Z">
                              <w:r>
                                <w:rPr>
                                  <w:szCs w:val="18"/>
                                  <w:lang w:val="en-GB"/>
                                </w:rPr>
                                <w:t>s</w:t>
                              </w:r>
                              <w:r w:rsidRPr="007967F0">
                                <w:rPr>
                                  <w:szCs w:val="18"/>
                                  <w:lang w:val="en-GB"/>
                                </w:rPr>
                                <w:t>urface-</w:t>
                              </w:r>
                              <w:r>
                                <w:rPr>
                                  <w:szCs w:val="18"/>
                                  <w:lang w:val="en-GB"/>
                                </w:rPr>
                                <w:t>e</w:t>
                              </w:r>
                              <w:r w:rsidRPr="007967F0">
                                <w:rPr>
                                  <w:szCs w:val="18"/>
                                  <w:lang w:val="en-GB"/>
                                </w:rPr>
                                <w:t>nhanced</w:t>
                              </w:r>
                            </w:ins>
                            <w:r w:rsidRPr="007967F0">
                              <w:rPr>
                                <w:lang w:val="en-GB"/>
                                <w:rPrChange w:id="68" w:author="Proofed" w:date="2021-03-19T07:41:00Z">
                                  <w:rPr/>
                                </w:rPrChange>
                              </w:rPr>
                              <w:t xml:space="preserve"> Raman </w:t>
                            </w:r>
                            <w:del w:id="69" w:author="Proofed" w:date="2021-03-19T07:41:00Z">
                              <w:r w:rsidR="00D84653" w:rsidRPr="008E6B04">
                                <w:rPr>
                                  <w:szCs w:val="18"/>
                                </w:rPr>
                                <w:delText>Scattering</w:delText>
                              </w:r>
                            </w:del>
                            <w:ins w:id="70" w:author="Proofed" w:date="2021-03-19T07:41:00Z">
                              <w:r>
                                <w:rPr>
                                  <w:szCs w:val="18"/>
                                  <w:lang w:val="en-GB"/>
                                </w:rPr>
                                <w:t>s</w:t>
                              </w:r>
                              <w:r w:rsidRPr="007967F0">
                                <w:rPr>
                                  <w:szCs w:val="18"/>
                                  <w:lang w:val="en-GB"/>
                                </w:rPr>
                                <w:t>cattering</w:t>
                              </w:r>
                            </w:ins>
                            <w:r w:rsidRPr="007967F0">
                              <w:rPr>
                                <w:lang w:val="en-GB"/>
                                <w:rPrChange w:id="71" w:author="Proofed" w:date="2021-03-19T07:41:00Z">
                                  <w:rPr/>
                                </w:rPrChange>
                              </w:rPr>
                              <w:t xml:space="preserve"> (SERS) techniques. </w:t>
                            </w:r>
                            <w:r w:rsidRPr="007967F0">
                              <w:rPr>
                                <w:color w:val="FF0000"/>
                                <w:lang w:val="en-GB"/>
                                <w:rPrChange w:id="72" w:author="Proofed" w:date="2021-03-19T07:41:00Z">
                                  <w:rPr>
                                    <w:color w:val="FF0000"/>
                                  </w:rPr>
                                </w:rPrChange>
                              </w:rPr>
                              <w:t>Inorganic and organic pigments present on the wooden tablets</w:t>
                            </w:r>
                            <w:r w:rsidRPr="007967F0">
                              <w:rPr>
                                <w:lang w:val="en-GB"/>
                                <w:rPrChange w:id="73" w:author="Proofed" w:date="2021-03-19T07:41:00Z">
                                  <w:rPr/>
                                </w:rPrChange>
                              </w:rPr>
                              <w:t xml:space="preserve"> were differentiated by MSCT</w:t>
                            </w:r>
                            <w:r w:rsidR="00126217">
                              <w:rPr>
                                <w:lang w:val="en-GB"/>
                                <w:rPrChange w:id="74" w:author="Proofed" w:date="2021-03-19T07:41:00Z">
                                  <w:rPr/>
                                </w:rPrChange>
                              </w:rPr>
                              <w:t xml:space="preserve"> </w:t>
                            </w:r>
                            <w:ins w:id="75" w:author="Proofed" w:date="2021-03-19T07:41:00Z">
                              <w:r w:rsidR="00126217">
                                <w:rPr>
                                  <w:szCs w:val="18"/>
                                  <w:lang w:val="en-GB"/>
                                </w:rPr>
                                <w:t>determinations of</w:t>
                              </w:r>
                              <w:r w:rsidRPr="007967F0">
                                <w:rPr>
                                  <w:szCs w:val="18"/>
                                  <w:lang w:val="en-GB"/>
                                </w:rPr>
                                <w:t xml:space="preserve"> </w:t>
                              </w:r>
                            </w:ins>
                            <w:r>
                              <w:rPr>
                                <w:lang w:val="en-GB"/>
                                <w:rPrChange w:id="76" w:author="Proofed" w:date="2021-03-19T07:41:00Z">
                                  <w:rPr/>
                                </w:rPrChange>
                              </w:rPr>
                              <w:t>H</w:t>
                            </w:r>
                            <w:r w:rsidRPr="007967F0">
                              <w:rPr>
                                <w:lang w:val="en-GB"/>
                                <w:rPrChange w:id="77" w:author="Proofed" w:date="2021-03-19T07:41:00Z">
                                  <w:rPr/>
                                </w:rPrChange>
                              </w:rPr>
                              <w:t xml:space="preserve">ounsfield </w:t>
                            </w:r>
                            <w:del w:id="78" w:author="Proofed" w:date="2021-03-19T07:41:00Z">
                              <w:r w:rsidR="00D84653" w:rsidRPr="008E6B04">
                                <w:rPr>
                                  <w:szCs w:val="18"/>
                                </w:rPr>
                                <w:delText>Units</w:delText>
                              </w:r>
                            </w:del>
                            <w:ins w:id="79" w:author="Proofed" w:date="2021-03-19T07:41:00Z">
                              <w:r>
                                <w:rPr>
                                  <w:szCs w:val="18"/>
                                  <w:lang w:val="en-GB"/>
                                </w:rPr>
                                <w:t>u</w:t>
                              </w:r>
                              <w:r w:rsidRPr="007967F0">
                                <w:rPr>
                                  <w:szCs w:val="18"/>
                                  <w:lang w:val="en-GB"/>
                                </w:rPr>
                                <w:t>nits</w:t>
                              </w:r>
                            </w:ins>
                            <w:del w:id="80" w:author="Proofed" w:date="2021-03-21T10:55:00Z">
                              <w:r w:rsidRPr="007967F0" w:rsidDel="007917E0">
                                <w:rPr>
                                  <w:lang w:val="en-GB"/>
                                  <w:rPrChange w:id="81" w:author="Proofed" w:date="2021-03-19T07:41:00Z">
                                    <w:rPr/>
                                  </w:rPrChange>
                                </w:rPr>
                                <w:delText xml:space="preserve"> (HU)</w:delText>
                              </w:r>
                            </w:del>
                            <w:r w:rsidRPr="007967F0">
                              <w:rPr>
                                <w:lang w:val="en-GB"/>
                                <w:rPrChange w:id="82" w:author="Proofed" w:date="2021-03-19T07:41:00Z">
                                  <w:rPr/>
                                </w:rPrChange>
                              </w:rPr>
                              <w:t xml:space="preserve">, </w:t>
                            </w:r>
                            <w:del w:id="83" w:author="Proofed" w:date="2021-03-19T07:41:00Z">
                              <w:r w:rsidR="00D84653" w:rsidRPr="008E6B04">
                                <w:rPr>
                                  <w:szCs w:val="18"/>
                                </w:rPr>
                                <w:delText xml:space="preserve">which is </w:delText>
                              </w:r>
                            </w:del>
                            <w:r w:rsidRPr="007967F0">
                              <w:rPr>
                                <w:lang w:val="en-GB"/>
                                <w:rPrChange w:id="84" w:author="Proofed" w:date="2021-03-19T07:41:00Z">
                                  <w:rPr/>
                                </w:rPrChange>
                              </w:rPr>
                              <w:t xml:space="preserve">a semi-quantitative method for measuring </w:t>
                            </w:r>
                            <w:del w:id="85" w:author="Proofed" w:date="2021-03-19T07:41:00Z">
                              <w:r w:rsidR="00D84653" w:rsidRPr="008E6B04">
                                <w:rPr>
                                  <w:szCs w:val="18"/>
                                </w:rPr>
                                <w:delText>x</w:delText>
                              </w:r>
                            </w:del>
                            <w:ins w:id="86" w:author="Proofed" w:date="2021-03-19T07:41:00Z">
                              <w:r>
                                <w:rPr>
                                  <w:szCs w:val="18"/>
                                  <w:lang w:val="en-GB"/>
                                </w:rPr>
                                <w:t>X</w:t>
                              </w:r>
                            </w:ins>
                            <w:r w:rsidRPr="007967F0">
                              <w:rPr>
                                <w:lang w:val="en-GB"/>
                                <w:rPrChange w:id="87" w:author="Proofed" w:date="2021-03-19T07:41:00Z">
                                  <w:rPr/>
                                </w:rPrChange>
                              </w:rPr>
                              <w:t xml:space="preserve">-ray attenuation </w:t>
                            </w:r>
                            <w:del w:id="88" w:author="Proofed" w:date="2021-03-19T07:41:00Z">
                              <w:r w:rsidR="00D84653" w:rsidRPr="008E6B04">
                                <w:rPr>
                                  <w:szCs w:val="18"/>
                                </w:rPr>
                                <w:delText>within the investigated samples</w:delText>
                              </w:r>
                            </w:del>
                            <w:ins w:id="89" w:author="Proofed" w:date="2021-03-19T07:41:00Z">
                              <w:r>
                                <w:rPr>
                                  <w:szCs w:val="18"/>
                                  <w:lang w:val="en-GB"/>
                                </w:rPr>
                                <w:t>that</w:t>
                              </w:r>
                            </w:ins>
                            <w:r>
                              <w:rPr>
                                <w:lang w:val="en-GB"/>
                                <w:rPrChange w:id="90" w:author="Proofed" w:date="2021-03-19T07:41:00Z">
                                  <w:rPr/>
                                </w:rPrChange>
                              </w:rPr>
                              <w:t>,</w:t>
                            </w:r>
                            <w:r w:rsidRPr="007967F0">
                              <w:rPr>
                                <w:lang w:val="en-GB"/>
                                <w:rPrChange w:id="91" w:author="Proofed" w:date="2021-03-19T07:41:00Z">
                                  <w:rPr/>
                                </w:rPrChange>
                              </w:rPr>
                              <w:t xml:space="preserve"> in turn, </w:t>
                            </w:r>
                            <w:del w:id="92" w:author="Proofed" w:date="2021-03-19T07:41:00Z">
                              <w:r w:rsidR="00D84653" w:rsidRPr="008E6B04">
                                <w:rPr>
                                  <w:szCs w:val="18"/>
                                </w:rPr>
                                <w:delText>giving</w:delText>
                              </w:r>
                            </w:del>
                            <w:ins w:id="93" w:author="Proofed" w:date="2021-03-19T07:41:00Z">
                              <w:r>
                                <w:rPr>
                                  <w:szCs w:val="18"/>
                                  <w:lang w:val="en-GB"/>
                                </w:rPr>
                                <w:t>offers</w:t>
                              </w:r>
                            </w:ins>
                            <w:r w:rsidRPr="007967F0">
                              <w:rPr>
                                <w:lang w:val="en-GB"/>
                                <w:rPrChange w:id="94" w:author="Proofed" w:date="2021-03-19T07:41:00Z">
                                  <w:rPr/>
                                </w:rPrChange>
                              </w:rPr>
                              <w:t xml:space="preserve"> an indirect estimation of </w:t>
                            </w:r>
                            <w:del w:id="95" w:author="Proofed" w:date="2021-03-19T07:41:00Z">
                              <w:r w:rsidR="00D84653" w:rsidRPr="008E6B04">
                                <w:rPr>
                                  <w:szCs w:val="18"/>
                                </w:rPr>
                                <w:delText>materials</w:delText>
                              </w:r>
                            </w:del>
                            <w:ins w:id="96" w:author="Proofed" w:date="2021-03-19T07:41:00Z">
                              <w:r>
                                <w:rPr>
                                  <w:szCs w:val="18"/>
                                  <w:lang w:val="en-GB"/>
                                </w:rPr>
                                <w:t xml:space="preserve">a </w:t>
                              </w:r>
                              <w:r w:rsidRPr="007967F0">
                                <w:rPr>
                                  <w:szCs w:val="18"/>
                                  <w:lang w:val="en-GB"/>
                                </w:rPr>
                                <w:t>material</w:t>
                              </w:r>
                              <w:r>
                                <w:rPr>
                                  <w:szCs w:val="18"/>
                                  <w:lang w:val="en-GB"/>
                                </w:rPr>
                                <w:t>’</w:t>
                              </w:r>
                              <w:r w:rsidRPr="007967F0">
                                <w:rPr>
                                  <w:szCs w:val="18"/>
                                  <w:lang w:val="en-GB"/>
                                </w:rPr>
                                <w:t>s</w:t>
                              </w:r>
                            </w:ins>
                            <w:r w:rsidRPr="007967F0">
                              <w:rPr>
                                <w:lang w:val="en-GB"/>
                                <w:rPrChange w:id="97" w:author="Proofed" w:date="2021-03-19T07:41:00Z">
                                  <w:rPr/>
                                </w:rPrChange>
                              </w:rPr>
                              <w:t xml:space="preserve"> density. </w:t>
                            </w:r>
                            <w:r w:rsidRPr="007967F0">
                              <w:rPr>
                                <w:color w:val="FF0000"/>
                                <w:lang w:val="en-GB"/>
                                <w:rPrChange w:id="98" w:author="Proofed" w:date="2021-03-19T07:41:00Z">
                                  <w:rPr>
                                    <w:color w:val="FF0000"/>
                                  </w:rPr>
                                </w:rPrChange>
                              </w:rPr>
                              <w:t xml:space="preserve">However, the MSCT technique is not </w:t>
                            </w:r>
                            <w:del w:id="99" w:author="Proofed" w:date="2021-03-19T07:41:00Z">
                              <w:r w:rsidR="00997D46" w:rsidRPr="00997D46">
                                <w:rPr>
                                  <w:color w:val="FF0000"/>
                                  <w:szCs w:val="18"/>
                                </w:rPr>
                                <w:delText>entirely</w:delText>
                              </w:r>
                            </w:del>
                            <w:ins w:id="100" w:author="Proofed" w:date="2021-03-19T07:41:00Z">
                              <w:r>
                                <w:rPr>
                                  <w:color w:val="FF0000"/>
                                  <w:szCs w:val="18"/>
                                  <w:lang w:val="en-GB"/>
                                </w:rPr>
                                <w:t>as</w:t>
                              </w:r>
                            </w:ins>
                            <w:r w:rsidRPr="007967F0">
                              <w:rPr>
                                <w:color w:val="FF0000"/>
                                <w:lang w:val="en-GB"/>
                                <w:rPrChange w:id="101" w:author="Proofed" w:date="2021-03-19T07:41:00Z">
                                  <w:rPr>
                                    <w:color w:val="FF0000"/>
                                  </w:rPr>
                                </w:rPrChange>
                              </w:rPr>
                              <w:t xml:space="preserve"> reliable </w:t>
                            </w:r>
                            <w:del w:id="102" w:author="Proofed" w:date="2021-03-19T07:41:00Z">
                              <w:r w:rsidR="00997D46" w:rsidRPr="00997D46">
                                <w:rPr>
                                  <w:color w:val="FF0000"/>
                                  <w:szCs w:val="18"/>
                                </w:rPr>
                                <w:delText>in the recognition and classification of organic pigments as it is possible by means of</w:delText>
                              </w:r>
                            </w:del>
                            <w:ins w:id="103" w:author="Proofed" w:date="2021-03-19T07:41:00Z">
                              <w:r>
                                <w:rPr>
                                  <w:color w:val="FF0000"/>
                                  <w:szCs w:val="18"/>
                                  <w:lang w:val="en-GB"/>
                                </w:rPr>
                                <w:t>as</w:t>
                              </w:r>
                            </w:ins>
                            <w:r>
                              <w:rPr>
                                <w:color w:val="FF0000"/>
                                <w:lang w:val="en-GB"/>
                                <w:rPrChange w:id="104" w:author="Proofed" w:date="2021-03-19T07:41:00Z">
                                  <w:rPr>
                                    <w:color w:val="FF0000"/>
                                  </w:rPr>
                                </w:rPrChange>
                              </w:rPr>
                              <w:t xml:space="preserve"> </w:t>
                            </w:r>
                            <w:r w:rsidRPr="007967F0">
                              <w:rPr>
                                <w:color w:val="FF0000"/>
                                <w:lang w:val="en-GB"/>
                                <w:rPrChange w:id="105" w:author="Proofed" w:date="2021-03-19T07:41:00Z">
                                  <w:rPr>
                                    <w:color w:val="FF0000"/>
                                  </w:rPr>
                                </w:rPrChange>
                              </w:rPr>
                              <w:t>traditional spectroscopic techniques</w:t>
                            </w:r>
                            <w:del w:id="106" w:author="Proofed" w:date="2021-03-19T07:41:00Z">
                              <w:r w:rsidR="00997D46" w:rsidRPr="00997D46">
                                <w:rPr>
                                  <w:color w:val="FF0000"/>
                                  <w:szCs w:val="18"/>
                                </w:rPr>
                                <w:delText>.</w:delText>
                              </w:r>
                            </w:del>
                            <w:ins w:id="107" w:author="Proofed" w:date="2021-03-19T07:41:00Z">
                              <w:r>
                                <w:rPr>
                                  <w:color w:val="FF0000"/>
                                  <w:szCs w:val="18"/>
                                  <w:lang w:val="en-GB"/>
                                </w:rPr>
                                <w:t xml:space="preserve"> for</w:t>
                              </w:r>
                              <w:r w:rsidRPr="007967F0">
                                <w:rPr>
                                  <w:color w:val="FF0000"/>
                                  <w:szCs w:val="18"/>
                                  <w:lang w:val="en-GB"/>
                                </w:rPr>
                                <w:t xml:space="preserve"> recogni</w:t>
                              </w:r>
                              <w:r>
                                <w:rPr>
                                  <w:color w:val="FF0000"/>
                                  <w:szCs w:val="18"/>
                                  <w:lang w:val="en-GB"/>
                                </w:rPr>
                                <w:t>sing</w:t>
                              </w:r>
                              <w:r w:rsidRPr="007967F0">
                                <w:rPr>
                                  <w:color w:val="FF0000"/>
                                  <w:szCs w:val="18"/>
                                  <w:lang w:val="en-GB"/>
                                </w:rPr>
                                <w:t xml:space="preserve"> and classif</w:t>
                              </w:r>
                              <w:r>
                                <w:rPr>
                                  <w:color w:val="FF0000"/>
                                  <w:szCs w:val="18"/>
                                  <w:lang w:val="en-GB"/>
                                </w:rPr>
                                <w:t>ying</w:t>
                              </w:r>
                              <w:r w:rsidRPr="007967F0">
                                <w:rPr>
                                  <w:color w:val="FF0000"/>
                                  <w:szCs w:val="18"/>
                                  <w:lang w:val="en-GB"/>
                                </w:rPr>
                                <w:t xml:space="preserve"> organic pigments</w:t>
                              </w:r>
                              <w:r>
                                <w:rPr>
                                  <w:color w:val="FF0000"/>
                                  <w:szCs w:val="18"/>
                                  <w:lang w:val="en-GB"/>
                                </w:rPr>
                                <w:t>.</w:t>
                              </w:r>
                            </w:ins>
                            <w:r w:rsidRPr="007967F0">
                              <w:rPr>
                                <w:color w:val="FF0000"/>
                                <w:lang w:val="en-GB"/>
                                <w:rPrChange w:id="108" w:author="Proofed" w:date="2021-03-19T07:41:00Z">
                                  <w:rPr>
                                    <w:color w:val="FF0000"/>
                                  </w:rPr>
                                </w:rPrChange>
                              </w:rPr>
                              <w:t xml:space="preserve"> Nevertheless, a</w:t>
                            </w:r>
                            <w:r w:rsidRPr="007967F0">
                              <w:rPr>
                                <w:lang w:val="en-GB"/>
                                <w:rPrChange w:id="109" w:author="Proofed" w:date="2021-03-19T07:41:00Z">
                                  <w:rPr/>
                                </w:rPrChange>
                              </w:rPr>
                              <w:t xml:space="preserve"> </w:t>
                            </w:r>
                            <w:del w:id="110" w:author="Proofed" w:date="2021-03-19T07:41:00Z">
                              <w:r w:rsidR="00D84653" w:rsidRPr="008E6B04">
                                <w:rPr>
                                  <w:szCs w:val="18"/>
                                </w:rPr>
                                <w:delText xml:space="preserve">further </w:delText>
                              </w:r>
                            </w:del>
                            <w:r w:rsidRPr="007967F0">
                              <w:rPr>
                                <w:lang w:val="en-GB"/>
                                <w:rPrChange w:id="111" w:author="Proofed" w:date="2021-03-19T07:41:00Z">
                                  <w:rPr/>
                                </w:rPrChange>
                              </w:rPr>
                              <w:t xml:space="preserve">strength of </w:t>
                            </w:r>
                            <w:ins w:id="112" w:author="Proofed" w:date="2021-03-19T07:41:00Z">
                              <w:r>
                                <w:rPr>
                                  <w:szCs w:val="18"/>
                                  <w:lang w:val="en-GB"/>
                                </w:rPr>
                                <w:t xml:space="preserve">the </w:t>
                              </w:r>
                            </w:ins>
                            <w:r w:rsidRPr="007967F0">
                              <w:rPr>
                                <w:lang w:val="en-GB"/>
                                <w:rPrChange w:id="113" w:author="Proofed" w:date="2021-03-19T07:41:00Z">
                                  <w:rPr/>
                                </w:rPrChange>
                              </w:rPr>
                              <w:t xml:space="preserve">MSCT approach </w:t>
                            </w:r>
                            <w:del w:id="114" w:author="Proofed" w:date="2021-03-19T07:41:00Z">
                              <w:r w:rsidR="00D84653" w:rsidRPr="008E6B04">
                                <w:rPr>
                                  <w:szCs w:val="18"/>
                                </w:rPr>
                                <w:delText>is the</w:delText>
                              </w:r>
                            </w:del>
                            <w:ins w:id="115" w:author="Proofed" w:date="2021-03-19T07:41:00Z">
                              <w:r>
                                <w:rPr>
                                  <w:szCs w:val="18"/>
                                  <w:lang w:val="en-GB"/>
                                </w:rPr>
                                <w:t>wa</w:t>
                              </w:r>
                              <w:r w:rsidRPr="007967F0">
                                <w:rPr>
                                  <w:szCs w:val="18"/>
                                  <w:lang w:val="en-GB"/>
                                </w:rPr>
                                <w:t xml:space="preserve">s </w:t>
                              </w:r>
                              <w:r>
                                <w:rPr>
                                  <w:szCs w:val="18"/>
                                  <w:lang w:val="en-GB"/>
                                </w:rPr>
                                <w:t>its</w:t>
                              </w:r>
                            </w:ins>
                            <w:r w:rsidRPr="007967F0">
                              <w:rPr>
                                <w:lang w:val="en-GB"/>
                                <w:rPrChange w:id="116" w:author="Proofed" w:date="2021-03-19T07:41:00Z">
                                  <w:rPr/>
                                </w:rPrChange>
                              </w:rPr>
                              <w:t xml:space="preserve"> ability to </w:t>
                            </w:r>
                            <w:r w:rsidRPr="007967F0">
                              <w:rPr>
                                <w:color w:val="FF0000"/>
                                <w:lang w:val="en-GB"/>
                                <w:rPrChange w:id="117" w:author="Proofed" w:date="2021-03-19T07:41:00Z">
                                  <w:rPr>
                                    <w:color w:val="FF0000"/>
                                  </w:rPr>
                                </w:rPrChange>
                              </w:rPr>
                              <w:t>simultaneously</w:t>
                            </w:r>
                            <w:r w:rsidRPr="007967F0">
                              <w:rPr>
                                <w:lang w:val="en-GB"/>
                                <w:rPrChange w:id="118" w:author="Proofed" w:date="2021-03-19T07:41:00Z">
                                  <w:rPr/>
                                </w:rPrChange>
                              </w:rPr>
                              <w:t xml:space="preserve"> provide a volumetric view of the </w:t>
                            </w:r>
                            <w:r>
                              <w:rPr>
                                <w:lang w:val="en-GB"/>
                                <w:rPrChange w:id="119" w:author="Proofed" w:date="2021-03-19T07:41:00Z">
                                  <w:rPr/>
                                </w:rPrChange>
                              </w:rPr>
                              <w:t>wood</w:t>
                            </w:r>
                            <w:r w:rsidRPr="007967F0">
                              <w:rPr>
                                <w:lang w:val="en-GB"/>
                                <w:rPrChange w:id="120" w:author="Proofed" w:date="2021-03-19T07:41:00Z">
                                  <w:rPr/>
                                </w:rPrChange>
                              </w:rPr>
                              <w:t xml:space="preserve"> and </w:t>
                            </w:r>
                            <w:del w:id="121" w:author="Proofed" w:date="2021-03-19T07:41:00Z">
                              <w:r w:rsidR="00D84653" w:rsidRPr="008E6B04">
                                <w:rPr>
                                  <w:szCs w:val="18"/>
                                </w:rPr>
                                <w:delText xml:space="preserve">to </w:delText>
                              </w:r>
                            </w:del>
                            <w:r w:rsidRPr="007967F0">
                              <w:rPr>
                                <w:lang w:val="en-GB"/>
                                <w:rPrChange w:id="122" w:author="Proofed" w:date="2021-03-19T07:41:00Z">
                                  <w:rPr/>
                                </w:rPrChange>
                              </w:rPr>
                              <w:t xml:space="preserve">segment the layers of the specimen using suitable </w:t>
                            </w:r>
                            <w:del w:id="123" w:author="Proofed" w:date="2021-03-19T07:41:00Z">
                              <w:r w:rsidR="00124312">
                                <w:rPr>
                                  <w:szCs w:val="18"/>
                                </w:rPr>
                                <w:delText>reconstructions</w:delText>
                              </w:r>
                            </w:del>
                            <w:ins w:id="124" w:author="Proofed" w:date="2021-03-19T07:41:00Z">
                              <w:r w:rsidRPr="007967F0">
                                <w:rPr>
                                  <w:szCs w:val="18"/>
                                  <w:lang w:val="en-GB"/>
                                </w:rPr>
                                <w:t>reconstruction</w:t>
                              </w:r>
                            </w:ins>
                            <w:r w:rsidRPr="007967F0">
                              <w:rPr>
                                <w:lang w:val="en-GB"/>
                                <w:rPrChange w:id="125" w:author="Proofed" w:date="2021-03-19T07:41:00Z">
                                  <w:rPr/>
                                </w:rPrChange>
                              </w:rPr>
                              <w:t xml:space="preserve"> methods</w:t>
                            </w:r>
                            <w:r>
                              <w:rPr>
                                <w:lang w:val="en-GB"/>
                                <w:rPrChange w:id="126" w:author="Proofed" w:date="2021-03-19T07:41:00Z">
                                  <w:rPr/>
                                </w:rPrChange>
                              </w:rPr>
                              <w:t xml:space="preserve"> </w:t>
                            </w:r>
                            <w:ins w:id="127" w:author="Proofed" w:date="2021-03-19T07:41:00Z">
                              <w:r>
                                <w:rPr>
                                  <w:szCs w:val="18"/>
                                  <w:lang w:val="en-GB"/>
                                </w:rPr>
                                <w:t xml:space="preserve">such </w:t>
                              </w:r>
                            </w:ins>
                            <w:r w:rsidRPr="007967F0">
                              <w:rPr>
                                <w:lang w:val="en-GB"/>
                                <w:rPrChange w:id="128" w:author="Proofed" w:date="2021-03-19T07:41:00Z">
                                  <w:rPr/>
                                </w:rPrChange>
                              </w:rPr>
                              <w:t xml:space="preserve">as is generally done for biomedical applications. </w:t>
                            </w:r>
                            <w:del w:id="129" w:author="Proofed" w:date="2021-03-19T07:41:00Z">
                              <w:r w:rsidR="00124312" w:rsidRPr="00124312">
                                <w:rPr>
                                  <w:color w:val="FF0000"/>
                                  <w:szCs w:val="18"/>
                                </w:rPr>
                                <w:delText>On</w:delText>
                              </w:r>
                            </w:del>
                            <w:ins w:id="130" w:author="Proofed" w:date="2021-03-19T07:41:00Z">
                              <w:r>
                                <w:rPr>
                                  <w:color w:val="FF0000"/>
                                  <w:szCs w:val="18"/>
                                  <w:lang w:val="en-GB"/>
                                </w:rPr>
                                <w:t>Furthermore</w:t>
                              </w:r>
                              <w:r w:rsidRPr="007967F0">
                                <w:rPr>
                                  <w:color w:val="FF0000"/>
                                  <w:szCs w:val="18"/>
                                  <w:lang w:val="en-GB"/>
                                </w:rPr>
                                <w:t>,</w:t>
                              </w:r>
                            </w:ins>
                            <w:r w:rsidRPr="007967F0">
                              <w:rPr>
                                <w:color w:val="FF0000"/>
                                <w:lang w:val="en-GB"/>
                                <w:rPrChange w:id="131" w:author="Proofed" w:date="2021-03-19T07:41:00Z">
                                  <w:rPr>
                                    <w:color w:val="FF0000"/>
                                  </w:rPr>
                                </w:rPrChange>
                              </w:rPr>
                              <w:t xml:space="preserve"> </w:t>
                            </w:r>
                            <w:r>
                              <w:rPr>
                                <w:color w:val="FF0000"/>
                                <w:lang w:val="en-GB"/>
                                <w:rPrChange w:id="132" w:author="Proofed" w:date="2021-03-19T07:41:00Z">
                                  <w:rPr>
                                    <w:color w:val="FF0000"/>
                                  </w:rPr>
                                </w:rPrChange>
                              </w:rPr>
                              <w:t xml:space="preserve">the </w:t>
                            </w:r>
                            <w:del w:id="133" w:author="Proofed" w:date="2021-03-19T07:41:00Z">
                              <w:r w:rsidR="00124312" w:rsidRPr="00124312">
                                <w:rPr>
                                  <w:color w:val="FF0000"/>
                                  <w:szCs w:val="18"/>
                                </w:rPr>
                                <w:delText xml:space="preserve">other hand, </w:delText>
                              </w:r>
                            </w:del>
                            <w:r w:rsidRPr="007967F0">
                              <w:rPr>
                                <w:lang w:val="en-GB"/>
                                <w:rPrChange w:id="134" w:author="Proofed" w:date="2021-03-19T07:41:00Z">
                                  <w:rPr/>
                                </w:rPrChange>
                              </w:rPr>
                              <w:t xml:space="preserve">SERS technique </w:t>
                            </w:r>
                            <w:del w:id="135" w:author="Proofed" w:date="2021-03-19T07:41:00Z">
                              <w:r w:rsidR="00D84653" w:rsidRPr="008E6B04">
                                <w:rPr>
                                  <w:szCs w:val="18"/>
                                </w:rPr>
                                <w:delText>allowed</w:delText>
                              </w:r>
                              <w:r w:rsidR="00596043">
                                <w:rPr>
                                  <w:szCs w:val="18"/>
                                </w:rPr>
                                <w:delText xml:space="preserve"> </w:delText>
                              </w:r>
                            </w:del>
                            <w:ins w:id="136" w:author="Proofed" w:date="2021-03-19T07:41:00Z">
                              <w:r>
                                <w:rPr>
                                  <w:szCs w:val="18"/>
                                  <w:lang w:val="en-GB"/>
                                </w:rPr>
                                <w:t>made it possible</w:t>
                              </w:r>
                              <w:r w:rsidRPr="007967F0">
                                <w:rPr>
                                  <w:szCs w:val="18"/>
                                  <w:lang w:val="en-GB"/>
                                </w:rPr>
                                <w:t xml:space="preserve"> </w:t>
                              </w:r>
                            </w:ins>
                            <w:r w:rsidRPr="007967F0">
                              <w:rPr>
                                <w:color w:val="FF0000"/>
                                <w:lang w:val="en-GB"/>
                                <w:rPrChange w:id="137" w:author="Proofed" w:date="2021-03-19T07:41:00Z">
                                  <w:rPr>
                                    <w:color w:val="FF0000"/>
                                  </w:rPr>
                                </w:rPrChange>
                              </w:rPr>
                              <w:t>to identify</w:t>
                            </w:r>
                            <w:del w:id="138" w:author="Proofed" w:date="2021-03-19T07:41:00Z">
                              <w:r w:rsidR="00596043" w:rsidRPr="00596043">
                                <w:rPr>
                                  <w:color w:val="FF0000"/>
                                  <w:szCs w:val="18"/>
                                </w:rPr>
                                <w:delText xml:space="preserve">, with a high spatial resolution, </w:delText>
                              </w:r>
                            </w:del>
                            <w:ins w:id="139" w:author="Proofed" w:date="2021-03-19T07:41:00Z">
                              <w:r w:rsidRPr="007967F0">
                                <w:rPr>
                                  <w:color w:val="FF0000"/>
                                  <w:szCs w:val="18"/>
                                  <w:lang w:val="en-GB"/>
                                </w:rPr>
                                <w:t xml:space="preserve"> </w:t>
                              </w:r>
                            </w:ins>
                            <w:r w:rsidRPr="007967F0">
                              <w:rPr>
                                <w:color w:val="FF0000"/>
                                <w:lang w:val="en-GB"/>
                                <w:rPrChange w:id="140" w:author="Proofed" w:date="2021-03-19T07:41:00Z">
                                  <w:rPr>
                                    <w:color w:val="FF0000"/>
                                  </w:rPr>
                                </w:rPrChange>
                              </w:rPr>
                              <w:t xml:space="preserve">the type of material </w:t>
                            </w:r>
                            <w:del w:id="141" w:author="Proofed" w:date="2021-03-19T07:41:00Z">
                              <w:r w:rsidR="008E6B04" w:rsidRPr="008E6B04">
                                <w:rPr>
                                  <w:color w:val="FF0000"/>
                                  <w:szCs w:val="18"/>
                                </w:rPr>
                                <w:delText xml:space="preserve">(inorganic or organic) </w:delText>
                              </w:r>
                            </w:del>
                            <w:r w:rsidRPr="007967F0">
                              <w:rPr>
                                <w:color w:val="FF0000"/>
                                <w:lang w:val="en-GB"/>
                                <w:rPrChange w:id="142" w:author="Proofed" w:date="2021-03-19T07:41:00Z">
                                  <w:rPr>
                                    <w:color w:val="FF0000"/>
                                  </w:rPr>
                                </w:rPrChange>
                              </w:rPr>
                              <w:t>present in the pigments</w:t>
                            </w:r>
                            <w:del w:id="143" w:author="Proofed" w:date="2021-03-19T07:41:00Z">
                              <w:r w:rsidR="008E6B04">
                                <w:rPr>
                                  <w:szCs w:val="18"/>
                                </w:rPr>
                                <w:delText xml:space="preserve">, </w:delText>
                              </w:r>
                            </w:del>
                            <w:ins w:id="144" w:author="Proofed" w:date="2021-03-19T07:41:00Z">
                              <w:r w:rsidRPr="007967F0">
                                <w:rPr>
                                  <w:color w:val="FF0000"/>
                                  <w:szCs w:val="18"/>
                                  <w:lang w:val="en-GB"/>
                                </w:rPr>
                                <w:t xml:space="preserve"> </w:t>
                              </w:r>
                              <w:r w:rsidR="00126217">
                                <w:rPr>
                                  <w:color w:val="FF0000"/>
                                  <w:szCs w:val="18"/>
                                  <w:lang w:val="en-GB"/>
                                </w:rPr>
                                <w:t xml:space="preserve">(for both </w:t>
                              </w:r>
                              <w:r w:rsidR="00126217" w:rsidRPr="007967F0">
                                <w:rPr>
                                  <w:color w:val="FF0000"/>
                                  <w:szCs w:val="18"/>
                                  <w:lang w:val="en-GB"/>
                                </w:rPr>
                                <w:t xml:space="preserve">inorganic or organic </w:t>
                              </w:r>
                              <w:r w:rsidR="00126217">
                                <w:rPr>
                                  <w:color w:val="FF0000"/>
                                  <w:szCs w:val="18"/>
                                  <w:lang w:val="en-GB"/>
                                </w:rPr>
                                <w:t xml:space="preserve">materials) </w:t>
                              </w:r>
                              <w:r w:rsidRPr="007967F0">
                                <w:rPr>
                                  <w:color w:val="FF0000"/>
                                  <w:szCs w:val="18"/>
                                  <w:lang w:val="en-GB"/>
                                </w:rPr>
                                <w:t>with a high spatial resolution,</w:t>
                              </w:r>
                              <w:r w:rsidR="00126217">
                                <w:rPr>
                                  <w:color w:val="FF0000"/>
                                  <w:szCs w:val="18"/>
                                  <w:lang w:val="en-GB"/>
                                </w:rPr>
                                <w:t xml:space="preserve"> </w:t>
                              </w:r>
                            </w:ins>
                            <w:r w:rsidRPr="007967F0">
                              <w:rPr>
                                <w:color w:val="FF0000"/>
                                <w:lang w:val="en-GB"/>
                                <w:rPrChange w:id="145" w:author="Proofed" w:date="2021-03-19T07:41:00Z">
                                  <w:rPr>
                                    <w:color w:val="FF0000"/>
                                  </w:rPr>
                                </w:rPrChange>
                              </w:rPr>
                              <w:t xml:space="preserve">even </w:t>
                            </w:r>
                            <w:del w:id="146" w:author="Proofed" w:date="2021-03-19T07:41:00Z">
                              <w:r w:rsidR="00596043" w:rsidRPr="00596043">
                                <w:rPr>
                                  <w:color w:val="FF0000"/>
                                  <w:szCs w:val="18"/>
                                </w:rPr>
                                <w:delText>from</w:delText>
                              </w:r>
                            </w:del>
                            <w:ins w:id="147" w:author="Proofed" w:date="2021-03-19T07:41:00Z">
                              <w:r>
                                <w:rPr>
                                  <w:color w:val="FF0000"/>
                                  <w:szCs w:val="18"/>
                                  <w:lang w:val="en-GB"/>
                                </w:rPr>
                                <w:t>pigments in</w:t>
                              </w:r>
                            </w:ins>
                            <w:r w:rsidRPr="007967F0">
                              <w:rPr>
                                <w:color w:val="FF0000"/>
                                <w:lang w:val="en-GB"/>
                                <w:rPrChange w:id="148" w:author="Proofed" w:date="2021-03-19T07:41:00Z">
                                  <w:rPr>
                                    <w:color w:val="FF0000"/>
                                  </w:rPr>
                                </w:rPrChange>
                              </w:rPr>
                              <w:t xml:space="preserve"> mixtures </w:t>
                            </w:r>
                            <w:del w:id="149" w:author="Proofed" w:date="2021-03-19T07:41:00Z">
                              <w:r w:rsidR="00596043" w:rsidRPr="00596043">
                                <w:rPr>
                                  <w:color w:val="FF0000"/>
                                  <w:szCs w:val="18"/>
                                </w:rPr>
                                <w:delText>and</w:delText>
                              </w:r>
                            </w:del>
                            <w:ins w:id="150" w:author="Proofed" w:date="2021-03-19T07:41:00Z">
                              <w:r>
                                <w:rPr>
                                  <w:color w:val="FF0000"/>
                                  <w:szCs w:val="18"/>
                                  <w:lang w:val="en-GB"/>
                                </w:rPr>
                                <w:t>or those applied</w:t>
                              </w:r>
                            </w:ins>
                            <w:r>
                              <w:rPr>
                                <w:color w:val="FF0000"/>
                                <w:lang w:val="en-GB"/>
                                <w:rPrChange w:id="151" w:author="Proofed" w:date="2021-03-19T07:41:00Z">
                                  <w:rPr>
                                    <w:color w:val="FF0000"/>
                                  </w:rPr>
                                </w:rPrChange>
                              </w:rPr>
                              <w:t xml:space="preserve"> </w:t>
                            </w:r>
                            <w:r w:rsidRPr="007967F0">
                              <w:rPr>
                                <w:color w:val="FF0000"/>
                                <w:lang w:val="en-GB"/>
                                <w:rPrChange w:id="152" w:author="Proofed" w:date="2021-03-19T07:41:00Z">
                                  <w:rPr>
                                    <w:color w:val="FF0000"/>
                                  </w:rPr>
                                </w:rPrChange>
                              </w:rPr>
                              <w:t>directly on the investigated</w:t>
                            </w:r>
                            <w:r w:rsidRPr="007967F0">
                              <w:rPr>
                                <w:lang w:val="en-GB"/>
                                <w:rPrChange w:id="153" w:author="Proofed" w:date="2021-03-19T07:41:00Z">
                                  <w:rPr/>
                                </w:rPrChange>
                              </w:rPr>
                              <w:t xml:space="preserve"> wooden support. </w:t>
                            </w:r>
                            <w:r w:rsidRPr="007967F0">
                              <w:rPr>
                                <w:color w:val="FF0000"/>
                                <w:lang w:val="en-GB"/>
                                <w:rPrChange w:id="154" w:author="Proofed" w:date="2021-03-19T07:41:00Z">
                                  <w:rPr>
                                    <w:color w:val="FF0000"/>
                                  </w:rPr>
                                </w:rPrChange>
                              </w:rPr>
                              <w:t xml:space="preserve">Intense SERS spectra were obtained for all samples, allowing </w:t>
                            </w:r>
                            <w:ins w:id="155" w:author="Proofed" w:date="2021-03-19T07:41:00Z">
                              <w:r>
                                <w:rPr>
                                  <w:color w:val="FF0000"/>
                                  <w:szCs w:val="18"/>
                                  <w:lang w:val="en-GB"/>
                                </w:rPr>
                                <w:t xml:space="preserve">for the </w:t>
                              </w:r>
                            </w:ins>
                            <w:r w:rsidRPr="007967F0">
                              <w:rPr>
                                <w:color w:val="FF0000"/>
                                <w:lang w:val="en-GB"/>
                                <w:rPrChange w:id="156" w:author="Proofed" w:date="2021-03-19T07:41:00Z">
                                  <w:rPr>
                                    <w:color w:val="FF0000"/>
                                  </w:rPr>
                                </w:rPrChange>
                              </w:rPr>
                              <w:t xml:space="preserve">identification of </w:t>
                            </w:r>
                            <w:ins w:id="157" w:author="Proofed" w:date="2021-03-19T07:41:00Z">
                              <w:r>
                                <w:rPr>
                                  <w:color w:val="FF0000"/>
                                  <w:szCs w:val="18"/>
                                  <w:lang w:val="en-GB"/>
                                </w:rPr>
                                <w:t xml:space="preserve">the </w:t>
                              </w:r>
                            </w:ins>
                            <w:r w:rsidRPr="007967F0">
                              <w:rPr>
                                <w:color w:val="FF0000"/>
                                <w:lang w:val="en-GB"/>
                                <w:rPrChange w:id="158" w:author="Proofed" w:date="2021-03-19T07:41:00Z">
                                  <w:rPr>
                                    <w:color w:val="FF0000"/>
                                  </w:rPr>
                                </w:rPrChange>
                              </w:rPr>
                              <w:t xml:space="preserve">main dye constituents. </w:t>
                            </w:r>
                            <w:r w:rsidRPr="007967F0">
                              <w:rPr>
                                <w:lang w:val="en-GB"/>
                                <w:rPrChange w:id="159" w:author="Proofed" w:date="2021-03-19T07:41:00Z">
                                  <w:rPr/>
                                </w:rPrChange>
                              </w:rPr>
                              <w:t>Raman spectra</w:t>
                            </w:r>
                            <w:r>
                              <w:rPr>
                                <w:lang w:val="en-GB"/>
                                <w:rPrChange w:id="160" w:author="Proofed" w:date="2021-03-19T07:41:00Z">
                                  <w:rPr/>
                                </w:rPrChange>
                              </w:rPr>
                              <w:t xml:space="preserve"> </w:t>
                            </w:r>
                            <w:del w:id="161" w:author="Proofed" w:date="2021-03-19T07:41:00Z">
                              <w:r w:rsidR="00D84653" w:rsidRPr="008E6B04">
                                <w:rPr>
                                  <w:szCs w:val="18"/>
                                </w:rPr>
                                <w:delText>were</w:delText>
                              </w:r>
                            </w:del>
                            <w:ins w:id="162" w:author="Proofed" w:date="2021-03-19T07:41:00Z">
                              <w:r>
                                <w:rPr>
                                  <w:szCs w:val="18"/>
                                  <w:lang w:val="en-GB"/>
                                </w:rPr>
                                <w:t>of</w:t>
                              </w:r>
                            </w:ins>
                            <w:r w:rsidRPr="007967F0">
                              <w:rPr>
                                <w:lang w:val="en-GB"/>
                                <w:rPrChange w:id="163" w:author="Proofed" w:date="2021-03-19T07:41:00Z">
                                  <w:rPr/>
                                </w:rPrChange>
                              </w:rPr>
                              <w:t xml:space="preserve"> previously acquired</w:t>
                            </w:r>
                            <w:r>
                              <w:rPr>
                                <w:lang w:val="en-GB"/>
                                <w:rPrChange w:id="164" w:author="Proofed" w:date="2021-03-19T07:41:00Z">
                                  <w:rPr/>
                                </w:rPrChange>
                              </w:rPr>
                              <w:t xml:space="preserve"> </w:t>
                            </w:r>
                            <w:del w:id="165" w:author="Proofed" w:date="2021-03-19T07:41:00Z">
                              <w:r w:rsidR="00D84653" w:rsidRPr="008E6B04">
                                <w:rPr>
                                  <w:szCs w:val="18"/>
                                </w:rPr>
                                <w:delText xml:space="preserve">on </w:delText>
                              </w:r>
                            </w:del>
                            <w:r w:rsidRPr="007967F0">
                              <w:rPr>
                                <w:lang w:val="en-GB"/>
                                <w:rPrChange w:id="166" w:author="Proofed" w:date="2021-03-19T07:41:00Z">
                                  <w:rPr/>
                                </w:rPrChange>
                              </w:rPr>
                              <w:t xml:space="preserve">commercial pigments </w:t>
                            </w:r>
                            <w:del w:id="167" w:author="Proofed" w:date="2021-03-19T07:41:00Z">
                              <w:r w:rsidR="00D84653" w:rsidRPr="008E6B04">
                                <w:rPr>
                                  <w:szCs w:val="18"/>
                                </w:rPr>
                                <w:delText>to be</w:delText>
                              </w:r>
                            </w:del>
                            <w:ins w:id="168" w:author="Proofed" w:date="2021-03-19T07:41:00Z">
                              <w:r>
                                <w:rPr>
                                  <w:szCs w:val="18"/>
                                  <w:lang w:val="en-GB"/>
                                </w:rPr>
                                <w:t>were</w:t>
                              </w:r>
                            </w:ins>
                            <w:r w:rsidRPr="007967F0">
                              <w:rPr>
                                <w:lang w:val="en-GB"/>
                                <w:rPrChange w:id="169" w:author="Proofed" w:date="2021-03-19T07:41:00Z">
                                  <w:rPr/>
                                </w:rPrChange>
                              </w:rPr>
                              <w:t xml:space="preserve"> used as a reference for the subsequent measurements made on the painted tablets. </w:t>
                            </w:r>
                            <w:r w:rsidRPr="007967F0">
                              <w:rPr>
                                <w:color w:val="FF0000"/>
                                <w:lang w:val="en-GB"/>
                                <w:rPrChange w:id="170" w:author="Proofed" w:date="2021-03-19T07:41:00Z">
                                  <w:rPr>
                                    <w:color w:val="FF0000"/>
                                  </w:rPr>
                                </w:rPrChange>
                              </w:rPr>
                              <w:t xml:space="preserve">The combined MSCT and SERS data obtained through this systematic investigation constitutes the basis for the assembly of larger reference databases that </w:t>
                            </w:r>
                            <w:ins w:id="171" w:author="Proofed" w:date="2021-03-19T07:41:00Z">
                              <w:r>
                                <w:rPr>
                                  <w:color w:val="FF0000"/>
                                  <w:szCs w:val="18"/>
                                  <w:lang w:val="en-GB"/>
                                </w:rPr>
                                <w:t xml:space="preserve">will </w:t>
                              </w:r>
                            </w:ins>
                            <w:r w:rsidRPr="007967F0">
                              <w:rPr>
                                <w:color w:val="FF0000"/>
                                <w:lang w:val="en-GB"/>
                                <w:rPrChange w:id="172" w:author="Proofed" w:date="2021-03-19T07:41:00Z">
                                  <w:rPr>
                                    <w:color w:val="FF0000"/>
                                  </w:rPr>
                                </w:rPrChange>
                              </w:rPr>
                              <w:t xml:space="preserve">ultimately </w:t>
                            </w:r>
                            <w:del w:id="173" w:author="Proofed" w:date="2021-03-19T07:41:00Z">
                              <w:r w:rsidR="00E978CF" w:rsidRPr="00E978CF">
                                <w:rPr>
                                  <w:color w:val="FF0000"/>
                                  <w:szCs w:val="18"/>
                                </w:rPr>
                                <w:delText xml:space="preserve">will </w:delText>
                              </w:r>
                            </w:del>
                            <w:r w:rsidRPr="007967F0">
                              <w:rPr>
                                <w:color w:val="FF0000"/>
                                <w:lang w:val="en-GB"/>
                                <w:rPrChange w:id="174" w:author="Proofed" w:date="2021-03-19T07:41:00Z">
                                  <w:rPr>
                                    <w:color w:val="FF0000"/>
                                  </w:rPr>
                                </w:rPrChange>
                              </w:rPr>
                              <w:t>support the development of long term conservation protocols.</w:t>
                            </w:r>
                          </w:p>
                        </w:txbxContent>
                      </wps:txbx>
                      <wps:bodyPr rot="0" vert="horz" wrap="square" lIns="108000" tIns="108000" rIns="108000" bIns="108000" anchor="t" anchorCtr="0" upright="1">
                        <a:spAutoFit/>
                      </wps:bodyPr>
                    </wps:wsp>
                  </a:graphicData>
                </a:graphic>
              </wp:inline>
            </w:drawing>
          </mc:Choice>
          <mc:Fallback>
            <w:pict>
              <v:rect w14:anchorId="3625B9B6"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M/JpiE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539F362E" w14:textId="77777777" w:rsidR="00E92815" w:rsidRPr="007967F0" w:rsidRDefault="00E92815" w:rsidP="00340C7C">
                      <w:pPr>
                        <w:pStyle w:val="Abstract"/>
                        <w:rPr>
                          <w:lang w:val="en-GB"/>
                          <w:rPrChange w:id="175" w:author="Proofed" w:date="2021-03-19T07:41:00Z">
                            <w:rPr/>
                          </w:rPrChange>
                        </w:rPr>
                      </w:pPr>
                      <w:r w:rsidRPr="007967F0">
                        <w:rPr>
                          <w:lang w:val="en-GB"/>
                          <w:rPrChange w:id="176" w:author="Proofed" w:date="2021-03-19T07:41:00Z">
                            <w:rPr/>
                          </w:rPrChange>
                        </w:rPr>
                        <w:t>ABSTRACT</w:t>
                      </w:r>
                    </w:p>
                    <w:p w14:paraId="6332B724" w14:textId="30108179" w:rsidR="00E92815" w:rsidRPr="007967F0" w:rsidRDefault="00E92815" w:rsidP="005007AD">
                      <w:pPr>
                        <w:pStyle w:val="Abstract"/>
                        <w:rPr>
                          <w:color w:val="FF0000"/>
                          <w:lang w:val="en-GB"/>
                          <w:rPrChange w:id="177" w:author="Proofed" w:date="2021-03-19T07:41:00Z">
                            <w:rPr>
                              <w:color w:val="FF0000"/>
                            </w:rPr>
                          </w:rPrChange>
                        </w:rPr>
                      </w:pPr>
                      <w:r w:rsidRPr="007967F0">
                        <w:rPr>
                          <w:lang w:val="en-GB"/>
                          <w:rPrChange w:id="178" w:author="Proofed" w:date="2021-03-19T07:41:00Z">
                            <w:rPr/>
                          </w:rPrChange>
                        </w:rPr>
                        <w:t>A systematic and complete chemical</w:t>
                      </w:r>
                      <w:del w:id="179" w:author="Proofed" w:date="2021-03-19T07:41:00Z">
                        <w:r w:rsidR="00D84653" w:rsidRPr="008E6B04">
                          <w:rPr>
                            <w:szCs w:val="18"/>
                          </w:rPr>
                          <w:delText>-</w:delText>
                        </w:r>
                      </w:del>
                      <w:ins w:id="180" w:author="Proofed" w:date="2021-03-19T07:41:00Z">
                        <w:r>
                          <w:rPr>
                            <w:szCs w:val="18"/>
                            <w:lang w:val="en-GB"/>
                          </w:rPr>
                          <w:t xml:space="preserve"> and </w:t>
                        </w:r>
                      </w:ins>
                      <w:r w:rsidRPr="007967F0">
                        <w:rPr>
                          <w:lang w:val="en-GB"/>
                          <w:rPrChange w:id="181" w:author="Proofed" w:date="2021-03-19T07:41:00Z">
                            <w:rPr/>
                          </w:rPrChange>
                        </w:rPr>
                        <w:t xml:space="preserve">physical characterisation of painted pigments on wood samples was carried out using </w:t>
                      </w:r>
                      <w:del w:id="182" w:author="Proofed" w:date="2021-03-19T07:41:00Z">
                        <w:r w:rsidR="00D84653" w:rsidRPr="008E6B04">
                          <w:rPr>
                            <w:szCs w:val="18"/>
                          </w:rPr>
                          <w:delText>Multi-slice</w:delText>
                        </w:r>
                      </w:del>
                      <w:ins w:id="183" w:author="Proofed" w:date="2021-03-19T07:41:00Z">
                        <w:r>
                          <w:rPr>
                            <w:szCs w:val="18"/>
                            <w:lang w:val="en-GB"/>
                          </w:rPr>
                          <w:t>m</w:t>
                        </w:r>
                        <w:r w:rsidRPr="007967F0">
                          <w:rPr>
                            <w:szCs w:val="18"/>
                            <w:lang w:val="en-GB"/>
                          </w:rPr>
                          <w:t>ultislice</w:t>
                        </w:r>
                      </w:ins>
                      <w:r w:rsidRPr="007967F0">
                        <w:rPr>
                          <w:lang w:val="en-GB"/>
                          <w:rPrChange w:id="184" w:author="Proofed" w:date="2021-03-19T07:41:00Z">
                            <w:rPr/>
                          </w:rPrChange>
                        </w:rPr>
                        <w:t xml:space="preserve"> X-ray </w:t>
                      </w:r>
                      <w:del w:id="185" w:author="Proofed" w:date="2021-03-19T07:41:00Z">
                        <w:r w:rsidR="00D84653" w:rsidRPr="008E6B04">
                          <w:rPr>
                            <w:szCs w:val="18"/>
                          </w:rPr>
                          <w:delText>Computed Tomography</w:delText>
                        </w:r>
                      </w:del>
                      <w:ins w:id="186" w:author="Proofed" w:date="2021-03-19T07:41:00Z">
                        <w:r>
                          <w:rPr>
                            <w:szCs w:val="18"/>
                            <w:lang w:val="en-GB"/>
                          </w:rPr>
                          <w:t>c</w:t>
                        </w:r>
                        <w:r w:rsidRPr="007967F0">
                          <w:rPr>
                            <w:szCs w:val="18"/>
                            <w:lang w:val="en-GB"/>
                          </w:rPr>
                          <w:t xml:space="preserve">omputed </w:t>
                        </w:r>
                        <w:r>
                          <w:rPr>
                            <w:szCs w:val="18"/>
                            <w:lang w:val="en-GB"/>
                          </w:rPr>
                          <w:t>t</w:t>
                        </w:r>
                        <w:r w:rsidRPr="007967F0">
                          <w:rPr>
                            <w:szCs w:val="18"/>
                            <w:lang w:val="en-GB"/>
                          </w:rPr>
                          <w:t>omography</w:t>
                        </w:r>
                      </w:ins>
                      <w:r w:rsidRPr="007967F0">
                        <w:rPr>
                          <w:lang w:val="en-GB"/>
                          <w:rPrChange w:id="187" w:author="Proofed" w:date="2021-03-19T07:41:00Z">
                            <w:rPr/>
                          </w:rPrChange>
                        </w:rPr>
                        <w:t xml:space="preserve"> (MSCT) and </w:t>
                      </w:r>
                      <w:del w:id="188" w:author="Proofed" w:date="2021-03-19T07:41:00Z">
                        <w:r w:rsidR="00D84653" w:rsidRPr="008E6B04">
                          <w:rPr>
                            <w:szCs w:val="18"/>
                          </w:rPr>
                          <w:delText>Surface-Enhanced</w:delText>
                        </w:r>
                      </w:del>
                      <w:ins w:id="189" w:author="Proofed" w:date="2021-03-19T07:41:00Z">
                        <w:r>
                          <w:rPr>
                            <w:szCs w:val="18"/>
                            <w:lang w:val="en-GB"/>
                          </w:rPr>
                          <w:t>s</w:t>
                        </w:r>
                        <w:r w:rsidRPr="007967F0">
                          <w:rPr>
                            <w:szCs w:val="18"/>
                            <w:lang w:val="en-GB"/>
                          </w:rPr>
                          <w:t>urface-</w:t>
                        </w:r>
                        <w:r>
                          <w:rPr>
                            <w:szCs w:val="18"/>
                            <w:lang w:val="en-GB"/>
                          </w:rPr>
                          <w:t>e</w:t>
                        </w:r>
                        <w:r w:rsidRPr="007967F0">
                          <w:rPr>
                            <w:szCs w:val="18"/>
                            <w:lang w:val="en-GB"/>
                          </w:rPr>
                          <w:t>nhanced</w:t>
                        </w:r>
                      </w:ins>
                      <w:r w:rsidRPr="007967F0">
                        <w:rPr>
                          <w:lang w:val="en-GB"/>
                          <w:rPrChange w:id="190" w:author="Proofed" w:date="2021-03-19T07:41:00Z">
                            <w:rPr/>
                          </w:rPrChange>
                        </w:rPr>
                        <w:t xml:space="preserve"> Raman </w:t>
                      </w:r>
                      <w:del w:id="191" w:author="Proofed" w:date="2021-03-19T07:41:00Z">
                        <w:r w:rsidR="00D84653" w:rsidRPr="008E6B04">
                          <w:rPr>
                            <w:szCs w:val="18"/>
                          </w:rPr>
                          <w:delText>Scattering</w:delText>
                        </w:r>
                      </w:del>
                      <w:ins w:id="192" w:author="Proofed" w:date="2021-03-19T07:41:00Z">
                        <w:r>
                          <w:rPr>
                            <w:szCs w:val="18"/>
                            <w:lang w:val="en-GB"/>
                          </w:rPr>
                          <w:t>s</w:t>
                        </w:r>
                        <w:r w:rsidRPr="007967F0">
                          <w:rPr>
                            <w:szCs w:val="18"/>
                            <w:lang w:val="en-GB"/>
                          </w:rPr>
                          <w:t>cattering</w:t>
                        </w:r>
                      </w:ins>
                      <w:r w:rsidRPr="007967F0">
                        <w:rPr>
                          <w:lang w:val="en-GB"/>
                          <w:rPrChange w:id="193" w:author="Proofed" w:date="2021-03-19T07:41:00Z">
                            <w:rPr/>
                          </w:rPrChange>
                        </w:rPr>
                        <w:t xml:space="preserve"> (SERS) techniques. </w:t>
                      </w:r>
                      <w:r w:rsidRPr="007967F0">
                        <w:rPr>
                          <w:color w:val="FF0000"/>
                          <w:lang w:val="en-GB"/>
                          <w:rPrChange w:id="194" w:author="Proofed" w:date="2021-03-19T07:41:00Z">
                            <w:rPr>
                              <w:color w:val="FF0000"/>
                            </w:rPr>
                          </w:rPrChange>
                        </w:rPr>
                        <w:t>Inorganic and organic pigments present on the wooden tablets</w:t>
                      </w:r>
                      <w:r w:rsidRPr="007967F0">
                        <w:rPr>
                          <w:lang w:val="en-GB"/>
                          <w:rPrChange w:id="195" w:author="Proofed" w:date="2021-03-19T07:41:00Z">
                            <w:rPr/>
                          </w:rPrChange>
                        </w:rPr>
                        <w:t xml:space="preserve"> were differentiated by MSCT</w:t>
                      </w:r>
                      <w:r w:rsidR="00126217">
                        <w:rPr>
                          <w:lang w:val="en-GB"/>
                          <w:rPrChange w:id="196" w:author="Proofed" w:date="2021-03-19T07:41:00Z">
                            <w:rPr/>
                          </w:rPrChange>
                        </w:rPr>
                        <w:t xml:space="preserve"> </w:t>
                      </w:r>
                      <w:ins w:id="197" w:author="Proofed" w:date="2021-03-19T07:41:00Z">
                        <w:r w:rsidR="00126217">
                          <w:rPr>
                            <w:szCs w:val="18"/>
                            <w:lang w:val="en-GB"/>
                          </w:rPr>
                          <w:t>determinations of</w:t>
                        </w:r>
                        <w:r w:rsidRPr="007967F0">
                          <w:rPr>
                            <w:szCs w:val="18"/>
                            <w:lang w:val="en-GB"/>
                          </w:rPr>
                          <w:t xml:space="preserve"> </w:t>
                        </w:r>
                      </w:ins>
                      <w:r>
                        <w:rPr>
                          <w:lang w:val="en-GB"/>
                          <w:rPrChange w:id="198" w:author="Proofed" w:date="2021-03-19T07:41:00Z">
                            <w:rPr/>
                          </w:rPrChange>
                        </w:rPr>
                        <w:t>H</w:t>
                      </w:r>
                      <w:r w:rsidRPr="007967F0">
                        <w:rPr>
                          <w:lang w:val="en-GB"/>
                          <w:rPrChange w:id="199" w:author="Proofed" w:date="2021-03-19T07:41:00Z">
                            <w:rPr/>
                          </w:rPrChange>
                        </w:rPr>
                        <w:t xml:space="preserve">ounsfield </w:t>
                      </w:r>
                      <w:del w:id="200" w:author="Proofed" w:date="2021-03-19T07:41:00Z">
                        <w:r w:rsidR="00D84653" w:rsidRPr="008E6B04">
                          <w:rPr>
                            <w:szCs w:val="18"/>
                          </w:rPr>
                          <w:delText>Units</w:delText>
                        </w:r>
                      </w:del>
                      <w:ins w:id="201" w:author="Proofed" w:date="2021-03-19T07:41:00Z">
                        <w:r>
                          <w:rPr>
                            <w:szCs w:val="18"/>
                            <w:lang w:val="en-GB"/>
                          </w:rPr>
                          <w:t>u</w:t>
                        </w:r>
                        <w:r w:rsidRPr="007967F0">
                          <w:rPr>
                            <w:szCs w:val="18"/>
                            <w:lang w:val="en-GB"/>
                          </w:rPr>
                          <w:t>nits</w:t>
                        </w:r>
                      </w:ins>
                      <w:del w:id="202" w:author="Proofed" w:date="2021-03-21T10:55:00Z">
                        <w:r w:rsidRPr="007967F0" w:rsidDel="007917E0">
                          <w:rPr>
                            <w:lang w:val="en-GB"/>
                            <w:rPrChange w:id="203" w:author="Proofed" w:date="2021-03-19T07:41:00Z">
                              <w:rPr/>
                            </w:rPrChange>
                          </w:rPr>
                          <w:delText xml:space="preserve"> (HU)</w:delText>
                        </w:r>
                      </w:del>
                      <w:r w:rsidRPr="007967F0">
                        <w:rPr>
                          <w:lang w:val="en-GB"/>
                          <w:rPrChange w:id="204" w:author="Proofed" w:date="2021-03-19T07:41:00Z">
                            <w:rPr/>
                          </w:rPrChange>
                        </w:rPr>
                        <w:t xml:space="preserve">, </w:t>
                      </w:r>
                      <w:del w:id="205" w:author="Proofed" w:date="2021-03-19T07:41:00Z">
                        <w:r w:rsidR="00D84653" w:rsidRPr="008E6B04">
                          <w:rPr>
                            <w:szCs w:val="18"/>
                          </w:rPr>
                          <w:delText xml:space="preserve">which is </w:delText>
                        </w:r>
                      </w:del>
                      <w:r w:rsidRPr="007967F0">
                        <w:rPr>
                          <w:lang w:val="en-GB"/>
                          <w:rPrChange w:id="206" w:author="Proofed" w:date="2021-03-19T07:41:00Z">
                            <w:rPr/>
                          </w:rPrChange>
                        </w:rPr>
                        <w:t xml:space="preserve">a semi-quantitative method for measuring </w:t>
                      </w:r>
                      <w:del w:id="207" w:author="Proofed" w:date="2021-03-19T07:41:00Z">
                        <w:r w:rsidR="00D84653" w:rsidRPr="008E6B04">
                          <w:rPr>
                            <w:szCs w:val="18"/>
                          </w:rPr>
                          <w:delText>x</w:delText>
                        </w:r>
                      </w:del>
                      <w:ins w:id="208" w:author="Proofed" w:date="2021-03-19T07:41:00Z">
                        <w:r>
                          <w:rPr>
                            <w:szCs w:val="18"/>
                            <w:lang w:val="en-GB"/>
                          </w:rPr>
                          <w:t>X</w:t>
                        </w:r>
                      </w:ins>
                      <w:r w:rsidRPr="007967F0">
                        <w:rPr>
                          <w:lang w:val="en-GB"/>
                          <w:rPrChange w:id="209" w:author="Proofed" w:date="2021-03-19T07:41:00Z">
                            <w:rPr/>
                          </w:rPrChange>
                        </w:rPr>
                        <w:t xml:space="preserve">-ray attenuation </w:t>
                      </w:r>
                      <w:del w:id="210" w:author="Proofed" w:date="2021-03-19T07:41:00Z">
                        <w:r w:rsidR="00D84653" w:rsidRPr="008E6B04">
                          <w:rPr>
                            <w:szCs w:val="18"/>
                          </w:rPr>
                          <w:delText>within the investigated samples</w:delText>
                        </w:r>
                      </w:del>
                      <w:ins w:id="211" w:author="Proofed" w:date="2021-03-19T07:41:00Z">
                        <w:r>
                          <w:rPr>
                            <w:szCs w:val="18"/>
                            <w:lang w:val="en-GB"/>
                          </w:rPr>
                          <w:t>that</w:t>
                        </w:r>
                      </w:ins>
                      <w:r>
                        <w:rPr>
                          <w:lang w:val="en-GB"/>
                          <w:rPrChange w:id="212" w:author="Proofed" w:date="2021-03-19T07:41:00Z">
                            <w:rPr/>
                          </w:rPrChange>
                        </w:rPr>
                        <w:t>,</w:t>
                      </w:r>
                      <w:r w:rsidRPr="007967F0">
                        <w:rPr>
                          <w:lang w:val="en-GB"/>
                          <w:rPrChange w:id="213" w:author="Proofed" w:date="2021-03-19T07:41:00Z">
                            <w:rPr/>
                          </w:rPrChange>
                        </w:rPr>
                        <w:t xml:space="preserve"> in turn, </w:t>
                      </w:r>
                      <w:del w:id="214" w:author="Proofed" w:date="2021-03-19T07:41:00Z">
                        <w:r w:rsidR="00D84653" w:rsidRPr="008E6B04">
                          <w:rPr>
                            <w:szCs w:val="18"/>
                          </w:rPr>
                          <w:delText>giving</w:delText>
                        </w:r>
                      </w:del>
                      <w:ins w:id="215" w:author="Proofed" w:date="2021-03-19T07:41:00Z">
                        <w:r>
                          <w:rPr>
                            <w:szCs w:val="18"/>
                            <w:lang w:val="en-GB"/>
                          </w:rPr>
                          <w:t>offers</w:t>
                        </w:r>
                      </w:ins>
                      <w:r w:rsidRPr="007967F0">
                        <w:rPr>
                          <w:lang w:val="en-GB"/>
                          <w:rPrChange w:id="216" w:author="Proofed" w:date="2021-03-19T07:41:00Z">
                            <w:rPr/>
                          </w:rPrChange>
                        </w:rPr>
                        <w:t xml:space="preserve"> an indirect estimation of </w:t>
                      </w:r>
                      <w:del w:id="217" w:author="Proofed" w:date="2021-03-19T07:41:00Z">
                        <w:r w:rsidR="00D84653" w:rsidRPr="008E6B04">
                          <w:rPr>
                            <w:szCs w:val="18"/>
                          </w:rPr>
                          <w:delText>materials</w:delText>
                        </w:r>
                      </w:del>
                      <w:ins w:id="218" w:author="Proofed" w:date="2021-03-19T07:41:00Z">
                        <w:r>
                          <w:rPr>
                            <w:szCs w:val="18"/>
                            <w:lang w:val="en-GB"/>
                          </w:rPr>
                          <w:t xml:space="preserve">a </w:t>
                        </w:r>
                        <w:r w:rsidRPr="007967F0">
                          <w:rPr>
                            <w:szCs w:val="18"/>
                            <w:lang w:val="en-GB"/>
                          </w:rPr>
                          <w:t>material</w:t>
                        </w:r>
                        <w:r>
                          <w:rPr>
                            <w:szCs w:val="18"/>
                            <w:lang w:val="en-GB"/>
                          </w:rPr>
                          <w:t>’</w:t>
                        </w:r>
                        <w:r w:rsidRPr="007967F0">
                          <w:rPr>
                            <w:szCs w:val="18"/>
                            <w:lang w:val="en-GB"/>
                          </w:rPr>
                          <w:t>s</w:t>
                        </w:r>
                      </w:ins>
                      <w:r w:rsidRPr="007967F0">
                        <w:rPr>
                          <w:lang w:val="en-GB"/>
                          <w:rPrChange w:id="219" w:author="Proofed" w:date="2021-03-19T07:41:00Z">
                            <w:rPr/>
                          </w:rPrChange>
                        </w:rPr>
                        <w:t xml:space="preserve"> density. </w:t>
                      </w:r>
                      <w:r w:rsidRPr="007967F0">
                        <w:rPr>
                          <w:color w:val="FF0000"/>
                          <w:lang w:val="en-GB"/>
                          <w:rPrChange w:id="220" w:author="Proofed" w:date="2021-03-19T07:41:00Z">
                            <w:rPr>
                              <w:color w:val="FF0000"/>
                            </w:rPr>
                          </w:rPrChange>
                        </w:rPr>
                        <w:t xml:space="preserve">However, the MSCT technique is not </w:t>
                      </w:r>
                      <w:del w:id="221" w:author="Proofed" w:date="2021-03-19T07:41:00Z">
                        <w:r w:rsidR="00997D46" w:rsidRPr="00997D46">
                          <w:rPr>
                            <w:color w:val="FF0000"/>
                            <w:szCs w:val="18"/>
                          </w:rPr>
                          <w:delText>entirely</w:delText>
                        </w:r>
                      </w:del>
                      <w:ins w:id="222" w:author="Proofed" w:date="2021-03-19T07:41:00Z">
                        <w:r>
                          <w:rPr>
                            <w:color w:val="FF0000"/>
                            <w:szCs w:val="18"/>
                            <w:lang w:val="en-GB"/>
                          </w:rPr>
                          <w:t>as</w:t>
                        </w:r>
                      </w:ins>
                      <w:r w:rsidRPr="007967F0">
                        <w:rPr>
                          <w:color w:val="FF0000"/>
                          <w:lang w:val="en-GB"/>
                          <w:rPrChange w:id="223" w:author="Proofed" w:date="2021-03-19T07:41:00Z">
                            <w:rPr>
                              <w:color w:val="FF0000"/>
                            </w:rPr>
                          </w:rPrChange>
                        </w:rPr>
                        <w:t xml:space="preserve"> reliable </w:t>
                      </w:r>
                      <w:del w:id="224" w:author="Proofed" w:date="2021-03-19T07:41:00Z">
                        <w:r w:rsidR="00997D46" w:rsidRPr="00997D46">
                          <w:rPr>
                            <w:color w:val="FF0000"/>
                            <w:szCs w:val="18"/>
                          </w:rPr>
                          <w:delText>in the recognition and classification of organic pigments as it is possible by means of</w:delText>
                        </w:r>
                      </w:del>
                      <w:ins w:id="225" w:author="Proofed" w:date="2021-03-19T07:41:00Z">
                        <w:r>
                          <w:rPr>
                            <w:color w:val="FF0000"/>
                            <w:szCs w:val="18"/>
                            <w:lang w:val="en-GB"/>
                          </w:rPr>
                          <w:t>as</w:t>
                        </w:r>
                      </w:ins>
                      <w:r>
                        <w:rPr>
                          <w:color w:val="FF0000"/>
                          <w:lang w:val="en-GB"/>
                          <w:rPrChange w:id="226" w:author="Proofed" w:date="2021-03-19T07:41:00Z">
                            <w:rPr>
                              <w:color w:val="FF0000"/>
                            </w:rPr>
                          </w:rPrChange>
                        </w:rPr>
                        <w:t xml:space="preserve"> </w:t>
                      </w:r>
                      <w:r w:rsidRPr="007967F0">
                        <w:rPr>
                          <w:color w:val="FF0000"/>
                          <w:lang w:val="en-GB"/>
                          <w:rPrChange w:id="227" w:author="Proofed" w:date="2021-03-19T07:41:00Z">
                            <w:rPr>
                              <w:color w:val="FF0000"/>
                            </w:rPr>
                          </w:rPrChange>
                        </w:rPr>
                        <w:t>traditional spectroscopic techniques</w:t>
                      </w:r>
                      <w:del w:id="228" w:author="Proofed" w:date="2021-03-19T07:41:00Z">
                        <w:r w:rsidR="00997D46" w:rsidRPr="00997D46">
                          <w:rPr>
                            <w:color w:val="FF0000"/>
                            <w:szCs w:val="18"/>
                          </w:rPr>
                          <w:delText>.</w:delText>
                        </w:r>
                      </w:del>
                      <w:ins w:id="229" w:author="Proofed" w:date="2021-03-19T07:41:00Z">
                        <w:r>
                          <w:rPr>
                            <w:color w:val="FF0000"/>
                            <w:szCs w:val="18"/>
                            <w:lang w:val="en-GB"/>
                          </w:rPr>
                          <w:t xml:space="preserve"> for</w:t>
                        </w:r>
                        <w:r w:rsidRPr="007967F0">
                          <w:rPr>
                            <w:color w:val="FF0000"/>
                            <w:szCs w:val="18"/>
                            <w:lang w:val="en-GB"/>
                          </w:rPr>
                          <w:t xml:space="preserve"> recogni</w:t>
                        </w:r>
                        <w:r>
                          <w:rPr>
                            <w:color w:val="FF0000"/>
                            <w:szCs w:val="18"/>
                            <w:lang w:val="en-GB"/>
                          </w:rPr>
                          <w:t>sing</w:t>
                        </w:r>
                        <w:r w:rsidRPr="007967F0">
                          <w:rPr>
                            <w:color w:val="FF0000"/>
                            <w:szCs w:val="18"/>
                            <w:lang w:val="en-GB"/>
                          </w:rPr>
                          <w:t xml:space="preserve"> and classif</w:t>
                        </w:r>
                        <w:r>
                          <w:rPr>
                            <w:color w:val="FF0000"/>
                            <w:szCs w:val="18"/>
                            <w:lang w:val="en-GB"/>
                          </w:rPr>
                          <w:t>ying</w:t>
                        </w:r>
                        <w:r w:rsidRPr="007967F0">
                          <w:rPr>
                            <w:color w:val="FF0000"/>
                            <w:szCs w:val="18"/>
                            <w:lang w:val="en-GB"/>
                          </w:rPr>
                          <w:t xml:space="preserve"> organic pigments</w:t>
                        </w:r>
                        <w:r>
                          <w:rPr>
                            <w:color w:val="FF0000"/>
                            <w:szCs w:val="18"/>
                            <w:lang w:val="en-GB"/>
                          </w:rPr>
                          <w:t>.</w:t>
                        </w:r>
                      </w:ins>
                      <w:r w:rsidRPr="007967F0">
                        <w:rPr>
                          <w:color w:val="FF0000"/>
                          <w:lang w:val="en-GB"/>
                          <w:rPrChange w:id="230" w:author="Proofed" w:date="2021-03-19T07:41:00Z">
                            <w:rPr>
                              <w:color w:val="FF0000"/>
                            </w:rPr>
                          </w:rPrChange>
                        </w:rPr>
                        <w:t xml:space="preserve"> Nevertheless, a</w:t>
                      </w:r>
                      <w:r w:rsidRPr="007967F0">
                        <w:rPr>
                          <w:lang w:val="en-GB"/>
                          <w:rPrChange w:id="231" w:author="Proofed" w:date="2021-03-19T07:41:00Z">
                            <w:rPr/>
                          </w:rPrChange>
                        </w:rPr>
                        <w:t xml:space="preserve"> </w:t>
                      </w:r>
                      <w:del w:id="232" w:author="Proofed" w:date="2021-03-19T07:41:00Z">
                        <w:r w:rsidR="00D84653" w:rsidRPr="008E6B04">
                          <w:rPr>
                            <w:szCs w:val="18"/>
                          </w:rPr>
                          <w:delText xml:space="preserve">further </w:delText>
                        </w:r>
                      </w:del>
                      <w:r w:rsidRPr="007967F0">
                        <w:rPr>
                          <w:lang w:val="en-GB"/>
                          <w:rPrChange w:id="233" w:author="Proofed" w:date="2021-03-19T07:41:00Z">
                            <w:rPr/>
                          </w:rPrChange>
                        </w:rPr>
                        <w:t xml:space="preserve">strength of </w:t>
                      </w:r>
                      <w:ins w:id="234" w:author="Proofed" w:date="2021-03-19T07:41:00Z">
                        <w:r>
                          <w:rPr>
                            <w:szCs w:val="18"/>
                            <w:lang w:val="en-GB"/>
                          </w:rPr>
                          <w:t xml:space="preserve">the </w:t>
                        </w:r>
                      </w:ins>
                      <w:r w:rsidRPr="007967F0">
                        <w:rPr>
                          <w:lang w:val="en-GB"/>
                          <w:rPrChange w:id="235" w:author="Proofed" w:date="2021-03-19T07:41:00Z">
                            <w:rPr/>
                          </w:rPrChange>
                        </w:rPr>
                        <w:t xml:space="preserve">MSCT approach </w:t>
                      </w:r>
                      <w:del w:id="236" w:author="Proofed" w:date="2021-03-19T07:41:00Z">
                        <w:r w:rsidR="00D84653" w:rsidRPr="008E6B04">
                          <w:rPr>
                            <w:szCs w:val="18"/>
                          </w:rPr>
                          <w:delText>is the</w:delText>
                        </w:r>
                      </w:del>
                      <w:ins w:id="237" w:author="Proofed" w:date="2021-03-19T07:41:00Z">
                        <w:r>
                          <w:rPr>
                            <w:szCs w:val="18"/>
                            <w:lang w:val="en-GB"/>
                          </w:rPr>
                          <w:t>wa</w:t>
                        </w:r>
                        <w:r w:rsidRPr="007967F0">
                          <w:rPr>
                            <w:szCs w:val="18"/>
                            <w:lang w:val="en-GB"/>
                          </w:rPr>
                          <w:t xml:space="preserve">s </w:t>
                        </w:r>
                        <w:r>
                          <w:rPr>
                            <w:szCs w:val="18"/>
                            <w:lang w:val="en-GB"/>
                          </w:rPr>
                          <w:t>its</w:t>
                        </w:r>
                      </w:ins>
                      <w:r w:rsidRPr="007967F0">
                        <w:rPr>
                          <w:lang w:val="en-GB"/>
                          <w:rPrChange w:id="238" w:author="Proofed" w:date="2021-03-19T07:41:00Z">
                            <w:rPr/>
                          </w:rPrChange>
                        </w:rPr>
                        <w:t xml:space="preserve"> ability to </w:t>
                      </w:r>
                      <w:r w:rsidRPr="007967F0">
                        <w:rPr>
                          <w:color w:val="FF0000"/>
                          <w:lang w:val="en-GB"/>
                          <w:rPrChange w:id="239" w:author="Proofed" w:date="2021-03-19T07:41:00Z">
                            <w:rPr>
                              <w:color w:val="FF0000"/>
                            </w:rPr>
                          </w:rPrChange>
                        </w:rPr>
                        <w:t>simultaneously</w:t>
                      </w:r>
                      <w:r w:rsidRPr="007967F0">
                        <w:rPr>
                          <w:lang w:val="en-GB"/>
                          <w:rPrChange w:id="240" w:author="Proofed" w:date="2021-03-19T07:41:00Z">
                            <w:rPr/>
                          </w:rPrChange>
                        </w:rPr>
                        <w:t xml:space="preserve"> provide a volumetric view of the </w:t>
                      </w:r>
                      <w:r>
                        <w:rPr>
                          <w:lang w:val="en-GB"/>
                          <w:rPrChange w:id="241" w:author="Proofed" w:date="2021-03-19T07:41:00Z">
                            <w:rPr/>
                          </w:rPrChange>
                        </w:rPr>
                        <w:t>wood</w:t>
                      </w:r>
                      <w:r w:rsidRPr="007967F0">
                        <w:rPr>
                          <w:lang w:val="en-GB"/>
                          <w:rPrChange w:id="242" w:author="Proofed" w:date="2021-03-19T07:41:00Z">
                            <w:rPr/>
                          </w:rPrChange>
                        </w:rPr>
                        <w:t xml:space="preserve"> and </w:t>
                      </w:r>
                      <w:del w:id="243" w:author="Proofed" w:date="2021-03-19T07:41:00Z">
                        <w:r w:rsidR="00D84653" w:rsidRPr="008E6B04">
                          <w:rPr>
                            <w:szCs w:val="18"/>
                          </w:rPr>
                          <w:delText xml:space="preserve">to </w:delText>
                        </w:r>
                      </w:del>
                      <w:r w:rsidRPr="007967F0">
                        <w:rPr>
                          <w:lang w:val="en-GB"/>
                          <w:rPrChange w:id="244" w:author="Proofed" w:date="2021-03-19T07:41:00Z">
                            <w:rPr/>
                          </w:rPrChange>
                        </w:rPr>
                        <w:t xml:space="preserve">segment the layers of the specimen using suitable </w:t>
                      </w:r>
                      <w:del w:id="245" w:author="Proofed" w:date="2021-03-19T07:41:00Z">
                        <w:r w:rsidR="00124312">
                          <w:rPr>
                            <w:szCs w:val="18"/>
                          </w:rPr>
                          <w:delText>reconstructions</w:delText>
                        </w:r>
                      </w:del>
                      <w:ins w:id="246" w:author="Proofed" w:date="2021-03-19T07:41:00Z">
                        <w:r w:rsidRPr="007967F0">
                          <w:rPr>
                            <w:szCs w:val="18"/>
                            <w:lang w:val="en-GB"/>
                          </w:rPr>
                          <w:t>reconstruction</w:t>
                        </w:r>
                      </w:ins>
                      <w:r w:rsidRPr="007967F0">
                        <w:rPr>
                          <w:lang w:val="en-GB"/>
                          <w:rPrChange w:id="247" w:author="Proofed" w:date="2021-03-19T07:41:00Z">
                            <w:rPr/>
                          </w:rPrChange>
                        </w:rPr>
                        <w:t xml:space="preserve"> methods</w:t>
                      </w:r>
                      <w:r>
                        <w:rPr>
                          <w:lang w:val="en-GB"/>
                          <w:rPrChange w:id="248" w:author="Proofed" w:date="2021-03-19T07:41:00Z">
                            <w:rPr/>
                          </w:rPrChange>
                        </w:rPr>
                        <w:t xml:space="preserve"> </w:t>
                      </w:r>
                      <w:ins w:id="249" w:author="Proofed" w:date="2021-03-19T07:41:00Z">
                        <w:r>
                          <w:rPr>
                            <w:szCs w:val="18"/>
                            <w:lang w:val="en-GB"/>
                          </w:rPr>
                          <w:t xml:space="preserve">such </w:t>
                        </w:r>
                      </w:ins>
                      <w:r w:rsidRPr="007967F0">
                        <w:rPr>
                          <w:lang w:val="en-GB"/>
                          <w:rPrChange w:id="250" w:author="Proofed" w:date="2021-03-19T07:41:00Z">
                            <w:rPr/>
                          </w:rPrChange>
                        </w:rPr>
                        <w:t xml:space="preserve">as is generally done for biomedical applications. </w:t>
                      </w:r>
                      <w:del w:id="251" w:author="Proofed" w:date="2021-03-19T07:41:00Z">
                        <w:r w:rsidR="00124312" w:rsidRPr="00124312">
                          <w:rPr>
                            <w:color w:val="FF0000"/>
                            <w:szCs w:val="18"/>
                          </w:rPr>
                          <w:delText>On</w:delText>
                        </w:r>
                      </w:del>
                      <w:ins w:id="252" w:author="Proofed" w:date="2021-03-19T07:41:00Z">
                        <w:r>
                          <w:rPr>
                            <w:color w:val="FF0000"/>
                            <w:szCs w:val="18"/>
                            <w:lang w:val="en-GB"/>
                          </w:rPr>
                          <w:t>Furthermore</w:t>
                        </w:r>
                        <w:r w:rsidRPr="007967F0">
                          <w:rPr>
                            <w:color w:val="FF0000"/>
                            <w:szCs w:val="18"/>
                            <w:lang w:val="en-GB"/>
                          </w:rPr>
                          <w:t>,</w:t>
                        </w:r>
                      </w:ins>
                      <w:r w:rsidRPr="007967F0">
                        <w:rPr>
                          <w:color w:val="FF0000"/>
                          <w:lang w:val="en-GB"/>
                          <w:rPrChange w:id="253" w:author="Proofed" w:date="2021-03-19T07:41:00Z">
                            <w:rPr>
                              <w:color w:val="FF0000"/>
                            </w:rPr>
                          </w:rPrChange>
                        </w:rPr>
                        <w:t xml:space="preserve"> </w:t>
                      </w:r>
                      <w:r>
                        <w:rPr>
                          <w:color w:val="FF0000"/>
                          <w:lang w:val="en-GB"/>
                          <w:rPrChange w:id="254" w:author="Proofed" w:date="2021-03-19T07:41:00Z">
                            <w:rPr>
                              <w:color w:val="FF0000"/>
                            </w:rPr>
                          </w:rPrChange>
                        </w:rPr>
                        <w:t xml:space="preserve">the </w:t>
                      </w:r>
                      <w:del w:id="255" w:author="Proofed" w:date="2021-03-19T07:41:00Z">
                        <w:r w:rsidR="00124312" w:rsidRPr="00124312">
                          <w:rPr>
                            <w:color w:val="FF0000"/>
                            <w:szCs w:val="18"/>
                          </w:rPr>
                          <w:delText xml:space="preserve">other hand, </w:delText>
                        </w:r>
                      </w:del>
                      <w:r w:rsidRPr="007967F0">
                        <w:rPr>
                          <w:lang w:val="en-GB"/>
                          <w:rPrChange w:id="256" w:author="Proofed" w:date="2021-03-19T07:41:00Z">
                            <w:rPr/>
                          </w:rPrChange>
                        </w:rPr>
                        <w:t xml:space="preserve">SERS technique </w:t>
                      </w:r>
                      <w:del w:id="257" w:author="Proofed" w:date="2021-03-19T07:41:00Z">
                        <w:r w:rsidR="00D84653" w:rsidRPr="008E6B04">
                          <w:rPr>
                            <w:szCs w:val="18"/>
                          </w:rPr>
                          <w:delText>allowed</w:delText>
                        </w:r>
                        <w:r w:rsidR="00596043">
                          <w:rPr>
                            <w:szCs w:val="18"/>
                          </w:rPr>
                          <w:delText xml:space="preserve"> </w:delText>
                        </w:r>
                      </w:del>
                      <w:ins w:id="258" w:author="Proofed" w:date="2021-03-19T07:41:00Z">
                        <w:r>
                          <w:rPr>
                            <w:szCs w:val="18"/>
                            <w:lang w:val="en-GB"/>
                          </w:rPr>
                          <w:t>made it possible</w:t>
                        </w:r>
                        <w:r w:rsidRPr="007967F0">
                          <w:rPr>
                            <w:szCs w:val="18"/>
                            <w:lang w:val="en-GB"/>
                          </w:rPr>
                          <w:t xml:space="preserve"> </w:t>
                        </w:r>
                      </w:ins>
                      <w:r w:rsidRPr="007967F0">
                        <w:rPr>
                          <w:color w:val="FF0000"/>
                          <w:lang w:val="en-GB"/>
                          <w:rPrChange w:id="259" w:author="Proofed" w:date="2021-03-19T07:41:00Z">
                            <w:rPr>
                              <w:color w:val="FF0000"/>
                            </w:rPr>
                          </w:rPrChange>
                        </w:rPr>
                        <w:t>to identify</w:t>
                      </w:r>
                      <w:del w:id="260" w:author="Proofed" w:date="2021-03-19T07:41:00Z">
                        <w:r w:rsidR="00596043" w:rsidRPr="00596043">
                          <w:rPr>
                            <w:color w:val="FF0000"/>
                            <w:szCs w:val="18"/>
                          </w:rPr>
                          <w:delText xml:space="preserve">, with a high spatial resolution, </w:delText>
                        </w:r>
                      </w:del>
                      <w:ins w:id="261" w:author="Proofed" w:date="2021-03-19T07:41:00Z">
                        <w:r w:rsidRPr="007967F0">
                          <w:rPr>
                            <w:color w:val="FF0000"/>
                            <w:szCs w:val="18"/>
                            <w:lang w:val="en-GB"/>
                          </w:rPr>
                          <w:t xml:space="preserve"> </w:t>
                        </w:r>
                      </w:ins>
                      <w:r w:rsidRPr="007967F0">
                        <w:rPr>
                          <w:color w:val="FF0000"/>
                          <w:lang w:val="en-GB"/>
                          <w:rPrChange w:id="262" w:author="Proofed" w:date="2021-03-19T07:41:00Z">
                            <w:rPr>
                              <w:color w:val="FF0000"/>
                            </w:rPr>
                          </w:rPrChange>
                        </w:rPr>
                        <w:t xml:space="preserve">the type of material </w:t>
                      </w:r>
                      <w:del w:id="263" w:author="Proofed" w:date="2021-03-19T07:41:00Z">
                        <w:r w:rsidR="008E6B04" w:rsidRPr="008E6B04">
                          <w:rPr>
                            <w:color w:val="FF0000"/>
                            <w:szCs w:val="18"/>
                          </w:rPr>
                          <w:delText xml:space="preserve">(inorganic or organic) </w:delText>
                        </w:r>
                      </w:del>
                      <w:r w:rsidRPr="007967F0">
                        <w:rPr>
                          <w:color w:val="FF0000"/>
                          <w:lang w:val="en-GB"/>
                          <w:rPrChange w:id="264" w:author="Proofed" w:date="2021-03-19T07:41:00Z">
                            <w:rPr>
                              <w:color w:val="FF0000"/>
                            </w:rPr>
                          </w:rPrChange>
                        </w:rPr>
                        <w:t>present in the pigments</w:t>
                      </w:r>
                      <w:del w:id="265" w:author="Proofed" w:date="2021-03-19T07:41:00Z">
                        <w:r w:rsidR="008E6B04">
                          <w:rPr>
                            <w:szCs w:val="18"/>
                          </w:rPr>
                          <w:delText xml:space="preserve">, </w:delText>
                        </w:r>
                      </w:del>
                      <w:ins w:id="266" w:author="Proofed" w:date="2021-03-19T07:41:00Z">
                        <w:r w:rsidRPr="007967F0">
                          <w:rPr>
                            <w:color w:val="FF0000"/>
                            <w:szCs w:val="18"/>
                            <w:lang w:val="en-GB"/>
                          </w:rPr>
                          <w:t xml:space="preserve"> </w:t>
                        </w:r>
                        <w:r w:rsidR="00126217">
                          <w:rPr>
                            <w:color w:val="FF0000"/>
                            <w:szCs w:val="18"/>
                            <w:lang w:val="en-GB"/>
                          </w:rPr>
                          <w:t xml:space="preserve">(for both </w:t>
                        </w:r>
                        <w:r w:rsidR="00126217" w:rsidRPr="007967F0">
                          <w:rPr>
                            <w:color w:val="FF0000"/>
                            <w:szCs w:val="18"/>
                            <w:lang w:val="en-GB"/>
                          </w:rPr>
                          <w:t xml:space="preserve">inorganic or organic </w:t>
                        </w:r>
                        <w:r w:rsidR="00126217">
                          <w:rPr>
                            <w:color w:val="FF0000"/>
                            <w:szCs w:val="18"/>
                            <w:lang w:val="en-GB"/>
                          </w:rPr>
                          <w:t xml:space="preserve">materials) </w:t>
                        </w:r>
                        <w:r w:rsidRPr="007967F0">
                          <w:rPr>
                            <w:color w:val="FF0000"/>
                            <w:szCs w:val="18"/>
                            <w:lang w:val="en-GB"/>
                          </w:rPr>
                          <w:t>with a high spatial resolution,</w:t>
                        </w:r>
                        <w:r w:rsidR="00126217">
                          <w:rPr>
                            <w:color w:val="FF0000"/>
                            <w:szCs w:val="18"/>
                            <w:lang w:val="en-GB"/>
                          </w:rPr>
                          <w:t xml:space="preserve"> </w:t>
                        </w:r>
                      </w:ins>
                      <w:r w:rsidRPr="007967F0">
                        <w:rPr>
                          <w:color w:val="FF0000"/>
                          <w:lang w:val="en-GB"/>
                          <w:rPrChange w:id="267" w:author="Proofed" w:date="2021-03-19T07:41:00Z">
                            <w:rPr>
                              <w:color w:val="FF0000"/>
                            </w:rPr>
                          </w:rPrChange>
                        </w:rPr>
                        <w:t xml:space="preserve">even </w:t>
                      </w:r>
                      <w:del w:id="268" w:author="Proofed" w:date="2021-03-19T07:41:00Z">
                        <w:r w:rsidR="00596043" w:rsidRPr="00596043">
                          <w:rPr>
                            <w:color w:val="FF0000"/>
                            <w:szCs w:val="18"/>
                          </w:rPr>
                          <w:delText>from</w:delText>
                        </w:r>
                      </w:del>
                      <w:ins w:id="269" w:author="Proofed" w:date="2021-03-19T07:41:00Z">
                        <w:r>
                          <w:rPr>
                            <w:color w:val="FF0000"/>
                            <w:szCs w:val="18"/>
                            <w:lang w:val="en-GB"/>
                          </w:rPr>
                          <w:t>pigments in</w:t>
                        </w:r>
                      </w:ins>
                      <w:r w:rsidRPr="007967F0">
                        <w:rPr>
                          <w:color w:val="FF0000"/>
                          <w:lang w:val="en-GB"/>
                          <w:rPrChange w:id="270" w:author="Proofed" w:date="2021-03-19T07:41:00Z">
                            <w:rPr>
                              <w:color w:val="FF0000"/>
                            </w:rPr>
                          </w:rPrChange>
                        </w:rPr>
                        <w:t xml:space="preserve"> mixtures </w:t>
                      </w:r>
                      <w:del w:id="271" w:author="Proofed" w:date="2021-03-19T07:41:00Z">
                        <w:r w:rsidR="00596043" w:rsidRPr="00596043">
                          <w:rPr>
                            <w:color w:val="FF0000"/>
                            <w:szCs w:val="18"/>
                          </w:rPr>
                          <w:delText>and</w:delText>
                        </w:r>
                      </w:del>
                      <w:ins w:id="272" w:author="Proofed" w:date="2021-03-19T07:41:00Z">
                        <w:r>
                          <w:rPr>
                            <w:color w:val="FF0000"/>
                            <w:szCs w:val="18"/>
                            <w:lang w:val="en-GB"/>
                          </w:rPr>
                          <w:t>or those applied</w:t>
                        </w:r>
                      </w:ins>
                      <w:r>
                        <w:rPr>
                          <w:color w:val="FF0000"/>
                          <w:lang w:val="en-GB"/>
                          <w:rPrChange w:id="273" w:author="Proofed" w:date="2021-03-19T07:41:00Z">
                            <w:rPr>
                              <w:color w:val="FF0000"/>
                            </w:rPr>
                          </w:rPrChange>
                        </w:rPr>
                        <w:t xml:space="preserve"> </w:t>
                      </w:r>
                      <w:r w:rsidRPr="007967F0">
                        <w:rPr>
                          <w:color w:val="FF0000"/>
                          <w:lang w:val="en-GB"/>
                          <w:rPrChange w:id="274" w:author="Proofed" w:date="2021-03-19T07:41:00Z">
                            <w:rPr>
                              <w:color w:val="FF0000"/>
                            </w:rPr>
                          </w:rPrChange>
                        </w:rPr>
                        <w:t>directly on the investigated</w:t>
                      </w:r>
                      <w:r w:rsidRPr="007967F0">
                        <w:rPr>
                          <w:lang w:val="en-GB"/>
                          <w:rPrChange w:id="275" w:author="Proofed" w:date="2021-03-19T07:41:00Z">
                            <w:rPr/>
                          </w:rPrChange>
                        </w:rPr>
                        <w:t xml:space="preserve"> wooden support. </w:t>
                      </w:r>
                      <w:r w:rsidRPr="007967F0">
                        <w:rPr>
                          <w:color w:val="FF0000"/>
                          <w:lang w:val="en-GB"/>
                          <w:rPrChange w:id="276" w:author="Proofed" w:date="2021-03-19T07:41:00Z">
                            <w:rPr>
                              <w:color w:val="FF0000"/>
                            </w:rPr>
                          </w:rPrChange>
                        </w:rPr>
                        <w:t xml:space="preserve">Intense SERS spectra were obtained for all samples, allowing </w:t>
                      </w:r>
                      <w:ins w:id="277" w:author="Proofed" w:date="2021-03-19T07:41:00Z">
                        <w:r>
                          <w:rPr>
                            <w:color w:val="FF0000"/>
                            <w:szCs w:val="18"/>
                            <w:lang w:val="en-GB"/>
                          </w:rPr>
                          <w:t xml:space="preserve">for the </w:t>
                        </w:r>
                      </w:ins>
                      <w:r w:rsidRPr="007967F0">
                        <w:rPr>
                          <w:color w:val="FF0000"/>
                          <w:lang w:val="en-GB"/>
                          <w:rPrChange w:id="278" w:author="Proofed" w:date="2021-03-19T07:41:00Z">
                            <w:rPr>
                              <w:color w:val="FF0000"/>
                            </w:rPr>
                          </w:rPrChange>
                        </w:rPr>
                        <w:t xml:space="preserve">identification of </w:t>
                      </w:r>
                      <w:ins w:id="279" w:author="Proofed" w:date="2021-03-19T07:41:00Z">
                        <w:r>
                          <w:rPr>
                            <w:color w:val="FF0000"/>
                            <w:szCs w:val="18"/>
                            <w:lang w:val="en-GB"/>
                          </w:rPr>
                          <w:t xml:space="preserve">the </w:t>
                        </w:r>
                      </w:ins>
                      <w:r w:rsidRPr="007967F0">
                        <w:rPr>
                          <w:color w:val="FF0000"/>
                          <w:lang w:val="en-GB"/>
                          <w:rPrChange w:id="280" w:author="Proofed" w:date="2021-03-19T07:41:00Z">
                            <w:rPr>
                              <w:color w:val="FF0000"/>
                            </w:rPr>
                          </w:rPrChange>
                        </w:rPr>
                        <w:t xml:space="preserve">main dye constituents. </w:t>
                      </w:r>
                      <w:r w:rsidRPr="007967F0">
                        <w:rPr>
                          <w:lang w:val="en-GB"/>
                          <w:rPrChange w:id="281" w:author="Proofed" w:date="2021-03-19T07:41:00Z">
                            <w:rPr/>
                          </w:rPrChange>
                        </w:rPr>
                        <w:t>Raman spectra</w:t>
                      </w:r>
                      <w:r>
                        <w:rPr>
                          <w:lang w:val="en-GB"/>
                          <w:rPrChange w:id="282" w:author="Proofed" w:date="2021-03-19T07:41:00Z">
                            <w:rPr/>
                          </w:rPrChange>
                        </w:rPr>
                        <w:t xml:space="preserve"> </w:t>
                      </w:r>
                      <w:del w:id="283" w:author="Proofed" w:date="2021-03-19T07:41:00Z">
                        <w:r w:rsidR="00D84653" w:rsidRPr="008E6B04">
                          <w:rPr>
                            <w:szCs w:val="18"/>
                          </w:rPr>
                          <w:delText>were</w:delText>
                        </w:r>
                      </w:del>
                      <w:ins w:id="284" w:author="Proofed" w:date="2021-03-19T07:41:00Z">
                        <w:r>
                          <w:rPr>
                            <w:szCs w:val="18"/>
                            <w:lang w:val="en-GB"/>
                          </w:rPr>
                          <w:t>of</w:t>
                        </w:r>
                      </w:ins>
                      <w:r w:rsidRPr="007967F0">
                        <w:rPr>
                          <w:lang w:val="en-GB"/>
                          <w:rPrChange w:id="285" w:author="Proofed" w:date="2021-03-19T07:41:00Z">
                            <w:rPr/>
                          </w:rPrChange>
                        </w:rPr>
                        <w:t xml:space="preserve"> previously acquired</w:t>
                      </w:r>
                      <w:r>
                        <w:rPr>
                          <w:lang w:val="en-GB"/>
                          <w:rPrChange w:id="286" w:author="Proofed" w:date="2021-03-19T07:41:00Z">
                            <w:rPr/>
                          </w:rPrChange>
                        </w:rPr>
                        <w:t xml:space="preserve"> </w:t>
                      </w:r>
                      <w:del w:id="287" w:author="Proofed" w:date="2021-03-19T07:41:00Z">
                        <w:r w:rsidR="00D84653" w:rsidRPr="008E6B04">
                          <w:rPr>
                            <w:szCs w:val="18"/>
                          </w:rPr>
                          <w:delText xml:space="preserve">on </w:delText>
                        </w:r>
                      </w:del>
                      <w:r w:rsidRPr="007967F0">
                        <w:rPr>
                          <w:lang w:val="en-GB"/>
                          <w:rPrChange w:id="288" w:author="Proofed" w:date="2021-03-19T07:41:00Z">
                            <w:rPr/>
                          </w:rPrChange>
                        </w:rPr>
                        <w:t xml:space="preserve">commercial pigments </w:t>
                      </w:r>
                      <w:del w:id="289" w:author="Proofed" w:date="2021-03-19T07:41:00Z">
                        <w:r w:rsidR="00D84653" w:rsidRPr="008E6B04">
                          <w:rPr>
                            <w:szCs w:val="18"/>
                          </w:rPr>
                          <w:delText>to be</w:delText>
                        </w:r>
                      </w:del>
                      <w:ins w:id="290" w:author="Proofed" w:date="2021-03-19T07:41:00Z">
                        <w:r>
                          <w:rPr>
                            <w:szCs w:val="18"/>
                            <w:lang w:val="en-GB"/>
                          </w:rPr>
                          <w:t>were</w:t>
                        </w:r>
                      </w:ins>
                      <w:r w:rsidRPr="007967F0">
                        <w:rPr>
                          <w:lang w:val="en-GB"/>
                          <w:rPrChange w:id="291" w:author="Proofed" w:date="2021-03-19T07:41:00Z">
                            <w:rPr/>
                          </w:rPrChange>
                        </w:rPr>
                        <w:t xml:space="preserve"> used as a reference for the subsequent measurements made on the painted tablets. </w:t>
                      </w:r>
                      <w:r w:rsidRPr="007967F0">
                        <w:rPr>
                          <w:color w:val="FF0000"/>
                          <w:lang w:val="en-GB"/>
                          <w:rPrChange w:id="292" w:author="Proofed" w:date="2021-03-19T07:41:00Z">
                            <w:rPr>
                              <w:color w:val="FF0000"/>
                            </w:rPr>
                          </w:rPrChange>
                        </w:rPr>
                        <w:t xml:space="preserve">The combined MSCT and SERS data obtained through this systematic investigation constitutes the basis for the assembly of larger reference databases that </w:t>
                      </w:r>
                      <w:ins w:id="293" w:author="Proofed" w:date="2021-03-19T07:41:00Z">
                        <w:r>
                          <w:rPr>
                            <w:color w:val="FF0000"/>
                            <w:szCs w:val="18"/>
                            <w:lang w:val="en-GB"/>
                          </w:rPr>
                          <w:t xml:space="preserve">will </w:t>
                        </w:r>
                      </w:ins>
                      <w:r w:rsidRPr="007967F0">
                        <w:rPr>
                          <w:color w:val="FF0000"/>
                          <w:lang w:val="en-GB"/>
                          <w:rPrChange w:id="294" w:author="Proofed" w:date="2021-03-19T07:41:00Z">
                            <w:rPr>
                              <w:color w:val="FF0000"/>
                            </w:rPr>
                          </w:rPrChange>
                        </w:rPr>
                        <w:t xml:space="preserve">ultimately </w:t>
                      </w:r>
                      <w:del w:id="295" w:author="Proofed" w:date="2021-03-19T07:41:00Z">
                        <w:r w:rsidR="00E978CF" w:rsidRPr="00E978CF">
                          <w:rPr>
                            <w:color w:val="FF0000"/>
                            <w:szCs w:val="18"/>
                          </w:rPr>
                          <w:delText xml:space="preserve">will </w:delText>
                        </w:r>
                      </w:del>
                      <w:r w:rsidRPr="007967F0">
                        <w:rPr>
                          <w:color w:val="FF0000"/>
                          <w:lang w:val="en-GB"/>
                          <w:rPrChange w:id="296" w:author="Proofed" w:date="2021-03-19T07:41:00Z">
                            <w:rPr>
                              <w:color w:val="FF0000"/>
                            </w:rPr>
                          </w:rPrChange>
                        </w:rPr>
                        <w:t>support the development of long term conservation protocols.</w:t>
                      </w:r>
                    </w:p>
                  </w:txbxContent>
                </v:textbox>
                <w10:anchorlock/>
              </v:rect>
            </w:pict>
          </mc:Fallback>
        </mc:AlternateContent>
      </w:r>
    </w:p>
    <w:p w14:paraId="0C3C8E90" w14:textId="096AE1C7" w:rsidR="006132C5" w:rsidRPr="00435AC2" w:rsidRDefault="00183127" w:rsidP="000C547A">
      <w:pPr>
        <w:pStyle w:val="Editor"/>
        <w:rPr>
          <w:lang w:val="en-GB"/>
          <w:rPrChange w:id="297" w:author="Proofed" w:date="2021-03-19T07:41:00Z">
            <w:rPr/>
          </w:rPrChange>
        </w:rPr>
      </w:pPr>
      <w:r w:rsidRPr="00435AC2">
        <w:rPr>
          <w:noProof/>
          <w:lang w:val="en-GB"/>
          <w:rPrChange w:id="298" w:author="Proofed" w:date="2021-03-19T07:41:00Z">
            <w:rPr>
              <w:noProof/>
            </w:rPr>
          </w:rPrChange>
        </w:rPr>
        <mc:AlternateContent>
          <mc:Choice Requires="wps">
            <w:drawing>
              <wp:inline distT="0" distB="0" distL="0" distR="0" wp14:anchorId="4F982370" wp14:editId="7F1951FA">
                <wp:extent cx="6480175" cy="0"/>
                <wp:effectExtent l="6985" t="12700" r="8890" b="6350"/>
                <wp:docPr id="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BB3E5A8"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">
                <v:stroke dashstyle="1 1" endcap="round"/>
                <w10:anchorlock/>
              </v:shape>
            </w:pict>
          </mc:Fallback>
        </mc:AlternateContent>
      </w:r>
    </w:p>
    <w:p w14:paraId="0A35DA45" w14:textId="77777777" w:rsidR="0095317F" w:rsidRPr="00435AC2" w:rsidRDefault="0095317F" w:rsidP="0095317F">
      <w:pPr>
        <w:pStyle w:val="SectionName"/>
        <w:rPr>
          <w:b w:val="0"/>
          <w:lang w:val="en-GB"/>
          <w:rPrChange w:id="299" w:author="Proofed" w:date="2021-03-19T07:41:00Z">
            <w:rPr>
              <w:b w:val="0"/>
            </w:rPr>
          </w:rPrChange>
        </w:rPr>
      </w:pPr>
      <w:r w:rsidRPr="00435AC2">
        <w:rPr>
          <w:lang w:val="en-GB"/>
          <w:rPrChange w:id="300" w:author="Proofed" w:date="2021-03-19T07:41:00Z">
            <w:rPr/>
          </w:rPrChange>
        </w:rPr>
        <w:t>Section:</w:t>
      </w:r>
      <w:r w:rsidRPr="00435AC2">
        <w:rPr>
          <w:b w:val="0"/>
          <w:lang w:val="en-GB"/>
          <w:rPrChange w:id="301" w:author="Proofed" w:date="2021-03-19T07:41:00Z">
            <w:rPr>
              <w:b w:val="0"/>
            </w:rPr>
          </w:rPrChange>
        </w:rPr>
        <w:t xml:space="preserve"> RESEARCH PAPER </w:t>
      </w:r>
    </w:p>
    <w:p w14:paraId="4F034622" w14:textId="1A65D38B" w:rsidR="006132C5" w:rsidRPr="00435AC2" w:rsidRDefault="006132C5" w:rsidP="0095317F">
      <w:pPr>
        <w:pStyle w:val="Keywords"/>
      </w:pPr>
      <w:r w:rsidRPr="00435AC2">
        <w:rPr>
          <w:b/>
        </w:rPr>
        <w:t>Keywords:</w:t>
      </w:r>
      <w:r w:rsidRPr="00435AC2">
        <w:t xml:space="preserve"> </w:t>
      </w:r>
      <w:r w:rsidR="007E6B6B" w:rsidRPr="00435AC2">
        <w:t>X-ray computed tomography</w:t>
      </w:r>
      <w:r w:rsidRPr="00435AC2">
        <w:t xml:space="preserve">; </w:t>
      </w:r>
      <w:r w:rsidR="00FA7EE8" w:rsidRPr="00435AC2">
        <w:rPr>
          <w:color w:val="FF0000"/>
          <w:szCs w:val="18"/>
        </w:rPr>
        <w:t xml:space="preserve">Hounsfield </w:t>
      </w:r>
      <w:del w:id="302" w:author="Proofed" w:date="2021-03-19T07:41:00Z">
        <w:r w:rsidR="00FA7EE8" w:rsidRPr="00FA7EE8">
          <w:rPr>
            <w:color w:val="FF0000"/>
            <w:szCs w:val="18"/>
          </w:rPr>
          <w:delText>Units</w:delText>
        </w:r>
      </w:del>
      <w:ins w:id="303" w:author="Proofed" w:date="2021-03-19T07:41:00Z">
        <w:r w:rsidR="00876C9F">
          <w:rPr>
            <w:color w:val="FF0000"/>
            <w:szCs w:val="18"/>
          </w:rPr>
          <w:t>u</w:t>
        </w:r>
        <w:r w:rsidR="00FA7EE8" w:rsidRPr="00435AC2">
          <w:rPr>
            <w:color w:val="FF0000"/>
            <w:szCs w:val="18"/>
          </w:rPr>
          <w:t>nits</w:t>
        </w:r>
      </w:ins>
      <w:r w:rsidR="00FA7EE8" w:rsidRPr="00435AC2">
        <w:rPr>
          <w:color w:val="FF0000"/>
          <w:szCs w:val="18"/>
        </w:rPr>
        <w:t xml:space="preserve">; </w:t>
      </w:r>
      <w:r w:rsidR="007E6B6B" w:rsidRPr="00435AC2">
        <w:t>SERS</w:t>
      </w:r>
      <w:r w:rsidRPr="00435AC2">
        <w:t xml:space="preserve">; </w:t>
      </w:r>
      <w:r w:rsidR="00FA7EE8" w:rsidRPr="00435AC2">
        <w:rPr>
          <w:color w:val="FF0000"/>
        </w:rPr>
        <w:t xml:space="preserve">FTIR; </w:t>
      </w:r>
      <w:r w:rsidR="00716C5D" w:rsidRPr="00435AC2">
        <w:t>optical absorbance</w:t>
      </w:r>
      <w:r w:rsidR="007E6B6B" w:rsidRPr="00435AC2">
        <w:t xml:space="preserve">; </w:t>
      </w:r>
      <w:del w:id="304" w:author="Proofed" w:date="2021-03-19T07:41:00Z">
        <w:r w:rsidR="007E6B6B">
          <w:delText>Ancient</w:delText>
        </w:r>
      </w:del>
      <w:ins w:id="305" w:author="Proofed" w:date="2021-03-19T07:41:00Z">
        <w:r w:rsidR="00876C9F">
          <w:t>a</w:t>
        </w:r>
        <w:r w:rsidR="007E6B6B" w:rsidRPr="00435AC2">
          <w:t>ncient</w:t>
        </w:r>
      </w:ins>
      <w:r w:rsidR="007E6B6B" w:rsidRPr="00435AC2">
        <w:t xml:space="preserve"> pigments; </w:t>
      </w:r>
      <w:del w:id="306" w:author="Proofed" w:date="2021-03-19T07:41:00Z">
        <w:r w:rsidR="007E6B6B">
          <w:delText>Conservation</w:delText>
        </w:r>
      </w:del>
      <w:ins w:id="307" w:author="Proofed" w:date="2021-03-19T07:41:00Z">
        <w:r w:rsidR="00876C9F">
          <w:t>c</w:t>
        </w:r>
        <w:r w:rsidR="007E6B6B" w:rsidRPr="00435AC2">
          <w:t>onservation</w:t>
        </w:r>
      </w:ins>
      <w:r w:rsidR="007E6B6B" w:rsidRPr="00435AC2">
        <w:t xml:space="preserve"> science</w:t>
      </w:r>
    </w:p>
    <w:p w14:paraId="4BA6619D" w14:textId="1B92F74A" w:rsidR="006132C5" w:rsidRPr="00435AC2" w:rsidRDefault="006132C5" w:rsidP="009F753E">
      <w:pPr>
        <w:pStyle w:val="Citation"/>
        <w:rPr>
          <w:lang w:val="en-GB"/>
          <w:rPrChange w:id="308" w:author="Proofed" w:date="2021-03-19T07:41:00Z">
            <w:rPr>
              <w:lang w:val="it-IT"/>
            </w:rPr>
          </w:rPrChange>
        </w:rPr>
      </w:pPr>
      <w:r w:rsidRPr="00435AC2">
        <w:rPr>
          <w:b/>
          <w:lang w:val="en-GB"/>
          <w:rPrChange w:id="309" w:author="Proofed" w:date="2021-03-19T07:41:00Z">
            <w:rPr>
              <w:b/>
              <w:lang w:val="it-IT"/>
            </w:rPr>
          </w:rPrChange>
        </w:rPr>
        <w:t>Citation:</w:t>
      </w:r>
      <w:r w:rsidR="007E6B6B" w:rsidRPr="00435AC2">
        <w:rPr>
          <w:b/>
          <w:lang w:val="en-GB"/>
          <w:rPrChange w:id="310" w:author="Proofed" w:date="2021-03-19T07:41:00Z">
            <w:rPr>
              <w:b/>
              <w:lang w:val="it-IT"/>
            </w:rPr>
          </w:rPrChange>
        </w:rPr>
        <w:t xml:space="preserve"> </w:t>
      </w:r>
      <w:r w:rsidR="007E6B6B" w:rsidRPr="00435AC2">
        <w:rPr>
          <w:lang w:val="en-GB"/>
          <w:rPrChange w:id="311" w:author="Proofed" w:date="2021-03-19T07:41:00Z">
            <w:rPr>
              <w:lang w:val="it-IT"/>
            </w:rPr>
          </w:rPrChange>
        </w:rPr>
        <w:t>Sveva Longo</w:t>
      </w:r>
      <w:r w:rsidR="009F753E" w:rsidRPr="00435AC2">
        <w:rPr>
          <w:lang w:val="en-GB"/>
          <w:rPrChange w:id="312" w:author="Proofed" w:date="2021-03-19T07:41:00Z">
            <w:rPr>
              <w:lang w:val="it-IT"/>
            </w:rPr>
          </w:rPrChange>
        </w:rPr>
        <w:t xml:space="preserve">, </w:t>
      </w:r>
      <w:r w:rsidR="007E6B6B" w:rsidRPr="00435AC2">
        <w:rPr>
          <w:lang w:val="en-GB"/>
          <w:rPrChange w:id="313" w:author="Proofed" w:date="2021-03-19T07:41:00Z">
            <w:rPr>
              <w:lang w:val="it-IT"/>
            </w:rPr>
          </w:rPrChange>
        </w:rPr>
        <w:t>Silvia Capuani</w:t>
      </w:r>
      <w:r w:rsidR="009F753E" w:rsidRPr="00435AC2">
        <w:rPr>
          <w:lang w:val="en-GB"/>
          <w:rPrChange w:id="314" w:author="Proofed" w:date="2021-03-19T07:41:00Z">
            <w:rPr>
              <w:lang w:val="it-IT"/>
            </w:rPr>
          </w:rPrChange>
        </w:rPr>
        <w:t xml:space="preserve">, </w:t>
      </w:r>
      <w:r w:rsidR="007E6B6B" w:rsidRPr="00435AC2">
        <w:rPr>
          <w:lang w:val="en-GB"/>
          <w:rPrChange w:id="315" w:author="Proofed" w:date="2021-03-19T07:41:00Z">
            <w:rPr>
              <w:lang w:val="it-IT"/>
            </w:rPr>
          </w:rPrChange>
        </w:rPr>
        <w:t xml:space="preserve">Francesca Granata, </w:t>
      </w:r>
      <w:r w:rsidR="009F753E" w:rsidRPr="00435AC2">
        <w:rPr>
          <w:lang w:val="en-GB"/>
          <w:rPrChange w:id="316" w:author="Proofed" w:date="2021-03-19T07:41:00Z">
            <w:rPr>
              <w:lang w:val="it-IT"/>
            </w:rPr>
          </w:rPrChange>
        </w:rPr>
        <w:t>F</w:t>
      </w:r>
      <w:r w:rsidR="007E6B6B" w:rsidRPr="00435AC2">
        <w:rPr>
          <w:lang w:val="en-GB"/>
          <w:rPrChange w:id="317" w:author="Proofed" w:date="2021-03-19T07:41:00Z">
            <w:rPr>
              <w:lang w:val="it-IT"/>
            </w:rPr>
          </w:rPrChange>
        </w:rPr>
        <w:t>ortunato Neri</w:t>
      </w:r>
      <w:r w:rsidR="009F753E" w:rsidRPr="00435AC2">
        <w:rPr>
          <w:lang w:val="en-GB"/>
          <w:rPrChange w:id="318" w:author="Proofed" w:date="2021-03-19T07:41:00Z">
            <w:rPr>
              <w:lang w:val="it-IT"/>
            </w:rPr>
          </w:rPrChange>
        </w:rPr>
        <w:t>,</w:t>
      </w:r>
      <w:r w:rsidR="007E6B6B" w:rsidRPr="00435AC2">
        <w:rPr>
          <w:lang w:val="en-GB"/>
          <w:rPrChange w:id="319" w:author="Proofed" w:date="2021-03-19T07:41:00Z">
            <w:rPr>
              <w:lang w:val="it-IT"/>
            </w:rPr>
          </w:rPrChange>
        </w:rPr>
        <w:t xml:space="preserve"> Enza Fazio,</w:t>
      </w:r>
      <w:r w:rsidR="009F753E" w:rsidRPr="00435AC2">
        <w:rPr>
          <w:lang w:val="en-GB"/>
          <w:rPrChange w:id="320" w:author="Proofed" w:date="2021-03-19T07:41:00Z">
            <w:rPr>
              <w:lang w:val="it-IT"/>
            </w:rPr>
          </w:rPrChange>
        </w:rPr>
        <w:t xml:space="preserve"> Template for an IMEKO event paper, </w:t>
      </w:r>
      <w:r w:rsidR="006C6914" w:rsidRPr="00435AC2">
        <w:rPr>
          <w:lang w:val="en-GB"/>
          <w:rPrChange w:id="321" w:author="Proofed" w:date="2021-03-19T07:41:00Z">
            <w:rPr>
              <w:lang w:val="it-IT"/>
            </w:rPr>
          </w:rPrChange>
        </w:rPr>
        <w:t>Acta IMEKO</w:t>
      </w:r>
    </w:p>
    <w:p w14:paraId="48FBA704" w14:textId="77777777" w:rsidR="006132C5" w:rsidRPr="00435AC2" w:rsidRDefault="009844C6" w:rsidP="006132C5">
      <w:pPr>
        <w:pStyle w:val="Editor"/>
        <w:rPr>
          <w:lang w:val="en-GB"/>
          <w:rPrChange w:id="322" w:author="Proofed" w:date="2021-03-19T07:41:00Z">
            <w:rPr/>
          </w:rPrChange>
        </w:rPr>
      </w:pPr>
      <w:r w:rsidRPr="00435AC2">
        <w:rPr>
          <w:b/>
          <w:lang w:val="en-GB"/>
          <w:rPrChange w:id="323" w:author="Proofed" w:date="2021-03-19T07:41:00Z">
            <w:rPr>
              <w:b/>
            </w:rPr>
          </w:rPrChange>
        </w:rPr>
        <w:t>Editor:</w:t>
      </w:r>
      <w:r w:rsidRPr="00435AC2">
        <w:rPr>
          <w:lang w:val="en-GB"/>
          <w:rPrChange w:id="324" w:author="Proofed" w:date="2021-03-19T07:41:00Z">
            <w:rPr/>
          </w:rPrChange>
        </w:rPr>
        <w:t xml:space="preserve"> Paolo Carbone, University of Perugia, Italy</w:t>
      </w:r>
    </w:p>
    <w:p w14:paraId="79431C44" w14:textId="570B84AC" w:rsidR="006C6914" w:rsidRPr="00435AC2" w:rsidRDefault="006132C5" w:rsidP="006C6914">
      <w:pPr>
        <w:pStyle w:val="SignificantDates"/>
        <w:rPr>
          <w:lang w:val="en-GB"/>
          <w:rPrChange w:id="325" w:author="Proofed" w:date="2021-03-19T07:41:00Z">
            <w:rPr/>
          </w:rPrChange>
        </w:rPr>
      </w:pPr>
      <w:r w:rsidRPr="00435AC2">
        <w:rPr>
          <w:b/>
          <w:lang w:val="en-GB"/>
          <w:rPrChange w:id="326" w:author="Proofed" w:date="2021-03-19T07:41:00Z">
            <w:rPr>
              <w:b/>
            </w:rPr>
          </w:rPrChange>
        </w:rPr>
        <w:t>Received</w:t>
      </w:r>
      <w:r w:rsidR="007E6B6B" w:rsidRPr="00435AC2">
        <w:rPr>
          <w:b/>
          <w:lang w:val="en-GB"/>
          <w:rPrChange w:id="327" w:author="Proofed" w:date="2021-03-19T07:41:00Z">
            <w:rPr>
              <w:b/>
            </w:rPr>
          </w:rPrChange>
        </w:rPr>
        <w:t xml:space="preserve"> </w:t>
      </w:r>
      <w:r w:rsidR="001B4811" w:rsidRPr="00435AC2">
        <w:rPr>
          <w:lang w:val="en-GB"/>
          <w:rPrChange w:id="328" w:author="Proofed" w:date="2021-03-19T07:41:00Z">
            <w:rPr/>
          </w:rPrChange>
        </w:rPr>
        <w:t>month</w:t>
      </w:r>
      <w:r w:rsidR="007E6B6B" w:rsidRPr="00435AC2">
        <w:rPr>
          <w:lang w:val="en-GB"/>
          <w:rPrChange w:id="329" w:author="Proofed" w:date="2021-03-19T07:41:00Z">
            <w:rPr/>
          </w:rPrChange>
        </w:rPr>
        <w:t xml:space="preserve"> </w:t>
      </w:r>
      <w:r w:rsidR="001B4811" w:rsidRPr="00435AC2">
        <w:rPr>
          <w:lang w:val="en-GB"/>
          <w:rPrChange w:id="330" w:author="Proofed" w:date="2021-03-19T07:41:00Z">
            <w:rPr/>
          </w:rPrChange>
        </w:rPr>
        <w:t>day</w:t>
      </w:r>
      <w:r w:rsidRPr="00435AC2">
        <w:rPr>
          <w:lang w:val="en-GB"/>
          <w:rPrChange w:id="331" w:author="Proofed" w:date="2021-03-19T07:41:00Z">
            <w:rPr/>
          </w:rPrChange>
        </w:rPr>
        <w:t xml:space="preserve">, </w:t>
      </w:r>
      <w:r w:rsidR="001B4811" w:rsidRPr="00435AC2">
        <w:rPr>
          <w:lang w:val="en-GB"/>
          <w:rPrChange w:id="332" w:author="Proofed" w:date="2021-03-19T07:41:00Z">
            <w:rPr/>
          </w:rPrChange>
        </w:rPr>
        <w:t>year</w:t>
      </w:r>
      <w:r w:rsidRPr="00435AC2">
        <w:rPr>
          <w:lang w:val="en-GB"/>
          <w:rPrChange w:id="333" w:author="Proofed" w:date="2021-03-19T07:41:00Z">
            <w:rPr/>
          </w:rPrChange>
        </w:rPr>
        <w:t xml:space="preserve">; </w:t>
      </w:r>
      <w:r w:rsidRPr="00435AC2">
        <w:rPr>
          <w:b/>
          <w:lang w:val="en-GB"/>
          <w:rPrChange w:id="334" w:author="Proofed" w:date="2021-03-19T07:41:00Z">
            <w:rPr>
              <w:b/>
            </w:rPr>
          </w:rPrChange>
        </w:rPr>
        <w:t>In final form</w:t>
      </w:r>
      <w:r w:rsidR="007E6B6B" w:rsidRPr="00435AC2">
        <w:rPr>
          <w:b/>
          <w:lang w:val="en-GB"/>
          <w:rPrChange w:id="335" w:author="Proofed" w:date="2021-03-19T07:41:00Z">
            <w:rPr>
              <w:b/>
            </w:rPr>
          </w:rPrChange>
        </w:rPr>
        <w:t xml:space="preserve"> </w:t>
      </w:r>
      <w:r w:rsidR="001B4811" w:rsidRPr="00435AC2">
        <w:rPr>
          <w:lang w:val="en-GB"/>
          <w:rPrChange w:id="336" w:author="Proofed" w:date="2021-03-19T07:41:00Z">
            <w:rPr/>
          </w:rPrChange>
        </w:rPr>
        <w:t>month day, year</w:t>
      </w:r>
      <w:r w:rsidRPr="00435AC2">
        <w:rPr>
          <w:lang w:val="en-GB"/>
          <w:rPrChange w:id="337" w:author="Proofed" w:date="2021-03-19T07:41:00Z">
            <w:rPr/>
          </w:rPrChange>
        </w:rPr>
        <w:t xml:space="preserve">; </w:t>
      </w:r>
      <w:r w:rsidRPr="00435AC2">
        <w:rPr>
          <w:b/>
          <w:lang w:val="en-GB"/>
          <w:rPrChange w:id="338" w:author="Proofed" w:date="2021-03-19T07:41:00Z">
            <w:rPr>
              <w:b/>
            </w:rPr>
          </w:rPrChange>
        </w:rPr>
        <w:t>Published</w:t>
      </w:r>
      <w:r w:rsidR="007E6B6B" w:rsidRPr="00435AC2">
        <w:rPr>
          <w:b/>
          <w:lang w:val="en-GB"/>
          <w:rPrChange w:id="339" w:author="Proofed" w:date="2021-03-19T07:41:00Z">
            <w:rPr>
              <w:b/>
            </w:rPr>
          </w:rPrChange>
        </w:rPr>
        <w:t xml:space="preserve"> </w:t>
      </w:r>
    </w:p>
    <w:p w14:paraId="1EA05869" w14:textId="77777777" w:rsidR="00C36087" w:rsidRPr="00435AC2" w:rsidRDefault="006132C5" w:rsidP="006C6914">
      <w:pPr>
        <w:pStyle w:val="SignificantDates"/>
        <w:rPr>
          <w:lang w:val="en-GB"/>
          <w:rPrChange w:id="340" w:author="Proofed" w:date="2021-03-19T07:41:00Z">
            <w:rPr/>
          </w:rPrChange>
        </w:rPr>
      </w:pPr>
      <w:r w:rsidRPr="00435AC2">
        <w:rPr>
          <w:b/>
          <w:lang w:val="en-GB"/>
          <w:rPrChange w:id="341" w:author="Proofed" w:date="2021-03-19T07:41:00Z">
            <w:rPr>
              <w:b/>
            </w:rPr>
          </w:rPrChange>
        </w:rPr>
        <w:t>Copyright:</w:t>
      </w:r>
      <w:r w:rsidRPr="00435AC2">
        <w:rPr>
          <w:lang w:val="en-GB"/>
          <w:rPrChange w:id="342" w:author="Proofed" w:date="2021-03-19T07:41:00Z">
            <w:rPr/>
          </w:rPrChange>
        </w:rPr>
        <w:t xml:space="preserve"> © </w:t>
      </w:r>
      <w:r w:rsidR="00E54BE2" w:rsidRPr="00435AC2">
        <w:rPr>
          <w:lang w:val="en-GB"/>
          <w:rPrChange w:id="343" w:author="Proofed" w:date="2021-03-19T07:41:00Z">
            <w:rPr/>
          </w:rPrChange>
        </w:rPr>
        <w:fldChar w:fldCharType="begin"/>
      </w:r>
      <w:r w:rsidR="00E54BE2" w:rsidRPr="00435AC2">
        <w:rPr>
          <w:lang w:val="en-GB"/>
          <w:rPrChange w:id="344" w:author="Proofed" w:date="2021-03-19T07:41:00Z">
            <w:rPr/>
          </w:rPrChange>
        </w:rPr>
        <w:instrText xml:space="preserve"> DOCPROPERTY  "Acta IMEKO Issue Year"  \* MERGEFORMAT </w:instrText>
      </w:r>
      <w:r w:rsidR="00E54BE2" w:rsidRPr="00435AC2">
        <w:rPr>
          <w:lang w:val="en-GB"/>
          <w:rPrChange w:id="345" w:author="Proofed" w:date="2021-03-19T07:41:00Z">
            <w:rPr/>
          </w:rPrChange>
        </w:rPr>
        <w:fldChar w:fldCharType="separate"/>
      </w:r>
      <w:r w:rsidR="00E526EE" w:rsidRPr="00435AC2">
        <w:rPr>
          <w:lang w:val="en-GB"/>
          <w:rPrChange w:id="346" w:author="Proofed" w:date="2021-03-19T07:41:00Z">
            <w:rPr/>
          </w:rPrChange>
        </w:rPr>
        <w:t>2014</w:t>
      </w:r>
      <w:r w:rsidR="00E54BE2" w:rsidRPr="00435AC2">
        <w:rPr>
          <w:lang w:val="en-GB"/>
          <w:rPrChange w:id="347" w:author="Proofed" w:date="2021-03-19T07:41:00Z">
            <w:rPr/>
          </w:rPrChange>
        </w:rPr>
        <w:fldChar w:fldCharType="end"/>
      </w:r>
      <w:r w:rsidRPr="00435AC2">
        <w:rPr>
          <w:lang w:val="en-GB"/>
          <w:rPrChange w:id="348" w:author="Proofed" w:date="2021-03-19T07:41:00Z">
            <w:rPr/>
          </w:rPrChange>
        </w:rPr>
        <w:t>IMEKO. This is an open-access article distributed under the terms of the Creative Commons Attribution 3.0 License, which permits unrestricted use, distribution, and reproduction in any medium, provided the original</w:t>
      </w:r>
      <w:r w:rsidR="000C18AE" w:rsidRPr="00435AC2">
        <w:rPr>
          <w:lang w:val="en-GB"/>
          <w:rPrChange w:id="349" w:author="Proofed" w:date="2021-03-19T07:41:00Z">
            <w:rPr/>
          </w:rPrChange>
        </w:rPr>
        <w:t xml:space="preserve"> author and source are credited</w:t>
      </w:r>
    </w:p>
    <w:p w14:paraId="086C89CB" w14:textId="5D1EF902" w:rsidR="006132C5" w:rsidRPr="00435AC2" w:rsidRDefault="006132C5" w:rsidP="00C825FD">
      <w:pPr>
        <w:pStyle w:val="Editor"/>
        <w:rPr>
          <w:lang w:val="en-GB"/>
          <w:rPrChange w:id="350" w:author="Proofed" w:date="2021-03-19T07:41:00Z">
            <w:rPr/>
          </w:rPrChange>
        </w:rPr>
      </w:pPr>
      <w:r w:rsidRPr="00435AC2">
        <w:rPr>
          <w:b/>
          <w:lang w:val="en-GB"/>
          <w:rPrChange w:id="351" w:author="Proofed" w:date="2021-03-19T07:41:00Z">
            <w:rPr>
              <w:b/>
            </w:rPr>
          </w:rPrChange>
        </w:rPr>
        <w:t>Funding:</w:t>
      </w:r>
      <w:r w:rsidRPr="00435AC2">
        <w:rPr>
          <w:lang w:val="en-GB"/>
          <w:rPrChange w:id="352" w:author="Proofed" w:date="2021-03-19T07:41:00Z">
            <w:rPr/>
          </w:rPrChange>
        </w:rPr>
        <w:t xml:space="preserve"> This work was supported by </w:t>
      </w:r>
      <w:r w:rsidR="006074EC" w:rsidRPr="00435AC2">
        <w:rPr>
          <w:lang w:val="en-GB"/>
          <w:rPrChange w:id="353" w:author="Proofed" w:date="2021-03-19T07:41:00Z">
            <w:rPr/>
          </w:rPrChange>
        </w:rPr>
        <w:t>PO FSE Regione Siciliana 2014-2020</w:t>
      </w:r>
    </w:p>
    <w:p w14:paraId="46EED576" w14:textId="60CC4ECB" w:rsidR="006132C5" w:rsidRPr="00435AC2" w:rsidRDefault="00C825FD" w:rsidP="006132C5">
      <w:pPr>
        <w:pStyle w:val="Corresponding"/>
        <w:rPr>
          <w:lang w:val="en-GB"/>
          <w:rPrChange w:id="354" w:author="Proofed" w:date="2021-03-19T07:41:00Z">
            <w:rPr>
              <w:lang w:val="en-US"/>
            </w:rPr>
          </w:rPrChange>
        </w:rPr>
      </w:pPr>
      <w:r w:rsidRPr="00435AC2">
        <w:rPr>
          <w:b/>
          <w:lang w:val="en-GB"/>
          <w:rPrChange w:id="355" w:author="Proofed" w:date="2021-03-19T07:41:00Z">
            <w:rPr>
              <w:b/>
              <w:lang w:val="en-US"/>
            </w:rPr>
          </w:rPrChange>
        </w:rPr>
        <w:t>Corresponding author:</w:t>
      </w:r>
      <w:r w:rsidRPr="00435AC2">
        <w:rPr>
          <w:lang w:val="en-GB"/>
          <w:rPrChange w:id="356" w:author="Proofed" w:date="2021-03-19T07:41:00Z">
            <w:rPr>
              <w:lang w:val="en-US"/>
            </w:rPr>
          </w:rPrChange>
        </w:rPr>
        <w:t xml:space="preserve"> </w:t>
      </w:r>
      <w:r w:rsidR="00050E45" w:rsidRPr="00435AC2">
        <w:rPr>
          <w:lang w:val="en-GB"/>
          <w:rPrChange w:id="357" w:author="Proofed" w:date="2021-03-19T07:41:00Z">
            <w:rPr>
              <w:lang w:val="en-US"/>
            </w:rPr>
          </w:rPrChange>
        </w:rPr>
        <w:t>Sveva Longo</w:t>
      </w:r>
      <w:r w:rsidRPr="00435AC2">
        <w:rPr>
          <w:lang w:val="en-GB"/>
          <w:rPrChange w:id="358" w:author="Proofed" w:date="2021-03-19T07:41:00Z">
            <w:rPr>
              <w:lang w:val="en-US"/>
            </w:rPr>
          </w:rPrChange>
        </w:rPr>
        <w:t>, e</w:t>
      </w:r>
      <w:r w:rsidR="006132C5" w:rsidRPr="00435AC2">
        <w:rPr>
          <w:lang w:val="en-GB"/>
          <w:rPrChange w:id="359" w:author="Proofed" w:date="2021-03-19T07:41:00Z">
            <w:rPr>
              <w:lang w:val="en-US"/>
            </w:rPr>
          </w:rPrChange>
        </w:rPr>
        <w:t xml:space="preserve">-mail: </w:t>
      </w:r>
      <w:r w:rsidR="00FC1B91" w:rsidRPr="00435AC2">
        <w:rPr>
          <w:lang w:val="en-GB"/>
          <w:rPrChange w:id="360" w:author="Proofed" w:date="2021-03-19T07:41:00Z">
            <w:rPr>
              <w:lang w:val="en-US"/>
            </w:rPr>
          </w:rPrChange>
        </w:rPr>
        <w:t>s</w:t>
      </w:r>
      <w:r w:rsidR="00050E45" w:rsidRPr="00435AC2">
        <w:rPr>
          <w:lang w:val="en-GB"/>
          <w:rPrChange w:id="361" w:author="Proofed" w:date="2021-03-19T07:41:00Z">
            <w:rPr>
              <w:lang w:val="en-US"/>
            </w:rPr>
          </w:rPrChange>
        </w:rPr>
        <w:t>veva.longo@unime.it</w:t>
      </w:r>
    </w:p>
    <w:p w14:paraId="537FE9DB" w14:textId="10E56834" w:rsidR="007D72F9" w:rsidRPr="00435AC2" w:rsidRDefault="00183127" w:rsidP="000C547A">
      <w:pPr>
        <w:pStyle w:val="Editor"/>
        <w:rPr>
          <w:lang w:val="en-GB"/>
          <w:rPrChange w:id="362" w:author="Proofed" w:date="2021-03-19T07:41:00Z">
            <w:rPr/>
          </w:rPrChange>
        </w:rPr>
      </w:pPr>
      <w:r w:rsidRPr="00435AC2">
        <w:rPr>
          <w:noProof/>
          <w:lang w:val="en-GB"/>
          <w:rPrChange w:id="363" w:author="Proofed" w:date="2021-03-19T07:41:00Z">
            <w:rPr>
              <w:noProof/>
            </w:rPr>
          </w:rPrChange>
        </w:rPr>
        <mc:AlternateContent>
          <mc:Choice Requires="wps">
            <w:drawing>
              <wp:inline distT="0" distB="0" distL="0" distR="0" wp14:anchorId="47A028B3" wp14:editId="19EF6AEB">
                <wp:extent cx="6480175" cy="0"/>
                <wp:effectExtent l="6985" t="5080" r="8890" b="13970"/>
                <wp:docPr id="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9D049DC"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DdSRFUzAgAAYQQAAA4AAAAAAAAAAAAAAAAALgIAAGRy&#10;cy9lMm9Eb2MueG1sUEsBAi0AFAAGAAgAAAAhABC7DzbYAAAAAwEAAA8AAAAAAAAAAAAAAAAAjQQA&#10;AGRycy9kb3ducmV2LnhtbFBLBQYAAAAABAAEAPMAAACSBQAAAAA=&#10;">
                <v:stroke dashstyle="1 1" endcap="round"/>
                <w10:anchorlock/>
              </v:shape>
            </w:pict>
          </mc:Fallback>
        </mc:AlternateContent>
      </w:r>
    </w:p>
    <w:p w14:paraId="6D3B562A" w14:textId="77777777" w:rsidR="00355654" w:rsidRPr="00435AC2" w:rsidRDefault="00355654" w:rsidP="00E526EE">
      <w:pPr>
        <w:ind w:firstLine="0"/>
        <w:rPr>
          <w:rPrChange w:id="364" w:author="Proofed" w:date="2021-03-19T07:41:00Z">
            <w:rPr>
              <w:lang w:val="en-US"/>
            </w:rPr>
          </w:rPrChange>
        </w:rPr>
        <w:sectPr w:rsidR="00355654" w:rsidRPr="00435AC2" w:rsidSect="00E5637C">
          <w:headerReference w:type="default" r:id="rId12"/>
          <w:footerReference w:type="even" r:id="rId13"/>
          <w:footerReference w:type="default" r:id="rId14"/>
          <w:type w:val="continuous"/>
          <w:pgSz w:w="11907" w:h="16840" w:code="9"/>
          <w:pgMar w:top="1134" w:right="851" w:bottom="1418" w:left="851" w:header="720" w:footer="720" w:gutter="0"/>
          <w:pgNumType w:start="1"/>
          <w:cols w:space="720"/>
          <w:docGrid w:linePitch="360"/>
        </w:sectPr>
      </w:pPr>
    </w:p>
    <w:p w14:paraId="7178D890" w14:textId="7DB5E8E7" w:rsidR="007F1847" w:rsidRPr="00435AC2" w:rsidRDefault="002C0334" w:rsidP="007F1847">
      <w:pPr>
        <w:pStyle w:val="Level1Title"/>
      </w:pPr>
      <w:r w:rsidRPr="00435AC2">
        <w:t>Introduction</w:t>
      </w:r>
    </w:p>
    <w:p w14:paraId="17A0145F" w14:textId="78E4C21E" w:rsidR="007F1847" w:rsidRPr="00435AC2" w:rsidRDefault="007F1847" w:rsidP="007F1847">
      <w:pPr>
        <w:pStyle w:val="Default"/>
        <w:jc w:val="both"/>
        <w:rPr>
          <w:rFonts w:ascii="Garamond" w:hAnsi="Garamond"/>
          <w:sz w:val="20"/>
          <w:szCs w:val="20"/>
          <w:lang w:val="en-GB"/>
        </w:rPr>
      </w:pPr>
      <w:del w:id="365" w:author="Proofed" w:date="2021-03-19T07:41:00Z">
        <w:r w:rsidRPr="00C90207">
          <w:rPr>
            <w:rFonts w:ascii="Garamond" w:hAnsi="Garamond"/>
            <w:sz w:val="20"/>
            <w:szCs w:val="20"/>
            <w:lang w:val="en-GB"/>
          </w:rPr>
          <w:delText>Pigments</w:delText>
        </w:r>
      </w:del>
      <w:ins w:id="366" w:author="Proofed" w:date="2021-03-19T07:41:00Z">
        <w:r w:rsidR="00876C9F">
          <w:rPr>
            <w:rFonts w:ascii="Garamond" w:hAnsi="Garamond"/>
            <w:sz w:val="20"/>
            <w:szCs w:val="20"/>
            <w:lang w:val="en-GB"/>
          </w:rPr>
          <w:t>The</w:t>
        </w:r>
      </w:ins>
      <w:r w:rsidR="00876C9F">
        <w:rPr>
          <w:rFonts w:ascii="Garamond" w:hAnsi="Garamond"/>
          <w:sz w:val="20"/>
          <w:szCs w:val="20"/>
          <w:lang w:val="en-GB"/>
        </w:rPr>
        <w:t xml:space="preserve"> </w:t>
      </w:r>
      <w:r w:rsidRPr="00435AC2">
        <w:rPr>
          <w:rFonts w:ascii="Garamond" w:hAnsi="Garamond"/>
          <w:sz w:val="20"/>
          <w:szCs w:val="20"/>
          <w:lang w:val="en-GB"/>
        </w:rPr>
        <w:t xml:space="preserve">identification and characterisation </w:t>
      </w:r>
      <w:del w:id="367" w:author="Proofed" w:date="2021-03-19T07:41:00Z">
        <w:r w:rsidRPr="00C90207">
          <w:rPr>
            <w:rFonts w:ascii="Garamond" w:hAnsi="Garamond"/>
            <w:sz w:val="20"/>
            <w:szCs w:val="20"/>
            <w:lang w:val="en-GB"/>
          </w:rPr>
          <w:delText xml:space="preserve">provide </w:delText>
        </w:r>
      </w:del>
      <w:ins w:id="368" w:author="Proofed" w:date="2021-03-19T07:41:00Z">
        <w:r w:rsidR="00876C9F">
          <w:rPr>
            <w:rFonts w:ascii="Garamond" w:hAnsi="Garamond"/>
            <w:sz w:val="20"/>
            <w:szCs w:val="20"/>
            <w:lang w:val="en-GB"/>
          </w:rPr>
          <w:t xml:space="preserve">of pigments </w:t>
        </w:r>
        <w:r w:rsidRPr="00435AC2">
          <w:rPr>
            <w:rFonts w:ascii="Garamond" w:hAnsi="Garamond"/>
            <w:sz w:val="20"/>
            <w:szCs w:val="20"/>
            <w:lang w:val="en-GB"/>
          </w:rPr>
          <w:t>provide</w:t>
        </w:r>
        <w:r w:rsidR="00876C9F">
          <w:rPr>
            <w:rFonts w:ascii="Garamond" w:hAnsi="Garamond"/>
            <w:sz w:val="20"/>
            <w:szCs w:val="20"/>
            <w:lang w:val="en-GB"/>
          </w:rPr>
          <w:t>s</w:t>
        </w:r>
        <w:r w:rsidRPr="00435AC2">
          <w:rPr>
            <w:rFonts w:ascii="Garamond" w:hAnsi="Garamond"/>
            <w:sz w:val="20"/>
            <w:szCs w:val="20"/>
            <w:lang w:val="en-GB"/>
          </w:rPr>
          <w:t xml:space="preserve"> </w:t>
        </w:r>
      </w:ins>
      <w:r w:rsidRPr="00435AC2">
        <w:rPr>
          <w:rFonts w:ascii="Garamond" w:hAnsi="Garamond"/>
          <w:sz w:val="20"/>
          <w:szCs w:val="20"/>
          <w:lang w:val="en-GB"/>
        </w:rPr>
        <w:t>essential information for</w:t>
      </w:r>
      <w:r w:rsidR="00876C9F">
        <w:rPr>
          <w:rFonts w:ascii="Garamond" w:hAnsi="Garamond"/>
          <w:sz w:val="20"/>
          <w:szCs w:val="20"/>
          <w:lang w:val="en-GB"/>
        </w:rPr>
        <w:t xml:space="preserve"> </w:t>
      </w:r>
      <w:ins w:id="369" w:author="Proofed" w:date="2021-03-19T07:41:00Z">
        <w:r w:rsidR="00876C9F">
          <w:rPr>
            <w:rFonts w:ascii="Garamond" w:hAnsi="Garamond"/>
            <w:sz w:val="20"/>
            <w:szCs w:val="20"/>
            <w:lang w:val="en-GB"/>
          </w:rPr>
          <w:t>the</w:t>
        </w:r>
        <w:r w:rsidRPr="00435AC2">
          <w:rPr>
            <w:rFonts w:ascii="Garamond" w:hAnsi="Garamond"/>
            <w:sz w:val="20"/>
            <w:szCs w:val="20"/>
            <w:lang w:val="en-GB"/>
          </w:rPr>
          <w:t xml:space="preserve"> </w:t>
        </w:r>
      </w:ins>
      <w:r w:rsidRPr="00435AC2">
        <w:rPr>
          <w:rFonts w:ascii="Garamond" w:hAnsi="Garamond"/>
          <w:sz w:val="20"/>
          <w:szCs w:val="20"/>
          <w:lang w:val="en-GB"/>
        </w:rPr>
        <w:t>dating, authentication</w:t>
      </w:r>
      <w:del w:id="370" w:author="Proofed" w:date="2021-03-19T07:41:00Z">
        <w:r w:rsidRPr="00C90207">
          <w:rPr>
            <w:rFonts w:ascii="Garamond" w:hAnsi="Garamond"/>
            <w:sz w:val="20"/>
            <w:szCs w:val="20"/>
            <w:lang w:val="en-GB"/>
          </w:rPr>
          <w:delText>,</w:delText>
        </w:r>
      </w:del>
      <w:r w:rsidRPr="00435AC2">
        <w:rPr>
          <w:rFonts w:ascii="Garamond" w:hAnsi="Garamond"/>
          <w:sz w:val="20"/>
          <w:szCs w:val="20"/>
          <w:lang w:val="en-GB"/>
        </w:rPr>
        <w:t xml:space="preserve"> and conservation </w:t>
      </w:r>
      <w:del w:id="371" w:author="Proofed" w:date="2021-03-19T07:41:00Z">
        <w:r w:rsidRPr="00C90207">
          <w:rPr>
            <w:rFonts w:ascii="Garamond" w:hAnsi="Garamond"/>
            <w:sz w:val="20"/>
            <w:szCs w:val="20"/>
            <w:lang w:val="en-GB"/>
          </w:rPr>
          <w:delText xml:space="preserve">treatment </w:delText>
        </w:r>
      </w:del>
      <w:r w:rsidRPr="00435AC2">
        <w:rPr>
          <w:rFonts w:ascii="Garamond" w:hAnsi="Garamond"/>
          <w:sz w:val="20"/>
          <w:szCs w:val="20"/>
          <w:lang w:val="en-GB"/>
        </w:rPr>
        <w:t xml:space="preserve">of </w:t>
      </w:r>
      <w:r w:rsidR="00716C5D" w:rsidRPr="00435AC2">
        <w:rPr>
          <w:rFonts w:ascii="Garamond" w:hAnsi="Garamond"/>
          <w:sz w:val="20"/>
          <w:szCs w:val="20"/>
          <w:lang w:val="en-GB"/>
        </w:rPr>
        <w:t xml:space="preserve">wood-based </w:t>
      </w:r>
      <w:r w:rsidRPr="00435AC2">
        <w:rPr>
          <w:rFonts w:ascii="Garamond" w:hAnsi="Garamond"/>
          <w:sz w:val="20"/>
          <w:szCs w:val="20"/>
          <w:lang w:val="en-GB"/>
        </w:rPr>
        <w:t xml:space="preserve">objects and </w:t>
      </w:r>
      <w:del w:id="372" w:author="Proofed" w:date="2021-03-19T07:41:00Z">
        <w:r w:rsidRPr="00C90207">
          <w:rPr>
            <w:rFonts w:ascii="Garamond" w:hAnsi="Garamond"/>
            <w:sz w:val="20"/>
            <w:szCs w:val="20"/>
            <w:lang w:val="en-GB"/>
          </w:rPr>
          <w:delText xml:space="preserve">studying </w:delText>
        </w:r>
      </w:del>
      <w:ins w:id="373" w:author="Proofed" w:date="2021-03-19T07:41:00Z">
        <w:r w:rsidR="00876C9F">
          <w:rPr>
            <w:rFonts w:ascii="Garamond" w:hAnsi="Garamond"/>
            <w:sz w:val="20"/>
            <w:szCs w:val="20"/>
            <w:lang w:val="en-GB"/>
          </w:rPr>
          <w:t xml:space="preserve">for the </w:t>
        </w:r>
        <w:r w:rsidRPr="00435AC2">
          <w:rPr>
            <w:rFonts w:ascii="Garamond" w:hAnsi="Garamond"/>
            <w:sz w:val="20"/>
            <w:szCs w:val="20"/>
            <w:lang w:val="en-GB"/>
          </w:rPr>
          <w:t>study</w:t>
        </w:r>
        <w:r w:rsidR="00876C9F">
          <w:rPr>
            <w:rFonts w:ascii="Garamond" w:hAnsi="Garamond"/>
            <w:sz w:val="20"/>
            <w:szCs w:val="20"/>
            <w:lang w:val="en-GB"/>
          </w:rPr>
          <w:t xml:space="preserve"> of</w:t>
        </w:r>
        <w:r w:rsidRPr="00435AC2">
          <w:rPr>
            <w:rFonts w:ascii="Garamond" w:hAnsi="Garamond"/>
            <w:sz w:val="20"/>
            <w:szCs w:val="20"/>
            <w:lang w:val="en-GB"/>
          </w:rPr>
          <w:t xml:space="preserve"> </w:t>
        </w:r>
      </w:ins>
      <w:r w:rsidRPr="00435AC2">
        <w:rPr>
          <w:rFonts w:ascii="Garamond" w:hAnsi="Garamond"/>
          <w:sz w:val="20"/>
          <w:szCs w:val="20"/>
          <w:lang w:val="en-GB"/>
        </w:rPr>
        <w:t>art history in general [1</w:t>
      </w:r>
      <w:del w:id="374" w:author="Proofed" w:date="2021-03-19T07:41:00Z">
        <w:r w:rsidRPr="00C90207">
          <w:rPr>
            <w:rFonts w:ascii="Garamond" w:hAnsi="Garamond"/>
            <w:sz w:val="20"/>
            <w:szCs w:val="20"/>
            <w:lang w:val="en-GB"/>
          </w:rPr>
          <w:delText>,</w:delText>
        </w:r>
      </w:del>
      <w:ins w:id="375" w:author="Proofed" w:date="2021-03-19T07:41:00Z">
        <w:r w:rsidR="00876C9F">
          <w:rPr>
            <w:rFonts w:ascii="Garamond" w:hAnsi="Garamond"/>
            <w:sz w:val="20"/>
            <w:szCs w:val="20"/>
            <w:lang w:val="en-GB"/>
          </w:rPr>
          <w:t>]</w:t>
        </w:r>
        <w:r w:rsidRPr="00435AC2">
          <w:rPr>
            <w:rFonts w:ascii="Garamond" w:hAnsi="Garamond"/>
            <w:sz w:val="20"/>
            <w:szCs w:val="20"/>
            <w:lang w:val="en-GB"/>
          </w:rPr>
          <w:t>,</w:t>
        </w:r>
        <w:r w:rsidR="00876C9F">
          <w:rPr>
            <w:rFonts w:ascii="Garamond" w:hAnsi="Garamond"/>
            <w:sz w:val="20"/>
            <w:szCs w:val="20"/>
            <w:lang w:val="en-GB"/>
          </w:rPr>
          <w:t xml:space="preserve"> [</w:t>
        </w:r>
      </w:ins>
      <w:r w:rsidRPr="00435AC2">
        <w:rPr>
          <w:rFonts w:ascii="Garamond" w:hAnsi="Garamond"/>
          <w:sz w:val="20"/>
          <w:szCs w:val="20"/>
          <w:lang w:val="en-GB"/>
        </w:rPr>
        <w:t xml:space="preserve">2]. </w:t>
      </w:r>
      <w:del w:id="376" w:author="Proofed" w:date="2021-03-19T07:41:00Z">
        <w:r w:rsidR="00716C5D" w:rsidRPr="00C90207">
          <w:rPr>
            <w:rFonts w:ascii="Garamond" w:hAnsi="Garamond"/>
            <w:sz w:val="20"/>
            <w:szCs w:val="20"/>
            <w:lang w:val="en-GB"/>
          </w:rPr>
          <w:delText>Generally, spectroscopic</w:delText>
        </w:r>
      </w:del>
      <w:ins w:id="377" w:author="Proofed" w:date="2021-03-19T07:41:00Z">
        <w:r w:rsidR="00876C9F">
          <w:rPr>
            <w:rFonts w:ascii="Garamond" w:hAnsi="Garamond"/>
            <w:sz w:val="20"/>
            <w:szCs w:val="20"/>
            <w:lang w:val="en-GB"/>
          </w:rPr>
          <w:t>S</w:t>
        </w:r>
        <w:r w:rsidR="00716C5D" w:rsidRPr="00435AC2">
          <w:rPr>
            <w:rFonts w:ascii="Garamond" w:hAnsi="Garamond"/>
            <w:sz w:val="20"/>
            <w:szCs w:val="20"/>
            <w:lang w:val="en-GB"/>
          </w:rPr>
          <w:t>pectroscopic</w:t>
        </w:r>
      </w:ins>
      <w:r w:rsidR="00716C5D" w:rsidRPr="00435AC2">
        <w:rPr>
          <w:rFonts w:ascii="Garamond" w:hAnsi="Garamond"/>
          <w:sz w:val="20"/>
          <w:szCs w:val="20"/>
          <w:lang w:val="en-GB"/>
        </w:rPr>
        <w:t xml:space="preserve"> techniques </w:t>
      </w:r>
      <w:del w:id="378" w:author="Proofed" w:date="2021-03-19T07:41:00Z">
        <w:r w:rsidR="00716C5D" w:rsidRPr="00C90207">
          <w:rPr>
            <w:rFonts w:ascii="Garamond" w:hAnsi="Garamond"/>
            <w:sz w:val="20"/>
            <w:szCs w:val="20"/>
            <w:lang w:val="en-GB"/>
          </w:rPr>
          <w:delText>were</w:delText>
        </w:r>
      </w:del>
      <w:ins w:id="379" w:author="Proofed" w:date="2021-03-19T07:41:00Z">
        <w:r w:rsidR="00876C9F">
          <w:rPr>
            <w:rFonts w:ascii="Garamond" w:hAnsi="Garamond"/>
            <w:sz w:val="20"/>
            <w:szCs w:val="20"/>
            <w:lang w:val="en-GB"/>
          </w:rPr>
          <w:t>are typically</w:t>
        </w:r>
      </w:ins>
      <w:r w:rsidR="00716C5D" w:rsidRPr="00435AC2">
        <w:rPr>
          <w:rFonts w:ascii="Garamond" w:hAnsi="Garamond"/>
          <w:sz w:val="20"/>
          <w:szCs w:val="20"/>
          <w:lang w:val="en-GB"/>
        </w:rPr>
        <w:t xml:space="preserve"> used to characteri</w:t>
      </w:r>
      <w:r w:rsidR="00B05DCF" w:rsidRPr="00435AC2">
        <w:rPr>
          <w:rFonts w:ascii="Garamond" w:hAnsi="Garamond"/>
          <w:sz w:val="20"/>
          <w:szCs w:val="20"/>
          <w:lang w:val="en-GB"/>
        </w:rPr>
        <w:t>s</w:t>
      </w:r>
      <w:r w:rsidR="00716C5D" w:rsidRPr="00435AC2">
        <w:rPr>
          <w:rFonts w:ascii="Garamond" w:hAnsi="Garamond"/>
          <w:sz w:val="20"/>
          <w:szCs w:val="20"/>
          <w:lang w:val="en-GB"/>
        </w:rPr>
        <w:t xml:space="preserve">e pigments. However, different </w:t>
      </w:r>
      <w:del w:id="380" w:author="Proofed" w:date="2021-03-19T07:41:00Z">
        <w:r w:rsidR="00716C5D" w:rsidRPr="00C90207">
          <w:rPr>
            <w:rFonts w:ascii="Garamond" w:hAnsi="Garamond"/>
            <w:sz w:val="20"/>
            <w:szCs w:val="20"/>
            <w:lang w:val="en-GB"/>
          </w:rPr>
          <w:delText xml:space="preserve">are the </w:delText>
        </w:r>
      </w:del>
      <w:r w:rsidR="00716C5D" w:rsidRPr="00435AC2">
        <w:rPr>
          <w:rFonts w:ascii="Garamond" w:hAnsi="Garamond"/>
          <w:sz w:val="20"/>
          <w:szCs w:val="20"/>
          <w:lang w:val="en-GB"/>
        </w:rPr>
        <w:t xml:space="preserve">methods </w:t>
      </w:r>
      <w:del w:id="381" w:author="Proofed" w:date="2021-03-19T07:41:00Z">
        <w:r w:rsidRPr="00C90207">
          <w:rPr>
            <w:rFonts w:ascii="Garamond" w:hAnsi="Garamond"/>
            <w:sz w:val="20"/>
            <w:szCs w:val="20"/>
            <w:lang w:val="en-GB"/>
          </w:rPr>
          <w:delText>routinely</w:delText>
        </w:r>
      </w:del>
      <w:ins w:id="382" w:author="Proofed" w:date="2021-03-19T07:41:00Z">
        <w:r w:rsidR="00876C9F">
          <w:rPr>
            <w:rFonts w:ascii="Garamond" w:hAnsi="Garamond"/>
            <w:sz w:val="20"/>
            <w:szCs w:val="20"/>
            <w:lang w:val="en-GB"/>
          </w:rPr>
          <w:t>are</w:t>
        </w:r>
      </w:ins>
      <w:r w:rsidR="00876C9F">
        <w:rPr>
          <w:rFonts w:ascii="Garamond" w:hAnsi="Garamond"/>
          <w:sz w:val="20"/>
          <w:szCs w:val="20"/>
          <w:lang w:val="en-GB"/>
        </w:rPr>
        <w:t xml:space="preserve"> </w:t>
      </w:r>
      <w:r w:rsidRPr="00435AC2">
        <w:rPr>
          <w:rFonts w:ascii="Garamond" w:hAnsi="Garamond"/>
          <w:sz w:val="20"/>
          <w:szCs w:val="20"/>
          <w:lang w:val="en-GB"/>
        </w:rPr>
        <w:t xml:space="preserve">used </w:t>
      </w:r>
      <w:r w:rsidR="00716C5D" w:rsidRPr="00435AC2">
        <w:rPr>
          <w:rFonts w:ascii="Garamond" w:hAnsi="Garamond"/>
          <w:sz w:val="20"/>
          <w:szCs w:val="20"/>
          <w:lang w:val="en-GB"/>
        </w:rPr>
        <w:t xml:space="preserve">to </w:t>
      </w:r>
      <w:r w:rsidR="004D148A" w:rsidRPr="00435AC2">
        <w:rPr>
          <w:rFonts w:ascii="Garamond" w:hAnsi="Garamond"/>
          <w:sz w:val="20"/>
          <w:szCs w:val="20"/>
          <w:lang w:val="en-GB"/>
        </w:rPr>
        <w:t>describ</w:t>
      </w:r>
      <w:r w:rsidR="00716C5D" w:rsidRPr="00435AC2">
        <w:rPr>
          <w:rFonts w:ascii="Garamond" w:hAnsi="Garamond"/>
          <w:sz w:val="20"/>
          <w:szCs w:val="20"/>
          <w:lang w:val="en-GB"/>
        </w:rPr>
        <w:t xml:space="preserve">e </w:t>
      </w:r>
      <w:r w:rsidRPr="00435AC2">
        <w:rPr>
          <w:rFonts w:ascii="Garamond" w:hAnsi="Garamond"/>
          <w:sz w:val="20"/>
          <w:szCs w:val="20"/>
          <w:lang w:val="en-GB"/>
        </w:rPr>
        <w:t>inorganic</w:t>
      </w:r>
      <w:r w:rsidR="00716C5D" w:rsidRPr="00435AC2">
        <w:rPr>
          <w:rFonts w:ascii="Garamond" w:hAnsi="Garamond"/>
          <w:sz w:val="20"/>
          <w:szCs w:val="20"/>
          <w:lang w:val="en-GB"/>
        </w:rPr>
        <w:t xml:space="preserve"> and organic</w:t>
      </w:r>
      <w:r w:rsidRPr="00435AC2">
        <w:rPr>
          <w:rFonts w:ascii="Garamond" w:hAnsi="Garamond"/>
          <w:sz w:val="20"/>
          <w:szCs w:val="20"/>
          <w:lang w:val="en-GB"/>
        </w:rPr>
        <w:t xml:space="preserve"> </w:t>
      </w:r>
      <w:r w:rsidR="004D148A" w:rsidRPr="00435AC2">
        <w:rPr>
          <w:rFonts w:ascii="Garamond" w:hAnsi="Garamond"/>
          <w:sz w:val="20"/>
          <w:szCs w:val="20"/>
          <w:lang w:val="en-GB"/>
        </w:rPr>
        <w:t>pigment</w:t>
      </w:r>
      <w:r w:rsidRPr="00435AC2">
        <w:rPr>
          <w:rFonts w:ascii="Garamond" w:hAnsi="Garamond"/>
          <w:sz w:val="20"/>
          <w:szCs w:val="20"/>
          <w:lang w:val="en-GB"/>
        </w:rPr>
        <w:t>s</w:t>
      </w:r>
      <w:r w:rsidR="00716C5D" w:rsidRPr="00435AC2">
        <w:rPr>
          <w:rFonts w:ascii="Garamond" w:hAnsi="Garamond"/>
          <w:sz w:val="20"/>
          <w:szCs w:val="20"/>
          <w:lang w:val="en-GB"/>
        </w:rPr>
        <w:t xml:space="preserve"> due to the intrinsic limitations of the </w:t>
      </w:r>
      <w:del w:id="383" w:author="Proofed" w:date="2021-03-19T07:41:00Z">
        <w:r w:rsidR="00716C5D" w:rsidRPr="00C90207">
          <w:rPr>
            <w:rFonts w:ascii="Garamond" w:hAnsi="Garamond"/>
            <w:sz w:val="20"/>
            <w:szCs w:val="20"/>
            <w:lang w:val="en-GB"/>
          </w:rPr>
          <w:delText xml:space="preserve">same </w:delText>
        </w:r>
      </w:del>
      <w:r w:rsidR="00716C5D" w:rsidRPr="00435AC2">
        <w:rPr>
          <w:rFonts w:ascii="Garamond" w:hAnsi="Garamond"/>
          <w:sz w:val="20"/>
          <w:szCs w:val="20"/>
          <w:lang w:val="en-GB"/>
        </w:rPr>
        <w:t xml:space="preserve">techniques: </w:t>
      </w:r>
      <w:r w:rsidRPr="00435AC2">
        <w:rPr>
          <w:rFonts w:ascii="Garamond" w:hAnsi="Garamond"/>
          <w:sz w:val="20"/>
          <w:szCs w:val="20"/>
          <w:lang w:val="en-GB"/>
        </w:rPr>
        <w:t xml:space="preserve">X-ray fluorescence </w:t>
      </w:r>
      <w:del w:id="384" w:author="Proofed" w:date="2021-03-19T07:41:00Z">
        <w:r w:rsidRPr="00C90207">
          <w:rPr>
            <w:rFonts w:ascii="Garamond" w:hAnsi="Garamond"/>
            <w:sz w:val="20"/>
            <w:szCs w:val="20"/>
            <w:lang w:val="en-GB"/>
          </w:rPr>
          <w:delText>because of the lack of an</w:delText>
        </w:r>
      </w:del>
      <w:ins w:id="385" w:author="Proofed" w:date="2021-03-19T07:41:00Z">
        <w:r w:rsidR="00876C9F">
          <w:rPr>
            <w:rFonts w:ascii="Garamond" w:hAnsi="Garamond"/>
            <w:sz w:val="20"/>
            <w:szCs w:val="20"/>
            <w:lang w:val="en-GB"/>
          </w:rPr>
          <w:t>cannot provide a definitive</w:t>
        </w:r>
      </w:ins>
      <w:r w:rsidRPr="00435AC2">
        <w:rPr>
          <w:rFonts w:ascii="Garamond" w:hAnsi="Garamond"/>
          <w:sz w:val="20"/>
          <w:szCs w:val="20"/>
          <w:lang w:val="en-GB"/>
        </w:rPr>
        <w:t xml:space="preserve"> elemental signature</w:t>
      </w:r>
      <w:del w:id="386" w:author="Proofed" w:date="2021-03-19T07:41:00Z">
        <w:r w:rsidRPr="00C90207">
          <w:rPr>
            <w:rFonts w:ascii="Garamond" w:hAnsi="Garamond"/>
            <w:sz w:val="20"/>
            <w:szCs w:val="20"/>
            <w:lang w:val="en-GB"/>
          </w:rPr>
          <w:delText>,</w:delText>
        </w:r>
      </w:del>
      <w:ins w:id="387" w:author="Proofed" w:date="2021-03-19T07:41:00Z">
        <w:r w:rsidR="000E4BED">
          <w:rPr>
            <w:rFonts w:ascii="Garamond" w:hAnsi="Garamond"/>
            <w:sz w:val="20"/>
            <w:szCs w:val="20"/>
            <w:lang w:val="en-GB"/>
          </w:rPr>
          <w:t>;</w:t>
        </w:r>
      </w:ins>
      <w:r w:rsidRPr="00435AC2">
        <w:rPr>
          <w:rFonts w:ascii="Garamond" w:hAnsi="Garamond"/>
          <w:sz w:val="20"/>
          <w:szCs w:val="20"/>
          <w:lang w:val="en-GB"/>
        </w:rPr>
        <w:t xml:space="preserve"> Fourier transform infrared spectroscopy</w:t>
      </w:r>
      <w:r w:rsidR="000E4BED">
        <w:rPr>
          <w:rFonts w:ascii="Garamond" w:hAnsi="Garamond"/>
          <w:sz w:val="20"/>
          <w:szCs w:val="20"/>
          <w:lang w:val="en-GB"/>
        </w:rPr>
        <w:t xml:space="preserve"> </w:t>
      </w:r>
      <w:del w:id="388" w:author="Proofed" w:date="2021-03-19T07:41:00Z">
        <w:r w:rsidRPr="00C90207">
          <w:rPr>
            <w:rFonts w:ascii="Garamond" w:hAnsi="Garamond"/>
            <w:sz w:val="20"/>
            <w:szCs w:val="20"/>
            <w:lang w:val="en-GB"/>
          </w:rPr>
          <w:delText>because of</w:delText>
        </w:r>
      </w:del>
      <w:ins w:id="389" w:author="Proofed" w:date="2021-03-19T07:41:00Z">
        <w:r w:rsidR="000E4BED">
          <w:rPr>
            <w:rFonts w:ascii="Garamond" w:hAnsi="Garamond"/>
            <w:sz w:val="20"/>
            <w:szCs w:val="20"/>
            <w:lang w:val="en-GB"/>
          </w:rPr>
          <w:t>is limited by</w:t>
        </w:r>
      </w:ins>
      <w:r w:rsidRPr="00435AC2">
        <w:rPr>
          <w:rFonts w:ascii="Garamond" w:hAnsi="Garamond"/>
          <w:sz w:val="20"/>
          <w:szCs w:val="20"/>
          <w:lang w:val="en-GB"/>
        </w:rPr>
        <w:t xml:space="preserve"> the interference of binders and extenders [3</w:t>
      </w:r>
      <w:del w:id="390" w:author="Proofed" w:date="2021-03-19T07:41:00Z">
        <w:r w:rsidR="00735E36" w:rsidRPr="00C90207">
          <w:rPr>
            <w:rFonts w:ascii="Garamond" w:hAnsi="Garamond"/>
            <w:sz w:val="20"/>
            <w:szCs w:val="20"/>
            <w:lang w:val="en-GB"/>
          </w:rPr>
          <w:delText>],</w:delText>
        </w:r>
      </w:del>
      <w:ins w:id="391" w:author="Proofed" w:date="2021-03-19T07:41:00Z">
        <w:r w:rsidR="00735E36" w:rsidRPr="00435AC2">
          <w:rPr>
            <w:rFonts w:ascii="Garamond" w:hAnsi="Garamond"/>
            <w:sz w:val="20"/>
            <w:szCs w:val="20"/>
            <w:lang w:val="en-GB"/>
          </w:rPr>
          <w:t>]</w:t>
        </w:r>
        <w:r w:rsidR="000E4BED">
          <w:rPr>
            <w:rFonts w:ascii="Garamond" w:hAnsi="Garamond"/>
            <w:sz w:val="20"/>
            <w:szCs w:val="20"/>
            <w:lang w:val="en-GB"/>
          </w:rPr>
          <w:t xml:space="preserve"> and</w:t>
        </w:r>
      </w:ins>
      <w:r w:rsidR="00735E36" w:rsidRPr="00435AC2">
        <w:rPr>
          <w:rFonts w:ascii="Garamond" w:hAnsi="Garamond"/>
          <w:sz w:val="20"/>
          <w:szCs w:val="20"/>
          <w:lang w:val="en-GB"/>
        </w:rPr>
        <w:t xml:space="preserve"> high-performance liquid chromatography </w:t>
      </w:r>
      <w:r w:rsidR="00735E36" w:rsidRPr="00435AC2">
        <w:rPr>
          <w:rFonts w:ascii="Garamond" w:hAnsi="Garamond"/>
          <w:sz w:val="20"/>
          <w:szCs w:val="20"/>
          <w:lang w:val="en-GB"/>
        </w:rPr>
        <w:t xml:space="preserve">[4] </w:t>
      </w:r>
      <w:del w:id="392" w:author="Proofed" w:date="2021-03-19T07:41:00Z">
        <w:r w:rsidRPr="00C90207">
          <w:rPr>
            <w:rFonts w:ascii="Garamond" w:hAnsi="Garamond"/>
            <w:sz w:val="20"/>
            <w:szCs w:val="20"/>
            <w:lang w:val="en-GB"/>
          </w:rPr>
          <w:delText>has required</w:delText>
        </w:r>
      </w:del>
      <w:ins w:id="393" w:author="Proofed" w:date="2021-03-19T07:41:00Z">
        <w:r w:rsidRPr="00435AC2">
          <w:rPr>
            <w:rFonts w:ascii="Garamond" w:hAnsi="Garamond"/>
            <w:sz w:val="20"/>
            <w:szCs w:val="20"/>
            <w:lang w:val="en-GB"/>
          </w:rPr>
          <w:t>require</w:t>
        </w:r>
        <w:r w:rsidR="000E4BED">
          <w:rPr>
            <w:rFonts w:ascii="Garamond" w:hAnsi="Garamond"/>
            <w:sz w:val="20"/>
            <w:szCs w:val="20"/>
            <w:lang w:val="en-GB"/>
          </w:rPr>
          <w:t>s</w:t>
        </w:r>
      </w:ins>
      <w:r w:rsidRPr="00435AC2">
        <w:rPr>
          <w:rFonts w:ascii="Garamond" w:hAnsi="Garamond"/>
          <w:sz w:val="20"/>
          <w:szCs w:val="20"/>
          <w:lang w:val="en-GB"/>
        </w:rPr>
        <w:t xml:space="preserve"> relatively large</w:t>
      </w:r>
      <w:r w:rsidR="00735E36" w:rsidRPr="00435AC2">
        <w:rPr>
          <w:rFonts w:ascii="Garamond" w:hAnsi="Garamond"/>
          <w:sz w:val="20"/>
          <w:szCs w:val="20"/>
          <w:lang w:val="en-GB"/>
        </w:rPr>
        <w:t xml:space="preserve"> samples (0.5–5 mm in diameter). In the last few years, portable </w:t>
      </w:r>
      <w:r w:rsidRPr="00435AC2">
        <w:rPr>
          <w:rFonts w:ascii="Garamond" w:hAnsi="Garamond"/>
          <w:sz w:val="20"/>
          <w:szCs w:val="20"/>
          <w:lang w:val="en-GB"/>
        </w:rPr>
        <w:t xml:space="preserve">Raman </w:t>
      </w:r>
      <w:r w:rsidR="00735E36" w:rsidRPr="00435AC2">
        <w:rPr>
          <w:rFonts w:ascii="Garamond" w:hAnsi="Garamond"/>
          <w:sz w:val="20"/>
          <w:szCs w:val="20"/>
          <w:lang w:val="en-GB"/>
        </w:rPr>
        <w:t>setups</w:t>
      </w:r>
      <w:r w:rsidRPr="00435AC2">
        <w:rPr>
          <w:rFonts w:ascii="Garamond" w:hAnsi="Garamond"/>
          <w:sz w:val="20"/>
          <w:szCs w:val="20"/>
          <w:lang w:val="en-GB"/>
        </w:rPr>
        <w:t xml:space="preserve"> ha</w:t>
      </w:r>
      <w:r w:rsidR="00735E36" w:rsidRPr="00435AC2">
        <w:rPr>
          <w:rFonts w:ascii="Garamond" w:hAnsi="Garamond"/>
          <w:sz w:val="20"/>
          <w:szCs w:val="20"/>
          <w:lang w:val="en-GB"/>
        </w:rPr>
        <w:t>ve</w:t>
      </w:r>
      <w:r w:rsidRPr="00435AC2">
        <w:rPr>
          <w:rFonts w:ascii="Garamond" w:hAnsi="Garamond"/>
          <w:sz w:val="20"/>
          <w:szCs w:val="20"/>
          <w:lang w:val="en-GB"/>
        </w:rPr>
        <w:t xml:space="preserve"> </w:t>
      </w:r>
      <w:del w:id="394" w:author="Proofed" w:date="2021-03-19T07:41:00Z">
        <w:r w:rsidR="004D148A" w:rsidRPr="00C90207">
          <w:rPr>
            <w:rFonts w:ascii="Garamond" w:hAnsi="Garamond"/>
            <w:sz w:val="20"/>
            <w:szCs w:val="20"/>
            <w:lang w:val="en-GB"/>
          </w:rPr>
          <w:delText>mainly</w:delText>
        </w:r>
      </w:del>
      <w:ins w:id="395" w:author="Proofed" w:date="2021-03-19T07:41:00Z">
        <w:r w:rsidR="000E4BED">
          <w:rPr>
            <w:rFonts w:ascii="Garamond" w:hAnsi="Garamond"/>
            <w:sz w:val="20"/>
            <w:szCs w:val="20"/>
            <w:lang w:val="en-GB"/>
          </w:rPr>
          <w:t>regularly</w:t>
        </w:r>
      </w:ins>
      <w:r w:rsidR="000E4BED">
        <w:rPr>
          <w:rFonts w:ascii="Garamond" w:hAnsi="Garamond"/>
          <w:sz w:val="20"/>
          <w:szCs w:val="20"/>
          <w:lang w:val="en-GB"/>
        </w:rPr>
        <w:t xml:space="preserve"> </w:t>
      </w:r>
      <w:r w:rsidR="004D148A" w:rsidRPr="00435AC2">
        <w:rPr>
          <w:rFonts w:ascii="Garamond" w:hAnsi="Garamond"/>
          <w:sz w:val="20"/>
          <w:szCs w:val="20"/>
          <w:lang w:val="en-GB"/>
        </w:rPr>
        <w:t>been</w:t>
      </w:r>
      <w:r w:rsidR="00735E36" w:rsidRPr="00435AC2">
        <w:rPr>
          <w:rFonts w:ascii="Garamond" w:hAnsi="Garamond"/>
          <w:sz w:val="20"/>
          <w:szCs w:val="20"/>
          <w:lang w:val="en-GB"/>
        </w:rPr>
        <w:t xml:space="preserve"> </w:t>
      </w:r>
      <w:r w:rsidRPr="00435AC2">
        <w:rPr>
          <w:rFonts w:ascii="Garamond" w:hAnsi="Garamond"/>
          <w:sz w:val="20"/>
          <w:szCs w:val="20"/>
          <w:lang w:val="en-GB"/>
        </w:rPr>
        <w:t xml:space="preserve">used </w:t>
      </w:r>
      <w:r w:rsidR="00735E36" w:rsidRPr="00435AC2">
        <w:rPr>
          <w:rFonts w:ascii="Garamond" w:hAnsi="Garamond"/>
          <w:sz w:val="20"/>
          <w:szCs w:val="20"/>
          <w:lang w:val="en-GB"/>
        </w:rPr>
        <w:t xml:space="preserve">to study a wide variety of materials, including paper, </w:t>
      </w:r>
      <w:ins w:id="396" w:author="Proofed" w:date="2021-03-19T07:41:00Z">
        <w:r w:rsidR="000E4BED">
          <w:rPr>
            <w:rFonts w:ascii="Garamond" w:hAnsi="Garamond"/>
            <w:sz w:val="20"/>
            <w:szCs w:val="20"/>
            <w:lang w:val="en-GB"/>
          </w:rPr>
          <w:t xml:space="preserve">in order </w:t>
        </w:r>
      </w:ins>
      <w:r w:rsidR="00735E36" w:rsidRPr="00435AC2">
        <w:rPr>
          <w:rFonts w:ascii="Garamond" w:hAnsi="Garamond"/>
          <w:sz w:val="20"/>
          <w:szCs w:val="20"/>
          <w:lang w:val="en-GB"/>
        </w:rPr>
        <w:t>to f</w:t>
      </w:r>
      <w:r w:rsidR="00280E03" w:rsidRPr="00435AC2">
        <w:rPr>
          <w:rFonts w:ascii="Garamond" w:hAnsi="Garamond"/>
          <w:sz w:val="20"/>
          <w:szCs w:val="20"/>
          <w:lang w:val="en-GB"/>
        </w:rPr>
        <w:t xml:space="preserve">ollow </w:t>
      </w:r>
      <w:del w:id="397" w:author="Proofed" w:date="2021-03-19T07:41:00Z">
        <w:r w:rsidR="00280E03" w:rsidRPr="00C90207">
          <w:rPr>
            <w:rFonts w:ascii="Garamond" w:hAnsi="Garamond"/>
            <w:sz w:val="20"/>
            <w:szCs w:val="20"/>
            <w:lang w:val="en-GB"/>
          </w:rPr>
          <w:delText xml:space="preserve">its </w:delText>
        </w:r>
      </w:del>
      <w:r w:rsidR="00280E03" w:rsidRPr="00435AC2">
        <w:rPr>
          <w:rFonts w:ascii="Garamond" w:hAnsi="Garamond"/>
          <w:sz w:val="20"/>
          <w:szCs w:val="20"/>
          <w:lang w:val="en-GB"/>
        </w:rPr>
        <w:t xml:space="preserve">degradation </w:t>
      </w:r>
      <w:del w:id="398" w:author="Proofed" w:date="2021-03-19T07:41:00Z">
        <w:r w:rsidR="00280E03" w:rsidRPr="00C90207">
          <w:rPr>
            <w:rFonts w:ascii="Garamond" w:hAnsi="Garamond"/>
            <w:sz w:val="20"/>
            <w:szCs w:val="20"/>
            <w:lang w:val="en-GB"/>
          </w:rPr>
          <w:delText>process</w:delText>
        </w:r>
      </w:del>
      <w:ins w:id="399" w:author="Proofed" w:date="2021-03-19T07:41:00Z">
        <w:r w:rsidR="00280E03" w:rsidRPr="00435AC2">
          <w:rPr>
            <w:rFonts w:ascii="Garamond" w:hAnsi="Garamond"/>
            <w:sz w:val="20"/>
            <w:szCs w:val="20"/>
            <w:lang w:val="en-GB"/>
          </w:rPr>
          <w:t>process</w:t>
        </w:r>
        <w:r w:rsidR="00326057">
          <w:rPr>
            <w:rFonts w:ascii="Garamond" w:hAnsi="Garamond"/>
            <w:sz w:val="20"/>
            <w:szCs w:val="20"/>
            <w:lang w:val="en-GB"/>
          </w:rPr>
          <w:t>es</w:t>
        </w:r>
      </w:ins>
      <w:r w:rsidR="00735E36" w:rsidRPr="00435AC2">
        <w:rPr>
          <w:rFonts w:ascii="Garamond" w:hAnsi="Garamond"/>
          <w:sz w:val="20"/>
          <w:szCs w:val="20"/>
          <w:lang w:val="en-GB"/>
        </w:rPr>
        <w:t xml:space="preserve"> or</w:t>
      </w:r>
      <w:r w:rsidR="00326057">
        <w:rPr>
          <w:rFonts w:ascii="Garamond" w:hAnsi="Garamond"/>
          <w:sz w:val="20"/>
          <w:szCs w:val="20"/>
          <w:lang w:val="en-GB"/>
        </w:rPr>
        <w:t xml:space="preserve"> </w:t>
      </w:r>
      <w:del w:id="400" w:author="Proofed" w:date="2021-03-19T07:41:00Z">
        <w:r w:rsidR="00735E36" w:rsidRPr="00C90207">
          <w:rPr>
            <w:rFonts w:ascii="Garamond" w:hAnsi="Garamond"/>
            <w:sz w:val="20"/>
            <w:szCs w:val="20"/>
            <w:lang w:val="en-GB"/>
          </w:rPr>
          <w:delText>to prov</w:delText>
        </w:r>
        <w:r w:rsidR="0018701F" w:rsidRPr="00C90207">
          <w:rPr>
            <w:rFonts w:ascii="Garamond" w:hAnsi="Garamond"/>
            <w:sz w:val="20"/>
            <w:szCs w:val="20"/>
            <w:lang w:val="en-GB"/>
          </w:rPr>
          <w:delText>ide</w:delText>
        </w:r>
        <w:r w:rsidR="00735E36" w:rsidRPr="00C90207">
          <w:rPr>
            <w:rFonts w:ascii="Garamond" w:hAnsi="Garamond"/>
            <w:sz w:val="20"/>
            <w:szCs w:val="20"/>
            <w:lang w:val="en-GB"/>
          </w:rPr>
          <w:delText xml:space="preserve"> a </w:delText>
        </w:r>
        <w:r w:rsidR="0018701F" w:rsidRPr="00C90207">
          <w:rPr>
            <w:rFonts w:ascii="Garamond" w:hAnsi="Garamond"/>
            <w:sz w:val="20"/>
            <w:szCs w:val="20"/>
            <w:lang w:val="en-GB"/>
          </w:rPr>
          <w:delText xml:space="preserve">useful and more complete </w:delText>
        </w:r>
      </w:del>
      <w:ins w:id="401" w:author="Proofed" w:date="2021-03-19T07:41:00Z">
        <w:r w:rsidR="00326057">
          <w:rPr>
            <w:rFonts w:ascii="Garamond" w:hAnsi="Garamond"/>
            <w:sz w:val="20"/>
            <w:szCs w:val="20"/>
            <w:lang w:val="en-GB"/>
          </w:rPr>
          <w:t>create</w:t>
        </w:r>
        <w:r w:rsidR="00735E36" w:rsidRPr="00435AC2">
          <w:rPr>
            <w:rFonts w:ascii="Garamond" w:hAnsi="Garamond"/>
            <w:sz w:val="20"/>
            <w:szCs w:val="20"/>
            <w:lang w:val="en-GB"/>
          </w:rPr>
          <w:t xml:space="preserve"> spectral </w:t>
        </w:r>
      </w:ins>
      <w:r w:rsidR="000E4BED" w:rsidRPr="00435AC2">
        <w:rPr>
          <w:rFonts w:ascii="Garamond" w:hAnsi="Garamond"/>
          <w:sz w:val="20"/>
          <w:szCs w:val="20"/>
          <w:lang w:val="en-GB"/>
        </w:rPr>
        <w:t xml:space="preserve">reference </w:t>
      </w:r>
      <w:del w:id="402" w:author="Proofed" w:date="2021-03-19T07:41:00Z">
        <w:r w:rsidR="00735E36" w:rsidRPr="00C90207">
          <w:rPr>
            <w:rFonts w:ascii="Garamond" w:hAnsi="Garamond"/>
            <w:sz w:val="20"/>
            <w:szCs w:val="20"/>
            <w:lang w:val="en-GB"/>
          </w:rPr>
          <w:delText>spectral library</w:delText>
        </w:r>
      </w:del>
      <w:ins w:id="403" w:author="Proofed" w:date="2021-03-19T07:41:00Z">
        <w:r w:rsidR="00735E36" w:rsidRPr="00435AC2">
          <w:rPr>
            <w:rFonts w:ascii="Garamond" w:hAnsi="Garamond"/>
            <w:sz w:val="20"/>
            <w:szCs w:val="20"/>
            <w:lang w:val="en-GB"/>
          </w:rPr>
          <w:t>librar</w:t>
        </w:r>
        <w:r w:rsidR="00326057">
          <w:rPr>
            <w:rFonts w:ascii="Garamond" w:hAnsi="Garamond"/>
            <w:sz w:val="20"/>
            <w:szCs w:val="20"/>
            <w:lang w:val="en-GB"/>
          </w:rPr>
          <w:t>ies</w:t>
        </w:r>
      </w:ins>
      <w:r w:rsidR="00735E36" w:rsidRPr="00435AC2">
        <w:rPr>
          <w:rFonts w:ascii="Garamond" w:hAnsi="Garamond"/>
          <w:sz w:val="20"/>
          <w:szCs w:val="20"/>
          <w:lang w:val="en-GB"/>
        </w:rPr>
        <w:t xml:space="preserve"> of </w:t>
      </w:r>
      <w:r w:rsidR="0018701F" w:rsidRPr="00435AC2">
        <w:rPr>
          <w:rFonts w:ascii="Garamond" w:hAnsi="Garamond"/>
          <w:sz w:val="20"/>
          <w:szCs w:val="20"/>
          <w:lang w:val="en-GB"/>
        </w:rPr>
        <w:t>organic and inorganic</w:t>
      </w:r>
      <w:r w:rsidR="00735E36" w:rsidRPr="00435AC2">
        <w:rPr>
          <w:rFonts w:ascii="Garamond" w:hAnsi="Garamond"/>
          <w:sz w:val="20"/>
          <w:szCs w:val="20"/>
          <w:lang w:val="en-GB"/>
        </w:rPr>
        <w:t xml:space="preserve"> pigments</w:t>
      </w:r>
      <w:r w:rsidRPr="00435AC2">
        <w:rPr>
          <w:rFonts w:ascii="Garamond" w:hAnsi="Garamond"/>
          <w:sz w:val="20"/>
          <w:szCs w:val="20"/>
          <w:lang w:val="en-GB"/>
        </w:rPr>
        <w:t xml:space="preserve">. However, </w:t>
      </w:r>
      <w:r w:rsidR="0018701F" w:rsidRPr="00435AC2">
        <w:rPr>
          <w:rFonts w:ascii="Garamond" w:hAnsi="Garamond"/>
          <w:sz w:val="20"/>
          <w:szCs w:val="20"/>
          <w:lang w:val="en-GB"/>
        </w:rPr>
        <w:t xml:space="preserve">some laser source wavelength </w:t>
      </w:r>
      <w:r w:rsidR="00690B54" w:rsidRPr="00435AC2">
        <w:rPr>
          <w:rFonts w:ascii="Garamond" w:hAnsi="Garamond"/>
          <w:sz w:val="20"/>
          <w:szCs w:val="20"/>
          <w:lang w:val="en-GB"/>
        </w:rPr>
        <w:t>is</w:t>
      </w:r>
      <w:r w:rsidR="0018701F" w:rsidRPr="00435AC2">
        <w:rPr>
          <w:rFonts w:ascii="Garamond" w:hAnsi="Garamond"/>
          <w:sz w:val="20"/>
          <w:szCs w:val="20"/>
          <w:lang w:val="en-GB"/>
        </w:rPr>
        <w:t xml:space="preserve"> absorbed by specific pigments, leading to </w:t>
      </w:r>
      <w:r w:rsidR="00D572AC" w:rsidRPr="00435AC2">
        <w:rPr>
          <w:rFonts w:ascii="Garamond" w:hAnsi="Garamond"/>
          <w:sz w:val="20"/>
          <w:szCs w:val="20"/>
          <w:lang w:val="en-GB"/>
        </w:rPr>
        <w:t>extensiv</w:t>
      </w:r>
      <w:r w:rsidR="00280E03" w:rsidRPr="00435AC2">
        <w:rPr>
          <w:rFonts w:ascii="Garamond" w:hAnsi="Garamond"/>
          <w:sz w:val="20"/>
          <w:szCs w:val="20"/>
          <w:lang w:val="en-GB"/>
        </w:rPr>
        <w:t xml:space="preserve">e fluorescence </w:t>
      </w:r>
      <w:r w:rsidR="0018701F" w:rsidRPr="00435AC2">
        <w:rPr>
          <w:rFonts w:ascii="Garamond" w:hAnsi="Garamond"/>
          <w:sz w:val="20"/>
          <w:szCs w:val="20"/>
          <w:lang w:val="en-GB"/>
        </w:rPr>
        <w:t>backgrounds</w:t>
      </w:r>
      <w:ins w:id="404" w:author="Proofed" w:date="2021-03-19T07:41:00Z">
        <w:r w:rsidR="00326057">
          <w:rPr>
            <w:rFonts w:ascii="Garamond" w:hAnsi="Garamond"/>
            <w:sz w:val="20"/>
            <w:szCs w:val="20"/>
            <w:lang w:val="en-GB"/>
          </w:rPr>
          <w:t>,</w:t>
        </w:r>
      </w:ins>
      <w:r w:rsidR="0018701F" w:rsidRPr="00435AC2">
        <w:rPr>
          <w:rFonts w:ascii="Garamond" w:hAnsi="Garamond"/>
          <w:sz w:val="20"/>
          <w:szCs w:val="20"/>
          <w:lang w:val="en-GB"/>
        </w:rPr>
        <w:t xml:space="preserve"> which obscure the weak Raman signals, or </w:t>
      </w:r>
      <w:ins w:id="405" w:author="Proofed" w:date="2021-03-19T07:41:00Z">
        <w:r w:rsidR="00326057">
          <w:rPr>
            <w:rFonts w:ascii="Garamond" w:hAnsi="Garamond"/>
            <w:sz w:val="20"/>
            <w:szCs w:val="20"/>
            <w:lang w:val="en-GB"/>
          </w:rPr>
          <w:t xml:space="preserve">in </w:t>
        </w:r>
      </w:ins>
      <w:r w:rsidR="0018701F" w:rsidRPr="00435AC2">
        <w:rPr>
          <w:rFonts w:ascii="Garamond" w:hAnsi="Garamond"/>
          <w:sz w:val="20"/>
          <w:szCs w:val="20"/>
          <w:lang w:val="en-GB"/>
        </w:rPr>
        <w:t>worse</w:t>
      </w:r>
      <w:r w:rsidR="00326057">
        <w:rPr>
          <w:rFonts w:ascii="Garamond" w:hAnsi="Garamond"/>
          <w:sz w:val="20"/>
          <w:szCs w:val="20"/>
          <w:lang w:val="en-GB"/>
        </w:rPr>
        <w:t xml:space="preserve"> </w:t>
      </w:r>
      <w:ins w:id="406" w:author="Proofed" w:date="2021-03-19T07:41:00Z">
        <w:r w:rsidR="00326057">
          <w:rPr>
            <w:rFonts w:ascii="Garamond" w:hAnsi="Garamond"/>
            <w:sz w:val="20"/>
            <w:szCs w:val="20"/>
            <w:lang w:val="en-GB"/>
          </w:rPr>
          <w:t>cases,</w:t>
        </w:r>
        <w:r w:rsidR="0018701F" w:rsidRPr="00435AC2">
          <w:rPr>
            <w:rFonts w:ascii="Garamond" w:hAnsi="Garamond"/>
            <w:sz w:val="20"/>
            <w:szCs w:val="20"/>
            <w:lang w:val="en-GB"/>
          </w:rPr>
          <w:t xml:space="preserve"> </w:t>
        </w:r>
      </w:ins>
      <w:r w:rsidR="0018701F" w:rsidRPr="00435AC2">
        <w:rPr>
          <w:rFonts w:ascii="Garamond" w:hAnsi="Garamond"/>
          <w:sz w:val="20"/>
          <w:szCs w:val="20"/>
          <w:lang w:val="en-GB"/>
        </w:rPr>
        <w:t>cause photo</w:t>
      </w:r>
      <w:r w:rsidR="002C3F3B" w:rsidRPr="00435AC2">
        <w:rPr>
          <w:rFonts w:ascii="Garamond" w:hAnsi="Garamond"/>
          <w:sz w:val="20"/>
          <w:szCs w:val="20"/>
          <w:lang w:val="en-GB"/>
        </w:rPr>
        <w:t>-</w:t>
      </w:r>
      <w:r w:rsidR="0018701F" w:rsidRPr="00435AC2">
        <w:rPr>
          <w:rFonts w:ascii="Garamond" w:hAnsi="Garamond"/>
          <w:sz w:val="20"/>
          <w:szCs w:val="20"/>
          <w:lang w:val="en-GB"/>
        </w:rPr>
        <w:t xml:space="preserve">degradation of the sample, </w:t>
      </w:r>
      <w:r w:rsidRPr="00435AC2">
        <w:rPr>
          <w:rFonts w:ascii="Garamond" w:hAnsi="Garamond"/>
          <w:sz w:val="20"/>
          <w:szCs w:val="20"/>
          <w:lang w:val="en-GB"/>
        </w:rPr>
        <w:t>prevent</w:t>
      </w:r>
      <w:r w:rsidR="0018701F" w:rsidRPr="00435AC2">
        <w:rPr>
          <w:rFonts w:ascii="Garamond" w:hAnsi="Garamond"/>
          <w:sz w:val="20"/>
          <w:szCs w:val="20"/>
          <w:lang w:val="en-GB"/>
        </w:rPr>
        <w:t xml:space="preserve">ing </w:t>
      </w:r>
      <w:del w:id="407" w:author="Proofed" w:date="2021-03-19T07:41:00Z">
        <w:r w:rsidRPr="00C90207">
          <w:rPr>
            <w:rFonts w:ascii="Garamond" w:hAnsi="Garamond"/>
            <w:sz w:val="20"/>
            <w:szCs w:val="20"/>
            <w:lang w:val="en-GB"/>
          </w:rPr>
          <w:delText>their</w:delText>
        </w:r>
      </w:del>
      <w:ins w:id="408" w:author="Proofed" w:date="2021-03-19T07:41:00Z">
        <w:r w:rsidR="00326057">
          <w:rPr>
            <w:rFonts w:ascii="Garamond" w:hAnsi="Garamond"/>
            <w:sz w:val="20"/>
            <w:szCs w:val="20"/>
            <w:lang w:val="en-GB"/>
          </w:rPr>
          <w:t>pigment</w:t>
        </w:r>
      </w:ins>
      <w:r w:rsidR="00326057">
        <w:rPr>
          <w:rFonts w:ascii="Garamond" w:hAnsi="Garamond"/>
          <w:sz w:val="20"/>
          <w:szCs w:val="20"/>
          <w:lang w:val="en-GB"/>
        </w:rPr>
        <w:t xml:space="preserve"> </w:t>
      </w:r>
      <w:r w:rsidRPr="00435AC2">
        <w:rPr>
          <w:rFonts w:ascii="Garamond" w:hAnsi="Garamond"/>
          <w:sz w:val="20"/>
          <w:szCs w:val="20"/>
          <w:lang w:val="en-GB"/>
        </w:rPr>
        <w:t>identification [5].</w:t>
      </w:r>
      <w:r w:rsidR="0018701F" w:rsidRPr="00435AC2">
        <w:rPr>
          <w:rFonts w:ascii="Garamond" w:hAnsi="Garamond"/>
          <w:sz w:val="20"/>
          <w:szCs w:val="20"/>
          <w:lang w:val="en-GB"/>
        </w:rPr>
        <w:t xml:space="preserve"> </w:t>
      </w:r>
      <w:r w:rsidRPr="00435AC2">
        <w:rPr>
          <w:rFonts w:ascii="Garamond" w:hAnsi="Garamond"/>
          <w:sz w:val="20"/>
          <w:szCs w:val="20"/>
          <w:lang w:val="en-GB"/>
        </w:rPr>
        <w:t>Surface-e</w:t>
      </w:r>
      <w:r w:rsidR="0018701F" w:rsidRPr="00435AC2">
        <w:rPr>
          <w:rFonts w:ascii="Garamond" w:hAnsi="Garamond"/>
          <w:sz w:val="20"/>
          <w:szCs w:val="20"/>
          <w:lang w:val="en-GB"/>
        </w:rPr>
        <w:t xml:space="preserve">nhanced Raman scattering (SERS) </w:t>
      </w:r>
      <w:r w:rsidRPr="00435AC2">
        <w:rPr>
          <w:rFonts w:ascii="Garamond" w:hAnsi="Garamond"/>
          <w:sz w:val="20"/>
          <w:szCs w:val="20"/>
          <w:lang w:val="en-GB"/>
        </w:rPr>
        <w:t>address</w:t>
      </w:r>
      <w:r w:rsidR="0018701F" w:rsidRPr="00435AC2">
        <w:rPr>
          <w:rFonts w:ascii="Garamond" w:hAnsi="Garamond"/>
          <w:sz w:val="20"/>
          <w:szCs w:val="20"/>
          <w:lang w:val="en-GB"/>
        </w:rPr>
        <w:t>es</w:t>
      </w:r>
      <w:r w:rsidRPr="00435AC2">
        <w:rPr>
          <w:rFonts w:ascii="Garamond" w:hAnsi="Garamond"/>
          <w:sz w:val="20"/>
          <w:szCs w:val="20"/>
          <w:lang w:val="en-GB"/>
        </w:rPr>
        <w:t xml:space="preserve"> the</w:t>
      </w:r>
      <w:r w:rsidR="0018701F" w:rsidRPr="00435AC2">
        <w:rPr>
          <w:rFonts w:ascii="Garamond" w:hAnsi="Garamond"/>
          <w:sz w:val="20"/>
          <w:szCs w:val="20"/>
          <w:lang w:val="en-GB"/>
        </w:rPr>
        <w:t>se</w:t>
      </w:r>
      <w:r w:rsidRPr="00435AC2">
        <w:rPr>
          <w:rFonts w:ascii="Garamond" w:hAnsi="Garamond"/>
          <w:sz w:val="20"/>
          <w:szCs w:val="20"/>
          <w:lang w:val="en-GB"/>
        </w:rPr>
        <w:t xml:space="preserve"> difficulties since the presence of noble metal nanoparticles induces a giant</w:t>
      </w:r>
      <w:r w:rsidRPr="00435AC2">
        <w:rPr>
          <w:rFonts w:ascii="Garamond" w:hAnsi="Garamond"/>
          <w:szCs w:val="20"/>
          <w:lang w:val="en-GB"/>
        </w:rPr>
        <w:t xml:space="preserve"> </w:t>
      </w:r>
      <w:r w:rsidRPr="00435AC2">
        <w:rPr>
          <w:rFonts w:ascii="Garamond" w:hAnsi="Garamond"/>
          <w:sz w:val="20"/>
          <w:szCs w:val="20"/>
          <w:lang w:val="en-GB"/>
        </w:rPr>
        <w:t xml:space="preserve">amplification of the Raman signal [6]. </w:t>
      </w:r>
    </w:p>
    <w:p w14:paraId="0CB218DD" w14:textId="0DC7F9FE" w:rsidR="00280E03" w:rsidRPr="00435AC2" w:rsidRDefault="0018701F" w:rsidP="007F1847">
      <w:pPr>
        <w:pStyle w:val="Default"/>
        <w:jc w:val="both"/>
        <w:rPr>
          <w:rFonts w:ascii="Garamond" w:hAnsi="Garamond"/>
          <w:sz w:val="20"/>
          <w:szCs w:val="20"/>
          <w:lang w:val="en-GB"/>
        </w:rPr>
      </w:pPr>
      <w:r w:rsidRPr="00435AC2">
        <w:rPr>
          <w:rFonts w:ascii="Garamond" w:hAnsi="Garamond"/>
          <w:sz w:val="20"/>
          <w:szCs w:val="20"/>
          <w:lang w:val="en-GB"/>
        </w:rPr>
        <w:lastRenderedPageBreak/>
        <w:t>C</w:t>
      </w:r>
      <w:r w:rsidR="007F1847" w:rsidRPr="00435AC2">
        <w:rPr>
          <w:rFonts w:ascii="Garamond" w:hAnsi="Garamond"/>
          <w:sz w:val="20"/>
          <w:szCs w:val="20"/>
          <w:lang w:val="en-GB"/>
        </w:rPr>
        <w:t xml:space="preserve">linical computed tomography based on </w:t>
      </w:r>
      <w:del w:id="409" w:author="Proofed" w:date="2021-03-19T07:41:00Z">
        <w:r w:rsidR="007F1847" w:rsidRPr="00C90207">
          <w:rPr>
            <w:rFonts w:ascii="Garamond" w:hAnsi="Garamond"/>
            <w:sz w:val="20"/>
            <w:szCs w:val="20"/>
            <w:lang w:val="en-GB"/>
          </w:rPr>
          <w:delText>multi-slice</w:delText>
        </w:r>
      </w:del>
      <w:ins w:id="410" w:author="Proofed" w:date="2021-03-19T07:41:00Z">
        <w:r w:rsidR="007F1847" w:rsidRPr="00435AC2">
          <w:rPr>
            <w:rFonts w:ascii="Garamond" w:hAnsi="Garamond"/>
            <w:sz w:val="20"/>
            <w:szCs w:val="20"/>
            <w:lang w:val="en-GB"/>
          </w:rPr>
          <w:t>multislice</w:t>
        </w:r>
      </w:ins>
      <w:r w:rsidR="007F1847" w:rsidRPr="00435AC2">
        <w:rPr>
          <w:rFonts w:ascii="Garamond" w:hAnsi="Garamond"/>
          <w:sz w:val="20"/>
          <w:szCs w:val="20"/>
          <w:lang w:val="en-GB"/>
        </w:rPr>
        <w:t xml:space="preserve"> technology (MSCT),</w:t>
      </w:r>
      <w:ins w:id="411" w:author="Proofed" w:date="2021-03-19T07:41:00Z">
        <w:r w:rsidR="007F1847" w:rsidRPr="00435AC2">
          <w:rPr>
            <w:rFonts w:ascii="Garamond" w:hAnsi="Garamond"/>
            <w:sz w:val="20"/>
            <w:szCs w:val="20"/>
            <w:lang w:val="en-GB"/>
          </w:rPr>
          <w:t xml:space="preserve"> </w:t>
        </w:r>
        <w:r w:rsidR="00FC4505">
          <w:rPr>
            <w:rFonts w:ascii="Garamond" w:hAnsi="Garamond"/>
            <w:sz w:val="20"/>
            <w:szCs w:val="20"/>
            <w:lang w:val="en-GB"/>
          </w:rPr>
          <w:t>which has been</w:t>
        </w:r>
      </w:ins>
      <w:r w:rsidR="00FC4505">
        <w:rPr>
          <w:rFonts w:ascii="Garamond" w:hAnsi="Garamond"/>
          <w:sz w:val="20"/>
          <w:szCs w:val="20"/>
          <w:lang w:val="en-GB"/>
        </w:rPr>
        <w:t xml:space="preserve"> </w:t>
      </w:r>
      <w:r w:rsidR="007F1847" w:rsidRPr="00435AC2">
        <w:rPr>
          <w:rFonts w:ascii="Garamond" w:hAnsi="Garamond"/>
          <w:sz w:val="20"/>
          <w:szCs w:val="20"/>
          <w:lang w:val="en-GB"/>
        </w:rPr>
        <w:t>used fo</w:t>
      </w:r>
      <w:r w:rsidRPr="00435AC2">
        <w:rPr>
          <w:rFonts w:ascii="Garamond" w:hAnsi="Garamond"/>
          <w:sz w:val="20"/>
          <w:szCs w:val="20"/>
          <w:lang w:val="en-GB"/>
        </w:rPr>
        <w:t xml:space="preserve">r decades in the medical field, </w:t>
      </w:r>
      <w:r w:rsidR="007F1847" w:rsidRPr="00435AC2">
        <w:rPr>
          <w:rFonts w:ascii="Garamond" w:hAnsi="Garamond"/>
          <w:sz w:val="20"/>
          <w:szCs w:val="20"/>
          <w:lang w:val="en-GB"/>
        </w:rPr>
        <w:t xml:space="preserve">can be successfully applied for the localisation of </w:t>
      </w:r>
      <w:commentRangeStart w:id="412"/>
      <w:r w:rsidR="007F1847" w:rsidRPr="00435AC2">
        <w:rPr>
          <w:rFonts w:ascii="Garamond" w:hAnsi="Garamond"/>
          <w:sz w:val="20"/>
          <w:szCs w:val="20"/>
          <w:lang w:val="en-GB"/>
        </w:rPr>
        <w:t>more significant</w:t>
      </w:r>
      <w:commentRangeEnd w:id="412"/>
      <w:r w:rsidR="00FC4505">
        <w:rPr>
          <w:rStyle w:val="CommentReference"/>
          <w:rFonts w:eastAsia="SimSun" w:cs="Mangal"/>
          <w:color w:val="auto"/>
          <w:kern w:val="1"/>
          <w:lang w:eastAsia="zh-CN" w:bidi="hi-IN"/>
        </w:rPr>
        <w:commentReference w:id="412"/>
      </w:r>
      <w:r w:rsidR="007F1847" w:rsidRPr="00435AC2">
        <w:rPr>
          <w:rFonts w:ascii="Garamond" w:hAnsi="Garamond"/>
          <w:sz w:val="20"/>
          <w:szCs w:val="20"/>
          <w:lang w:val="en-GB"/>
        </w:rPr>
        <w:t xml:space="preserve"> structures </w:t>
      </w:r>
      <w:del w:id="413" w:author="Proofed" w:date="2021-03-19T07:41:00Z">
        <w:r w:rsidR="007F1847" w:rsidRPr="00C90207">
          <w:rPr>
            <w:rFonts w:ascii="Garamond" w:hAnsi="Garamond"/>
            <w:sz w:val="20"/>
            <w:szCs w:val="20"/>
            <w:lang w:val="en-GB"/>
          </w:rPr>
          <w:delText>over</w:delText>
        </w:r>
      </w:del>
      <w:ins w:id="414" w:author="Proofed" w:date="2021-03-19T07:41:00Z">
        <w:r w:rsidR="00FC4505">
          <w:rPr>
            <w:rFonts w:ascii="Garamond" w:hAnsi="Garamond"/>
            <w:sz w:val="20"/>
            <w:szCs w:val="20"/>
            <w:lang w:val="en-GB"/>
          </w:rPr>
          <w:t>on</w:t>
        </w:r>
      </w:ins>
      <w:r w:rsidR="007F1847" w:rsidRPr="00435AC2">
        <w:rPr>
          <w:rFonts w:ascii="Garamond" w:hAnsi="Garamond"/>
          <w:sz w:val="20"/>
          <w:szCs w:val="20"/>
          <w:lang w:val="en-GB"/>
        </w:rPr>
        <w:t xml:space="preserve"> or under the</w:t>
      </w:r>
      <w:r w:rsidRPr="00435AC2">
        <w:rPr>
          <w:rFonts w:ascii="Garamond" w:hAnsi="Garamond"/>
          <w:sz w:val="20"/>
          <w:szCs w:val="20"/>
          <w:lang w:val="en-GB"/>
        </w:rPr>
        <w:t xml:space="preserve"> painting</w:t>
      </w:r>
      <w:r w:rsidR="00B05DCF" w:rsidRPr="00435AC2">
        <w:rPr>
          <w:rFonts w:ascii="Garamond" w:hAnsi="Garamond"/>
          <w:sz w:val="20"/>
          <w:szCs w:val="20"/>
          <w:lang w:val="en-GB"/>
        </w:rPr>
        <w:t>'</w:t>
      </w:r>
      <w:r w:rsidRPr="00435AC2">
        <w:rPr>
          <w:rFonts w:ascii="Garamond" w:hAnsi="Garamond"/>
          <w:sz w:val="20"/>
          <w:szCs w:val="20"/>
          <w:lang w:val="en-GB"/>
        </w:rPr>
        <w:t>s surface [7</w:t>
      </w:r>
      <w:del w:id="415" w:author="Proofed" w:date="2021-03-19T07:41:00Z">
        <w:r w:rsidRPr="00C90207">
          <w:rPr>
            <w:rFonts w:ascii="Garamond" w:hAnsi="Garamond"/>
            <w:sz w:val="20"/>
            <w:szCs w:val="20"/>
            <w:lang w:val="en-GB"/>
          </w:rPr>
          <w:delText>]</w:delText>
        </w:r>
        <w:r w:rsidR="00C90207" w:rsidRPr="00C90207">
          <w:rPr>
            <w:rFonts w:ascii="Garamond" w:hAnsi="Garamond"/>
            <w:color w:val="FF0000"/>
            <w:sz w:val="20"/>
            <w:szCs w:val="20"/>
            <w:lang w:val="en-GB"/>
          </w:rPr>
          <w:delText>,</w:delText>
        </w:r>
      </w:del>
      <w:ins w:id="416" w:author="Proofed" w:date="2021-03-19T07:41:00Z">
        <w:r w:rsidRPr="00435AC2">
          <w:rPr>
            <w:rFonts w:ascii="Garamond" w:hAnsi="Garamond"/>
            <w:sz w:val="20"/>
            <w:szCs w:val="20"/>
            <w:lang w:val="en-GB"/>
          </w:rPr>
          <w:t>]</w:t>
        </w:r>
      </w:ins>
      <w:r w:rsidR="00C90207" w:rsidRPr="00435AC2">
        <w:rPr>
          <w:rFonts w:ascii="Garamond" w:hAnsi="Garamond"/>
          <w:color w:val="FF0000"/>
          <w:sz w:val="20"/>
          <w:szCs w:val="20"/>
          <w:lang w:val="en-GB"/>
        </w:rPr>
        <w:t xml:space="preserve"> without removing</w:t>
      </w:r>
      <w:r w:rsidRPr="00435AC2">
        <w:rPr>
          <w:rFonts w:ascii="Garamond" w:hAnsi="Garamond"/>
          <w:sz w:val="20"/>
          <w:szCs w:val="20"/>
          <w:lang w:val="en-GB"/>
        </w:rPr>
        <w:t xml:space="preserve"> </w:t>
      </w:r>
      <w:r w:rsidR="00C90207" w:rsidRPr="00435AC2">
        <w:rPr>
          <w:rFonts w:ascii="Garamond" w:hAnsi="Garamond"/>
          <w:color w:val="FF0000"/>
          <w:sz w:val="20"/>
          <w:szCs w:val="20"/>
          <w:lang w:val="en-GB"/>
        </w:rPr>
        <w:t xml:space="preserve">the paint or </w:t>
      </w:r>
      <w:del w:id="417" w:author="Proofed" w:date="2021-03-19T07:41:00Z">
        <w:r w:rsidR="00C90207" w:rsidRPr="00C90207">
          <w:rPr>
            <w:rFonts w:ascii="Garamond" w:hAnsi="Garamond"/>
            <w:color w:val="FF0000"/>
            <w:sz w:val="20"/>
            <w:szCs w:val="20"/>
            <w:lang w:val="en-GB"/>
          </w:rPr>
          <w:delText>scratch wood</w:delText>
        </w:r>
      </w:del>
      <w:ins w:id="418" w:author="Proofed" w:date="2021-03-19T07:41:00Z">
        <w:r w:rsidR="00C90207" w:rsidRPr="00435AC2">
          <w:rPr>
            <w:rFonts w:ascii="Garamond" w:hAnsi="Garamond"/>
            <w:color w:val="FF0000"/>
            <w:sz w:val="20"/>
            <w:szCs w:val="20"/>
            <w:lang w:val="en-GB"/>
          </w:rPr>
          <w:t>scratch</w:t>
        </w:r>
        <w:r w:rsidR="00FC4505">
          <w:rPr>
            <w:rFonts w:ascii="Garamond" w:hAnsi="Garamond"/>
            <w:color w:val="FF0000"/>
            <w:sz w:val="20"/>
            <w:szCs w:val="20"/>
            <w:lang w:val="en-GB"/>
          </w:rPr>
          <w:t>ing the</w:t>
        </w:r>
      </w:ins>
      <w:r w:rsidR="00FC4505">
        <w:rPr>
          <w:rFonts w:ascii="Garamond" w:hAnsi="Garamond"/>
          <w:color w:val="FF0000"/>
          <w:sz w:val="20"/>
          <w:szCs w:val="20"/>
          <w:lang w:val="en-GB"/>
        </w:rPr>
        <w:t xml:space="preserve"> surface</w:t>
      </w:r>
      <w:del w:id="419" w:author="Proofed" w:date="2021-03-19T07:41:00Z">
        <w:r w:rsidR="00C90207" w:rsidRPr="00C90207">
          <w:rPr>
            <w:rFonts w:ascii="Garamond" w:hAnsi="Garamond"/>
            <w:color w:val="FF0000"/>
            <w:sz w:val="20"/>
            <w:szCs w:val="20"/>
            <w:lang w:val="en-GB"/>
          </w:rPr>
          <w:delText xml:space="preserve">, </w:delText>
        </w:r>
        <w:r w:rsidRPr="00C90207">
          <w:rPr>
            <w:rFonts w:ascii="Garamond" w:hAnsi="Garamond"/>
            <w:sz w:val="20"/>
            <w:szCs w:val="20"/>
            <w:lang w:val="en-GB"/>
          </w:rPr>
          <w:delText>as well as</w:delText>
        </w:r>
      </w:del>
      <w:ins w:id="420" w:author="Proofed" w:date="2021-03-19T07:41:00Z">
        <w:r w:rsidR="00FC4505">
          <w:rPr>
            <w:rFonts w:ascii="Garamond" w:hAnsi="Garamond"/>
            <w:color w:val="FF0000"/>
            <w:sz w:val="20"/>
            <w:szCs w:val="20"/>
            <w:lang w:val="en-GB"/>
          </w:rPr>
          <w:t xml:space="preserve"> of the</w:t>
        </w:r>
        <w:r w:rsidR="00C90207" w:rsidRPr="00435AC2">
          <w:rPr>
            <w:rFonts w:ascii="Garamond" w:hAnsi="Garamond"/>
            <w:color w:val="FF0000"/>
            <w:sz w:val="20"/>
            <w:szCs w:val="20"/>
            <w:lang w:val="en-GB"/>
          </w:rPr>
          <w:t xml:space="preserve"> wood</w:t>
        </w:r>
        <w:r w:rsidR="00FC4505">
          <w:rPr>
            <w:rFonts w:ascii="Garamond" w:hAnsi="Garamond"/>
            <w:color w:val="FF0000"/>
            <w:sz w:val="20"/>
            <w:szCs w:val="20"/>
            <w:lang w:val="en-GB"/>
          </w:rPr>
          <w:t>.</w:t>
        </w:r>
        <w:r w:rsidR="00C90207" w:rsidRPr="00435AC2">
          <w:rPr>
            <w:rFonts w:ascii="Garamond" w:hAnsi="Garamond"/>
            <w:color w:val="FF0000"/>
            <w:sz w:val="20"/>
            <w:szCs w:val="20"/>
            <w:lang w:val="en-GB"/>
          </w:rPr>
          <w:t xml:space="preserve"> </w:t>
        </w:r>
        <w:r w:rsidR="00FC4505">
          <w:rPr>
            <w:rFonts w:ascii="Garamond" w:hAnsi="Garamond"/>
            <w:color w:val="000000" w:themeColor="text1"/>
            <w:sz w:val="20"/>
            <w:szCs w:val="20"/>
            <w:lang w:val="en-GB"/>
          </w:rPr>
          <w:t>MSCT can also be used</w:t>
        </w:r>
      </w:ins>
      <w:r w:rsidR="00FC4505">
        <w:rPr>
          <w:rFonts w:ascii="Garamond" w:hAnsi="Garamond"/>
          <w:color w:val="000000" w:themeColor="text1"/>
          <w:sz w:val="20"/>
          <w:lang w:val="en-GB"/>
          <w:rPrChange w:id="421" w:author="Proofed" w:date="2021-03-19T07:41:00Z">
            <w:rPr>
              <w:rFonts w:ascii="Garamond" w:hAnsi="Garamond"/>
              <w:sz w:val="20"/>
              <w:lang w:val="en-GB"/>
            </w:rPr>
          </w:rPrChange>
        </w:rPr>
        <w:t xml:space="preserve"> </w:t>
      </w:r>
      <w:r w:rsidRPr="00435AC2">
        <w:rPr>
          <w:rFonts w:ascii="Garamond" w:hAnsi="Garamond"/>
          <w:sz w:val="20"/>
          <w:szCs w:val="20"/>
          <w:lang w:val="en-GB"/>
        </w:rPr>
        <w:t>for</w:t>
      </w:r>
      <w:r w:rsidR="007F1847" w:rsidRPr="00435AC2">
        <w:rPr>
          <w:rFonts w:ascii="Garamond" w:hAnsi="Garamond"/>
          <w:sz w:val="20"/>
          <w:szCs w:val="20"/>
          <w:lang w:val="en-GB"/>
        </w:rPr>
        <w:t xml:space="preserve"> densitometric </w:t>
      </w:r>
      <w:r w:rsidRPr="00435AC2">
        <w:rPr>
          <w:rFonts w:ascii="Garamond" w:hAnsi="Garamond"/>
          <w:sz w:val="20"/>
          <w:szCs w:val="20"/>
          <w:lang w:val="en-GB"/>
        </w:rPr>
        <w:t>estimation</w:t>
      </w:r>
      <w:r w:rsidR="007F1847" w:rsidRPr="00435AC2">
        <w:rPr>
          <w:rFonts w:ascii="Garamond" w:hAnsi="Garamond"/>
          <w:sz w:val="20"/>
          <w:szCs w:val="20"/>
          <w:lang w:val="en-GB"/>
        </w:rPr>
        <w:t>,</w:t>
      </w:r>
      <w:r w:rsidR="00FC4505">
        <w:rPr>
          <w:rFonts w:ascii="Garamond" w:hAnsi="Garamond"/>
          <w:sz w:val="20"/>
          <w:szCs w:val="20"/>
          <w:lang w:val="en-GB"/>
        </w:rPr>
        <w:t xml:space="preserve"> </w:t>
      </w:r>
      <w:ins w:id="422" w:author="Proofed" w:date="2021-03-19T07:41:00Z">
        <w:r w:rsidR="00FC4505">
          <w:rPr>
            <w:rFonts w:ascii="Garamond" w:hAnsi="Garamond"/>
            <w:sz w:val="20"/>
            <w:szCs w:val="20"/>
            <w:lang w:val="en-GB"/>
          </w:rPr>
          <w:t>which is</w:t>
        </w:r>
        <w:r w:rsidR="007F1847" w:rsidRPr="00435AC2">
          <w:rPr>
            <w:rFonts w:ascii="Garamond" w:hAnsi="Garamond"/>
            <w:sz w:val="20"/>
            <w:szCs w:val="20"/>
            <w:lang w:val="en-GB"/>
          </w:rPr>
          <w:t xml:space="preserve"> </w:t>
        </w:r>
      </w:ins>
      <w:r w:rsidR="007F1847" w:rsidRPr="00435AC2">
        <w:rPr>
          <w:rFonts w:ascii="Garamond" w:hAnsi="Garamond"/>
          <w:sz w:val="20"/>
          <w:szCs w:val="20"/>
          <w:lang w:val="en-GB"/>
        </w:rPr>
        <w:t xml:space="preserve">expressed in Hounsfield </w:t>
      </w:r>
      <w:del w:id="423" w:author="Proofed" w:date="2021-03-19T07:41:00Z">
        <w:r w:rsidR="007F1847" w:rsidRPr="00C90207">
          <w:rPr>
            <w:rFonts w:ascii="Garamond" w:hAnsi="Garamond"/>
            <w:sz w:val="20"/>
            <w:szCs w:val="20"/>
            <w:lang w:val="en-GB"/>
          </w:rPr>
          <w:delText>Units</w:delText>
        </w:r>
      </w:del>
      <w:ins w:id="424" w:author="Proofed" w:date="2021-03-19T07:41:00Z">
        <w:r w:rsidR="00FC4505">
          <w:rPr>
            <w:rFonts w:ascii="Garamond" w:hAnsi="Garamond"/>
            <w:sz w:val="20"/>
            <w:szCs w:val="20"/>
            <w:lang w:val="en-GB"/>
          </w:rPr>
          <w:t>u</w:t>
        </w:r>
        <w:r w:rsidR="007F1847" w:rsidRPr="00435AC2">
          <w:rPr>
            <w:rFonts w:ascii="Garamond" w:hAnsi="Garamond"/>
            <w:sz w:val="20"/>
            <w:szCs w:val="20"/>
            <w:lang w:val="en-GB"/>
          </w:rPr>
          <w:t>nits</w:t>
        </w:r>
      </w:ins>
      <w:r w:rsidR="007F1847" w:rsidRPr="00435AC2">
        <w:rPr>
          <w:rFonts w:ascii="Garamond" w:hAnsi="Garamond"/>
          <w:sz w:val="20"/>
          <w:szCs w:val="20"/>
          <w:lang w:val="en-GB"/>
        </w:rPr>
        <w:t xml:space="preserve"> (HU). </w:t>
      </w:r>
    </w:p>
    <w:p w14:paraId="733A2C31" w14:textId="1F999C95" w:rsidR="007F1847" w:rsidRPr="00435AC2" w:rsidRDefault="0018701F" w:rsidP="007F1847">
      <w:pPr>
        <w:pStyle w:val="Default"/>
        <w:jc w:val="both"/>
        <w:rPr>
          <w:rFonts w:ascii="Garamond" w:hAnsi="Garamond"/>
          <w:sz w:val="20"/>
          <w:szCs w:val="20"/>
          <w:lang w:val="en-GB"/>
        </w:rPr>
      </w:pPr>
      <w:r w:rsidRPr="00435AC2">
        <w:rPr>
          <w:rFonts w:ascii="Garamond" w:hAnsi="Garamond"/>
          <w:sz w:val="20"/>
          <w:szCs w:val="20"/>
          <w:lang w:val="en-GB"/>
        </w:rPr>
        <w:t>In the biomedical field</w:t>
      </w:r>
      <w:r w:rsidR="007F1847" w:rsidRPr="00435AC2">
        <w:rPr>
          <w:rFonts w:ascii="Garamond" w:hAnsi="Garamond"/>
          <w:sz w:val="20"/>
          <w:szCs w:val="20"/>
          <w:lang w:val="en-GB"/>
        </w:rPr>
        <w:t xml:space="preserve">, the density values of different structures and tissues </w:t>
      </w:r>
      <w:del w:id="425" w:author="Proofed" w:date="2021-03-19T07:41:00Z">
        <w:r w:rsidR="007F1847" w:rsidRPr="00C90207">
          <w:rPr>
            <w:rFonts w:ascii="Garamond" w:hAnsi="Garamond"/>
            <w:sz w:val="20"/>
            <w:szCs w:val="20"/>
            <w:lang w:val="en-GB"/>
          </w:rPr>
          <w:delText>of</w:delText>
        </w:r>
      </w:del>
      <w:ins w:id="426" w:author="Proofed" w:date="2021-03-19T07:41:00Z">
        <w:r w:rsidR="00FC4505">
          <w:rPr>
            <w:rFonts w:ascii="Garamond" w:hAnsi="Garamond"/>
            <w:sz w:val="20"/>
            <w:szCs w:val="20"/>
            <w:lang w:val="en-GB"/>
          </w:rPr>
          <w:t>in</w:t>
        </w:r>
      </w:ins>
      <w:r w:rsidR="007F1847" w:rsidRPr="00435AC2">
        <w:rPr>
          <w:rFonts w:ascii="Garamond" w:hAnsi="Garamond"/>
          <w:sz w:val="20"/>
          <w:szCs w:val="20"/>
          <w:lang w:val="en-GB"/>
        </w:rPr>
        <w:t xml:space="preserve"> the human body and their variations </w:t>
      </w:r>
      <w:r w:rsidRPr="00435AC2">
        <w:rPr>
          <w:rFonts w:ascii="Garamond" w:hAnsi="Garamond"/>
          <w:sz w:val="20"/>
          <w:szCs w:val="20"/>
          <w:lang w:val="en-GB"/>
        </w:rPr>
        <w:t>have been</w:t>
      </w:r>
      <w:r w:rsidR="007F1847" w:rsidRPr="00435AC2">
        <w:rPr>
          <w:rFonts w:ascii="Garamond" w:hAnsi="Garamond"/>
          <w:sz w:val="20"/>
          <w:szCs w:val="20"/>
          <w:lang w:val="en-GB"/>
        </w:rPr>
        <w:t xml:space="preserve"> </w:t>
      </w:r>
      <w:ins w:id="427" w:author="Proofed" w:date="2021-03-19T07:41:00Z">
        <w:r w:rsidR="007F1847" w:rsidRPr="00435AC2">
          <w:rPr>
            <w:rFonts w:ascii="Garamond" w:hAnsi="Garamond"/>
            <w:sz w:val="20"/>
            <w:szCs w:val="20"/>
            <w:lang w:val="en-GB"/>
          </w:rPr>
          <w:t>estimated</w:t>
        </w:r>
        <w:r w:rsidRPr="00435AC2">
          <w:rPr>
            <w:rFonts w:ascii="Garamond" w:hAnsi="Garamond"/>
            <w:sz w:val="20"/>
            <w:szCs w:val="20"/>
            <w:lang w:val="en-GB"/>
          </w:rPr>
          <w:t xml:space="preserve"> </w:t>
        </w:r>
      </w:ins>
      <w:r w:rsidR="00FC4505" w:rsidRPr="00435AC2">
        <w:rPr>
          <w:rFonts w:ascii="Garamond" w:hAnsi="Garamond"/>
          <w:sz w:val="20"/>
          <w:szCs w:val="20"/>
          <w:lang w:val="en-GB"/>
        </w:rPr>
        <w:t xml:space="preserve">primarily </w:t>
      </w:r>
      <w:del w:id="428" w:author="Proofed" w:date="2021-03-19T07:41:00Z">
        <w:r w:rsidR="007F1847" w:rsidRPr="00C90207">
          <w:rPr>
            <w:rFonts w:ascii="Garamond" w:hAnsi="Garamond"/>
            <w:sz w:val="20"/>
            <w:szCs w:val="20"/>
            <w:lang w:val="en-GB"/>
          </w:rPr>
          <w:delText>estimated</w:delText>
        </w:r>
        <w:r w:rsidRPr="00C90207">
          <w:rPr>
            <w:rFonts w:ascii="Garamond" w:hAnsi="Garamond"/>
            <w:sz w:val="20"/>
            <w:szCs w:val="20"/>
            <w:lang w:val="en-GB"/>
          </w:rPr>
          <w:delText xml:space="preserve"> using</w:delText>
        </w:r>
      </w:del>
      <w:ins w:id="429" w:author="Proofed" w:date="2021-03-19T07:41:00Z">
        <w:r w:rsidR="00FC4505">
          <w:rPr>
            <w:rFonts w:ascii="Garamond" w:hAnsi="Garamond"/>
            <w:sz w:val="20"/>
            <w:szCs w:val="20"/>
            <w:lang w:val="en-GB"/>
          </w:rPr>
          <w:t xml:space="preserve">through the </w:t>
        </w:r>
        <w:r w:rsidRPr="00435AC2">
          <w:rPr>
            <w:rFonts w:ascii="Garamond" w:hAnsi="Garamond"/>
            <w:sz w:val="20"/>
            <w:szCs w:val="20"/>
            <w:lang w:val="en-GB"/>
          </w:rPr>
          <w:t>us</w:t>
        </w:r>
        <w:r w:rsidR="00FC4505">
          <w:rPr>
            <w:rFonts w:ascii="Garamond" w:hAnsi="Garamond"/>
            <w:sz w:val="20"/>
            <w:szCs w:val="20"/>
            <w:lang w:val="en-GB"/>
          </w:rPr>
          <w:t>e of</w:t>
        </w:r>
      </w:ins>
      <w:r w:rsidRPr="00435AC2">
        <w:rPr>
          <w:rFonts w:ascii="Garamond" w:hAnsi="Garamond"/>
          <w:sz w:val="20"/>
          <w:szCs w:val="20"/>
          <w:lang w:val="en-GB"/>
        </w:rPr>
        <w:t xml:space="preserve"> MSCT techniques</w:t>
      </w:r>
      <w:r w:rsidR="007F1847" w:rsidRPr="00435AC2">
        <w:rPr>
          <w:rFonts w:ascii="Garamond" w:hAnsi="Garamond"/>
          <w:sz w:val="20"/>
          <w:szCs w:val="20"/>
          <w:lang w:val="en-GB"/>
        </w:rPr>
        <w:t xml:space="preserve">. </w:t>
      </w:r>
      <w:r w:rsidRPr="00435AC2">
        <w:rPr>
          <w:rFonts w:ascii="Garamond" w:hAnsi="Garamond"/>
          <w:sz w:val="20"/>
          <w:szCs w:val="20"/>
          <w:lang w:val="en-GB"/>
        </w:rPr>
        <w:t>Specifically</w:t>
      </w:r>
      <w:r w:rsidR="007F1847" w:rsidRPr="00435AC2">
        <w:rPr>
          <w:rFonts w:ascii="Garamond" w:hAnsi="Garamond"/>
          <w:sz w:val="20"/>
          <w:szCs w:val="20"/>
          <w:lang w:val="en-GB"/>
        </w:rPr>
        <w:t xml:space="preserve">, </w:t>
      </w:r>
      <w:del w:id="430" w:author="Proofed" w:date="2021-03-19T07:41:00Z">
        <w:r w:rsidR="007F1847" w:rsidRPr="007F1847">
          <w:rPr>
            <w:rFonts w:ascii="Garamond" w:hAnsi="Garamond"/>
            <w:sz w:val="20"/>
            <w:szCs w:val="20"/>
            <w:lang w:val="en-GB"/>
          </w:rPr>
          <w:delText>by</w:delText>
        </w:r>
      </w:del>
      <w:ins w:id="431" w:author="Proofed" w:date="2021-03-19T07:41:00Z">
        <w:r w:rsidR="00FC4505">
          <w:rPr>
            <w:rFonts w:ascii="Garamond" w:hAnsi="Garamond"/>
            <w:sz w:val="20"/>
            <w:szCs w:val="20"/>
            <w:lang w:val="en-GB"/>
          </w:rPr>
          <w:t>using</w:t>
        </w:r>
      </w:ins>
      <w:r w:rsidR="007F1847" w:rsidRPr="00435AC2">
        <w:rPr>
          <w:rFonts w:ascii="Garamond" w:hAnsi="Garamond"/>
          <w:sz w:val="20"/>
          <w:szCs w:val="20"/>
          <w:lang w:val="en-GB"/>
        </w:rPr>
        <w:t xml:space="preserve"> MSCT scans, it is possible to </w:t>
      </w:r>
      <w:del w:id="432" w:author="Proofed" w:date="2021-03-19T07:41:00Z">
        <w:r w:rsidR="007F1847" w:rsidRPr="007F1847">
          <w:rPr>
            <w:rFonts w:ascii="Garamond" w:hAnsi="Garamond"/>
            <w:sz w:val="20"/>
            <w:szCs w:val="20"/>
            <w:lang w:val="en-GB"/>
          </w:rPr>
          <w:delText>obtain</w:delText>
        </w:r>
      </w:del>
      <w:ins w:id="433" w:author="Proofed" w:date="2021-03-19T07:41:00Z">
        <w:r w:rsidR="00FF49FD">
          <w:rPr>
            <w:rFonts w:ascii="Garamond" w:hAnsi="Garamond"/>
            <w:sz w:val="20"/>
            <w:szCs w:val="20"/>
            <w:lang w:val="en-GB"/>
          </w:rPr>
          <w:t>reconstruct images through</w:t>
        </w:r>
      </w:ins>
      <w:r w:rsidR="00DA25D3">
        <w:rPr>
          <w:rFonts w:ascii="Garamond" w:hAnsi="Garamond"/>
          <w:sz w:val="20"/>
          <w:szCs w:val="20"/>
          <w:lang w:val="en-GB"/>
        </w:rPr>
        <w:t xml:space="preserve"> </w:t>
      </w:r>
      <w:r w:rsidR="00C97DFA">
        <w:rPr>
          <w:rFonts w:ascii="Garamond" w:hAnsi="Garamond"/>
          <w:sz w:val="20"/>
          <w:szCs w:val="20"/>
          <w:lang w:val="en-GB"/>
        </w:rPr>
        <w:t>two</w:t>
      </w:r>
      <w:r w:rsidR="00DA25D3">
        <w:rPr>
          <w:rFonts w:ascii="Garamond" w:hAnsi="Garamond"/>
          <w:sz w:val="20"/>
          <w:szCs w:val="20"/>
          <w:lang w:val="en-GB"/>
        </w:rPr>
        <w:t xml:space="preserve"> </w:t>
      </w:r>
      <w:r w:rsidR="007F1847" w:rsidRPr="00435AC2">
        <w:rPr>
          <w:rFonts w:ascii="Garamond" w:hAnsi="Garamond"/>
          <w:sz w:val="20"/>
          <w:szCs w:val="20"/>
          <w:lang w:val="en-GB"/>
        </w:rPr>
        <w:t xml:space="preserve">main </w:t>
      </w:r>
      <w:del w:id="434" w:author="Proofed" w:date="2021-03-19T07:41:00Z">
        <w:r w:rsidR="007F1847" w:rsidRPr="007F1847">
          <w:rPr>
            <w:rFonts w:ascii="Garamond" w:hAnsi="Garamond"/>
            <w:sz w:val="20"/>
            <w:szCs w:val="20"/>
            <w:lang w:val="en-GB"/>
          </w:rPr>
          <w:delText>images reconstruction</w:delText>
        </w:r>
      </w:del>
      <w:ins w:id="435" w:author="Proofed" w:date="2021-03-19T07:41:00Z">
        <w:r w:rsidR="00FF49FD">
          <w:rPr>
            <w:rFonts w:ascii="Garamond" w:hAnsi="Garamond"/>
            <w:sz w:val="20"/>
            <w:szCs w:val="20"/>
            <w:lang w:val="en-GB"/>
          </w:rPr>
          <w:t>techniques</w:t>
        </w:r>
      </w:ins>
      <w:r w:rsidR="00FF49FD">
        <w:rPr>
          <w:rFonts w:ascii="Garamond" w:hAnsi="Garamond"/>
          <w:sz w:val="20"/>
          <w:szCs w:val="20"/>
          <w:lang w:val="en-GB"/>
        </w:rPr>
        <w:t xml:space="preserve">: </w:t>
      </w:r>
      <w:r w:rsidR="007F1847" w:rsidRPr="00435AC2">
        <w:rPr>
          <w:rFonts w:ascii="Garamond" w:hAnsi="Garamond"/>
          <w:sz w:val="20"/>
          <w:szCs w:val="20"/>
          <w:lang w:val="en-GB"/>
        </w:rPr>
        <w:t xml:space="preserve">2D images </w:t>
      </w:r>
      <w:del w:id="436" w:author="Proofed" w:date="2021-03-19T07:41:00Z">
        <w:r w:rsidR="007F1847" w:rsidRPr="007F1847">
          <w:rPr>
            <w:rFonts w:ascii="Garamond" w:hAnsi="Garamond"/>
            <w:sz w:val="20"/>
            <w:szCs w:val="20"/>
            <w:lang w:val="en-GB"/>
          </w:rPr>
          <w:delText>through Multi-planar</w:delText>
        </w:r>
      </w:del>
      <w:ins w:id="437" w:author="Proofed" w:date="2021-03-19T07:41:00Z">
        <w:r w:rsidR="00FF49FD">
          <w:rPr>
            <w:rFonts w:ascii="Garamond" w:hAnsi="Garamond"/>
            <w:sz w:val="20"/>
            <w:szCs w:val="20"/>
            <w:lang w:val="en-GB"/>
          </w:rPr>
          <w:t>can be generated using</w:t>
        </w:r>
        <w:r w:rsidR="007F1847" w:rsidRPr="00435AC2">
          <w:rPr>
            <w:rFonts w:ascii="Garamond" w:hAnsi="Garamond"/>
            <w:sz w:val="20"/>
            <w:szCs w:val="20"/>
            <w:lang w:val="en-GB"/>
          </w:rPr>
          <w:t xml:space="preserve"> </w:t>
        </w:r>
        <w:r w:rsidR="00FF49FD">
          <w:rPr>
            <w:rFonts w:ascii="Garamond" w:hAnsi="Garamond"/>
            <w:sz w:val="20"/>
            <w:szCs w:val="20"/>
            <w:lang w:val="en-GB"/>
          </w:rPr>
          <w:t>m</w:t>
        </w:r>
        <w:r w:rsidR="007F1847" w:rsidRPr="00435AC2">
          <w:rPr>
            <w:rFonts w:ascii="Garamond" w:hAnsi="Garamond"/>
            <w:sz w:val="20"/>
            <w:szCs w:val="20"/>
            <w:lang w:val="en-GB"/>
          </w:rPr>
          <w:t>ultiplanar</w:t>
        </w:r>
      </w:ins>
      <w:r w:rsidR="007F1847" w:rsidRPr="00435AC2">
        <w:rPr>
          <w:rFonts w:ascii="Garamond" w:hAnsi="Garamond"/>
          <w:sz w:val="20"/>
          <w:szCs w:val="20"/>
          <w:lang w:val="en-GB"/>
        </w:rPr>
        <w:t xml:space="preserve"> reconstruction (MPR</w:t>
      </w:r>
      <w:del w:id="438" w:author="Proofed" w:date="2021-03-19T07:41:00Z">
        <w:r w:rsidR="007F1847" w:rsidRPr="007F1847">
          <w:rPr>
            <w:rFonts w:ascii="Garamond" w:hAnsi="Garamond"/>
            <w:sz w:val="20"/>
            <w:szCs w:val="20"/>
            <w:lang w:val="en-GB"/>
          </w:rPr>
          <w:delText>)</w:delText>
        </w:r>
      </w:del>
      <w:ins w:id="439" w:author="Proofed" w:date="2021-03-19T07:41:00Z">
        <w:r w:rsidR="007F1847" w:rsidRPr="00435AC2">
          <w:rPr>
            <w:rFonts w:ascii="Garamond" w:hAnsi="Garamond"/>
            <w:sz w:val="20"/>
            <w:szCs w:val="20"/>
            <w:lang w:val="en-GB"/>
          </w:rPr>
          <w:t>)</w:t>
        </w:r>
        <w:r w:rsidR="00FF49FD">
          <w:rPr>
            <w:rFonts w:ascii="Garamond" w:hAnsi="Garamond"/>
            <w:sz w:val="20"/>
            <w:szCs w:val="20"/>
            <w:lang w:val="en-GB"/>
          </w:rPr>
          <w:t>,</w:t>
        </w:r>
      </w:ins>
      <w:r w:rsidR="007F1847" w:rsidRPr="00435AC2">
        <w:rPr>
          <w:rFonts w:ascii="Garamond" w:hAnsi="Garamond"/>
          <w:sz w:val="20"/>
          <w:szCs w:val="20"/>
          <w:lang w:val="en-GB"/>
        </w:rPr>
        <w:t xml:space="preserve"> and 3D </w:t>
      </w:r>
      <w:r w:rsidR="004D148A" w:rsidRPr="00435AC2">
        <w:rPr>
          <w:rFonts w:ascii="Garamond" w:hAnsi="Garamond"/>
          <w:sz w:val="20"/>
          <w:szCs w:val="20"/>
          <w:lang w:val="en-GB"/>
        </w:rPr>
        <w:t>model</w:t>
      </w:r>
      <w:r w:rsidR="007F1847" w:rsidRPr="00435AC2">
        <w:rPr>
          <w:rFonts w:ascii="Garamond" w:hAnsi="Garamond"/>
          <w:sz w:val="20"/>
          <w:szCs w:val="20"/>
          <w:lang w:val="en-GB"/>
        </w:rPr>
        <w:t xml:space="preserve">s </w:t>
      </w:r>
      <w:del w:id="440" w:author="Proofed" w:date="2021-03-19T07:41:00Z">
        <w:r w:rsidR="007F1847" w:rsidRPr="007F1847">
          <w:rPr>
            <w:rFonts w:ascii="Garamond" w:hAnsi="Garamond"/>
            <w:sz w:val="20"/>
            <w:szCs w:val="20"/>
            <w:lang w:val="en-GB"/>
          </w:rPr>
          <w:delText xml:space="preserve">by the </w:delText>
        </w:r>
      </w:del>
      <w:ins w:id="441" w:author="Proofed" w:date="2021-03-19T07:41:00Z">
        <w:r w:rsidR="00FF49FD">
          <w:rPr>
            <w:rFonts w:ascii="Garamond" w:hAnsi="Garamond"/>
            <w:sz w:val="20"/>
            <w:szCs w:val="20"/>
            <w:lang w:val="en-GB"/>
          </w:rPr>
          <w:t>can be generated using</w:t>
        </w:r>
        <w:r w:rsidR="007F1847" w:rsidRPr="00435AC2">
          <w:rPr>
            <w:rFonts w:ascii="Garamond" w:hAnsi="Garamond"/>
            <w:sz w:val="20"/>
            <w:szCs w:val="20"/>
            <w:lang w:val="en-GB"/>
          </w:rPr>
          <w:t xml:space="preserve"> </w:t>
        </w:r>
      </w:ins>
      <w:r w:rsidR="007F1847" w:rsidRPr="00435AC2">
        <w:rPr>
          <w:rFonts w:ascii="Garamond" w:hAnsi="Garamond"/>
          <w:sz w:val="20"/>
          <w:szCs w:val="20"/>
          <w:lang w:val="en-GB"/>
        </w:rPr>
        <w:t>volume rendering technique (VRT</w:t>
      </w:r>
      <w:del w:id="442" w:author="Proofed" w:date="2021-03-19T07:41:00Z">
        <w:r w:rsidR="007F1847" w:rsidRPr="007F1847">
          <w:rPr>
            <w:rFonts w:ascii="Garamond" w:hAnsi="Garamond"/>
            <w:sz w:val="20"/>
            <w:szCs w:val="20"/>
            <w:lang w:val="en-GB"/>
          </w:rPr>
          <w:delText>) reconstruction approach.</w:delText>
        </w:r>
      </w:del>
      <w:ins w:id="443" w:author="Proofed" w:date="2021-03-19T07:41:00Z">
        <w:r w:rsidR="007F1847" w:rsidRPr="00435AC2">
          <w:rPr>
            <w:rFonts w:ascii="Garamond" w:hAnsi="Garamond"/>
            <w:sz w:val="20"/>
            <w:szCs w:val="20"/>
            <w:lang w:val="en-GB"/>
          </w:rPr>
          <w:t xml:space="preserve">). </w:t>
        </w:r>
        <w:r w:rsidR="006B39F6">
          <w:rPr>
            <w:rFonts w:ascii="Garamond" w:hAnsi="Garamond"/>
            <w:sz w:val="20"/>
            <w:szCs w:val="20"/>
            <w:lang w:val="en-GB"/>
          </w:rPr>
          <w:t>The</w:t>
        </w:r>
      </w:ins>
      <w:r w:rsidR="006B39F6">
        <w:rPr>
          <w:rFonts w:ascii="Garamond" w:hAnsi="Garamond"/>
          <w:sz w:val="20"/>
          <w:szCs w:val="20"/>
          <w:lang w:val="en-GB"/>
        </w:rPr>
        <w:t xml:space="preserve"> </w:t>
      </w:r>
      <w:r w:rsidR="007F1847" w:rsidRPr="00435AC2">
        <w:rPr>
          <w:rFonts w:ascii="Garamond" w:hAnsi="Garamond"/>
          <w:sz w:val="20"/>
          <w:szCs w:val="20"/>
          <w:lang w:val="en-GB"/>
        </w:rPr>
        <w:t xml:space="preserve">VRT images </w:t>
      </w:r>
      <w:r w:rsidR="00F128AD">
        <w:rPr>
          <w:rFonts w:ascii="Garamond" w:hAnsi="Garamond"/>
          <w:sz w:val="20"/>
          <w:szCs w:val="20"/>
          <w:lang w:val="en-GB"/>
        </w:rPr>
        <w:t>a</w:t>
      </w:r>
      <w:r w:rsidR="006B39F6">
        <w:rPr>
          <w:rFonts w:ascii="Garamond" w:hAnsi="Garamond"/>
          <w:sz w:val="20"/>
          <w:szCs w:val="20"/>
          <w:lang w:val="en-GB"/>
        </w:rPr>
        <w:t xml:space="preserve">re </w:t>
      </w:r>
      <w:del w:id="444" w:author="Proofed" w:date="2021-03-19T07:41:00Z">
        <w:r w:rsidR="007F1847" w:rsidRPr="007F1847">
          <w:rPr>
            <w:rFonts w:ascii="Garamond" w:hAnsi="Garamond"/>
            <w:sz w:val="20"/>
            <w:szCs w:val="20"/>
            <w:lang w:val="en-GB"/>
          </w:rPr>
          <w:delText>based on several</w:delText>
        </w:r>
      </w:del>
      <w:ins w:id="445" w:author="Proofed" w:date="2021-03-19T07:41:00Z">
        <w:r w:rsidR="006B39F6">
          <w:rPr>
            <w:rFonts w:ascii="Garamond" w:hAnsi="Garamond"/>
            <w:sz w:val="20"/>
            <w:szCs w:val="20"/>
            <w:lang w:val="en-GB"/>
          </w:rPr>
          <w:t>generated using</w:t>
        </w:r>
      </w:ins>
      <w:r w:rsidR="007F1847" w:rsidRPr="00435AC2">
        <w:rPr>
          <w:rFonts w:ascii="Garamond" w:hAnsi="Garamond"/>
          <w:sz w:val="20"/>
          <w:szCs w:val="20"/>
          <w:lang w:val="en-GB"/>
        </w:rPr>
        <w:t xml:space="preserve"> 3D filters calibrated </w:t>
      </w:r>
      <w:del w:id="446" w:author="Proofed" w:date="2021-03-19T07:41:00Z">
        <w:r w:rsidR="007F1847" w:rsidRPr="007F1847">
          <w:rPr>
            <w:rFonts w:ascii="Garamond" w:hAnsi="Garamond"/>
            <w:sz w:val="20"/>
            <w:szCs w:val="20"/>
            <w:lang w:val="en-GB"/>
          </w:rPr>
          <w:delText>on</w:delText>
        </w:r>
      </w:del>
      <w:ins w:id="447" w:author="Proofed" w:date="2021-03-19T07:41:00Z">
        <w:r w:rsidR="002A0632">
          <w:rPr>
            <w:rFonts w:ascii="Garamond" w:hAnsi="Garamond"/>
            <w:sz w:val="20"/>
            <w:szCs w:val="20"/>
            <w:lang w:val="en-GB"/>
          </w:rPr>
          <w:t>with reference to known</w:t>
        </w:r>
      </w:ins>
      <w:r w:rsidR="007F1847" w:rsidRPr="00435AC2">
        <w:rPr>
          <w:rFonts w:ascii="Garamond" w:hAnsi="Garamond"/>
          <w:sz w:val="20"/>
          <w:szCs w:val="20"/>
          <w:lang w:val="en-GB"/>
        </w:rPr>
        <w:t xml:space="preserve"> densities (measured in HU) </w:t>
      </w:r>
      <w:ins w:id="448" w:author="Proofed" w:date="2021-03-19T07:41:00Z">
        <w:r w:rsidR="007F1847" w:rsidRPr="00435AC2">
          <w:rPr>
            <w:rFonts w:ascii="Garamond" w:hAnsi="Garamond"/>
            <w:sz w:val="20"/>
            <w:szCs w:val="20"/>
            <w:lang w:val="en-GB"/>
          </w:rPr>
          <w:t xml:space="preserve">(e.g. </w:t>
        </w:r>
      </w:ins>
      <w:r w:rsidR="002A0632" w:rsidRPr="00435AC2">
        <w:rPr>
          <w:rFonts w:ascii="Garamond" w:hAnsi="Garamond"/>
          <w:sz w:val="20"/>
          <w:szCs w:val="20"/>
          <w:lang w:val="en-GB"/>
        </w:rPr>
        <w:t>of various human body tissues</w:t>
      </w:r>
      <w:del w:id="449" w:author="Proofed" w:date="2021-03-19T07:41:00Z">
        <w:r w:rsidR="007F1847" w:rsidRPr="007F1847">
          <w:rPr>
            <w:rFonts w:ascii="Garamond" w:hAnsi="Garamond"/>
            <w:sz w:val="20"/>
            <w:szCs w:val="20"/>
            <w:lang w:val="en-GB"/>
          </w:rPr>
          <w:delText xml:space="preserve"> (e.g. bones and lungs). </w:delText>
        </w:r>
        <w:r w:rsidR="003756D0">
          <w:rPr>
            <w:rFonts w:ascii="Garamond" w:hAnsi="Garamond"/>
            <w:sz w:val="20"/>
            <w:szCs w:val="20"/>
            <w:lang w:val="en-GB"/>
          </w:rPr>
          <w:delText>It</w:delText>
        </w:r>
        <w:r w:rsidR="007F1847" w:rsidRPr="007F1847">
          <w:rPr>
            <w:rFonts w:ascii="Garamond" w:hAnsi="Garamond"/>
            <w:sz w:val="20"/>
            <w:szCs w:val="20"/>
            <w:lang w:val="en-GB"/>
          </w:rPr>
          <w:delText xml:space="preserve"> permits to</w:delText>
        </w:r>
      </w:del>
      <w:ins w:id="450" w:author="Proofed" w:date="2021-03-19T07:41:00Z">
        <w:r w:rsidR="007F1847" w:rsidRPr="00435AC2">
          <w:rPr>
            <w:rFonts w:ascii="Garamond" w:hAnsi="Garamond"/>
            <w:sz w:val="20"/>
            <w:szCs w:val="20"/>
            <w:lang w:val="en-GB"/>
          </w:rPr>
          <w:t xml:space="preserve">). </w:t>
        </w:r>
        <w:r w:rsidR="002A0632">
          <w:rPr>
            <w:rFonts w:ascii="Garamond" w:hAnsi="Garamond"/>
            <w:sz w:val="20"/>
            <w:szCs w:val="20"/>
            <w:lang w:val="en-GB"/>
          </w:rPr>
          <w:t>The technique is used by</w:t>
        </w:r>
      </w:ins>
      <w:r w:rsidR="007F1847" w:rsidRPr="00435AC2">
        <w:rPr>
          <w:rFonts w:ascii="Garamond" w:hAnsi="Garamond"/>
          <w:sz w:val="20"/>
          <w:szCs w:val="20"/>
          <w:lang w:val="en-GB"/>
        </w:rPr>
        <w:t xml:space="preserve"> medical doctors to navigate inside a human body virtually. </w:t>
      </w:r>
      <w:del w:id="451" w:author="Proofed" w:date="2021-03-19T07:41:00Z">
        <w:r w:rsidR="007F1847" w:rsidRPr="007F1847">
          <w:rPr>
            <w:rFonts w:ascii="Garamond" w:hAnsi="Garamond"/>
            <w:sz w:val="20"/>
            <w:szCs w:val="20"/>
            <w:lang w:val="en-GB"/>
          </w:rPr>
          <w:delText>By</w:delText>
        </w:r>
      </w:del>
      <w:ins w:id="452" w:author="Proofed" w:date="2021-03-19T07:41:00Z">
        <w:r w:rsidR="006B39F6">
          <w:rPr>
            <w:rFonts w:ascii="Garamond" w:hAnsi="Garamond"/>
            <w:sz w:val="20"/>
            <w:szCs w:val="20"/>
            <w:lang w:val="en-GB"/>
          </w:rPr>
          <w:t>Using</w:t>
        </w:r>
      </w:ins>
      <w:r w:rsidR="007F1847" w:rsidRPr="00435AC2">
        <w:rPr>
          <w:rFonts w:ascii="Garamond" w:hAnsi="Garamond"/>
          <w:sz w:val="20"/>
          <w:szCs w:val="20"/>
          <w:lang w:val="en-GB"/>
        </w:rPr>
        <w:t xml:space="preserve"> VRT reconstruction, it is possible to select </w:t>
      </w:r>
      <w:r w:rsidR="00E31363" w:rsidRPr="00435AC2">
        <w:rPr>
          <w:rFonts w:ascii="Garamond" w:hAnsi="Garamond"/>
          <w:sz w:val="20"/>
          <w:szCs w:val="20"/>
          <w:lang w:val="en-GB"/>
        </w:rPr>
        <w:t xml:space="preserve">a specific </w:t>
      </w:r>
      <w:r w:rsidR="007F1847" w:rsidRPr="00435AC2">
        <w:rPr>
          <w:rFonts w:ascii="Garamond" w:hAnsi="Garamond"/>
          <w:sz w:val="20"/>
          <w:szCs w:val="20"/>
          <w:lang w:val="en-GB"/>
        </w:rPr>
        <w:t xml:space="preserve">density and virtually erase the others. In this way, an object can be virtually </w:t>
      </w:r>
      <w:del w:id="453" w:author="Proofed" w:date="2021-03-19T07:41:00Z">
        <w:r w:rsidR="007F1847" w:rsidRPr="00C90207">
          <w:rPr>
            <w:rFonts w:ascii="Garamond" w:hAnsi="Garamond"/>
            <w:sz w:val="20"/>
            <w:szCs w:val="20"/>
            <w:lang w:val="en-GB"/>
          </w:rPr>
          <w:delText>"</w:delText>
        </w:r>
      </w:del>
      <w:r w:rsidR="007F1847" w:rsidRPr="00435AC2">
        <w:rPr>
          <w:rFonts w:ascii="Garamond" w:hAnsi="Garamond"/>
          <w:sz w:val="20"/>
          <w:szCs w:val="20"/>
          <w:lang w:val="en-GB"/>
        </w:rPr>
        <w:t>dissected</w:t>
      </w:r>
      <w:del w:id="454" w:author="Proofed" w:date="2021-03-19T07:41:00Z">
        <w:r w:rsidR="007F1847" w:rsidRPr="00C90207">
          <w:rPr>
            <w:rFonts w:ascii="Garamond" w:hAnsi="Garamond"/>
            <w:sz w:val="20"/>
            <w:szCs w:val="20"/>
            <w:lang w:val="en-GB"/>
          </w:rPr>
          <w:delText>"</w:delText>
        </w:r>
      </w:del>
      <w:r w:rsidR="007F1847" w:rsidRPr="00435AC2">
        <w:rPr>
          <w:rFonts w:ascii="Garamond" w:hAnsi="Garamond"/>
          <w:sz w:val="20"/>
          <w:szCs w:val="20"/>
          <w:lang w:val="en-GB"/>
        </w:rPr>
        <w:t xml:space="preserve"> and studied from every angle</w:t>
      </w:r>
      <w:del w:id="455" w:author="Proofed" w:date="2021-03-19T07:41:00Z">
        <w:r w:rsidR="007F1847" w:rsidRPr="00C90207">
          <w:rPr>
            <w:rFonts w:ascii="Garamond" w:hAnsi="Garamond"/>
            <w:sz w:val="20"/>
            <w:szCs w:val="20"/>
            <w:lang w:val="en-GB"/>
          </w:rPr>
          <w:delText>.</w:delText>
        </w:r>
      </w:del>
      <w:r w:rsidR="007F1847" w:rsidRPr="00435AC2">
        <w:rPr>
          <w:rFonts w:ascii="Garamond" w:hAnsi="Garamond"/>
          <w:sz w:val="20"/>
          <w:szCs w:val="20"/>
          <w:lang w:val="en-GB"/>
        </w:rPr>
        <w:t xml:space="preserve"> [8]. </w:t>
      </w:r>
    </w:p>
    <w:p w14:paraId="51F111C5" w14:textId="5E98BC7A" w:rsidR="000E44FB" w:rsidRPr="00435AC2" w:rsidRDefault="000E44FB" w:rsidP="000E44FB">
      <w:r w:rsidRPr="00435AC2">
        <w:rPr>
          <w:szCs w:val="20"/>
        </w:rPr>
        <w:t xml:space="preserve">Nevertheless, there are some limitations, </w:t>
      </w:r>
      <w:ins w:id="456" w:author="Proofed" w:date="2021-03-19T07:41:00Z">
        <w:r w:rsidR="002A0632">
          <w:rPr>
            <w:szCs w:val="20"/>
          </w:rPr>
          <w:t xml:space="preserve">which are </w:t>
        </w:r>
      </w:ins>
      <w:r w:rsidRPr="00435AC2">
        <w:rPr>
          <w:szCs w:val="20"/>
        </w:rPr>
        <w:t xml:space="preserve">primarily related to the minimum slice thickness </w:t>
      </w:r>
      <w:del w:id="457" w:author="Proofed" w:date="2021-03-19T07:41:00Z">
        <w:r>
          <w:rPr>
            <w:szCs w:val="20"/>
          </w:rPr>
          <w:delText xml:space="preserve">that could be set </w:delText>
        </w:r>
      </w:del>
      <w:r w:rsidRPr="00435AC2">
        <w:rPr>
          <w:szCs w:val="20"/>
        </w:rPr>
        <w:t xml:space="preserve">(0.6 mm in our case), </w:t>
      </w:r>
      <w:del w:id="458" w:author="Proofed" w:date="2021-03-19T07:41:00Z">
        <w:r>
          <w:rPr>
            <w:szCs w:val="20"/>
          </w:rPr>
          <w:delText xml:space="preserve">even if </w:delText>
        </w:r>
        <w:r w:rsidRPr="00662819">
          <w:rPr>
            <w:szCs w:val="20"/>
          </w:rPr>
          <w:delText>new</w:delText>
        </w:r>
      </w:del>
      <w:ins w:id="459" w:author="Proofed" w:date="2021-03-19T07:41:00Z">
        <w:r w:rsidR="002A0632">
          <w:rPr>
            <w:szCs w:val="20"/>
          </w:rPr>
          <w:t>although</w:t>
        </w:r>
        <w:r w:rsidRPr="00435AC2">
          <w:rPr>
            <w:szCs w:val="20"/>
          </w:rPr>
          <w:t xml:space="preserve"> </w:t>
        </w:r>
        <w:r w:rsidR="002A0632">
          <w:rPr>
            <w:szCs w:val="20"/>
          </w:rPr>
          <w:t xml:space="preserve">the </w:t>
        </w:r>
        <w:r w:rsidRPr="00435AC2">
          <w:rPr>
            <w:szCs w:val="20"/>
          </w:rPr>
          <w:t>new</w:t>
        </w:r>
        <w:r w:rsidR="002A0632">
          <w:rPr>
            <w:szCs w:val="20"/>
          </w:rPr>
          <w:t>est</w:t>
        </w:r>
      </w:ins>
      <w:r w:rsidRPr="00435AC2">
        <w:rPr>
          <w:szCs w:val="20"/>
        </w:rPr>
        <w:t xml:space="preserve"> generation </w:t>
      </w:r>
      <w:del w:id="460" w:author="Proofed" w:date="2021-03-19T07:41:00Z">
        <w:r w:rsidRPr="002C3F3B">
          <w:rPr>
            <w:szCs w:val="20"/>
          </w:rPr>
          <w:delText>Computer Tomography (CT</w:delText>
        </w:r>
        <w:r>
          <w:rPr>
            <w:szCs w:val="20"/>
          </w:rPr>
          <w:delText xml:space="preserve">) </w:delText>
        </w:r>
      </w:del>
      <w:ins w:id="461" w:author="Proofed" w:date="2021-03-19T07:41:00Z">
        <w:r w:rsidR="002A0632">
          <w:rPr>
            <w:szCs w:val="20"/>
          </w:rPr>
          <w:t xml:space="preserve">of </w:t>
        </w:r>
      </w:ins>
      <w:r w:rsidR="002A0632" w:rsidRPr="00435AC2">
        <w:rPr>
          <w:szCs w:val="20"/>
        </w:rPr>
        <w:t>Siemens</w:t>
      </w:r>
      <w:r w:rsidR="002A0632">
        <w:rPr>
          <w:szCs w:val="20"/>
        </w:rPr>
        <w:t xml:space="preserve"> </w:t>
      </w:r>
      <w:ins w:id="462" w:author="Proofed" w:date="2021-03-19T07:41:00Z">
        <w:r w:rsidR="002A0632">
          <w:rPr>
            <w:szCs w:val="20"/>
          </w:rPr>
          <w:t>c</w:t>
        </w:r>
        <w:r w:rsidRPr="00435AC2">
          <w:rPr>
            <w:szCs w:val="20"/>
          </w:rPr>
          <w:t xml:space="preserve">omputer </w:t>
        </w:r>
        <w:r w:rsidR="002A0632">
          <w:rPr>
            <w:szCs w:val="20"/>
          </w:rPr>
          <w:t>t</w:t>
        </w:r>
        <w:r w:rsidRPr="00435AC2">
          <w:rPr>
            <w:szCs w:val="20"/>
          </w:rPr>
          <w:t xml:space="preserve">omography (CT) </w:t>
        </w:r>
      </w:ins>
      <w:r w:rsidRPr="00435AC2">
        <w:rPr>
          <w:szCs w:val="20"/>
        </w:rPr>
        <w:t>scanners have a spatial resolution of 0.2 mm, and we think t</w:t>
      </w:r>
      <w:r w:rsidR="00FB1DC9">
        <w:rPr>
          <w:szCs w:val="20"/>
        </w:rPr>
        <w:t xml:space="preserve">hat </w:t>
      </w:r>
      <w:del w:id="463" w:author="Proofed" w:date="2021-03-19T07:41:00Z">
        <w:r w:rsidRPr="00662819">
          <w:rPr>
            <w:szCs w:val="20"/>
          </w:rPr>
          <w:delText xml:space="preserve">in future it could be less. Another limitation could be the </w:delText>
        </w:r>
      </w:del>
      <w:ins w:id="464" w:author="Proofed" w:date="2021-03-19T07:41:00Z">
        <w:r w:rsidR="00FB1DC9">
          <w:rPr>
            <w:szCs w:val="20"/>
          </w:rPr>
          <w:t>this capability will continue to improve</w:t>
        </w:r>
        <w:r w:rsidRPr="00435AC2">
          <w:rPr>
            <w:szCs w:val="20"/>
          </w:rPr>
          <w:t xml:space="preserve">. </w:t>
        </w:r>
        <w:r w:rsidR="00FB1DC9">
          <w:rPr>
            <w:szCs w:val="20"/>
          </w:rPr>
          <w:t>T</w:t>
        </w:r>
        <w:r w:rsidRPr="00435AC2">
          <w:rPr>
            <w:szCs w:val="20"/>
          </w:rPr>
          <w:t xml:space="preserve">he </w:t>
        </w:r>
      </w:ins>
      <w:r w:rsidRPr="00435AC2">
        <w:rPr>
          <w:szCs w:val="20"/>
        </w:rPr>
        <w:t xml:space="preserve">gantry </w:t>
      </w:r>
      <w:r w:rsidR="00F128AD">
        <w:rPr>
          <w:szCs w:val="20"/>
        </w:rPr>
        <w:t>opening</w:t>
      </w:r>
      <w:r w:rsidR="00FB1DC9">
        <w:rPr>
          <w:szCs w:val="20"/>
        </w:rPr>
        <w:t xml:space="preserve"> </w:t>
      </w:r>
      <w:del w:id="465" w:author="Proofed" w:date="2021-03-19T07:41:00Z">
        <w:r w:rsidRPr="00662819">
          <w:rPr>
            <w:szCs w:val="20"/>
          </w:rPr>
          <w:delText>because</w:delText>
        </w:r>
      </w:del>
      <w:ins w:id="466" w:author="Proofed" w:date="2021-03-19T07:41:00Z">
        <w:r w:rsidR="00FB1DC9">
          <w:rPr>
            <w:szCs w:val="20"/>
          </w:rPr>
          <w:t>can also be a limiting factor;</w:t>
        </w:r>
      </w:ins>
      <w:r w:rsidRPr="00435AC2">
        <w:rPr>
          <w:szCs w:val="20"/>
        </w:rPr>
        <w:t xml:space="preserve"> the maximum </w:t>
      </w:r>
      <w:ins w:id="467" w:author="Proofed" w:date="2021-03-19T07:41:00Z">
        <w:r w:rsidR="00FB1DC9">
          <w:rPr>
            <w:szCs w:val="20"/>
          </w:rPr>
          <w:t xml:space="preserve">size </w:t>
        </w:r>
      </w:ins>
      <w:r w:rsidRPr="00435AC2">
        <w:rPr>
          <w:szCs w:val="20"/>
        </w:rPr>
        <w:t xml:space="preserve">available on the market </w:t>
      </w:r>
      <w:del w:id="468" w:author="Proofed" w:date="2021-03-19T07:41:00Z">
        <w:r w:rsidRPr="00662819">
          <w:rPr>
            <w:szCs w:val="20"/>
          </w:rPr>
          <w:delText xml:space="preserve">it </w:delText>
        </w:r>
      </w:del>
      <w:r w:rsidRPr="00435AC2">
        <w:rPr>
          <w:szCs w:val="20"/>
        </w:rPr>
        <w:t xml:space="preserve">is 78 cm in diameter. </w:t>
      </w:r>
      <w:del w:id="469" w:author="Proofed" w:date="2021-03-19T07:41:00Z">
        <w:r w:rsidRPr="00662819">
          <w:rPr>
            <w:szCs w:val="20"/>
          </w:rPr>
          <w:delText>In</w:delText>
        </w:r>
      </w:del>
      <w:ins w:id="470" w:author="Proofed" w:date="2021-03-19T07:41:00Z">
        <w:r w:rsidR="00FB1DC9">
          <w:rPr>
            <w:szCs w:val="20"/>
          </w:rPr>
          <w:t xml:space="preserve">With an </w:t>
        </w:r>
        <w:r w:rsidR="00F128AD">
          <w:rPr>
            <w:szCs w:val="20"/>
          </w:rPr>
          <w:t>opening</w:t>
        </w:r>
        <w:r w:rsidR="00FB1DC9">
          <w:rPr>
            <w:szCs w:val="20"/>
          </w:rPr>
          <w:t xml:space="preserve"> of</w:t>
        </w:r>
      </w:ins>
      <w:r w:rsidR="00FB1DC9">
        <w:rPr>
          <w:szCs w:val="20"/>
        </w:rPr>
        <w:t xml:space="preserve"> this </w:t>
      </w:r>
      <w:del w:id="471" w:author="Proofed" w:date="2021-03-19T07:41:00Z">
        <w:r w:rsidRPr="00662819">
          <w:rPr>
            <w:szCs w:val="20"/>
          </w:rPr>
          <w:delText>case, this</w:delText>
        </w:r>
      </w:del>
      <w:ins w:id="472" w:author="Proofed" w:date="2021-03-19T07:41:00Z">
        <w:r w:rsidR="00FB1DC9">
          <w:rPr>
            <w:szCs w:val="20"/>
          </w:rPr>
          <w:t>size</w:t>
        </w:r>
        <w:r w:rsidRPr="00435AC2">
          <w:rPr>
            <w:szCs w:val="20"/>
          </w:rPr>
          <w:t>, th</w:t>
        </w:r>
        <w:r w:rsidR="00FB1DC9">
          <w:rPr>
            <w:szCs w:val="20"/>
          </w:rPr>
          <w:t>e</w:t>
        </w:r>
      </w:ins>
      <w:r w:rsidRPr="00435AC2">
        <w:rPr>
          <w:szCs w:val="20"/>
        </w:rPr>
        <w:t xml:space="preserve"> method can be applied to small and medium-size objects, which </w:t>
      </w:r>
      <w:del w:id="473" w:author="Proofed" w:date="2021-03-19T07:41:00Z">
        <w:r w:rsidRPr="00662819">
          <w:rPr>
            <w:szCs w:val="20"/>
          </w:rPr>
          <w:delText>is a considerable part</w:delText>
        </w:r>
      </w:del>
      <w:ins w:id="474" w:author="Proofed" w:date="2021-03-19T07:41:00Z">
        <w:r w:rsidR="00FB1DC9">
          <w:rPr>
            <w:szCs w:val="20"/>
          </w:rPr>
          <w:t>includes</w:t>
        </w:r>
        <w:r w:rsidRPr="00435AC2">
          <w:rPr>
            <w:szCs w:val="20"/>
          </w:rPr>
          <w:t xml:space="preserve"> </w:t>
        </w:r>
        <w:r w:rsidR="00FB1DC9">
          <w:rPr>
            <w:szCs w:val="20"/>
          </w:rPr>
          <w:t>the majority</w:t>
        </w:r>
      </w:ins>
      <w:r w:rsidRPr="00435AC2">
        <w:rPr>
          <w:szCs w:val="20"/>
        </w:rPr>
        <w:t xml:space="preserve"> of artefacts. Moreover, the widespread </w:t>
      </w:r>
      <w:del w:id="475" w:author="Proofed" w:date="2021-03-19T07:41:00Z">
        <w:r w:rsidRPr="00662819">
          <w:rPr>
            <w:szCs w:val="20"/>
          </w:rPr>
          <w:delText>presence</w:delText>
        </w:r>
      </w:del>
      <w:ins w:id="476" w:author="Proofed" w:date="2021-03-19T07:41:00Z">
        <w:r w:rsidR="00FB1DC9">
          <w:rPr>
            <w:szCs w:val="20"/>
          </w:rPr>
          <w:t>international adoption</w:t>
        </w:r>
      </w:ins>
      <w:r w:rsidRPr="00435AC2">
        <w:rPr>
          <w:szCs w:val="20"/>
        </w:rPr>
        <w:t xml:space="preserve"> of this instrumentation</w:t>
      </w:r>
      <w:del w:id="477" w:author="Proofed" w:date="2021-03-19T07:41:00Z">
        <w:r>
          <w:rPr>
            <w:szCs w:val="20"/>
          </w:rPr>
          <w:delText>,</w:delText>
        </w:r>
        <w:r w:rsidRPr="00662819">
          <w:rPr>
            <w:szCs w:val="20"/>
          </w:rPr>
          <w:delText xml:space="preserve"> all-around national and international territory</w:delText>
        </w:r>
        <w:r>
          <w:rPr>
            <w:szCs w:val="20"/>
          </w:rPr>
          <w:delText>,</w:delText>
        </w:r>
      </w:del>
      <w:r w:rsidRPr="00435AC2">
        <w:rPr>
          <w:szCs w:val="20"/>
        </w:rPr>
        <w:t xml:space="preserve"> makes it possible to carry out this type of analysis in any city, </w:t>
      </w:r>
      <w:del w:id="478" w:author="Proofed" w:date="2021-03-19T07:41:00Z">
        <w:r w:rsidRPr="00662819">
          <w:rPr>
            <w:szCs w:val="20"/>
          </w:rPr>
          <w:delText xml:space="preserve">in </w:delText>
        </w:r>
        <w:r>
          <w:rPr>
            <w:szCs w:val="20"/>
          </w:rPr>
          <w:delText xml:space="preserve">a </w:delText>
        </w:r>
        <w:r w:rsidRPr="00662819">
          <w:rPr>
            <w:szCs w:val="20"/>
          </w:rPr>
          <w:delText>short time</w:delText>
        </w:r>
      </w:del>
      <w:ins w:id="479" w:author="Proofed" w:date="2021-03-19T07:41:00Z">
        <w:r w:rsidR="00FB1DC9">
          <w:rPr>
            <w:szCs w:val="20"/>
          </w:rPr>
          <w:t>and scans can be completed very quickly</w:t>
        </w:r>
      </w:ins>
      <w:r w:rsidRPr="00435AC2">
        <w:rPr>
          <w:szCs w:val="20"/>
        </w:rPr>
        <w:t xml:space="preserve"> (only 12 s </w:t>
      </w:r>
      <w:ins w:id="480" w:author="Proofed" w:date="2021-03-19T07:41:00Z">
        <w:r w:rsidR="00FB1DC9">
          <w:rPr>
            <w:szCs w:val="20"/>
          </w:rPr>
          <w:t xml:space="preserve">per </w:t>
        </w:r>
      </w:ins>
      <w:r w:rsidRPr="00435AC2">
        <w:rPr>
          <w:szCs w:val="20"/>
        </w:rPr>
        <w:t>scan</w:t>
      </w:r>
      <w:del w:id="481" w:author="Proofed" w:date="2021-03-19T07:41:00Z">
        <w:r w:rsidRPr="00662819">
          <w:rPr>
            <w:szCs w:val="20"/>
          </w:rPr>
          <w:delText xml:space="preserve"> time). </w:delText>
        </w:r>
        <w:r>
          <w:rPr>
            <w:szCs w:val="20"/>
          </w:rPr>
          <w:delText>So, i</w:delText>
        </w:r>
        <w:r w:rsidRPr="00662819">
          <w:rPr>
            <w:szCs w:val="20"/>
          </w:rPr>
          <w:delText>mproving</w:delText>
        </w:r>
      </w:del>
      <w:ins w:id="482" w:author="Proofed" w:date="2021-03-19T07:41:00Z">
        <w:r w:rsidRPr="00435AC2">
          <w:rPr>
            <w:szCs w:val="20"/>
          </w:rPr>
          <w:t xml:space="preserve">). </w:t>
        </w:r>
        <w:r w:rsidR="00FB1DC9">
          <w:rPr>
            <w:szCs w:val="20"/>
          </w:rPr>
          <w:t>For these reasons</w:t>
        </w:r>
        <w:r w:rsidRPr="00435AC2">
          <w:rPr>
            <w:szCs w:val="20"/>
          </w:rPr>
          <w:t>, improv</w:t>
        </w:r>
        <w:r w:rsidR="009652C7">
          <w:rPr>
            <w:szCs w:val="20"/>
          </w:rPr>
          <w:t>ements to</w:t>
        </w:r>
      </w:ins>
      <w:r w:rsidRPr="00435AC2">
        <w:rPr>
          <w:szCs w:val="20"/>
        </w:rPr>
        <w:t xml:space="preserve"> this method </w:t>
      </w:r>
      <w:del w:id="483" w:author="Proofed" w:date="2021-03-19T07:41:00Z">
        <w:r w:rsidRPr="00662819">
          <w:rPr>
            <w:szCs w:val="20"/>
          </w:rPr>
          <w:delText>could</w:delText>
        </w:r>
      </w:del>
      <w:ins w:id="484" w:author="Proofed" w:date="2021-03-19T07:41:00Z">
        <w:r w:rsidR="009652C7">
          <w:rPr>
            <w:szCs w:val="20"/>
          </w:rPr>
          <w:t>should</w:t>
        </w:r>
      </w:ins>
      <w:r w:rsidR="009652C7">
        <w:rPr>
          <w:szCs w:val="20"/>
        </w:rPr>
        <w:t xml:space="preserve"> be </w:t>
      </w:r>
      <w:del w:id="485" w:author="Proofed" w:date="2021-03-19T07:41:00Z">
        <w:r w:rsidRPr="00662819">
          <w:rPr>
            <w:szCs w:val="20"/>
          </w:rPr>
          <w:delText>an</w:delText>
        </w:r>
      </w:del>
      <w:ins w:id="486" w:author="Proofed" w:date="2021-03-19T07:41:00Z">
        <w:r w:rsidR="009652C7">
          <w:rPr>
            <w:szCs w:val="20"/>
          </w:rPr>
          <w:t>explored</w:t>
        </w:r>
        <w:r w:rsidR="00FB1DC9">
          <w:rPr>
            <w:szCs w:val="20"/>
          </w:rPr>
          <w:t xml:space="preserve"> to make this</w:t>
        </w:r>
      </w:ins>
      <w:r w:rsidR="00FB1DC9">
        <w:rPr>
          <w:szCs w:val="20"/>
        </w:rPr>
        <w:t xml:space="preserve"> </w:t>
      </w:r>
      <w:r w:rsidRPr="00435AC2">
        <w:rPr>
          <w:szCs w:val="20"/>
        </w:rPr>
        <w:t xml:space="preserve">innovative, valuable and useful </w:t>
      </w:r>
      <w:del w:id="487" w:author="Proofed" w:date="2021-03-19T07:41:00Z">
        <w:r w:rsidRPr="00662819">
          <w:rPr>
            <w:szCs w:val="20"/>
          </w:rPr>
          <w:delText>application</w:delText>
        </w:r>
      </w:del>
      <w:ins w:id="488" w:author="Proofed" w:date="2021-03-19T07:41:00Z">
        <w:r w:rsidR="00FB1DC9">
          <w:rPr>
            <w:szCs w:val="20"/>
          </w:rPr>
          <w:t>tool more available</w:t>
        </w:r>
      </w:ins>
      <w:r w:rsidRPr="00435AC2">
        <w:rPr>
          <w:szCs w:val="20"/>
        </w:rPr>
        <w:t xml:space="preserve"> for </w:t>
      </w:r>
      <w:del w:id="489" w:author="Proofed" w:date="2021-03-19T07:41:00Z">
        <w:r w:rsidRPr="00662819">
          <w:rPr>
            <w:szCs w:val="20"/>
          </w:rPr>
          <w:delText>Cultural Heritage</w:delText>
        </w:r>
      </w:del>
      <w:ins w:id="490" w:author="Proofed" w:date="2021-03-19T07:41:00Z">
        <w:r w:rsidR="00FB1DC9">
          <w:rPr>
            <w:szCs w:val="20"/>
          </w:rPr>
          <w:t>c</w:t>
        </w:r>
        <w:r w:rsidRPr="00435AC2">
          <w:rPr>
            <w:szCs w:val="20"/>
          </w:rPr>
          <w:t xml:space="preserve">ultural </w:t>
        </w:r>
        <w:r w:rsidR="00FB1DC9">
          <w:rPr>
            <w:szCs w:val="20"/>
          </w:rPr>
          <w:t>h</w:t>
        </w:r>
        <w:r w:rsidRPr="00435AC2">
          <w:rPr>
            <w:szCs w:val="20"/>
          </w:rPr>
          <w:t>eritage</w:t>
        </w:r>
      </w:ins>
      <w:r w:rsidRPr="00435AC2">
        <w:rPr>
          <w:szCs w:val="20"/>
        </w:rPr>
        <w:t xml:space="preserve"> investigations.</w:t>
      </w:r>
    </w:p>
    <w:p w14:paraId="59A4FD39" w14:textId="58C67192" w:rsidR="007F1847" w:rsidRPr="00435AC2" w:rsidRDefault="007F1847" w:rsidP="007F1847">
      <w:pPr>
        <w:rPr>
          <w:szCs w:val="20"/>
        </w:rPr>
      </w:pPr>
      <w:r w:rsidRPr="00435AC2">
        <w:rPr>
          <w:szCs w:val="20"/>
        </w:rPr>
        <w:t>In this paper, clinical CT and its dedicated software (designed for medical use) w</w:t>
      </w:r>
      <w:r w:rsidR="004D148A" w:rsidRPr="00435AC2">
        <w:rPr>
          <w:szCs w:val="20"/>
        </w:rPr>
        <w:t>ere</w:t>
      </w:r>
      <w:r w:rsidRPr="00435AC2">
        <w:rPr>
          <w:szCs w:val="20"/>
        </w:rPr>
        <w:t xml:space="preserve"> </w:t>
      </w:r>
      <w:r w:rsidR="0018701F" w:rsidRPr="00435AC2">
        <w:rPr>
          <w:szCs w:val="20"/>
        </w:rPr>
        <w:t>used</w:t>
      </w:r>
      <w:del w:id="491" w:author="Proofed" w:date="2021-03-19T07:41:00Z">
        <w:r w:rsidR="0018701F" w:rsidRPr="00EA0000">
          <w:rPr>
            <w:szCs w:val="20"/>
          </w:rPr>
          <w:delText>,</w:delText>
        </w:r>
      </w:del>
      <w:r w:rsidR="0018701F" w:rsidRPr="00435AC2">
        <w:rPr>
          <w:szCs w:val="20"/>
        </w:rPr>
        <w:t xml:space="preserve"> for the first time</w:t>
      </w:r>
      <w:del w:id="492" w:author="Proofed" w:date="2021-03-19T07:41:00Z">
        <w:r w:rsidR="0018701F" w:rsidRPr="00EA0000">
          <w:rPr>
            <w:szCs w:val="20"/>
          </w:rPr>
          <w:delText>,</w:delText>
        </w:r>
      </w:del>
      <w:r w:rsidRPr="00435AC2">
        <w:rPr>
          <w:szCs w:val="20"/>
        </w:rPr>
        <w:t xml:space="preserve"> to </w:t>
      </w:r>
      <w:r w:rsidR="0018701F" w:rsidRPr="00435AC2">
        <w:rPr>
          <w:szCs w:val="20"/>
        </w:rPr>
        <w:t xml:space="preserve">systematically </w:t>
      </w:r>
      <w:r w:rsidRPr="00435AC2">
        <w:rPr>
          <w:szCs w:val="20"/>
        </w:rPr>
        <w:t>investigate the microstructure of</w:t>
      </w:r>
      <w:r w:rsidR="00DA25D3">
        <w:rPr>
          <w:szCs w:val="20"/>
        </w:rPr>
        <w:t xml:space="preserve"> </w:t>
      </w:r>
      <w:r w:rsidR="00C97DFA">
        <w:rPr>
          <w:szCs w:val="20"/>
        </w:rPr>
        <w:t>two</w:t>
      </w:r>
      <w:r w:rsidR="00DA25D3">
        <w:rPr>
          <w:szCs w:val="20"/>
        </w:rPr>
        <w:t xml:space="preserve"> </w:t>
      </w:r>
      <w:r w:rsidRPr="00435AC2">
        <w:rPr>
          <w:szCs w:val="20"/>
        </w:rPr>
        <w:t>wooden tablets painted with ancient pigments</w:t>
      </w:r>
      <w:del w:id="493" w:author="Proofed" w:date="2021-03-19T07:41:00Z">
        <w:r w:rsidR="0018701F" w:rsidRPr="00EA0000">
          <w:rPr>
            <w:szCs w:val="20"/>
          </w:rPr>
          <w:delText>,</w:delText>
        </w:r>
        <w:r w:rsidRPr="00EA0000">
          <w:rPr>
            <w:szCs w:val="20"/>
          </w:rPr>
          <w:delText xml:space="preserve"> according to</w:delText>
        </w:r>
      </w:del>
      <w:ins w:id="494" w:author="Proofed" w:date="2021-03-19T07:41:00Z">
        <w:r w:rsidRPr="00435AC2">
          <w:rPr>
            <w:szCs w:val="20"/>
          </w:rPr>
          <w:t xml:space="preserve"> </w:t>
        </w:r>
        <w:r w:rsidR="006C2E5B">
          <w:rPr>
            <w:szCs w:val="20"/>
          </w:rPr>
          <w:t xml:space="preserve">in </w:t>
        </w:r>
        <w:r w:rsidRPr="00435AC2">
          <w:rPr>
            <w:szCs w:val="20"/>
          </w:rPr>
          <w:t>accord</w:t>
        </w:r>
        <w:r w:rsidR="006C2E5B">
          <w:rPr>
            <w:szCs w:val="20"/>
          </w:rPr>
          <w:t>ance with</w:t>
        </w:r>
      </w:ins>
      <w:r w:rsidRPr="00435AC2">
        <w:rPr>
          <w:szCs w:val="20"/>
        </w:rPr>
        <w:t xml:space="preserve"> Cen</w:t>
      </w:r>
      <w:r w:rsidR="0018701F" w:rsidRPr="00435AC2">
        <w:rPr>
          <w:szCs w:val="20"/>
        </w:rPr>
        <w:t>nino</w:t>
      </w:r>
      <w:r w:rsidR="005845D2" w:rsidRPr="00435AC2">
        <w:rPr>
          <w:szCs w:val="20"/>
        </w:rPr>
        <w:t xml:space="preserve"> </w:t>
      </w:r>
      <w:r w:rsidR="0018701F" w:rsidRPr="00435AC2">
        <w:rPr>
          <w:szCs w:val="20"/>
        </w:rPr>
        <w:t>Cennini</w:t>
      </w:r>
      <w:r w:rsidR="00B05DCF" w:rsidRPr="00435AC2">
        <w:rPr>
          <w:szCs w:val="20"/>
        </w:rPr>
        <w:t>'</w:t>
      </w:r>
      <w:r w:rsidR="0018701F" w:rsidRPr="00435AC2">
        <w:rPr>
          <w:szCs w:val="20"/>
        </w:rPr>
        <w:t>s instructions [9].</w:t>
      </w:r>
      <w:r w:rsidR="00672FC2">
        <w:rPr>
          <w:szCs w:val="20"/>
        </w:rPr>
        <w:t xml:space="preserve"> </w:t>
      </w:r>
      <w:del w:id="495" w:author="Proofed" w:date="2021-03-19T07:41:00Z">
        <w:r w:rsidR="00393257" w:rsidRPr="00EA0000">
          <w:rPr>
            <w:szCs w:val="20"/>
          </w:rPr>
          <w:delText xml:space="preserve"> </w:delText>
        </w:r>
      </w:del>
      <w:r w:rsidR="002C3F3B" w:rsidRPr="00435AC2">
        <w:rPr>
          <w:color w:val="FF0000"/>
          <w:szCs w:val="20"/>
        </w:rPr>
        <w:t xml:space="preserve">CT analyses </w:t>
      </w:r>
      <w:del w:id="496" w:author="Proofed" w:date="2021-03-19T07:41:00Z">
        <w:r w:rsidR="002C3F3B">
          <w:rPr>
            <w:color w:val="FF0000"/>
            <w:szCs w:val="20"/>
          </w:rPr>
          <w:delText>allow</w:delText>
        </w:r>
      </w:del>
      <w:ins w:id="497" w:author="Proofed" w:date="2021-03-19T07:41:00Z">
        <w:r w:rsidR="00780040">
          <w:rPr>
            <w:color w:val="FF0000"/>
            <w:szCs w:val="20"/>
          </w:rPr>
          <w:t>were used</w:t>
        </w:r>
      </w:ins>
      <w:r w:rsidR="002C3F3B" w:rsidRPr="00435AC2">
        <w:rPr>
          <w:color w:val="FF0000"/>
          <w:szCs w:val="20"/>
        </w:rPr>
        <w:t xml:space="preserve"> to </w:t>
      </w:r>
      <w:r w:rsidR="009F3538" w:rsidRPr="00435AC2">
        <w:rPr>
          <w:color w:val="FF0000"/>
          <w:szCs w:val="20"/>
        </w:rPr>
        <w:t xml:space="preserve">investigate the </w:t>
      </w:r>
      <w:del w:id="498" w:author="Proofed" w:date="2021-03-19T07:41:00Z">
        <w:r w:rsidR="009F3538">
          <w:rPr>
            <w:color w:val="FF0000"/>
            <w:szCs w:val="20"/>
          </w:rPr>
          <w:delText xml:space="preserve">wood </w:delText>
        </w:r>
      </w:del>
      <w:r w:rsidR="006C2E5B">
        <w:rPr>
          <w:color w:val="FF0000"/>
          <w:szCs w:val="20"/>
        </w:rPr>
        <w:t xml:space="preserve">status </w:t>
      </w:r>
      <w:ins w:id="499" w:author="Proofed" w:date="2021-03-19T07:41:00Z">
        <w:r w:rsidR="006C2E5B">
          <w:rPr>
            <w:color w:val="FF0000"/>
            <w:szCs w:val="20"/>
          </w:rPr>
          <w:t xml:space="preserve">of the </w:t>
        </w:r>
        <w:r w:rsidR="009F3538" w:rsidRPr="00435AC2">
          <w:rPr>
            <w:color w:val="FF0000"/>
            <w:szCs w:val="20"/>
          </w:rPr>
          <w:t xml:space="preserve">wood </w:t>
        </w:r>
      </w:ins>
      <w:r w:rsidR="002C3F3B" w:rsidRPr="00435AC2">
        <w:rPr>
          <w:color w:val="FF0000"/>
          <w:szCs w:val="20"/>
        </w:rPr>
        <w:t>and</w:t>
      </w:r>
      <w:del w:id="500" w:author="Proofed" w:date="2021-03-19T07:41:00Z">
        <w:r w:rsidR="002C3F3B">
          <w:rPr>
            <w:color w:val="FF0000"/>
            <w:szCs w:val="20"/>
          </w:rPr>
          <w:delText xml:space="preserve"> mainly to give</w:delText>
        </w:r>
        <w:r w:rsidR="000F4547">
          <w:rPr>
            <w:color w:val="FF0000"/>
            <w:szCs w:val="20"/>
          </w:rPr>
          <w:delText xml:space="preserve"> a preliminary attempt to</w:delText>
        </w:r>
        <w:r w:rsidR="00EA0000" w:rsidRPr="00EA0000">
          <w:rPr>
            <w:color w:val="FF0000"/>
            <w:szCs w:val="20"/>
          </w:rPr>
          <w:delText xml:space="preserve"> </w:delText>
        </w:r>
      </w:del>
      <w:ins w:id="501" w:author="Proofed" w:date="2021-03-19T07:41:00Z">
        <w:r w:rsidR="006C2E5B">
          <w:rPr>
            <w:color w:val="FF0000"/>
            <w:szCs w:val="20"/>
          </w:rPr>
          <w:t>,</w:t>
        </w:r>
        <w:r w:rsidR="002C3F3B" w:rsidRPr="00435AC2">
          <w:rPr>
            <w:color w:val="FF0000"/>
            <w:szCs w:val="20"/>
          </w:rPr>
          <w:t xml:space="preserve"> </w:t>
        </w:r>
        <w:r w:rsidR="006C2E5B">
          <w:rPr>
            <w:color w:val="FF0000"/>
            <w:szCs w:val="20"/>
          </w:rPr>
          <w:t xml:space="preserve">in particular, </w:t>
        </w:r>
        <w:r w:rsidR="002C3F3B" w:rsidRPr="00435AC2">
          <w:rPr>
            <w:color w:val="FF0000"/>
            <w:szCs w:val="20"/>
          </w:rPr>
          <w:t xml:space="preserve">to </w:t>
        </w:r>
        <w:r w:rsidR="006C2E5B">
          <w:rPr>
            <w:color w:val="FF0000"/>
            <w:szCs w:val="20"/>
          </w:rPr>
          <w:t>provisionally</w:t>
        </w:r>
        <w:r w:rsidR="000F4547" w:rsidRPr="00435AC2">
          <w:rPr>
            <w:color w:val="FF0000"/>
            <w:szCs w:val="20"/>
          </w:rPr>
          <w:t xml:space="preserve"> </w:t>
        </w:r>
      </w:ins>
      <w:r w:rsidR="000F4547" w:rsidRPr="00435AC2">
        <w:rPr>
          <w:color w:val="FF0000"/>
          <w:szCs w:val="20"/>
        </w:rPr>
        <w:t xml:space="preserve">classify the </w:t>
      </w:r>
      <w:ins w:id="502" w:author="Proofed" w:date="2021-03-19T07:41:00Z">
        <w:r w:rsidR="00780040">
          <w:rPr>
            <w:color w:val="FF0000"/>
            <w:szCs w:val="20"/>
          </w:rPr>
          <w:t xml:space="preserve">detected </w:t>
        </w:r>
      </w:ins>
      <w:r w:rsidR="000F4547" w:rsidRPr="00435AC2">
        <w:rPr>
          <w:color w:val="FF0000"/>
          <w:szCs w:val="20"/>
        </w:rPr>
        <w:t>pigments</w:t>
      </w:r>
      <w:del w:id="503" w:author="Proofed" w:date="2021-03-19T07:41:00Z">
        <w:r w:rsidR="000F4547">
          <w:rPr>
            <w:color w:val="FF0000"/>
            <w:szCs w:val="20"/>
          </w:rPr>
          <w:delText xml:space="preserve"> detected</w:delText>
        </w:r>
      </w:del>
      <w:r w:rsidR="00EA0000" w:rsidRPr="00435AC2">
        <w:rPr>
          <w:color w:val="FF0000"/>
          <w:szCs w:val="20"/>
        </w:rPr>
        <w:t xml:space="preserve">. </w:t>
      </w:r>
      <w:r w:rsidR="002C3F3B" w:rsidRPr="00435AC2">
        <w:rPr>
          <w:color w:val="FF0000"/>
          <w:szCs w:val="20"/>
        </w:rPr>
        <w:t>However, w</w:t>
      </w:r>
      <w:r w:rsidR="008E5F53" w:rsidRPr="00435AC2">
        <w:rPr>
          <w:color w:val="FF0000"/>
          <w:szCs w:val="20"/>
        </w:rPr>
        <w:t xml:space="preserve">e </w:t>
      </w:r>
      <w:del w:id="504" w:author="Proofed" w:date="2021-03-19T07:41:00Z">
        <w:r w:rsidR="008E5F53">
          <w:rPr>
            <w:color w:val="FF0000"/>
            <w:szCs w:val="20"/>
          </w:rPr>
          <w:delText xml:space="preserve">have </w:delText>
        </w:r>
      </w:del>
      <w:r w:rsidR="008E5F53" w:rsidRPr="00435AC2">
        <w:rPr>
          <w:color w:val="FF0000"/>
          <w:szCs w:val="20"/>
        </w:rPr>
        <w:t>found that</w:t>
      </w:r>
      <w:r w:rsidR="000F4547" w:rsidRPr="00435AC2">
        <w:rPr>
          <w:color w:val="FF0000"/>
          <w:szCs w:val="20"/>
        </w:rPr>
        <w:t xml:space="preserve"> some of the identifications made </w:t>
      </w:r>
      <w:del w:id="505" w:author="Proofed" w:date="2021-03-19T07:41:00Z">
        <w:r w:rsidR="000F4547" w:rsidRPr="000F4547">
          <w:rPr>
            <w:color w:val="FF0000"/>
            <w:szCs w:val="20"/>
          </w:rPr>
          <w:delText>through</w:delText>
        </w:r>
      </w:del>
      <w:ins w:id="506" w:author="Proofed" w:date="2021-03-19T07:41:00Z">
        <w:r w:rsidR="00780040">
          <w:rPr>
            <w:color w:val="FF0000"/>
            <w:szCs w:val="20"/>
          </w:rPr>
          <w:t>using</w:t>
        </w:r>
      </w:ins>
      <w:r w:rsidR="000F4547" w:rsidRPr="00435AC2">
        <w:rPr>
          <w:color w:val="FF0000"/>
          <w:szCs w:val="20"/>
        </w:rPr>
        <w:t xml:space="preserve"> the HU values (</w:t>
      </w:r>
      <w:del w:id="507" w:author="Proofed" w:date="2021-03-19T07:41:00Z">
        <w:r w:rsidR="000F4547" w:rsidRPr="000F4547">
          <w:rPr>
            <w:color w:val="FF0000"/>
            <w:szCs w:val="20"/>
          </w:rPr>
          <w:delText>indirectly</w:delText>
        </w:r>
      </w:del>
      <w:ins w:id="508" w:author="Proofed" w:date="2021-03-19T07:41:00Z">
        <w:r w:rsidR="000F4547" w:rsidRPr="00435AC2">
          <w:rPr>
            <w:color w:val="FF0000"/>
            <w:szCs w:val="20"/>
          </w:rPr>
          <w:t>indirect</w:t>
        </w:r>
      </w:ins>
      <w:r w:rsidR="000F4547" w:rsidRPr="00435AC2">
        <w:rPr>
          <w:color w:val="FF0000"/>
          <w:szCs w:val="20"/>
        </w:rPr>
        <w:t xml:space="preserve"> indices of the pigment densities determined according to conventional approaches)</w:t>
      </w:r>
      <w:r w:rsidR="008E5F53" w:rsidRPr="00435AC2">
        <w:rPr>
          <w:color w:val="FF0000"/>
          <w:szCs w:val="20"/>
        </w:rPr>
        <w:t xml:space="preserve"> </w:t>
      </w:r>
      <w:del w:id="509" w:author="Proofed" w:date="2021-03-19T07:41:00Z">
        <w:r w:rsidR="008E5F53">
          <w:rPr>
            <w:color w:val="FF0000"/>
            <w:szCs w:val="20"/>
          </w:rPr>
          <w:delText>are</w:delText>
        </w:r>
      </w:del>
      <w:ins w:id="510" w:author="Proofed" w:date="2021-03-19T07:41:00Z">
        <w:r w:rsidR="00780040">
          <w:rPr>
            <w:color w:val="FF0000"/>
            <w:szCs w:val="20"/>
          </w:rPr>
          <w:t>we</w:t>
        </w:r>
        <w:r w:rsidR="008E5F53" w:rsidRPr="00435AC2">
          <w:rPr>
            <w:color w:val="FF0000"/>
            <w:szCs w:val="20"/>
          </w:rPr>
          <w:t>re</w:t>
        </w:r>
      </w:ins>
      <w:r w:rsidR="008E5F53" w:rsidRPr="00435AC2">
        <w:rPr>
          <w:color w:val="FF0000"/>
          <w:szCs w:val="20"/>
        </w:rPr>
        <w:t xml:space="preserve"> not realistic. </w:t>
      </w:r>
      <w:del w:id="511" w:author="Proofed" w:date="2021-03-19T07:41:00Z">
        <w:r w:rsidR="008E5F53">
          <w:rPr>
            <w:color w:val="FF0000"/>
            <w:szCs w:val="20"/>
          </w:rPr>
          <w:delText>In this direction</w:delText>
        </w:r>
      </w:del>
      <w:ins w:id="512" w:author="Proofed" w:date="2021-03-19T07:41:00Z">
        <w:r w:rsidR="00780040">
          <w:rPr>
            <w:color w:val="FF0000"/>
            <w:szCs w:val="20"/>
          </w:rPr>
          <w:t>Therefore</w:t>
        </w:r>
      </w:ins>
      <w:r w:rsidR="008E5F53" w:rsidRPr="00435AC2">
        <w:rPr>
          <w:color w:val="FF0000"/>
          <w:szCs w:val="20"/>
        </w:rPr>
        <w:t xml:space="preserve">, the </w:t>
      </w:r>
      <w:del w:id="513" w:author="Proofed" w:date="2021-03-19T07:41:00Z">
        <w:r w:rsidR="008E5F53">
          <w:rPr>
            <w:color w:val="FF0000"/>
            <w:szCs w:val="20"/>
          </w:rPr>
          <w:delText>combined</w:delText>
        </w:r>
      </w:del>
      <w:ins w:id="514" w:author="Proofed" w:date="2021-03-19T07:41:00Z">
        <w:r w:rsidR="008E5F53" w:rsidRPr="00435AC2">
          <w:rPr>
            <w:color w:val="FF0000"/>
            <w:szCs w:val="20"/>
          </w:rPr>
          <w:t>combin</w:t>
        </w:r>
        <w:r w:rsidR="00780040">
          <w:rPr>
            <w:color w:val="FF0000"/>
            <w:szCs w:val="20"/>
          </w:rPr>
          <w:t>ation of</w:t>
        </w:r>
      </w:ins>
      <w:r w:rsidR="008E5F53" w:rsidRPr="00435AC2">
        <w:rPr>
          <w:color w:val="FF0000"/>
          <w:szCs w:val="20"/>
        </w:rPr>
        <w:t xml:space="preserve"> MSCT a</w:t>
      </w:r>
      <w:r w:rsidR="002C3F3B" w:rsidRPr="00435AC2">
        <w:rPr>
          <w:color w:val="FF0000"/>
          <w:szCs w:val="20"/>
        </w:rPr>
        <w:t xml:space="preserve">nd spectroscopic analyses </w:t>
      </w:r>
      <w:del w:id="515" w:author="Proofed" w:date="2021-03-19T07:41:00Z">
        <w:r w:rsidR="002C3F3B">
          <w:rPr>
            <w:color w:val="FF0000"/>
            <w:szCs w:val="20"/>
          </w:rPr>
          <w:delText>allow</w:delText>
        </w:r>
        <w:r w:rsidR="008E5F53">
          <w:rPr>
            <w:color w:val="FF0000"/>
            <w:szCs w:val="20"/>
          </w:rPr>
          <w:delText xml:space="preserve"> complete</w:delText>
        </w:r>
      </w:del>
      <w:ins w:id="516" w:author="Proofed" w:date="2021-03-19T07:41:00Z">
        <w:r w:rsidR="00780040">
          <w:rPr>
            <w:color w:val="FF0000"/>
            <w:szCs w:val="20"/>
          </w:rPr>
          <w:t>was used to ensure accurate</w:t>
        </w:r>
      </w:ins>
      <w:r w:rsidR="008E5F53" w:rsidRPr="00435AC2">
        <w:rPr>
          <w:color w:val="FF0000"/>
          <w:szCs w:val="20"/>
        </w:rPr>
        <w:t xml:space="preserve"> identification</w:t>
      </w:r>
      <w:del w:id="517" w:author="Proofed" w:date="2021-03-19T07:41:00Z">
        <w:r w:rsidR="008E5F53">
          <w:rPr>
            <w:color w:val="FF0000"/>
            <w:szCs w:val="20"/>
          </w:rPr>
          <w:delText xml:space="preserve"> of the nature of all the detected pigments. Particularly</w:delText>
        </w:r>
      </w:del>
      <w:ins w:id="518" w:author="Proofed" w:date="2021-03-19T07:41:00Z">
        <w:r w:rsidR="00780040">
          <w:rPr>
            <w:color w:val="FF0000"/>
            <w:szCs w:val="20"/>
          </w:rPr>
          <w:t>.</w:t>
        </w:r>
        <w:r w:rsidR="008E5F53" w:rsidRPr="00435AC2">
          <w:rPr>
            <w:color w:val="FF0000"/>
            <w:szCs w:val="20"/>
          </w:rPr>
          <w:t xml:space="preserve"> </w:t>
        </w:r>
        <w:r w:rsidR="00780040">
          <w:rPr>
            <w:color w:val="FF0000"/>
            <w:szCs w:val="20"/>
          </w:rPr>
          <w:t>In p</w:t>
        </w:r>
        <w:r w:rsidR="008E5F53" w:rsidRPr="00435AC2">
          <w:rPr>
            <w:color w:val="FF0000"/>
            <w:szCs w:val="20"/>
          </w:rPr>
          <w:t>articular</w:t>
        </w:r>
      </w:ins>
      <w:r w:rsidR="008E5F53" w:rsidRPr="00435AC2">
        <w:rPr>
          <w:color w:val="FF0000"/>
          <w:szCs w:val="20"/>
        </w:rPr>
        <w:t xml:space="preserve">, </w:t>
      </w:r>
      <w:r w:rsidR="000F4547" w:rsidRPr="00435AC2">
        <w:rPr>
          <w:color w:val="FF0000"/>
          <w:szCs w:val="20"/>
        </w:rPr>
        <w:t>Raman</w:t>
      </w:r>
      <w:r w:rsidR="008E5F53" w:rsidRPr="00435AC2">
        <w:rPr>
          <w:color w:val="FF0000"/>
          <w:szCs w:val="20"/>
        </w:rPr>
        <w:t>/SERS</w:t>
      </w:r>
      <w:r w:rsidR="000F4547" w:rsidRPr="00435AC2">
        <w:rPr>
          <w:color w:val="FF0000"/>
          <w:szCs w:val="20"/>
        </w:rPr>
        <w:t xml:space="preserve"> </w:t>
      </w:r>
      <w:r w:rsidR="008E5F53" w:rsidRPr="00435AC2">
        <w:rPr>
          <w:color w:val="FF0000"/>
          <w:szCs w:val="20"/>
        </w:rPr>
        <w:t>investigation</w:t>
      </w:r>
      <w:r w:rsidR="00066F54" w:rsidRPr="00435AC2">
        <w:rPr>
          <w:color w:val="FF0000"/>
          <w:szCs w:val="20"/>
        </w:rPr>
        <w:t>s</w:t>
      </w:r>
      <w:r w:rsidR="000F4547" w:rsidRPr="00435AC2">
        <w:rPr>
          <w:color w:val="FF0000"/>
          <w:szCs w:val="20"/>
        </w:rPr>
        <w:t xml:space="preserve"> </w:t>
      </w:r>
      <w:del w:id="519" w:author="Proofed" w:date="2021-03-19T07:41:00Z">
        <w:r w:rsidR="000F4547" w:rsidRPr="000F4547">
          <w:rPr>
            <w:color w:val="FF0000"/>
            <w:szCs w:val="20"/>
          </w:rPr>
          <w:delText>allowed</w:delText>
        </w:r>
      </w:del>
      <w:ins w:id="520" w:author="Proofed" w:date="2021-03-19T07:41:00Z">
        <w:r w:rsidR="00780040">
          <w:rPr>
            <w:color w:val="FF0000"/>
            <w:szCs w:val="20"/>
          </w:rPr>
          <w:t>were used</w:t>
        </w:r>
      </w:ins>
      <w:r w:rsidR="000F4547" w:rsidRPr="00435AC2">
        <w:rPr>
          <w:color w:val="FF0000"/>
          <w:szCs w:val="20"/>
        </w:rPr>
        <w:t xml:space="preserve"> to confirm the dubious results of the MSCT analysis</w:t>
      </w:r>
      <w:r w:rsidR="008E5F53" w:rsidRPr="00435AC2">
        <w:rPr>
          <w:color w:val="FF0000"/>
          <w:szCs w:val="20"/>
        </w:rPr>
        <w:t xml:space="preserve"> </w:t>
      </w:r>
      <w:del w:id="521" w:author="Proofed" w:date="2021-03-19T07:41:00Z">
        <w:r w:rsidR="008E5F53">
          <w:rPr>
            <w:color w:val="FF0000"/>
            <w:szCs w:val="20"/>
          </w:rPr>
          <w:delText xml:space="preserve">on </w:delText>
        </w:r>
      </w:del>
      <w:ins w:id="522" w:author="Proofed" w:date="2021-03-19T07:41:00Z">
        <w:r w:rsidR="00780040">
          <w:rPr>
            <w:color w:val="FF0000"/>
            <w:szCs w:val="20"/>
          </w:rPr>
          <w:t>with regard to</w:t>
        </w:r>
        <w:r w:rsidR="008E5F53" w:rsidRPr="00435AC2">
          <w:rPr>
            <w:color w:val="FF0000"/>
            <w:szCs w:val="20"/>
          </w:rPr>
          <w:t xml:space="preserve"> </w:t>
        </w:r>
      </w:ins>
      <w:commentRangeStart w:id="523"/>
      <w:r w:rsidR="008E5F53" w:rsidRPr="00435AC2">
        <w:rPr>
          <w:color w:val="FF0000"/>
          <w:szCs w:val="20"/>
        </w:rPr>
        <w:t xml:space="preserve">organic pigments </w:t>
      </w:r>
      <w:ins w:id="524" w:author="Proofed" w:date="2021-03-19T07:41:00Z">
        <w:r w:rsidR="00780040">
          <w:rPr>
            <w:color w:val="FF0000"/>
            <w:szCs w:val="20"/>
          </w:rPr>
          <w:t xml:space="preserve">that were </w:t>
        </w:r>
      </w:ins>
      <w:r w:rsidR="008E5F53" w:rsidRPr="00435AC2">
        <w:rPr>
          <w:color w:val="FF0000"/>
          <w:szCs w:val="20"/>
        </w:rPr>
        <w:t>present on the tablets,</w:t>
      </w:r>
      <w:r w:rsidR="00393257" w:rsidRPr="00435AC2">
        <w:rPr>
          <w:color w:val="FF0000"/>
          <w:szCs w:val="20"/>
        </w:rPr>
        <w:t xml:space="preserve"> even if at low concentration</w:t>
      </w:r>
      <w:r w:rsidR="000F4547" w:rsidRPr="00435AC2">
        <w:rPr>
          <w:color w:val="FF0000"/>
          <w:szCs w:val="20"/>
        </w:rPr>
        <w:t xml:space="preserve">. </w:t>
      </w:r>
      <w:commentRangeEnd w:id="523"/>
      <w:r w:rsidR="00FA35E3">
        <w:rPr>
          <w:rStyle w:val="CommentReference"/>
          <w:rFonts w:ascii="Times New Roman" w:eastAsia="SimSun" w:hAnsi="Times New Roman" w:cs="Mangal"/>
          <w:kern w:val="1"/>
          <w:lang w:val="it-IT" w:eastAsia="zh-CN" w:bidi="hi-IN"/>
        </w:rPr>
        <w:commentReference w:id="523"/>
      </w:r>
      <w:r w:rsidR="008E5F53" w:rsidRPr="00435AC2">
        <w:rPr>
          <w:color w:val="FF0000"/>
          <w:szCs w:val="20"/>
        </w:rPr>
        <w:t xml:space="preserve">For </w:t>
      </w:r>
      <w:r w:rsidR="00393257" w:rsidRPr="00435AC2">
        <w:rPr>
          <w:color w:val="FF0000"/>
          <w:szCs w:val="20"/>
        </w:rPr>
        <w:t xml:space="preserve">correct identification, SERS spectra of several varieties of pigments </w:t>
      </w:r>
      <w:del w:id="525" w:author="Proofed" w:date="2021-03-19T07:41:00Z">
        <w:r w:rsidR="00393257" w:rsidRPr="008E5F53">
          <w:rPr>
            <w:color w:val="FF0000"/>
            <w:szCs w:val="20"/>
          </w:rPr>
          <w:delText>are</w:delText>
        </w:r>
      </w:del>
      <w:ins w:id="526" w:author="Proofed" w:date="2021-03-19T07:41:00Z">
        <w:r w:rsidR="00F128AD">
          <w:rPr>
            <w:color w:val="FF0000"/>
            <w:szCs w:val="20"/>
          </w:rPr>
          <w:t>we</w:t>
        </w:r>
        <w:r w:rsidR="00393257" w:rsidRPr="00435AC2">
          <w:rPr>
            <w:color w:val="FF0000"/>
            <w:szCs w:val="20"/>
          </w:rPr>
          <w:t>re</w:t>
        </w:r>
      </w:ins>
      <w:r w:rsidR="00393257" w:rsidRPr="00435AC2">
        <w:rPr>
          <w:color w:val="FF0000"/>
          <w:szCs w:val="20"/>
        </w:rPr>
        <w:t xml:space="preserve"> acquired as references. </w:t>
      </w:r>
      <w:r w:rsidRPr="00435AC2">
        <w:rPr>
          <w:color w:val="FF0000"/>
          <w:szCs w:val="20"/>
        </w:rPr>
        <w:t xml:space="preserve">In this way, we discriminated the </w:t>
      </w:r>
      <w:r w:rsidR="004D148A" w:rsidRPr="00435AC2">
        <w:rPr>
          <w:color w:val="FF0000"/>
          <w:szCs w:val="20"/>
        </w:rPr>
        <w:t>various</w:t>
      </w:r>
      <w:r w:rsidRPr="00435AC2">
        <w:rPr>
          <w:color w:val="FF0000"/>
          <w:szCs w:val="20"/>
        </w:rPr>
        <w:t xml:space="preserve"> pigments and identified their </w:t>
      </w:r>
      <w:r w:rsidR="004D148A" w:rsidRPr="00435AC2">
        <w:rPr>
          <w:color w:val="FF0000"/>
          <w:szCs w:val="20"/>
        </w:rPr>
        <w:t>regular</w:t>
      </w:r>
      <w:r w:rsidRPr="00435AC2">
        <w:rPr>
          <w:color w:val="FF0000"/>
          <w:szCs w:val="20"/>
        </w:rPr>
        <w:t xml:space="preserve"> contribution</w:t>
      </w:r>
      <w:r w:rsidR="008E5F53" w:rsidRPr="00435AC2">
        <w:rPr>
          <w:color w:val="FF0000"/>
          <w:szCs w:val="20"/>
        </w:rPr>
        <w:t xml:space="preserve"> on wooden tablets</w:t>
      </w:r>
      <w:r w:rsidRPr="00435AC2">
        <w:rPr>
          <w:color w:val="FF0000"/>
          <w:szCs w:val="20"/>
        </w:rPr>
        <w:t>.</w:t>
      </w:r>
    </w:p>
    <w:p w14:paraId="655250C4" w14:textId="77777777" w:rsidR="000F4547" w:rsidRPr="00435AC2" w:rsidRDefault="000F4547" w:rsidP="007F1847">
      <w:pPr>
        <w:rPr>
          <w:szCs w:val="20"/>
        </w:rPr>
      </w:pPr>
    </w:p>
    <w:p w14:paraId="61B2BB6E" w14:textId="37E9825A" w:rsidR="00100F6F" w:rsidRPr="00435AC2" w:rsidRDefault="007D0EF3" w:rsidP="00802D34">
      <w:pPr>
        <w:pStyle w:val="Level1Title"/>
      </w:pPr>
      <w:r w:rsidRPr="00435AC2">
        <w:t>Materials and Methods</w:t>
      </w:r>
    </w:p>
    <w:p w14:paraId="268840C7" w14:textId="4FFFCD0C" w:rsidR="00A5722A" w:rsidRPr="00435AC2" w:rsidRDefault="00A5722A" w:rsidP="00A5722A">
      <w:pPr>
        <w:pStyle w:val="Level2Title"/>
        <w:rPr>
          <w:highlight w:val="yellow"/>
        </w:rPr>
      </w:pPr>
      <w:del w:id="527" w:author="Proofed" w:date="2021-03-19T07:41:00Z">
        <w:r w:rsidRPr="00A8763B">
          <w:rPr>
            <w:highlight w:val="yellow"/>
          </w:rPr>
          <w:delText>Samples</w:delText>
        </w:r>
      </w:del>
      <w:ins w:id="528" w:author="Proofed" w:date="2021-03-19T07:41:00Z">
        <w:r w:rsidRPr="00435AC2">
          <w:rPr>
            <w:highlight w:val="yellow"/>
          </w:rPr>
          <w:t>Sample</w:t>
        </w:r>
      </w:ins>
      <w:r w:rsidRPr="00435AC2">
        <w:rPr>
          <w:highlight w:val="yellow"/>
        </w:rPr>
        <w:t xml:space="preserve"> preparation</w:t>
      </w:r>
    </w:p>
    <w:p w14:paraId="2D6BEF84" w14:textId="5F8DF2C0" w:rsidR="00D14A41" w:rsidRPr="00435AC2" w:rsidRDefault="00D14A41" w:rsidP="00722832">
      <w:pPr>
        <w:rPr>
          <w:szCs w:val="20"/>
        </w:rPr>
      </w:pPr>
      <w:r w:rsidRPr="00435AC2">
        <w:rPr>
          <w:szCs w:val="20"/>
        </w:rPr>
        <w:t>Two chestnut oak (</w:t>
      </w:r>
      <w:r w:rsidRPr="00435AC2">
        <w:rPr>
          <w:i/>
          <w:iCs/>
          <w:szCs w:val="20"/>
        </w:rPr>
        <w:t>Quercus prinus</w:t>
      </w:r>
      <w:r w:rsidRPr="00435AC2">
        <w:rPr>
          <w:szCs w:val="20"/>
        </w:rPr>
        <w:t>) wooden tablets</w:t>
      </w:r>
      <w:del w:id="529" w:author="Proofed" w:date="2021-03-19T07:41:00Z">
        <w:r w:rsidRPr="005440C8">
          <w:rPr>
            <w:szCs w:val="20"/>
          </w:rPr>
          <w:delText>,</w:delText>
        </w:r>
      </w:del>
      <w:r w:rsidRPr="00435AC2">
        <w:rPr>
          <w:szCs w:val="20"/>
        </w:rPr>
        <w:t xml:space="preserve"> measuring </w:t>
      </w:r>
      <w:del w:id="530" w:author="Proofed" w:date="2021-03-19T07:41:00Z">
        <w:r w:rsidRPr="005440C8">
          <w:rPr>
            <w:szCs w:val="20"/>
          </w:rPr>
          <w:delText>33x14</w:delText>
        </w:r>
      </w:del>
      <w:ins w:id="531" w:author="Proofed" w:date="2021-03-19T07:41:00Z">
        <w:r w:rsidRPr="00435AC2">
          <w:rPr>
            <w:szCs w:val="20"/>
          </w:rPr>
          <w:t>33</w:t>
        </w:r>
        <w:r w:rsidR="00FA35E3">
          <w:rPr>
            <w:szCs w:val="20"/>
          </w:rPr>
          <w:t>×</w:t>
        </w:r>
        <w:r w:rsidRPr="00435AC2">
          <w:rPr>
            <w:szCs w:val="20"/>
          </w:rPr>
          <w:t>14</w:t>
        </w:r>
      </w:ins>
      <w:r w:rsidRPr="00435AC2">
        <w:rPr>
          <w:szCs w:val="20"/>
        </w:rPr>
        <w:t xml:space="preserve"> cm</w:t>
      </w:r>
      <w:r w:rsidR="00E31363" w:rsidRPr="00435AC2">
        <w:rPr>
          <w:szCs w:val="20"/>
          <w:vertAlign w:val="superscript"/>
        </w:rPr>
        <w:t>2</w:t>
      </w:r>
      <w:r w:rsidRPr="00435AC2">
        <w:rPr>
          <w:szCs w:val="20"/>
        </w:rPr>
        <w:t xml:space="preserve"> and painted with </w:t>
      </w:r>
      <w:r w:rsidR="004F3772" w:rsidRPr="00435AC2">
        <w:rPr>
          <w:szCs w:val="20"/>
        </w:rPr>
        <w:t>i</w:t>
      </w:r>
      <w:r w:rsidRPr="00435AC2">
        <w:rPr>
          <w:szCs w:val="20"/>
        </w:rPr>
        <w:t xml:space="preserve">norganic and organic pigments from Zecchi </w:t>
      </w:r>
      <w:r w:rsidRPr="00435AC2">
        <w:rPr>
          <w:color w:val="FF0000"/>
          <w:szCs w:val="20"/>
        </w:rPr>
        <w:t>F</w:t>
      </w:r>
      <w:r w:rsidR="00F33D8D" w:rsidRPr="00435AC2">
        <w:rPr>
          <w:color w:val="FF0000"/>
          <w:szCs w:val="20"/>
        </w:rPr>
        <w:t>lorence</w:t>
      </w:r>
      <w:r w:rsidR="004F3772" w:rsidRPr="00435AC2">
        <w:rPr>
          <w:szCs w:val="20"/>
        </w:rPr>
        <w:t xml:space="preserve"> were investigated</w:t>
      </w:r>
      <w:r w:rsidR="005440C8" w:rsidRPr="00435AC2">
        <w:rPr>
          <w:szCs w:val="20"/>
        </w:rPr>
        <w:t xml:space="preserve"> [</w:t>
      </w:r>
      <w:r w:rsidR="00066F54" w:rsidRPr="00435AC2">
        <w:rPr>
          <w:szCs w:val="20"/>
        </w:rPr>
        <w:t>10</w:t>
      </w:r>
      <w:r w:rsidR="005440C8" w:rsidRPr="00435AC2">
        <w:rPr>
          <w:szCs w:val="20"/>
        </w:rPr>
        <w:t>]</w:t>
      </w:r>
      <w:r w:rsidR="004F3772" w:rsidRPr="00435AC2">
        <w:rPr>
          <w:szCs w:val="20"/>
        </w:rPr>
        <w:t>.</w:t>
      </w:r>
      <w:r w:rsidR="005440C8" w:rsidRPr="00435AC2">
        <w:rPr>
          <w:szCs w:val="20"/>
        </w:rPr>
        <w:t xml:space="preserve"> </w:t>
      </w:r>
      <w:del w:id="532" w:author="Proofed" w:date="2021-03-19T07:41:00Z">
        <w:r w:rsidR="00C119EC">
          <w:rPr>
            <w:szCs w:val="20"/>
          </w:rPr>
          <w:delText>Among the</w:delText>
        </w:r>
      </w:del>
      <w:ins w:id="533" w:author="Proofed" w:date="2021-03-19T07:41:00Z">
        <w:r w:rsidR="00773FC1">
          <w:rPr>
            <w:szCs w:val="20"/>
          </w:rPr>
          <w:t>T</w:t>
        </w:r>
        <w:r w:rsidR="00C119EC" w:rsidRPr="00435AC2">
          <w:rPr>
            <w:szCs w:val="20"/>
          </w:rPr>
          <w:t>he</w:t>
        </w:r>
      </w:ins>
      <w:r w:rsidR="00C119EC" w:rsidRPr="00435AC2">
        <w:rPr>
          <w:szCs w:val="20"/>
        </w:rPr>
        <w:t xml:space="preserve"> pigments</w:t>
      </w:r>
      <w:del w:id="534" w:author="Proofed" w:date="2021-03-19T07:41:00Z">
        <w:r w:rsidR="00C119EC">
          <w:rPr>
            <w:szCs w:val="20"/>
          </w:rPr>
          <w:delText>,</w:delText>
        </w:r>
      </w:del>
      <w:r w:rsidR="00C119EC" w:rsidRPr="00435AC2">
        <w:rPr>
          <w:szCs w:val="20"/>
        </w:rPr>
        <w:t xml:space="preserve"> we used </w:t>
      </w:r>
      <w:proofErr w:type="gramStart"/>
      <w:ins w:id="535" w:author="Proofed" w:date="2021-03-19T07:41:00Z">
        <w:r w:rsidR="00773FC1">
          <w:rPr>
            <w:szCs w:val="20"/>
          </w:rPr>
          <w:t>were</w:t>
        </w:r>
        <w:proofErr w:type="gramEnd"/>
        <w:r w:rsidR="00773FC1">
          <w:rPr>
            <w:szCs w:val="20"/>
          </w:rPr>
          <w:t xml:space="preserve"> </w:t>
        </w:r>
      </w:ins>
      <w:r w:rsidR="00C119EC" w:rsidRPr="00435AC2">
        <w:rPr>
          <w:szCs w:val="20"/>
        </w:rPr>
        <w:t>r</w:t>
      </w:r>
      <w:r w:rsidRPr="00435AC2">
        <w:rPr>
          <w:color w:val="FF0000"/>
          <w:szCs w:val="20"/>
        </w:rPr>
        <w:t xml:space="preserve">ed ochre, natural ultramarine, white lead, cinnabar, </w:t>
      </w:r>
      <w:r w:rsidRPr="00435AC2">
        <w:rPr>
          <w:color w:val="FF0000"/>
          <w:szCs w:val="20"/>
        </w:rPr>
        <w:t xml:space="preserve">madder lake, malachite, red </w:t>
      </w:r>
      <w:r w:rsidR="00741BC5" w:rsidRPr="00435AC2">
        <w:rPr>
          <w:color w:val="FF0000"/>
          <w:szCs w:val="20"/>
        </w:rPr>
        <w:t>lead</w:t>
      </w:r>
      <w:del w:id="536" w:author="Proofed" w:date="2021-03-19T07:41:00Z">
        <w:r w:rsidR="00741BC5" w:rsidRPr="00155C1E">
          <w:rPr>
            <w:color w:val="FF0000"/>
            <w:szCs w:val="20"/>
          </w:rPr>
          <w:delText>,</w:delText>
        </w:r>
      </w:del>
      <w:r w:rsidRPr="00435AC2">
        <w:rPr>
          <w:color w:val="FF0000"/>
          <w:szCs w:val="20"/>
        </w:rPr>
        <w:t xml:space="preserve"> and azurite</w:t>
      </w:r>
      <w:del w:id="537" w:author="Proofed" w:date="2021-03-19T07:41:00Z">
        <w:r w:rsidR="00A1782D">
          <w:rPr>
            <w:color w:val="FF0000"/>
            <w:szCs w:val="20"/>
          </w:rPr>
          <w:delText xml:space="preserve"> pigments</w:delText>
        </w:r>
      </w:del>
      <w:r w:rsidR="00773FC1">
        <w:rPr>
          <w:color w:val="FF0000"/>
          <w:rPrChange w:id="538" w:author="Proofed" w:date="2021-03-19T07:41:00Z">
            <w:rPr/>
          </w:rPrChange>
        </w:rPr>
        <w:t>.</w:t>
      </w:r>
      <w:r w:rsidR="00A1782D" w:rsidRPr="00435AC2">
        <w:rPr>
          <w:color w:val="FF0000"/>
          <w:rPrChange w:id="539" w:author="Proofed" w:date="2021-03-19T07:41:00Z">
            <w:rPr/>
          </w:rPrChange>
        </w:rPr>
        <w:t xml:space="preserve"> </w:t>
      </w:r>
      <w:r w:rsidR="0045187D" w:rsidRPr="00435AC2">
        <w:rPr>
          <w:szCs w:val="20"/>
        </w:rPr>
        <w:t>R</w:t>
      </w:r>
      <w:r w:rsidRPr="00435AC2">
        <w:rPr>
          <w:szCs w:val="20"/>
        </w:rPr>
        <w:t xml:space="preserve">abbit skin </w:t>
      </w:r>
      <w:del w:id="540" w:author="Proofed" w:date="2021-03-19T07:41:00Z">
        <w:r w:rsidRPr="005440C8">
          <w:rPr>
            <w:szCs w:val="20"/>
          </w:rPr>
          <w:delText xml:space="preserve">glue </w:delText>
        </w:r>
      </w:del>
      <w:r w:rsidRPr="00435AC2">
        <w:rPr>
          <w:szCs w:val="20"/>
        </w:rPr>
        <w:t>tempera</w:t>
      </w:r>
      <w:r w:rsidR="00773FC1" w:rsidRPr="00773FC1">
        <w:rPr>
          <w:szCs w:val="20"/>
        </w:rPr>
        <w:t xml:space="preserve"> </w:t>
      </w:r>
      <w:ins w:id="541" w:author="Proofed" w:date="2021-03-19T07:41:00Z">
        <w:r w:rsidR="00773FC1" w:rsidRPr="00435AC2">
          <w:rPr>
            <w:szCs w:val="20"/>
          </w:rPr>
          <w:t>glue</w:t>
        </w:r>
        <w:r w:rsidRPr="00435AC2">
          <w:rPr>
            <w:szCs w:val="20"/>
          </w:rPr>
          <w:t xml:space="preserve"> </w:t>
        </w:r>
      </w:ins>
      <w:r w:rsidR="0045187D" w:rsidRPr="00435AC2">
        <w:rPr>
          <w:szCs w:val="20"/>
        </w:rPr>
        <w:t xml:space="preserve">was </w:t>
      </w:r>
      <w:r w:rsidR="006E2C4A" w:rsidRPr="00435AC2">
        <w:rPr>
          <w:szCs w:val="20"/>
        </w:rPr>
        <w:t>chosen</w:t>
      </w:r>
      <w:r w:rsidR="0045187D" w:rsidRPr="00435AC2">
        <w:rPr>
          <w:szCs w:val="20"/>
        </w:rPr>
        <w:t xml:space="preserve"> </w:t>
      </w:r>
      <w:r w:rsidR="004F3772" w:rsidRPr="00435AC2">
        <w:rPr>
          <w:szCs w:val="20"/>
        </w:rPr>
        <w:t>as a binder</w:t>
      </w:r>
      <w:r w:rsidRPr="00435AC2">
        <w:rPr>
          <w:szCs w:val="20"/>
        </w:rPr>
        <w:t>, and</w:t>
      </w:r>
      <w:r w:rsidR="00DA25D3">
        <w:rPr>
          <w:szCs w:val="20"/>
        </w:rPr>
        <w:t xml:space="preserve"> </w:t>
      </w:r>
      <w:r w:rsidR="00C97DFA">
        <w:rPr>
          <w:szCs w:val="20"/>
        </w:rPr>
        <w:t>two</w:t>
      </w:r>
      <w:r w:rsidR="00DA25D3">
        <w:rPr>
          <w:szCs w:val="20"/>
        </w:rPr>
        <w:t xml:space="preserve"> </w:t>
      </w:r>
      <w:r w:rsidRPr="00435AC2">
        <w:rPr>
          <w:szCs w:val="20"/>
        </w:rPr>
        <w:t>types of wooden support</w:t>
      </w:r>
      <w:r w:rsidR="0045187D" w:rsidRPr="00435AC2">
        <w:rPr>
          <w:szCs w:val="20"/>
        </w:rPr>
        <w:t xml:space="preserve"> were </w:t>
      </w:r>
      <w:r w:rsidR="00A1782D" w:rsidRPr="00435AC2">
        <w:rPr>
          <w:szCs w:val="20"/>
        </w:rPr>
        <w:t>utilised</w:t>
      </w:r>
      <w:del w:id="542" w:author="Proofed" w:date="2021-03-19T07:41:00Z">
        <w:r w:rsidR="001C7968">
          <w:rPr>
            <w:szCs w:val="20"/>
          </w:rPr>
          <w:delText>. One</w:delText>
        </w:r>
      </w:del>
      <w:ins w:id="543" w:author="Proofed" w:date="2021-03-19T07:41:00Z">
        <w:r w:rsidR="00773FC1">
          <w:rPr>
            <w:szCs w:val="20"/>
          </w:rPr>
          <w:t>,</w:t>
        </w:r>
        <w:r w:rsidR="001C7968" w:rsidRPr="00435AC2">
          <w:rPr>
            <w:szCs w:val="20"/>
          </w:rPr>
          <w:t xml:space="preserve"> </w:t>
        </w:r>
        <w:r w:rsidR="00773FC1">
          <w:rPr>
            <w:szCs w:val="20"/>
          </w:rPr>
          <w:t>o</w:t>
        </w:r>
        <w:r w:rsidR="001C7968" w:rsidRPr="00435AC2">
          <w:rPr>
            <w:szCs w:val="20"/>
          </w:rPr>
          <w:t xml:space="preserve">ne </w:t>
        </w:r>
        <w:r w:rsidR="00773FC1">
          <w:rPr>
            <w:szCs w:val="20"/>
          </w:rPr>
          <w:t>prepared</w:t>
        </w:r>
      </w:ins>
      <w:r w:rsidR="00773FC1">
        <w:rPr>
          <w:szCs w:val="20"/>
        </w:rPr>
        <w:t xml:space="preserve"> </w:t>
      </w:r>
      <w:r w:rsidR="001C7968" w:rsidRPr="00435AC2">
        <w:rPr>
          <w:szCs w:val="20"/>
        </w:rPr>
        <w:t>with</w:t>
      </w:r>
      <w:r w:rsidRPr="00435AC2">
        <w:rPr>
          <w:szCs w:val="20"/>
        </w:rPr>
        <w:t xml:space="preserve"> Bologna plaster </w:t>
      </w:r>
      <w:del w:id="544" w:author="Proofed" w:date="2021-03-19T07:41:00Z">
        <w:r>
          <w:rPr>
            <w:szCs w:val="20"/>
          </w:rPr>
          <w:delText xml:space="preserve">preparing </w:delText>
        </w:r>
      </w:del>
      <w:r w:rsidRPr="00435AC2">
        <w:rPr>
          <w:szCs w:val="20"/>
        </w:rPr>
        <w:t>and</w:t>
      </w:r>
      <w:r w:rsidR="001C7968" w:rsidRPr="00435AC2">
        <w:rPr>
          <w:szCs w:val="20"/>
        </w:rPr>
        <w:t xml:space="preserve"> </w:t>
      </w:r>
      <w:del w:id="545" w:author="Proofed" w:date="2021-03-19T07:41:00Z">
        <w:r w:rsidR="001C7968">
          <w:rPr>
            <w:szCs w:val="20"/>
          </w:rPr>
          <w:delText>the second</w:delText>
        </w:r>
      </w:del>
      <w:ins w:id="546" w:author="Proofed" w:date="2021-03-19T07:41:00Z">
        <w:r w:rsidR="00773FC1">
          <w:rPr>
            <w:szCs w:val="20"/>
          </w:rPr>
          <w:t xml:space="preserve">one </w:t>
        </w:r>
        <w:r w:rsidR="006C690B">
          <w:rPr>
            <w:szCs w:val="20"/>
          </w:rPr>
          <w:t>prepared</w:t>
        </w:r>
      </w:ins>
      <w:r w:rsidR="001C7968" w:rsidRPr="00435AC2">
        <w:rPr>
          <w:szCs w:val="20"/>
        </w:rPr>
        <w:t xml:space="preserve"> </w:t>
      </w:r>
      <w:r w:rsidR="00741BC5" w:rsidRPr="00435AC2">
        <w:rPr>
          <w:szCs w:val="20"/>
        </w:rPr>
        <w:t xml:space="preserve">with </w:t>
      </w:r>
      <w:del w:id="547" w:author="Proofed" w:date="2021-03-19T07:41:00Z">
        <w:r w:rsidR="00741BC5">
          <w:rPr>
            <w:szCs w:val="20"/>
          </w:rPr>
          <w:delText>‘</w:delText>
        </w:r>
        <w:r>
          <w:rPr>
            <w:szCs w:val="20"/>
          </w:rPr>
          <w:delText>incamottatura</w:delText>
        </w:r>
        <w:r w:rsidR="00B05DCF">
          <w:rPr>
            <w:szCs w:val="20"/>
          </w:rPr>
          <w:delText>'</w:delText>
        </w:r>
        <w:r>
          <w:rPr>
            <w:szCs w:val="20"/>
          </w:rPr>
          <w:delText>,</w:delText>
        </w:r>
      </w:del>
      <w:proofErr w:type="spellStart"/>
      <w:ins w:id="548" w:author="Proofed" w:date="2021-03-19T07:41:00Z">
        <w:r w:rsidRPr="00435AC2">
          <w:rPr>
            <w:szCs w:val="20"/>
          </w:rPr>
          <w:t>incamottatura</w:t>
        </w:r>
        <w:proofErr w:type="spellEnd"/>
        <w:r w:rsidRPr="00435AC2">
          <w:rPr>
            <w:szCs w:val="20"/>
          </w:rPr>
          <w:t xml:space="preserve">, </w:t>
        </w:r>
        <w:r w:rsidR="006C690B">
          <w:rPr>
            <w:szCs w:val="20"/>
          </w:rPr>
          <w:t>which was</w:t>
        </w:r>
      </w:ins>
      <w:r w:rsidR="006C690B">
        <w:rPr>
          <w:szCs w:val="20"/>
        </w:rPr>
        <w:t xml:space="preserve"> </w:t>
      </w:r>
      <w:r w:rsidRPr="00435AC2">
        <w:rPr>
          <w:szCs w:val="20"/>
        </w:rPr>
        <w:t xml:space="preserve">widely used on wooden paintings </w:t>
      </w:r>
      <w:del w:id="549" w:author="Proofed" w:date="2021-03-19T07:41:00Z">
        <w:r>
          <w:rPr>
            <w:szCs w:val="20"/>
          </w:rPr>
          <w:delText>from XI</w:delText>
        </w:r>
      </w:del>
      <w:ins w:id="550" w:author="Proofed" w:date="2021-03-19T07:41:00Z">
        <w:r w:rsidR="006C690B">
          <w:rPr>
            <w:szCs w:val="20"/>
          </w:rPr>
          <w:t>in the 11th</w:t>
        </w:r>
      </w:ins>
      <w:r w:rsidR="006C690B">
        <w:rPr>
          <w:szCs w:val="20"/>
        </w:rPr>
        <w:t xml:space="preserve"> to </w:t>
      </w:r>
      <w:del w:id="551" w:author="Proofed" w:date="2021-03-19T07:41:00Z">
        <w:r>
          <w:rPr>
            <w:szCs w:val="20"/>
          </w:rPr>
          <w:delText>XVI century, which</w:delText>
        </w:r>
      </w:del>
      <w:ins w:id="552" w:author="Proofed" w:date="2021-03-19T07:41:00Z">
        <w:r w:rsidR="006C690B">
          <w:rPr>
            <w:szCs w:val="20"/>
          </w:rPr>
          <w:t>the 14</w:t>
        </w:r>
        <w:r w:rsidR="006C690B" w:rsidRPr="006C690B">
          <w:rPr>
            <w:szCs w:val="20"/>
            <w:vertAlign w:val="superscript"/>
          </w:rPr>
          <w:t>th</w:t>
        </w:r>
        <w:r w:rsidR="00672FC2">
          <w:rPr>
            <w:szCs w:val="20"/>
          </w:rPr>
          <w:t xml:space="preserve"> </w:t>
        </w:r>
        <w:r w:rsidRPr="00435AC2">
          <w:rPr>
            <w:szCs w:val="20"/>
          </w:rPr>
          <w:t>centur</w:t>
        </w:r>
        <w:r w:rsidR="006C690B">
          <w:rPr>
            <w:szCs w:val="20"/>
          </w:rPr>
          <w:t>ies</w:t>
        </w:r>
        <w:r w:rsidRPr="00435AC2">
          <w:rPr>
            <w:szCs w:val="20"/>
          </w:rPr>
          <w:t xml:space="preserve"> </w:t>
        </w:r>
        <w:r w:rsidR="006C690B">
          <w:rPr>
            <w:szCs w:val="20"/>
          </w:rPr>
          <w:t>and</w:t>
        </w:r>
      </w:ins>
      <w:r w:rsidR="006C690B">
        <w:rPr>
          <w:szCs w:val="20"/>
        </w:rPr>
        <w:t xml:space="preserve"> </w:t>
      </w:r>
      <w:r w:rsidRPr="00435AC2">
        <w:rPr>
          <w:szCs w:val="20"/>
        </w:rPr>
        <w:t>consist</w:t>
      </w:r>
      <w:r w:rsidR="004D148A" w:rsidRPr="00435AC2">
        <w:rPr>
          <w:szCs w:val="20"/>
        </w:rPr>
        <w:t>s</w:t>
      </w:r>
      <w:r w:rsidRPr="00435AC2">
        <w:rPr>
          <w:szCs w:val="20"/>
        </w:rPr>
        <w:t xml:space="preserve"> </w:t>
      </w:r>
      <w:r w:rsidR="00227E67" w:rsidRPr="00435AC2">
        <w:rPr>
          <w:szCs w:val="20"/>
        </w:rPr>
        <w:t>of</w:t>
      </w:r>
      <w:r w:rsidRPr="00435AC2">
        <w:rPr>
          <w:szCs w:val="20"/>
        </w:rPr>
        <w:t xml:space="preserve"> a layer of linen canvas applied on the wooden support to simplify the colour expanse.</w:t>
      </w:r>
    </w:p>
    <w:p w14:paraId="23FDA9C6" w14:textId="77777777" w:rsidR="00D14A41" w:rsidRPr="00435AC2" w:rsidRDefault="00D14A41" w:rsidP="00D14A41">
      <w:pPr>
        <w:rPr>
          <w:szCs w:val="20"/>
        </w:rPr>
      </w:pPr>
    </w:p>
    <w:p w14:paraId="63A6AB61" w14:textId="77777777" w:rsidR="00D14A41" w:rsidRPr="00A8763B" w:rsidRDefault="00D14A41" w:rsidP="00D14A41">
      <w:pPr>
        <w:pStyle w:val="Level2Title"/>
        <w:rPr>
          <w:del w:id="553" w:author="Proofed" w:date="2021-03-19T07:41:00Z"/>
          <w:highlight w:val="yellow"/>
        </w:rPr>
      </w:pPr>
      <w:del w:id="554" w:author="Proofed" w:date="2021-03-19T07:41:00Z">
        <w:r w:rsidRPr="00A8763B">
          <w:rPr>
            <w:highlight w:val="yellow"/>
          </w:rPr>
          <w:delText>Multi-slice Computed Tomography (MSCT)</w:delText>
        </w:r>
      </w:del>
    </w:p>
    <w:p w14:paraId="22B13472" w14:textId="0C099D34" w:rsidR="00D14A41" w:rsidRPr="00435AC2" w:rsidRDefault="00D14A41" w:rsidP="00D14A41">
      <w:pPr>
        <w:pStyle w:val="Level2Title"/>
        <w:rPr>
          <w:ins w:id="555" w:author="Proofed" w:date="2021-03-19T07:41:00Z"/>
          <w:highlight w:val="yellow"/>
        </w:rPr>
      </w:pPr>
      <w:del w:id="556" w:author="Proofed" w:date="2021-03-19T07:41:00Z">
        <w:r w:rsidRPr="00D14A41">
          <w:rPr>
            <w:szCs w:val="20"/>
          </w:rPr>
          <w:delText xml:space="preserve">   </w:delText>
        </w:r>
      </w:del>
      <w:ins w:id="557" w:author="Proofed" w:date="2021-03-19T07:41:00Z">
        <w:r w:rsidRPr="00435AC2">
          <w:rPr>
            <w:highlight w:val="yellow"/>
          </w:rPr>
          <w:t xml:space="preserve">Multislice </w:t>
        </w:r>
        <w:r w:rsidR="006C690B">
          <w:rPr>
            <w:highlight w:val="yellow"/>
          </w:rPr>
          <w:t>c</w:t>
        </w:r>
        <w:r w:rsidRPr="00435AC2">
          <w:rPr>
            <w:highlight w:val="yellow"/>
          </w:rPr>
          <w:t xml:space="preserve">omputed </w:t>
        </w:r>
        <w:r w:rsidR="006C690B">
          <w:rPr>
            <w:highlight w:val="yellow"/>
          </w:rPr>
          <w:t>t</w:t>
        </w:r>
        <w:r w:rsidRPr="00435AC2">
          <w:rPr>
            <w:highlight w:val="yellow"/>
          </w:rPr>
          <w:t xml:space="preserve">omography </w:t>
        </w:r>
      </w:ins>
    </w:p>
    <w:p w14:paraId="3E27B527" w14:textId="5061CF64" w:rsidR="0014067D" w:rsidRPr="00435AC2" w:rsidRDefault="00DA25D3" w:rsidP="0014067D">
      <w:pPr>
        <w:widowControl w:val="0"/>
        <w:autoSpaceDE w:val="0"/>
        <w:autoSpaceDN w:val="0"/>
        <w:adjustRightInd w:val="0"/>
        <w:rPr>
          <w:szCs w:val="20"/>
        </w:rPr>
      </w:pPr>
      <w:r>
        <w:rPr>
          <w:szCs w:val="20"/>
        </w:rPr>
        <w:t xml:space="preserve"> </w:t>
      </w:r>
      <w:r w:rsidR="00D14A41" w:rsidRPr="00435AC2">
        <w:rPr>
          <w:szCs w:val="20"/>
        </w:rPr>
        <w:t xml:space="preserve"> In our experiments, a Somatom Sensation 16 MSCT (Siemens Healthcare</w:t>
      </w:r>
      <w:del w:id="558" w:author="Proofed" w:date="2021-03-19T07:41:00Z">
        <w:r w:rsidR="00D14A41" w:rsidRPr="005440C8">
          <w:rPr>
            <w:szCs w:val="20"/>
          </w:rPr>
          <w:delText>)</w:delText>
        </w:r>
        <w:r w:rsidR="0037323F" w:rsidRPr="005440C8">
          <w:rPr>
            <w:szCs w:val="20"/>
          </w:rPr>
          <w:delText>, at</w:delText>
        </w:r>
      </w:del>
      <w:ins w:id="559" w:author="Proofed" w:date="2021-03-19T07:41:00Z">
        <w:r w:rsidR="00D14A41" w:rsidRPr="00435AC2">
          <w:rPr>
            <w:szCs w:val="20"/>
          </w:rPr>
          <w:t>)</w:t>
        </w:r>
        <w:r w:rsidR="0037323F" w:rsidRPr="00435AC2">
          <w:rPr>
            <w:szCs w:val="20"/>
          </w:rPr>
          <w:t xml:space="preserve"> </w:t>
        </w:r>
        <w:r w:rsidR="006C690B" w:rsidRPr="00435AC2">
          <w:rPr>
            <w:szCs w:val="20"/>
          </w:rPr>
          <w:t>with a 70 cm</w:t>
        </w:r>
        <w:r w:rsidR="006C690B">
          <w:rPr>
            <w:szCs w:val="20"/>
          </w:rPr>
          <w:t xml:space="preserve"> </w:t>
        </w:r>
        <w:r w:rsidR="006C690B" w:rsidRPr="00435AC2">
          <w:rPr>
            <w:szCs w:val="20"/>
          </w:rPr>
          <w:t xml:space="preserve">gantry </w:t>
        </w:r>
        <w:r w:rsidR="00F128AD">
          <w:rPr>
            <w:szCs w:val="20"/>
          </w:rPr>
          <w:t>opening</w:t>
        </w:r>
        <w:r w:rsidR="006C690B" w:rsidRPr="00435AC2">
          <w:rPr>
            <w:szCs w:val="20"/>
          </w:rPr>
          <w:t xml:space="preserve"> </w:t>
        </w:r>
        <w:r w:rsidR="006C690B">
          <w:rPr>
            <w:szCs w:val="20"/>
          </w:rPr>
          <w:t>located in the</w:t>
        </w:r>
      </w:ins>
      <w:r w:rsidR="0037323F" w:rsidRPr="00435AC2">
        <w:rPr>
          <w:szCs w:val="20"/>
        </w:rPr>
        <w:t xml:space="preserve"> Neuroradiology Unit-Department of </w:t>
      </w:r>
      <w:r w:rsidR="00741BC5" w:rsidRPr="00435AC2">
        <w:rPr>
          <w:szCs w:val="20"/>
        </w:rPr>
        <w:t>Policlinic</w:t>
      </w:r>
      <w:r w:rsidR="0037323F" w:rsidRPr="00435AC2">
        <w:rPr>
          <w:szCs w:val="20"/>
        </w:rPr>
        <w:t xml:space="preserve"> G. Martino of Messina</w:t>
      </w:r>
      <w:del w:id="560" w:author="Proofed" w:date="2021-03-19T07:41:00Z">
        <w:r w:rsidR="0037323F" w:rsidRPr="005440C8">
          <w:rPr>
            <w:szCs w:val="20"/>
          </w:rPr>
          <w:delText>,</w:delText>
        </w:r>
        <w:r w:rsidR="00D14A41" w:rsidRPr="005440C8">
          <w:rPr>
            <w:szCs w:val="20"/>
          </w:rPr>
          <w:delText xml:space="preserve"> with a gantry opening of 70 </w:delText>
        </w:r>
        <w:r w:rsidR="00FE3B8C" w:rsidRPr="005440C8">
          <w:rPr>
            <w:szCs w:val="20"/>
          </w:rPr>
          <w:delText>cm,</w:delText>
        </w:r>
      </w:del>
      <w:r w:rsidR="00FE3B8C" w:rsidRPr="00435AC2">
        <w:rPr>
          <w:szCs w:val="20"/>
        </w:rPr>
        <w:t xml:space="preserve"> was</w:t>
      </w:r>
      <w:r w:rsidR="00D14A41" w:rsidRPr="00435AC2">
        <w:rPr>
          <w:szCs w:val="20"/>
        </w:rPr>
        <w:t xml:space="preserve"> used (</w:t>
      </w:r>
      <w:del w:id="561" w:author="Proofed" w:date="2021-03-19T07:41:00Z">
        <w:r w:rsidR="00D14A41" w:rsidRPr="005440C8">
          <w:rPr>
            <w:szCs w:val="20"/>
          </w:rPr>
          <w:delText>Fig.</w:delText>
        </w:r>
      </w:del>
      <w:ins w:id="562" w:author="Proofed" w:date="2021-03-19T07:41:00Z">
        <w:r w:rsidR="00D14A41" w:rsidRPr="00435AC2">
          <w:rPr>
            <w:szCs w:val="20"/>
          </w:rPr>
          <w:t>Fig</w:t>
        </w:r>
        <w:r w:rsidR="00F255B1">
          <w:rPr>
            <w:szCs w:val="20"/>
          </w:rPr>
          <w:t xml:space="preserve">ure </w:t>
        </w:r>
      </w:ins>
      <w:r w:rsidR="00D14A41" w:rsidRPr="00435AC2">
        <w:rPr>
          <w:szCs w:val="20"/>
        </w:rPr>
        <w:t>1).</w:t>
      </w:r>
    </w:p>
    <w:p w14:paraId="4ABC9ECF" w14:textId="14985919" w:rsidR="0014067D" w:rsidRPr="00435AC2" w:rsidRDefault="0014067D" w:rsidP="0014067D">
      <w:pPr>
        <w:widowControl w:val="0"/>
        <w:autoSpaceDE w:val="0"/>
        <w:autoSpaceDN w:val="0"/>
        <w:adjustRightInd w:val="0"/>
        <w:rPr>
          <w:rFonts w:cs="SFRM0900"/>
          <w:szCs w:val="20"/>
          <w:lang w:eastAsia="nl-NL"/>
        </w:rPr>
      </w:pPr>
      <w:del w:id="563" w:author="Proofed" w:date="2021-03-19T07:41:00Z">
        <w:r w:rsidRPr="005440C8">
          <w:rPr>
            <w:rFonts w:cs="SFRM0900"/>
            <w:szCs w:val="20"/>
            <w:lang w:eastAsia="nl-NL"/>
          </w:rPr>
          <w:delText xml:space="preserve">A </w:delText>
        </w:r>
        <w:r w:rsidR="00612E8C" w:rsidRPr="00155C1E">
          <w:rPr>
            <w:rFonts w:cs="SFRM0900"/>
            <w:color w:val="FF0000"/>
            <w:szCs w:val="20"/>
            <w:lang w:eastAsia="nl-NL"/>
          </w:rPr>
          <w:delText>computed tomography (</w:delText>
        </w:r>
      </w:del>
      <w:ins w:id="564" w:author="Proofed" w:date="2021-03-19T07:41:00Z">
        <w:r w:rsidRPr="00435AC2">
          <w:rPr>
            <w:rFonts w:cs="SFRM0900"/>
            <w:szCs w:val="20"/>
            <w:lang w:eastAsia="nl-NL"/>
          </w:rPr>
          <w:t xml:space="preserve">A </w:t>
        </w:r>
      </w:ins>
      <w:r w:rsidRPr="00435AC2">
        <w:rPr>
          <w:rFonts w:cs="SFRM0900"/>
          <w:color w:val="FF0000"/>
          <w:szCs w:val="20"/>
          <w:lang w:eastAsia="nl-NL"/>
        </w:rPr>
        <w:t>CT</w:t>
      </w:r>
      <w:del w:id="565" w:author="Proofed" w:date="2021-03-19T07:41:00Z">
        <w:r w:rsidR="00612E8C" w:rsidRPr="00155C1E">
          <w:rPr>
            <w:rFonts w:cs="SFRM0900"/>
            <w:color w:val="FF0000"/>
            <w:szCs w:val="20"/>
            <w:lang w:eastAsia="nl-NL"/>
          </w:rPr>
          <w:delText>)</w:delText>
        </w:r>
      </w:del>
      <w:r w:rsidRPr="00435AC2">
        <w:rPr>
          <w:rFonts w:cs="SFRM0900"/>
          <w:color w:val="FF0000"/>
          <w:szCs w:val="20"/>
          <w:lang w:eastAsia="nl-NL"/>
        </w:rPr>
        <w:t xml:space="preserve"> </w:t>
      </w:r>
      <w:r w:rsidRPr="00435AC2">
        <w:rPr>
          <w:rFonts w:cs="SFRM0900"/>
          <w:szCs w:val="20"/>
          <w:lang w:eastAsia="nl-NL"/>
        </w:rPr>
        <w:t xml:space="preserve">scanner is composed </w:t>
      </w:r>
      <w:del w:id="566" w:author="Proofed" w:date="2021-03-19T07:41:00Z">
        <w:r w:rsidRPr="005440C8">
          <w:rPr>
            <w:rFonts w:cs="SFRM0900"/>
            <w:szCs w:val="20"/>
            <w:lang w:eastAsia="nl-NL"/>
          </w:rPr>
          <w:delText>by</w:delText>
        </w:r>
      </w:del>
      <w:ins w:id="567" w:author="Proofed" w:date="2021-03-19T07:41:00Z">
        <w:r w:rsidR="00F255B1">
          <w:rPr>
            <w:rFonts w:cs="SFRM0900"/>
            <w:szCs w:val="20"/>
            <w:lang w:eastAsia="nl-NL"/>
          </w:rPr>
          <w:t>of</w:t>
        </w:r>
      </w:ins>
      <w:r w:rsidRPr="00435AC2">
        <w:rPr>
          <w:rFonts w:cs="SFRM0900"/>
          <w:szCs w:val="20"/>
          <w:lang w:eastAsia="nl-NL"/>
        </w:rPr>
        <w:t xml:space="preserve"> three units (</w:t>
      </w:r>
      <w:del w:id="568" w:author="Proofed" w:date="2021-03-19T07:41:00Z">
        <w:r w:rsidRPr="005440C8">
          <w:rPr>
            <w:rFonts w:cs="SFRM0900"/>
            <w:szCs w:val="20"/>
            <w:lang w:eastAsia="nl-NL"/>
          </w:rPr>
          <w:delText>Fig. 2) respectively:</w:delText>
        </w:r>
      </w:del>
      <w:ins w:id="569" w:author="Proofed" w:date="2021-03-19T07:41:00Z">
        <w:r w:rsidRPr="00435AC2">
          <w:rPr>
            <w:rFonts w:cs="SFRM0900"/>
            <w:szCs w:val="20"/>
            <w:lang w:eastAsia="nl-NL"/>
          </w:rPr>
          <w:t>Fig</w:t>
        </w:r>
        <w:r w:rsidR="00F255B1">
          <w:rPr>
            <w:rFonts w:cs="SFRM0900"/>
            <w:szCs w:val="20"/>
            <w:lang w:eastAsia="nl-NL"/>
          </w:rPr>
          <w:t>ure</w:t>
        </w:r>
        <w:r w:rsidRPr="00435AC2">
          <w:rPr>
            <w:rFonts w:cs="SFRM0900"/>
            <w:szCs w:val="20"/>
            <w:lang w:eastAsia="nl-NL"/>
          </w:rPr>
          <w:t xml:space="preserve"> 2):</w:t>
        </w:r>
      </w:ins>
      <w:r w:rsidRPr="00435AC2">
        <w:rPr>
          <w:rFonts w:cs="SFRM0900"/>
          <w:szCs w:val="20"/>
          <w:lang w:eastAsia="nl-NL"/>
        </w:rPr>
        <w:t xml:space="preserve"> 1) the scanning unit (gantry) in which </w:t>
      </w:r>
      <w:ins w:id="570" w:author="Proofed" w:date="2021-03-19T07:41:00Z">
        <w:r w:rsidR="00F255B1">
          <w:rPr>
            <w:rFonts w:cs="SFRM0900"/>
            <w:szCs w:val="20"/>
            <w:lang w:eastAsia="nl-NL"/>
          </w:rPr>
          <w:t xml:space="preserve">the </w:t>
        </w:r>
      </w:ins>
      <w:r w:rsidRPr="00435AC2">
        <w:rPr>
          <w:rFonts w:cs="SFRM0900"/>
          <w:szCs w:val="20"/>
          <w:lang w:eastAsia="nl-NL"/>
        </w:rPr>
        <w:t xml:space="preserve">high voltage generator, X-ray tube, collimation system, detectors and </w:t>
      </w:r>
      <w:del w:id="571" w:author="Proofed" w:date="2021-03-19T07:41:00Z">
        <w:r w:rsidRPr="005440C8">
          <w:rPr>
            <w:rFonts w:cs="SFRM0900"/>
            <w:szCs w:val="20"/>
            <w:lang w:eastAsia="nl-NL"/>
          </w:rPr>
          <w:delText xml:space="preserve">the </w:delText>
        </w:r>
      </w:del>
      <w:r w:rsidRPr="00435AC2">
        <w:rPr>
          <w:rFonts w:cs="SFRM0900"/>
          <w:szCs w:val="20"/>
          <w:lang w:eastAsia="nl-NL"/>
        </w:rPr>
        <w:t xml:space="preserve">data acquisition system are collocated, 2) </w:t>
      </w:r>
      <w:ins w:id="572" w:author="Proofed" w:date="2021-03-19T07:41:00Z">
        <w:r w:rsidR="00F255B1">
          <w:rPr>
            <w:rFonts w:cs="SFRM0900"/>
            <w:szCs w:val="20"/>
            <w:lang w:eastAsia="nl-NL"/>
          </w:rPr>
          <w:t xml:space="preserve">the </w:t>
        </w:r>
      </w:ins>
      <w:r w:rsidRPr="00435AC2">
        <w:rPr>
          <w:rFonts w:cs="SFRM0900"/>
          <w:szCs w:val="20"/>
          <w:lang w:eastAsia="nl-NL"/>
        </w:rPr>
        <w:t xml:space="preserve">computers </w:t>
      </w:r>
      <w:del w:id="573" w:author="Proofed" w:date="2021-03-19T07:41:00Z">
        <w:r w:rsidRPr="005440C8">
          <w:rPr>
            <w:rFonts w:cs="SFRM0900"/>
            <w:szCs w:val="20"/>
            <w:lang w:eastAsia="nl-NL"/>
          </w:rPr>
          <w:delText>for the scanning</w:delText>
        </w:r>
      </w:del>
      <w:ins w:id="574" w:author="Proofed" w:date="2021-03-19T07:41:00Z">
        <w:r w:rsidR="00F255B1">
          <w:rPr>
            <w:rFonts w:cs="SFRM0900"/>
            <w:szCs w:val="20"/>
            <w:lang w:eastAsia="nl-NL"/>
          </w:rPr>
          <w:t>used to</w:t>
        </w:r>
        <w:r w:rsidRPr="00435AC2">
          <w:rPr>
            <w:rFonts w:cs="SFRM0900"/>
            <w:szCs w:val="20"/>
            <w:lang w:eastAsia="nl-NL"/>
          </w:rPr>
          <w:t xml:space="preserve"> scan</w:t>
        </w:r>
      </w:ins>
      <w:r w:rsidRPr="00435AC2">
        <w:rPr>
          <w:rFonts w:cs="SFRM0900"/>
          <w:szCs w:val="20"/>
          <w:lang w:eastAsia="nl-NL"/>
        </w:rPr>
        <w:t xml:space="preserve"> and </w:t>
      </w:r>
      <w:del w:id="575" w:author="Proofed" w:date="2021-03-19T07:41:00Z">
        <w:r w:rsidRPr="005440C8">
          <w:rPr>
            <w:rFonts w:cs="SFRM0900"/>
            <w:szCs w:val="20"/>
            <w:lang w:eastAsia="nl-NL"/>
          </w:rPr>
          <w:delText>reconstruction of</w:delText>
        </w:r>
      </w:del>
      <w:ins w:id="576" w:author="Proofed" w:date="2021-03-19T07:41:00Z">
        <w:r w:rsidRPr="00435AC2">
          <w:rPr>
            <w:rFonts w:cs="SFRM0900"/>
            <w:szCs w:val="20"/>
            <w:lang w:eastAsia="nl-NL"/>
          </w:rPr>
          <w:t>reconst</w:t>
        </w:r>
        <w:r w:rsidR="00F255B1">
          <w:rPr>
            <w:rFonts w:cs="SFRM0900"/>
            <w:szCs w:val="20"/>
            <w:lang w:eastAsia="nl-NL"/>
          </w:rPr>
          <w:t>ruct</w:t>
        </w:r>
      </w:ins>
      <w:r w:rsidRPr="00435AC2">
        <w:rPr>
          <w:rFonts w:cs="SFRM0900"/>
          <w:szCs w:val="20"/>
          <w:lang w:eastAsia="nl-NL"/>
        </w:rPr>
        <w:t xml:space="preserve"> the data and 3) the control console</w:t>
      </w:r>
      <w:del w:id="577" w:author="Proofed" w:date="2021-03-19T07:41:00Z">
        <w:r w:rsidRPr="005440C8">
          <w:rPr>
            <w:rFonts w:cs="SFRM0900"/>
            <w:szCs w:val="20"/>
            <w:lang w:eastAsia="nl-NL"/>
          </w:rPr>
          <w:delText xml:space="preserve"> composed by display</w:delText>
        </w:r>
      </w:del>
      <w:ins w:id="578" w:author="Proofed" w:date="2021-03-19T07:41:00Z">
        <w:r w:rsidR="00C97DFA">
          <w:rPr>
            <w:rFonts w:cs="SFRM0900"/>
            <w:szCs w:val="20"/>
            <w:lang w:eastAsia="nl-NL"/>
          </w:rPr>
          <w:t>,</w:t>
        </w:r>
        <w:r w:rsidRPr="00435AC2">
          <w:rPr>
            <w:rFonts w:cs="SFRM0900"/>
            <w:szCs w:val="20"/>
            <w:lang w:eastAsia="nl-NL"/>
          </w:rPr>
          <w:t xml:space="preserve"> </w:t>
        </w:r>
        <w:r w:rsidR="00F255B1">
          <w:rPr>
            <w:rFonts w:cs="SFRM0900"/>
            <w:szCs w:val="20"/>
            <w:lang w:eastAsia="nl-NL"/>
          </w:rPr>
          <w:t>comprising</w:t>
        </w:r>
      </w:ins>
      <w:r w:rsidRPr="00435AC2">
        <w:rPr>
          <w:rFonts w:cs="SFRM0900"/>
          <w:szCs w:val="20"/>
          <w:lang w:eastAsia="nl-NL"/>
        </w:rPr>
        <w:t xml:space="preserve"> </w:t>
      </w:r>
      <w:r w:rsidR="00F03FC3">
        <w:rPr>
          <w:rFonts w:cs="SFRM0900"/>
          <w:szCs w:val="20"/>
          <w:lang w:eastAsia="nl-NL"/>
        </w:rPr>
        <w:t>systems</w:t>
      </w:r>
      <w:ins w:id="579" w:author="Proofed" w:date="2021-03-19T07:41:00Z">
        <w:r w:rsidR="00F03FC3">
          <w:rPr>
            <w:rFonts w:cs="SFRM0900"/>
            <w:szCs w:val="20"/>
            <w:lang w:eastAsia="nl-NL"/>
          </w:rPr>
          <w:t xml:space="preserve"> for the </w:t>
        </w:r>
        <w:r w:rsidRPr="00435AC2">
          <w:rPr>
            <w:rFonts w:cs="SFRM0900"/>
            <w:szCs w:val="20"/>
            <w:lang w:eastAsia="nl-NL"/>
          </w:rPr>
          <w:t>display</w:t>
        </w:r>
      </w:ins>
      <w:r w:rsidRPr="00435AC2">
        <w:rPr>
          <w:rFonts w:cs="SFRM0900"/>
          <w:szCs w:val="20"/>
          <w:lang w:eastAsia="nl-NL"/>
        </w:rPr>
        <w:t>, storage and playback of images.</w:t>
      </w:r>
    </w:p>
    <w:p w14:paraId="5F60DF51" w14:textId="09B6D36D" w:rsidR="000E44FB" w:rsidRPr="00435AC2" w:rsidRDefault="0014067D" w:rsidP="0014067D">
      <w:pPr>
        <w:autoSpaceDE w:val="0"/>
        <w:autoSpaceDN w:val="0"/>
        <w:adjustRightInd w:val="0"/>
      </w:pPr>
      <w:r w:rsidRPr="00435AC2">
        <w:rPr>
          <w:color w:val="FF0000"/>
          <w:szCs w:val="20"/>
        </w:rPr>
        <w:t xml:space="preserve">After </w:t>
      </w:r>
      <w:del w:id="580" w:author="Proofed" w:date="2021-03-19T07:41:00Z">
        <w:r w:rsidRPr="005440C8">
          <w:rPr>
            <w:color w:val="FF0000"/>
            <w:szCs w:val="20"/>
          </w:rPr>
          <w:delText>optimi</w:delText>
        </w:r>
        <w:r w:rsidR="00B05DCF">
          <w:rPr>
            <w:color w:val="FF0000"/>
            <w:szCs w:val="20"/>
          </w:rPr>
          <w:delText>s</w:delText>
        </w:r>
        <w:r w:rsidRPr="005440C8">
          <w:rPr>
            <w:color w:val="FF0000"/>
            <w:szCs w:val="20"/>
          </w:rPr>
          <w:delText xml:space="preserve">ation of </w:delText>
        </w:r>
      </w:del>
      <w:r w:rsidRPr="00435AC2">
        <w:rPr>
          <w:color w:val="FF0000"/>
          <w:szCs w:val="20"/>
        </w:rPr>
        <w:t xml:space="preserve">the acquisition parameters </w:t>
      </w:r>
      <w:ins w:id="581" w:author="Proofed" w:date="2021-03-19T07:41:00Z">
        <w:r w:rsidR="00F03FC3">
          <w:rPr>
            <w:color w:val="FF0000"/>
            <w:szCs w:val="20"/>
          </w:rPr>
          <w:t xml:space="preserve">were optimised </w:t>
        </w:r>
      </w:ins>
      <w:r w:rsidRPr="00435AC2">
        <w:rPr>
          <w:color w:val="FF0000"/>
          <w:szCs w:val="20"/>
        </w:rPr>
        <w:t>to obtain well</w:t>
      </w:r>
      <w:r w:rsidR="0083710D" w:rsidRPr="00435AC2">
        <w:rPr>
          <w:color w:val="FF0000"/>
          <w:szCs w:val="20"/>
        </w:rPr>
        <w:t>-</w:t>
      </w:r>
      <w:r w:rsidRPr="00435AC2">
        <w:rPr>
          <w:color w:val="FF0000"/>
          <w:szCs w:val="20"/>
        </w:rPr>
        <w:t xml:space="preserve">resolved images, all </w:t>
      </w:r>
      <w:ins w:id="582" w:author="Proofed" w:date="2021-03-19T07:41:00Z">
        <w:r w:rsidR="00F03FC3">
          <w:rPr>
            <w:color w:val="FF0000"/>
            <w:szCs w:val="20"/>
          </w:rPr>
          <w:t xml:space="preserve">of </w:t>
        </w:r>
      </w:ins>
      <w:r w:rsidRPr="00435AC2">
        <w:rPr>
          <w:color w:val="FF0000"/>
          <w:szCs w:val="20"/>
        </w:rPr>
        <w:t>the</w:t>
      </w:r>
      <w:r w:rsidR="00612E8C" w:rsidRPr="00435AC2">
        <w:rPr>
          <w:color w:val="FF0000"/>
          <w:szCs w:val="20"/>
        </w:rPr>
        <w:t xml:space="preserve"> MS</w:t>
      </w:r>
      <w:r w:rsidRPr="00435AC2">
        <w:rPr>
          <w:color w:val="FF0000"/>
          <w:szCs w:val="20"/>
        </w:rPr>
        <w:t xml:space="preserve">CT images were acquired </w:t>
      </w:r>
      <w:r w:rsidR="00066F54" w:rsidRPr="00435AC2">
        <w:rPr>
          <w:color w:val="FF0000"/>
          <w:szCs w:val="20"/>
        </w:rPr>
        <w:t>using</w:t>
      </w:r>
      <w:r w:rsidRPr="00435AC2">
        <w:rPr>
          <w:color w:val="FF0000"/>
          <w:szCs w:val="20"/>
        </w:rPr>
        <w:t xml:space="preserve"> the</w:t>
      </w:r>
      <w:r w:rsidRPr="00435AC2">
        <w:rPr>
          <w:szCs w:val="20"/>
        </w:rPr>
        <w:t xml:space="preserve"> following parameters: 62 mA, 120 kV</w:t>
      </w:r>
      <w:del w:id="583" w:author="Proofed" w:date="2021-03-19T07:41:00Z">
        <w:r w:rsidRPr="005440C8">
          <w:rPr>
            <w:szCs w:val="20"/>
          </w:rPr>
          <w:delText>,</w:delText>
        </w:r>
      </w:del>
      <w:r w:rsidRPr="00435AC2">
        <w:rPr>
          <w:szCs w:val="20"/>
        </w:rPr>
        <w:t xml:space="preserve"> and B60f smooth </w:t>
      </w:r>
      <w:del w:id="584" w:author="Proofed" w:date="2021-03-19T07:41:00Z">
        <w:r w:rsidRPr="005440C8">
          <w:rPr>
            <w:szCs w:val="20"/>
          </w:rPr>
          <w:delText>Kernel.</w:delText>
        </w:r>
        <w:r>
          <w:rPr>
            <w:szCs w:val="20"/>
          </w:rPr>
          <w:delText xml:space="preserve"> </w:delText>
        </w:r>
        <w:r w:rsidRPr="0014067D">
          <w:rPr>
            <w:color w:val="FF0000"/>
            <w:szCs w:val="20"/>
          </w:rPr>
          <w:delText xml:space="preserve">The </w:delText>
        </w:r>
      </w:del>
      <w:ins w:id="585" w:author="Proofed" w:date="2021-03-19T07:41:00Z">
        <w:r w:rsidR="00F03FC3">
          <w:rPr>
            <w:szCs w:val="20"/>
          </w:rPr>
          <w:t>k</w:t>
        </w:r>
        <w:r w:rsidRPr="00435AC2">
          <w:rPr>
            <w:szCs w:val="20"/>
          </w:rPr>
          <w:t xml:space="preserve">ernel. </w:t>
        </w:r>
        <w:r w:rsidR="00F03FC3">
          <w:rPr>
            <w:color w:val="FF0000"/>
            <w:szCs w:val="20"/>
          </w:rPr>
          <w:t xml:space="preserve">A </w:t>
        </w:r>
        <w:r w:rsidR="00F03FC3" w:rsidRPr="00435AC2">
          <w:rPr>
            <w:color w:val="FF0000"/>
            <w:szCs w:val="20"/>
          </w:rPr>
          <w:t>0.6 mm</w:t>
        </w:r>
        <w:r w:rsidRPr="00435AC2">
          <w:rPr>
            <w:color w:val="FF0000"/>
            <w:szCs w:val="20"/>
          </w:rPr>
          <w:t xml:space="preserve"> </w:t>
        </w:r>
      </w:ins>
      <w:r w:rsidRPr="00435AC2">
        <w:rPr>
          <w:color w:val="FF0000"/>
          <w:szCs w:val="20"/>
        </w:rPr>
        <w:t xml:space="preserve">slice thickness </w:t>
      </w:r>
      <w:del w:id="586" w:author="Proofed" w:date="2021-03-19T07:41:00Z">
        <w:r w:rsidRPr="0014067D">
          <w:rPr>
            <w:color w:val="FF0000"/>
            <w:szCs w:val="20"/>
          </w:rPr>
          <w:delText xml:space="preserve">is of 0.6 mm </w:delText>
        </w:r>
        <w:r>
          <w:rPr>
            <w:color w:val="FF0000"/>
            <w:szCs w:val="20"/>
          </w:rPr>
          <w:delText>with whom</w:delText>
        </w:r>
        <w:r w:rsidR="00066F54">
          <w:rPr>
            <w:color w:val="FF0000"/>
            <w:szCs w:val="20"/>
          </w:rPr>
          <w:delText xml:space="preserve"> it </w:delText>
        </w:r>
      </w:del>
      <w:r w:rsidR="00F03FC3">
        <w:rPr>
          <w:color w:val="FF0000"/>
          <w:szCs w:val="20"/>
        </w:rPr>
        <w:t>wa</w:t>
      </w:r>
      <w:r w:rsidRPr="00435AC2">
        <w:rPr>
          <w:color w:val="FF0000"/>
          <w:szCs w:val="20"/>
        </w:rPr>
        <w:t xml:space="preserve">s </w:t>
      </w:r>
      <w:del w:id="587" w:author="Proofed" w:date="2021-03-19T07:41:00Z">
        <w:r w:rsidR="00066F54">
          <w:rPr>
            <w:color w:val="FF0000"/>
            <w:szCs w:val="20"/>
          </w:rPr>
          <w:delText xml:space="preserve">verified </w:delText>
        </w:r>
        <w:r w:rsidRPr="0014067D">
          <w:rPr>
            <w:color w:val="FF0000"/>
            <w:szCs w:val="20"/>
          </w:rPr>
          <w:delText>that</w:delText>
        </w:r>
      </w:del>
      <w:ins w:id="588" w:author="Proofed" w:date="2021-03-19T07:41:00Z">
        <w:r w:rsidR="00F03FC3">
          <w:rPr>
            <w:color w:val="FF0000"/>
            <w:szCs w:val="20"/>
          </w:rPr>
          <w:t>used</w:t>
        </w:r>
        <w:r w:rsidRPr="00435AC2">
          <w:rPr>
            <w:color w:val="FF0000"/>
            <w:szCs w:val="20"/>
          </w:rPr>
          <w:t xml:space="preserve"> </w:t>
        </w:r>
        <w:r w:rsidR="00F03FC3">
          <w:rPr>
            <w:color w:val="FF0000"/>
            <w:szCs w:val="20"/>
          </w:rPr>
          <w:t>in order to obtain</w:t>
        </w:r>
      </w:ins>
      <w:r w:rsidR="00066F54" w:rsidRPr="00435AC2">
        <w:rPr>
          <w:color w:val="FF0000"/>
          <w:szCs w:val="20"/>
        </w:rPr>
        <w:t xml:space="preserve"> </w:t>
      </w:r>
      <w:r w:rsidRPr="00435AC2">
        <w:rPr>
          <w:color w:val="FF0000"/>
          <w:szCs w:val="20"/>
        </w:rPr>
        <w:t>the highest resolution</w:t>
      </w:r>
      <w:del w:id="589" w:author="Proofed" w:date="2021-03-19T07:41:00Z">
        <w:r w:rsidRPr="0014067D">
          <w:rPr>
            <w:color w:val="FF0000"/>
            <w:szCs w:val="20"/>
          </w:rPr>
          <w:delText xml:space="preserve"> c</w:delText>
        </w:r>
        <w:r w:rsidR="0083710D">
          <w:rPr>
            <w:color w:val="FF0000"/>
            <w:szCs w:val="20"/>
          </w:rPr>
          <w:delText>ould</w:delText>
        </w:r>
        <w:r w:rsidRPr="0014067D">
          <w:rPr>
            <w:color w:val="FF0000"/>
            <w:szCs w:val="20"/>
          </w:rPr>
          <w:delText xml:space="preserve"> be obtained.  </w:delText>
        </w:r>
        <w:r w:rsidR="00E628CE">
          <w:rPr>
            <w:color w:val="FF0000"/>
            <w:szCs w:val="20"/>
          </w:rPr>
          <w:delText>Instead,</w:delText>
        </w:r>
        <w:r w:rsidRPr="005440C8">
          <w:rPr>
            <w:szCs w:val="20"/>
          </w:rPr>
          <w:delText xml:space="preserve"> </w:delText>
        </w:r>
        <w:r w:rsidRPr="005440C8">
          <w:delText xml:space="preserve">Kernel </w:delText>
        </w:r>
      </w:del>
      <w:ins w:id="590" w:author="Proofed" w:date="2021-03-19T07:41:00Z">
        <w:r w:rsidRPr="00435AC2">
          <w:rPr>
            <w:color w:val="FF0000"/>
            <w:szCs w:val="20"/>
          </w:rPr>
          <w:t xml:space="preserve">. </w:t>
        </w:r>
        <w:r w:rsidR="00F03FC3">
          <w:rPr>
            <w:color w:val="000000" w:themeColor="text1"/>
            <w:szCs w:val="20"/>
          </w:rPr>
          <w:t>The k</w:t>
        </w:r>
        <w:r w:rsidRPr="00435AC2">
          <w:t xml:space="preserve">ernel </w:t>
        </w:r>
      </w:ins>
      <w:r w:rsidRPr="00435AC2">
        <w:t xml:space="preserve">number </w:t>
      </w:r>
      <w:del w:id="591" w:author="Proofed" w:date="2021-03-19T07:41:00Z">
        <w:r w:rsidRPr="005440C8">
          <w:delText>indicates</w:delText>
        </w:r>
      </w:del>
      <w:ins w:id="592" w:author="Proofed" w:date="2021-03-19T07:41:00Z">
        <w:r w:rsidR="00F03FC3">
          <w:t>determines</w:t>
        </w:r>
      </w:ins>
      <w:r w:rsidRPr="00435AC2">
        <w:t xml:space="preserve"> the sharpness of </w:t>
      </w:r>
      <w:ins w:id="593" w:author="Proofed" w:date="2021-03-19T07:41:00Z">
        <w:r w:rsidR="00F03FC3">
          <w:t xml:space="preserve">the </w:t>
        </w:r>
      </w:ins>
      <w:r w:rsidRPr="00435AC2">
        <w:t xml:space="preserve">edges and the smoothness of </w:t>
      </w:r>
      <w:ins w:id="594" w:author="Proofed" w:date="2021-03-19T07:41:00Z">
        <w:r w:rsidR="00F03FC3">
          <w:t xml:space="preserve">the </w:t>
        </w:r>
      </w:ins>
      <w:r w:rsidRPr="00435AC2">
        <w:t xml:space="preserve">images. </w:t>
      </w:r>
      <w:r w:rsidRPr="00435AC2">
        <w:rPr>
          <w:color w:val="FF0000"/>
        </w:rPr>
        <w:t xml:space="preserve">In our case, </w:t>
      </w:r>
      <w:r w:rsidR="00066F54" w:rsidRPr="00435AC2">
        <w:rPr>
          <w:color w:val="FF0000"/>
        </w:rPr>
        <w:t>we used soft tissue algorithms</w:t>
      </w:r>
      <w:del w:id="595" w:author="Proofed" w:date="2021-03-19T07:41:00Z">
        <w:r w:rsidR="00066F54" w:rsidRPr="00066F54">
          <w:rPr>
            <w:color w:val="FF0000"/>
          </w:rPr>
          <w:delText>,</w:delText>
        </w:r>
      </w:del>
      <w:r w:rsidR="00066F54" w:rsidRPr="00435AC2">
        <w:rPr>
          <w:color w:val="FF0000"/>
        </w:rPr>
        <w:t xml:space="preserve"> </w:t>
      </w:r>
      <w:r w:rsidRPr="00435AC2">
        <w:rPr>
          <w:color w:val="FF0000"/>
        </w:rPr>
        <w:t>performed with a kernel setting of 20</w:t>
      </w:r>
      <w:del w:id="596" w:author="Proofed" w:date="2021-03-19T07:41:00Z">
        <w:r w:rsidRPr="00066F54">
          <w:rPr>
            <w:color w:val="FF0000"/>
          </w:rPr>
          <w:delText>-</w:delText>
        </w:r>
      </w:del>
      <w:ins w:id="597" w:author="Proofed" w:date="2021-03-19T07:41:00Z">
        <w:r w:rsidR="00F03FC3">
          <w:rPr>
            <w:color w:val="FF0000"/>
          </w:rPr>
          <w:t>–</w:t>
        </w:r>
      </w:ins>
      <w:r w:rsidRPr="00435AC2">
        <w:rPr>
          <w:color w:val="FF0000"/>
        </w:rPr>
        <w:t>40</w:t>
      </w:r>
      <w:r w:rsidR="00066F54" w:rsidRPr="00435AC2">
        <w:rPr>
          <w:color w:val="FF0000"/>
        </w:rPr>
        <w:t>,</w:t>
      </w:r>
      <w:r w:rsidRPr="00435AC2">
        <w:rPr>
          <w:color w:val="FF0000"/>
        </w:rPr>
        <w:t xml:space="preserve"> and bone algorithms</w:t>
      </w:r>
      <w:r w:rsidR="00066F54" w:rsidRPr="00435AC2">
        <w:rPr>
          <w:color w:val="FF0000"/>
        </w:rPr>
        <w:t>,</w:t>
      </w:r>
      <w:r w:rsidRPr="00435AC2">
        <w:rPr>
          <w:color w:val="FF0000"/>
        </w:rPr>
        <w:t xml:space="preserve"> </w:t>
      </w:r>
      <w:del w:id="598" w:author="Proofed" w:date="2021-03-19T07:41:00Z">
        <w:r w:rsidRPr="00066F54">
          <w:rPr>
            <w:color w:val="FF0000"/>
          </w:rPr>
          <w:delText>with</w:delText>
        </w:r>
      </w:del>
      <w:ins w:id="599" w:author="Proofed" w:date="2021-03-19T07:41:00Z">
        <w:r w:rsidR="00F03FC3">
          <w:rPr>
            <w:color w:val="FF0000"/>
          </w:rPr>
          <w:t>which use a</w:t>
        </w:r>
      </w:ins>
      <w:r w:rsidRPr="00435AC2">
        <w:rPr>
          <w:color w:val="FF0000"/>
        </w:rPr>
        <w:t xml:space="preserve"> 60 or 70 kernel setting</w:t>
      </w:r>
      <w:r w:rsidR="00066F54" w:rsidRPr="00435AC2">
        <w:rPr>
          <w:color w:val="FF0000"/>
        </w:rPr>
        <w:t>.</w:t>
      </w:r>
      <w:r w:rsidRPr="00435AC2">
        <w:rPr>
          <w:color w:val="FF0000"/>
        </w:rPr>
        <w:t xml:space="preserve"> </w:t>
      </w:r>
      <w:del w:id="600" w:author="Proofed" w:date="2021-03-19T07:41:00Z">
        <w:r w:rsidR="00066F54">
          <w:rPr>
            <w:color w:val="FF0000"/>
          </w:rPr>
          <w:delText xml:space="preserve">This choice is justified since </w:delText>
        </w:r>
        <w:r w:rsidR="0083710D">
          <w:rPr>
            <w:color w:val="FF0000"/>
          </w:rPr>
          <w:delText>the</w:delText>
        </w:r>
      </w:del>
      <w:ins w:id="601" w:author="Proofed" w:date="2021-03-19T07:41:00Z">
        <w:r w:rsidR="00F03FC3">
          <w:rPr>
            <w:color w:val="FF0000"/>
          </w:rPr>
          <w:t>These settings were chosen because</w:t>
        </w:r>
      </w:ins>
      <w:r w:rsidR="00F03FC3">
        <w:rPr>
          <w:color w:val="FF0000"/>
        </w:rPr>
        <w:t xml:space="preserve"> </w:t>
      </w:r>
      <w:r w:rsidR="00066F54" w:rsidRPr="00435AC2">
        <w:rPr>
          <w:color w:val="FF0000"/>
        </w:rPr>
        <w:t>bone</w:t>
      </w:r>
      <w:r w:rsidR="0083710D" w:rsidRPr="00435AC2">
        <w:rPr>
          <w:color w:val="FF0000"/>
        </w:rPr>
        <w:t>s</w:t>
      </w:r>
      <w:r w:rsidR="00066F54" w:rsidRPr="00435AC2">
        <w:rPr>
          <w:color w:val="FF0000"/>
        </w:rPr>
        <w:t xml:space="preserve"> and soft tissues </w:t>
      </w:r>
      <w:del w:id="602" w:author="Proofed" w:date="2021-03-19T07:41:00Z">
        <w:r w:rsidR="00066F54">
          <w:rPr>
            <w:color w:val="FF0000"/>
          </w:rPr>
          <w:delText xml:space="preserve">are characteristic </w:delText>
        </w:r>
        <w:r w:rsidR="0005656A">
          <w:rPr>
            <w:color w:val="FF0000"/>
          </w:rPr>
          <w:delText>like</w:delText>
        </w:r>
      </w:del>
      <w:ins w:id="603" w:author="Proofed" w:date="2021-03-19T07:41:00Z">
        <w:r w:rsidR="00F03FC3">
          <w:rPr>
            <w:color w:val="FF0000"/>
          </w:rPr>
          <w:t>have</w:t>
        </w:r>
        <w:r w:rsidR="00066F54" w:rsidRPr="00435AC2">
          <w:rPr>
            <w:color w:val="FF0000"/>
          </w:rPr>
          <w:t xml:space="preserve"> characteristic</w:t>
        </w:r>
        <w:r w:rsidR="00F03FC3">
          <w:rPr>
            <w:color w:val="FF0000"/>
          </w:rPr>
          <w:t>s similar to</w:t>
        </w:r>
      </w:ins>
      <w:r w:rsidR="00066F54" w:rsidRPr="00435AC2">
        <w:rPr>
          <w:color w:val="FF0000"/>
        </w:rPr>
        <w:t xml:space="preserve"> wood</w:t>
      </w:r>
      <w:r w:rsidR="0083710D" w:rsidRPr="00435AC2">
        <w:rPr>
          <w:color w:val="FF0000"/>
        </w:rPr>
        <w:t>. T</w:t>
      </w:r>
      <w:r w:rsidR="00066F54" w:rsidRPr="00435AC2">
        <w:rPr>
          <w:color w:val="FF0000"/>
        </w:rPr>
        <w:t>hus, we expected that</w:t>
      </w:r>
      <w:r w:rsidRPr="00435AC2">
        <w:rPr>
          <w:color w:val="FF0000"/>
        </w:rPr>
        <w:t xml:space="preserve"> </w:t>
      </w:r>
      <w:ins w:id="604" w:author="Proofed" w:date="2021-03-19T07:41:00Z">
        <w:r w:rsidR="00F03FC3">
          <w:rPr>
            <w:color w:val="FF0000"/>
          </w:rPr>
          <w:t xml:space="preserve">a </w:t>
        </w:r>
      </w:ins>
      <w:r w:rsidRPr="00435AC2">
        <w:rPr>
          <w:color w:val="FF0000"/>
        </w:rPr>
        <w:t xml:space="preserve">low kernel setting (smoother image) </w:t>
      </w:r>
      <w:del w:id="605" w:author="Proofed" w:date="2021-03-19T07:41:00Z">
        <w:r w:rsidRPr="00066F54">
          <w:rPr>
            <w:color w:val="FF0000"/>
          </w:rPr>
          <w:delText>improves better</w:delText>
        </w:r>
      </w:del>
      <w:ins w:id="606" w:author="Proofed" w:date="2021-03-19T07:41:00Z">
        <w:r w:rsidR="00F03FC3">
          <w:rPr>
            <w:color w:val="FF0000"/>
          </w:rPr>
          <w:t>would generate</w:t>
        </w:r>
        <w:r w:rsidRPr="00435AC2">
          <w:rPr>
            <w:color w:val="FF0000"/>
          </w:rPr>
          <w:t xml:space="preserve"> </w:t>
        </w:r>
        <w:r w:rsidR="00F25392">
          <w:rPr>
            <w:color w:val="FF0000"/>
          </w:rPr>
          <w:t>good</w:t>
        </w:r>
      </w:ins>
      <w:r w:rsidRPr="00435AC2">
        <w:rPr>
          <w:color w:val="FF0000"/>
        </w:rPr>
        <w:t xml:space="preserve"> contrast resolution, </w:t>
      </w:r>
      <w:ins w:id="607" w:author="Proofed" w:date="2021-03-19T07:41:00Z">
        <w:r w:rsidR="00F03FC3">
          <w:rPr>
            <w:color w:val="FF0000"/>
          </w:rPr>
          <w:t xml:space="preserve">a </w:t>
        </w:r>
      </w:ins>
      <w:r w:rsidRPr="00435AC2">
        <w:rPr>
          <w:color w:val="FF0000"/>
        </w:rPr>
        <w:t xml:space="preserve">low noise level and </w:t>
      </w:r>
      <w:ins w:id="608" w:author="Proofed" w:date="2021-03-19T07:41:00Z">
        <w:r w:rsidR="00F25392">
          <w:rPr>
            <w:color w:val="FF0000"/>
          </w:rPr>
          <w:t xml:space="preserve">poor </w:t>
        </w:r>
      </w:ins>
      <w:r w:rsidRPr="00435AC2">
        <w:rPr>
          <w:color w:val="FF0000"/>
        </w:rPr>
        <w:t>edge definition</w:t>
      </w:r>
      <w:del w:id="609" w:author="Proofed" w:date="2021-03-19T07:41:00Z">
        <w:r w:rsidRPr="00066F54">
          <w:rPr>
            <w:color w:val="FF0000"/>
          </w:rPr>
          <w:delText xml:space="preserve"> poorer</w:delText>
        </w:r>
      </w:del>
      <w:r w:rsidR="00066F54" w:rsidRPr="00435AC2">
        <w:rPr>
          <w:color w:val="FF0000"/>
        </w:rPr>
        <w:t>, as happens in biomedical diagnosis</w:t>
      </w:r>
      <w:r w:rsidRPr="00435AC2">
        <w:rPr>
          <w:color w:val="FF0000"/>
        </w:rPr>
        <w:t xml:space="preserve">. </w:t>
      </w:r>
      <w:r w:rsidR="00E628CE" w:rsidRPr="00435AC2">
        <w:rPr>
          <w:color w:val="FF0000"/>
        </w:rPr>
        <w:t xml:space="preserve">Moreover, </w:t>
      </w:r>
      <w:del w:id="610" w:author="Proofed" w:date="2021-03-19T07:41:00Z">
        <w:r w:rsidR="00E628CE">
          <w:delText>t</w:delText>
        </w:r>
        <w:r w:rsidRPr="005440C8">
          <w:delText>he</w:delText>
        </w:r>
      </w:del>
      <w:ins w:id="611" w:author="Proofed" w:date="2021-03-19T07:41:00Z">
        <w:r w:rsidR="00F25392">
          <w:t>a</w:t>
        </w:r>
      </w:ins>
      <w:r w:rsidRPr="00435AC2">
        <w:t xml:space="preserve"> higher number of kernels (sharper image) </w:t>
      </w:r>
      <w:del w:id="612" w:author="Proofed" w:date="2021-03-19T07:41:00Z">
        <w:r w:rsidRPr="005440C8">
          <w:delText>provides a</w:delText>
        </w:r>
      </w:del>
      <w:ins w:id="613" w:author="Proofed" w:date="2021-03-19T07:41:00Z">
        <w:r w:rsidR="00F25392">
          <w:t xml:space="preserve">should </w:t>
        </w:r>
        <w:r w:rsidRPr="00435AC2">
          <w:t>provide</w:t>
        </w:r>
      </w:ins>
      <w:r w:rsidRPr="00435AC2">
        <w:t xml:space="preserve"> better spatial resolution, a higher noise level and </w:t>
      </w:r>
      <w:del w:id="614" w:author="Proofed" w:date="2021-03-19T07:41:00Z">
        <w:r w:rsidRPr="005440C8">
          <w:delText xml:space="preserve">a </w:delText>
        </w:r>
      </w:del>
      <w:r w:rsidRPr="00435AC2">
        <w:t>better edge definition [1</w:t>
      </w:r>
      <w:r w:rsidR="000E4B26" w:rsidRPr="00435AC2">
        <w:t>1</w:t>
      </w:r>
      <w:r w:rsidRPr="00435AC2">
        <w:t>].</w:t>
      </w:r>
    </w:p>
    <w:p w14:paraId="76058D59" w14:textId="77777777" w:rsidR="000E44FB" w:rsidRPr="00435AC2" w:rsidRDefault="000E44FB" w:rsidP="0014067D">
      <w:pPr>
        <w:autoSpaceDE w:val="0"/>
        <w:autoSpaceDN w:val="0"/>
        <w:adjustRightInd w:val="0"/>
      </w:pPr>
    </w:p>
    <w:p w14:paraId="09579B63" w14:textId="7F150663" w:rsidR="0014067D" w:rsidRPr="00435AC2" w:rsidRDefault="0014067D" w:rsidP="00066F54">
      <w:pPr>
        <w:autoSpaceDE w:val="0"/>
        <w:autoSpaceDN w:val="0"/>
        <w:adjustRightInd w:val="0"/>
        <w:rPr>
          <w:szCs w:val="20"/>
        </w:rPr>
      </w:pPr>
      <w:r w:rsidRPr="00435AC2">
        <w:t xml:space="preserve"> </w:t>
      </w:r>
    </w:p>
    <w:p w14:paraId="2879E2FC" w14:textId="57855630" w:rsidR="00B82EE9" w:rsidRPr="00435AC2" w:rsidRDefault="001A3D71" w:rsidP="001A3D71">
      <w:pPr>
        <w:widowControl w:val="0"/>
        <w:autoSpaceDE w:val="0"/>
        <w:autoSpaceDN w:val="0"/>
        <w:adjustRightInd w:val="0"/>
        <w:rPr>
          <w:szCs w:val="20"/>
        </w:rPr>
      </w:pPr>
      <w:r w:rsidRPr="00435AC2">
        <w:rPr>
          <w:noProof/>
          <w:rPrChange w:id="615" w:author="Proofed" w:date="2021-03-19T07:41:00Z">
            <w:rPr>
              <w:noProof/>
              <w:lang w:val="en-US"/>
            </w:rPr>
          </w:rPrChange>
        </w:rPr>
        <w:drawing>
          <wp:inline distT="0" distB="0" distL="0" distR="0" wp14:anchorId="0266E868" wp14:editId="2D5C8CA4">
            <wp:extent cx="3149600" cy="2976245"/>
            <wp:effectExtent l="0" t="0" r="0" b="0"/>
            <wp:docPr id="17" name="Immagine 17" descr="Immagine che contiene interni, sedendo, aeroplano, sed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976245"/>
                    </a:xfrm>
                    <a:prstGeom prst="rect">
                      <a:avLst/>
                    </a:prstGeom>
                  </pic:spPr>
                </pic:pic>
              </a:graphicData>
            </a:graphic>
          </wp:inline>
        </w:drawing>
      </w:r>
    </w:p>
    <w:p w14:paraId="2E8CC8A6" w14:textId="7291D9C2" w:rsidR="00C21FD4" w:rsidRPr="00435AC2" w:rsidRDefault="00021BB4" w:rsidP="00C21FD4">
      <w:pPr>
        <w:widowControl w:val="0"/>
        <w:autoSpaceDE w:val="0"/>
        <w:autoSpaceDN w:val="0"/>
        <w:adjustRightInd w:val="0"/>
        <w:spacing w:before="120"/>
        <w:ind w:firstLine="0"/>
        <w:jc w:val="left"/>
        <w:rPr>
          <w:rFonts w:asciiTheme="minorHAnsi" w:hAnsiTheme="minorHAnsi" w:cstheme="minorHAnsi"/>
          <w:sz w:val="16"/>
          <w:szCs w:val="16"/>
        </w:rPr>
      </w:pPr>
      <w:r w:rsidRPr="00435AC2">
        <w:rPr>
          <w:rFonts w:asciiTheme="minorHAnsi" w:hAnsiTheme="minorHAnsi" w:cstheme="minorHAnsi"/>
          <w:sz w:val="16"/>
          <w:szCs w:val="16"/>
        </w:rPr>
        <w:t>Fig</w:t>
      </w:r>
      <w:r w:rsidR="005E685C" w:rsidRPr="00435AC2">
        <w:rPr>
          <w:rFonts w:asciiTheme="minorHAnsi" w:hAnsiTheme="minorHAnsi" w:cstheme="minorHAnsi"/>
          <w:sz w:val="16"/>
          <w:szCs w:val="16"/>
        </w:rPr>
        <w:t xml:space="preserve">ure 1. </w:t>
      </w:r>
      <w:r w:rsidRPr="00435AC2">
        <w:rPr>
          <w:rFonts w:asciiTheme="minorHAnsi" w:hAnsiTheme="minorHAnsi" w:cstheme="minorHAnsi"/>
          <w:sz w:val="16"/>
          <w:szCs w:val="16"/>
        </w:rPr>
        <w:t>Wooden tablets</w:t>
      </w:r>
      <w:del w:id="616" w:author="Proofed" w:date="2021-03-19T07:41:00Z">
        <w:r w:rsidRPr="005440C8">
          <w:rPr>
            <w:rFonts w:asciiTheme="minorHAnsi" w:hAnsiTheme="minorHAnsi" w:cstheme="minorHAnsi"/>
            <w:sz w:val="16"/>
            <w:szCs w:val="16"/>
          </w:rPr>
          <w:delText>,</w:delText>
        </w:r>
      </w:del>
      <w:r w:rsidRPr="00435AC2">
        <w:rPr>
          <w:rFonts w:asciiTheme="minorHAnsi" w:hAnsiTheme="minorHAnsi" w:cstheme="minorHAnsi"/>
          <w:sz w:val="16"/>
          <w:szCs w:val="16"/>
        </w:rPr>
        <w:t xml:space="preserve"> painted with the most </w:t>
      </w:r>
      <w:ins w:id="617" w:author="Proofed" w:date="2021-03-19T07:41:00Z">
        <w:r w:rsidR="00F255B1">
          <w:rPr>
            <w:rFonts w:asciiTheme="minorHAnsi" w:hAnsiTheme="minorHAnsi" w:cstheme="minorHAnsi"/>
            <w:sz w:val="16"/>
            <w:szCs w:val="16"/>
          </w:rPr>
          <w:t xml:space="preserve">commonly </w:t>
        </w:r>
      </w:ins>
      <w:r w:rsidRPr="00435AC2">
        <w:rPr>
          <w:rFonts w:asciiTheme="minorHAnsi" w:hAnsiTheme="minorHAnsi" w:cstheme="minorHAnsi"/>
          <w:sz w:val="16"/>
          <w:szCs w:val="16"/>
        </w:rPr>
        <w:t xml:space="preserve">used ancient pigments </w:t>
      </w:r>
      <w:del w:id="618" w:author="Proofed" w:date="2021-03-19T07:41:00Z">
        <w:r w:rsidRPr="005440C8">
          <w:rPr>
            <w:rFonts w:asciiTheme="minorHAnsi" w:hAnsiTheme="minorHAnsi" w:cstheme="minorHAnsi"/>
            <w:sz w:val="16"/>
            <w:szCs w:val="16"/>
          </w:rPr>
          <w:delText xml:space="preserve">are </w:delText>
        </w:r>
      </w:del>
      <w:r w:rsidRPr="00435AC2">
        <w:rPr>
          <w:rFonts w:asciiTheme="minorHAnsi" w:hAnsiTheme="minorHAnsi" w:cstheme="minorHAnsi"/>
          <w:sz w:val="16"/>
          <w:szCs w:val="16"/>
        </w:rPr>
        <w:t xml:space="preserve">placed on the CT scanner bed for </w:t>
      </w:r>
      <w:del w:id="619" w:author="Proofed" w:date="2021-03-19T07:41:00Z">
        <w:r w:rsidRPr="005440C8">
          <w:rPr>
            <w:rFonts w:asciiTheme="minorHAnsi" w:hAnsiTheme="minorHAnsi" w:cstheme="minorHAnsi"/>
            <w:sz w:val="16"/>
            <w:szCs w:val="16"/>
          </w:rPr>
          <w:delText xml:space="preserve">the </w:delText>
        </w:r>
      </w:del>
      <w:r w:rsidRPr="00435AC2">
        <w:rPr>
          <w:rFonts w:asciiTheme="minorHAnsi" w:hAnsiTheme="minorHAnsi" w:cstheme="minorHAnsi"/>
          <w:sz w:val="16"/>
          <w:szCs w:val="16"/>
        </w:rPr>
        <w:t>MSCT scanning</w:t>
      </w:r>
      <w:r w:rsidR="00C21FD4" w:rsidRPr="00435AC2">
        <w:rPr>
          <w:rFonts w:asciiTheme="minorHAnsi" w:hAnsiTheme="minorHAnsi" w:cstheme="minorHAnsi"/>
          <w:sz w:val="16"/>
          <w:szCs w:val="16"/>
        </w:rPr>
        <w:t>.</w:t>
      </w:r>
    </w:p>
    <w:p w14:paraId="2FF64DA2" w14:textId="605BED4C" w:rsidR="00D14F82" w:rsidRPr="00435AC2" w:rsidRDefault="00EF49F1" w:rsidP="00D14F82">
      <w:pPr>
        <w:autoSpaceDE w:val="0"/>
        <w:autoSpaceDN w:val="0"/>
        <w:adjustRightInd w:val="0"/>
        <w:spacing w:before="120" w:after="240"/>
        <w:ind w:firstLine="0"/>
        <w:rPr>
          <w:rFonts w:cs="SFRM0900"/>
          <w:szCs w:val="20"/>
          <w:lang w:eastAsia="nl-NL"/>
        </w:rPr>
      </w:pPr>
      <w:r w:rsidRPr="00435AC2">
        <w:rPr>
          <w:noProof/>
          <w:rPrChange w:id="620" w:author="Proofed" w:date="2021-03-19T07:41:00Z">
            <w:rPr>
              <w:noProof/>
              <w:lang w:val="en-US"/>
            </w:rPr>
          </w:rPrChange>
        </w:rPr>
        <w:lastRenderedPageBreak/>
        <w:drawing>
          <wp:inline distT="0" distB="0" distL="0" distR="0" wp14:anchorId="09EAE9DC" wp14:editId="522F4B47">
            <wp:extent cx="3149600" cy="2284095"/>
            <wp:effectExtent l="0" t="0" r="0" b="1905"/>
            <wp:docPr id="20" name="Immagine 2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2284095"/>
                    </a:xfrm>
                    <a:prstGeom prst="rect">
                      <a:avLst/>
                    </a:prstGeom>
                  </pic:spPr>
                </pic:pic>
              </a:graphicData>
            </a:graphic>
          </wp:inline>
        </w:drawing>
      </w:r>
      <w:r w:rsidR="004D479E" w:rsidRPr="00435AC2">
        <w:rPr>
          <w:rFonts w:ascii="Calibri" w:hAnsi="Calibri" w:cs="Calibri"/>
          <w:sz w:val="16"/>
          <w:szCs w:val="16"/>
        </w:rPr>
        <w:t>Fig</w:t>
      </w:r>
      <w:r w:rsidR="005E685C" w:rsidRPr="00435AC2">
        <w:rPr>
          <w:rFonts w:ascii="Calibri" w:hAnsi="Calibri" w:cs="Calibri"/>
          <w:sz w:val="16"/>
          <w:szCs w:val="16"/>
        </w:rPr>
        <w:t xml:space="preserve">ure 2. </w:t>
      </w:r>
      <w:del w:id="621" w:author="Proofed" w:date="2021-03-19T07:41:00Z">
        <w:r w:rsidR="004D479E" w:rsidRPr="00462051">
          <w:rPr>
            <w:rFonts w:ascii="Calibri" w:hAnsi="Calibri" w:cs="Calibri"/>
            <w:sz w:val="16"/>
            <w:szCs w:val="16"/>
          </w:rPr>
          <w:delText>Multi</w:delText>
        </w:r>
        <w:r w:rsidR="00B05DCF">
          <w:rPr>
            <w:rFonts w:ascii="Calibri" w:hAnsi="Calibri" w:cs="Calibri"/>
            <w:sz w:val="16"/>
            <w:szCs w:val="16"/>
          </w:rPr>
          <w:delText>-</w:delText>
        </w:r>
        <w:r w:rsidR="004D479E" w:rsidRPr="00462051">
          <w:rPr>
            <w:rFonts w:ascii="Calibri" w:hAnsi="Calibri" w:cs="Calibri"/>
            <w:sz w:val="16"/>
            <w:szCs w:val="16"/>
          </w:rPr>
          <w:delText>slice</w:delText>
        </w:r>
      </w:del>
      <w:ins w:id="622" w:author="Proofed" w:date="2021-03-19T07:41:00Z">
        <w:r w:rsidR="004D479E" w:rsidRPr="00435AC2">
          <w:rPr>
            <w:rFonts w:ascii="Calibri" w:hAnsi="Calibri" w:cs="Calibri"/>
            <w:sz w:val="16"/>
            <w:szCs w:val="16"/>
          </w:rPr>
          <w:t>Multislice</w:t>
        </w:r>
      </w:ins>
      <w:r w:rsidR="004D479E" w:rsidRPr="00435AC2">
        <w:rPr>
          <w:rFonts w:ascii="Calibri" w:hAnsi="Calibri" w:cs="Calibri"/>
          <w:sz w:val="16"/>
          <w:szCs w:val="16"/>
        </w:rPr>
        <w:t xml:space="preserve"> </w:t>
      </w:r>
      <w:r w:rsidR="00295502" w:rsidRPr="00435AC2">
        <w:rPr>
          <w:rFonts w:ascii="Calibri" w:hAnsi="Calibri" w:cs="Calibri"/>
          <w:sz w:val="16"/>
          <w:szCs w:val="16"/>
        </w:rPr>
        <w:t>c</w:t>
      </w:r>
      <w:r w:rsidR="004D479E" w:rsidRPr="00435AC2">
        <w:rPr>
          <w:rFonts w:ascii="Calibri" w:hAnsi="Calibri" w:cs="Calibri"/>
          <w:sz w:val="16"/>
          <w:szCs w:val="16"/>
        </w:rPr>
        <w:t xml:space="preserve">omputed </w:t>
      </w:r>
      <w:r w:rsidR="00295502" w:rsidRPr="00435AC2">
        <w:rPr>
          <w:rFonts w:ascii="Calibri" w:hAnsi="Calibri" w:cs="Calibri"/>
          <w:sz w:val="16"/>
          <w:szCs w:val="16"/>
        </w:rPr>
        <w:t>t</w:t>
      </w:r>
      <w:r w:rsidR="004D479E" w:rsidRPr="00435AC2">
        <w:rPr>
          <w:rFonts w:ascii="Calibri" w:hAnsi="Calibri" w:cs="Calibri"/>
          <w:sz w:val="16"/>
          <w:szCs w:val="16"/>
        </w:rPr>
        <w:t>omography schema</w:t>
      </w:r>
      <w:r w:rsidR="00462051" w:rsidRPr="00435AC2">
        <w:rPr>
          <w:rFonts w:ascii="Calibri" w:hAnsi="Calibri" w:cs="Calibri"/>
          <w:sz w:val="16"/>
          <w:szCs w:val="16"/>
        </w:rPr>
        <w:t>.</w:t>
      </w:r>
    </w:p>
    <w:p w14:paraId="3F94FD36" w14:textId="1271304C" w:rsidR="00D14A41" w:rsidRPr="00435AC2" w:rsidRDefault="00D14A41" w:rsidP="00285736">
      <w:pPr>
        <w:widowControl w:val="0"/>
        <w:autoSpaceDE w:val="0"/>
        <w:autoSpaceDN w:val="0"/>
        <w:adjustRightInd w:val="0"/>
        <w:rPr>
          <w:color w:val="FF0000"/>
          <w:szCs w:val="20"/>
        </w:rPr>
      </w:pPr>
      <w:del w:id="623" w:author="Proofed" w:date="2021-03-19T07:41:00Z">
        <w:r w:rsidRPr="00D14A41">
          <w:rPr>
            <w:szCs w:val="20"/>
          </w:rPr>
          <w:delText xml:space="preserve">Images </w:delText>
        </w:r>
      </w:del>
      <w:ins w:id="624" w:author="Proofed" w:date="2021-03-19T07:41:00Z">
        <w:r w:rsidR="00F25392">
          <w:rPr>
            <w:szCs w:val="20"/>
          </w:rPr>
          <w:t>The resulting i</w:t>
        </w:r>
        <w:r w:rsidRPr="00435AC2">
          <w:rPr>
            <w:szCs w:val="20"/>
          </w:rPr>
          <w:t xml:space="preserve">mages </w:t>
        </w:r>
      </w:ins>
      <w:r w:rsidRPr="00435AC2">
        <w:rPr>
          <w:szCs w:val="20"/>
        </w:rPr>
        <w:t>were evaluated</w:t>
      </w:r>
      <w:r w:rsidR="00F25392">
        <w:rPr>
          <w:szCs w:val="20"/>
        </w:rPr>
        <w:t xml:space="preserve"> </w:t>
      </w:r>
      <w:del w:id="625" w:author="Proofed" w:date="2021-03-19T07:41:00Z">
        <w:r w:rsidRPr="00D14A41">
          <w:rPr>
            <w:szCs w:val="20"/>
          </w:rPr>
          <w:delText xml:space="preserve">by </w:delText>
        </w:r>
      </w:del>
      <w:r w:rsidRPr="00435AC2">
        <w:rPr>
          <w:szCs w:val="20"/>
        </w:rPr>
        <w:t xml:space="preserve">using MPR, VRT and Siemens SYNGO Software. </w:t>
      </w:r>
      <w:del w:id="626" w:author="Proofed" w:date="2021-03-19T07:41:00Z">
        <w:r w:rsidR="005440C8" w:rsidRPr="0084596A">
          <w:rPr>
            <w:color w:val="FF0000"/>
            <w:szCs w:val="20"/>
          </w:rPr>
          <w:delText>Some</w:delText>
        </w:r>
      </w:del>
      <w:ins w:id="627" w:author="Proofed" w:date="2021-03-19T07:41:00Z">
        <w:r w:rsidR="005440C8" w:rsidRPr="00435AC2">
          <w:rPr>
            <w:color w:val="FF0000"/>
            <w:szCs w:val="20"/>
          </w:rPr>
          <w:t>S</w:t>
        </w:r>
        <w:r w:rsidR="00F25392">
          <w:rPr>
            <w:color w:val="FF0000"/>
            <w:szCs w:val="20"/>
          </w:rPr>
          <w:t>everal</w:t>
        </w:r>
      </w:ins>
      <w:r w:rsidR="005440C8" w:rsidRPr="00435AC2">
        <w:rPr>
          <w:color w:val="FF0000"/>
          <w:szCs w:val="20"/>
        </w:rPr>
        <w:t xml:space="preserve"> r</w:t>
      </w:r>
      <w:r w:rsidRPr="00435AC2">
        <w:rPr>
          <w:color w:val="FF0000"/>
          <w:szCs w:val="20"/>
        </w:rPr>
        <w:t>egion</w:t>
      </w:r>
      <w:r w:rsidR="005440C8" w:rsidRPr="00435AC2">
        <w:rPr>
          <w:color w:val="FF0000"/>
          <w:szCs w:val="20"/>
        </w:rPr>
        <w:t>s</w:t>
      </w:r>
      <w:r w:rsidRPr="00435AC2">
        <w:rPr>
          <w:color w:val="FF0000"/>
          <w:szCs w:val="20"/>
        </w:rPr>
        <w:t xml:space="preserve"> of </w:t>
      </w:r>
      <w:del w:id="628" w:author="Proofed" w:date="2021-03-19T07:41:00Z">
        <w:r w:rsidRPr="0084596A">
          <w:rPr>
            <w:color w:val="FF0000"/>
            <w:szCs w:val="20"/>
          </w:rPr>
          <w:delText>Interest (ROI)</w:delText>
        </w:r>
      </w:del>
      <w:ins w:id="629" w:author="Proofed" w:date="2021-03-19T07:41:00Z">
        <w:r w:rsidR="00F25392">
          <w:rPr>
            <w:color w:val="FF0000"/>
            <w:szCs w:val="20"/>
          </w:rPr>
          <w:t>i</w:t>
        </w:r>
        <w:r w:rsidRPr="00435AC2">
          <w:rPr>
            <w:color w:val="FF0000"/>
            <w:szCs w:val="20"/>
          </w:rPr>
          <w:t>nterest</w:t>
        </w:r>
      </w:ins>
      <w:r w:rsidRPr="00435AC2">
        <w:rPr>
          <w:color w:val="FF0000"/>
          <w:szCs w:val="20"/>
        </w:rPr>
        <w:t xml:space="preserve"> </w:t>
      </w:r>
      <w:r w:rsidR="005440C8" w:rsidRPr="00435AC2">
        <w:rPr>
          <w:color w:val="FF0000"/>
          <w:szCs w:val="20"/>
        </w:rPr>
        <w:t xml:space="preserve">were selected on </w:t>
      </w:r>
      <w:ins w:id="630" w:author="Proofed" w:date="2021-03-19T07:41:00Z">
        <w:r w:rsidR="00F25392">
          <w:rPr>
            <w:color w:val="FF0000"/>
            <w:szCs w:val="20"/>
          </w:rPr>
          <w:t xml:space="preserve">the </w:t>
        </w:r>
      </w:ins>
      <w:r w:rsidR="005440C8" w:rsidRPr="00435AC2">
        <w:rPr>
          <w:color w:val="FF0000"/>
          <w:szCs w:val="20"/>
        </w:rPr>
        <w:t>MPR images</w:t>
      </w:r>
      <w:del w:id="631" w:author="Proofed" w:date="2021-03-19T07:41:00Z">
        <w:r w:rsidRPr="0084596A">
          <w:rPr>
            <w:color w:val="FF0000"/>
            <w:szCs w:val="20"/>
          </w:rPr>
          <w:delText xml:space="preserve"> </w:delText>
        </w:r>
        <w:r w:rsidR="005440C8" w:rsidRPr="0084596A">
          <w:rPr>
            <w:color w:val="FF0000"/>
            <w:szCs w:val="20"/>
          </w:rPr>
          <w:delText>to</w:delText>
        </w:r>
        <w:r w:rsidRPr="0084596A">
          <w:rPr>
            <w:color w:val="FF0000"/>
            <w:szCs w:val="20"/>
          </w:rPr>
          <w:delText xml:space="preserve"> </w:delText>
        </w:r>
        <w:r w:rsidR="005440C8" w:rsidRPr="0084596A">
          <w:rPr>
            <w:color w:val="FF0000"/>
            <w:szCs w:val="20"/>
          </w:rPr>
          <w:delText>estimate</w:delText>
        </w:r>
      </w:del>
      <w:ins w:id="632" w:author="Proofed" w:date="2021-03-19T07:41:00Z">
        <w:r w:rsidR="00F25392">
          <w:rPr>
            <w:color w:val="FF0000"/>
            <w:szCs w:val="20"/>
          </w:rPr>
          <w:t>, and the</w:t>
        </w:r>
      </w:ins>
      <w:r w:rsidRPr="00435AC2">
        <w:rPr>
          <w:color w:val="FF0000"/>
          <w:szCs w:val="20"/>
        </w:rPr>
        <w:t xml:space="preserve"> HU</w:t>
      </w:r>
      <w:r w:rsidR="00E31363" w:rsidRPr="00435AC2">
        <w:rPr>
          <w:color w:val="FF0000"/>
          <w:szCs w:val="20"/>
        </w:rPr>
        <w:t xml:space="preserve"> mean</w:t>
      </w:r>
      <w:r w:rsidRPr="00435AC2">
        <w:rPr>
          <w:color w:val="FF0000"/>
          <w:szCs w:val="20"/>
        </w:rPr>
        <w:t xml:space="preserve"> values of </w:t>
      </w:r>
      <w:ins w:id="633" w:author="Proofed" w:date="2021-03-19T07:41:00Z">
        <w:r w:rsidR="00F25392">
          <w:rPr>
            <w:color w:val="FF0000"/>
            <w:szCs w:val="20"/>
          </w:rPr>
          <w:t xml:space="preserve">the </w:t>
        </w:r>
      </w:ins>
      <w:r w:rsidRPr="00435AC2">
        <w:rPr>
          <w:color w:val="FF0000"/>
          <w:szCs w:val="20"/>
        </w:rPr>
        <w:t>pigments</w:t>
      </w:r>
      <w:del w:id="634" w:author="Proofed" w:date="2021-03-19T07:41:00Z">
        <w:r w:rsidRPr="0084596A">
          <w:rPr>
            <w:szCs w:val="20"/>
          </w:rPr>
          <w:delText>.</w:delText>
        </w:r>
      </w:del>
      <w:ins w:id="635" w:author="Proofed" w:date="2021-03-19T07:41:00Z">
        <w:r w:rsidR="00F25392">
          <w:rPr>
            <w:color w:val="FF0000"/>
            <w:szCs w:val="20"/>
          </w:rPr>
          <w:t xml:space="preserve"> were estimated</w:t>
        </w:r>
        <w:r w:rsidRPr="00435AC2">
          <w:rPr>
            <w:szCs w:val="20"/>
          </w:rPr>
          <w:t>.</w:t>
        </w:r>
      </w:ins>
      <w:r w:rsidRPr="00435AC2">
        <w:rPr>
          <w:szCs w:val="20"/>
        </w:rPr>
        <w:t xml:space="preserve"> During VRT imaging post-</w:t>
      </w:r>
      <w:r w:rsidR="00062A1F" w:rsidRPr="00435AC2">
        <w:rPr>
          <w:szCs w:val="20"/>
        </w:rPr>
        <w:t xml:space="preserve">processing, </w:t>
      </w:r>
      <w:r w:rsidR="00CE2806" w:rsidRPr="00435AC2">
        <w:rPr>
          <w:szCs w:val="20"/>
        </w:rPr>
        <w:t xml:space="preserve">different </w:t>
      </w:r>
      <w:r w:rsidR="00062A1F" w:rsidRPr="00435AC2">
        <w:rPr>
          <w:szCs w:val="20"/>
        </w:rPr>
        <w:t>CT</w:t>
      </w:r>
      <w:r w:rsidR="00FC59B8" w:rsidRPr="00435AC2">
        <w:rPr>
          <w:szCs w:val="20"/>
        </w:rPr>
        <w:t xml:space="preserve"> medical </w:t>
      </w:r>
      <w:r w:rsidRPr="00435AC2">
        <w:rPr>
          <w:szCs w:val="20"/>
        </w:rPr>
        <w:t>filters</w:t>
      </w:r>
      <w:r w:rsidR="000977F9">
        <w:rPr>
          <w:szCs w:val="20"/>
        </w:rPr>
        <w:t xml:space="preserve"> </w:t>
      </w:r>
      <w:del w:id="636" w:author="Proofed" w:date="2021-03-19T07:41:00Z">
        <w:r w:rsidR="008762CB" w:rsidRPr="0084596A">
          <w:rPr>
            <w:szCs w:val="20"/>
          </w:rPr>
          <w:delText xml:space="preserve">have been tried and chosen (like </w:delText>
        </w:r>
        <w:r w:rsidR="00FC59B8" w:rsidRPr="0084596A">
          <w:rPr>
            <w:szCs w:val="20"/>
          </w:rPr>
          <w:delText>t</w:delText>
        </w:r>
        <w:r w:rsidR="008762CB" w:rsidRPr="0084596A">
          <w:rPr>
            <w:szCs w:val="20"/>
          </w:rPr>
          <w:delText xml:space="preserve">issue and skin) </w:delText>
        </w:r>
      </w:del>
      <w:r w:rsidR="000977F9" w:rsidRPr="00435AC2">
        <w:rPr>
          <w:szCs w:val="20"/>
        </w:rPr>
        <w:t>with densitometric characteristics close to those of our materials</w:t>
      </w:r>
      <w:del w:id="637" w:author="Proofed" w:date="2021-03-19T07:41:00Z">
        <w:r w:rsidR="00CE2806" w:rsidRPr="0084596A">
          <w:rPr>
            <w:szCs w:val="20"/>
          </w:rPr>
          <w:delText xml:space="preserve"> (wood and pigments)</w:delText>
        </w:r>
        <w:r w:rsidRPr="0084596A">
          <w:rPr>
            <w:szCs w:val="20"/>
          </w:rPr>
          <w:delText>.</w:delText>
        </w:r>
      </w:del>
      <w:ins w:id="638" w:author="Proofed" w:date="2021-03-19T07:41:00Z">
        <w:r w:rsidR="000977F9">
          <w:rPr>
            <w:szCs w:val="20"/>
          </w:rPr>
          <w:t xml:space="preserve">, such as those for </w:t>
        </w:r>
        <w:r w:rsidR="000977F9" w:rsidRPr="00435AC2">
          <w:rPr>
            <w:szCs w:val="20"/>
          </w:rPr>
          <w:t>tissue and skin</w:t>
        </w:r>
        <w:r w:rsidR="000977F9">
          <w:rPr>
            <w:szCs w:val="20"/>
          </w:rPr>
          <w:t>,</w:t>
        </w:r>
        <w:r w:rsidR="008762CB" w:rsidRPr="00435AC2">
          <w:rPr>
            <w:szCs w:val="20"/>
          </w:rPr>
          <w:t xml:space="preserve"> </w:t>
        </w:r>
        <w:r w:rsidR="000977F9">
          <w:rPr>
            <w:szCs w:val="20"/>
          </w:rPr>
          <w:t>were</w:t>
        </w:r>
        <w:r w:rsidR="008762CB" w:rsidRPr="00435AC2">
          <w:rPr>
            <w:szCs w:val="20"/>
          </w:rPr>
          <w:t xml:space="preserve"> </w:t>
        </w:r>
        <w:r w:rsidR="000977F9">
          <w:rPr>
            <w:szCs w:val="20"/>
          </w:rPr>
          <w:t>explored.</w:t>
        </w:r>
      </w:ins>
      <w:r w:rsidR="000977F9">
        <w:rPr>
          <w:szCs w:val="20"/>
        </w:rPr>
        <w:t xml:space="preserve"> </w:t>
      </w:r>
      <w:r w:rsidR="00725849" w:rsidRPr="00435AC2">
        <w:rPr>
          <w:color w:val="FF0000"/>
          <w:szCs w:val="20"/>
        </w:rPr>
        <w:t xml:space="preserve">It </w:t>
      </w:r>
      <w:del w:id="639" w:author="Proofed" w:date="2021-03-19T07:41:00Z">
        <w:r w:rsidR="00725849" w:rsidRPr="00725849">
          <w:rPr>
            <w:color w:val="FF0000"/>
            <w:szCs w:val="20"/>
          </w:rPr>
          <w:delText>is</w:delText>
        </w:r>
      </w:del>
      <w:ins w:id="640" w:author="Proofed" w:date="2021-03-19T07:41:00Z">
        <w:r w:rsidR="00C97DFA">
          <w:rPr>
            <w:color w:val="FF0000"/>
            <w:szCs w:val="20"/>
          </w:rPr>
          <w:t>wa</w:t>
        </w:r>
        <w:r w:rsidR="00725849" w:rsidRPr="00435AC2">
          <w:rPr>
            <w:color w:val="FF0000"/>
            <w:szCs w:val="20"/>
          </w:rPr>
          <w:t>s</w:t>
        </w:r>
      </w:ins>
      <w:r w:rsidR="00725849" w:rsidRPr="00435AC2">
        <w:rPr>
          <w:color w:val="FF0000"/>
          <w:szCs w:val="20"/>
        </w:rPr>
        <w:t xml:space="preserve"> expected (as already </w:t>
      </w:r>
      <w:r w:rsidR="00066F54" w:rsidRPr="00435AC2">
        <w:rPr>
          <w:color w:val="FF0000"/>
          <w:szCs w:val="20"/>
        </w:rPr>
        <w:t>proved</w:t>
      </w:r>
      <w:r w:rsidR="00725849" w:rsidRPr="00435AC2">
        <w:rPr>
          <w:color w:val="FF0000"/>
          <w:szCs w:val="20"/>
        </w:rPr>
        <w:t xml:space="preserve"> with preliminary tests) that </w:t>
      </w:r>
      <w:r w:rsidR="00BD323B" w:rsidRPr="00435AC2">
        <w:rPr>
          <w:color w:val="FF0000"/>
          <w:szCs w:val="20"/>
        </w:rPr>
        <w:t>conventional</w:t>
      </w:r>
      <w:r w:rsidR="00725849" w:rsidRPr="00435AC2">
        <w:rPr>
          <w:color w:val="FF0000"/>
          <w:szCs w:val="20"/>
        </w:rPr>
        <w:t xml:space="preserve"> densiometric similarities </w:t>
      </w:r>
      <w:r w:rsidR="00BD323B" w:rsidRPr="00435AC2">
        <w:rPr>
          <w:color w:val="FF0000"/>
          <w:szCs w:val="20"/>
        </w:rPr>
        <w:t xml:space="preserve">between wood and tissues </w:t>
      </w:r>
      <w:ins w:id="641" w:author="Proofed" w:date="2021-03-19T07:41:00Z">
        <w:r w:rsidR="00C97DFA">
          <w:rPr>
            <w:color w:val="FF0000"/>
            <w:szCs w:val="20"/>
          </w:rPr>
          <w:t xml:space="preserve">would </w:t>
        </w:r>
      </w:ins>
      <w:r w:rsidR="00725849" w:rsidRPr="00435AC2">
        <w:rPr>
          <w:color w:val="FF0000"/>
          <w:szCs w:val="20"/>
        </w:rPr>
        <w:t>correspond to</w:t>
      </w:r>
      <w:r w:rsidR="00BD323B" w:rsidRPr="00435AC2">
        <w:rPr>
          <w:color w:val="FF0000"/>
          <w:szCs w:val="20"/>
        </w:rPr>
        <w:t xml:space="preserve"> </w:t>
      </w:r>
      <w:del w:id="642" w:author="Proofed" w:date="2021-03-19T07:41:00Z">
        <w:r w:rsidR="00BD323B">
          <w:rPr>
            <w:color w:val="FF0000"/>
            <w:szCs w:val="20"/>
          </w:rPr>
          <w:delText xml:space="preserve">an </w:delText>
        </w:r>
      </w:del>
      <w:r w:rsidR="00BD323B" w:rsidRPr="00435AC2">
        <w:rPr>
          <w:color w:val="FF0000"/>
          <w:szCs w:val="20"/>
        </w:rPr>
        <w:t>analogous behaviour</w:t>
      </w:r>
      <w:del w:id="643" w:author="Proofed" w:date="2021-03-19T07:41:00Z">
        <w:r w:rsidR="00BD323B">
          <w:rPr>
            <w:color w:val="FF0000"/>
            <w:szCs w:val="20"/>
          </w:rPr>
          <w:delText>,</w:delText>
        </w:r>
      </w:del>
      <w:r w:rsidR="00BD323B" w:rsidRPr="00435AC2">
        <w:rPr>
          <w:color w:val="FF0000"/>
          <w:szCs w:val="20"/>
        </w:rPr>
        <w:t xml:space="preserve"> </w:t>
      </w:r>
      <w:r w:rsidR="00725849" w:rsidRPr="00435AC2">
        <w:rPr>
          <w:color w:val="FF0000"/>
          <w:szCs w:val="20"/>
        </w:rPr>
        <w:t>in terms of attenuation of the X-</w:t>
      </w:r>
      <w:r w:rsidR="0084596A" w:rsidRPr="00435AC2">
        <w:rPr>
          <w:color w:val="FF0000"/>
          <w:szCs w:val="20"/>
        </w:rPr>
        <w:t xml:space="preserve">ray </w:t>
      </w:r>
      <w:r w:rsidR="00BD323B" w:rsidRPr="00435AC2">
        <w:rPr>
          <w:color w:val="FF0000"/>
          <w:szCs w:val="20"/>
        </w:rPr>
        <w:t>beam</w:t>
      </w:r>
      <w:del w:id="644" w:author="Proofed" w:date="2021-03-19T07:41:00Z">
        <w:r w:rsidR="00BD323B">
          <w:rPr>
            <w:color w:val="FF0000"/>
            <w:szCs w:val="20"/>
          </w:rPr>
          <w:delText>,</w:delText>
        </w:r>
      </w:del>
      <w:r w:rsidR="00725849" w:rsidRPr="00435AC2">
        <w:rPr>
          <w:color w:val="FF0000"/>
          <w:szCs w:val="20"/>
        </w:rPr>
        <w:t xml:space="preserve"> during CT c</w:t>
      </w:r>
      <w:r w:rsidR="00BD323B" w:rsidRPr="00435AC2">
        <w:rPr>
          <w:color w:val="FF0000"/>
          <w:szCs w:val="20"/>
        </w:rPr>
        <w:t>haracteri</w:t>
      </w:r>
      <w:r w:rsidR="00B05DCF" w:rsidRPr="00435AC2">
        <w:rPr>
          <w:color w:val="FF0000"/>
          <w:szCs w:val="20"/>
        </w:rPr>
        <w:t>s</w:t>
      </w:r>
      <w:r w:rsidR="00BD323B" w:rsidRPr="00435AC2">
        <w:rPr>
          <w:color w:val="FF0000"/>
          <w:szCs w:val="20"/>
        </w:rPr>
        <w:t>ations</w:t>
      </w:r>
      <w:r w:rsidR="00725849" w:rsidRPr="00435AC2">
        <w:rPr>
          <w:color w:val="FF0000"/>
          <w:szCs w:val="20"/>
        </w:rPr>
        <w:t>.</w:t>
      </w:r>
      <w:r w:rsidR="0049661A" w:rsidRPr="00435AC2">
        <w:rPr>
          <w:color w:val="FF0000"/>
          <w:szCs w:val="20"/>
        </w:rPr>
        <w:t xml:space="preserve"> </w:t>
      </w:r>
      <w:del w:id="645" w:author="Proofed" w:date="2021-03-19T07:41:00Z">
        <w:r w:rsidR="0049661A">
          <w:rPr>
            <w:color w:val="FF0000"/>
            <w:szCs w:val="20"/>
          </w:rPr>
          <w:delText>We</w:delText>
        </w:r>
      </w:del>
      <w:ins w:id="646" w:author="Proofed" w:date="2021-03-19T07:41:00Z">
        <w:r w:rsidR="009E61F0">
          <w:rPr>
            <w:color w:val="FF0000"/>
            <w:szCs w:val="20"/>
          </w:rPr>
          <w:t>A</w:t>
        </w:r>
      </w:ins>
      <w:r w:rsidR="009E61F0">
        <w:rPr>
          <w:color w:val="FF0000"/>
          <w:szCs w:val="20"/>
        </w:rPr>
        <w:t xml:space="preserve"> further</w:t>
      </w:r>
      <w:r w:rsidR="0049661A" w:rsidRPr="00435AC2">
        <w:rPr>
          <w:color w:val="FF0000"/>
          <w:szCs w:val="20"/>
        </w:rPr>
        <w:t xml:space="preserve"> </w:t>
      </w:r>
      <w:del w:id="647" w:author="Proofed" w:date="2021-03-19T07:41:00Z">
        <w:r w:rsidR="0049661A">
          <w:rPr>
            <w:color w:val="FF0000"/>
            <w:szCs w:val="20"/>
          </w:rPr>
          <w:delText>outline that one of the advantage</w:delText>
        </w:r>
        <w:r w:rsidR="009E77CB">
          <w:rPr>
            <w:color w:val="FF0000"/>
            <w:szCs w:val="20"/>
          </w:rPr>
          <w:delText>s</w:delText>
        </w:r>
      </w:del>
      <w:ins w:id="648" w:author="Proofed" w:date="2021-03-19T07:41:00Z">
        <w:r w:rsidR="0049661A" w:rsidRPr="00435AC2">
          <w:rPr>
            <w:color w:val="FF0000"/>
            <w:szCs w:val="20"/>
          </w:rPr>
          <w:t>advantage</w:t>
        </w:r>
      </w:ins>
      <w:r w:rsidR="0049661A" w:rsidRPr="00435AC2">
        <w:rPr>
          <w:color w:val="FF0000"/>
          <w:szCs w:val="20"/>
        </w:rPr>
        <w:t xml:space="preserve"> of MSCT is </w:t>
      </w:r>
      <w:r w:rsidR="00BD323B" w:rsidRPr="00435AC2">
        <w:rPr>
          <w:color w:val="FF0000"/>
          <w:szCs w:val="20"/>
        </w:rPr>
        <w:t xml:space="preserve">the short time </w:t>
      </w:r>
      <w:del w:id="649" w:author="Proofed" w:date="2021-03-19T07:41:00Z">
        <w:r w:rsidR="00BD323B" w:rsidRPr="00BD323B">
          <w:rPr>
            <w:color w:val="FF0000"/>
            <w:szCs w:val="20"/>
          </w:rPr>
          <w:delText>necessary</w:delText>
        </w:r>
      </w:del>
      <w:ins w:id="650" w:author="Proofed" w:date="2021-03-19T07:41:00Z">
        <w:r w:rsidR="00BD323B" w:rsidRPr="00435AC2">
          <w:rPr>
            <w:color w:val="FF0000"/>
            <w:szCs w:val="20"/>
          </w:rPr>
          <w:t>ne</w:t>
        </w:r>
        <w:r w:rsidR="000977F9">
          <w:rPr>
            <w:color w:val="FF0000"/>
            <w:szCs w:val="20"/>
          </w:rPr>
          <w:t>eded</w:t>
        </w:r>
      </w:ins>
      <w:r w:rsidR="00BD323B" w:rsidRPr="00435AC2">
        <w:rPr>
          <w:color w:val="FF0000"/>
          <w:szCs w:val="20"/>
        </w:rPr>
        <w:t xml:space="preserve"> to </w:t>
      </w:r>
      <w:r w:rsidRPr="00435AC2">
        <w:rPr>
          <w:color w:val="FF0000"/>
          <w:szCs w:val="20"/>
        </w:rPr>
        <w:t xml:space="preserve">perform </w:t>
      </w:r>
      <w:del w:id="651" w:author="Proofed" w:date="2021-03-19T07:41:00Z">
        <w:r w:rsidR="00BD323B" w:rsidRPr="00BD323B">
          <w:rPr>
            <w:color w:val="FF0000"/>
            <w:szCs w:val="20"/>
          </w:rPr>
          <w:delText>images</w:delText>
        </w:r>
      </w:del>
      <w:ins w:id="652" w:author="Proofed" w:date="2021-03-19T07:41:00Z">
        <w:r w:rsidR="00BD323B" w:rsidRPr="00435AC2">
          <w:rPr>
            <w:color w:val="FF0000"/>
            <w:szCs w:val="20"/>
          </w:rPr>
          <w:t>image</w:t>
        </w:r>
      </w:ins>
      <w:r w:rsidR="00BD323B" w:rsidRPr="00435AC2">
        <w:rPr>
          <w:color w:val="FF0000"/>
          <w:szCs w:val="20"/>
        </w:rPr>
        <w:t xml:space="preserve"> </w:t>
      </w:r>
      <w:r w:rsidRPr="00435AC2">
        <w:rPr>
          <w:color w:val="FF0000"/>
          <w:szCs w:val="20"/>
        </w:rPr>
        <w:t>sc</w:t>
      </w:r>
      <w:r w:rsidR="007C4CFB" w:rsidRPr="00435AC2">
        <w:rPr>
          <w:color w:val="FF0000"/>
          <w:szCs w:val="20"/>
        </w:rPr>
        <w:t>ans.</w:t>
      </w:r>
      <w:r w:rsidR="004C6848" w:rsidRPr="00435AC2">
        <w:rPr>
          <w:color w:val="FF0000"/>
          <w:szCs w:val="20"/>
        </w:rPr>
        <w:t xml:space="preserve"> </w:t>
      </w:r>
      <w:del w:id="653" w:author="Proofed" w:date="2021-03-19T07:41:00Z">
        <w:r w:rsidR="004C6848">
          <w:rPr>
            <w:color w:val="FF0000"/>
            <w:szCs w:val="20"/>
          </w:rPr>
          <w:delText>I</w:delText>
        </w:r>
        <w:r w:rsidR="007C4CFB">
          <w:rPr>
            <w:color w:val="FF0000"/>
            <w:szCs w:val="20"/>
          </w:rPr>
          <w:delText>t is a machine</w:delText>
        </w:r>
      </w:del>
      <w:ins w:id="654" w:author="Proofed" w:date="2021-03-19T07:41:00Z">
        <w:r w:rsidR="00FD67EF">
          <w:rPr>
            <w:color w:val="FF0000"/>
            <w:szCs w:val="20"/>
          </w:rPr>
          <w:t>As it was</w:t>
        </w:r>
      </w:ins>
      <w:r w:rsidR="007C4CFB" w:rsidRPr="00435AC2">
        <w:rPr>
          <w:color w:val="FF0000"/>
          <w:szCs w:val="20"/>
        </w:rPr>
        <w:t xml:space="preserve"> developed for human analysis</w:t>
      </w:r>
      <w:del w:id="655" w:author="Proofed" w:date="2021-03-19T07:41:00Z">
        <w:r w:rsidR="007C4CFB">
          <w:rPr>
            <w:color w:val="FF0000"/>
            <w:szCs w:val="20"/>
          </w:rPr>
          <w:delText xml:space="preserve"> and</w:delText>
        </w:r>
        <w:r w:rsidR="001B77DC">
          <w:rPr>
            <w:color w:val="FF0000"/>
            <w:szCs w:val="20"/>
          </w:rPr>
          <w:delText xml:space="preserve"> </w:delText>
        </w:r>
        <w:r w:rsidR="004C6848">
          <w:rPr>
            <w:color w:val="FF0000"/>
            <w:szCs w:val="20"/>
          </w:rPr>
          <w:delText xml:space="preserve">for this reason it </w:delText>
        </w:r>
        <w:r w:rsidR="00285736">
          <w:rPr>
            <w:color w:val="FF0000"/>
            <w:szCs w:val="20"/>
          </w:rPr>
          <w:delText>must</w:delText>
        </w:r>
        <w:r w:rsidR="004C6848">
          <w:rPr>
            <w:color w:val="FF0000"/>
            <w:szCs w:val="20"/>
          </w:rPr>
          <w:delText xml:space="preserve"> be fast and very powerful in term of images</w:delText>
        </w:r>
      </w:del>
      <w:ins w:id="656" w:author="Proofed" w:date="2021-03-19T07:41:00Z">
        <w:r w:rsidR="00FD67EF">
          <w:rPr>
            <w:color w:val="FF0000"/>
            <w:szCs w:val="20"/>
          </w:rPr>
          <w:t>,</w:t>
        </w:r>
        <w:r w:rsidR="004C6848" w:rsidRPr="00435AC2">
          <w:rPr>
            <w:color w:val="FF0000"/>
            <w:szCs w:val="20"/>
          </w:rPr>
          <w:t xml:space="preserve"> it</w:t>
        </w:r>
        <w:r w:rsidR="00FD67EF">
          <w:rPr>
            <w:color w:val="FF0000"/>
            <w:szCs w:val="20"/>
          </w:rPr>
          <w:t xml:space="preserve"> was designed to generate</w:t>
        </w:r>
      </w:ins>
      <w:r w:rsidR="00FD67EF">
        <w:rPr>
          <w:color w:val="FF0000"/>
          <w:szCs w:val="20"/>
        </w:rPr>
        <w:t xml:space="preserve"> quality</w:t>
      </w:r>
      <w:del w:id="657" w:author="Proofed" w:date="2021-03-19T07:41:00Z">
        <w:r w:rsidR="004C6848">
          <w:rPr>
            <w:color w:val="FF0000"/>
            <w:szCs w:val="20"/>
          </w:rPr>
          <w:delText>.</w:delText>
        </w:r>
      </w:del>
      <w:ins w:id="658" w:author="Proofed" w:date="2021-03-19T07:41:00Z">
        <w:r w:rsidR="00FD67EF">
          <w:rPr>
            <w:color w:val="FF0000"/>
            <w:szCs w:val="20"/>
          </w:rPr>
          <w:t xml:space="preserve"> images quickly.</w:t>
        </w:r>
      </w:ins>
      <w:r w:rsidR="004C6848" w:rsidRPr="00435AC2">
        <w:rPr>
          <w:color w:val="FF0000"/>
          <w:szCs w:val="20"/>
        </w:rPr>
        <w:t xml:space="preserve"> </w:t>
      </w:r>
      <w:r w:rsidR="00285736" w:rsidRPr="00435AC2">
        <w:rPr>
          <w:color w:val="FF0000"/>
          <w:szCs w:val="20"/>
        </w:rPr>
        <w:t xml:space="preserve">For example, </w:t>
      </w:r>
      <w:r w:rsidR="00BD323B" w:rsidRPr="00435AC2">
        <w:rPr>
          <w:color w:val="FF0000"/>
          <w:szCs w:val="20"/>
        </w:rPr>
        <w:t>i</w:t>
      </w:r>
      <w:r w:rsidRPr="00435AC2">
        <w:rPr>
          <w:szCs w:val="20"/>
        </w:rPr>
        <w:t xml:space="preserve">mages of organs are acquired in 1 second, those of </w:t>
      </w:r>
      <w:ins w:id="659" w:author="Proofed" w:date="2021-03-19T07:41:00Z">
        <w:r w:rsidR="00FD67EF">
          <w:rPr>
            <w:szCs w:val="20"/>
          </w:rPr>
          <w:t xml:space="preserve">the </w:t>
        </w:r>
      </w:ins>
      <w:r w:rsidRPr="00435AC2">
        <w:rPr>
          <w:szCs w:val="20"/>
        </w:rPr>
        <w:t xml:space="preserve">heart in 5 seconds and </w:t>
      </w:r>
      <w:del w:id="660" w:author="Proofed" w:date="2021-03-19T07:41:00Z">
        <w:r w:rsidRPr="00D14A41">
          <w:rPr>
            <w:szCs w:val="20"/>
          </w:rPr>
          <w:delText>that</w:delText>
        </w:r>
      </w:del>
      <w:ins w:id="661" w:author="Proofed" w:date="2021-03-19T07:41:00Z">
        <w:r w:rsidRPr="00435AC2">
          <w:rPr>
            <w:szCs w:val="20"/>
          </w:rPr>
          <w:t>th</w:t>
        </w:r>
        <w:r w:rsidR="009E61F0">
          <w:rPr>
            <w:szCs w:val="20"/>
          </w:rPr>
          <w:t>ose</w:t>
        </w:r>
      </w:ins>
      <w:r w:rsidRPr="00435AC2">
        <w:rPr>
          <w:szCs w:val="20"/>
        </w:rPr>
        <w:t xml:space="preserve"> of the whole body in less than 10 seconds [1</w:t>
      </w:r>
      <w:r w:rsidR="00CE61B0" w:rsidRPr="00435AC2">
        <w:rPr>
          <w:szCs w:val="20"/>
        </w:rPr>
        <w:t>2</w:t>
      </w:r>
      <w:r w:rsidRPr="00435AC2">
        <w:rPr>
          <w:szCs w:val="20"/>
        </w:rPr>
        <w:t>].</w:t>
      </w:r>
      <w:r w:rsidR="00B4584B" w:rsidRPr="00435AC2">
        <w:rPr>
          <w:szCs w:val="20"/>
        </w:rPr>
        <w:t xml:space="preserve"> </w:t>
      </w:r>
      <w:r w:rsidR="00B4584B" w:rsidRPr="00435AC2">
        <w:rPr>
          <w:color w:val="FF0000"/>
          <w:szCs w:val="20"/>
          <w:highlight w:val="yellow"/>
        </w:rPr>
        <w:t xml:space="preserve">Longer </w:t>
      </w:r>
      <w:del w:id="662" w:author="Proofed" w:date="2021-03-19T07:41:00Z">
        <w:r w:rsidR="00B4584B" w:rsidRPr="004F022B">
          <w:rPr>
            <w:color w:val="FF0000"/>
            <w:szCs w:val="20"/>
            <w:highlight w:val="yellow"/>
          </w:rPr>
          <w:delText xml:space="preserve">time </w:delText>
        </w:r>
      </w:del>
      <w:r w:rsidR="00B4584B" w:rsidRPr="00435AC2">
        <w:rPr>
          <w:color w:val="FF0000"/>
          <w:szCs w:val="20"/>
          <w:highlight w:val="yellow"/>
        </w:rPr>
        <w:t xml:space="preserve">scans do not improve measurements because </w:t>
      </w:r>
      <w:del w:id="663" w:author="Proofed" w:date="2021-03-19T07:41:00Z">
        <w:r w:rsidR="00B4584B" w:rsidRPr="004F022B">
          <w:rPr>
            <w:color w:val="FF0000"/>
            <w:szCs w:val="20"/>
            <w:highlight w:val="yellow"/>
          </w:rPr>
          <w:delText>it</w:delText>
        </w:r>
      </w:del>
      <w:ins w:id="664" w:author="Proofed" w:date="2021-03-19T07:41:00Z">
        <w:r w:rsidR="00FD67EF">
          <w:rPr>
            <w:color w:val="FF0000"/>
            <w:szCs w:val="20"/>
            <w:highlight w:val="yellow"/>
          </w:rPr>
          <w:t>the technique</w:t>
        </w:r>
      </w:ins>
      <w:r w:rsidR="00B4584B" w:rsidRPr="00435AC2">
        <w:rPr>
          <w:color w:val="FF0000"/>
          <w:szCs w:val="20"/>
          <w:highlight w:val="yellow"/>
        </w:rPr>
        <w:t xml:space="preserve"> is not</w:t>
      </w:r>
      <w:r w:rsidR="00FD67EF">
        <w:rPr>
          <w:color w:val="FF0000"/>
          <w:szCs w:val="20"/>
          <w:highlight w:val="yellow"/>
        </w:rPr>
        <w:t xml:space="preserve"> </w:t>
      </w:r>
      <w:del w:id="665" w:author="Proofed" w:date="2021-03-19T07:41:00Z">
        <w:r w:rsidR="00B4584B" w:rsidRPr="004F022B">
          <w:rPr>
            <w:color w:val="FF0000"/>
            <w:szCs w:val="20"/>
            <w:highlight w:val="yellow"/>
          </w:rPr>
          <w:delText xml:space="preserve">a </w:delText>
        </w:r>
      </w:del>
      <w:r w:rsidR="00B4584B" w:rsidRPr="00435AC2">
        <w:rPr>
          <w:color w:val="FF0000"/>
          <w:szCs w:val="20"/>
          <w:highlight w:val="yellow"/>
        </w:rPr>
        <w:t>time dependant</w:t>
      </w:r>
      <w:del w:id="666" w:author="Proofed" w:date="2021-03-19T07:41:00Z">
        <w:r w:rsidR="00B4584B" w:rsidRPr="004F022B">
          <w:rPr>
            <w:color w:val="FF0000"/>
            <w:szCs w:val="20"/>
            <w:highlight w:val="yellow"/>
          </w:rPr>
          <w:delText xml:space="preserve"> technique</w:delText>
        </w:r>
        <w:r w:rsidR="00B4584B" w:rsidRPr="004F022B">
          <w:rPr>
            <w:szCs w:val="20"/>
            <w:highlight w:val="yellow"/>
          </w:rPr>
          <w:delText>.</w:delText>
        </w:r>
        <w:r w:rsidR="00B4584B">
          <w:rPr>
            <w:szCs w:val="20"/>
          </w:rPr>
          <w:delText xml:space="preserve"> </w:delText>
        </w:r>
      </w:del>
      <w:ins w:id="667" w:author="Proofed" w:date="2021-03-19T07:41:00Z">
        <w:r w:rsidR="00B4584B" w:rsidRPr="00435AC2">
          <w:rPr>
            <w:szCs w:val="20"/>
            <w:highlight w:val="yellow"/>
          </w:rPr>
          <w:t>.</w:t>
        </w:r>
      </w:ins>
      <w:r w:rsidRPr="00435AC2">
        <w:rPr>
          <w:szCs w:val="20"/>
        </w:rPr>
        <w:t xml:space="preserve"> In this </w:t>
      </w:r>
      <w:del w:id="668" w:author="Proofed" w:date="2021-03-19T07:41:00Z">
        <w:r w:rsidRPr="0084596A">
          <w:rPr>
            <w:szCs w:val="20"/>
          </w:rPr>
          <w:delText>work</w:delText>
        </w:r>
      </w:del>
      <w:ins w:id="669" w:author="Proofed" w:date="2021-03-19T07:41:00Z">
        <w:r w:rsidR="00FD67EF">
          <w:rPr>
            <w:szCs w:val="20"/>
          </w:rPr>
          <w:t>study</w:t>
        </w:r>
      </w:ins>
      <w:r w:rsidRPr="00435AC2">
        <w:rPr>
          <w:szCs w:val="20"/>
        </w:rPr>
        <w:t>, we scanned the</w:t>
      </w:r>
      <w:r w:rsidR="00C97DFA">
        <w:rPr>
          <w:szCs w:val="20"/>
        </w:rPr>
        <w:t xml:space="preserve"> two </w:t>
      </w:r>
      <w:r w:rsidR="00CE2806" w:rsidRPr="00435AC2">
        <w:rPr>
          <w:szCs w:val="20"/>
        </w:rPr>
        <w:t>wood</w:t>
      </w:r>
      <w:r w:rsidRPr="00435AC2">
        <w:rPr>
          <w:szCs w:val="20"/>
        </w:rPr>
        <w:t xml:space="preserve"> specimens in 12 seconds</w:t>
      </w:r>
      <w:r w:rsidR="00754977" w:rsidRPr="00435AC2">
        <w:rPr>
          <w:szCs w:val="20"/>
        </w:rPr>
        <w:t>.</w:t>
      </w:r>
      <w:r w:rsidR="00BB1F2F" w:rsidRPr="00435AC2">
        <w:rPr>
          <w:szCs w:val="20"/>
        </w:rPr>
        <w:t xml:space="preserve"> </w:t>
      </w:r>
    </w:p>
    <w:p w14:paraId="13007701" w14:textId="437F5749" w:rsidR="001151F2" w:rsidRPr="00435AC2" w:rsidRDefault="0084596A" w:rsidP="00A56D73">
      <w:r w:rsidRPr="00435AC2">
        <w:rPr>
          <w:szCs w:val="20"/>
        </w:rPr>
        <w:t>T</w:t>
      </w:r>
      <w:r w:rsidR="0030374A" w:rsidRPr="00435AC2">
        <w:rPr>
          <w:szCs w:val="20"/>
        </w:rPr>
        <w:t xml:space="preserve">he most important innovation that follows from this method is the possibility </w:t>
      </w:r>
      <w:del w:id="670" w:author="Proofed" w:date="2021-03-19T07:41:00Z">
        <w:r w:rsidR="0030374A" w:rsidRPr="0084596A">
          <w:rPr>
            <w:szCs w:val="20"/>
          </w:rPr>
          <w:delText>to estimate</w:delText>
        </w:r>
      </w:del>
      <w:ins w:id="671" w:author="Proofed" w:date="2021-03-19T07:41:00Z">
        <w:r w:rsidR="00FD67EF">
          <w:rPr>
            <w:szCs w:val="20"/>
          </w:rPr>
          <w:t>of</w:t>
        </w:r>
        <w:r w:rsidR="0030374A" w:rsidRPr="00435AC2">
          <w:rPr>
            <w:szCs w:val="20"/>
          </w:rPr>
          <w:t xml:space="preserve"> estimat</w:t>
        </w:r>
        <w:r w:rsidR="00FD67EF">
          <w:rPr>
            <w:szCs w:val="20"/>
          </w:rPr>
          <w:t>ing</w:t>
        </w:r>
      </w:ins>
      <w:r w:rsidR="0030374A" w:rsidRPr="00435AC2">
        <w:rPr>
          <w:szCs w:val="20"/>
        </w:rPr>
        <w:t xml:space="preserve"> the different densities of materials through attenuation measurements [1</w:t>
      </w:r>
      <w:r w:rsidR="00CE61B0" w:rsidRPr="00435AC2">
        <w:rPr>
          <w:szCs w:val="20"/>
        </w:rPr>
        <w:t>3</w:t>
      </w:r>
      <w:r w:rsidR="0030374A" w:rsidRPr="00435AC2">
        <w:rPr>
          <w:szCs w:val="20"/>
        </w:rPr>
        <w:t>].</w:t>
      </w:r>
      <w:r w:rsidR="00A56D73" w:rsidRPr="00435AC2">
        <w:rPr>
          <w:szCs w:val="20"/>
        </w:rPr>
        <w:t xml:space="preserve"> </w:t>
      </w:r>
      <w:del w:id="672" w:author="Proofed" w:date="2021-03-19T07:41:00Z">
        <w:r w:rsidR="0030374A" w:rsidRPr="0084596A">
          <w:delText>The attenuation</w:delText>
        </w:r>
      </w:del>
      <w:ins w:id="673" w:author="Proofed" w:date="2021-03-19T07:41:00Z">
        <w:r w:rsidR="00183EFD">
          <w:t>A</w:t>
        </w:r>
        <w:r w:rsidR="0030374A" w:rsidRPr="00435AC2">
          <w:t>ttenuation</w:t>
        </w:r>
        <w:r w:rsidR="00183EFD">
          <w:t>, which measures the</w:t>
        </w:r>
        <w:r w:rsidR="00183EFD" w:rsidRPr="00183EFD">
          <w:t xml:space="preserve"> </w:t>
        </w:r>
        <w:r w:rsidR="009E61F0">
          <w:t>decrease in</w:t>
        </w:r>
        <w:r w:rsidR="00183EFD" w:rsidRPr="00435AC2">
          <w:t xml:space="preserve"> X-ray beam intensity </w:t>
        </w:r>
        <w:r w:rsidR="00183EFD">
          <w:t xml:space="preserve">as it passes </w:t>
        </w:r>
        <w:r w:rsidR="00183EFD" w:rsidRPr="00435AC2">
          <w:t>through matter</w:t>
        </w:r>
        <w:r w:rsidR="009E61F0">
          <w:t>,</w:t>
        </w:r>
      </w:ins>
      <w:r w:rsidR="0030374A" w:rsidRPr="00435AC2">
        <w:t xml:space="preserve"> is the most </w:t>
      </w:r>
      <w:r w:rsidR="004D148A" w:rsidRPr="00435AC2">
        <w:t>crucial</w:t>
      </w:r>
      <w:r w:rsidR="0030374A" w:rsidRPr="00435AC2">
        <w:t xml:space="preserve"> parameter of MSCT</w:t>
      </w:r>
      <w:del w:id="674" w:author="Proofed" w:date="2021-03-19T07:41:00Z">
        <w:r w:rsidR="004D148A" w:rsidRPr="0084596A">
          <w:delText>,</w:delText>
        </w:r>
        <w:r w:rsidR="0030374A" w:rsidRPr="0084596A">
          <w:delText xml:space="preserve"> and it indicates the</w:delText>
        </w:r>
      </w:del>
      <w:ins w:id="675" w:author="Proofed" w:date="2021-03-19T07:41:00Z">
        <w:r w:rsidR="009E61F0">
          <w:t>.</w:t>
        </w:r>
        <w:r w:rsidR="0030374A" w:rsidRPr="00435AC2">
          <w:t xml:space="preserve"> Th</w:t>
        </w:r>
        <w:r w:rsidR="009E61F0">
          <w:t>is</w:t>
        </w:r>
      </w:ins>
      <w:r w:rsidR="009E61F0">
        <w:t xml:space="preserve"> reduction</w:t>
      </w:r>
      <w:r w:rsidR="0030374A" w:rsidRPr="00435AC2">
        <w:t xml:space="preserve"> </w:t>
      </w:r>
      <w:del w:id="676" w:author="Proofed" w:date="2021-03-19T07:41:00Z">
        <w:r w:rsidR="0030374A" w:rsidRPr="0084596A">
          <w:delText>of the X-ray beam intensity through the matter. The</w:delText>
        </w:r>
      </w:del>
      <w:ins w:id="677" w:author="Proofed" w:date="2021-03-19T07:41:00Z">
        <w:r w:rsidR="009E61F0">
          <w:t>in</w:t>
        </w:r>
      </w:ins>
      <w:r w:rsidR="009E61F0">
        <w:t xml:space="preserve"> </w:t>
      </w:r>
      <w:r w:rsidR="00CE2806" w:rsidRPr="00435AC2">
        <w:t xml:space="preserve">X-ray intensity </w:t>
      </w:r>
      <w:del w:id="678" w:author="Proofed" w:date="2021-03-19T07:41:00Z">
        <w:r w:rsidR="004D148A" w:rsidRPr="0084596A">
          <w:delText>decrease</w:delText>
        </w:r>
        <w:r w:rsidR="0030374A" w:rsidRPr="0084596A">
          <w:delText xml:space="preserve"> </w:delText>
        </w:r>
      </w:del>
      <w:r w:rsidR="00A56D73" w:rsidRPr="00435AC2">
        <w:t>is</w:t>
      </w:r>
      <w:r w:rsidR="0030374A" w:rsidRPr="00435AC2">
        <w:t xml:space="preserve"> </w:t>
      </w:r>
      <w:r w:rsidR="00A56D73" w:rsidRPr="00435AC2">
        <w:t>a consequence</w:t>
      </w:r>
      <w:r w:rsidR="0030374A" w:rsidRPr="00435AC2">
        <w:t xml:space="preserve"> </w:t>
      </w:r>
      <w:r w:rsidR="00A56D73" w:rsidRPr="00435AC2">
        <w:t>of</w:t>
      </w:r>
      <w:r w:rsidR="0030374A" w:rsidRPr="00435AC2">
        <w:t xml:space="preserve"> absorption</w:t>
      </w:r>
      <w:r w:rsidR="00A56D73" w:rsidRPr="00435AC2">
        <w:t>,</w:t>
      </w:r>
      <w:r w:rsidR="0030374A" w:rsidRPr="00435AC2">
        <w:t xml:space="preserve"> deflection or scatter</w:t>
      </w:r>
      <w:r w:rsidR="00A56D73" w:rsidRPr="00435AC2">
        <w:t>ing processes</w:t>
      </w:r>
      <w:ins w:id="679" w:author="Proofed" w:date="2021-03-19T07:41:00Z">
        <w:r w:rsidR="009E61F0">
          <w:t>,</w:t>
        </w:r>
      </w:ins>
      <w:r w:rsidR="00A56D73" w:rsidRPr="00435AC2">
        <w:t xml:space="preserve"> and, thus, it is affected by</w:t>
      </w:r>
      <w:r w:rsidR="0030374A" w:rsidRPr="00435AC2">
        <w:t xml:space="preserve"> </w:t>
      </w:r>
      <w:ins w:id="680" w:author="Proofed" w:date="2021-03-19T07:41:00Z">
        <w:r w:rsidR="009E61F0">
          <w:t xml:space="preserve">several </w:t>
        </w:r>
      </w:ins>
      <w:r w:rsidR="0030374A" w:rsidRPr="00435AC2">
        <w:t>different factors</w:t>
      </w:r>
      <w:del w:id="681" w:author="Proofed" w:date="2021-03-19T07:41:00Z">
        <w:r w:rsidR="00A56D73" w:rsidRPr="0084596A">
          <w:delText>:</w:delText>
        </w:r>
        <w:r w:rsidR="0030374A" w:rsidRPr="0084596A">
          <w:delText xml:space="preserve"> </w:delText>
        </w:r>
      </w:del>
      <w:ins w:id="682" w:author="Proofed" w:date="2021-03-19T07:41:00Z">
        <w:r w:rsidR="009E61F0">
          <w:t xml:space="preserve"> including</w:t>
        </w:r>
        <w:r w:rsidR="0030374A" w:rsidRPr="00435AC2">
          <w:t xml:space="preserve"> </w:t>
        </w:r>
        <w:r w:rsidR="009E61F0">
          <w:t xml:space="preserve">the </w:t>
        </w:r>
      </w:ins>
      <w:r w:rsidR="0030374A" w:rsidRPr="00435AC2">
        <w:t xml:space="preserve">beam energy, </w:t>
      </w:r>
      <w:ins w:id="683" w:author="Proofed" w:date="2021-03-19T07:41:00Z">
        <w:r w:rsidR="009E61F0">
          <w:t xml:space="preserve">the </w:t>
        </w:r>
      </w:ins>
      <w:r w:rsidR="0030374A" w:rsidRPr="00435AC2">
        <w:t>atomic number</w:t>
      </w:r>
      <w:r w:rsidR="009E61F0">
        <w:t xml:space="preserve"> </w:t>
      </w:r>
      <w:del w:id="684" w:author="Proofed" w:date="2021-03-19T07:41:00Z">
        <w:r w:rsidR="0030374A" w:rsidRPr="0084596A">
          <w:rPr>
            <w:i/>
            <w:iCs/>
          </w:rPr>
          <w:delText>Z</w:delText>
        </w:r>
        <w:r w:rsidR="0030374A" w:rsidRPr="0084596A">
          <w:delText xml:space="preserve"> </w:delText>
        </w:r>
      </w:del>
      <w:r w:rsidR="0030374A" w:rsidRPr="00435AC2">
        <w:t>of the absorber and the thickness</w:t>
      </w:r>
      <w:r w:rsidR="00A56D73" w:rsidRPr="00435AC2">
        <w:t xml:space="preserve"> </w:t>
      </w:r>
      <w:del w:id="685" w:author="Proofed" w:date="2021-03-19T07:41:00Z">
        <w:r w:rsidR="00A56D73" w:rsidRPr="0084596A">
          <w:delText xml:space="preserve">x </w:delText>
        </w:r>
      </w:del>
      <w:r w:rsidR="0030374A" w:rsidRPr="00435AC2">
        <w:t xml:space="preserve">of the </w:t>
      </w:r>
      <w:ins w:id="686" w:author="Proofed" w:date="2021-03-19T07:41:00Z">
        <w:r w:rsidR="009E61F0">
          <w:t xml:space="preserve">scanned </w:t>
        </w:r>
      </w:ins>
      <w:r w:rsidR="0030374A" w:rsidRPr="00435AC2">
        <w:t xml:space="preserve">object. </w:t>
      </w:r>
    </w:p>
    <w:p w14:paraId="55B43B71" w14:textId="61C34319" w:rsidR="00D14A41" w:rsidRPr="00435AC2" w:rsidRDefault="00A56D73" w:rsidP="005923F6">
      <w:pPr>
        <w:pStyle w:val="Default"/>
        <w:jc w:val="both"/>
        <w:rPr>
          <w:rFonts w:ascii="Garamond" w:hAnsi="Garamond"/>
          <w:sz w:val="20"/>
          <w:szCs w:val="20"/>
          <w:lang w:val="en-GB"/>
        </w:rPr>
      </w:pPr>
      <w:del w:id="687" w:author="Proofed" w:date="2021-03-19T07:41:00Z">
        <w:r w:rsidRPr="0084596A">
          <w:rPr>
            <w:rFonts w:ascii="Garamond" w:hAnsi="Garamond"/>
            <w:sz w:val="20"/>
            <w:szCs w:val="20"/>
            <w:lang w:val="en-GB"/>
          </w:rPr>
          <w:delText>We outline that t</w:delText>
        </w:r>
        <w:r w:rsidR="00D14A41" w:rsidRPr="0084596A">
          <w:rPr>
            <w:rFonts w:ascii="Garamond" w:hAnsi="Garamond"/>
            <w:sz w:val="20"/>
            <w:szCs w:val="20"/>
            <w:lang w:val="en-GB"/>
          </w:rPr>
          <w:delText>he</w:delText>
        </w:r>
      </w:del>
      <w:ins w:id="688" w:author="Proofed" w:date="2021-03-19T07:41:00Z">
        <w:r w:rsidR="009E61F0">
          <w:rPr>
            <w:rFonts w:ascii="Garamond" w:hAnsi="Garamond"/>
            <w:sz w:val="20"/>
            <w:szCs w:val="20"/>
            <w:lang w:val="en-GB"/>
          </w:rPr>
          <w:t>T</w:t>
        </w:r>
        <w:r w:rsidR="00D14A41" w:rsidRPr="00435AC2">
          <w:rPr>
            <w:rFonts w:ascii="Garamond" w:hAnsi="Garamond"/>
            <w:sz w:val="20"/>
            <w:szCs w:val="20"/>
            <w:lang w:val="en-GB"/>
          </w:rPr>
          <w:t>he</w:t>
        </w:r>
      </w:ins>
      <w:r w:rsidR="00D14A41" w:rsidRPr="00435AC2">
        <w:rPr>
          <w:rFonts w:ascii="Garamond" w:hAnsi="Garamond"/>
          <w:sz w:val="20"/>
          <w:szCs w:val="20"/>
          <w:lang w:val="en-GB"/>
        </w:rPr>
        <w:t xml:space="preserve"> measurement of the electron density is made</w:t>
      </w:r>
      <w:del w:id="689" w:author="Proofed" w:date="2021-03-19T07:41:00Z">
        <w:r w:rsidR="00D14A41" w:rsidRPr="00662819">
          <w:rPr>
            <w:rFonts w:ascii="Garamond" w:hAnsi="Garamond"/>
            <w:sz w:val="20"/>
            <w:szCs w:val="20"/>
            <w:lang w:val="en-GB"/>
          </w:rPr>
          <w:delText xml:space="preserve"> by</w:delText>
        </w:r>
      </w:del>
      <w:r w:rsidR="00D14A41" w:rsidRPr="00435AC2">
        <w:rPr>
          <w:rFonts w:ascii="Garamond" w:hAnsi="Garamond"/>
          <w:sz w:val="20"/>
          <w:szCs w:val="20"/>
          <w:lang w:val="en-GB"/>
        </w:rPr>
        <w:t xml:space="preserve"> using the Hounsfield scale, expressed in HU, which includes 2001 different shades of grey, from black to white. The HU scale is a linear transformation of the original linear attenuation coefficient measurement into one in which the </w:t>
      </w:r>
      <w:del w:id="690" w:author="Proofed" w:date="2021-03-19T07:41:00Z">
        <w:r w:rsidR="00D14A41" w:rsidRPr="00662819">
          <w:rPr>
            <w:rFonts w:ascii="Garamond" w:hAnsi="Garamond"/>
            <w:sz w:val="20"/>
            <w:szCs w:val="20"/>
            <w:lang w:val="en-GB"/>
          </w:rPr>
          <w:delText>radio-density</w:delText>
        </w:r>
      </w:del>
      <w:ins w:id="691" w:author="Proofed" w:date="2021-03-19T07:41:00Z">
        <w:r w:rsidR="00D14A41" w:rsidRPr="00435AC2">
          <w:rPr>
            <w:rFonts w:ascii="Garamond" w:hAnsi="Garamond"/>
            <w:sz w:val="20"/>
            <w:szCs w:val="20"/>
            <w:lang w:val="en-GB"/>
          </w:rPr>
          <w:t>radiodensity</w:t>
        </w:r>
      </w:ins>
      <w:r w:rsidR="00D14A41" w:rsidRPr="00435AC2">
        <w:rPr>
          <w:rFonts w:ascii="Garamond" w:hAnsi="Garamond"/>
          <w:sz w:val="20"/>
          <w:szCs w:val="20"/>
          <w:lang w:val="en-GB"/>
        </w:rPr>
        <w:t xml:space="preserve"> of distilled water</w:t>
      </w:r>
      <w:del w:id="692" w:author="Proofed" w:date="2021-03-19T07:41:00Z">
        <w:r w:rsidR="00D14A41" w:rsidRPr="00662819">
          <w:rPr>
            <w:rFonts w:ascii="Garamond" w:hAnsi="Garamond"/>
            <w:sz w:val="20"/>
            <w:szCs w:val="20"/>
            <w:lang w:val="en-GB"/>
          </w:rPr>
          <w:delText>,</w:delText>
        </w:r>
      </w:del>
      <w:r w:rsidR="00D14A41" w:rsidRPr="00435AC2">
        <w:rPr>
          <w:rFonts w:ascii="Garamond" w:hAnsi="Garamond"/>
          <w:sz w:val="20"/>
          <w:szCs w:val="20"/>
          <w:lang w:val="en-GB"/>
        </w:rPr>
        <w:t xml:space="preserve"> at standard pressure and temperature</w:t>
      </w:r>
      <w:del w:id="693" w:author="Proofed" w:date="2021-03-19T07:41:00Z">
        <w:r w:rsidR="00D14A41" w:rsidRPr="00662819">
          <w:rPr>
            <w:rFonts w:ascii="Garamond" w:hAnsi="Garamond"/>
            <w:sz w:val="20"/>
            <w:szCs w:val="20"/>
            <w:lang w:val="en-GB"/>
          </w:rPr>
          <w:delText>,</w:delText>
        </w:r>
      </w:del>
      <w:r w:rsidR="00D14A41" w:rsidRPr="00435AC2">
        <w:rPr>
          <w:rFonts w:ascii="Garamond" w:hAnsi="Garamond"/>
          <w:sz w:val="20"/>
          <w:szCs w:val="20"/>
          <w:lang w:val="en-GB"/>
        </w:rPr>
        <w:t xml:space="preserve"> is defined as 0 HU, while the radiodensity of air</w:t>
      </w:r>
      <w:del w:id="694" w:author="Proofed" w:date="2021-03-19T07:41:00Z">
        <w:r w:rsidR="00D14A41" w:rsidRPr="00662819">
          <w:rPr>
            <w:rFonts w:ascii="Garamond" w:hAnsi="Garamond"/>
            <w:sz w:val="20"/>
            <w:szCs w:val="20"/>
            <w:lang w:val="en-GB"/>
          </w:rPr>
          <w:delText>,</w:delText>
        </w:r>
      </w:del>
      <w:r w:rsidR="00D14A41" w:rsidRPr="00435AC2">
        <w:rPr>
          <w:rFonts w:ascii="Garamond" w:hAnsi="Garamond"/>
          <w:sz w:val="20"/>
          <w:szCs w:val="20"/>
          <w:lang w:val="en-GB"/>
        </w:rPr>
        <w:t xml:space="preserve"> at standard pressure and temperature </w:t>
      </w:r>
      <w:del w:id="695" w:author="Proofed" w:date="2021-03-19T07:41:00Z">
        <w:r w:rsidR="00D14A41" w:rsidRPr="00662819">
          <w:rPr>
            <w:rFonts w:ascii="Garamond" w:hAnsi="Garamond"/>
            <w:sz w:val="20"/>
            <w:szCs w:val="20"/>
            <w:lang w:val="en-GB"/>
          </w:rPr>
          <w:delText xml:space="preserve">(STP), </w:delText>
        </w:r>
      </w:del>
      <w:r w:rsidR="00D14A41" w:rsidRPr="00435AC2">
        <w:rPr>
          <w:rFonts w:ascii="Garamond" w:hAnsi="Garamond"/>
          <w:sz w:val="20"/>
          <w:szCs w:val="20"/>
          <w:lang w:val="en-GB"/>
        </w:rPr>
        <w:t xml:space="preserve">is defined as </w:t>
      </w:r>
      <w:del w:id="696" w:author="Proofed" w:date="2021-03-19T07:41:00Z">
        <w:r w:rsidR="00D14A41" w:rsidRPr="00662819">
          <w:rPr>
            <w:rFonts w:ascii="Garamond" w:hAnsi="Garamond"/>
            <w:sz w:val="20"/>
            <w:szCs w:val="20"/>
            <w:lang w:val="en-GB"/>
          </w:rPr>
          <w:delText>-</w:delText>
        </w:r>
      </w:del>
      <w:ins w:id="697" w:author="Proofed" w:date="2021-03-19T07:41:00Z">
        <w:r w:rsidR="00D80171">
          <w:rPr>
            <w:rFonts w:ascii="Garamond" w:hAnsi="Garamond"/>
            <w:sz w:val="20"/>
            <w:szCs w:val="20"/>
            <w:lang w:val="en-GB"/>
          </w:rPr>
          <w:t>−</w:t>
        </w:r>
      </w:ins>
      <w:r w:rsidR="00D14A41" w:rsidRPr="00435AC2">
        <w:rPr>
          <w:rFonts w:ascii="Garamond" w:hAnsi="Garamond"/>
          <w:sz w:val="20"/>
          <w:szCs w:val="20"/>
          <w:lang w:val="en-GB"/>
        </w:rPr>
        <w:t>1000 HU</w:t>
      </w:r>
      <w:del w:id="698" w:author="Proofed" w:date="2021-03-19T07:41:00Z">
        <w:r w:rsidR="00D14A41" w:rsidRPr="00662819">
          <w:rPr>
            <w:rFonts w:ascii="Garamond" w:hAnsi="Garamond"/>
            <w:sz w:val="20"/>
            <w:szCs w:val="20"/>
            <w:lang w:val="en-GB"/>
          </w:rPr>
          <w:delText>; finally,</w:delText>
        </w:r>
      </w:del>
      <w:ins w:id="699" w:author="Proofed" w:date="2021-03-19T07:41:00Z">
        <w:r w:rsidR="00D80171">
          <w:rPr>
            <w:rFonts w:ascii="Garamond" w:hAnsi="Garamond"/>
            <w:sz w:val="20"/>
            <w:szCs w:val="20"/>
            <w:lang w:val="en-GB"/>
          </w:rPr>
          <w:t xml:space="preserve"> and the</w:t>
        </w:r>
      </w:ins>
      <w:r w:rsidR="00D14A41" w:rsidRPr="00435AC2">
        <w:rPr>
          <w:rFonts w:ascii="Garamond" w:hAnsi="Garamond"/>
          <w:sz w:val="20"/>
          <w:szCs w:val="20"/>
          <w:lang w:val="en-GB"/>
        </w:rPr>
        <w:t xml:space="preserve"> radiodensity of </w:t>
      </w:r>
      <w:del w:id="700" w:author="Proofed" w:date="2021-03-19T07:41:00Z">
        <w:r w:rsidR="00D14A41" w:rsidRPr="00662819">
          <w:rPr>
            <w:rFonts w:ascii="Garamond" w:hAnsi="Garamond"/>
            <w:sz w:val="20"/>
            <w:szCs w:val="20"/>
            <w:lang w:val="en-GB"/>
          </w:rPr>
          <w:delText>bones</w:delText>
        </w:r>
      </w:del>
      <w:ins w:id="701" w:author="Proofed" w:date="2021-03-19T07:41:00Z">
        <w:r w:rsidR="00D14A41" w:rsidRPr="00435AC2">
          <w:rPr>
            <w:rFonts w:ascii="Garamond" w:hAnsi="Garamond"/>
            <w:sz w:val="20"/>
            <w:szCs w:val="20"/>
            <w:lang w:val="en-GB"/>
          </w:rPr>
          <w:t>bone</w:t>
        </w:r>
      </w:ins>
      <w:r w:rsidR="00D14A41" w:rsidRPr="00435AC2">
        <w:rPr>
          <w:rFonts w:ascii="Garamond" w:hAnsi="Garamond"/>
          <w:sz w:val="20"/>
          <w:szCs w:val="20"/>
          <w:lang w:val="en-GB"/>
        </w:rPr>
        <w:t xml:space="preserve"> is set to +1000 HU. </w:t>
      </w:r>
      <w:r w:rsidR="00CE2806" w:rsidRPr="00435AC2">
        <w:rPr>
          <w:rFonts w:ascii="Garamond" w:hAnsi="Garamond"/>
          <w:sz w:val="20"/>
          <w:szCs w:val="20"/>
          <w:lang w:val="en-GB"/>
        </w:rPr>
        <w:t>Therefore, f</w:t>
      </w:r>
      <w:r w:rsidR="00D14A41" w:rsidRPr="00435AC2">
        <w:rPr>
          <w:rFonts w:ascii="Garamond" w:hAnsi="Garamond"/>
          <w:sz w:val="20"/>
          <w:szCs w:val="20"/>
          <w:lang w:val="en-GB"/>
        </w:rPr>
        <w:t xml:space="preserve">or any material with linear attenuation coefficient </w:t>
      </w:r>
      <w:r w:rsidR="00D14A41" w:rsidRPr="00435AC2">
        <w:rPr>
          <w:rFonts w:ascii="Garamond" w:hAnsi="Garamond"/>
          <w:sz w:val="20"/>
          <w:lang w:val="en-GB"/>
          <w:rPrChange w:id="702" w:author="Proofed" w:date="2021-03-19T07:41:00Z">
            <w:rPr>
              <w:rFonts w:ascii="Garamond" w:hAnsi="Garamond"/>
              <w:sz w:val="20"/>
            </w:rPr>
          </w:rPrChange>
        </w:rPr>
        <w:t>μ</w:t>
      </w:r>
      <w:r w:rsidR="00D14A41" w:rsidRPr="00435AC2">
        <w:rPr>
          <w:rFonts w:ascii="Garamond" w:hAnsi="Garamond"/>
          <w:sz w:val="20"/>
          <w:szCs w:val="20"/>
          <w:lang w:val="en-GB"/>
        </w:rPr>
        <w:t>, the corresponding HU value</w:t>
      </w:r>
      <w:r w:rsidR="00B47968" w:rsidRPr="00435AC2">
        <w:rPr>
          <w:rFonts w:ascii="Garamond" w:hAnsi="Garamond"/>
          <w:sz w:val="20"/>
          <w:szCs w:val="20"/>
          <w:lang w:val="en-GB"/>
        </w:rPr>
        <w:t xml:space="preserve"> </w:t>
      </w:r>
      <w:r w:rsidR="00D14A41" w:rsidRPr="00435AC2">
        <w:rPr>
          <w:rFonts w:ascii="Garamond" w:hAnsi="Garamond"/>
          <w:sz w:val="20"/>
          <w:szCs w:val="20"/>
          <w:lang w:val="en-GB"/>
        </w:rPr>
        <w:t>is given by</w:t>
      </w:r>
      <w:del w:id="703" w:author="Proofed" w:date="2021-03-19T07:41:00Z">
        <w:r w:rsidR="00D14A41" w:rsidRPr="004914B0">
          <w:rPr>
            <w:rFonts w:ascii="Garamond" w:hAnsi="Garamond"/>
            <w:sz w:val="20"/>
            <w:szCs w:val="20"/>
            <w:lang w:val="en-GB"/>
          </w:rPr>
          <w:delText>:</w:delText>
        </w:r>
      </w:del>
    </w:p>
    <w:p w14:paraId="5F675B1C" w14:textId="77777777" w:rsidR="004E222A" w:rsidRPr="00435AC2" w:rsidRDefault="004E222A" w:rsidP="005923F6">
      <w:pPr>
        <w:pStyle w:val="Default"/>
        <w:jc w:val="both"/>
        <w:rPr>
          <w:rFonts w:ascii="Garamond" w:hAnsi="Garamond"/>
          <w:sz w:val="20"/>
          <w:szCs w:val="20"/>
          <w:lang w:val="en-GB"/>
        </w:rPr>
      </w:pPr>
    </w:p>
    <w:p w14:paraId="66CC3D21" w14:textId="5866530C" w:rsidR="00820D28" w:rsidRPr="00435AC2" w:rsidRDefault="009E067F" w:rsidP="006113B4">
      <w:pPr>
        <w:ind w:firstLine="0"/>
        <w:rPr>
          <w:rPrChange w:id="704" w:author="Proofed" w:date="2021-03-19T07:41:00Z">
            <w:rPr>
              <w:lang w:val="en-US"/>
            </w:rPr>
          </w:rPrChange>
        </w:rPr>
      </w:pPr>
      <w:r w:rsidRPr="00435AC2">
        <w:rPr>
          <w:szCs w:val="20"/>
        </w:rPr>
        <w:t xml:space="preserve">                            </w:t>
      </w:r>
      <w:r w:rsidR="004E222A" w:rsidRPr="00435AC2">
        <w:rPr>
          <w:szCs w:val="20"/>
        </w:rPr>
        <w:t>HU=1000x (</w:t>
      </w:r>
      <w:r w:rsidR="004E222A" w:rsidRPr="00435AC2">
        <w:rPr>
          <w:rPrChange w:id="705" w:author="Proofed" w:date="2021-03-19T07:41:00Z">
            <w:rPr>
              <w:lang w:val="en-US"/>
            </w:rPr>
          </w:rPrChange>
        </w:rPr>
        <w:t>μ</w:t>
      </w:r>
      <w:del w:id="706" w:author="Proofed" w:date="2021-03-19T07:41:00Z">
        <w:r w:rsidR="004E222A" w:rsidRPr="004914B0">
          <w:rPr>
            <w:szCs w:val="20"/>
            <w:lang w:val="en-US"/>
          </w:rPr>
          <w:delText xml:space="preserve">- </w:delText>
        </w:r>
      </w:del>
      <w:ins w:id="707" w:author="Proofed" w:date="2021-03-19T07:41:00Z">
        <w:r w:rsidR="00D750D3">
          <w:rPr>
            <w:szCs w:val="20"/>
          </w:rPr>
          <w:t>−</w:t>
        </w:r>
      </w:ins>
      <w:r w:rsidR="004E222A" w:rsidRPr="00435AC2">
        <w:rPr>
          <w:rPrChange w:id="708" w:author="Proofed" w:date="2021-03-19T07:41:00Z">
            <w:rPr>
              <w:lang w:val="en-US"/>
            </w:rPr>
          </w:rPrChange>
        </w:rPr>
        <w:t>μ</w:t>
      </w:r>
      <w:r w:rsidR="004E222A" w:rsidRPr="00435AC2">
        <w:rPr>
          <w:vertAlign w:val="subscript"/>
          <w:rPrChange w:id="709" w:author="Proofed" w:date="2021-03-19T07:41:00Z">
            <w:rPr>
              <w:vertAlign w:val="subscript"/>
              <w:lang w:val="en-US"/>
            </w:rPr>
          </w:rPrChange>
        </w:rPr>
        <w:t>w</w:t>
      </w:r>
      <w:r w:rsidR="004E222A" w:rsidRPr="00435AC2">
        <w:rPr>
          <w:rPrChange w:id="710" w:author="Proofed" w:date="2021-03-19T07:41:00Z">
            <w:rPr>
              <w:lang w:val="en-US"/>
            </w:rPr>
          </w:rPrChange>
        </w:rPr>
        <w:t>) / (μ</w:t>
      </w:r>
      <w:r w:rsidR="004E222A" w:rsidRPr="00435AC2">
        <w:rPr>
          <w:vertAlign w:val="subscript"/>
          <w:rPrChange w:id="711" w:author="Proofed" w:date="2021-03-19T07:41:00Z">
            <w:rPr>
              <w:vertAlign w:val="subscript"/>
              <w:lang w:val="en-US"/>
            </w:rPr>
          </w:rPrChange>
        </w:rPr>
        <w:t>w</w:t>
      </w:r>
      <w:del w:id="712" w:author="Proofed" w:date="2021-03-19T07:41:00Z">
        <w:r w:rsidR="004E222A" w:rsidRPr="004914B0">
          <w:rPr>
            <w:szCs w:val="20"/>
            <w:lang w:val="en-US"/>
          </w:rPr>
          <w:delText xml:space="preserve"> -</w:delText>
        </w:r>
        <w:r w:rsidR="004E222A" w:rsidRPr="004914B0">
          <w:rPr>
            <w:szCs w:val="20"/>
            <w:lang w:val="en-US"/>
          </w:rPr>
          <w:sym w:font="Symbol" w:char="F06D"/>
        </w:r>
      </w:del>
      <w:ins w:id="713" w:author="Proofed" w:date="2021-03-19T07:41:00Z">
        <w:r w:rsidR="00D750D3">
          <w:rPr>
            <w:szCs w:val="20"/>
          </w:rPr>
          <w:t>−</w:t>
        </w:r>
        <w:r w:rsidR="004E222A" w:rsidRPr="00435AC2">
          <w:rPr>
            <w:szCs w:val="20"/>
          </w:rPr>
          <w:sym w:font="Symbol" w:char="F06D"/>
        </w:r>
      </w:ins>
      <w:r w:rsidR="004E222A" w:rsidRPr="00435AC2">
        <w:rPr>
          <w:vertAlign w:val="subscript"/>
          <w:rPrChange w:id="714" w:author="Proofed" w:date="2021-03-19T07:41:00Z">
            <w:rPr>
              <w:vertAlign w:val="subscript"/>
              <w:lang w:val="en-US"/>
            </w:rPr>
          </w:rPrChange>
        </w:rPr>
        <w:t>air</w:t>
      </w:r>
      <w:del w:id="715" w:author="Proofed" w:date="2021-03-19T07:41:00Z">
        <w:r w:rsidR="004E222A" w:rsidRPr="004914B0">
          <w:rPr>
            <w:szCs w:val="20"/>
            <w:lang w:val="en-US"/>
          </w:rPr>
          <w:delText>)</w:delText>
        </w:r>
      </w:del>
      <w:ins w:id="716" w:author="Proofed" w:date="2021-03-19T07:41:00Z">
        <w:r w:rsidR="004E222A" w:rsidRPr="00435AC2">
          <w:rPr>
            <w:szCs w:val="20"/>
          </w:rPr>
          <w:t>)</w:t>
        </w:r>
        <w:r w:rsidR="00D80171">
          <w:rPr>
            <w:szCs w:val="20"/>
          </w:rPr>
          <w:t>,</w:t>
        </w:r>
      </w:ins>
      <w:r w:rsidR="004E222A" w:rsidRPr="00435AC2">
        <w:rPr>
          <w:rPrChange w:id="717" w:author="Proofed" w:date="2021-03-19T07:41:00Z">
            <w:rPr>
              <w:lang w:val="en-US"/>
            </w:rPr>
          </w:rPrChange>
        </w:rPr>
        <w:tab/>
        <w:t xml:space="preserve"> </w:t>
      </w:r>
      <w:r w:rsidR="006113B4" w:rsidRPr="00435AC2">
        <w:rPr>
          <w:rPrChange w:id="718" w:author="Proofed" w:date="2021-03-19T07:41:00Z">
            <w:rPr>
              <w:lang w:val="en-US"/>
            </w:rPr>
          </w:rPrChange>
        </w:rPr>
        <w:t xml:space="preserve">       </w:t>
      </w:r>
      <w:r w:rsidR="004E222A" w:rsidRPr="00435AC2">
        <w:rPr>
          <w:rPrChange w:id="719" w:author="Proofed" w:date="2021-03-19T07:41:00Z">
            <w:rPr>
              <w:lang w:val="en-US"/>
            </w:rPr>
          </w:rPrChange>
        </w:rPr>
        <w:t>(</w:t>
      </w:r>
      <w:r w:rsidR="00A56D73" w:rsidRPr="00435AC2">
        <w:rPr>
          <w:rPrChange w:id="720" w:author="Proofed" w:date="2021-03-19T07:41:00Z">
            <w:rPr>
              <w:lang w:val="en-US"/>
            </w:rPr>
          </w:rPrChange>
        </w:rPr>
        <w:t>1</w:t>
      </w:r>
      <w:r w:rsidR="006113B4" w:rsidRPr="00435AC2">
        <w:rPr>
          <w:rPrChange w:id="721" w:author="Proofed" w:date="2021-03-19T07:41:00Z">
            <w:rPr>
              <w:lang w:val="en-US"/>
            </w:rPr>
          </w:rPrChange>
        </w:rPr>
        <w:t>)</w:t>
      </w:r>
    </w:p>
    <w:p w14:paraId="18B7AB07" w14:textId="145BE250" w:rsidR="006113B4" w:rsidRPr="00435AC2" w:rsidRDefault="006113B4" w:rsidP="006113B4">
      <w:pPr>
        <w:ind w:firstLine="0"/>
        <w:rPr>
          <w:szCs w:val="20"/>
        </w:rPr>
      </w:pPr>
    </w:p>
    <w:p w14:paraId="294C629A" w14:textId="7E103F08" w:rsidR="00295502" w:rsidRPr="00435AC2" w:rsidRDefault="0027605C" w:rsidP="00A56D73">
      <w:pPr>
        <w:widowControl w:val="0"/>
        <w:autoSpaceDE w:val="0"/>
        <w:autoSpaceDN w:val="0"/>
        <w:adjustRightInd w:val="0"/>
        <w:ind w:firstLine="0"/>
        <w:rPr>
          <w:szCs w:val="20"/>
        </w:rPr>
      </w:pPr>
      <w:r w:rsidRPr="00435AC2">
        <w:rPr>
          <w:rPrChange w:id="722" w:author="Proofed" w:date="2021-03-19T07:41:00Z">
            <w:rPr>
              <w:lang w:val="en-US"/>
            </w:rPr>
          </w:rPrChange>
        </w:rPr>
        <w:t>w</w:t>
      </w:r>
      <w:r w:rsidR="006113B4" w:rsidRPr="00435AC2">
        <w:rPr>
          <w:rPrChange w:id="723" w:author="Proofed" w:date="2021-03-19T07:41:00Z">
            <w:rPr>
              <w:lang w:val="en-US"/>
            </w:rPr>
          </w:rPrChange>
        </w:rPr>
        <w:t>here μ</w:t>
      </w:r>
      <w:r w:rsidR="006113B4" w:rsidRPr="00435AC2">
        <w:rPr>
          <w:vertAlign w:val="subscript"/>
          <w:rPrChange w:id="724" w:author="Proofed" w:date="2021-03-19T07:41:00Z">
            <w:rPr>
              <w:vertAlign w:val="subscript"/>
              <w:lang w:val="en-US"/>
            </w:rPr>
          </w:rPrChange>
        </w:rPr>
        <w:t>w</w:t>
      </w:r>
      <w:r w:rsidR="006113B4" w:rsidRPr="00435AC2">
        <w:rPr>
          <w:rPrChange w:id="725" w:author="Proofed" w:date="2021-03-19T07:41:00Z">
            <w:rPr>
              <w:lang w:val="en-US"/>
            </w:rPr>
          </w:rPrChange>
        </w:rPr>
        <w:t xml:space="preserve"> and μ</w:t>
      </w:r>
      <w:r w:rsidR="006113B4" w:rsidRPr="00435AC2">
        <w:rPr>
          <w:vertAlign w:val="subscript"/>
          <w:rPrChange w:id="726" w:author="Proofed" w:date="2021-03-19T07:41:00Z">
            <w:rPr>
              <w:vertAlign w:val="subscript"/>
              <w:lang w:val="en-US"/>
            </w:rPr>
          </w:rPrChange>
        </w:rPr>
        <w:t>air</w:t>
      </w:r>
      <w:r w:rsidR="006113B4" w:rsidRPr="00435AC2">
        <w:rPr>
          <w:rPrChange w:id="727" w:author="Proofed" w:date="2021-03-19T07:41:00Z">
            <w:rPr>
              <w:lang w:val="en-US"/>
            </w:rPr>
          </w:rPrChange>
        </w:rPr>
        <w:t xml:space="preserve"> are the linear attenuation coefficients</w:t>
      </w:r>
      <w:r w:rsidR="00167A97" w:rsidRPr="00435AC2">
        <w:rPr>
          <w:rPrChange w:id="728" w:author="Proofed" w:date="2021-03-19T07:41:00Z">
            <w:rPr>
              <w:lang w:val="en-US"/>
            </w:rPr>
          </w:rPrChange>
        </w:rPr>
        <w:t xml:space="preserve"> of water and air, respectively; </w:t>
      </w:r>
      <w:r w:rsidR="006A21DD" w:rsidRPr="00435AC2">
        <w:rPr>
          <w:rPrChange w:id="729" w:author="Proofed" w:date="2021-03-19T07:41:00Z">
            <w:rPr>
              <w:lang w:val="en-US"/>
            </w:rPr>
          </w:rPrChange>
        </w:rPr>
        <w:t>consequently</w:t>
      </w:r>
      <w:r w:rsidR="00CE2806" w:rsidRPr="00435AC2">
        <w:rPr>
          <w:rPrChange w:id="730" w:author="Proofed" w:date="2021-03-19T07:41:00Z">
            <w:rPr>
              <w:lang w:val="en-US"/>
            </w:rPr>
          </w:rPrChange>
        </w:rPr>
        <w:t xml:space="preserve">, </w:t>
      </w:r>
      <w:r w:rsidR="00A56D73" w:rsidRPr="00435AC2">
        <w:rPr>
          <w:rPrChange w:id="731" w:author="Proofed" w:date="2021-03-19T07:41:00Z">
            <w:rPr>
              <w:lang w:val="en-US"/>
            </w:rPr>
          </w:rPrChange>
        </w:rPr>
        <w:t>t</w:t>
      </w:r>
      <w:r w:rsidR="00D14A41" w:rsidRPr="00435AC2">
        <w:rPr>
          <w:szCs w:val="20"/>
        </w:rPr>
        <w:t>he Hounsfie</w:t>
      </w:r>
      <w:r w:rsidR="00167A97" w:rsidRPr="00435AC2">
        <w:rPr>
          <w:szCs w:val="20"/>
        </w:rPr>
        <w:t>ld unit is a relative parameter</w:t>
      </w:r>
      <w:r w:rsidR="00D14A41" w:rsidRPr="00435AC2">
        <w:rPr>
          <w:szCs w:val="20"/>
        </w:rPr>
        <w:t xml:space="preserve"> </w:t>
      </w:r>
      <w:del w:id="732" w:author="Proofed" w:date="2021-03-19T07:41:00Z">
        <w:r w:rsidR="00D14A41" w:rsidRPr="004914B0">
          <w:rPr>
            <w:szCs w:val="20"/>
          </w:rPr>
          <w:delText>where</w:delText>
        </w:r>
      </w:del>
      <w:ins w:id="733" w:author="Proofed" w:date="2021-03-19T07:41:00Z">
        <w:r w:rsidR="00B11C62">
          <w:rPr>
            <w:szCs w:val="20"/>
          </w:rPr>
          <w:t>in which</w:t>
        </w:r>
      </w:ins>
      <w:r w:rsidR="00D14A41" w:rsidRPr="00435AC2">
        <w:rPr>
          <w:szCs w:val="20"/>
        </w:rPr>
        <w:t xml:space="preserve"> water is taken as a reference substance (</w:t>
      </w:r>
      <w:del w:id="734" w:author="Proofed" w:date="2021-03-19T07:41:00Z">
        <w:r w:rsidR="00D14A41" w:rsidRPr="004914B0">
          <w:rPr>
            <w:szCs w:val="20"/>
          </w:rPr>
          <w:delText>Fig.</w:delText>
        </w:r>
      </w:del>
      <w:ins w:id="735" w:author="Proofed" w:date="2021-03-19T07:41:00Z">
        <w:r w:rsidR="00D14A41" w:rsidRPr="00435AC2">
          <w:rPr>
            <w:szCs w:val="20"/>
          </w:rPr>
          <w:t>Fig</w:t>
        </w:r>
        <w:r w:rsidR="00D80171">
          <w:rPr>
            <w:szCs w:val="20"/>
          </w:rPr>
          <w:t>ure</w:t>
        </w:r>
      </w:ins>
      <w:r w:rsidR="00D14A41" w:rsidRPr="00435AC2">
        <w:rPr>
          <w:szCs w:val="20"/>
        </w:rPr>
        <w:t xml:space="preserve"> </w:t>
      </w:r>
      <w:r w:rsidR="00295502" w:rsidRPr="00435AC2">
        <w:rPr>
          <w:szCs w:val="20"/>
        </w:rPr>
        <w:t>3</w:t>
      </w:r>
      <w:r w:rsidR="00D14A41" w:rsidRPr="00435AC2">
        <w:rPr>
          <w:szCs w:val="20"/>
        </w:rPr>
        <w:t>).</w:t>
      </w:r>
      <w:r w:rsidR="00A36554" w:rsidRPr="00435AC2">
        <w:rPr>
          <w:szCs w:val="20"/>
        </w:rPr>
        <w:t xml:space="preserve"> </w:t>
      </w:r>
    </w:p>
    <w:p w14:paraId="3BFDF897" w14:textId="5A482F22" w:rsidR="00295502" w:rsidRPr="00435AC2" w:rsidRDefault="00295502" w:rsidP="00A56D73">
      <w:pPr>
        <w:widowControl w:val="0"/>
        <w:autoSpaceDE w:val="0"/>
        <w:autoSpaceDN w:val="0"/>
        <w:adjustRightInd w:val="0"/>
        <w:ind w:firstLine="0"/>
        <w:rPr>
          <w:szCs w:val="20"/>
        </w:rPr>
      </w:pPr>
      <w:r w:rsidRPr="00435AC2">
        <w:rPr>
          <w:noProof/>
          <w:rPrChange w:id="736" w:author="Proofed" w:date="2021-03-19T07:41:00Z">
            <w:rPr>
              <w:noProof/>
              <w:lang w:val="en-US"/>
            </w:rPr>
          </w:rPrChange>
        </w:rPr>
        <w:drawing>
          <wp:inline distT="0" distB="0" distL="0" distR="0" wp14:anchorId="1E450D6F" wp14:editId="27507F14">
            <wp:extent cx="3149600" cy="1543685"/>
            <wp:effectExtent l="0" t="0" r="0" b="0"/>
            <wp:docPr id="16" name="Immagine 1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la.tif"/>
                    <pic:cNvPicPr/>
                  </pic:nvPicPr>
                  <pic:blipFill>
                    <a:blip r:embed="rId17">
                      <a:extLst>
                        <a:ext uri="{28A0092B-C50C-407E-A947-70E740481C1C}">
                          <a14:useLocalDpi xmlns:a14="http://schemas.microsoft.com/office/drawing/2010/main" val="0"/>
                        </a:ext>
                      </a:extLst>
                    </a:blip>
                    <a:stretch>
                      <a:fillRect/>
                    </a:stretch>
                  </pic:blipFill>
                  <pic:spPr>
                    <a:xfrm>
                      <a:off x="0" y="0"/>
                      <a:ext cx="3149600" cy="1543685"/>
                    </a:xfrm>
                    <a:prstGeom prst="rect">
                      <a:avLst/>
                    </a:prstGeom>
                  </pic:spPr>
                </pic:pic>
              </a:graphicData>
            </a:graphic>
          </wp:inline>
        </w:drawing>
      </w:r>
    </w:p>
    <w:p w14:paraId="33D56A50" w14:textId="77777777" w:rsidR="002970AD" w:rsidRPr="00435AC2" w:rsidRDefault="002970AD" w:rsidP="00295502">
      <w:pPr>
        <w:ind w:firstLine="0"/>
        <w:jc w:val="center"/>
        <w:rPr>
          <w:sz w:val="16"/>
          <w:szCs w:val="16"/>
        </w:rPr>
      </w:pPr>
    </w:p>
    <w:p w14:paraId="7EFF65CA" w14:textId="504F0540" w:rsidR="00FE3B60" w:rsidRPr="00435AC2" w:rsidRDefault="00295502" w:rsidP="00AE18B4">
      <w:pPr>
        <w:spacing w:before="120" w:after="240"/>
        <w:ind w:firstLine="0"/>
        <w:jc w:val="left"/>
        <w:rPr>
          <w:rFonts w:asciiTheme="minorHAnsi" w:hAnsiTheme="minorHAnsi" w:cstheme="minorHAnsi"/>
          <w:sz w:val="16"/>
          <w:szCs w:val="16"/>
        </w:rPr>
      </w:pPr>
      <w:r w:rsidRPr="00435AC2">
        <w:rPr>
          <w:rFonts w:asciiTheme="minorHAnsi" w:hAnsiTheme="minorHAnsi" w:cstheme="minorHAnsi"/>
          <w:sz w:val="16"/>
          <w:szCs w:val="16"/>
        </w:rPr>
        <w:t>Fig</w:t>
      </w:r>
      <w:r w:rsidR="005E685C" w:rsidRPr="00435AC2">
        <w:rPr>
          <w:rFonts w:asciiTheme="minorHAnsi" w:hAnsiTheme="minorHAnsi" w:cstheme="minorHAnsi"/>
          <w:sz w:val="16"/>
          <w:szCs w:val="16"/>
        </w:rPr>
        <w:t xml:space="preserve">ure 3. </w:t>
      </w:r>
      <w:r w:rsidRPr="00435AC2">
        <w:rPr>
          <w:rFonts w:asciiTheme="minorHAnsi" w:hAnsiTheme="minorHAnsi" w:cstheme="minorHAnsi"/>
          <w:sz w:val="16"/>
          <w:szCs w:val="16"/>
        </w:rPr>
        <w:t xml:space="preserve">Hounsfield </w:t>
      </w:r>
      <w:del w:id="737" w:author="Proofed" w:date="2021-03-19T07:41:00Z">
        <w:r w:rsidRPr="004914B0">
          <w:rPr>
            <w:rFonts w:asciiTheme="minorHAnsi" w:hAnsiTheme="minorHAnsi" w:cstheme="minorHAnsi"/>
            <w:sz w:val="16"/>
            <w:szCs w:val="16"/>
          </w:rPr>
          <w:delText>Unit</w:delText>
        </w:r>
      </w:del>
      <w:ins w:id="738" w:author="Proofed" w:date="2021-03-19T07:41:00Z">
        <w:r w:rsidR="00D80171">
          <w:rPr>
            <w:rFonts w:asciiTheme="minorHAnsi" w:hAnsiTheme="minorHAnsi" w:cstheme="minorHAnsi"/>
            <w:sz w:val="16"/>
            <w:szCs w:val="16"/>
          </w:rPr>
          <w:t>u</w:t>
        </w:r>
        <w:r w:rsidRPr="00435AC2">
          <w:rPr>
            <w:rFonts w:asciiTheme="minorHAnsi" w:hAnsiTheme="minorHAnsi" w:cstheme="minorHAnsi"/>
            <w:sz w:val="16"/>
            <w:szCs w:val="16"/>
          </w:rPr>
          <w:t>nit</w:t>
        </w:r>
      </w:ins>
      <w:r w:rsidRPr="00435AC2">
        <w:rPr>
          <w:rFonts w:asciiTheme="minorHAnsi" w:hAnsiTheme="minorHAnsi" w:cstheme="minorHAnsi"/>
          <w:sz w:val="16"/>
          <w:szCs w:val="16"/>
        </w:rPr>
        <w:t xml:space="preserve"> scale</w:t>
      </w:r>
    </w:p>
    <w:p w14:paraId="4940BF87" w14:textId="77777777" w:rsidR="002970AD" w:rsidRPr="00435AC2" w:rsidRDefault="002970AD" w:rsidP="00295502">
      <w:pPr>
        <w:ind w:firstLine="0"/>
        <w:jc w:val="center"/>
        <w:rPr>
          <w:sz w:val="16"/>
          <w:szCs w:val="16"/>
        </w:rPr>
      </w:pPr>
    </w:p>
    <w:p w14:paraId="5879DC5E" w14:textId="308CE04F" w:rsidR="00460818" w:rsidRPr="00435AC2" w:rsidRDefault="006F0700" w:rsidP="00430066">
      <w:pPr>
        <w:pStyle w:val="Level2Title"/>
        <w:ind w:left="284" w:hanging="284"/>
        <w:jc w:val="both"/>
        <w:rPr>
          <w:rFonts w:asciiTheme="minorHAnsi" w:hAnsiTheme="minorHAnsi" w:cstheme="minorHAnsi"/>
          <w:color w:val="FF0000"/>
          <w:highlight w:val="yellow"/>
        </w:rPr>
      </w:pPr>
      <w:r w:rsidRPr="00435AC2">
        <w:rPr>
          <w:rFonts w:asciiTheme="minorHAnsi" w:hAnsiTheme="minorHAnsi" w:cstheme="minorHAnsi"/>
          <w:color w:val="FF0000"/>
          <w:highlight w:val="yellow"/>
        </w:rPr>
        <w:t xml:space="preserve">Spectroscopic </w:t>
      </w:r>
      <w:r w:rsidR="00430066" w:rsidRPr="00435AC2">
        <w:rPr>
          <w:rFonts w:asciiTheme="minorHAnsi" w:hAnsiTheme="minorHAnsi" w:cstheme="minorHAnsi"/>
          <w:color w:val="FF0000"/>
          <w:highlight w:val="yellow"/>
        </w:rPr>
        <w:t xml:space="preserve">techniques: UV-vis optical absorption, Fourier </w:t>
      </w:r>
      <w:del w:id="739" w:author="Proofed" w:date="2021-03-19T07:41:00Z">
        <w:r w:rsidR="00430066" w:rsidRPr="00A8763B">
          <w:rPr>
            <w:rFonts w:asciiTheme="minorHAnsi" w:hAnsiTheme="minorHAnsi" w:cstheme="minorHAnsi"/>
            <w:color w:val="FF0000"/>
            <w:highlight w:val="yellow"/>
          </w:rPr>
          <w:delText>Transform Infrared Spectroscopy (FTIR)</w:delText>
        </w:r>
      </w:del>
      <w:ins w:id="740" w:author="Proofed" w:date="2021-03-19T07:41:00Z">
        <w:r w:rsidR="00D80171">
          <w:rPr>
            <w:rFonts w:asciiTheme="minorHAnsi" w:hAnsiTheme="minorHAnsi" w:cstheme="minorHAnsi"/>
            <w:color w:val="FF0000"/>
            <w:highlight w:val="yellow"/>
          </w:rPr>
          <w:t>t</w:t>
        </w:r>
        <w:r w:rsidR="00430066" w:rsidRPr="00435AC2">
          <w:rPr>
            <w:rFonts w:asciiTheme="minorHAnsi" w:hAnsiTheme="minorHAnsi" w:cstheme="minorHAnsi"/>
            <w:color w:val="FF0000"/>
            <w:highlight w:val="yellow"/>
          </w:rPr>
          <w:t xml:space="preserve">ransform </w:t>
        </w:r>
        <w:r w:rsidR="00D80171">
          <w:rPr>
            <w:rFonts w:asciiTheme="minorHAnsi" w:hAnsiTheme="minorHAnsi" w:cstheme="minorHAnsi"/>
            <w:color w:val="FF0000"/>
            <w:highlight w:val="yellow"/>
          </w:rPr>
          <w:t>i</w:t>
        </w:r>
        <w:r w:rsidR="00430066" w:rsidRPr="00435AC2">
          <w:rPr>
            <w:rFonts w:asciiTheme="minorHAnsi" w:hAnsiTheme="minorHAnsi" w:cstheme="minorHAnsi"/>
            <w:color w:val="FF0000"/>
            <w:highlight w:val="yellow"/>
          </w:rPr>
          <w:t xml:space="preserve">nfrared </w:t>
        </w:r>
        <w:r w:rsidR="00D80171">
          <w:rPr>
            <w:rFonts w:asciiTheme="minorHAnsi" w:hAnsiTheme="minorHAnsi" w:cstheme="minorHAnsi"/>
            <w:color w:val="FF0000"/>
            <w:highlight w:val="yellow"/>
          </w:rPr>
          <w:t>s</w:t>
        </w:r>
        <w:r w:rsidR="00430066" w:rsidRPr="00435AC2">
          <w:rPr>
            <w:rFonts w:asciiTheme="minorHAnsi" w:hAnsiTheme="minorHAnsi" w:cstheme="minorHAnsi"/>
            <w:color w:val="FF0000"/>
            <w:highlight w:val="yellow"/>
          </w:rPr>
          <w:t>pectroscopy</w:t>
        </w:r>
      </w:ins>
      <w:r w:rsidR="00430066" w:rsidRPr="00435AC2">
        <w:rPr>
          <w:rFonts w:asciiTheme="minorHAnsi" w:hAnsiTheme="minorHAnsi" w:cstheme="minorHAnsi"/>
          <w:color w:val="FF0000"/>
          <w:highlight w:val="yellow"/>
        </w:rPr>
        <w:t xml:space="preserve"> and </w:t>
      </w:r>
      <w:del w:id="741" w:author="Proofed" w:date="2021-03-19T07:41:00Z">
        <w:r w:rsidR="00430066" w:rsidRPr="00A8763B">
          <w:rPr>
            <w:rFonts w:asciiTheme="minorHAnsi" w:hAnsiTheme="minorHAnsi" w:cstheme="minorHAnsi"/>
            <w:color w:val="FF0000"/>
            <w:highlight w:val="yellow"/>
          </w:rPr>
          <w:delText>Surface</w:delText>
        </w:r>
        <w:r w:rsidR="009E77CB" w:rsidRPr="00A8763B">
          <w:rPr>
            <w:rFonts w:asciiTheme="minorHAnsi" w:hAnsiTheme="minorHAnsi" w:cstheme="minorHAnsi"/>
            <w:color w:val="FF0000"/>
            <w:highlight w:val="yellow"/>
          </w:rPr>
          <w:delText>-</w:delText>
        </w:r>
        <w:r w:rsidR="00430066" w:rsidRPr="00A8763B">
          <w:rPr>
            <w:rFonts w:asciiTheme="minorHAnsi" w:hAnsiTheme="minorHAnsi" w:cstheme="minorHAnsi"/>
            <w:color w:val="FF0000"/>
            <w:highlight w:val="yellow"/>
          </w:rPr>
          <w:delText>Enhanced</w:delText>
        </w:r>
      </w:del>
      <w:ins w:id="742" w:author="Proofed" w:date="2021-03-19T07:41:00Z">
        <w:r w:rsidR="00D80171">
          <w:rPr>
            <w:rFonts w:asciiTheme="minorHAnsi" w:hAnsiTheme="minorHAnsi" w:cstheme="minorHAnsi"/>
            <w:color w:val="FF0000"/>
            <w:highlight w:val="yellow"/>
          </w:rPr>
          <w:t>s</w:t>
        </w:r>
        <w:r w:rsidR="00430066" w:rsidRPr="00435AC2">
          <w:rPr>
            <w:rFonts w:asciiTheme="minorHAnsi" w:hAnsiTheme="minorHAnsi" w:cstheme="minorHAnsi"/>
            <w:color w:val="FF0000"/>
            <w:highlight w:val="yellow"/>
          </w:rPr>
          <w:t>urface</w:t>
        </w:r>
        <w:r w:rsidR="009E77CB" w:rsidRPr="00435AC2">
          <w:rPr>
            <w:rFonts w:asciiTheme="minorHAnsi" w:hAnsiTheme="minorHAnsi" w:cstheme="minorHAnsi"/>
            <w:color w:val="FF0000"/>
            <w:highlight w:val="yellow"/>
          </w:rPr>
          <w:t>-</w:t>
        </w:r>
        <w:r w:rsidR="00D80171">
          <w:rPr>
            <w:rFonts w:asciiTheme="minorHAnsi" w:hAnsiTheme="minorHAnsi" w:cstheme="minorHAnsi"/>
            <w:color w:val="FF0000"/>
            <w:highlight w:val="yellow"/>
          </w:rPr>
          <w:t>e</w:t>
        </w:r>
        <w:r w:rsidR="00430066" w:rsidRPr="00435AC2">
          <w:rPr>
            <w:rFonts w:asciiTheme="minorHAnsi" w:hAnsiTheme="minorHAnsi" w:cstheme="minorHAnsi"/>
            <w:color w:val="FF0000"/>
            <w:highlight w:val="yellow"/>
          </w:rPr>
          <w:t>nhanced</w:t>
        </w:r>
      </w:ins>
      <w:r w:rsidR="00430066" w:rsidRPr="00435AC2">
        <w:rPr>
          <w:rFonts w:asciiTheme="minorHAnsi" w:hAnsiTheme="minorHAnsi" w:cstheme="minorHAnsi"/>
          <w:color w:val="FF0000"/>
          <w:highlight w:val="yellow"/>
        </w:rPr>
        <w:t xml:space="preserve"> Raman </w:t>
      </w:r>
      <w:del w:id="743" w:author="Proofed" w:date="2021-03-19T07:41:00Z">
        <w:r w:rsidR="00430066" w:rsidRPr="00A8763B">
          <w:rPr>
            <w:rFonts w:asciiTheme="minorHAnsi" w:hAnsiTheme="minorHAnsi" w:cstheme="minorHAnsi"/>
            <w:color w:val="FF0000"/>
            <w:highlight w:val="yellow"/>
          </w:rPr>
          <w:delText>Scattering (SERS)</w:delText>
        </w:r>
      </w:del>
      <w:ins w:id="744" w:author="Proofed" w:date="2021-03-19T07:41:00Z">
        <w:r w:rsidR="00D80171">
          <w:rPr>
            <w:rFonts w:asciiTheme="minorHAnsi" w:hAnsiTheme="minorHAnsi" w:cstheme="minorHAnsi"/>
            <w:color w:val="FF0000"/>
            <w:highlight w:val="yellow"/>
          </w:rPr>
          <w:t>s</w:t>
        </w:r>
        <w:r w:rsidR="00430066" w:rsidRPr="00435AC2">
          <w:rPr>
            <w:rFonts w:asciiTheme="minorHAnsi" w:hAnsiTheme="minorHAnsi" w:cstheme="minorHAnsi"/>
            <w:color w:val="FF0000"/>
            <w:highlight w:val="yellow"/>
          </w:rPr>
          <w:t xml:space="preserve">cattering </w:t>
        </w:r>
      </w:ins>
    </w:p>
    <w:p w14:paraId="4E0C8D70" w14:textId="5D86F3A6" w:rsidR="000E44FB" w:rsidRPr="00435AC2" w:rsidRDefault="00460818" w:rsidP="006F0700">
      <w:pPr>
        <w:pStyle w:val="Level2Title"/>
        <w:numPr>
          <w:ilvl w:val="0"/>
          <w:numId w:val="0"/>
        </w:numPr>
        <w:jc w:val="both"/>
        <w:rPr>
          <w:rFonts w:ascii="Garamond" w:hAnsi="Garamond"/>
          <w:b w:val="0"/>
          <w:color w:val="FF0000"/>
          <w:sz w:val="20"/>
          <w:szCs w:val="20"/>
        </w:rPr>
      </w:pPr>
      <w:del w:id="745" w:author="Proofed" w:date="2021-03-19T07:41:00Z">
        <w:r w:rsidRPr="006F0700">
          <w:rPr>
            <w:rFonts w:ascii="Garamond" w:hAnsi="Garamond"/>
            <w:b w:val="0"/>
            <w:color w:val="FF0000"/>
            <w:sz w:val="20"/>
            <w:szCs w:val="20"/>
          </w:rPr>
          <w:delText>Uv</w:delText>
        </w:r>
      </w:del>
      <w:ins w:id="746" w:author="Proofed" w:date="2021-03-19T07:41:00Z">
        <w:r w:rsidRPr="00435AC2">
          <w:rPr>
            <w:rFonts w:ascii="Garamond" w:hAnsi="Garamond"/>
            <w:b w:val="0"/>
            <w:color w:val="FF0000"/>
            <w:sz w:val="20"/>
            <w:szCs w:val="20"/>
          </w:rPr>
          <w:t>U</w:t>
        </w:r>
        <w:r w:rsidR="00DA25D3">
          <w:rPr>
            <w:rFonts w:ascii="Garamond" w:hAnsi="Garamond"/>
            <w:b w:val="0"/>
            <w:color w:val="FF0000"/>
            <w:sz w:val="20"/>
            <w:szCs w:val="20"/>
          </w:rPr>
          <w:t>V</w:t>
        </w:r>
      </w:ins>
      <w:r w:rsidRPr="00435AC2">
        <w:rPr>
          <w:rFonts w:ascii="Garamond" w:hAnsi="Garamond"/>
          <w:b w:val="0"/>
          <w:color w:val="FF0000"/>
          <w:sz w:val="20"/>
          <w:szCs w:val="20"/>
        </w:rPr>
        <w:t xml:space="preserve">-vis </w:t>
      </w:r>
      <w:r w:rsidR="00430066" w:rsidRPr="00435AC2">
        <w:rPr>
          <w:rFonts w:ascii="Garamond" w:hAnsi="Garamond"/>
          <w:b w:val="0"/>
          <w:color w:val="FF0000"/>
          <w:sz w:val="20"/>
          <w:szCs w:val="20"/>
        </w:rPr>
        <w:t xml:space="preserve">optical </w:t>
      </w:r>
      <w:r w:rsidRPr="00435AC2">
        <w:rPr>
          <w:rFonts w:ascii="Garamond" w:hAnsi="Garamond"/>
          <w:b w:val="0"/>
          <w:color w:val="FF0000"/>
          <w:sz w:val="20"/>
          <w:szCs w:val="20"/>
        </w:rPr>
        <w:t xml:space="preserve">absorption spectra were obtained using </w:t>
      </w:r>
      <w:r w:rsidR="003240C3" w:rsidRPr="00435AC2">
        <w:rPr>
          <w:rFonts w:ascii="Garamond" w:hAnsi="Garamond"/>
          <w:b w:val="0"/>
          <w:color w:val="FF0000"/>
          <w:sz w:val="20"/>
          <w:szCs w:val="20"/>
        </w:rPr>
        <w:t xml:space="preserve">the </w:t>
      </w:r>
      <w:del w:id="747" w:author="Proofed" w:date="2021-03-19T07:41:00Z">
        <w:r w:rsidR="003240C3">
          <w:rPr>
            <w:rFonts w:ascii="Garamond" w:hAnsi="Garamond"/>
            <w:b w:val="0"/>
            <w:color w:val="FF0000"/>
            <w:sz w:val="20"/>
            <w:szCs w:val="20"/>
          </w:rPr>
          <w:delText>Perkin-Elmer</w:delText>
        </w:r>
        <w:r w:rsidRPr="006F0700">
          <w:rPr>
            <w:rFonts w:ascii="Garamond" w:hAnsi="Garamond"/>
            <w:b w:val="0"/>
            <w:color w:val="FF0000"/>
            <w:sz w:val="20"/>
            <w:szCs w:val="20"/>
          </w:rPr>
          <w:delText xml:space="preserve"> </w:delText>
        </w:r>
      </w:del>
      <w:ins w:id="748" w:author="Proofed" w:date="2021-03-19T07:41:00Z">
        <w:r w:rsidR="003240C3" w:rsidRPr="00435AC2">
          <w:rPr>
            <w:rFonts w:ascii="Garamond" w:hAnsi="Garamond"/>
            <w:b w:val="0"/>
            <w:color w:val="FF0000"/>
            <w:sz w:val="20"/>
            <w:szCs w:val="20"/>
          </w:rPr>
          <w:t>PerkinElmer</w:t>
        </w:r>
        <w:r w:rsidRPr="00435AC2">
          <w:rPr>
            <w:rFonts w:ascii="Garamond" w:hAnsi="Garamond"/>
            <w:b w:val="0"/>
            <w:color w:val="FF0000"/>
            <w:sz w:val="20"/>
            <w:szCs w:val="20"/>
          </w:rPr>
          <w:t xml:space="preserve"> </w:t>
        </w:r>
        <w:r w:rsidR="00D80171" w:rsidRPr="00435AC2">
          <w:rPr>
            <w:rFonts w:ascii="Garamond" w:hAnsi="Garamond"/>
            <w:b w:val="0"/>
            <w:color w:val="FF0000"/>
            <w:sz w:val="20"/>
            <w:szCs w:val="20"/>
          </w:rPr>
          <w:t xml:space="preserve">Lambda 750 </w:t>
        </w:r>
      </w:ins>
      <w:r w:rsidRPr="00435AC2">
        <w:rPr>
          <w:rFonts w:ascii="Garamond" w:hAnsi="Garamond"/>
          <w:b w:val="0"/>
          <w:color w:val="FF0000"/>
          <w:sz w:val="20"/>
          <w:szCs w:val="20"/>
        </w:rPr>
        <w:t>UV/V</w:t>
      </w:r>
      <w:r w:rsidR="003240C3" w:rsidRPr="00435AC2">
        <w:rPr>
          <w:rFonts w:ascii="Garamond" w:hAnsi="Garamond"/>
          <w:b w:val="0"/>
          <w:color w:val="FF0000"/>
          <w:sz w:val="20"/>
          <w:szCs w:val="20"/>
        </w:rPr>
        <w:t xml:space="preserve">IS/NIR </w:t>
      </w:r>
      <w:del w:id="749" w:author="Proofed" w:date="2021-03-19T07:41:00Z">
        <w:r w:rsidR="003240C3">
          <w:rPr>
            <w:rFonts w:ascii="Garamond" w:hAnsi="Garamond"/>
            <w:b w:val="0"/>
            <w:color w:val="FF0000"/>
            <w:sz w:val="20"/>
            <w:szCs w:val="20"/>
          </w:rPr>
          <w:delText xml:space="preserve">Lambda 750 </w:delText>
        </w:r>
      </w:del>
      <w:r w:rsidR="003240C3" w:rsidRPr="00435AC2">
        <w:rPr>
          <w:rFonts w:ascii="Garamond" w:hAnsi="Garamond"/>
          <w:b w:val="0"/>
          <w:color w:val="FF0000"/>
          <w:sz w:val="20"/>
          <w:szCs w:val="20"/>
        </w:rPr>
        <w:t>spectrometer</w:t>
      </w:r>
      <w:del w:id="750" w:author="Proofed" w:date="2021-03-19T07:41:00Z">
        <w:r w:rsidR="003240C3">
          <w:rPr>
            <w:rFonts w:ascii="Garamond" w:hAnsi="Garamond"/>
            <w:b w:val="0"/>
            <w:color w:val="FF0000"/>
            <w:sz w:val="20"/>
            <w:szCs w:val="20"/>
          </w:rPr>
          <w:delText>, working</w:delText>
        </w:r>
      </w:del>
      <w:r w:rsidR="003240C3" w:rsidRPr="00435AC2">
        <w:rPr>
          <w:rFonts w:ascii="Garamond" w:hAnsi="Garamond"/>
          <w:b w:val="0"/>
          <w:color w:val="FF0000"/>
          <w:sz w:val="20"/>
          <w:szCs w:val="20"/>
        </w:rPr>
        <w:t xml:space="preserve"> </w:t>
      </w:r>
      <w:r w:rsidRPr="00435AC2">
        <w:rPr>
          <w:rFonts w:ascii="Garamond" w:hAnsi="Garamond"/>
          <w:b w:val="0"/>
          <w:color w:val="FF0000"/>
          <w:sz w:val="20"/>
          <w:szCs w:val="20"/>
        </w:rPr>
        <w:t>in the 190–1100 nm range</w:t>
      </w:r>
      <w:r w:rsidR="003333A2" w:rsidRPr="00435AC2">
        <w:rPr>
          <w:rFonts w:ascii="Garamond" w:hAnsi="Garamond"/>
          <w:b w:val="0"/>
          <w:color w:val="FF0000"/>
          <w:sz w:val="20"/>
          <w:szCs w:val="20"/>
        </w:rPr>
        <w:t>. Spectra wer</w:t>
      </w:r>
      <w:r w:rsidR="00D80171">
        <w:rPr>
          <w:rFonts w:ascii="Garamond" w:hAnsi="Garamond"/>
          <w:b w:val="0"/>
          <w:color w:val="FF0000"/>
          <w:sz w:val="20"/>
          <w:szCs w:val="20"/>
        </w:rPr>
        <w:t>e</w:t>
      </w:r>
      <w:r w:rsidR="003333A2" w:rsidRPr="00435AC2">
        <w:rPr>
          <w:rFonts w:ascii="Garamond" w:hAnsi="Garamond"/>
          <w:b w:val="0"/>
          <w:color w:val="FF0000"/>
          <w:sz w:val="20"/>
          <w:szCs w:val="20"/>
        </w:rPr>
        <w:t xml:space="preserve"> acquired at room temperature in </w:t>
      </w:r>
      <w:r w:rsidR="009E77CB" w:rsidRPr="00435AC2">
        <w:rPr>
          <w:rFonts w:ascii="Garamond" w:hAnsi="Garamond"/>
          <w:b w:val="0"/>
          <w:color w:val="FF0000"/>
          <w:sz w:val="20"/>
          <w:szCs w:val="20"/>
        </w:rPr>
        <w:t xml:space="preserve">a </w:t>
      </w:r>
      <w:r w:rsidR="003333A2" w:rsidRPr="00435AC2">
        <w:rPr>
          <w:rFonts w:ascii="Garamond" w:hAnsi="Garamond"/>
          <w:b w:val="0"/>
          <w:color w:val="FF0000"/>
          <w:sz w:val="20"/>
          <w:szCs w:val="20"/>
        </w:rPr>
        <w:t>few minutes</w:t>
      </w:r>
      <w:r w:rsidR="009E77CB" w:rsidRPr="00435AC2">
        <w:rPr>
          <w:rFonts w:ascii="Garamond" w:hAnsi="Garamond"/>
          <w:b w:val="0"/>
          <w:color w:val="FF0000"/>
          <w:sz w:val="20"/>
          <w:szCs w:val="20"/>
        </w:rPr>
        <w:t>,</w:t>
      </w:r>
      <w:r w:rsidR="003333A2" w:rsidRPr="00435AC2">
        <w:rPr>
          <w:rFonts w:ascii="Garamond" w:hAnsi="Garamond"/>
          <w:b w:val="0"/>
          <w:color w:val="FF0000"/>
          <w:sz w:val="20"/>
          <w:szCs w:val="20"/>
        </w:rPr>
        <w:t xml:space="preserve"> and each measurement was </w:t>
      </w:r>
      <w:del w:id="751" w:author="Proofed" w:date="2021-03-19T07:41:00Z">
        <w:r w:rsidR="003333A2" w:rsidRPr="003333A2">
          <w:rPr>
            <w:rFonts w:ascii="Garamond" w:hAnsi="Garamond"/>
            <w:b w:val="0"/>
            <w:color w:val="FF0000"/>
            <w:sz w:val="20"/>
            <w:szCs w:val="20"/>
          </w:rPr>
          <w:delText xml:space="preserve">repeated twice </w:delText>
        </w:r>
        <w:r w:rsidR="00C32DE9">
          <w:rPr>
            <w:rFonts w:ascii="Garamond" w:hAnsi="Garamond"/>
            <w:b w:val="0"/>
            <w:color w:val="FF0000"/>
            <w:sz w:val="20"/>
            <w:szCs w:val="20"/>
          </w:rPr>
          <w:delText>on wooden tablets on each point of the samples</w:delText>
        </w:r>
      </w:del>
      <w:ins w:id="752" w:author="Proofed" w:date="2021-03-19T07:41:00Z">
        <w:r w:rsidR="00B11C62">
          <w:rPr>
            <w:rFonts w:ascii="Garamond" w:hAnsi="Garamond"/>
            <w:b w:val="0"/>
            <w:color w:val="FF0000"/>
            <w:sz w:val="20"/>
            <w:szCs w:val="20"/>
          </w:rPr>
          <w:t>conducted</w:t>
        </w:r>
        <w:r w:rsidR="003333A2" w:rsidRPr="00435AC2">
          <w:rPr>
            <w:rFonts w:ascii="Garamond" w:hAnsi="Garamond"/>
            <w:b w:val="0"/>
            <w:color w:val="FF0000"/>
            <w:sz w:val="20"/>
            <w:szCs w:val="20"/>
          </w:rPr>
          <w:t xml:space="preserve"> twice</w:t>
        </w:r>
      </w:ins>
      <w:r w:rsidR="00C32DE9" w:rsidRPr="00435AC2">
        <w:rPr>
          <w:rFonts w:ascii="Garamond" w:hAnsi="Garamond"/>
          <w:b w:val="0"/>
          <w:color w:val="FF0000"/>
          <w:sz w:val="20"/>
          <w:szCs w:val="20"/>
        </w:rPr>
        <w:t xml:space="preserve"> </w:t>
      </w:r>
      <w:r w:rsidR="003333A2" w:rsidRPr="00435AC2">
        <w:rPr>
          <w:rFonts w:ascii="Garamond" w:hAnsi="Garamond"/>
          <w:b w:val="0"/>
          <w:color w:val="FF0000"/>
          <w:sz w:val="20"/>
          <w:szCs w:val="20"/>
        </w:rPr>
        <w:t>to test its repeatability</w:t>
      </w:r>
      <w:r w:rsidR="00C32DE9" w:rsidRPr="00435AC2">
        <w:rPr>
          <w:rFonts w:ascii="Garamond" w:hAnsi="Garamond"/>
          <w:b w:val="0"/>
          <w:color w:val="FF0000"/>
          <w:sz w:val="20"/>
          <w:szCs w:val="20"/>
        </w:rPr>
        <w:t>.</w:t>
      </w:r>
      <w:r w:rsidR="003333A2" w:rsidRPr="00435AC2">
        <w:rPr>
          <w:rFonts w:ascii="Garamond" w:hAnsi="Garamond"/>
          <w:b w:val="0"/>
          <w:color w:val="FF0000"/>
          <w:sz w:val="20"/>
          <w:szCs w:val="20"/>
        </w:rPr>
        <w:t xml:space="preserve"> </w:t>
      </w:r>
    </w:p>
    <w:p w14:paraId="182FAF60" w14:textId="4BDE84EB" w:rsidR="000E44FB" w:rsidRPr="00435AC2" w:rsidRDefault="00C32DE9" w:rsidP="006F0700">
      <w:pPr>
        <w:pStyle w:val="Level2Title"/>
        <w:numPr>
          <w:ilvl w:val="0"/>
          <w:numId w:val="0"/>
        </w:numPr>
        <w:jc w:val="both"/>
        <w:rPr>
          <w:rFonts w:ascii="Garamond" w:hAnsi="Garamond"/>
          <w:b w:val="0"/>
          <w:color w:val="FF0000"/>
          <w:sz w:val="20"/>
          <w:szCs w:val="20"/>
        </w:rPr>
      </w:pPr>
      <w:r w:rsidRPr="00435AC2">
        <w:rPr>
          <w:rFonts w:ascii="Garamond" w:hAnsi="Garamond"/>
          <w:b w:val="0"/>
          <w:color w:val="FF0000"/>
          <w:sz w:val="20"/>
          <w:szCs w:val="20"/>
        </w:rPr>
        <w:t xml:space="preserve">UV-vis optical absorption spectra of Au colloids were </w:t>
      </w:r>
      <w:r w:rsidR="002E6E8D" w:rsidRPr="00435AC2">
        <w:rPr>
          <w:rFonts w:ascii="Garamond" w:hAnsi="Garamond"/>
          <w:b w:val="0"/>
          <w:color w:val="FF0000"/>
          <w:sz w:val="20"/>
          <w:szCs w:val="20"/>
        </w:rPr>
        <w:t>acquired</w:t>
      </w:r>
      <w:r w:rsidR="00D750D3">
        <w:rPr>
          <w:rFonts w:ascii="Garamond" w:hAnsi="Garamond"/>
          <w:b w:val="0"/>
          <w:color w:val="FF0000"/>
          <w:sz w:val="20"/>
          <w:szCs w:val="20"/>
        </w:rPr>
        <w:t xml:space="preserve"> </w:t>
      </w:r>
      <w:ins w:id="753" w:author="Proofed" w:date="2021-03-19T07:41:00Z">
        <w:r w:rsidR="00D750D3">
          <w:rPr>
            <w:rFonts w:ascii="Garamond" w:hAnsi="Garamond"/>
            <w:b w:val="0"/>
            <w:color w:val="FF0000"/>
            <w:sz w:val="20"/>
            <w:szCs w:val="20"/>
          </w:rPr>
          <w:t>three times:</w:t>
        </w:r>
        <w:r w:rsidR="002E6E8D" w:rsidRPr="00435AC2">
          <w:rPr>
            <w:rFonts w:ascii="Garamond" w:hAnsi="Garamond"/>
            <w:b w:val="0"/>
            <w:color w:val="FF0000"/>
            <w:sz w:val="20"/>
            <w:szCs w:val="20"/>
          </w:rPr>
          <w:t xml:space="preserve"> </w:t>
        </w:r>
      </w:ins>
      <w:r w:rsidR="002E6E8D" w:rsidRPr="00435AC2">
        <w:rPr>
          <w:rFonts w:ascii="Garamond" w:hAnsi="Garamond"/>
          <w:b w:val="0"/>
          <w:color w:val="FF0000"/>
          <w:sz w:val="20"/>
          <w:szCs w:val="20"/>
        </w:rPr>
        <w:t>immediately</w:t>
      </w:r>
      <w:r w:rsidRPr="00435AC2">
        <w:rPr>
          <w:rFonts w:ascii="Garamond" w:hAnsi="Garamond"/>
          <w:b w:val="0"/>
          <w:color w:val="FF0000"/>
          <w:sz w:val="20"/>
          <w:szCs w:val="20"/>
        </w:rPr>
        <w:t xml:space="preserve"> after the ablation process using quartz cuvette</w:t>
      </w:r>
      <w:r w:rsidR="00BD323B" w:rsidRPr="00435AC2">
        <w:rPr>
          <w:rFonts w:ascii="Garamond" w:hAnsi="Garamond"/>
          <w:b w:val="0"/>
          <w:color w:val="FF0000"/>
          <w:sz w:val="20"/>
          <w:szCs w:val="20"/>
        </w:rPr>
        <w:t>s</w:t>
      </w:r>
      <w:r w:rsidR="00D750D3">
        <w:rPr>
          <w:rFonts w:ascii="Garamond" w:hAnsi="Garamond"/>
          <w:b w:val="0"/>
          <w:color w:val="FF0000"/>
          <w:sz w:val="20"/>
          <w:szCs w:val="20"/>
        </w:rPr>
        <w:t xml:space="preserve">, </w:t>
      </w:r>
      <w:del w:id="754" w:author="Proofed" w:date="2021-03-19T07:41:00Z">
        <w:r w:rsidRPr="00C32DE9">
          <w:rPr>
            <w:rFonts w:ascii="Garamond" w:hAnsi="Garamond"/>
            <w:b w:val="0"/>
            <w:color w:val="FF0000"/>
            <w:sz w:val="20"/>
            <w:szCs w:val="20"/>
          </w:rPr>
          <w:delText xml:space="preserve">after </w:delText>
        </w:r>
      </w:del>
      <w:r w:rsidR="00FE5AB8" w:rsidRPr="00435AC2">
        <w:rPr>
          <w:rFonts w:ascii="Garamond" w:hAnsi="Garamond"/>
          <w:b w:val="0"/>
          <w:color w:val="FF0000"/>
          <w:sz w:val="20"/>
          <w:szCs w:val="20"/>
        </w:rPr>
        <w:t>one</w:t>
      </w:r>
      <w:r w:rsidRPr="00435AC2">
        <w:rPr>
          <w:rFonts w:ascii="Garamond" w:hAnsi="Garamond"/>
          <w:b w:val="0"/>
          <w:color w:val="FF0000"/>
          <w:sz w:val="20"/>
          <w:szCs w:val="20"/>
        </w:rPr>
        <w:t xml:space="preserve"> day </w:t>
      </w:r>
      <w:ins w:id="755" w:author="Proofed" w:date="2021-03-19T07:41:00Z">
        <w:r w:rsidR="00D750D3">
          <w:rPr>
            <w:rFonts w:ascii="Garamond" w:hAnsi="Garamond"/>
            <w:b w:val="0"/>
            <w:color w:val="FF0000"/>
            <w:sz w:val="20"/>
            <w:szCs w:val="20"/>
          </w:rPr>
          <w:t xml:space="preserve">after this </w:t>
        </w:r>
      </w:ins>
      <w:r w:rsidRPr="00435AC2">
        <w:rPr>
          <w:rFonts w:ascii="Garamond" w:hAnsi="Garamond"/>
          <w:b w:val="0"/>
          <w:color w:val="FF0000"/>
          <w:sz w:val="20"/>
          <w:szCs w:val="20"/>
        </w:rPr>
        <w:t xml:space="preserve">to monitor their stability over time and, </w:t>
      </w:r>
      <w:del w:id="756" w:author="Proofed" w:date="2021-03-19T07:41:00Z">
        <w:r w:rsidRPr="00C32DE9">
          <w:rPr>
            <w:rFonts w:ascii="Garamond" w:hAnsi="Garamond"/>
            <w:b w:val="0"/>
            <w:color w:val="FF0000"/>
            <w:sz w:val="20"/>
            <w:szCs w:val="20"/>
          </w:rPr>
          <w:delText>successively</w:delText>
        </w:r>
      </w:del>
      <w:ins w:id="757" w:author="Proofed" w:date="2021-03-19T07:41:00Z">
        <w:r w:rsidR="00D750D3">
          <w:rPr>
            <w:rFonts w:ascii="Garamond" w:hAnsi="Garamond"/>
            <w:b w:val="0"/>
            <w:color w:val="FF0000"/>
            <w:sz w:val="20"/>
            <w:szCs w:val="20"/>
          </w:rPr>
          <w:t>finally</w:t>
        </w:r>
      </w:ins>
      <w:r w:rsidRPr="00435AC2">
        <w:rPr>
          <w:rFonts w:ascii="Garamond" w:hAnsi="Garamond"/>
          <w:b w:val="0"/>
          <w:color w:val="FF0000"/>
          <w:sz w:val="20"/>
          <w:szCs w:val="20"/>
        </w:rPr>
        <w:t xml:space="preserve">, after </w:t>
      </w:r>
      <w:del w:id="758" w:author="Proofed" w:date="2021-03-19T07:41:00Z">
        <w:r w:rsidRPr="00C32DE9">
          <w:rPr>
            <w:rFonts w:ascii="Garamond" w:hAnsi="Garamond"/>
            <w:b w:val="0"/>
            <w:color w:val="FF0000"/>
            <w:sz w:val="20"/>
            <w:szCs w:val="20"/>
          </w:rPr>
          <w:delText xml:space="preserve">soaking </w:delText>
        </w:r>
      </w:del>
      <w:r w:rsidRPr="00435AC2">
        <w:rPr>
          <w:rFonts w:ascii="Garamond" w:hAnsi="Garamond"/>
          <w:b w:val="0"/>
          <w:color w:val="FF0000"/>
          <w:sz w:val="20"/>
          <w:szCs w:val="20"/>
        </w:rPr>
        <w:t xml:space="preserve">the Au substrates </w:t>
      </w:r>
      <w:del w:id="759" w:author="Proofed" w:date="2021-03-19T07:41:00Z">
        <w:r w:rsidRPr="00C32DE9">
          <w:rPr>
            <w:rFonts w:ascii="Garamond" w:hAnsi="Garamond"/>
            <w:b w:val="0"/>
            <w:color w:val="FF0000"/>
            <w:sz w:val="20"/>
            <w:szCs w:val="20"/>
          </w:rPr>
          <w:delText xml:space="preserve">into </w:delText>
        </w:r>
      </w:del>
      <w:ins w:id="760" w:author="Proofed" w:date="2021-03-19T07:41:00Z">
        <w:r w:rsidR="00D750D3">
          <w:rPr>
            <w:rFonts w:ascii="Garamond" w:hAnsi="Garamond"/>
            <w:b w:val="0"/>
            <w:color w:val="FF0000"/>
            <w:sz w:val="20"/>
            <w:szCs w:val="20"/>
          </w:rPr>
          <w:t xml:space="preserve">were soaked </w:t>
        </w:r>
        <w:r w:rsidRPr="00435AC2">
          <w:rPr>
            <w:rFonts w:ascii="Garamond" w:hAnsi="Garamond"/>
            <w:b w:val="0"/>
            <w:color w:val="FF0000"/>
            <w:sz w:val="20"/>
            <w:szCs w:val="20"/>
          </w:rPr>
          <w:t>in</w:t>
        </w:r>
        <w:r w:rsidR="00D750D3">
          <w:rPr>
            <w:rFonts w:ascii="Garamond" w:hAnsi="Garamond"/>
            <w:b w:val="0"/>
            <w:color w:val="FF0000"/>
            <w:sz w:val="20"/>
            <w:szCs w:val="20"/>
          </w:rPr>
          <w:t xml:space="preserve"> the</w:t>
        </w:r>
        <w:r w:rsidRPr="00435AC2">
          <w:rPr>
            <w:rFonts w:ascii="Garamond" w:hAnsi="Garamond"/>
            <w:b w:val="0"/>
            <w:color w:val="FF0000"/>
            <w:sz w:val="20"/>
            <w:szCs w:val="20"/>
          </w:rPr>
          <w:t xml:space="preserve"> </w:t>
        </w:r>
      </w:ins>
      <w:r w:rsidRPr="00435AC2">
        <w:rPr>
          <w:rFonts w:ascii="Garamond" w:hAnsi="Garamond"/>
          <w:b w:val="0"/>
          <w:color w:val="FF0000"/>
          <w:sz w:val="20"/>
          <w:szCs w:val="20"/>
        </w:rPr>
        <w:t>pigments.</w:t>
      </w:r>
      <w:r w:rsidR="00BF2EBF" w:rsidRPr="00435AC2">
        <w:rPr>
          <w:rFonts w:ascii="Garamond" w:hAnsi="Garamond"/>
          <w:b w:val="0"/>
          <w:color w:val="FF0000"/>
          <w:sz w:val="20"/>
          <w:szCs w:val="20"/>
        </w:rPr>
        <w:t xml:space="preserve"> </w:t>
      </w:r>
    </w:p>
    <w:p w14:paraId="10343F54" w14:textId="5B3B1265" w:rsidR="00460818" w:rsidRPr="00435AC2" w:rsidRDefault="00460818" w:rsidP="006F0700">
      <w:pPr>
        <w:pStyle w:val="Level2Title"/>
        <w:numPr>
          <w:ilvl w:val="0"/>
          <w:numId w:val="0"/>
        </w:numPr>
        <w:jc w:val="both"/>
        <w:rPr>
          <w:rFonts w:ascii="Garamond" w:hAnsi="Garamond"/>
          <w:b w:val="0"/>
          <w:sz w:val="20"/>
          <w:szCs w:val="20"/>
        </w:rPr>
      </w:pPr>
      <w:r w:rsidRPr="00435AC2">
        <w:rPr>
          <w:rFonts w:ascii="Garamond" w:hAnsi="Garamond"/>
          <w:b w:val="0"/>
          <w:color w:val="FF0000"/>
          <w:sz w:val="20"/>
          <w:szCs w:val="20"/>
        </w:rPr>
        <w:t xml:space="preserve">FTIR spectra were collected </w:t>
      </w:r>
      <w:r w:rsidR="0027605C" w:rsidRPr="00435AC2">
        <w:rPr>
          <w:rFonts w:ascii="Garamond" w:hAnsi="Garamond"/>
          <w:b w:val="0"/>
          <w:color w:val="FF0000"/>
          <w:sz w:val="20"/>
          <w:szCs w:val="20"/>
        </w:rPr>
        <w:t xml:space="preserve">at room temperature </w:t>
      </w:r>
      <w:r w:rsidRPr="00435AC2">
        <w:rPr>
          <w:rFonts w:ascii="Garamond" w:hAnsi="Garamond"/>
          <w:b w:val="0"/>
          <w:color w:val="FF0000"/>
          <w:sz w:val="20"/>
          <w:szCs w:val="20"/>
        </w:rPr>
        <w:t xml:space="preserve">using </w:t>
      </w:r>
      <w:del w:id="761" w:author="Proofed" w:date="2021-03-19T07:41:00Z">
        <w:r w:rsidRPr="00C32DE9">
          <w:rPr>
            <w:rFonts w:ascii="Garamond" w:hAnsi="Garamond"/>
            <w:b w:val="0"/>
            <w:color w:val="FF0000"/>
            <w:sz w:val="20"/>
            <w:szCs w:val="20"/>
          </w:rPr>
          <w:delText xml:space="preserve">the Perkin-Elmer </w:delText>
        </w:r>
      </w:del>
      <w:ins w:id="762" w:author="Proofed" w:date="2021-03-19T07:41:00Z">
        <w:r w:rsidR="00D750D3">
          <w:rPr>
            <w:rFonts w:ascii="Garamond" w:hAnsi="Garamond"/>
            <w:b w:val="0"/>
            <w:color w:val="FF0000"/>
            <w:sz w:val="20"/>
            <w:szCs w:val="20"/>
          </w:rPr>
          <w:t>a</w:t>
        </w:r>
        <w:r w:rsidRPr="00435AC2">
          <w:rPr>
            <w:rFonts w:ascii="Garamond" w:hAnsi="Garamond"/>
            <w:b w:val="0"/>
            <w:color w:val="FF0000"/>
            <w:sz w:val="20"/>
            <w:szCs w:val="20"/>
          </w:rPr>
          <w:t xml:space="preserve"> PerkinElmer </w:t>
        </w:r>
        <w:r w:rsidR="00D750D3" w:rsidRPr="00435AC2">
          <w:rPr>
            <w:rFonts w:ascii="Garamond" w:hAnsi="Garamond"/>
            <w:b w:val="0"/>
            <w:color w:val="FF0000"/>
            <w:sz w:val="20"/>
            <w:szCs w:val="20"/>
          </w:rPr>
          <w:t xml:space="preserve">Spectrum 100 </w:t>
        </w:r>
      </w:ins>
      <w:r w:rsidRPr="00435AC2">
        <w:rPr>
          <w:rFonts w:ascii="Garamond" w:hAnsi="Garamond"/>
          <w:b w:val="0"/>
          <w:color w:val="FF0000"/>
          <w:sz w:val="20"/>
          <w:szCs w:val="20"/>
        </w:rPr>
        <w:t xml:space="preserve">spectrometer </w:t>
      </w:r>
      <w:del w:id="763" w:author="Proofed" w:date="2021-03-19T07:41:00Z">
        <w:r w:rsidRPr="00C32DE9">
          <w:rPr>
            <w:rFonts w:ascii="Garamond" w:hAnsi="Garamond"/>
            <w:b w:val="0"/>
            <w:color w:val="FF0000"/>
            <w:sz w:val="20"/>
            <w:szCs w:val="20"/>
          </w:rPr>
          <w:delText xml:space="preserve">(Spectrum 100 model) </w:delText>
        </w:r>
      </w:del>
      <w:r w:rsidRPr="00435AC2">
        <w:rPr>
          <w:rFonts w:ascii="Garamond" w:hAnsi="Garamond"/>
          <w:b w:val="0"/>
          <w:color w:val="FF0000"/>
          <w:sz w:val="20"/>
          <w:szCs w:val="20"/>
        </w:rPr>
        <w:t>in the 450</w:t>
      </w:r>
      <w:del w:id="764" w:author="Proofed" w:date="2021-03-19T07:41:00Z">
        <w:r w:rsidRPr="00C32DE9">
          <w:rPr>
            <w:rFonts w:ascii="Garamond" w:hAnsi="Garamond"/>
            <w:b w:val="0"/>
            <w:color w:val="FF0000"/>
            <w:sz w:val="20"/>
            <w:szCs w:val="20"/>
          </w:rPr>
          <w:delText>-</w:delText>
        </w:r>
      </w:del>
      <w:ins w:id="765" w:author="Proofed" w:date="2021-03-19T07:41:00Z">
        <w:r w:rsidR="00D750D3">
          <w:rPr>
            <w:rFonts w:ascii="Garamond" w:hAnsi="Garamond"/>
            <w:b w:val="0"/>
            <w:color w:val="FF0000"/>
            <w:sz w:val="20"/>
            <w:szCs w:val="20"/>
          </w:rPr>
          <w:t>–</w:t>
        </w:r>
      </w:ins>
      <w:r w:rsidRPr="00435AC2">
        <w:rPr>
          <w:rFonts w:ascii="Garamond" w:hAnsi="Garamond"/>
          <w:b w:val="0"/>
          <w:color w:val="FF0000"/>
          <w:sz w:val="20"/>
          <w:szCs w:val="20"/>
        </w:rPr>
        <w:t>4000 cm</w:t>
      </w:r>
      <w:del w:id="766" w:author="Proofed" w:date="2021-03-19T07:41:00Z">
        <w:r w:rsidRPr="00C32DE9">
          <w:rPr>
            <w:rFonts w:ascii="Garamond" w:hAnsi="Garamond"/>
            <w:b w:val="0"/>
            <w:color w:val="FF0000"/>
            <w:sz w:val="20"/>
            <w:szCs w:val="20"/>
            <w:vertAlign w:val="superscript"/>
          </w:rPr>
          <w:delText>-</w:delText>
        </w:r>
      </w:del>
      <w:ins w:id="767" w:author="Proofed" w:date="2021-03-19T07:41:00Z">
        <w:r w:rsidR="00D750D3">
          <w:rPr>
            <w:rFonts w:ascii="Garamond" w:hAnsi="Garamond"/>
            <w:b w:val="0"/>
            <w:color w:val="FF0000"/>
            <w:sz w:val="20"/>
            <w:szCs w:val="20"/>
            <w:vertAlign w:val="superscript"/>
          </w:rPr>
          <w:t>−</w:t>
        </w:r>
      </w:ins>
      <w:r w:rsidRPr="00435AC2">
        <w:rPr>
          <w:rFonts w:ascii="Garamond" w:hAnsi="Garamond"/>
          <w:b w:val="0"/>
          <w:color w:val="FF0000"/>
          <w:sz w:val="20"/>
          <w:szCs w:val="20"/>
          <w:vertAlign w:val="superscript"/>
        </w:rPr>
        <w:t>1</w:t>
      </w:r>
      <w:r w:rsidR="00231BD6" w:rsidRPr="00435AC2">
        <w:rPr>
          <w:rFonts w:ascii="Garamond" w:hAnsi="Garamond"/>
          <w:b w:val="0"/>
          <w:color w:val="FF0000"/>
          <w:sz w:val="20"/>
          <w:szCs w:val="20"/>
        </w:rPr>
        <w:t xml:space="preserve"> range</w:t>
      </w:r>
      <w:r w:rsidR="00BF2EBF" w:rsidRPr="00435AC2">
        <w:rPr>
          <w:rFonts w:ascii="Garamond" w:hAnsi="Garamond"/>
          <w:b w:val="0"/>
          <w:color w:val="FF0000"/>
          <w:sz w:val="20"/>
          <w:szCs w:val="20"/>
        </w:rPr>
        <w:t xml:space="preserve">. </w:t>
      </w:r>
      <w:r w:rsidR="00C32DE9" w:rsidRPr="00435AC2">
        <w:rPr>
          <w:rFonts w:ascii="Garamond" w:hAnsi="Garamond"/>
          <w:b w:val="0"/>
          <w:color w:val="FF0000"/>
          <w:sz w:val="20"/>
          <w:szCs w:val="20"/>
        </w:rPr>
        <w:t>The spectrometer</w:t>
      </w:r>
      <w:r w:rsidR="00BF2EBF" w:rsidRPr="00435AC2">
        <w:rPr>
          <w:rFonts w:ascii="Garamond" w:hAnsi="Garamond"/>
          <w:b w:val="0"/>
          <w:color w:val="FF0000"/>
          <w:sz w:val="20"/>
          <w:szCs w:val="20"/>
        </w:rPr>
        <w:t xml:space="preserve"> </w:t>
      </w:r>
      <w:del w:id="768" w:author="Proofed" w:date="2021-03-19T07:41:00Z">
        <w:r w:rsidR="00231BD6" w:rsidRPr="00231BD6">
          <w:rPr>
            <w:rFonts w:ascii="Garamond" w:hAnsi="Garamond"/>
            <w:b w:val="0"/>
            <w:color w:val="FF0000"/>
            <w:sz w:val="20"/>
            <w:szCs w:val="20"/>
          </w:rPr>
          <w:delText>work</w:delText>
        </w:r>
        <w:r w:rsidR="00BF2EBF">
          <w:rPr>
            <w:rFonts w:ascii="Garamond" w:hAnsi="Garamond"/>
            <w:b w:val="0"/>
            <w:color w:val="FF0000"/>
            <w:sz w:val="20"/>
            <w:szCs w:val="20"/>
          </w:rPr>
          <w:delText>ed</w:delText>
        </w:r>
      </w:del>
      <w:ins w:id="769" w:author="Proofed" w:date="2021-03-19T07:41:00Z">
        <w:r w:rsidR="00D750D3">
          <w:rPr>
            <w:rFonts w:ascii="Garamond" w:hAnsi="Garamond"/>
            <w:b w:val="0"/>
            <w:color w:val="FF0000"/>
            <w:sz w:val="20"/>
            <w:szCs w:val="20"/>
          </w:rPr>
          <w:t>was used</w:t>
        </w:r>
      </w:ins>
      <w:r w:rsidR="00231BD6" w:rsidRPr="00435AC2">
        <w:rPr>
          <w:rFonts w:ascii="Garamond" w:hAnsi="Garamond"/>
          <w:b w:val="0"/>
          <w:color w:val="FF0000"/>
          <w:sz w:val="20"/>
          <w:szCs w:val="20"/>
        </w:rPr>
        <w:t xml:space="preserve"> in</w:t>
      </w:r>
      <w:ins w:id="770" w:author="Proofed" w:date="2021-03-19T07:41:00Z">
        <w:r w:rsidR="00231BD6" w:rsidRPr="00435AC2">
          <w:rPr>
            <w:rFonts w:ascii="Garamond" w:hAnsi="Garamond"/>
            <w:b w:val="0"/>
            <w:color w:val="FF0000"/>
            <w:sz w:val="20"/>
            <w:szCs w:val="20"/>
          </w:rPr>
          <w:t xml:space="preserve"> </w:t>
        </w:r>
        <w:r w:rsidR="00D750D3">
          <w:rPr>
            <w:rFonts w:ascii="Garamond" w:hAnsi="Garamond"/>
            <w:b w:val="0"/>
            <w:color w:val="FF0000"/>
            <w:sz w:val="20"/>
            <w:szCs w:val="20"/>
          </w:rPr>
          <w:t>an</w:t>
        </w:r>
      </w:ins>
      <w:r w:rsidR="00D750D3">
        <w:rPr>
          <w:rFonts w:ascii="Garamond" w:hAnsi="Garamond"/>
          <w:b w:val="0"/>
          <w:color w:val="FF0000"/>
          <w:sz w:val="20"/>
          <w:szCs w:val="20"/>
        </w:rPr>
        <w:t xml:space="preserve"> </w:t>
      </w:r>
      <w:r w:rsidR="00231BD6" w:rsidRPr="00435AC2">
        <w:rPr>
          <w:rFonts w:ascii="Garamond" w:hAnsi="Garamond"/>
          <w:b w:val="0"/>
          <w:color w:val="FF0000"/>
          <w:sz w:val="20"/>
          <w:szCs w:val="20"/>
        </w:rPr>
        <w:t>attenuated total reflectance (ATR) configuration.</w:t>
      </w:r>
      <w:r w:rsidR="005372D3" w:rsidRPr="00435AC2">
        <w:rPr>
          <w:rFonts w:ascii="Garamond" w:hAnsi="Garamond"/>
          <w:b w:val="0"/>
          <w:color w:val="FF0000"/>
          <w:sz w:val="20"/>
          <w:szCs w:val="20"/>
        </w:rPr>
        <w:t xml:space="preserve"> </w:t>
      </w:r>
      <w:del w:id="771" w:author="Proofed" w:date="2021-03-19T07:41:00Z">
        <w:r w:rsidR="00FE5AB8">
          <w:rPr>
            <w:rFonts w:ascii="Garamond" w:hAnsi="Garamond"/>
            <w:b w:val="0"/>
            <w:color w:val="FF0000"/>
            <w:sz w:val="20"/>
            <w:szCs w:val="20"/>
          </w:rPr>
          <w:delText>Pigments p</w:delText>
        </w:r>
        <w:r w:rsidR="005372D3" w:rsidRPr="005372D3">
          <w:rPr>
            <w:rFonts w:ascii="Garamond" w:hAnsi="Garamond"/>
            <w:b w:val="0"/>
            <w:color w:val="FF0000"/>
            <w:sz w:val="20"/>
            <w:szCs w:val="20"/>
          </w:rPr>
          <w:delText>owder</w:delText>
        </w:r>
      </w:del>
      <w:ins w:id="772" w:author="Proofed" w:date="2021-03-19T07:41:00Z">
        <w:r w:rsidR="00FE5AB8" w:rsidRPr="00435AC2">
          <w:rPr>
            <w:rFonts w:ascii="Garamond" w:hAnsi="Garamond"/>
            <w:b w:val="0"/>
            <w:color w:val="FF0000"/>
            <w:sz w:val="20"/>
            <w:szCs w:val="20"/>
          </w:rPr>
          <w:t>P</w:t>
        </w:r>
        <w:r w:rsidR="00D750D3">
          <w:rPr>
            <w:rFonts w:ascii="Garamond" w:hAnsi="Garamond"/>
            <w:b w:val="0"/>
            <w:color w:val="FF0000"/>
            <w:sz w:val="20"/>
            <w:szCs w:val="20"/>
          </w:rPr>
          <w:t>owdered p</w:t>
        </w:r>
        <w:r w:rsidR="00FE5AB8" w:rsidRPr="00435AC2">
          <w:rPr>
            <w:rFonts w:ascii="Garamond" w:hAnsi="Garamond"/>
            <w:b w:val="0"/>
            <w:color w:val="FF0000"/>
            <w:sz w:val="20"/>
            <w:szCs w:val="20"/>
          </w:rPr>
          <w:t>igments</w:t>
        </w:r>
      </w:ins>
      <w:r w:rsidR="00FE5AB8" w:rsidRPr="00435AC2">
        <w:rPr>
          <w:rFonts w:ascii="Garamond" w:hAnsi="Garamond"/>
          <w:b w:val="0"/>
          <w:color w:val="FF0000"/>
          <w:sz w:val="20"/>
          <w:szCs w:val="20"/>
        </w:rPr>
        <w:t xml:space="preserve"> were </w:t>
      </w:r>
      <w:r w:rsidR="005372D3" w:rsidRPr="00435AC2">
        <w:rPr>
          <w:rFonts w:ascii="Garamond" w:hAnsi="Garamond"/>
          <w:b w:val="0"/>
          <w:color w:val="FF0000"/>
          <w:sz w:val="20"/>
          <w:szCs w:val="20"/>
        </w:rPr>
        <w:t>used as a reference</w:t>
      </w:r>
      <w:r w:rsidR="00FE5AB8" w:rsidRPr="00435AC2">
        <w:rPr>
          <w:rFonts w:ascii="Garamond" w:hAnsi="Garamond"/>
          <w:b w:val="0"/>
          <w:color w:val="FF0000"/>
          <w:sz w:val="20"/>
          <w:szCs w:val="20"/>
        </w:rPr>
        <w:t>,</w:t>
      </w:r>
      <w:r w:rsidR="005372D3" w:rsidRPr="00435AC2">
        <w:rPr>
          <w:rFonts w:ascii="Garamond" w:hAnsi="Garamond"/>
          <w:b w:val="0"/>
          <w:color w:val="FF0000"/>
          <w:sz w:val="20"/>
          <w:szCs w:val="20"/>
        </w:rPr>
        <w:t xml:space="preserve"> and pigments</w:t>
      </w:r>
      <w:r w:rsidR="00F11495" w:rsidRPr="00435AC2">
        <w:rPr>
          <w:rFonts w:ascii="Garamond" w:hAnsi="Garamond"/>
          <w:b w:val="0"/>
          <w:color w:val="FF0000"/>
          <w:sz w:val="20"/>
          <w:szCs w:val="20"/>
        </w:rPr>
        <w:t xml:space="preserve"> painted on</w:t>
      </w:r>
      <w:r w:rsidR="005372D3" w:rsidRPr="00435AC2">
        <w:rPr>
          <w:rFonts w:ascii="Garamond" w:hAnsi="Garamond"/>
          <w:b w:val="0"/>
          <w:color w:val="FF0000"/>
          <w:sz w:val="20"/>
          <w:szCs w:val="20"/>
        </w:rPr>
        <w:t xml:space="preserve"> </w:t>
      </w:r>
      <w:r w:rsidR="00F11495" w:rsidRPr="00435AC2">
        <w:rPr>
          <w:rFonts w:ascii="Garamond" w:hAnsi="Garamond"/>
          <w:b w:val="0"/>
          <w:color w:val="FF0000"/>
          <w:sz w:val="20"/>
          <w:szCs w:val="20"/>
        </w:rPr>
        <w:t xml:space="preserve">the </w:t>
      </w:r>
      <w:r w:rsidR="005372D3" w:rsidRPr="00435AC2">
        <w:rPr>
          <w:rFonts w:ascii="Garamond" w:hAnsi="Garamond"/>
          <w:b w:val="0"/>
          <w:color w:val="FF0000"/>
          <w:sz w:val="20"/>
          <w:szCs w:val="20"/>
        </w:rPr>
        <w:t>wood</w:t>
      </w:r>
      <w:r w:rsidR="00F11495" w:rsidRPr="00435AC2">
        <w:rPr>
          <w:rFonts w:ascii="Garamond" w:hAnsi="Garamond"/>
          <w:b w:val="0"/>
          <w:color w:val="FF0000"/>
          <w:sz w:val="20"/>
          <w:szCs w:val="20"/>
        </w:rPr>
        <w:t>en support</w:t>
      </w:r>
      <w:r w:rsidR="005372D3" w:rsidRPr="00435AC2">
        <w:rPr>
          <w:rFonts w:ascii="Garamond" w:hAnsi="Garamond"/>
          <w:b w:val="0"/>
          <w:color w:val="FF0000"/>
          <w:sz w:val="20"/>
          <w:szCs w:val="20"/>
        </w:rPr>
        <w:t xml:space="preserve"> were analy</w:t>
      </w:r>
      <w:r w:rsidR="00C32DE9" w:rsidRPr="00435AC2">
        <w:rPr>
          <w:rFonts w:ascii="Garamond" w:hAnsi="Garamond"/>
          <w:b w:val="0"/>
          <w:color w:val="FF0000"/>
          <w:sz w:val="20"/>
          <w:szCs w:val="20"/>
        </w:rPr>
        <w:t>s</w:t>
      </w:r>
      <w:r w:rsidR="005372D3" w:rsidRPr="00435AC2">
        <w:rPr>
          <w:rFonts w:ascii="Garamond" w:hAnsi="Garamond"/>
          <w:b w:val="0"/>
          <w:color w:val="FF0000"/>
          <w:sz w:val="20"/>
          <w:szCs w:val="20"/>
        </w:rPr>
        <w:t>ed without any treatment of the samples</w:t>
      </w:r>
      <w:r w:rsidR="00F11495" w:rsidRPr="00435AC2">
        <w:rPr>
          <w:rFonts w:ascii="Garamond" w:hAnsi="Garamond"/>
          <w:b w:val="0"/>
          <w:color w:val="FF0000"/>
          <w:sz w:val="20"/>
          <w:szCs w:val="20"/>
        </w:rPr>
        <w:t>.</w:t>
      </w:r>
      <w:r w:rsidR="005372D3" w:rsidRPr="00435AC2">
        <w:rPr>
          <w:rFonts w:ascii="Garamond" w:hAnsi="Garamond"/>
          <w:b w:val="0"/>
          <w:color w:val="FF0000"/>
          <w:sz w:val="20"/>
          <w:szCs w:val="20"/>
        </w:rPr>
        <w:t xml:space="preserve"> </w:t>
      </w:r>
      <w:r w:rsidR="00F11495" w:rsidRPr="00435AC2">
        <w:rPr>
          <w:rFonts w:ascii="Garamond" w:hAnsi="Garamond"/>
          <w:b w:val="0"/>
          <w:color w:val="FF0000"/>
          <w:sz w:val="20"/>
          <w:szCs w:val="20"/>
        </w:rPr>
        <w:t xml:space="preserve">They were </w:t>
      </w:r>
      <w:r w:rsidR="005372D3" w:rsidRPr="00435AC2">
        <w:rPr>
          <w:rFonts w:ascii="Garamond" w:hAnsi="Garamond"/>
          <w:b w:val="0"/>
          <w:color w:val="FF0000"/>
          <w:sz w:val="20"/>
          <w:szCs w:val="20"/>
        </w:rPr>
        <w:t>plac</w:t>
      </w:r>
      <w:r w:rsidR="00F11495" w:rsidRPr="00435AC2">
        <w:rPr>
          <w:rFonts w:ascii="Garamond" w:hAnsi="Garamond"/>
          <w:b w:val="0"/>
          <w:color w:val="FF0000"/>
          <w:sz w:val="20"/>
          <w:szCs w:val="20"/>
        </w:rPr>
        <w:t>ed</w:t>
      </w:r>
      <w:r w:rsidR="005372D3" w:rsidRPr="00435AC2">
        <w:rPr>
          <w:rFonts w:ascii="Garamond" w:hAnsi="Garamond"/>
          <w:b w:val="0"/>
          <w:color w:val="FF0000"/>
          <w:sz w:val="20"/>
          <w:szCs w:val="20"/>
        </w:rPr>
        <w:t xml:space="preserve"> directly on the ATR support.</w:t>
      </w:r>
      <w:r w:rsidR="00306347" w:rsidRPr="00435AC2">
        <w:rPr>
          <w:rFonts w:ascii="Garamond" w:hAnsi="Garamond"/>
          <w:b w:val="0"/>
          <w:color w:val="FF0000"/>
          <w:sz w:val="20"/>
          <w:szCs w:val="20"/>
        </w:rPr>
        <w:t xml:space="preserve"> FTIR </w:t>
      </w:r>
      <w:del w:id="773" w:author="Proofed" w:date="2021-03-19T07:41:00Z">
        <w:r w:rsidR="00306347">
          <w:rPr>
            <w:rFonts w:ascii="Garamond" w:hAnsi="Garamond"/>
            <w:b w:val="0"/>
            <w:color w:val="FF0000"/>
            <w:sz w:val="20"/>
            <w:szCs w:val="20"/>
          </w:rPr>
          <w:delText>spectra</w:delText>
        </w:r>
      </w:del>
      <w:ins w:id="774" w:author="Proofed" w:date="2021-03-19T07:41:00Z">
        <w:r w:rsidR="00B11C62">
          <w:rPr>
            <w:rFonts w:ascii="Garamond" w:hAnsi="Garamond"/>
            <w:b w:val="0"/>
            <w:color w:val="FF0000"/>
            <w:sz w:val="20"/>
            <w:szCs w:val="20"/>
          </w:rPr>
          <w:t>data</w:t>
        </w:r>
      </w:ins>
      <w:r w:rsidR="00306347" w:rsidRPr="00435AC2">
        <w:rPr>
          <w:rFonts w:ascii="Garamond" w:hAnsi="Garamond"/>
          <w:b w:val="0"/>
          <w:color w:val="FF0000"/>
          <w:sz w:val="20"/>
          <w:szCs w:val="20"/>
        </w:rPr>
        <w:t xml:space="preserve"> were collected in </w:t>
      </w:r>
      <w:r w:rsidR="003C225F" w:rsidRPr="00435AC2">
        <w:rPr>
          <w:rFonts w:ascii="Garamond" w:hAnsi="Garamond"/>
          <w:b w:val="0"/>
          <w:color w:val="FF0000"/>
          <w:sz w:val="20"/>
          <w:szCs w:val="20"/>
        </w:rPr>
        <w:t xml:space="preserve">a </w:t>
      </w:r>
      <w:r w:rsidR="00306347" w:rsidRPr="00435AC2">
        <w:rPr>
          <w:rFonts w:ascii="Garamond" w:hAnsi="Garamond"/>
          <w:b w:val="0"/>
          <w:color w:val="FF0000"/>
          <w:sz w:val="20"/>
          <w:szCs w:val="20"/>
        </w:rPr>
        <w:t>few minutes</w:t>
      </w:r>
      <w:r w:rsidR="009E77CB" w:rsidRPr="00435AC2">
        <w:rPr>
          <w:rFonts w:ascii="Garamond" w:hAnsi="Garamond"/>
          <w:b w:val="0"/>
          <w:color w:val="FF0000"/>
          <w:sz w:val="20"/>
          <w:szCs w:val="20"/>
        </w:rPr>
        <w:t>,</w:t>
      </w:r>
      <w:r w:rsidR="00306347" w:rsidRPr="00435AC2">
        <w:rPr>
          <w:rFonts w:ascii="Garamond" w:hAnsi="Garamond"/>
          <w:b w:val="0"/>
          <w:color w:val="FF0000"/>
          <w:sz w:val="20"/>
          <w:szCs w:val="20"/>
        </w:rPr>
        <w:t xml:space="preserve"> and the resulting spectra </w:t>
      </w:r>
      <w:del w:id="775" w:author="Proofed" w:date="2021-03-19T07:41:00Z">
        <w:r w:rsidR="00306347">
          <w:rPr>
            <w:rFonts w:ascii="Garamond" w:hAnsi="Garamond"/>
            <w:b w:val="0"/>
            <w:color w:val="FF0000"/>
            <w:sz w:val="20"/>
            <w:szCs w:val="20"/>
          </w:rPr>
          <w:delText>are</w:delText>
        </w:r>
      </w:del>
      <w:ins w:id="776" w:author="Proofed" w:date="2021-03-19T07:41:00Z">
        <w:r w:rsidR="00D750D3">
          <w:rPr>
            <w:rFonts w:ascii="Garamond" w:hAnsi="Garamond"/>
            <w:b w:val="0"/>
            <w:color w:val="FF0000"/>
            <w:sz w:val="20"/>
            <w:szCs w:val="20"/>
          </w:rPr>
          <w:t>we</w:t>
        </w:r>
        <w:r w:rsidR="00306347" w:rsidRPr="00435AC2">
          <w:rPr>
            <w:rFonts w:ascii="Garamond" w:hAnsi="Garamond"/>
            <w:b w:val="0"/>
            <w:color w:val="FF0000"/>
            <w:sz w:val="20"/>
            <w:szCs w:val="20"/>
          </w:rPr>
          <w:t>re</w:t>
        </w:r>
      </w:ins>
      <w:r w:rsidR="00306347" w:rsidRPr="00435AC2">
        <w:rPr>
          <w:rFonts w:ascii="Garamond" w:hAnsi="Garamond"/>
          <w:b w:val="0"/>
          <w:color w:val="FF0000"/>
          <w:sz w:val="20"/>
          <w:szCs w:val="20"/>
        </w:rPr>
        <w:t xml:space="preserve"> the average of ten </w:t>
      </w:r>
      <w:del w:id="777" w:author="Proofed" w:date="2021-03-19T07:41:00Z">
        <w:r w:rsidR="00306347">
          <w:rPr>
            <w:rFonts w:ascii="Garamond" w:hAnsi="Garamond"/>
            <w:b w:val="0"/>
            <w:color w:val="FF0000"/>
            <w:sz w:val="20"/>
            <w:szCs w:val="20"/>
          </w:rPr>
          <w:delText>acquisition</w:delText>
        </w:r>
      </w:del>
      <w:ins w:id="778" w:author="Proofed" w:date="2021-03-19T07:41:00Z">
        <w:r w:rsidR="00306347" w:rsidRPr="00435AC2">
          <w:rPr>
            <w:rFonts w:ascii="Garamond" w:hAnsi="Garamond"/>
            <w:b w:val="0"/>
            <w:color w:val="FF0000"/>
            <w:sz w:val="20"/>
            <w:szCs w:val="20"/>
          </w:rPr>
          <w:t>acquisition</w:t>
        </w:r>
        <w:r w:rsidR="00D750D3">
          <w:rPr>
            <w:rFonts w:ascii="Garamond" w:hAnsi="Garamond"/>
            <w:b w:val="0"/>
            <w:color w:val="FF0000"/>
            <w:sz w:val="20"/>
            <w:szCs w:val="20"/>
          </w:rPr>
          <w:t>s</w:t>
        </w:r>
      </w:ins>
      <w:r w:rsidR="00306347" w:rsidRPr="00435AC2">
        <w:rPr>
          <w:rFonts w:ascii="Garamond" w:hAnsi="Garamond"/>
          <w:b w:val="0"/>
          <w:color w:val="FF0000"/>
          <w:sz w:val="20"/>
          <w:szCs w:val="20"/>
        </w:rPr>
        <w:t xml:space="preserve">. </w:t>
      </w:r>
    </w:p>
    <w:p w14:paraId="143A958F" w14:textId="100B8E39" w:rsidR="00A5722A" w:rsidRPr="00435AC2" w:rsidRDefault="006F0700" w:rsidP="006D3517">
      <w:pPr>
        <w:rPr>
          <w:szCs w:val="20"/>
        </w:rPr>
      </w:pPr>
      <w:r w:rsidRPr="00435AC2">
        <w:rPr>
          <w:color w:val="FF0000"/>
        </w:rPr>
        <w:t xml:space="preserve">To carry out </w:t>
      </w:r>
      <w:del w:id="779" w:author="Proofed" w:date="2021-03-19T07:41:00Z">
        <w:r w:rsidR="00FE3B60" w:rsidRPr="00C32DE9">
          <w:rPr>
            <w:color w:val="FF0000"/>
          </w:rPr>
          <w:delText>Surface-</w:delText>
        </w:r>
        <w:r w:rsidR="005742AA" w:rsidRPr="00C32DE9">
          <w:rPr>
            <w:color w:val="FF0000"/>
          </w:rPr>
          <w:delText>E</w:delText>
        </w:r>
        <w:r w:rsidR="00FE3B60" w:rsidRPr="00C32DE9">
          <w:rPr>
            <w:color w:val="FF0000"/>
          </w:rPr>
          <w:delText xml:space="preserve">nhanced Raman </w:delText>
        </w:r>
        <w:r w:rsidR="005742AA" w:rsidRPr="00C32DE9">
          <w:rPr>
            <w:color w:val="FF0000"/>
          </w:rPr>
          <w:delText>S</w:delText>
        </w:r>
        <w:r w:rsidR="00FE3B60" w:rsidRPr="00C32DE9">
          <w:rPr>
            <w:color w:val="FF0000"/>
          </w:rPr>
          <w:delText>cattering (</w:delText>
        </w:r>
      </w:del>
      <w:ins w:id="780" w:author="Proofed" w:date="2021-03-19T07:41:00Z">
        <w:r w:rsidR="00D750D3">
          <w:rPr>
            <w:color w:val="FF0000"/>
          </w:rPr>
          <w:t xml:space="preserve">the </w:t>
        </w:r>
      </w:ins>
      <w:r w:rsidR="00FE3B60" w:rsidRPr="00435AC2">
        <w:rPr>
          <w:color w:val="FF0000"/>
        </w:rPr>
        <w:t>SERS</w:t>
      </w:r>
      <w:del w:id="781" w:author="Proofed" w:date="2021-03-19T07:41:00Z">
        <w:r w:rsidR="00FE3B60" w:rsidRPr="00C32DE9">
          <w:rPr>
            <w:color w:val="FF0000"/>
          </w:rPr>
          <w:delText>)</w:delText>
        </w:r>
        <w:r w:rsidRPr="00C32DE9">
          <w:rPr>
            <w:color w:val="FF0000"/>
          </w:rPr>
          <w:delText>,</w:delText>
        </w:r>
      </w:del>
      <w:ins w:id="782" w:author="Proofed" w:date="2021-03-19T07:41:00Z">
        <w:r w:rsidR="00D750D3">
          <w:rPr>
            <w:color w:val="FF0000"/>
          </w:rPr>
          <w:t xml:space="preserve"> analysis</w:t>
        </w:r>
        <w:r w:rsidRPr="00435AC2">
          <w:rPr>
            <w:color w:val="FF0000"/>
          </w:rPr>
          <w:t>,</w:t>
        </w:r>
      </w:ins>
      <w:r w:rsidRPr="00435AC2">
        <w:rPr>
          <w:color w:val="FF0000"/>
        </w:rPr>
        <w:t xml:space="preserve"> g</w:t>
      </w:r>
      <w:r w:rsidR="00FA0317" w:rsidRPr="00435AC2">
        <w:rPr>
          <w:color w:val="FF0000"/>
          <w:szCs w:val="20"/>
        </w:rPr>
        <w:t>old (Au)</w:t>
      </w:r>
      <w:r w:rsidR="00FE3B60" w:rsidRPr="00435AC2">
        <w:rPr>
          <w:color w:val="FF0000"/>
          <w:szCs w:val="20"/>
        </w:rPr>
        <w:t xml:space="preserve"> </w:t>
      </w:r>
      <w:del w:id="783" w:author="Proofed" w:date="2021-03-19T07:41:00Z">
        <w:r w:rsidR="00FA0317" w:rsidRPr="00C32DE9">
          <w:rPr>
            <w:color w:val="FF0000"/>
            <w:szCs w:val="20"/>
          </w:rPr>
          <w:delText xml:space="preserve">water </w:delText>
        </w:r>
        <w:r w:rsidR="00741BC5" w:rsidRPr="00C32DE9">
          <w:rPr>
            <w:color w:val="FF0000"/>
            <w:szCs w:val="20"/>
          </w:rPr>
          <w:delText>nano colloids</w:delText>
        </w:r>
      </w:del>
      <w:ins w:id="784" w:author="Proofed" w:date="2021-03-19T07:41:00Z">
        <w:r w:rsidR="00741BC5" w:rsidRPr="00435AC2">
          <w:rPr>
            <w:color w:val="FF0000"/>
            <w:szCs w:val="20"/>
          </w:rPr>
          <w:t>nanocolloids</w:t>
        </w:r>
      </w:ins>
      <w:r w:rsidR="00C32DE9" w:rsidRPr="00435AC2">
        <w:rPr>
          <w:color w:val="FF0000"/>
          <w:szCs w:val="20"/>
        </w:rPr>
        <w:t xml:space="preserve"> were </w:t>
      </w:r>
      <w:r w:rsidR="00FA0317" w:rsidRPr="00435AC2">
        <w:rPr>
          <w:color w:val="FF0000"/>
          <w:szCs w:val="20"/>
        </w:rPr>
        <w:t xml:space="preserve">prepared </w:t>
      </w:r>
      <w:del w:id="785" w:author="Proofed" w:date="2021-03-19T07:41:00Z">
        <w:r w:rsidR="00FA0317" w:rsidRPr="00C32DE9">
          <w:rPr>
            <w:color w:val="FF0000"/>
            <w:szCs w:val="20"/>
          </w:rPr>
          <w:delText>by</w:delText>
        </w:r>
      </w:del>
      <w:ins w:id="786" w:author="Proofed" w:date="2021-03-19T07:41:00Z">
        <w:r w:rsidR="00BD637B">
          <w:rPr>
            <w:color w:val="FF0000"/>
            <w:szCs w:val="20"/>
          </w:rPr>
          <w:t>using</w:t>
        </w:r>
      </w:ins>
      <w:r w:rsidR="00FA0317" w:rsidRPr="00435AC2">
        <w:rPr>
          <w:color w:val="FF0000"/>
          <w:szCs w:val="20"/>
        </w:rPr>
        <w:t xml:space="preserve"> a green laser ablation synthesis procedure [1</w:t>
      </w:r>
      <w:r w:rsidR="00046814" w:rsidRPr="00435AC2">
        <w:rPr>
          <w:color w:val="FF0000"/>
          <w:szCs w:val="20"/>
        </w:rPr>
        <w:t>4</w:t>
      </w:r>
      <w:del w:id="787" w:author="Proofed" w:date="2021-03-19T07:41:00Z">
        <w:r w:rsidR="00F33D8D" w:rsidRPr="00067A5C">
          <w:rPr>
            <w:color w:val="FF0000"/>
            <w:szCs w:val="20"/>
          </w:rPr>
          <w:delText>],</w:delText>
        </w:r>
      </w:del>
      <w:ins w:id="788" w:author="Proofed" w:date="2021-03-19T07:41:00Z">
        <w:r w:rsidR="00F33D8D" w:rsidRPr="00435AC2">
          <w:rPr>
            <w:color w:val="FF0000"/>
            <w:szCs w:val="20"/>
          </w:rPr>
          <w:t>]</w:t>
        </w:r>
      </w:ins>
      <w:r w:rsidR="00F33D8D" w:rsidRPr="00435AC2">
        <w:rPr>
          <w:color w:val="FF0000"/>
          <w:szCs w:val="20"/>
        </w:rPr>
        <w:t xml:space="preserve"> and </w:t>
      </w:r>
      <w:del w:id="789" w:author="Proofed" w:date="2021-03-19T07:41:00Z">
        <w:r w:rsidR="00F33D8D" w:rsidRPr="00C32DE9">
          <w:rPr>
            <w:color w:val="FF0000"/>
            <w:szCs w:val="20"/>
          </w:rPr>
          <w:delText xml:space="preserve">then </w:delText>
        </w:r>
        <w:r w:rsidR="00FA0317" w:rsidRPr="00C32DE9">
          <w:rPr>
            <w:color w:val="FF0000"/>
            <w:szCs w:val="20"/>
          </w:rPr>
          <w:delText xml:space="preserve">were </w:delText>
        </w:r>
      </w:del>
      <w:r w:rsidR="00FA0317" w:rsidRPr="00435AC2">
        <w:rPr>
          <w:color w:val="FF0000"/>
          <w:szCs w:val="20"/>
        </w:rPr>
        <w:t xml:space="preserve">deposited </w:t>
      </w:r>
      <w:r w:rsidR="00FE3B60" w:rsidRPr="00435AC2">
        <w:rPr>
          <w:color w:val="FF0000"/>
          <w:szCs w:val="20"/>
        </w:rPr>
        <w:t>on glass and silicon substrates.</w:t>
      </w:r>
      <w:r w:rsidR="00FA0317" w:rsidRPr="00435AC2">
        <w:rPr>
          <w:color w:val="FF0000"/>
          <w:szCs w:val="20"/>
        </w:rPr>
        <w:t xml:space="preserve"> </w:t>
      </w:r>
      <w:r w:rsidR="00FE3B60" w:rsidRPr="00435AC2">
        <w:rPr>
          <w:szCs w:val="20"/>
        </w:rPr>
        <w:t xml:space="preserve">SERS spectra were acquired after </w:t>
      </w:r>
      <w:del w:id="790" w:author="Proofed" w:date="2021-03-19T07:41:00Z">
        <w:r w:rsidR="00FE3B60" w:rsidRPr="006F0700">
          <w:rPr>
            <w:szCs w:val="20"/>
          </w:rPr>
          <w:delText xml:space="preserve">soaking </w:delText>
        </w:r>
      </w:del>
      <w:r w:rsidR="00FE3B60" w:rsidRPr="00435AC2">
        <w:rPr>
          <w:szCs w:val="20"/>
        </w:rPr>
        <w:t xml:space="preserve">the </w:t>
      </w:r>
      <w:r w:rsidR="00FA0317" w:rsidRPr="00435AC2">
        <w:rPr>
          <w:szCs w:val="20"/>
        </w:rPr>
        <w:t>Au</w:t>
      </w:r>
      <w:r w:rsidR="00FE3B60" w:rsidRPr="00435AC2">
        <w:rPr>
          <w:szCs w:val="20"/>
        </w:rPr>
        <w:t xml:space="preserve"> substrates </w:t>
      </w:r>
      <w:del w:id="791" w:author="Proofed" w:date="2021-03-19T07:41:00Z">
        <w:r w:rsidR="00FE3B60" w:rsidRPr="006F0700">
          <w:rPr>
            <w:szCs w:val="20"/>
          </w:rPr>
          <w:delText>into</w:delText>
        </w:r>
      </w:del>
      <w:ins w:id="792" w:author="Proofed" w:date="2021-03-19T07:41:00Z">
        <w:r w:rsidR="00BD637B">
          <w:rPr>
            <w:szCs w:val="20"/>
          </w:rPr>
          <w:t xml:space="preserve">were soaked </w:t>
        </w:r>
        <w:r w:rsidR="00FE3B60" w:rsidRPr="00435AC2">
          <w:rPr>
            <w:szCs w:val="20"/>
          </w:rPr>
          <w:t>in</w:t>
        </w:r>
      </w:ins>
      <w:r w:rsidR="00FE3B60" w:rsidRPr="00435AC2">
        <w:rPr>
          <w:szCs w:val="20"/>
        </w:rPr>
        <w:t xml:space="preserve"> </w:t>
      </w:r>
      <w:r w:rsidR="00787D84" w:rsidRPr="00435AC2">
        <w:rPr>
          <w:szCs w:val="20"/>
        </w:rPr>
        <w:t xml:space="preserve">pigments such as </w:t>
      </w:r>
      <w:r w:rsidR="00FE3B60" w:rsidRPr="00435AC2">
        <w:rPr>
          <w:szCs w:val="20"/>
        </w:rPr>
        <w:t>pure alizarin</w:t>
      </w:r>
      <w:r w:rsidR="00FA0317" w:rsidRPr="00435AC2">
        <w:rPr>
          <w:szCs w:val="20"/>
        </w:rPr>
        <w:t>, carmine lake</w:t>
      </w:r>
      <w:del w:id="793" w:author="Proofed" w:date="2021-03-19T07:41:00Z">
        <w:r w:rsidR="00FA0317" w:rsidRPr="006F0700">
          <w:rPr>
            <w:szCs w:val="20"/>
          </w:rPr>
          <w:delText>,</w:delText>
        </w:r>
      </w:del>
      <w:r w:rsidR="00FE3B60" w:rsidRPr="00435AC2">
        <w:rPr>
          <w:szCs w:val="20"/>
        </w:rPr>
        <w:t xml:space="preserve"> and purpurin solutions at different concentration levels (between 10</w:t>
      </w:r>
      <w:del w:id="794" w:author="Proofed" w:date="2021-03-19T07:41:00Z">
        <w:r w:rsidR="00FE3B60" w:rsidRPr="006F0700">
          <w:rPr>
            <w:szCs w:val="20"/>
            <w:vertAlign w:val="superscript"/>
          </w:rPr>
          <w:delText>-</w:delText>
        </w:r>
      </w:del>
      <w:ins w:id="795" w:author="Proofed" w:date="2021-03-19T07:41:00Z">
        <w:r w:rsidR="00BD637B">
          <w:rPr>
            <w:szCs w:val="20"/>
            <w:vertAlign w:val="superscript"/>
          </w:rPr>
          <w:t>−</w:t>
        </w:r>
      </w:ins>
      <w:r w:rsidR="00FE3B60" w:rsidRPr="00435AC2">
        <w:rPr>
          <w:szCs w:val="20"/>
          <w:vertAlign w:val="superscript"/>
        </w:rPr>
        <w:t xml:space="preserve">3 </w:t>
      </w:r>
      <w:r w:rsidR="00FE3B60" w:rsidRPr="00435AC2">
        <w:rPr>
          <w:szCs w:val="20"/>
        </w:rPr>
        <w:t>and</w:t>
      </w:r>
      <w:r w:rsidR="00FE3B60" w:rsidRPr="00435AC2">
        <w:rPr>
          <w:szCs w:val="20"/>
          <w:vertAlign w:val="superscript"/>
        </w:rPr>
        <w:t xml:space="preserve"> </w:t>
      </w:r>
      <w:r w:rsidR="00FE3B60" w:rsidRPr="00435AC2">
        <w:rPr>
          <w:szCs w:val="20"/>
        </w:rPr>
        <w:t>10</w:t>
      </w:r>
      <w:del w:id="796" w:author="Proofed" w:date="2021-03-19T07:41:00Z">
        <w:r w:rsidR="00FE3B60" w:rsidRPr="006F0700">
          <w:rPr>
            <w:szCs w:val="20"/>
            <w:vertAlign w:val="superscript"/>
          </w:rPr>
          <w:delText>-</w:delText>
        </w:r>
      </w:del>
      <w:ins w:id="797" w:author="Proofed" w:date="2021-03-19T07:41:00Z">
        <w:r w:rsidR="00BD637B">
          <w:rPr>
            <w:szCs w:val="20"/>
            <w:vertAlign w:val="superscript"/>
          </w:rPr>
          <w:t>−</w:t>
        </w:r>
      </w:ins>
      <w:r w:rsidR="00FE3B60" w:rsidRPr="00435AC2">
        <w:rPr>
          <w:szCs w:val="20"/>
          <w:vertAlign w:val="superscript"/>
        </w:rPr>
        <w:t xml:space="preserve">5 </w:t>
      </w:r>
      <w:r w:rsidR="00FE3B60" w:rsidRPr="00435AC2">
        <w:rPr>
          <w:szCs w:val="20"/>
        </w:rPr>
        <w:t>M) for</w:t>
      </w:r>
      <w:r w:rsidR="00FA0317" w:rsidRPr="00435AC2">
        <w:rPr>
          <w:szCs w:val="20"/>
        </w:rPr>
        <w:t xml:space="preserve"> about</w:t>
      </w:r>
      <w:r w:rsidR="00FE3B60" w:rsidRPr="00435AC2">
        <w:rPr>
          <w:szCs w:val="20"/>
        </w:rPr>
        <w:t xml:space="preserve"> </w:t>
      </w:r>
      <w:del w:id="798" w:author="Proofed" w:date="2021-03-19T07:41:00Z">
        <w:r w:rsidR="00FE3B60" w:rsidRPr="006F0700">
          <w:rPr>
            <w:szCs w:val="20"/>
          </w:rPr>
          <w:delText>1h;</w:delText>
        </w:r>
      </w:del>
      <w:ins w:id="799" w:author="Proofed" w:date="2021-03-19T07:41:00Z">
        <w:r w:rsidR="00FE3B60" w:rsidRPr="00435AC2">
          <w:rPr>
            <w:szCs w:val="20"/>
          </w:rPr>
          <w:t>1</w:t>
        </w:r>
        <w:r w:rsidR="00BD637B">
          <w:rPr>
            <w:szCs w:val="20"/>
          </w:rPr>
          <w:t xml:space="preserve"> </w:t>
        </w:r>
        <w:r w:rsidR="00FE3B60" w:rsidRPr="00435AC2">
          <w:rPr>
            <w:szCs w:val="20"/>
          </w:rPr>
          <w:t>h</w:t>
        </w:r>
        <w:r w:rsidR="00BD637B">
          <w:rPr>
            <w:szCs w:val="20"/>
          </w:rPr>
          <w:t xml:space="preserve"> and</w:t>
        </w:r>
      </w:ins>
      <w:r w:rsidR="00FE3B60" w:rsidRPr="00435AC2">
        <w:rPr>
          <w:szCs w:val="20"/>
        </w:rPr>
        <w:t xml:space="preserve"> then rinsed with deionised water and left to dry in air. </w:t>
      </w:r>
      <w:r w:rsidR="00FA0317" w:rsidRPr="00435AC2">
        <w:rPr>
          <w:szCs w:val="20"/>
        </w:rPr>
        <w:t xml:space="preserve">Each sample shows a </w:t>
      </w:r>
      <w:del w:id="800" w:author="Proofed" w:date="2021-03-19T07:41:00Z">
        <w:r w:rsidR="00B05DCF">
          <w:rPr>
            <w:szCs w:val="20"/>
          </w:rPr>
          <w:delText>"</w:delText>
        </w:r>
      </w:del>
      <w:r w:rsidR="00FA0317" w:rsidRPr="00435AC2">
        <w:rPr>
          <w:szCs w:val="20"/>
        </w:rPr>
        <w:t>specific</w:t>
      </w:r>
      <w:del w:id="801" w:author="Proofed" w:date="2021-03-19T07:41:00Z">
        <w:r w:rsidR="00B05DCF">
          <w:rPr>
            <w:szCs w:val="20"/>
          </w:rPr>
          <w:delText>"</w:delText>
        </w:r>
      </w:del>
      <w:r w:rsidR="00FA0317" w:rsidRPr="00435AC2">
        <w:rPr>
          <w:szCs w:val="20"/>
        </w:rPr>
        <w:t xml:space="preserve"> molecular fingerprint and a high homogeneity, </w:t>
      </w:r>
      <w:del w:id="802" w:author="Proofed" w:date="2021-03-19T07:41:00Z">
        <w:r w:rsidR="00FE3B60" w:rsidRPr="006F0700">
          <w:rPr>
            <w:szCs w:val="20"/>
          </w:rPr>
          <w:delText>checked</w:delText>
        </w:r>
      </w:del>
      <w:ins w:id="803" w:author="Proofed" w:date="2021-03-19T07:41:00Z">
        <w:r w:rsidR="00BD637B">
          <w:rPr>
            <w:szCs w:val="20"/>
          </w:rPr>
          <w:t>which was confirmed</w:t>
        </w:r>
      </w:ins>
      <w:r w:rsidR="00FE3B60" w:rsidRPr="00435AC2">
        <w:rPr>
          <w:szCs w:val="20"/>
        </w:rPr>
        <w:t xml:space="preserve"> by performing measurements on </w:t>
      </w:r>
      <w:r w:rsidR="00FA0317" w:rsidRPr="00435AC2">
        <w:rPr>
          <w:szCs w:val="20"/>
        </w:rPr>
        <w:t xml:space="preserve">a </w:t>
      </w:r>
      <w:del w:id="804" w:author="Proofed" w:date="2021-03-19T07:41:00Z">
        <w:r w:rsidR="00FA0317" w:rsidRPr="006F0700">
          <w:rPr>
            <w:szCs w:val="20"/>
          </w:rPr>
          <w:delText>60x60</w:delText>
        </w:r>
      </w:del>
      <w:ins w:id="805" w:author="Proofed" w:date="2021-03-19T07:41:00Z">
        <w:r w:rsidR="00FA0317" w:rsidRPr="00435AC2">
          <w:rPr>
            <w:szCs w:val="20"/>
          </w:rPr>
          <w:t>60</w:t>
        </w:r>
        <w:r w:rsidR="002E14F9">
          <w:rPr>
            <w:szCs w:val="20"/>
          </w:rPr>
          <w:t>×</w:t>
        </w:r>
        <w:r w:rsidR="00FA0317" w:rsidRPr="00435AC2">
          <w:rPr>
            <w:szCs w:val="20"/>
          </w:rPr>
          <w:t>60</w:t>
        </w:r>
      </w:ins>
      <w:r w:rsidR="00FA0317" w:rsidRPr="00435AC2">
        <w:rPr>
          <w:szCs w:val="20"/>
        </w:rPr>
        <w:t xml:space="preserve"> µm</w:t>
      </w:r>
      <w:r w:rsidR="00FA0317" w:rsidRPr="00435AC2">
        <w:rPr>
          <w:szCs w:val="20"/>
          <w:vertAlign w:val="superscript"/>
        </w:rPr>
        <w:t>2</w:t>
      </w:r>
      <w:r w:rsidR="00FE3B60" w:rsidRPr="00435AC2">
        <w:rPr>
          <w:szCs w:val="20"/>
        </w:rPr>
        <w:t xml:space="preserve"> surface area. </w:t>
      </w:r>
      <w:r w:rsidR="00FA0317" w:rsidRPr="00435AC2">
        <w:rPr>
          <w:szCs w:val="20"/>
        </w:rPr>
        <w:t xml:space="preserve">After the acquisition of </w:t>
      </w:r>
      <w:ins w:id="806" w:author="Proofed" w:date="2021-03-19T07:41:00Z">
        <w:r w:rsidR="002E14F9">
          <w:rPr>
            <w:szCs w:val="20"/>
          </w:rPr>
          <w:t xml:space="preserve">the </w:t>
        </w:r>
      </w:ins>
      <w:r w:rsidR="00FA0317" w:rsidRPr="00435AC2">
        <w:rPr>
          <w:szCs w:val="20"/>
        </w:rPr>
        <w:t xml:space="preserve">Raman spectra of the </w:t>
      </w:r>
      <w:del w:id="807" w:author="Proofed" w:date="2021-03-19T07:41:00Z">
        <w:r w:rsidR="00FA0317" w:rsidRPr="006F0700">
          <w:rPr>
            <w:szCs w:val="20"/>
          </w:rPr>
          <w:delText>powders of the investigated dyes</w:delText>
        </w:r>
      </w:del>
      <w:ins w:id="808" w:author="Proofed" w:date="2021-03-19T07:41:00Z">
        <w:r w:rsidR="00FA0317" w:rsidRPr="00435AC2">
          <w:rPr>
            <w:szCs w:val="20"/>
          </w:rPr>
          <w:t>powder</w:t>
        </w:r>
        <w:r w:rsidR="002E14F9">
          <w:rPr>
            <w:szCs w:val="20"/>
          </w:rPr>
          <w:t>ed pigments</w:t>
        </w:r>
      </w:ins>
      <w:r w:rsidR="00FA0317" w:rsidRPr="00435AC2">
        <w:rPr>
          <w:szCs w:val="20"/>
        </w:rPr>
        <w:t xml:space="preserve"> used as references, </w:t>
      </w:r>
      <w:r w:rsidR="00FE3B60" w:rsidRPr="00435AC2">
        <w:rPr>
          <w:szCs w:val="20"/>
        </w:rPr>
        <w:t xml:space="preserve">SERS measurements were carried out on </w:t>
      </w:r>
      <w:del w:id="809" w:author="Proofed" w:date="2021-03-19T07:41:00Z">
        <w:r w:rsidR="00FE3B60" w:rsidRPr="006F0700">
          <w:rPr>
            <w:szCs w:val="20"/>
          </w:rPr>
          <w:delText>piece</w:delText>
        </w:r>
        <w:r w:rsidR="00787D84" w:rsidRPr="006F0700">
          <w:rPr>
            <w:szCs w:val="20"/>
          </w:rPr>
          <w:delText xml:space="preserve">s of </w:delText>
        </w:r>
      </w:del>
      <w:r w:rsidR="002E14F9">
        <w:rPr>
          <w:szCs w:val="20"/>
        </w:rPr>
        <w:t>the</w:t>
      </w:r>
      <w:ins w:id="810" w:author="Proofed" w:date="2021-03-19T07:41:00Z">
        <w:r w:rsidR="002E14F9">
          <w:rPr>
            <w:szCs w:val="20"/>
          </w:rPr>
          <w:t xml:space="preserve"> painted</w:t>
        </w:r>
      </w:ins>
      <w:r w:rsidR="00787D84" w:rsidRPr="00435AC2">
        <w:rPr>
          <w:szCs w:val="20"/>
        </w:rPr>
        <w:t xml:space="preserve"> wooden tablets</w:t>
      </w:r>
      <w:del w:id="811" w:author="Proofed" w:date="2021-03-19T07:41:00Z">
        <w:r w:rsidR="00787D84" w:rsidRPr="006F0700">
          <w:rPr>
            <w:szCs w:val="20"/>
          </w:rPr>
          <w:delText xml:space="preserve"> painted, for example, </w:delText>
        </w:r>
        <w:r w:rsidR="00FE3B60" w:rsidRPr="006F0700">
          <w:rPr>
            <w:szCs w:val="20"/>
          </w:rPr>
          <w:delText>with madder lake</w:delText>
        </w:r>
        <w:r w:rsidR="00F14806" w:rsidRPr="006F0700">
          <w:rPr>
            <w:szCs w:val="20"/>
          </w:rPr>
          <w:delText xml:space="preserve">, </w:delText>
        </w:r>
        <w:r w:rsidR="00304B99" w:rsidRPr="006F0700">
          <w:rPr>
            <w:szCs w:val="20"/>
          </w:rPr>
          <w:delText>cinnabar</w:delText>
        </w:r>
        <w:r w:rsidR="00FE3B60" w:rsidRPr="006F0700">
          <w:rPr>
            <w:szCs w:val="20"/>
          </w:rPr>
          <w:delText xml:space="preserve"> and ochre. </w:delText>
        </w:r>
      </w:del>
      <w:ins w:id="812" w:author="Proofed" w:date="2021-03-19T07:41:00Z">
        <w:r w:rsidR="002E14F9">
          <w:rPr>
            <w:szCs w:val="20"/>
          </w:rPr>
          <w:t>.</w:t>
        </w:r>
      </w:ins>
      <w:r w:rsidR="00787D84" w:rsidRPr="00435AC2">
        <w:rPr>
          <w:szCs w:val="20"/>
        </w:rPr>
        <w:t xml:space="preserve"> </w:t>
      </w:r>
      <w:r w:rsidR="00FE3B60" w:rsidRPr="00435AC2">
        <w:rPr>
          <w:szCs w:val="20"/>
        </w:rPr>
        <w:t xml:space="preserve">Raman spectra were collected </w:t>
      </w:r>
      <w:r w:rsidR="00F14806" w:rsidRPr="00435AC2">
        <w:rPr>
          <w:szCs w:val="20"/>
        </w:rPr>
        <w:t xml:space="preserve">at room temperature using </w:t>
      </w:r>
      <w:del w:id="813" w:author="Proofed" w:date="2021-03-19T07:41:00Z">
        <w:r w:rsidR="00F14806" w:rsidRPr="006F0700">
          <w:rPr>
            <w:szCs w:val="20"/>
          </w:rPr>
          <w:delText>the</w:delText>
        </w:r>
      </w:del>
      <w:ins w:id="814" w:author="Proofed" w:date="2021-03-19T07:41:00Z">
        <w:r w:rsidR="002E14F9">
          <w:rPr>
            <w:szCs w:val="20"/>
          </w:rPr>
          <w:t>a</w:t>
        </w:r>
      </w:ins>
      <w:r w:rsidR="00FE3B60" w:rsidRPr="00435AC2">
        <w:rPr>
          <w:szCs w:val="20"/>
        </w:rPr>
        <w:t xml:space="preserve"> Horiba XploRA </w:t>
      </w:r>
      <w:r w:rsidR="00F14806" w:rsidRPr="00435AC2">
        <w:rPr>
          <w:szCs w:val="20"/>
        </w:rPr>
        <w:t>spectrometer</w:t>
      </w:r>
      <w:r w:rsidR="00FE3B60" w:rsidRPr="00435AC2">
        <w:rPr>
          <w:szCs w:val="20"/>
        </w:rPr>
        <w:t xml:space="preserve">. </w:t>
      </w:r>
      <w:r w:rsidR="00FE3B60" w:rsidRPr="00435AC2">
        <w:rPr>
          <w:color w:val="FF0000"/>
          <w:szCs w:val="20"/>
        </w:rPr>
        <w:t xml:space="preserve">The </w:t>
      </w:r>
      <w:del w:id="815" w:author="Proofed" w:date="2021-03-19T07:41:00Z">
        <w:r w:rsidR="00FE3B60" w:rsidRPr="00F33D8D">
          <w:rPr>
            <w:color w:val="FF0000"/>
            <w:szCs w:val="20"/>
          </w:rPr>
          <w:delText>laser excitation</w:delText>
        </w:r>
        <w:r w:rsidR="00F14806" w:rsidRPr="00F33D8D">
          <w:rPr>
            <w:color w:val="FF0000"/>
            <w:szCs w:val="20"/>
          </w:rPr>
          <w:delText>s</w:delText>
        </w:r>
      </w:del>
      <w:ins w:id="816" w:author="Proofed" w:date="2021-03-19T07:41:00Z">
        <w:r w:rsidR="002E14F9">
          <w:rPr>
            <w:color w:val="FF0000"/>
            <w:szCs w:val="20"/>
          </w:rPr>
          <w:t xml:space="preserve">diode </w:t>
        </w:r>
        <w:r w:rsidR="00FE3B60" w:rsidRPr="00435AC2">
          <w:rPr>
            <w:color w:val="FF0000"/>
            <w:szCs w:val="20"/>
          </w:rPr>
          <w:t>laser</w:t>
        </w:r>
        <w:r w:rsidR="002E14F9">
          <w:rPr>
            <w:color w:val="FF0000"/>
            <w:szCs w:val="20"/>
          </w:rPr>
          <w:t>s</w:t>
        </w:r>
      </w:ins>
      <w:r w:rsidR="002E14F9">
        <w:rPr>
          <w:color w:val="FF0000"/>
          <w:szCs w:val="20"/>
        </w:rPr>
        <w:t xml:space="preserve"> were </w:t>
      </w:r>
      <w:del w:id="817" w:author="Proofed" w:date="2021-03-19T07:41:00Z">
        <w:r w:rsidR="00FE3B60" w:rsidRPr="00F33D8D">
          <w:rPr>
            <w:color w:val="FF0000"/>
            <w:szCs w:val="20"/>
          </w:rPr>
          <w:delText xml:space="preserve">the </w:delText>
        </w:r>
      </w:del>
      <w:ins w:id="818" w:author="Proofed" w:date="2021-03-19T07:41:00Z">
        <w:r w:rsidR="002E14F9">
          <w:rPr>
            <w:color w:val="FF0000"/>
            <w:szCs w:val="20"/>
          </w:rPr>
          <w:t xml:space="preserve">focused on a </w:t>
        </w:r>
        <w:r w:rsidR="002E14F9" w:rsidRPr="00435AC2">
          <w:rPr>
            <w:color w:val="FF0000"/>
            <w:szCs w:val="20"/>
          </w:rPr>
          <w:t>50 μm diameter</w:t>
        </w:r>
        <w:r w:rsidR="002E14F9">
          <w:rPr>
            <w:color w:val="FF0000"/>
            <w:szCs w:val="20"/>
          </w:rPr>
          <w:t xml:space="preserve"> spot with a power of</w:t>
        </w:r>
        <w:r w:rsidR="002E14F9" w:rsidRPr="002E14F9">
          <w:rPr>
            <w:color w:val="FF0000"/>
            <w:szCs w:val="20"/>
          </w:rPr>
          <w:t xml:space="preserve"> </w:t>
        </w:r>
        <w:r w:rsidR="002E14F9" w:rsidRPr="00435AC2">
          <w:rPr>
            <w:color w:val="FF0000"/>
            <w:szCs w:val="20"/>
          </w:rPr>
          <w:t>about 1.4 W and 0.5 W</w:t>
        </w:r>
        <w:r w:rsidR="00162B3F">
          <w:rPr>
            <w:color w:val="FF0000"/>
            <w:szCs w:val="20"/>
          </w:rPr>
          <w:t xml:space="preserve"> for</w:t>
        </w:r>
        <w:r w:rsidR="002E14F9">
          <w:rPr>
            <w:color w:val="FF0000"/>
            <w:szCs w:val="20"/>
          </w:rPr>
          <w:t xml:space="preserve"> </w:t>
        </w:r>
      </w:ins>
      <w:r w:rsidR="00162B3F" w:rsidRPr="00435AC2">
        <w:rPr>
          <w:color w:val="FF0000"/>
          <w:szCs w:val="20"/>
        </w:rPr>
        <w:t>532 nm and 785 nm</w:t>
      </w:r>
      <w:r w:rsidR="00FE3B60" w:rsidRPr="00435AC2">
        <w:rPr>
          <w:color w:val="FF0000"/>
          <w:szCs w:val="20"/>
        </w:rPr>
        <w:t xml:space="preserve"> </w:t>
      </w:r>
      <w:del w:id="819" w:author="Proofed" w:date="2021-03-19T07:41:00Z">
        <w:r w:rsidR="00FE3B60" w:rsidRPr="00F33D8D">
          <w:rPr>
            <w:color w:val="FF0000"/>
            <w:szCs w:val="20"/>
          </w:rPr>
          <w:delText>line</w:delText>
        </w:r>
        <w:r w:rsidR="00F14806" w:rsidRPr="00F33D8D">
          <w:rPr>
            <w:color w:val="FF0000"/>
            <w:szCs w:val="20"/>
          </w:rPr>
          <w:delText>s emerging from</w:delText>
        </w:r>
        <w:r w:rsidR="00FE3B60" w:rsidRPr="00F33D8D">
          <w:rPr>
            <w:color w:val="FF0000"/>
            <w:szCs w:val="20"/>
          </w:rPr>
          <w:delText xml:space="preserve"> diode laser</w:delText>
        </w:r>
        <w:r w:rsidR="00F14806" w:rsidRPr="00F33D8D">
          <w:rPr>
            <w:color w:val="FF0000"/>
            <w:szCs w:val="20"/>
          </w:rPr>
          <w:delText>s</w:delText>
        </w:r>
        <w:r w:rsidR="00C32DE9">
          <w:rPr>
            <w:color w:val="FF0000"/>
            <w:szCs w:val="20"/>
          </w:rPr>
          <w:delText xml:space="preserve">, </w:delText>
        </w:r>
        <w:r w:rsidR="006D3517" w:rsidRPr="006D3517">
          <w:rPr>
            <w:color w:val="FF0000"/>
            <w:szCs w:val="20"/>
          </w:rPr>
          <w:delText>with the laser</w:delText>
        </w:r>
        <w:r w:rsidR="006D3517">
          <w:rPr>
            <w:color w:val="FF0000"/>
            <w:szCs w:val="20"/>
          </w:rPr>
          <w:delText xml:space="preserve"> </w:delText>
        </w:r>
        <w:r w:rsidR="006D3517" w:rsidRPr="006D3517">
          <w:rPr>
            <w:color w:val="FF0000"/>
            <w:szCs w:val="20"/>
          </w:rPr>
          <w:delText>power at the sample</w:delText>
        </w:r>
      </w:del>
      <w:ins w:id="820" w:author="Proofed" w:date="2021-03-19T07:41:00Z">
        <w:r w:rsidR="00FE3B60" w:rsidRPr="00435AC2">
          <w:rPr>
            <w:color w:val="FF0000"/>
            <w:szCs w:val="20"/>
          </w:rPr>
          <w:t>excitation</w:t>
        </w:r>
        <w:r w:rsidR="00F14806" w:rsidRPr="00435AC2">
          <w:rPr>
            <w:color w:val="FF0000"/>
            <w:szCs w:val="20"/>
          </w:rPr>
          <w:t>s</w:t>
        </w:r>
        <w:r w:rsidR="00162B3F">
          <w:rPr>
            <w:color w:val="FF0000"/>
            <w:szCs w:val="20"/>
          </w:rPr>
          <w:t>,</w:t>
        </w:r>
      </w:ins>
      <w:r w:rsidR="00162B3F">
        <w:rPr>
          <w:color w:val="FF0000"/>
          <w:szCs w:val="20"/>
        </w:rPr>
        <w:t xml:space="preserve"> respectively</w:t>
      </w:r>
      <w:del w:id="821" w:author="Proofed" w:date="2021-03-19T07:41:00Z">
        <w:r w:rsidR="006D3517">
          <w:rPr>
            <w:color w:val="FF0000"/>
            <w:szCs w:val="20"/>
          </w:rPr>
          <w:delText xml:space="preserve"> </w:delText>
        </w:r>
        <w:r w:rsidR="006D3517" w:rsidRPr="006D3517">
          <w:rPr>
            <w:color w:val="FF0000"/>
            <w:szCs w:val="20"/>
          </w:rPr>
          <w:delText>of about 1.4</w:delText>
        </w:r>
        <w:r w:rsidR="006D3517">
          <w:rPr>
            <w:color w:val="FF0000"/>
            <w:szCs w:val="20"/>
          </w:rPr>
          <w:delText xml:space="preserve"> W and 0.5</w:delText>
        </w:r>
        <w:r w:rsidR="006D3517" w:rsidRPr="006D3517">
          <w:rPr>
            <w:color w:val="FF0000"/>
            <w:szCs w:val="20"/>
          </w:rPr>
          <w:delText xml:space="preserve"> W, on a spot of 50 μm diameter.</w:delText>
        </w:r>
      </w:del>
      <w:ins w:id="822" w:author="Proofed" w:date="2021-03-19T07:41:00Z">
        <w:r w:rsidR="00162B3F">
          <w:rPr>
            <w:color w:val="FF0000"/>
            <w:szCs w:val="20"/>
          </w:rPr>
          <w:t>.</w:t>
        </w:r>
      </w:ins>
      <w:r w:rsidR="00FE3B60" w:rsidRPr="00435AC2">
        <w:rPr>
          <w:color w:val="FF0000"/>
          <w:szCs w:val="20"/>
        </w:rPr>
        <w:t xml:space="preserve"> </w:t>
      </w:r>
      <w:r w:rsidR="006D3517" w:rsidRPr="00435AC2">
        <w:rPr>
          <w:color w:val="FF0000"/>
          <w:szCs w:val="20"/>
        </w:rPr>
        <w:t>T</w:t>
      </w:r>
      <w:r w:rsidR="00F33D8D" w:rsidRPr="00435AC2">
        <w:rPr>
          <w:color w:val="FF0000"/>
          <w:szCs w:val="20"/>
        </w:rPr>
        <w:t>he</w:t>
      </w:r>
      <w:r w:rsidR="00FE3B60" w:rsidRPr="00435AC2">
        <w:rPr>
          <w:color w:val="FF0000"/>
          <w:szCs w:val="20"/>
        </w:rPr>
        <w:t xml:space="preserve"> integration time </w:t>
      </w:r>
      <w:del w:id="823" w:author="Proofed" w:date="2021-03-19T07:41:00Z">
        <w:r w:rsidR="006D3517">
          <w:rPr>
            <w:color w:val="FF0000"/>
            <w:szCs w:val="20"/>
          </w:rPr>
          <w:delText xml:space="preserve">was </w:delText>
        </w:r>
        <w:r w:rsidR="00FE3B60" w:rsidRPr="00F33D8D">
          <w:rPr>
            <w:color w:val="FF0000"/>
            <w:szCs w:val="20"/>
          </w:rPr>
          <w:delText>of 80</w:delText>
        </w:r>
        <w:r w:rsidR="00F14806" w:rsidRPr="00F33D8D">
          <w:rPr>
            <w:color w:val="FF0000"/>
            <w:szCs w:val="20"/>
          </w:rPr>
          <w:delText xml:space="preserve"> and 150</w:delText>
        </w:r>
        <w:r w:rsidR="00FE3B60" w:rsidRPr="00F33D8D">
          <w:rPr>
            <w:color w:val="FF0000"/>
            <w:szCs w:val="20"/>
          </w:rPr>
          <w:delText xml:space="preserve"> sec </w:delText>
        </w:r>
      </w:del>
      <w:r w:rsidR="00162B3F" w:rsidRPr="00435AC2">
        <w:rPr>
          <w:color w:val="FF0000"/>
          <w:szCs w:val="20"/>
        </w:rPr>
        <w:t>for each measurement</w:t>
      </w:r>
      <w:ins w:id="824" w:author="Proofed" w:date="2021-03-19T07:41:00Z">
        <w:r w:rsidR="00162B3F" w:rsidRPr="00435AC2">
          <w:rPr>
            <w:color w:val="FF0000"/>
            <w:szCs w:val="20"/>
          </w:rPr>
          <w:t xml:space="preserve"> </w:t>
        </w:r>
        <w:r w:rsidR="006D3517" w:rsidRPr="00435AC2">
          <w:rPr>
            <w:color w:val="FF0000"/>
            <w:szCs w:val="20"/>
          </w:rPr>
          <w:t xml:space="preserve">was </w:t>
        </w:r>
        <w:r w:rsidR="00FE3B60" w:rsidRPr="00435AC2">
          <w:rPr>
            <w:color w:val="FF0000"/>
            <w:szCs w:val="20"/>
          </w:rPr>
          <w:t>80</w:t>
        </w:r>
        <w:r w:rsidR="00F14806" w:rsidRPr="00435AC2">
          <w:rPr>
            <w:color w:val="FF0000"/>
            <w:szCs w:val="20"/>
          </w:rPr>
          <w:t xml:space="preserve"> and 150</w:t>
        </w:r>
        <w:r w:rsidR="00FE3B60" w:rsidRPr="00435AC2">
          <w:rPr>
            <w:color w:val="FF0000"/>
            <w:szCs w:val="20"/>
          </w:rPr>
          <w:t xml:space="preserve"> s</w:t>
        </w:r>
      </w:ins>
      <w:r w:rsidR="00FE3B60" w:rsidRPr="00435AC2">
        <w:rPr>
          <w:color w:val="FF0000"/>
          <w:szCs w:val="20"/>
        </w:rPr>
        <w:t>, with an accumulation time of 3</w:t>
      </w:r>
      <w:ins w:id="825" w:author="Proofed" w:date="2021-03-19T07:41:00Z">
        <w:r w:rsidR="00162B3F">
          <w:rPr>
            <w:color w:val="FF0000"/>
            <w:szCs w:val="20"/>
          </w:rPr>
          <w:t xml:space="preserve"> s</w:t>
        </w:r>
      </w:ins>
      <w:r w:rsidR="00FE3B60" w:rsidRPr="00435AC2">
        <w:rPr>
          <w:color w:val="FF0000"/>
          <w:szCs w:val="20"/>
        </w:rPr>
        <w:t>.</w:t>
      </w:r>
    </w:p>
    <w:p w14:paraId="724016AB" w14:textId="77777777" w:rsidR="009E067F" w:rsidRPr="00435AC2" w:rsidRDefault="009E067F" w:rsidP="004163F6">
      <w:pPr>
        <w:rPr>
          <w:szCs w:val="20"/>
        </w:rPr>
      </w:pPr>
    </w:p>
    <w:p w14:paraId="361BD718" w14:textId="528FFE49" w:rsidR="00857774" w:rsidRPr="00435AC2" w:rsidRDefault="004163F6" w:rsidP="00662819">
      <w:pPr>
        <w:pStyle w:val="Level1Title"/>
        <w:rPr>
          <w:szCs w:val="20"/>
        </w:rPr>
      </w:pPr>
      <w:r w:rsidRPr="00435AC2">
        <w:t>Results and discussion</w:t>
      </w:r>
    </w:p>
    <w:p w14:paraId="6A91589D" w14:textId="265BD097" w:rsidR="005F2E60" w:rsidRPr="00435AC2" w:rsidRDefault="005F2E60" w:rsidP="00806973">
      <w:pPr>
        <w:pStyle w:val="ListParagraph"/>
        <w:numPr>
          <w:ilvl w:val="1"/>
          <w:numId w:val="36"/>
        </w:numPr>
        <w:rPr>
          <w:rFonts w:asciiTheme="minorHAnsi" w:hAnsiTheme="minorHAnsi" w:cstheme="minorHAnsi"/>
          <w:b/>
          <w:color w:val="FF0000"/>
          <w:sz w:val="18"/>
          <w:szCs w:val="18"/>
          <w:highlight w:val="yellow"/>
        </w:rPr>
      </w:pPr>
      <w:del w:id="826" w:author="Proofed" w:date="2021-03-19T07:41:00Z">
        <w:r w:rsidRPr="00337C69">
          <w:rPr>
            <w:rFonts w:asciiTheme="minorHAnsi" w:hAnsiTheme="minorHAnsi" w:cstheme="minorHAnsi"/>
            <w:b/>
            <w:color w:val="FF0000"/>
            <w:sz w:val="18"/>
            <w:szCs w:val="18"/>
            <w:highlight w:val="yellow"/>
          </w:rPr>
          <w:delText>MSCT</w:delText>
        </w:r>
      </w:del>
      <w:ins w:id="827" w:author="Proofed" w:date="2021-03-19T07:41:00Z">
        <w:r w:rsidRPr="00435AC2">
          <w:rPr>
            <w:rFonts w:asciiTheme="minorHAnsi" w:hAnsiTheme="minorHAnsi" w:cstheme="minorHAnsi"/>
            <w:b/>
            <w:color w:val="FF0000"/>
            <w:sz w:val="18"/>
            <w:szCs w:val="18"/>
            <w:highlight w:val="yellow"/>
          </w:rPr>
          <w:t>M</w:t>
        </w:r>
        <w:r w:rsidR="00162B3F">
          <w:rPr>
            <w:rFonts w:asciiTheme="minorHAnsi" w:hAnsiTheme="minorHAnsi" w:cstheme="minorHAnsi"/>
            <w:b/>
            <w:color w:val="FF0000"/>
            <w:sz w:val="18"/>
            <w:szCs w:val="18"/>
            <w:highlight w:val="yellow"/>
          </w:rPr>
          <w:t>ultislice computed tomography</w:t>
        </w:r>
      </w:ins>
      <w:r w:rsidRPr="00435AC2">
        <w:rPr>
          <w:rFonts w:asciiTheme="minorHAnsi" w:hAnsiTheme="minorHAnsi" w:cstheme="minorHAnsi"/>
          <w:b/>
          <w:color w:val="FF0000"/>
          <w:sz w:val="18"/>
          <w:szCs w:val="18"/>
          <w:highlight w:val="yellow"/>
        </w:rPr>
        <w:t xml:space="preserve"> data analysis</w:t>
      </w:r>
    </w:p>
    <w:p w14:paraId="7C32FCCB" w14:textId="77777777" w:rsidR="005F2E60" w:rsidRPr="00435AC2" w:rsidRDefault="005F2E60" w:rsidP="002119A1">
      <w:pPr>
        <w:rPr>
          <w:szCs w:val="20"/>
          <w:highlight w:val="yellow"/>
        </w:rPr>
      </w:pPr>
    </w:p>
    <w:p w14:paraId="0665EDF5" w14:textId="23B7E96C" w:rsidR="00AE18B4" w:rsidRPr="00435AC2" w:rsidRDefault="005A738E" w:rsidP="00806973">
      <w:pPr>
        <w:rPr>
          <w:color w:val="FF0000"/>
          <w:szCs w:val="20"/>
        </w:rPr>
      </w:pPr>
      <w:r w:rsidRPr="00435AC2">
        <w:rPr>
          <w:color w:val="FF0000"/>
          <w:szCs w:val="20"/>
        </w:rPr>
        <w:lastRenderedPageBreak/>
        <w:t>In</w:t>
      </w:r>
      <w:r w:rsidR="00CC474D" w:rsidRPr="00435AC2">
        <w:rPr>
          <w:color w:val="FF0000"/>
          <w:szCs w:val="20"/>
        </w:rPr>
        <w:t xml:space="preserve"> Tab</w:t>
      </w:r>
      <w:r w:rsidR="00806973" w:rsidRPr="00435AC2">
        <w:rPr>
          <w:color w:val="FF0000"/>
          <w:szCs w:val="20"/>
        </w:rPr>
        <w:t>le</w:t>
      </w:r>
      <w:r w:rsidR="00CC474D" w:rsidRPr="00435AC2">
        <w:rPr>
          <w:color w:val="FF0000"/>
          <w:szCs w:val="20"/>
        </w:rPr>
        <w:t xml:space="preserve"> 1</w:t>
      </w:r>
      <w:del w:id="828" w:author="Proofed" w:date="2021-03-19T07:41:00Z">
        <w:r w:rsidR="00CC474D" w:rsidRPr="00806973">
          <w:rPr>
            <w:color w:val="FF0000"/>
            <w:szCs w:val="20"/>
          </w:rPr>
          <w:delText xml:space="preserve"> </w:delText>
        </w:r>
        <w:r w:rsidRPr="00806973">
          <w:rPr>
            <w:color w:val="FF0000"/>
            <w:szCs w:val="20"/>
          </w:rPr>
          <w:delText>are reported</w:delText>
        </w:r>
      </w:del>
      <w:ins w:id="829" w:author="Proofed" w:date="2021-03-19T07:41:00Z">
        <w:r w:rsidR="00E229FE">
          <w:rPr>
            <w:color w:val="FF0000"/>
            <w:szCs w:val="20"/>
          </w:rPr>
          <w:t>,</w:t>
        </w:r>
      </w:ins>
      <w:r w:rsidR="00CC474D" w:rsidRPr="00435AC2">
        <w:rPr>
          <w:color w:val="FF0000"/>
          <w:szCs w:val="20"/>
        </w:rPr>
        <w:t xml:space="preserve"> </w:t>
      </w:r>
      <w:r w:rsidR="00374B51" w:rsidRPr="00435AC2">
        <w:rPr>
          <w:color w:val="FF0000"/>
          <w:szCs w:val="20"/>
        </w:rPr>
        <w:t>the</w:t>
      </w:r>
      <w:r w:rsidRPr="00435AC2">
        <w:rPr>
          <w:color w:val="FF0000"/>
          <w:szCs w:val="20"/>
        </w:rPr>
        <w:t xml:space="preserve"> HU values</w:t>
      </w:r>
      <w:del w:id="830" w:author="Proofed" w:date="2021-03-19T07:41:00Z">
        <w:r w:rsidR="00806973" w:rsidRPr="00806973">
          <w:rPr>
            <w:color w:val="FF0000"/>
            <w:szCs w:val="20"/>
          </w:rPr>
          <w:delText>,</w:delText>
        </w:r>
      </w:del>
      <w:r w:rsidRPr="00435AC2">
        <w:rPr>
          <w:color w:val="FF0000"/>
          <w:szCs w:val="20"/>
        </w:rPr>
        <w:t xml:space="preserve"> </w:t>
      </w:r>
      <w:r w:rsidR="00806973" w:rsidRPr="00435AC2">
        <w:rPr>
          <w:color w:val="FF0000"/>
          <w:szCs w:val="20"/>
        </w:rPr>
        <w:t>estimated by MSCT</w:t>
      </w:r>
      <w:del w:id="831" w:author="Proofed" w:date="2021-03-19T07:41:00Z">
        <w:r w:rsidR="00806973" w:rsidRPr="00806973">
          <w:rPr>
            <w:color w:val="FF0000"/>
            <w:szCs w:val="20"/>
          </w:rPr>
          <w:delText>,</w:delText>
        </w:r>
      </w:del>
      <w:r w:rsidR="00806973" w:rsidRPr="00435AC2">
        <w:rPr>
          <w:color w:val="FF0000"/>
          <w:szCs w:val="20"/>
        </w:rPr>
        <w:t xml:space="preserve"> </w:t>
      </w:r>
      <w:r w:rsidRPr="00435AC2">
        <w:rPr>
          <w:color w:val="FF0000"/>
          <w:szCs w:val="20"/>
        </w:rPr>
        <w:t>and the density in g/cm</w:t>
      </w:r>
      <w:r w:rsidRPr="00435AC2">
        <w:rPr>
          <w:color w:val="FF0000"/>
          <w:szCs w:val="20"/>
          <w:vertAlign w:val="superscript"/>
        </w:rPr>
        <w:t>3</w:t>
      </w:r>
      <w:r w:rsidR="00BD323B" w:rsidRPr="00435AC2">
        <w:rPr>
          <w:color w:val="FF0000"/>
          <w:szCs w:val="20"/>
        </w:rPr>
        <w:t xml:space="preserve"> </w:t>
      </w:r>
      <w:r w:rsidR="00806973" w:rsidRPr="00435AC2">
        <w:rPr>
          <w:color w:val="FF0000"/>
          <w:szCs w:val="20"/>
        </w:rPr>
        <w:t xml:space="preserve">reported in </w:t>
      </w:r>
      <w:del w:id="832" w:author="Proofed" w:date="2021-03-19T07:41:00Z">
        <w:r w:rsidR="00806973" w:rsidRPr="00806973">
          <w:rPr>
            <w:color w:val="FF0000"/>
            <w:szCs w:val="20"/>
          </w:rPr>
          <w:delText xml:space="preserve">Ref. </w:delText>
        </w:r>
      </w:del>
      <w:r w:rsidR="00806973" w:rsidRPr="00435AC2">
        <w:rPr>
          <w:color w:val="FF0000"/>
          <w:szCs w:val="20"/>
        </w:rPr>
        <w:t>[1</w:t>
      </w:r>
      <w:r w:rsidR="00582766" w:rsidRPr="00435AC2">
        <w:rPr>
          <w:color w:val="FF0000"/>
          <w:szCs w:val="20"/>
        </w:rPr>
        <w:t>5</w:t>
      </w:r>
      <w:del w:id="833" w:author="Proofed" w:date="2021-03-19T07:41:00Z">
        <w:r w:rsidR="00806973" w:rsidRPr="00806973">
          <w:rPr>
            <w:color w:val="FF0000"/>
            <w:szCs w:val="20"/>
          </w:rPr>
          <w:delText>]</w:delText>
        </w:r>
        <w:r w:rsidR="00BD323B">
          <w:rPr>
            <w:color w:val="FF0000"/>
            <w:szCs w:val="20"/>
          </w:rPr>
          <w:delText>,</w:delText>
        </w:r>
      </w:del>
      <w:ins w:id="834" w:author="Proofed" w:date="2021-03-19T07:41:00Z">
        <w:r w:rsidR="00806973" w:rsidRPr="00435AC2">
          <w:rPr>
            <w:color w:val="FF0000"/>
            <w:szCs w:val="20"/>
          </w:rPr>
          <w:t>]</w:t>
        </w:r>
      </w:ins>
      <w:r w:rsidR="00806973" w:rsidRPr="00435AC2">
        <w:rPr>
          <w:color w:val="FF0000"/>
          <w:szCs w:val="20"/>
        </w:rPr>
        <w:t xml:space="preserve"> </w:t>
      </w:r>
      <w:r w:rsidRPr="00435AC2">
        <w:rPr>
          <w:color w:val="FF0000"/>
          <w:szCs w:val="20"/>
        </w:rPr>
        <w:t xml:space="preserve">of the investigated pigments </w:t>
      </w:r>
      <w:del w:id="835" w:author="Proofed" w:date="2021-03-19T07:41:00Z">
        <w:r w:rsidRPr="00806973">
          <w:rPr>
            <w:color w:val="FF0000"/>
            <w:szCs w:val="20"/>
          </w:rPr>
          <w:delText xml:space="preserve">found on the </w:delText>
        </w:r>
        <w:r w:rsidR="00806973" w:rsidRPr="00806973">
          <w:rPr>
            <w:color w:val="FF0000"/>
            <w:szCs w:val="20"/>
          </w:rPr>
          <w:delText>wooden support.</w:delText>
        </w:r>
      </w:del>
      <w:ins w:id="836" w:author="Proofed" w:date="2021-03-19T07:41:00Z">
        <w:r w:rsidR="00E229FE">
          <w:rPr>
            <w:color w:val="FF0000"/>
            <w:szCs w:val="20"/>
          </w:rPr>
          <w:t>are presented</w:t>
        </w:r>
        <w:r w:rsidR="00806973" w:rsidRPr="00435AC2">
          <w:rPr>
            <w:color w:val="FF0000"/>
            <w:szCs w:val="20"/>
          </w:rPr>
          <w:t>.</w:t>
        </w:r>
      </w:ins>
      <w:r w:rsidR="00806973" w:rsidRPr="00435AC2">
        <w:rPr>
          <w:color w:val="FF0000"/>
          <w:szCs w:val="20"/>
        </w:rPr>
        <w:t xml:space="preserve"> </w:t>
      </w:r>
    </w:p>
    <w:p w14:paraId="25578853" w14:textId="6182A9F3" w:rsidR="00CC474D" w:rsidRPr="00435AC2" w:rsidRDefault="006C5105" w:rsidP="00AE18B4">
      <w:pPr>
        <w:spacing w:before="240" w:after="120"/>
        <w:ind w:left="238" w:firstLine="0"/>
        <w:rPr>
          <w:rFonts w:asciiTheme="minorHAnsi" w:hAnsiTheme="minorHAnsi" w:cstheme="minorHAnsi"/>
          <w:color w:val="FF0000"/>
          <w:sz w:val="16"/>
          <w:szCs w:val="16"/>
        </w:rPr>
      </w:pPr>
      <w:r w:rsidRPr="00435AC2">
        <w:rPr>
          <w:rFonts w:asciiTheme="minorHAnsi" w:hAnsiTheme="minorHAnsi" w:cstheme="minorHAnsi"/>
          <w:color w:val="FF0000"/>
          <w:sz w:val="16"/>
          <w:szCs w:val="16"/>
        </w:rPr>
        <w:t>Tab</w:t>
      </w:r>
      <w:r w:rsidR="00543AF6" w:rsidRPr="00435AC2">
        <w:rPr>
          <w:rFonts w:asciiTheme="minorHAnsi" w:hAnsiTheme="minorHAnsi" w:cstheme="minorHAnsi"/>
          <w:color w:val="FF0000"/>
          <w:sz w:val="16"/>
          <w:szCs w:val="16"/>
        </w:rPr>
        <w:t>le 1.</w:t>
      </w:r>
      <w:r w:rsidRPr="00435AC2">
        <w:rPr>
          <w:rFonts w:asciiTheme="minorHAnsi" w:hAnsiTheme="minorHAnsi" w:cstheme="minorHAnsi"/>
          <w:color w:val="FF0000"/>
          <w:sz w:val="16"/>
          <w:szCs w:val="16"/>
        </w:rPr>
        <w:t xml:space="preserve"> </w:t>
      </w:r>
      <w:r w:rsidR="00806973" w:rsidRPr="00435AC2">
        <w:rPr>
          <w:rFonts w:asciiTheme="minorHAnsi" w:hAnsiTheme="minorHAnsi" w:cstheme="minorHAnsi"/>
          <w:color w:val="FF0000"/>
          <w:sz w:val="16"/>
          <w:szCs w:val="16"/>
        </w:rPr>
        <w:t xml:space="preserve">Nomenclature, chemical formula, density and HU values of the pigments </w:t>
      </w:r>
      <w:del w:id="837" w:author="Proofed" w:date="2021-03-19T07:41:00Z">
        <w:r w:rsidR="00806973" w:rsidRPr="00806973">
          <w:rPr>
            <w:rFonts w:asciiTheme="minorHAnsi" w:hAnsiTheme="minorHAnsi" w:cstheme="minorHAnsi"/>
            <w:color w:val="FF0000"/>
            <w:sz w:val="16"/>
            <w:szCs w:val="16"/>
          </w:rPr>
          <w:delText>found</w:delText>
        </w:r>
      </w:del>
      <w:ins w:id="838" w:author="Proofed" w:date="2021-03-19T07:41:00Z">
        <w:r w:rsidR="00E229FE">
          <w:rPr>
            <w:rFonts w:asciiTheme="minorHAnsi" w:hAnsiTheme="minorHAnsi" w:cstheme="minorHAnsi"/>
            <w:color w:val="FF0000"/>
            <w:sz w:val="16"/>
            <w:szCs w:val="16"/>
          </w:rPr>
          <w:t>painted</w:t>
        </w:r>
      </w:ins>
      <w:r w:rsidR="00806973" w:rsidRPr="00435AC2">
        <w:rPr>
          <w:rFonts w:asciiTheme="minorHAnsi" w:hAnsiTheme="minorHAnsi" w:cstheme="minorHAnsi"/>
          <w:color w:val="FF0000"/>
          <w:sz w:val="16"/>
          <w:szCs w:val="16"/>
        </w:rPr>
        <w:t xml:space="preserve"> on the wooden support.</w:t>
      </w:r>
    </w:p>
    <w:tbl>
      <w:tblPr>
        <w:tblpPr w:leftFromText="141" w:rightFromText="141" w:vertAnchor="text" w:horzAnchor="margin" w:tblpY="119"/>
        <w:tblW w:w="4731" w:type="pct"/>
        <w:tblCellMar>
          <w:left w:w="70" w:type="dxa"/>
          <w:right w:w="70" w:type="dxa"/>
        </w:tblCellMar>
        <w:tblLook w:val="04A0" w:firstRow="1" w:lastRow="0" w:firstColumn="1" w:lastColumn="0" w:noHBand="0" w:noVBand="1"/>
      </w:tblPr>
      <w:tblGrid>
        <w:gridCol w:w="1256"/>
        <w:gridCol w:w="1465"/>
        <w:gridCol w:w="1167"/>
        <w:gridCol w:w="825"/>
      </w:tblGrid>
      <w:tr w:rsidR="00806973" w:rsidRPr="00435AC2" w14:paraId="48A875A4" w14:textId="77777777" w:rsidTr="00806973">
        <w:trPr>
          <w:trHeight w:val="501"/>
        </w:trPr>
        <w:tc>
          <w:tcPr>
            <w:tcW w:w="1176" w:type="pct"/>
            <w:tcBorders>
              <w:top w:val="single" w:sz="4" w:space="0" w:color="auto"/>
              <w:bottom w:val="single" w:sz="4" w:space="0" w:color="auto"/>
            </w:tcBorders>
            <w:shd w:val="clear" w:color="auto" w:fill="auto"/>
            <w:noWrap/>
            <w:vAlign w:val="bottom"/>
            <w:hideMark/>
          </w:tcPr>
          <w:p w14:paraId="670D2392" w14:textId="77777777" w:rsidR="00806973" w:rsidRPr="00435AC2" w:rsidRDefault="00806973" w:rsidP="00806973">
            <w:pPr>
              <w:ind w:firstLine="0"/>
              <w:rPr>
                <w:rFonts w:asciiTheme="minorHAnsi" w:hAnsiTheme="minorHAnsi" w:cstheme="minorHAnsi"/>
                <w:b/>
                <w:bCs/>
                <w:color w:val="000000"/>
                <w:sz w:val="16"/>
                <w:szCs w:val="16"/>
                <w:lang w:eastAsia="it-IT"/>
              </w:rPr>
            </w:pPr>
            <w:r w:rsidRPr="00435AC2">
              <w:rPr>
                <w:rFonts w:asciiTheme="minorHAnsi" w:hAnsiTheme="minorHAnsi" w:cstheme="minorHAnsi"/>
                <w:b/>
                <w:bCs/>
                <w:color w:val="000000"/>
                <w:sz w:val="16"/>
                <w:szCs w:val="16"/>
                <w:lang w:eastAsia="it-IT"/>
              </w:rPr>
              <w:t>Pigments</w:t>
            </w:r>
          </w:p>
        </w:tc>
        <w:tc>
          <w:tcPr>
            <w:tcW w:w="1561" w:type="pct"/>
            <w:tcBorders>
              <w:top w:val="single" w:sz="4" w:space="0" w:color="auto"/>
              <w:bottom w:val="single" w:sz="4" w:space="0" w:color="auto"/>
            </w:tcBorders>
            <w:shd w:val="clear" w:color="auto" w:fill="auto"/>
            <w:noWrap/>
            <w:vAlign w:val="bottom"/>
            <w:hideMark/>
          </w:tcPr>
          <w:p w14:paraId="7E1A7E50" w14:textId="77777777" w:rsidR="00806973" w:rsidRPr="00435AC2" w:rsidRDefault="00806973" w:rsidP="00806973">
            <w:pPr>
              <w:ind w:firstLine="0"/>
              <w:rPr>
                <w:rFonts w:asciiTheme="minorHAnsi" w:hAnsiTheme="minorHAnsi" w:cstheme="minorHAnsi"/>
                <w:b/>
                <w:bCs/>
                <w:color w:val="000000"/>
                <w:sz w:val="16"/>
                <w:szCs w:val="16"/>
                <w:lang w:eastAsia="it-IT"/>
              </w:rPr>
            </w:pPr>
            <w:r w:rsidRPr="00435AC2">
              <w:rPr>
                <w:rFonts w:asciiTheme="minorHAnsi" w:hAnsiTheme="minorHAnsi" w:cstheme="minorHAnsi"/>
                <w:b/>
                <w:bCs/>
                <w:color w:val="000000"/>
                <w:sz w:val="16"/>
                <w:szCs w:val="16"/>
                <w:lang w:eastAsia="it-IT"/>
              </w:rPr>
              <w:t>Chemical formula</w:t>
            </w:r>
          </w:p>
        </w:tc>
        <w:tc>
          <w:tcPr>
            <w:tcW w:w="1243" w:type="pct"/>
            <w:tcBorders>
              <w:top w:val="single" w:sz="4" w:space="0" w:color="auto"/>
              <w:bottom w:val="single" w:sz="4" w:space="0" w:color="auto"/>
            </w:tcBorders>
            <w:shd w:val="clear" w:color="auto" w:fill="auto"/>
            <w:noWrap/>
            <w:vAlign w:val="bottom"/>
            <w:hideMark/>
          </w:tcPr>
          <w:p w14:paraId="596CC0F1" w14:textId="77777777" w:rsidR="00806973" w:rsidRPr="00435AC2" w:rsidRDefault="00806973" w:rsidP="00806973">
            <w:pPr>
              <w:jc w:val="center"/>
              <w:rPr>
                <w:rFonts w:asciiTheme="minorHAnsi" w:hAnsiTheme="minorHAnsi" w:cstheme="minorHAnsi"/>
                <w:b/>
                <w:bCs/>
                <w:color w:val="000000"/>
                <w:sz w:val="16"/>
                <w:szCs w:val="16"/>
                <w:lang w:eastAsia="it-IT"/>
              </w:rPr>
            </w:pPr>
            <w:r w:rsidRPr="00435AC2">
              <w:rPr>
                <w:rFonts w:asciiTheme="minorHAnsi" w:hAnsiTheme="minorHAnsi" w:cstheme="minorHAnsi"/>
                <w:b/>
                <w:bCs/>
                <w:color w:val="000000"/>
                <w:sz w:val="16"/>
                <w:szCs w:val="16"/>
                <w:lang w:eastAsia="it-IT"/>
              </w:rPr>
              <w:t>Density</w:t>
            </w:r>
          </w:p>
          <w:p w14:paraId="3C32BD62" w14:textId="32882EA3" w:rsidR="00806973" w:rsidRPr="00435AC2" w:rsidRDefault="00806973" w:rsidP="00806973">
            <w:pPr>
              <w:jc w:val="center"/>
              <w:rPr>
                <w:rFonts w:asciiTheme="minorHAnsi" w:hAnsiTheme="minorHAnsi" w:cstheme="minorHAnsi"/>
                <w:b/>
                <w:bCs/>
                <w:color w:val="000000"/>
                <w:sz w:val="16"/>
                <w:szCs w:val="16"/>
                <w:lang w:eastAsia="it-IT"/>
              </w:rPr>
            </w:pPr>
            <w:r w:rsidRPr="00435AC2">
              <w:rPr>
                <w:rFonts w:asciiTheme="minorHAnsi" w:hAnsiTheme="minorHAnsi" w:cstheme="minorHAnsi"/>
                <w:b/>
                <w:bCs/>
                <w:color w:val="000000"/>
                <w:sz w:val="16"/>
                <w:szCs w:val="16"/>
                <w:lang w:eastAsia="it-IT"/>
              </w:rPr>
              <w:t>(g/cm</w:t>
            </w:r>
            <w:r w:rsidRPr="00435AC2">
              <w:rPr>
                <w:rFonts w:asciiTheme="minorHAnsi" w:hAnsiTheme="minorHAnsi" w:cstheme="minorHAnsi"/>
                <w:b/>
                <w:bCs/>
                <w:color w:val="000000"/>
                <w:sz w:val="16"/>
                <w:szCs w:val="16"/>
                <w:vertAlign w:val="superscript"/>
                <w:lang w:eastAsia="it-IT"/>
              </w:rPr>
              <w:t>3</w:t>
            </w:r>
            <w:r w:rsidRPr="00435AC2">
              <w:rPr>
                <w:rFonts w:asciiTheme="minorHAnsi" w:hAnsiTheme="minorHAnsi" w:cstheme="minorHAnsi"/>
                <w:b/>
                <w:bCs/>
                <w:color w:val="000000"/>
                <w:sz w:val="16"/>
                <w:szCs w:val="16"/>
                <w:lang w:eastAsia="it-IT"/>
              </w:rPr>
              <w:t xml:space="preserve">) </w:t>
            </w:r>
            <w:r w:rsidRPr="00435AC2">
              <w:rPr>
                <w:rFonts w:asciiTheme="minorHAnsi" w:hAnsiTheme="minorHAnsi" w:cstheme="minorHAnsi"/>
                <w:color w:val="000000"/>
                <w:sz w:val="16"/>
                <w:szCs w:val="16"/>
                <w:lang w:eastAsia="it-IT"/>
              </w:rPr>
              <w:t>[1</w:t>
            </w:r>
            <w:r w:rsidR="00582766" w:rsidRPr="00435AC2">
              <w:rPr>
                <w:rFonts w:asciiTheme="minorHAnsi" w:hAnsiTheme="minorHAnsi" w:cstheme="minorHAnsi"/>
                <w:color w:val="000000"/>
                <w:sz w:val="16"/>
                <w:szCs w:val="16"/>
                <w:lang w:eastAsia="it-IT"/>
              </w:rPr>
              <w:t>5</w:t>
            </w:r>
            <w:r w:rsidRPr="00435AC2">
              <w:rPr>
                <w:rFonts w:asciiTheme="minorHAnsi" w:hAnsiTheme="minorHAnsi" w:cstheme="minorHAnsi"/>
                <w:color w:val="000000"/>
                <w:sz w:val="16"/>
                <w:szCs w:val="16"/>
                <w:lang w:eastAsia="it-IT"/>
              </w:rPr>
              <w:t>]</w:t>
            </w:r>
          </w:p>
        </w:tc>
        <w:tc>
          <w:tcPr>
            <w:tcW w:w="1020" w:type="pct"/>
            <w:tcBorders>
              <w:top w:val="single" w:sz="4" w:space="0" w:color="auto"/>
              <w:bottom w:val="single" w:sz="4" w:space="0" w:color="auto"/>
            </w:tcBorders>
            <w:shd w:val="clear" w:color="auto" w:fill="auto"/>
            <w:noWrap/>
            <w:vAlign w:val="bottom"/>
            <w:hideMark/>
          </w:tcPr>
          <w:p w14:paraId="01983EA8" w14:textId="77777777" w:rsidR="00806973" w:rsidRPr="00435AC2" w:rsidRDefault="00806973" w:rsidP="00806973">
            <w:pPr>
              <w:ind w:firstLine="0"/>
              <w:rPr>
                <w:rFonts w:asciiTheme="minorHAnsi" w:hAnsiTheme="minorHAnsi" w:cstheme="minorHAnsi"/>
                <w:b/>
                <w:bCs/>
                <w:color w:val="000000"/>
                <w:sz w:val="16"/>
                <w:szCs w:val="16"/>
                <w:lang w:eastAsia="it-IT"/>
              </w:rPr>
            </w:pPr>
            <w:r w:rsidRPr="00435AC2">
              <w:rPr>
                <w:rFonts w:asciiTheme="minorHAnsi" w:hAnsiTheme="minorHAnsi" w:cstheme="minorHAnsi"/>
                <w:b/>
                <w:bCs/>
                <w:color w:val="000000"/>
                <w:sz w:val="16"/>
                <w:szCs w:val="16"/>
                <w:lang w:eastAsia="it-IT"/>
              </w:rPr>
              <w:t>HU Values</w:t>
            </w:r>
          </w:p>
        </w:tc>
      </w:tr>
      <w:tr w:rsidR="00806973" w:rsidRPr="00435AC2" w14:paraId="17A585C8" w14:textId="77777777" w:rsidTr="00806973">
        <w:trPr>
          <w:trHeight w:val="186"/>
        </w:trPr>
        <w:tc>
          <w:tcPr>
            <w:tcW w:w="1176" w:type="pct"/>
            <w:tcBorders>
              <w:top w:val="single" w:sz="4" w:space="0" w:color="auto"/>
            </w:tcBorders>
            <w:shd w:val="clear" w:color="auto" w:fill="auto"/>
            <w:noWrap/>
            <w:vAlign w:val="bottom"/>
            <w:hideMark/>
          </w:tcPr>
          <w:p w14:paraId="01B600C8" w14:textId="6CBEC7AF"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 xml:space="preserve">Madder </w:t>
            </w:r>
            <w:del w:id="839" w:author="Proofed" w:date="2021-03-19T07:41:00Z">
              <w:r w:rsidRPr="009C0783">
                <w:rPr>
                  <w:rFonts w:asciiTheme="minorHAnsi" w:hAnsiTheme="minorHAnsi" w:cstheme="minorHAnsi"/>
                  <w:color w:val="000000"/>
                  <w:sz w:val="16"/>
                  <w:szCs w:val="16"/>
                  <w:lang w:eastAsia="it-IT"/>
                </w:rPr>
                <w:delText>lake</w:delText>
              </w:r>
            </w:del>
            <w:ins w:id="840" w:author="Proofed" w:date="2021-03-19T07:41:00Z">
              <w:r w:rsidR="00E229FE">
                <w:rPr>
                  <w:rFonts w:asciiTheme="minorHAnsi" w:hAnsiTheme="minorHAnsi" w:cstheme="minorHAnsi"/>
                  <w:color w:val="000000"/>
                  <w:sz w:val="16"/>
                  <w:szCs w:val="16"/>
                  <w:lang w:eastAsia="it-IT"/>
                </w:rPr>
                <w:t>L</w:t>
              </w:r>
              <w:r w:rsidRPr="00435AC2">
                <w:rPr>
                  <w:rFonts w:asciiTheme="minorHAnsi" w:hAnsiTheme="minorHAnsi" w:cstheme="minorHAnsi"/>
                  <w:color w:val="000000"/>
                  <w:sz w:val="16"/>
                  <w:szCs w:val="16"/>
                  <w:lang w:eastAsia="it-IT"/>
                </w:rPr>
                <w:t>ake</w:t>
              </w:r>
            </w:ins>
          </w:p>
        </w:tc>
        <w:tc>
          <w:tcPr>
            <w:tcW w:w="1561" w:type="pct"/>
            <w:tcBorders>
              <w:top w:val="single" w:sz="4" w:space="0" w:color="auto"/>
            </w:tcBorders>
            <w:shd w:val="clear" w:color="auto" w:fill="auto"/>
            <w:vAlign w:val="center"/>
            <w:hideMark/>
          </w:tcPr>
          <w:p w14:paraId="3E489C53"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C</w:t>
            </w:r>
            <w:r w:rsidRPr="00435AC2">
              <w:rPr>
                <w:rFonts w:asciiTheme="minorHAnsi" w:hAnsiTheme="minorHAnsi" w:cstheme="minorHAnsi"/>
                <w:color w:val="000000"/>
                <w:sz w:val="16"/>
                <w:szCs w:val="16"/>
                <w:vertAlign w:val="subscript"/>
                <w:lang w:eastAsia="it-IT"/>
              </w:rPr>
              <w:t>14</w:t>
            </w:r>
            <w:r w:rsidRPr="00435AC2">
              <w:rPr>
                <w:rFonts w:asciiTheme="minorHAnsi" w:hAnsiTheme="minorHAnsi" w:cstheme="minorHAnsi"/>
                <w:color w:val="000000"/>
                <w:sz w:val="16"/>
                <w:szCs w:val="16"/>
                <w:lang w:eastAsia="it-IT"/>
              </w:rPr>
              <w:t>H</w:t>
            </w:r>
            <w:r w:rsidRPr="00435AC2">
              <w:rPr>
                <w:rFonts w:asciiTheme="minorHAnsi" w:hAnsiTheme="minorHAnsi" w:cstheme="minorHAnsi"/>
                <w:color w:val="000000"/>
                <w:sz w:val="16"/>
                <w:szCs w:val="16"/>
                <w:vertAlign w:val="subscript"/>
                <w:lang w:eastAsia="it-IT"/>
              </w:rPr>
              <w:t>8</w:t>
            </w:r>
            <w:r w:rsidRPr="00435AC2">
              <w:rPr>
                <w:rFonts w:asciiTheme="minorHAnsi" w:hAnsiTheme="minorHAnsi" w:cstheme="minorHAnsi"/>
                <w:color w:val="000000"/>
                <w:sz w:val="16"/>
                <w:szCs w:val="16"/>
                <w:lang w:eastAsia="it-IT"/>
              </w:rPr>
              <w:t>O</w:t>
            </w:r>
            <w:r w:rsidRPr="00435AC2">
              <w:rPr>
                <w:rFonts w:asciiTheme="minorHAnsi" w:hAnsiTheme="minorHAnsi" w:cstheme="minorHAnsi"/>
                <w:color w:val="000000"/>
                <w:sz w:val="16"/>
                <w:szCs w:val="16"/>
                <w:vertAlign w:val="subscript"/>
                <w:lang w:eastAsia="it-IT"/>
              </w:rPr>
              <w:t>4</w:t>
            </w:r>
            <w:r w:rsidRPr="00435AC2">
              <w:rPr>
                <w:rFonts w:asciiTheme="minorHAnsi" w:hAnsiTheme="minorHAnsi" w:cstheme="minorHAnsi"/>
                <w:color w:val="000000"/>
                <w:sz w:val="16"/>
                <w:szCs w:val="16"/>
                <w:lang w:eastAsia="it-IT"/>
              </w:rPr>
              <w:t xml:space="preserve"> or C</w:t>
            </w:r>
            <w:r w:rsidRPr="00435AC2">
              <w:rPr>
                <w:rFonts w:asciiTheme="minorHAnsi" w:hAnsiTheme="minorHAnsi" w:cstheme="minorHAnsi"/>
                <w:color w:val="000000"/>
                <w:sz w:val="16"/>
                <w:szCs w:val="16"/>
                <w:vertAlign w:val="subscript"/>
                <w:lang w:eastAsia="it-IT"/>
              </w:rPr>
              <w:t>14</w:t>
            </w:r>
            <w:r w:rsidRPr="00435AC2">
              <w:rPr>
                <w:rFonts w:asciiTheme="minorHAnsi" w:hAnsiTheme="minorHAnsi" w:cstheme="minorHAnsi"/>
                <w:color w:val="000000"/>
                <w:sz w:val="16"/>
                <w:szCs w:val="16"/>
                <w:lang w:eastAsia="it-IT"/>
              </w:rPr>
              <w:t>H</w:t>
            </w:r>
            <w:r w:rsidRPr="00435AC2">
              <w:rPr>
                <w:rFonts w:asciiTheme="minorHAnsi" w:hAnsiTheme="minorHAnsi" w:cstheme="minorHAnsi"/>
                <w:color w:val="000000"/>
                <w:sz w:val="16"/>
                <w:szCs w:val="16"/>
                <w:vertAlign w:val="subscript"/>
                <w:lang w:eastAsia="it-IT"/>
              </w:rPr>
              <w:t>8</w:t>
            </w:r>
            <w:r w:rsidRPr="00435AC2">
              <w:rPr>
                <w:rFonts w:asciiTheme="minorHAnsi" w:hAnsiTheme="minorHAnsi" w:cstheme="minorHAnsi"/>
                <w:color w:val="000000"/>
                <w:sz w:val="16"/>
                <w:szCs w:val="16"/>
                <w:lang w:eastAsia="it-IT"/>
              </w:rPr>
              <w:t>O</w:t>
            </w:r>
            <w:r w:rsidRPr="00435AC2">
              <w:rPr>
                <w:rFonts w:asciiTheme="minorHAnsi" w:hAnsiTheme="minorHAnsi" w:cstheme="minorHAnsi"/>
                <w:color w:val="000000"/>
                <w:sz w:val="16"/>
                <w:szCs w:val="16"/>
                <w:vertAlign w:val="subscript"/>
                <w:lang w:eastAsia="it-IT"/>
              </w:rPr>
              <w:t>5</w:t>
            </w:r>
          </w:p>
        </w:tc>
        <w:tc>
          <w:tcPr>
            <w:tcW w:w="1243" w:type="pct"/>
            <w:tcBorders>
              <w:top w:val="single" w:sz="4" w:space="0" w:color="auto"/>
            </w:tcBorders>
            <w:shd w:val="clear" w:color="auto" w:fill="auto"/>
            <w:vAlign w:val="center"/>
            <w:hideMark/>
          </w:tcPr>
          <w:p w14:paraId="02A1E151"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1.5</w:t>
            </w:r>
          </w:p>
        </w:tc>
        <w:tc>
          <w:tcPr>
            <w:tcW w:w="1020" w:type="pct"/>
            <w:tcBorders>
              <w:top w:val="single" w:sz="4" w:space="0" w:color="auto"/>
            </w:tcBorders>
            <w:shd w:val="clear" w:color="auto" w:fill="auto"/>
            <w:noWrap/>
            <w:vAlign w:val="bottom"/>
            <w:hideMark/>
          </w:tcPr>
          <w:p w14:paraId="174D9DA5"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218</w:t>
            </w:r>
          </w:p>
        </w:tc>
      </w:tr>
      <w:tr w:rsidR="00806973" w:rsidRPr="00435AC2" w14:paraId="5901042A" w14:textId="77777777" w:rsidTr="00806973">
        <w:trPr>
          <w:trHeight w:val="248"/>
        </w:trPr>
        <w:tc>
          <w:tcPr>
            <w:tcW w:w="1176" w:type="pct"/>
            <w:shd w:val="clear" w:color="auto" w:fill="auto"/>
            <w:noWrap/>
            <w:vAlign w:val="bottom"/>
          </w:tcPr>
          <w:p w14:paraId="440A1509" w14:textId="77777777"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Ultramarine</w:t>
            </w:r>
          </w:p>
        </w:tc>
        <w:tc>
          <w:tcPr>
            <w:tcW w:w="1561" w:type="pct"/>
            <w:shd w:val="clear" w:color="auto" w:fill="auto"/>
            <w:noWrap/>
            <w:vAlign w:val="bottom"/>
          </w:tcPr>
          <w:p w14:paraId="51D5C9C5"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Na</w:t>
            </w:r>
            <w:r w:rsidRPr="00435AC2">
              <w:rPr>
                <w:rFonts w:asciiTheme="minorHAnsi" w:hAnsiTheme="minorHAnsi" w:cstheme="minorHAnsi"/>
                <w:color w:val="000000"/>
                <w:sz w:val="16"/>
                <w:szCs w:val="16"/>
                <w:vertAlign w:val="subscript"/>
                <w:lang w:eastAsia="it-IT"/>
              </w:rPr>
              <w:t>7</w:t>
            </w:r>
            <w:r w:rsidRPr="00435AC2">
              <w:rPr>
                <w:rFonts w:asciiTheme="minorHAnsi" w:hAnsiTheme="minorHAnsi" w:cstheme="minorHAnsi"/>
                <w:color w:val="000000"/>
                <w:sz w:val="16"/>
                <w:szCs w:val="16"/>
                <w:lang w:eastAsia="it-IT"/>
              </w:rPr>
              <w:t>Al</w:t>
            </w:r>
            <w:r w:rsidRPr="00435AC2">
              <w:rPr>
                <w:rFonts w:asciiTheme="minorHAnsi" w:hAnsiTheme="minorHAnsi" w:cstheme="minorHAnsi"/>
                <w:color w:val="000000"/>
                <w:sz w:val="16"/>
                <w:szCs w:val="16"/>
                <w:vertAlign w:val="subscript"/>
                <w:lang w:eastAsia="it-IT"/>
              </w:rPr>
              <w:t>6</w:t>
            </w:r>
            <w:r w:rsidRPr="00435AC2">
              <w:rPr>
                <w:rFonts w:asciiTheme="minorHAnsi" w:hAnsiTheme="minorHAnsi" w:cstheme="minorHAnsi"/>
                <w:color w:val="000000"/>
                <w:sz w:val="16"/>
                <w:szCs w:val="16"/>
                <w:lang w:eastAsia="it-IT"/>
              </w:rPr>
              <w:t>Si</w:t>
            </w:r>
            <w:r w:rsidRPr="00435AC2">
              <w:rPr>
                <w:rFonts w:asciiTheme="minorHAnsi" w:hAnsiTheme="minorHAnsi" w:cstheme="minorHAnsi"/>
                <w:color w:val="000000"/>
                <w:sz w:val="16"/>
                <w:szCs w:val="16"/>
                <w:vertAlign w:val="subscript"/>
                <w:lang w:eastAsia="it-IT"/>
              </w:rPr>
              <w:t>6</w:t>
            </w:r>
            <w:r w:rsidRPr="00435AC2">
              <w:rPr>
                <w:rFonts w:asciiTheme="minorHAnsi" w:hAnsiTheme="minorHAnsi" w:cstheme="minorHAnsi"/>
                <w:color w:val="000000"/>
                <w:sz w:val="16"/>
                <w:szCs w:val="16"/>
                <w:lang w:eastAsia="it-IT"/>
              </w:rPr>
              <w:t>O</w:t>
            </w:r>
            <w:r w:rsidRPr="00435AC2">
              <w:rPr>
                <w:rFonts w:asciiTheme="minorHAnsi" w:hAnsiTheme="minorHAnsi" w:cstheme="minorHAnsi"/>
                <w:color w:val="000000"/>
                <w:sz w:val="16"/>
                <w:szCs w:val="16"/>
                <w:vertAlign w:val="subscript"/>
                <w:lang w:eastAsia="it-IT"/>
              </w:rPr>
              <w:t>24</w:t>
            </w:r>
            <w:r w:rsidRPr="00435AC2">
              <w:rPr>
                <w:rFonts w:asciiTheme="minorHAnsi" w:hAnsiTheme="minorHAnsi" w:cstheme="minorHAnsi"/>
                <w:color w:val="000000"/>
                <w:sz w:val="16"/>
                <w:szCs w:val="16"/>
                <w:lang w:eastAsia="it-IT"/>
              </w:rPr>
              <w:t>S</w:t>
            </w:r>
            <w:r w:rsidRPr="00435AC2">
              <w:rPr>
                <w:rFonts w:asciiTheme="minorHAnsi" w:hAnsiTheme="minorHAnsi" w:cstheme="minorHAnsi"/>
                <w:color w:val="000000"/>
                <w:sz w:val="16"/>
                <w:szCs w:val="16"/>
                <w:vertAlign w:val="subscript"/>
                <w:lang w:eastAsia="it-IT"/>
              </w:rPr>
              <w:t>3</w:t>
            </w:r>
            <w:r w:rsidRPr="00435AC2">
              <w:rPr>
                <w:rFonts w:asciiTheme="minorHAnsi" w:hAnsiTheme="minorHAnsi" w:cstheme="minorHAnsi"/>
                <w:color w:val="000000"/>
                <w:sz w:val="16"/>
                <w:szCs w:val="16"/>
                <w:lang w:eastAsia="it-IT"/>
              </w:rPr>
              <w:t>.</w:t>
            </w:r>
          </w:p>
        </w:tc>
        <w:tc>
          <w:tcPr>
            <w:tcW w:w="1243" w:type="pct"/>
            <w:shd w:val="clear" w:color="auto" w:fill="auto"/>
            <w:vAlign w:val="bottom"/>
          </w:tcPr>
          <w:p w14:paraId="11AA59B2"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2.4</w:t>
            </w:r>
          </w:p>
        </w:tc>
        <w:tc>
          <w:tcPr>
            <w:tcW w:w="1020" w:type="pct"/>
            <w:shd w:val="clear" w:color="auto" w:fill="auto"/>
            <w:noWrap/>
            <w:vAlign w:val="bottom"/>
          </w:tcPr>
          <w:p w14:paraId="4F3FADF2"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297</w:t>
            </w:r>
          </w:p>
        </w:tc>
      </w:tr>
      <w:tr w:rsidR="00806973" w:rsidRPr="00435AC2" w14:paraId="5024E9EF" w14:textId="77777777" w:rsidTr="00806973">
        <w:trPr>
          <w:trHeight w:val="248"/>
        </w:trPr>
        <w:tc>
          <w:tcPr>
            <w:tcW w:w="1176" w:type="pct"/>
            <w:shd w:val="clear" w:color="auto" w:fill="auto"/>
            <w:noWrap/>
            <w:vAlign w:val="bottom"/>
          </w:tcPr>
          <w:p w14:paraId="1709A4A3" w14:textId="77777777"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Azurite</w:t>
            </w:r>
          </w:p>
        </w:tc>
        <w:tc>
          <w:tcPr>
            <w:tcW w:w="1561" w:type="pct"/>
            <w:shd w:val="clear" w:color="auto" w:fill="auto"/>
            <w:noWrap/>
            <w:vAlign w:val="bottom"/>
          </w:tcPr>
          <w:p w14:paraId="67FDD1D6"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sz w:val="16"/>
                <w:szCs w:val="16"/>
              </w:rPr>
              <w:t>Cu</w:t>
            </w:r>
            <w:r w:rsidRPr="00435AC2">
              <w:rPr>
                <w:rFonts w:asciiTheme="minorHAnsi" w:hAnsiTheme="minorHAnsi" w:cstheme="minorHAnsi"/>
                <w:sz w:val="16"/>
                <w:szCs w:val="16"/>
                <w:vertAlign w:val="subscript"/>
              </w:rPr>
              <w:t>3</w:t>
            </w:r>
            <w:r w:rsidRPr="00435AC2">
              <w:rPr>
                <w:rFonts w:asciiTheme="minorHAnsi" w:hAnsiTheme="minorHAnsi" w:cstheme="minorHAnsi"/>
                <w:sz w:val="16"/>
                <w:szCs w:val="16"/>
              </w:rPr>
              <w:t>(CO</w:t>
            </w:r>
            <w:r w:rsidRPr="00435AC2">
              <w:rPr>
                <w:rFonts w:asciiTheme="minorHAnsi" w:hAnsiTheme="minorHAnsi" w:cstheme="minorHAnsi"/>
                <w:sz w:val="16"/>
                <w:szCs w:val="16"/>
                <w:vertAlign w:val="subscript"/>
              </w:rPr>
              <w:t>3</w:t>
            </w:r>
            <w:r w:rsidRPr="00435AC2">
              <w:rPr>
                <w:rFonts w:asciiTheme="minorHAnsi" w:hAnsiTheme="minorHAnsi" w:cstheme="minorHAnsi"/>
                <w:sz w:val="16"/>
                <w:szCs w:val="16"/>
              </w:rPr>
              <w:t>)</w:t>
            </w:r>
            <w:r w:rsidRPr="00435AC2">
              <w:rPr>
                <w:rFonts w:asciiTheme="minorHAnsi" w:hAnsiTheme="minorHAnsi" w:cstheme="minorHAnsi"/>
                <w:sz w:val="16"/>
                <w:szCs w:val="16"/>
                <w:vertAlign w:val="subscript"/>
              </w:rPr>
              <w:t>2</w:t>
            </w:r>
            <w:r w:rsidRPr="00435AC2">
              <w:rPr>
                <w:rFonts w:asciiTheme="minorHAnsi" w:hAnsiTheme="minorHAnsi" w:cstheme="minorHAnsi"/>
                <w:sz w:val="16"/>
                <w:szCs w:val="16"/>
              </w:rPr>
              <w:t>(OH)</w:t>
            </w:r>
            <w:r w:rsidRPr="00435AC2">
              <w:rPr>
                <w:rFonts w:asciiTheme="minorHAnsi" w:hAnsiTheme="minorHAnsi" w:cstheme="minorHAnsi"/>
                <w:sz w:val="16"/>
                <w:szCs w:val="16"/>
                <w:vertAlign w:val="subscript"/>
              </w:rPr>
              <w:t>2</w:t>
            </w:r>
            <w:r w:rsidRPr="00435AC2">
              <w:rPr>
                <w:rFonts w:asciiTheme="minorHAnsi" w:hAnsiTheme="minorHAnsi" w:cstheme="minorHAnsi"/>
                <w:color w:val="000000"/>
                <w:sz w:val="16"/>
                <w:szCs w:val="16"/>
                <w:lang w:eastAsia="it-IT"/>
              </w:rPr>
              <w:t>.</w:t>
            </w:r>
          </w:p>
        </w:tc>
        <w:tc>
          <w:tcPr>
            <w:tcW w:w="1243" w:type="pct"/>
            <w:shd w:val="clear" w:color="auto" w:fill="auto"/>
            <w:vAlign w:val="center"/>
          </w:tcPr>
          <w:p w14:paraId="0F67E9AB"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3.8</w:t>
            </w:r>
          </w:p>
        </w:tc>
        <w:tc>
          <w:tcPr>
            <w:tcW w:w="1020" w:type="pct"/>
            <w:shd w:val="clear" w:color="auto" w:fill="auto"/>
            <w:noWrap/>
            <w:vAlign w:val="bottom"/>
          </w:tcPr>
          <w:p w14:paraId="207C0051"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356</w:t>
            </w:r>
          </w:p>
        </w:tc>
      </w:tr>
      <w:tr w:rsidR="00806973" w:rsidRPr="00435AC2" w14:paraId="2AC0EF19" w14:textId="77777777" w:rsidTr="00806973">
        <w:trPr>
          <w:trHeight w:val="248"/>
        </w:trPr>
        <w:tc>
          <w:tcPr>
            <w:tcW w:w="1176" w:type="pct"/>
            <w:shd w:val="clear" w:color="auto" w:fill="auto"/>
            <w:noWrap/>
            <w:vAlign w:val="bottom"/>
            <w:hideMark/>
          </w:tcPr>
          <w:p w14:paraId="332F4CBE" w14:textId="77777777"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Malachite</w:t>
            </w:r>
          </w:p>
        </w:tc>
        <w:tc>
          <w:tcPr>
            <w:tcW w:w="1561" w:type="pct"/>
            <w:shd w:val="clear" w:color="auto" w:fill="auto"/>
            <w:noWrap/>
            <w:vAlign w:val="bottom"/>
            <w:hideMark/>
          </w:tcPr>
          <w:p w14:paraId="389FE379"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sz w:val="16"/>
                <w:szCs w:val="16"/>
              </w:rPr>
              <w:t>Cu</w:t>
            </w:r>
            <w:r w:rsidRPr="00435AC2">
              <w:rPr>
                <w:rFonts w:asciiTheme="minorHAnsi" w:hAnsiTheme="minorHAnsi" w:cstheme="minorHAnsi"/>
                <w:sz w:val="16"/>
                <w:szCs w:val="16"/>
                <w:vertAlign w:val="subscript"/>
              </w:rPr>
              <w:t>2</w:t>
            </w:r>
            <w:r w:rsidRPr="00435AC2">
              <w:rPr>
                <w:rFonts w:asciiTheme="minorHAnsi" w:hAnsiTheme="minorHAnsi" w:cstheme="minorHAnsi"/>
                <w:sz w:val="16"/>
                <w:szCs w:val="16"/>
              </w:rPr>
              <w:t>CO</w:t>
            </w:r>
            <w:r w:rsidRPr="00435AC2">
              <w:rPr>
                <w:rFonts w:asciiTheme="minorHAnsi" w:hAnsiTheme="minorHAnsi" w:cstheme="minorHAnsi"/>
                <w:sz w:val="16"/>
                <w:szCs w:val="16"/>
                <w:vertAlign w:val="subscript"/>
              </w:rPr>
              <w:t>3</w:t>
            </w:r>
            <w:r w:rsidRPr="00435AC2">
              <w:rPr>
                <w:rFonts w:asciiTheme="minorHAnsi" w:hAnsiTheme="minorHAnsi" w:cstheme="minorHAnsi"/>
                <w:sz w:val="16"/>
                <w:szCs w:val="16"/>
              </w:rPr>
              <w:t>(OH)</w:t>
            </w:r>
            <w:r w:rsidRPr="00435AC2">
              <w:rPr>
                <w:rFonts w:asciiTheme="minorHAnsi" w:hAnsiTheme="minorHAnsi" w:cstheme="minorHAnsi"/>
                <w:sz w:val="16"/>
                <w:szCs w:val="16"/>
                <w:vertAlign w:val="subscript"/>
              </w:rPr>
              <w:t>2</w:t>
            </w:r>
          </w:p>
        </w:tc>
        <w:tc>
          <w:tcPr>
            <w:tcW w:w="1243" w:type="pct"/>
            <w:shd w:val="clear" w:color="auto" w:fill="auto"/>
            <w:vAlign w:val="center"/>
            <w:hideMark/>
          </w:tcPr>
          <w:p w14:paraId="68E6799D"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3.8</w:t>
            </w:r>
          </w:p>
        </w:tc>
        <w:tc>
          <w:tcPr>
            <w:tcW w:w="1020" w:type="pct"/>
            <w:shd w:val="clear" w:color="auto" w:fill="auto"/>
            <w:noWrap/>
            <w:vAlign w:val="bottom"/>
            <w:hideMark/>
          </w:tcPr>
          <w:p w14:paraId="6CD46203"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674</w:t>
            </w:r>
          </w:p>
        </w:tc>
      </w:tr>
      <w:tr w:rsidR="00806973" w:rsidRPr="00435AC2" w14:paraId="52D70424" w14:textId="77777777" w:rsidTr="00806973">
        <w:trPr>
          <w:trHeight w:val="241"/>
        </w:trPr>
        <w:tc>
          <w:tcPr>
            <w:tcW w:w="1176" w:type="pct"/>
            <w:shd w:val="clear" w:color="auto" w:fill="auto"/>
            <w:noWrap/>
            <w:vAlign w:val="bottom"/>
          </w:tcPr>
          <w:p w14:paraId="46A15C09" w14:textId="77777777"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Red Ochre</w:t>
            </w:r>
          </w:p>
        </w:tc>
        <w:tc>
          <w:tcPr>
            <w:tcW w:w="1561" w:type="pct"/>
            <w:shd w:val="clear" w:color="auto" w:fill="auto"/>
            <w:noWrap/>
            <w:vAlign w:val="bottom"/>
          </w:tcPr>
          <w:p w14:paraId="3754A9D3"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Cambria Math" w:hAnsi="Cambria Math" w:cs="Cambria Math"/>
                <w:color w:val="000000"/>
                <w:sz w:val="16"/>
                <w:szCs w:val="16"/>
                <w:lang w:eastAsia="it-IT"/>
              </w:rPr>
              <w:t>∝</w:t>
            </w:r>
            <w:r w:rsidRPr="00435AC2">
              <w:rPr>
                <w:rFonts w:asciiTheme="minorHAnsi" w:hAnsiTheme="minorHAnsi" w:cstheme="minorHAnsi"/>
                <w:color w:val="000000"/>
                <w:sz w:val="16"/>
                <w:szCs w:val="16"/>
                <w:lang w:eastAsia="it-IT"/>
              </w:rPr>
              <w:t>-Fe</w:t>
            </w:r>
            <w:r w:rsidRPr="00435AC2">
              <w:rPr>
                <w:rFonts w:asciiTheme="minorHAnsi" w:hAnsiTheme="minorHAnsi" w:cstheme="minorHAnsi"/>
                <w:color w:val="000000"/>
                <w:sz w:val="16"/>
                <w:szCs w:val="16"/>
                <w:vertAlign w:val="subscript"/>
                <w:lang w:eastAsia="it-IT"/>
              </w:rPr>
              <w:t>2</w:t>
            </w:r>
            <w:r w:rsidRPr="00435AC2">
              <w:rPr>
                <w:rFonts w:asciiTheme="minorHAnsi" w:hAnsiTheme="minorHAnsi" w:cstheme="minorHAnsi"/>
                <w:color w:val="000000"/>
                <w:sz w:val="16"/>
                <w:szCs w:val="16"/>
                <w:lang w:eastAsia="it-IT"/>
              </w:rPr>
              <w:t>O</w:t>
            </w:r>
            <w:r w:rsidRPr="00435AC2">
              <w:rPr>
                <w:rFonts w:asciiTheme="minorHAnsi" w:hAnsiTheme="minorHAnsi" w:cstheme="minorHAnsi"/>
                <w:color w:val="000000"/>
                <w:sz w:val="16"/>
                <w:szCs w:val="16"/>
                <w:vertAlign w:val="subscript"/>
                <w:lang w:eastAsia="it-IT"/>
              </w:rPr>
              <w:t>3</w:t>
            </w:r>
          </w:p>
        </w:tc>
        <w:tc>
          <w:tcPr>
            <w:tcW w:w="1243" w:type="pct"/>
            <w:shd w:val="clear" w:color="auto" w:fill="auto"/>
            <w:noWrap/>
            <w:vAlign w:val="bottom"/>
          </w:tcPr>
          <w:p w14:paraId="4603D45A"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5.3</w:t>
            </w:r>
          </w:p>
        </w:tc>
        <w:tc>
          <w:tcPr>
            <w:tcW w:w="1020" w:type="pct"/>
            <w:shd w:val="clear" w:color="auto" w:fill="auto"/>
            <w:noWrap/>
            <w:vAlign w:val="bottom"/>
          </w:tcPr>
          <w:p w14:paraId="1BF64C3A"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775</w:t>
            </w:r>
          </w:p>
        </w:tc>
      </w:tr>
      <w:tr w:rsidR="00806973" w:rsidRPr="00435AC2" w14:paraId="7122D21F" w14:textId="77777777" w:rsidTr="00806973">
        <w:trPr>
          <w:trHeight w:val="241"/>
        </w:trPr>
        <w:tc>
          <w:tcPr>
            <w:tcW w:w="1176" w:type="pct"/>
            <w:shd w:val="clear" w:color="auto" w:fill="auto"/>
            <w:noWrap/>
            <w:vAlign w:val="bottom"/>
          </w:tcPr>
          <w:p w14:paraId="1DC6C653" w14:textId="77777777"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Red Lead</w:t>
            </w:r>
          </w:p>
        </w:tc>
        <w:tc>
          <w:tcPr>
            <w:tcW w:w="1561" w:type="pct"/>
            <w:shd w:val="clear" w:color="auto" w:fill="auto"/>
            <w:noWrap/>
            <w:vAlign w:val="bottom"/>
          </w:tcPr>
          <w:p w14:paraId="6DB3318C"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2PbO·PbO</w:t>
            </w:r>
            <w:r w:rsidRPr="00435AC2">
              <w:rPr>
                <w:rFonts w:asciiTheme="minorHAnsi" w:hAnsiTheme="minorHAnsi" w:cstheme="minorHAnsi"/>
                <w:color w:val="000000"/>
                <w:sz w:val="16"/>
                <w:szCs w:val="16"/>
                <w:vertAlign w:val="subscript"/>
                <w:lang w:eastAsia="it-IT"/>
              </w:rPr>
              <w:t>2</w:t>
            </w:r>
          </w:p>
        </w:tc>
        <w:tc>
          <w:tcPr>
            <w:tcW w:w="1243" w:type="pct"/>
            <w:shd w:val="clear" w:color="auto" w:fill="auto"/>
            <w:noWrap/>
            <w:vAlign w:val="bottom"/>
          </w:tcPr>
          <w:p w14:paraId="0E80A812"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8.2</w:t>
            </w:r>
          </w:p>
        </w:tc>
        <w:tc>
          <w:tcPr>
            <w:tcW w:w="1020" w:type="pct"/>
            <w:shd w:val="clear" w:color="auto" w:fill="auto"/>
            <w:noWrap/>
            <w:vAlign w:val="bottom"/>
          </w:tcPr>
          <w:p w14:paraId="78BC76B4"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1456</w:t>
            </w:r>
          </w:p>
        </w:tc>
      </w:tr>
      <w:tr w:rsidR="00806973" w:rsidRPr="00435AC2" w14:paraId="3DA6177F" w14:textId="77777777" w:rsidTr="00806973">
        <w:trPr>
          <w:trHeight w:val="241"/>
        </w:trPr>
        <w:tc>
          <w:tcPr>
            <w:tcW w:w="1176" w:type="pct"/>
            <w:shd w:val="clear" w:color="auto" w:fill="auto"/>
            <w:noWrap/>
            <w:vAlign w:val="bottom"/>
          </w:tcPr>
          <w:p w14:paraId="5FE3DD7B" w14:textId="77777777"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Cinnabar</w:t>
            </w:r>
          </w:p>
        </w:tc>
        <w:tc>
          <w:tcPr>
            <w:tcW w:w="1561" w:type="pct"/>
            <w:shd w:val="clear" w:color="auto" w:fill="auto"/>
            <w:noWrap/>
          </w:tcPr>
          <w:p w14:paraId="43B49904"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HgS</w:t>
            </w:r>
          </w:p>
        </w:tc>
        <w:tc>
          <w:tcPr>
            <w:tcW w:w="1243" w:type="pct"/>
            <w:shd w:val="clear" w:color="auto" w:fill="auto"/>
            <w:noWrap/>
            <w:vAlign w:val="center"/>
          </w:tcPr>
          <w:p w14:paraId="025F066C"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8.2</w:t>
            </w:r>
          </w:p>
        </w:tc>
        <w:tc>
          <w:tcPr>
            <w:tcW w:w="1020" w:type="pct"/>
            <w:shd w:val="clear" w:color="auto" w:fill="auto"/>
            <w:noWrap/>
            <w:vAlign w:val="bottom"/>
          </w:tcPr>
          <w:p w14:paraId="12861A27"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1534</w:t>
            </w:r>
          </w:p>
        </w:tc>
      </w:tr>
      <w:tr w:rsidR="00806973" w:rsidRPr="00435AC2" w14:paraId="262563C4" w14:textId="77777777" w:rsidTr="00806973">
        <w:trPr>
          <w:trHeight w:val="242"/>
        </w:trPr>
        <w:tc>
          <w:tcPr>
            <w:tcW w:w="1176" w:type="pct"/>
            <w:tcBorders>
              <w:bottom w:val="single" w:sz="4" w:space="0" w:color="auto"/>
            </w:tcBorders>
            <w:shd w:val="clear" w:color="auto" w:fill="auto"/>
            <w:noWrap/>
            <w:vAlign w:val="bottom"/>
            <w:hideMark/>
          </w:tcPr>
          <w:p w14:paraId="27E03F00" w14:textId="77777777" w:rsidR="00806973" w:rsidRPr="00435AC2" w:rsidRDefault="00806973" w:rsidP="00806973">
            <w:pPr>
              <w:ind w:firstLine="0"/>
              <w:jc w:val="left"/>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White Lead</w:t>
            </w:r>
          </w:p>
        </w:tc>
        <w:tc>
          <w:tcPr>
            <w:tcW w:w="1561" w:type="pct"/>
            <w:tcBorders>
              <w:bottom w:val="single" w:sz="4" w:space="0" w:color="auto"/>
            </w:tcBorders>
            <w:shd w:val="clear" w:color="auto" w:fill="auto"/>
            <w:noWrap/>
            <w:vAlign w:val="bottom"/>
            <w:hideMark/>
          </w:tcPr>
          <w:p w14:paraId="60DDB100"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2 PbCO</w:t>
            </w:r>
            <w:r w:rsidRPr="00435AC2">
              <w:rPr>
                <w:rFonts w:asciiTheme="minorHAnsi" w:hAnsiTheme="minorHAnsi" w:cstheme="minorHAnsi"/>
                <w:color w:val="000000"/>
                <w:sz w:val="16"/>
                <w:szCs w:val="16"/>
                <w:vertAlign w:val="subscript"/>
                <w:lang w:eastAsia="it-IT"/>
              </w:rPr>
              <w:t>3</w:t>
            </w:r>
            <w:r w:rsidRPr="00435AC2">
              <w:rPr>
                <w:rFonts w:asciiTheme="minorHAnsi" w:hAnsiTheme="minorHAnsi" w:cstheme="minorHAnsi"/>
                <w:color w:val="000000"/>
                <w:sz w:val="16"/>
                <w:szCs w:val="16"/>
                <w:lang w:eastAsia="it-IT"/>
              </w:rPr>
              <w:t>·Pb(OH)</w:t>
            </w:r>
            <w:r w:rsidRPr="00435AC2">
              <w:rPr>
                <w:rFonts w:asciiTheme="minorHAnsi" w:hAnsiTheme="minorHAnsi" w:cstheme="minorHAnsi"/>
                <w:color w:val="000000"/>
                <w:sz w:val="16"/>
                <w:szCs w:val="16"/>
                <w:vertAlign w:val="subscript"/>
                <w:lang w:eastAsia="it-IT"/>
              </w:rPr>
              <w:t>2</w:t>
            </w:r>
          </w:p>
        </w:tc>
        <w:tc>
          <w:tcPr>
            <w:tcW w:w="1243" w:type="pct"/>
            <w:tcBorders>
              <w:bottom w:val="single" w:sz="4" w:space="0" w:color="auto"/>
            </w:tcBorders>
            <w:shd w:val="clear" w:color="auto" w:fill="auto"/>
            <w:noWrap/>
            <w:vAlign w:val="bottom"/>
            <w:hideMark/>
          </w:tcPr>
          <w:p w14:paraId="33DC2A36"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11.37</w:t>
            </w:r>
          </w:p>
        </w:tc>
        <w:tc>
          <w:tcPr>
            <w:tcW w:w="1020" w:type="pct"/>
            <w:tcBorders>
              <w:bottom w:val="single" w:sz="4" w:space="0" w:color="auto"/>
            </w:tcBorders>
            <w:shd w:val="clear" w:color="auto" w:fill="auto"/>
            <w:noWrap/>
            <w:vAlign w:val="bottom"/>
            <w:hideMark/>
          </w:tcPr>
          <w:p w14:paraId="204C31F6" w14:textId="77777777" w:rsidR="00806973" w:rsidRPr="00435AC2" w:rsidRDefault="00806973" w:rsidP="00806973">
            <w:pPr>
              <w:jc w:val="center"/>
              <w:rPr>
                <w:rFonts w:asciiTheme="minorHAnsi" w:hAnsiTheme="minorHAnsi" w:cstheme="minorHAnsi"/>
                <w:color w:val="000000"/>
                <w:sz w:val="16"/>
                <w:szCs w:val="16"/>
                <w:lang w:eastAsia="it-IT"/>
              </w:rPr>
            </w:pPr>
            <w:r w:rsidRPr="00435AC2">
              <w:rPr>
                <w:rFonts w:asciiTheme="minorHAnsi" w:hAnsiTheme="minorHAnsi" w:cstheme="minorHAnsi"/>
                <w:color w:val="000000"/>
                <w:sz w:val="16"/>
                <w:szCs w:val="16"/>
                <w:lang w:eastAsia="it-IT"/>
              </w:rPr>
              <w:t>2852</w:t>
            </w:r>
          </w:p>
        </w:tc>
      </w:tr>
    </w:tbl>
    <w:p w14:paraId="4387620C" w14:textId="77777777" w:rsidR="00CC474D" w:rsidRPr="00435AC2" w:rsidRDefault="00CC474D" w:rsidP="00820D28">
      <w:pPr>
        <w:ind w:left="238" w:firstLine="0"/>
        <w:jc w:val="center"/>
        <w:rPr>
          <w:szCs w:val="20"/>
          <w:highlight w:val="yellow"/>
        </w:rPr>
      </w:pPr>
    </w:p>
    <w:p w14:paraId="24BD846A" w14:textId="5CDC03A1" w:rsidR="00512970" w:rsidRPr="00435AC2" w:rsidRDefault="00374B51" w:rsidP="00562EC8">
      <w:pPr>
        <w:rPr>
          <w:szCs w:val="20"/>
        </w:rPr>
      </w:pPr>
      <w:del w:id="841" w:author="Proofed" w:date="2021-03-19T07:41:00Z">
        <w:r w:rsidRPr="00806973">
          <w:rPr>
            <w:szCs w:val="20"/>
          </w:rPr>
          <w:delText>Among</w:delText>
        </w:r>
      </w:del>
      <w:ins w:id="842" w:author="Proofed" w:date="2021-03-19T07:41:00Z">
        <w:r w:rsidR="00E229FE">
          <w:rPr>
            <w:szCs w:val="20"/>
          </w:rPr>
          <w:t>M</w:t>
        </w:r>
        <w:r w:rsidR="002119A1" w:rsidRPr="00435AC2">
          <w:rPr>
            <w:szCs w:val="20"/>
          </w:rPr>
          <w:t>ost of</w:t>
        </w:r>
      </w:ins>
      <w:r w:rsidR="002119A1" w:rsidRPr="00435AC2">
        <w:rPr>
          <w:szCs w:val="20"/>
        </w:rPr>
        <w:t xml:space="preserve"> </w:t>
      </w:r>
      <w:r w:rsidR="00E229FE" w:rsidRPr="00435AC2">
        <w:rPr>
          <w:szCs w:val="20"/>
        </w:rPr>
        <w:t>the investigated pigments</w:t>
      </w:r>
      <w:del w:id="843" w:author="Proofed" w:date="2021-03-19T07:41:00Z">
        <w:r w:rsidR="001A5270" w:rsidRPr="00806973">
          <w:rPr>
            <w:szCs w:val="20"/>
          </w:rPr>
          <w:delText>,</w:delText>
        </w:r>
        <w:r w:rsidR="002119A1" w:rsidRPr="00806973">
          <w:rPr>
            <w:szCs w:val="20"/>
          </w:rPr>
          <w:delText xml:space="preserve"> most of </w:delText>
        </w:r>
        <w:r w:rsidR="001A5270" w:rsidRPr="00806973">
          <w:rPr>
            <w:szCs w:val="20"/>
          </w:rPr>
          <w:delText>them</w:delText>
        </w:r>
      </w:del>
      <w:r w:rsidR="002119A1" w:rsidRPr="00435AC2">
        <w:rPr>
          <w:szCs w:val="20"/>
        </w:rPr>
        <w:t xml:space="preserve"> are inorganic and made with metallic oxide.</w:t>
      </w:r>
      <w:r w:rsidR="00F021BC" w:rsidRPr="00435AC2">
        <w:rPr>
          <w:szCs w:val="20"/>
        </w:rPr>
        <w:t xml:space="preserve"> For example, white lead is made </w:t>
      </w:r>
      <w:del w:id="844" w:author="Proofed" w:date="2021-03-19T07:41:00Z">
        <w:r w:rsidR="00F021BC" w:rsidRPr="00806973">
          <w:rPr>
            <w:szCs w:val="20"/>
          </w:rPr>
          <w:delText>by</w:delText>
        </w:r>
      </w:del>
      <w:ins w:id="845" w:author="Proofed" w:date="2021-03-19T07:41:00Z">
        <w:r w:rsidR="00E229FE">
          <w:rPr>
            <w:szCs w:val="20"/>
          </w:rPr>
          <w:t>from</w:t>
        </w:r>
      </w:ins>
      <w:r w:rsidR="00F021BC" w:rsidRPr="00435AC2">
        <w:rPr>
          <w:szCs w:val="20"/>
        </w:rPr>
        <w:t xml:space="preserve"> basic lead carbonate </w:t>
      </w:r>
      <w:del w:id="846" w:author="Proofed" w:date="2021-03-19T07:41:00Z">
        <w:r w:rsidR="00F021BC" w:rsidRPr="00806973">
          <w:rPr>
            <w:szCs w:val="20"/>
          </w:rPr>
          <w:delText>(</w:delText>
        </w:r>
      </w:del>
      <w:ins w:id="847" w:author="Proofed" w:date="2021-03-19T07:41:00Z">
        <w:r w:rsidR="00E229FE">
          <w:rPr>
            <w:szCs w:val="20"/>
          </w:rPr>
          <w:t>[</w:t>
        </w:r>
      </w:ins>
      <w:r w:rsidR="00806973" w:rsidRPr="00435AC2">
        <w:rPr>
          <w:color w:val="000000"/>
          <w:sz w:val="18"/>
          <w:szCs w:val="18"/>
          <w:lang w:eastAsia="it-IT"/>
        </w:rPr>
        <w:t>2</w:t>
      </w:r>
      <w:r w:rsidR="00F021BC" w:rsidRPr="00435AC2">
        <w:rPr>
          <w:color w:val="000000"/>
          <w:sz w:val="18"/>
          <w:szCs w:val="18"/>
          <w:lang w:eastAsia="it-IT"/>
        </w:rPr>
        <w:t>PbCO</w:t>
      </w:r>
      <w:r w:rsidR="00F021BC" w:rsidRPr="00435AC2">
        <w:rPr>
          <w:color w:val="000000"/>
          <w:sz w:val="18"/>
          <w:szCs w:val="18"/>
          <w:vertAlign w:val="subscript"/>
          <w:lang w:eastAsia="it-IT"/>
        </w:rPr>
        <w:t>3</w:t>
      </w:r>
      <w:r w:rsidR="00F021BC" w:rsidRPr="00435AC2">
        <w:rPr>
          <w:color w:val="000000"/>
          <w:sz w:val="18"/>
          <w:szCs w:val="18"/>
          <w:lang w:eastAsia="it-IT"/>
        </w:rPr>
        <w:t>·</w:t>
      </w:r>
      <w:r w:rsidR="00741BC5" w:rsidRPr="00435AC2">
        <w:rPr>
          <w:color w:val="000000"/>
          <w:sz w:val="18"/>
          <w:szCs w:val="18"/>
          <w:lang w:eastAsia="it-IT"/>
        </w:rPr>
        <w:t>Pb (</w:t>
      </w:r>
      <w:r w:rsidR="00F021BC" w:rsidRPr="00435AC2">
        <w:rPr>
          <w:color w:val="000000"/>
          <w:sz w:val="18"/>
          <w:szCs w:val="18"/>
          <w:lang w:eastAsia="it-IT"/>
        </w:rPr>
        <w:t>OH)</w:t>
      </w:r>
      <w:r w:rsidR="00F021BC" w:rsidRPr="00435AC2">
        <w:rPr>
          <w:color w:val="000000"/>
          <w:sz w:val="18"/>
          <w:szCs w:val="18"/>
          <w:vertAlign w:val="subscript"/>
          <w:lang w:eastAsia="it-IT"/>
        </w:rPr>
        <w:t>2</w:t>
      </w:r>
      <w:del w:id="848" w:author="Proofed" w:date="2021-03-19T07:41:00Z">
        <w:r w:rsidR="00F021BC" w:rsidRPr="00806973">
          <w:rPr>
            <w:color w:val="000000"/>
            <w:sz w:val="18"/>
            <w:szCs w:val="18"/>
            <w:lang w:eastAsia="it-IT"/>
          </w:rPr>
          <w:delText>)</w:delText>
        </w:r>
        <w:r w:rsidR="00F021BC" w:rsidRPr="00806973">
          <w:rPr>
            <w:szCs w:val="20"/>
          </w:rPr>
          <w:delText>, which</w:delText>
        </w:r>
      </w:del>
      <w:ins w:id="849" w:author="Proofed" w:date="2021-03-19T07:41:00Z">
        <w:r w:rsidR="00E229FE">
          <w:rPr>
            <w:color w:val="000000"/>
            <w:sz w:val="18"/>
            <w:szCs w:val="18"/>
            <w:lang w:eastAsia="it-IT"/>
          </w:rPr>
          <w:t>]</w:t>
        </w:r>
        <w:r w:rsidR="00D97EA4">
          <w:rPr>
            <w:szCs w:val="20"/>
          </w:rPr>
          <w:t xml:space="preserve"> and</w:t>
        </w:r>
      </w:ins>
      <w:r w:rsidR="00F021BC" w:rsidRPr="00435AC2">
        <w:rPr>
          <w:szCs w:val="20"/>
        </w:rPr>
        <w:t xml:space="preserve"> has </w:t>
      </w:r>
      <w:r w:rsidR="00741BC5" w:rsidRPr="00435AC2">
        <w:rPr>
          <w:szCs w:val="20"/>
        </w:rPr>
        <w:t>a</w:t>
      </w:r>
      <w:r w:rsidR="00F021BC" w:rsidRPr="00435AC2">
        <w:rPr>
          <w:szCs w:val="20"/>
        </w:rPr>
        <w:t xml:space="preserve"> </w:t>
      </w:r>
      <w:del w:id="850" w:author="Proofed" w:date="2021-03-19T07:41:00Z">
        <w:r w:rsidR="00F021BC" w:rsidRPr="00806973">
          <w:rPr>
            <w:szCs w:val="20"/>
          </w:rPr>
          <w:delText>HU value</w:delText>
        </w:r>
      </w:del>
      <w:ins w:id="851" w:author="Proofed" w:date="2021-03-19T07:41:00Z">
        <w:r w:rsidR="00D97EA4">
          <w:rPr>
            <w:szCs w:val="20"/>
          </w:rPr>
          <w:t>radiodensity</w:t>
        </w:r>
      </w:ins>
      <w:r w:rsidR="00F021BC" w:rsidRPr="00435AC2">
        <w:rPr>
          <w:szCs w:val="20"/>
        </w:rPr>
        <w:t xml:space="preserve"> of about 2852 HU</w:t>
      </w:r>
      <w:del w:id="852" w:author="Proofed" w:date="2021-03-19T07:41:00Z">
        <w:r w:rsidR="00F021BC" w:rsidRPr="00806973">
          <w:rPr>
            <w:szCs w:val="20"/>
          </w:rPr>
          <w:delText>. It is</w:delText>
        </w:r>
      </w:del>
      <w:ins w:id="853" w:author="Proofed" w:date="2021-03-19T07:41:00Z">
        <w:r w:rsidR="00E229FE">
          <w:rPr>
            <w:szCs w:val="20"/>
          </w:rPr>
          <w:t>,</w:t>
        </w:r>
      </w:ins>
      <w:r w:rsidR="00F021BC" w:rsidRPr="00435AC2">
        <w:rPr>
          <w:szCs w:val="20"/>
        </w:rPr>
        <w:t xml:space="preserve"> the </w:t>
      </w:r>
      <w:del w:id="854" w:author="Proofed" w:date="2021-03-19T07:41:00Z">
        <w:r w:rsidR="00F021BC" w:rsidRPr="00806973">
          <w:rPr>
            <w:szCs w:val="20"/>
          </w:rPr>
          <w:delText>higher</w:delText>
        </w:r>
      </w:del>
      <w:ins w:id="855" w:author="Proofed" w:date="2021-03-19T07:41:00Z">
        <w:r w:rsidR="00F021BC" w:rsidRPr="00435AC2">
          <w:rPr>
            <w:szCs w:val="20"/>
          </w:rPr>
          <w:t>highe</w:t>
        </w:r>
        <w:r w:rsidR="00E229FE">
          <w:rPr>
            <w:szCs w:val="20"/>
          </w:rPr>
          <w:t>st</w:t>
        </w:r>
      </w:ins>
      <w:r w:rsidR="00F021BC" w:rsidRPr="00435AC2">
        <w:rPr>
          <w:szCs w:val="20"/>
        </w:rPr>
        <w:t xml:space="preserve"> value </w:t>
      </w:r>
      <w:del w:id="856" w:author="Proofed" w:date="2021-03-19T07:41:00Z">
        <w:r w:rsidR="00F021BC" w:rsidRPr="00806973">
          <w:rPr>
            <w:szCs w:val="20"/>
          </w:rPr>
          <w:delText xml:space="preserve">found </w:delText>
        </w:r>
        <w:r w:rsidR="00562EC8">
          <w:rPr>
            <w:szCs w:val="20"/>
          </w:rPr>
          <w:delText>between</w:delText>
        </w:r>
      </w:del>
      <w:ins w:id="857" w:author="Proofed" w:date="2021-03-19T07:41:00Z">
        <w:r w:rsidR="00E229FE">
          <w:rPr>
            <w:szCs w:val="20"/>
          </w:rPr>
          <w:t>of</w:t>
        </w:r>
      </w:ins>
      <w:r w:rsidR="00F021BC" w:rsidRPr="00435AC2">
        <w:rPr>
          <w:szCs w:val="20"/>
        </w:rPr>
        <w:t xml:space="preserve"> the studied samples. Red lead (</w:t>
      </w:r>
      <w:r w:rsidR="00F021BC" w:rsidRPr="00435AC2">
        <w:rPr>
          <w:color w:val="000000"/>
          <w:sz w:val="18"/>
          <w:szCs w:val="18"/>
          <w:lang w:eastAsia="it-IT"/>
        </w:rPr>
        <w:t>2PbO·PbO</w:t>
      </w:r>
      <w:r w:rsidR="00F021BC" w:rsidRPr="00435AC2">
        <w:rPr>
          <w:color w:val="000000"/>
          <w:sz w:val="18"/>
          <w:szCs w:val="18"/>
          <w:vertAlign w:val="subscript"/>
          <w:lang w:eastAsia="it-IT"/>
        </w:rPr>
        <w:t>2</w:t>
      </w:r>
      <w:r w:rsidR="00F021BC" w:rsidRPr="00435AC2">
        <w:rPr>
          <w:color w:val="000000"/>
          <w:sz w:val="18"/>
          <w:szCs w:val="18"/>
          <w:lang w:eastAsia="it-IT"/>
        </w:rPr>
        <w:t>)</w:t>
      </w:r>
      <w:r w:rsidR="00F021BC" w:rsidRPr="00435AC2">
        <w:rPr>
          <w:szCs w:val="20"/>
        </w:rPr>
        <w:t xml:space="preserve"> is </w:t>
      </w:r>
      <w:del w:id="858" w:author="Proofed" w:date="2021-03-19T07:41:00Z">
        <w:r w:rsidR="00F021BC" w:rsidRPr="00806973">
          <w:rPr>
            <w:szCs w:val="20"/>
          </w:rPr>
          <w:delText>undoubtedly</w:delText>
        </w:r>
      </w:del>
      <w:ins w:id="859" w:author="Proofed" w:date="2021-03-19T07:41:00Z">
        <w:r w:rsidR="00E229FE">
          <w:rPr>
            <w:szCs w:val="20"/>
          </w:rPr>
          <w:t>also</w:t>
        </w:r>
      </w:ins>
      <w:r w:rsidR="00F021BC" w:rsidRPr="00435AC2">
        <w:rPr>
          <w:szCs w:val="20"/>
        </w:rPr>
        <w:t xml:space="preserve"> made </w:t>
      </w:r>
      <w:del w:id="860" w:author="Proofed" w:date="2021-03-19T07:41:00Z">
        <w:r w:rsidR="00F021BC" w:rsidRPr="00806973">
          <w:rPr>
            <w:szCs w:val="20"/>
          </w:rPr>
          <w:delText>by</w:delText>
        </w:r>
      </w:del>
      <w:ins w:id="861" w:author="Proofed" w:date="2021-03-19T07:41:00Z">
        <w:r w:rsidR="00E229FE">
          <w:rPr>
            <w:szCs w:val="20"/>
          </w:rPr>
          <w:t>from</w:t>
        </w:r>
      </w:ins>
      <w:r w:rsidR="00F021BC" w:rsidRPr="00435AC2">
        <w:rPr>
          <w:szCs w:val="20"/>
        </w:rPr>
        <w:t xml:space="preserve"> lead</w:t>
      </w:r>
      <w:ins w:id="862" w:author="Proofed" w:date="2021-03-19T07:41:00Z">
        <w:r w:rsidR="00E229FE">
          <w:rPr>
            <w:szCs w:val="20"/>
          </w:rPr>
          <w:t>,</w:t>
        </w:r>
      </w:ins>
      <w:r w:rsidR="00F021BC" w:rsidRPr="00435AC2">
        <w:rPr>
          <w:szCs w:val="20"/>
        </w:rPr>
        <w:t xml:space="preserve"> </w:t>
      </w:r>
      <w:proofErr w:type="gramStart"/>
      <w:r w:rsidR="00F021BC" w:rsidRPr="00435AC2">
        <w:rPr>
          <w:szCs w:val="20"/>
        </w:rPr>
        <w:t>but,</w:t>
      </w:r>
      <w:proofErr w:type="gramEnd"/>
      <w:r w:rsidR="00F021BC" w:rsidRPr="00435AC2">
        <w:rPr>
          <w:szCs w:val="20"/>
        </w:rPr>
        <w:t xml:space="preserve"> </w:t>
      </w:r>
      <w:del w:id="863" w:author="Proofed" w:date="2021-03-19T07:41:00Z">
        <w:r w:rsidR="00F021BC" w:rsidRPr="00806973">
          <w:rPr>
            <w:szCs w:val="20"/>
          </w:rPr>
          <w:delText>for</w:delText>
        </w:r>
      </w:del>
      <w:ins w:id="864" w:author="Proofed" w:date="2021-03-19T07:41:00Z">
        <w:r w:rsidR="00E229FE">
          <w:rPr>
            <w:szCs w:val="20"/>
          </w:rPr>
          <w:t>due to</w:t>
        </w:r>
      </w:ins>
      <w:r w:rsidR="00F021BC" w:rsidRPr="00435AC2">
        <w:rPr>
          <w:szCs w:val="20"/>
        </w:rPr>
        <w:t xml:space="preserve"> its different chemical coordination, </w:t>
      </w:r>
      <w:ins w:id="865" w:author="Proofed" w:date="2021-03-19T07:41:00Z">
        <w:r w:rsidR="00E229FE">
          <w:rPr>
            <w:szCs w:val="20"/>
          </w:rPr>
          <w:t xml:space="preserve">it </w:t>
        </w:r>
      </w:ins>
      <w:r w:rsidR="00F021BC" w:rsidRPr="00435AC2">
        <w:rPr>
          <w:szCs w:val="20"/>
        </w:rPr>
        <w:t xml:space="preserve">has a </w:t>
      </w:r>
      <w:del w:id="866" w:author="Proofed" w:date="2021-03-19T07:41:00Z">
        <w:r w:rsidR="00F021BC" w:rsidRPr="00806973">
          <w:rPr>
            <w:szCs w:val="20"/>
          </w:rPr>
          <w:delText>value</w:delText>
        </w:r>
      </w:del>
      <w:ins w:id="867" w:author="Proofed" w:date="2021-03-19T07:41:00Z">
        <w:r w:rsidR="00D97EA4">
          <w:rPr>
            <w:szCs w:val="20"/>
          </w:rPr>
          <w:t>radiodensity</w:t>
        </w:r>
      </w:ins>
      <w:r w:rsidR="00F021BC" w:rsidRPr="00435AC2">
        <w:rPr>
          <w:szCs w:val="20"/>
        </w:rPr>
        <w:t xml:space="preserve"> of 1456 HU. </w:t>
      </w:r>
      <w:del w:id="868" w:author="Proofed" w:date="2021-03-19T07:41:00Z">
        <w:r w:rsidR="00304B99" w:rsidRPr="00806973">
          <w:rPr>
            <w:szCs w:val="20"/>
          </w:rPr>
          <w:delText>Furthermore, g</w:delText>
        </w:r>
        <w:r w:rsidR="002119A1" w:rsidRPr="00806973">
          <w:rPr>
            <w:szCs w:val="20"/>
          </w:rPr>
          <w:delText>oing</w:delText>
        </w:r>
        <w:r w:rsidR="002119A1" w:rsidRPr="00662819">
          <w:rPr>
            <w:szCs w:val="20"/>
          </w:rPr>
          <w:delText xml:space="preserve"> back until reach 0 HU, which corresponds to water density, we could find </w:delText>
        </w:r>
      </w:del>
      <w:ins w:id="869" w:author="Proofed" w:date="2021-03-19T07:41:00Z">
        <w:r w:rsidR="00E229FE">
          <w:rPr>
            <w:szCs w:val="20"/>
          </w:rPr>
          <w:t>The</w:t>
        </w:r>
        <w:r w:rsidR="00D97EA4">
          <w:rPr>
            <w:szCs w:val="20"/>
          </w:rPr>
          <w:t xml:space="preserve"> radiodensities of the</w:t>
        </w:r>
        <w:r w:rsidR="00E229FE">
          <w:rPr>
            <w:szCs w:val="20"/>
          </w:rPr>
          <w:t xml:space="preserve"> other samples</w:t>
        </w:r>
        <w:r w:rsidR="00D97EA4">
          <w:rPr>
            <w:szCs w:val="20"/>
          </w:rPr>
          <w:t xml:space="preserve"> can be</w:t>
        </w:r>
        <w:r w:rsidR="00E229FE">
          <w:rPr>
            <w:szCs w:val="20"/>
          </w:rPr>
          <w:t xml:space="preserve"> listed in descending order</w:t>
        </w:r>
        <w:r w:rsidR="00D97EA4">
          <w:rPr>
            <w:szCs w:val="20"/>
          </w:rPr>
          <w:t xml:space="preserve"> as follows:</w:t>
        </w:r>
        <w:r w:rsidR="00E229FE">
          <w:rPr>
            <w:szCs w:val="20"/>
          </w:rPr>
          <w:t xml:space="preserve"> </w:t>
        </w:r>
        <w:r w:rsidR="002119A1" w:rsidRPr="00435AC2">
          <w:rPr>
            <w:szCs w:val="20"/>
          </w:rPr>
          <w:t>1534 HU</w:t>
        </w:r>
        <w:r w:rsidR="00D97EA4">
          <w:rPr>
            <w:szCs w:val="20"/>
          </w:rPr>
          <w:t xml:space="preserve"> for </w:t>
        </w:r>
      </w:ins>
      <w:r w:rsidR="00D97EA4" w:rsidRPr="00435AC2">
        <w:rPr>
          <w:szCs w:val="20"/>
        </w:rPr>
        <w:t>cinnabar</w:t>
      </w:r>
      <w:del w:id="870" w:author="Proofed" w:date="2021-03-19T07:41:00Z">
        <w:r w:rsidR="002119A1" w:rsidRPr="00662819">
          <w:rPr>
            <w:szCs w:val="20"/>
          </w:rPr>
          <w:delText xml:space="preserve"> with 1534</w:delText>
        </w:r>
      </w:del>
      <w:ins w:id="871" w:author="Proofed" w:date="2021-03-19T07:41:00Z">
        <w:r w:rsidR="002119A1" w:rsidRPr="00435AC2">
          <w:rPr>
            <w:szCs w:val="20"/>
          </w:rPr>
          <w:t>; 775</w:t>
        </w:r>
      </w:ins>
      <w:r w:rsidR="002119A1" w:rsidRPr="00435AC2">
        <w:rPr>
          <w:szCs w:val="20"/>
        </w:rPr>
        <w:t xml:space="preserve"> HU</w:t>
      </w:r>
      <w:r w:rsidR="00D97EA4">
        <w:rPr>
          <w:szCs w:val="20"/>
        </w:rPr>
        <w:t xml:space="preserve"> </w:t>
      </w:r>
      <w:del w:id="872" w:author="Proofed" w:date="2021-03-19T07:41:00Z">
        <w:r w:rsidR="002119A1" w:rsidRPr="00662819">
          <w:rPr>
            <w:szCs w:val="20"/>
          </w:rPr>
          <w:delText>values;</w:delText>
        </w:r>
      </w:del>
      <w:ins w:id="873" w:author="Proofed" w:date="2021-03-19T07:41:00Z">
        <w:r w:rsidR="00D97EA4">
          <w:rPr>
            <w:szCs w:val="20"/>
          </w:rPr>
          <w:t>for</w:t>
        </w:r>
      </w:ins>
      <w:r w:rsidR="00D97EA4">
        <w:rPr>
          <w:szCs w:val="20"/>
        </w:rPr>
        <w:t xml:space="preserve"> </w:t>
      </w:r>
      <w:r w:rsidR="00D97EA4" w:rsidRPr="00435AC2">
        <w:rPr>
          <w:szCs w:val="20"/>
        </w:rPr>
        <w:t>red ochre</w:t>
      </w:r>
      <w:del w:id="874" w:author="Proofed" w:date="2021-03-19T07:41:00Z">
        <w:r w:rsidR="002119A1" w:rsidRPr="00662819">
          <w:rPr>
            <w:szCs w:val="20"/>
          </w:rPr>
          <w:delText xml:space="preserve"> with 775</w:delText>
        </w:r>
      </w:del>
      <w:ins w:id="875" w:author="Proofed" w:date="2021-03-19T07:41:00Z">
        <w:r w:rsidR="002119A1" w:rsidRPr="00435AC2">
          <w:rPr>
            <w:szCs w:val="20"/>
          </w:rPr>
          <w:t>; 674</w:t>
        </w:r>
      </w:ins>
      <w:r w:rsidR="002119A1" w:rsidRPr="00435AC2">
        <w:rPr>
          <w:szCs w:val="20"/>
        </w:rPr>
        <w:t xml:space="preserve"> HU</w:t>
      </w:r>
      <w:del w:id="876" w:author="Proofed" w:date="2021-03-19T07:41:00Z">
        <w:r w:rsidR="002119A1" w:rsidRPr="00662819">
          <w:rPr>
            <w:szCs w:val="20"/>
          </w:rPr>
          <w:delText>;</w:delText>
        </w:r>
      </w:del>
      <w:ins w:id="877" w:author="Proofed" w:date="2021-03-19T07:41:00Z">
        <w:r w:rsidR="00D97EA4">
          <w:rPr>
            <w:szCs w:val="20"/>
          </w:rPr>
          <w:t xml:space="preserve"> for</w:t>
        </w:r>
      </w:ins>
      <w:r w:rsidR="00D97EA4">
        <w:rPr>
          <w:szCs w:val="20"/>
        </w:rPr>
        <w:t xml:space="preserve"> </w:t>
      </w:r>
      <w:r w:rsidR="00D97EA4" w:rsidRPr="00435AC2">
        <w:rPr>
          <w:szCs w:val="20"/>
        </w:rPr>
        <w:t>malachite</w:t>
      </w:r>
      <w:del w:id="878" w:author="Proofed" w:date="2021-03-19T07:41:00Z">
        <w:r w:rsidR="002119A1" w:rsidRPr="00662819">
          <w:rPr>
            <w:szCs w:val="20"/>
          </w:rPr>
          <w:delText xml:space="preserve"> with 674</w:delText>
        </w:r>
      </w:del>
      <w:ins w:id="879" w:author="Proofed" w:date="2021-03-19T07:41:00Z">
        <w:r w:rsidR="002119A1" w:rsidRPr="00435AC2">
          <w:rPr>
            <w:szCs w:val="20"/>
          </w:rPr>
          <w:t>; 356</w:t>
        </w:r>
      </w:ins>
      <w:r w:rsidR="002119A1" w:rsidRPr="00435AC2">
        <w:rPr>
          <w:szCs w:val="20"/>
        </w:rPr>
        <w:t xml:space="preserve"> HU</w:t>
      </w:r>
      <w:del w:id="880" w:author="Proofed" w:date="2021-03-19T07:41:00Z">
        <w:r w:rsidR="002119A1" w:rsidRPr="00662819">
          <w:rPr>
            <w:szCs w:val="20"/>
          </w:rPr>
          <w:delText>;</w:delText>
        </w:r>
      </w:del>
      <w:ins w:id="881" w:author="Proofed" w:date="2021-03-19T07:41:00Z">
        <w:r w:rsidR="00D97EA4">
          <w:rPr>
            <w:szCs w:val="20"/>
          </w:rPr>
          <w:t xml:space="preserve"> for</w:t>
        </w:r>
      </w:ins>
      <w:r w:rsidR="00D97EA4">
        <w:rPr>
          <w:szCs w:val="20"/>
        </w:rPr>
        <w:t xml:space="preserve"> </w:t>
      </w:r>
      <w:r w:rsidR="00D97EA4" w:rsidRPr="00435AC2">
        <w:rPr>
          <w:szCs w:val="20"/>
        </w:rPr>
        <w:t>azurite</w:t>
      </w:r>
      <w:del w:id="882" w:author="Proofed" w:date="2021-03-19T07:41:00Z">
        <w:r w:rsidR="002119A1" w:rsidRPr="00662819">
          <w:rPr>
            <w:szCs w:val="20"/>
          </w:rPr>
          <w:delText xml:space="preserve"> with 356</w:delText>
        </w:r>
      </w:del>
      <w:ins w:id="883" w:author="Proofed" w:date="2021-03-19T07:41:00Z">
        <w:r w:rsidR="002119A1" w:rsidRPr="00435AC2">
          <w:rPr>
            <w:szCs w:val="20"/>
          </w:rPr>
          <w:t>; 297</w:t>
        </w:r>
      </w:ins>
      <w:r w:rsidR="002119A1" w:rsidRPr="00435AC2">
        <w:rPr>
          <w:szCs w:val="20"/>
        </w:rPr>
        <w:t xml:space="preserve"> HU</w:t>
      </w:r>
      <w:del w:id="884" w:author="Proofed" w:date="2021-03-19T07:41:00Z">
        <w:r w:rsidR="002119A1" w:rsidRPr="00662819">
          <w:rPr>
            <w:szCs w:val="20"/>
          </w:rPr>
          <w:delText>;</w:delText>
        </w:r>
      </w:del>
      <w:ins w:id="885" w:author="Proofed" w:date="2021-03-19T07:41:00Z">
        <w:r w:rsidR="00D97EA4">
          <w:rPr>
            <w:szCs w:val="20"/>
          </w:rPr>
          <w:t xml:space="preserve"> for</w:t>
        </w:r>
      </w:ins>
      <w:r w:rsidR="00D97EA4">
        <w:rPr>
          <w:szCs w:val="20"/>
        </w:rPr>
        <w:t xml:space="preserve"> </w:t>
      </w:r>
      <w:r w:rsidR="00D97EA4" w:rsidRPr="00435AC2">
        <w:rPr>
          <w:szCs w:val="20"/>
        </w:rPr>
        <w:t>natural ultramarine</w:t>
      </w:r>
      <w:r w:rsidR="002119A1" w:rsidRPr="00435AC2">
        <w:rPr>
          <w:szCs w:val="20"/>
        </w:rPr>
        <w:t xml:space="preserve"> </w:t>
      </w:r>
      <w:del w:id="886" w:author="Proofed" w:date="2021-03-19T07:41:00Z">
        <w:r w:rsidR="002119A1" w:rsidRPr="00662819">
          <w:rPr>
            <w:szCs w:val="20"/>
          </w:rPr>
          <w:delText xml:space="preserve">with 297 HU </w:delText>
        </w:r>
      </w:del>
      <w:r w:rsidR="002119A1" w:rsidRPr="00435AC2">
        <w:rPr>
          <w:szCs w:val="20"/>
        </w:rPr>
        <w:t>and, finally</w:t>
      </w:r>
      <w:del w:id="887" w:author="Proofed" w:date="2021-03-19T07:41:00Z">
        <w:r w:rsidR="002119A1" w:rsidRPr="00662819">
          <w:rPr>
            <w:szCs w:val="20"/>
          </w:rPr>
          <w:delText xml:space="preserve"> the</w:delText>
        </w:r>
      </w:del>
      <w:ins w:id="888" w:author="Proofed" w:date="2021-03-19T07:41:00Z">
        <w:r w:rsidR="00D97EA4">
          <w:rPr>
            <w:szCs w:val="20"/>
          </w:rPr>
          <w:t>,</w:t>
        </w:r>
        <w:r w:rsidR="002119A1" w:rsidRPr="00435AC2">
          <w:rPr>
            <w:szCs w:val="20"/>
          </w:rPr>
          <w:t xml:space="preserve"> </w:t>
        </w:r>
        <w:r w:rsidR="00D97EA4" w:rsidRPr="00435AC2">
          <w:rPr>
            <w:szCs w:val="20"/>
          </w:rPr>
          <w:t>218 HU</w:t>
        </w:r>
        <w:r w:rsidR="00D97EA4">
          <w:rPr>
            <w:szCs w:val="20"/>
          </w:rPr>
          <w:t xml:space="preserve"> for</w:t>
        </w:r>
      </w:ins>
      <w:r w:rsidR="002119A1" w:rsidRPr="00435AC2">
        <w:rPr>
          <w:szCs w:val="20"/>
        </w:rPr>
        <w:t xml:space="preserve"> </w:t>
      </w:r>
      <w:r w:rsidR="005446AE">
        <w:rPr>
          <w:szCs w:val="20"/>
        </w:rPr>
        <w:t>m</w:t>
      </w:r>
      <w:r w:rsidR="002119A1" w:rsidRPr="00435AC2">
        <w:rPr>
          <w:szCs w:val="20"/>
        </w:rPr>
        <w:t xml:space="preserve">adder </w:t>
      </w:r>
      <w:r w:rsidR="005446AE">
        <w:rPr>
          <w:szCs w:val="20"/>
        </w:rPr>
        <w:t>l</w:t>
      </w:r>
      <w:r w:rsidR="002119A1" w:rsidRPr="00435AC2">
        <w:rPr>
          <w:szCs w:val="20"/>
        </w:rPr>
        <w:t>ake</w:t>
      </w:r>
      <w:del w:id="889" w:author="Proofed" w:date="2021-03-19T07:41:00Z">
        <w:r w:rsidR="002119A1" w:rsidRPr="00662819">
          <w:rPr>
            <w:szCs w:val="20"/>
          </w:rPr>
          <w:delText xml:space="preserve"> which is characteri</w:delText>
        </w:r>
        <w:r w:rsidR="00B05DCF">
          <w:rPr>
            <w:szCs w:val="20"/>
          </w:rPr>
          <w:delText>s</w:delText>
        </w:r>
        <w:r w:rsidR="002119A1" w:rsidRPr="00662819">
          <w:rPr>
            <w:szCs w:val="20"/>
          </w:rPr>
          <w:delText xml:space="preserve">ed by </w:delText>
        </w:r>
        <w:r w:rsidR="00496718">
          <w:rPr>
            <w:szCs w:val="20"/>
          </w:rPr>
          <w:delText xml:space="preserve">218 </w:delText>
        </w:r>
        <w:r w:rsidR="002119A1" w:rsidRPr="00662819">
          <w:rPr>
            <w:szCs w:val="20"/>
          </w:rPr>
          <w:delText>HU.</w:delText>
        </w:r>
      </w:del>
      <w:ins w:id="890" w:author="Proofed" w:date="2021-03-19T07:41:00Z">
        <w:r w:rsidR="00D97EA4">
          <w:rPr>
            <w:szCs w:val="20"/>
          </w:rPr>
          <w:t>.</w:t>
        </w:r>
      </w:ins>
      <w:r w:rsidR="002119A1" w:rsidRPr="00435AC2">
        <w:rPr>
          <w:szCs w:val="20"/>
        </w:rPr>
        <w:t xml:space="preserve"> </w:t>
      </w:r>
      <w:r w:rsidR="00562EC8" w:rsidRPr="00435AC2">
        <w:rPr>
          <w:color w:val="FF0000"/>
          <w:szCs w:val="20"/>
        </w:rPr>
        <w:t>As shown in Fig. 4, a</w:t>
      </w:r>
      <w:r w:rsidR="002119A1" w:rsidRPr="00435AC2">
        <w:rPr>
          <w:color w:val="FF0000"/>
          <w:szCs w:val="20"/>
        </w:rPr>
        <w:t xml:space="preserve">ll </w:t>
      </w:r>
      <w:ins w:id="891" w:author="Proofed" w:date="2021-03-19T07:41:00Z">
        <w:r w:rsidR="00D97EA4">
          <w:rPr>
            <w:color w:val="FF0000"/>
            <w:szCs w:val="20"/>
          </w:rPr>
          <w:t xml:space="preserve">of </w:t>
        </w:r>
      </w:ins>
      <w:r w:rsidR="002119A1" w:rsidRPr="00435AC2">
        <w:rPr>
          <w:color w:val="FF0000"/>
          <w:szCs w:val="20"/>
        </w:rPr>
        <w:t>these value</w:t>
      </w:r>
      <w:r w:rsidR="00304B99" w:rsidRPr="00435AC2">
        <w:rPr>
          <w:color w:val="FF0000"/>
          <w:szCs w:val="20"/>
        </w:rPr>
        <w:t xml:space="preserve">s </w:t>
      </w:r>
      <w:del w:id="892" w:author="Proofed" w:date="2021-03-19T07:41:00Z">
        <w:r w:rsidR="00304B99" w:rsidRPr="00562EC8">
          <w:rPr>
            <w:color w:val="FF0000"/>
            <w:szCs w:val="20"/>
          </w:rPr>
          <w:delText>certainly</w:delText>
        </w:r>
      </w:del>
      <w:ins w:id="893" w:author="Proofed" w:date="2021-03-19T07:41:00Z">
        <w:r w:rsidR="0059724B">
          <w:rPr>
            <w:color w:val="FF0000"/>
            <w:szCs w:val="20"/>
          </w:rPr>
          <w:t>closely</w:t>
        </w:r>
      </w:ins>
      <w:r w:rsidR="00304B99" w:rsidRPr="00435AC2">
        <w:rPr>
          <w:color w:val="FF0000"/>
          <w:szCs w:val="20"/>
        </w:rPr>
        <w:t xml:space="preserve"> follow </w:t>
      </w:r>
      <w:ins w:id="894" w:author="Proofed" w:date="2021-03-19T07:41:00Z">
        <w:r w:rsidR="0059724B">
          <w:rPr>
            <w:color w:val="FF0000"/>
            <w:szCs w:val="20"/>
          </w:rPr>
          <w:t xml:space="preserve">the </w:t>
        </w:r>
      </w:ins>
      <w:r w:rsidR="00304B99" w:rsidRPr="00435AC2">
        <w:rPr>
          <w:color w:val="FF0000"/>
          <w:szCs w:val="20"/>
        </w:rPr>
        <w:t>density trend estimated by conventional methods</w:t>
      </w:r>
      <w:r w:rsidR="00562EC8" w:rsidRPr="00435AC2">
        <w:rPr>
          <w:color w:val="FF0000"/>
          <w:szCs w:val="20"/>
        </w:rPr>
        <w:t xml:space="preserve"> (</w:t>
      </w:r>
      <w:r w:rsidR="00BD323B" w:rsidRPr="00435AC2">
        <w:rPr>
          <w:color w:val="FF0000"/>
          <w:szCs w:val="20"/>
        </w:rPr>
        <w:t xml:space="preserve">Jolly </w:t>
      </w:r>
      <w:del w:id="895" w:author="Proofed" w:date="2021-03-19T07:41:00Z">
        <w:r w:rsidR="00BD323B">
          <w:rPr>
            <w:color w:val="FF0000"/>
            <w:szCs w:val="20"/>
          </w:rPr>
          <w:delText xml:space="preserve">Balance, Beam Balance, </w:delText>
        </w:r>
        <w:r w:rsidR="00562EC8" w:rsidRPr="00562EC8">
          <w:rPr>
            <w:color w:val="FF0000"/>
            <w:szCs w:val="20"/>
          </w:rPr>
          <w:delText>Pycnometer</w:delText>
        </w:r>
      </w:del>
      <w:ins w:id="896" w:author="Proofed" w:date="2021-03-19T07:41:00Z">
        <w:r w:rsidR="0059724B">
          <w:rPr>
            <w:color w:val="FF0000"/>
            <w:szCs w:val="20"/>
          </w:rPr>
          <w:t>b</w:t>
        </w:r>
        <w:r w:rsidR="00BD323B" w:rsidRPr="00435AC2">
          <w:rPr>
            <w:color w:val="FF0000"/>
            <w:szCs w:val="20"/>
          </w:rPr>
          <w:t xml:space="preserve">alance, </w:t>
        </w:r>
        <w:r w:rsidR="0059724B">
          <w:rPr>
            <w:color w:val="FF0000"/>
            <w:szCs w:val="20"/>
          </w:rPr>
          <w:t>b</w:t>
        </w:r>
        <w:r w:rsidR="00BD323B" w:rsidRPr="00435AC2">
          <w:rPr>
            <w:color w:val="FF0000"/>
            <w:szCs w:val="20"/>
          </w:rPr>
          <w:t xml:space="preserve">eam </w:t>
        </w:r>
        <w:r w:rsidR="0059724B">
          <w:rPr>
            <w:color w:val="FF0000"/>
            <w:szCs w:val="20"/>
          </w:rPr>
          <w:t>b</w:t>
        </w:r>
        <w:r w:rsidR="00BD323B" w:rsidRPr="00435AC2">
          <w:rPr>
            <w:color w:val="FF0000"/>
            <w:szCs w:val="20"/>
          </w:rPr>
          <w:t xml:space="preserve">alance, </w:t>
        </w:r>
        <w:r w:rsidR="0059724B">
          <w:rPr>
            <w:color w:val="FF0000"/>
            <w:szCs w:val="20"/>
          </w:rPr>
          <w:t>p</w:t>
        </w:r>
        <w:r w:rsidR="00562EC8" w:rsidRPr="00435AC2">
          <w:rPr>
            <w:color w:val="FF0000"/>
            <w:szCs w:val="20"/>
          </w:rPr>
          <w:t>ycnometer</w:t>
        </w:r>
      </w:ins>
      <w:r w:rsidR="00562EC8" w:rsidRPr="00435AC2">
        <w:rPr>
          <w:color w:val="FF0000"/>
          <w:szCs w:val="20"/>
        </w:rPr>
        <w:t xml:space="preserve"> and </w:t>
      </w:r>
      <w:del w:id="897" w:author="Proofed" w:date="2021-03-19T07:41:00Z">
        <w:r w:rsidR="00562EC8" w:rsidRPr="00562EC8">
          <w:rPr>
            <w:color w:val="FF0000"/>
            <w:szCs w:val="20"/>
          </w:rPr>
          <w:delText>Heavy Liquids</w:delText>
        </w:r>
      </w:del>
      <w:ins w:id="898" w:author="Proofed" w:date="2021-03-19T07:41:00Z">
        <w:r w:rsidR="0059724B">
          <w:rPr>
            <w:color w:val="FF0000"/>
            <w:szCs w:val="20"/>
          </w:rPr>
          <w:t>h</w:t>
        </w:r>
        <w:r w:rsidR="00562EC8" w:rsidRPr="00435AC2">
          <w:rPr>
            <w:color w:val="FF0000"/>
            <w:szCs w:val="20"/>
          </w:rPr>
          <w:t xml:space="preserve">eavy </w:t>
        </w:r>
        <w:r w:rsidR="0059724B">
          <w:rPr>
            <w:color w:val="FF0000"/>
            <w:szCs w:val="20"/>
          </w:rPr>
          <w:t>l</w:t>
        </w:r>
        <w:r w:rsidR="00562EC8" w:rsidRPr="00435AC2">
          <w:rPr>
            <w:color w:val="FF0000"/>
            <w:szCs w:val="20"/>
          </w:rPr>
          <w:t>iquids</w:t>
        </w:r>
      </w:ins>
      <w:r w:rsidR="00562EC8" w:rsidRPr="00435AC2">
        <w:rPr>
          <w:color w:val="FF0000"/>
          <w:szCs w:val="20"/>
        </w:rPr>
        <w:t>). As expected,</w:t>
      </w:r>
      <w:r w:rsidR="00304B99" w:rsidRPr="00435AC2">
        <w:rPr>
          <w:color w:val="FF0000"/>
          <w:szCs w:val="20"/>
        </w:rPr>
        <w:t xml:space="preserve"> </w:t>
      </w:r>
      <w:del w:id="899" w:author="Proofed" w:date="2021-03-19T07:41:00Z">
        <w:r w:rsidR="002119A1" w:rsidRPr="00562EC8">
          <w:rPr>
            <w:color w:val="FF0000"/>
            <w:szCs w:val="20"/>
          </w:rPr>
          <w:delText xml:space="preserve">the </w:delText>
        </w:r>
      </w:del>
      <w:r w:rsidR="002119A1" w:rsidRPr="00435AC2">
        <w:rPr>
          <w:color w:val="FF0000"/>
          <w:szCs w:val="20"/>
        </w:rPr>
        <w:t xml:space="preserve">higher density </w:t>
      </w:r>
      <w:del w:id="900" w:author="Proofed" w:date="2021-03-19T07:41:00Z">
        <w:r w:rsidR="002119A1" w:rsidRPr="00562EC8">
          <w:rPr>
            <w:color w:val="FF0000"/>
            <w:szCs w:val="20"/>
          </w:rPr>
          <w:delText>value corresponds</w:delText>
        </w:r>
      </w:del>
      <w:ins w:id="901" w:author="Proofed" w:date="2021-03-19T07:41:00Z">
        <w:r w:rsidR="002119A1" w:rsidRPr="00435AC2">
          <w:rPr>
            <w:color w:val="FF0000"/>
            <w:szCs w:val="20"/>
          </w:rPr>
          <w:t>value</w:t>
        </w:r>
        <w:r w:rsidR="0059724B">
          <w:rPr>
            <w:color w:val="FF0000"/>
            <w:szCs w:val="20"/>
          </w:rPr>
          <w:t>s</w:t>
        </w:r>
        <w:r w:rsidR="002119A1" w:rsidRPr="00435AC2">
          <w:rPr>
            <w:color w:val="FF0000"/>
            <w:szCs w:val="20"/>
          </w:rPr>
          <w:t xml:space="preserve"> correspond</w:t>
        </w:r>
      </w:ins>
      <w:r w:rsidR="002119A1" w:rsidRPr="00435AC2">
        <w:rPr>
          <w:color w:val="FF0000"/>
          <w:szCs w:val="20"/>
        </w:rPr>
        <w:t xml:space="preserve"> to higher HU </w:t>
      </w:r>
      <w:del w:id="902" w:author="Proofed" w:date="2021-03-19T07:41:00Z">
        <w:r w:rsidR="002119A1" w:rsidRPr="00562EC8">
          <w:rPr>
            <w:color w:val="FF0000"/>
            <w:szCs w:val="20"/>
          </w:rPr>
          <w:delText xml:space="preserve">value and so for the lowest </w:delText>
        </w:r>
      </w:del>
      <w:r w:rsidR="002119A1" w:rsidRPr="00435AC2">
        <w:rPr>
          <w:color w:val="FF0000"/>
          <w:szCs w:val="20"/>
        </w:rPr>
        <w:t>value</w:t>
      </w:r>
      <w:r w:rsidR="0059724B">
        <w:rPr>
          <w:color w:val="FF0000"/>
          <w:szCs w:val="20"/>
        </w:rPr>
        <w:t>s</w:t>
      </w:r>
      <w:r w:rsidR="004C202A">
        <w:rPr>
          <w:color w:val="FF0000"/>
          <w:szCs w:val="20"/>
        </w:rPr>
        <w:t>.</w:t>
      </w:r>
      <w:r w:rsidR="002119A1" w:rsidRPr="00435AC2">
        <w:rPr>
          <w:color w:val="FF0000"/>
          <w:szCs w:val="20"/>
        </w:rPr>
        <w:t xml:space="preserve"> </w:t>
      </w:r>
      <w:r w:rsidR="00BD323B" w:rsidRPr="00435AC2">
        <w:rPr>
          <w:color w:val="FF0000"/>
          <w:szCs w:val="20"/>
        </w:rPr>
        <w:t>Moreover, metals are in the positive range of HU values</w:t>
      </w:r>
      <w:del w:id="903" w:author="Proofed" w:date="2021-03-19T07:41:00Z">
        <w:r w:rsidR="00BD323B" w:rsidRPr="00806973">
          <w:rPr>
            <w:color w:val="FF0000"/>
            <w:szCs w:val="20"/>
          </w:rPr>
          <w:delText>,</w:delText>
        </w:r>
      </w:del>
      <w:r w:rsidR="00BD323B" w:rsidRPr="00435AC2">
        <w:rPr>
          <w:color w:val="FF0000"/>
          <w:szCs w:val="20"/>
        </w:rPr>
        <w:t xml:space="preserve"> starting from 1500 HU.</w:t>
      </w:r>
    </w:p>
    <w:p w14:paraId="73A286D1" w14:textId="6FBAE6C4" w:rsidR="00512970" w:rsidRPr="00435AC2" w:rsidRDefault="00F74405" w:rsidP="00662819">
      <w:pPr>
        <w:pStyle w:val="Default"/>
        <w:jc w:val="both"/>
        <w:rPr>
          <w:rFonts w:ascii="Garamond" w:hAnsi="Garamond"/>
          <w:sz w:val="20"/>
          <w:szCs w:val="20"/>
          <w:lang w:val="en-GB"/>
        </w:rPr>
      </w:pPr>
      <w:r w:rsidRPr="00435AC2">
        <w:rPr>
          <w:rFonts w:ascii="Garamond" w:hAnsi="Garamond"/>
          <w:color w:val="auto"/>
          <w:sz w:val="20"/>
          <w:szCs w:val="20"/>
          <w:lang w:val="en-GB" w:eastAsia="en-US"/>
        </w:rPr>
        <w:t xml:space="preserve">             </w:t>
      </w:r>
      <w:r w:rsidR="00855299" w:rsidRPr="00435AC2">
        <w:rPr>
          <w:rFonts w:ascii="Garamond" w:hAnsi="Garamond"/>
          <w:noProof/>
          <w:sz w:val="20"/>
          <w:lang w:val="en-GB"/>
          <w:rPrChange w:id="904" w:author="Proofed" w:date="2021-03-19T07:41:00Z">
            <w:rPr>
              <w:rFonts w:ascii="Garamond" w:hAnsi="Garamond"/>
              <w:noProof/>
              <w:sz w:val="20"/>
              <w:lang w:val="en-US"/>
            </w:rPr>
          </w:rPrChange>
        </w:rPr>
        <w:drawing>
          <wp:inline distT="0" distB="0" distL="0" distR="0" wp14:anchorId="41345D07" wp14:editId="3C604CD8">
            <wp:extent cx="3149600" cy="2225675"/>
            <wp:effectExtent l="0" t="0" r="0" b="3175"/>
            <wp:docPr id="13" name="Immagine 13"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9600" cy="2225675"/>
                    </a:xfrm>
                    <a:prstGeom prst="rect">
                      <a:avLst/>
                    </a:prstGeom>
                  </pic:spPr>
                </pic:pic>
              </a:graphicData>
            </a:graphic>
          </wp:inline>
        </w:drawing>
      </w:r>
    </w:p>
    <w:p w14:paraId="519F2EB1" w14:textId="7F842627" w:rsidR="00512970" w:rsidRPr="00435AC2" w:rsidRDefault="00512970" w:rsidP="00AE18B4">
      <w:pPr>
        <w:pStyle w:val="Default"/>
        <w:spacing w:before="120" w:after="240"/>
        <w:rPr>
          <w:rFonts w:asciiTheme="minorHAnsi" w:hAnsiTheme="minorHAnsi" w:cstheme="minorHAnsi"/>
          <w:color w:val="FF0000"/>
          <w:sz w:val="16"/>
          <w:szCs w:val="16"/>
          <w:lang w:val="en-GB"/>
        </w:rPr>
      </w:pPr>
      <w:r w:rsidRPr="00435AC2">
        <w:rPr>
          <w:rFonts w:asciiTheme="minorHAnsi" w:hAnsiTheme="minorHAnsi" w:cstheme="minorHAnsi"/>
          <w:color w:val="FF0000"/>
          <w:sz w:val="16"/>
          <w:szCs w:val="16"/>
          <w:lang w:val="en-GB"/>
        </w:rPr>
        <w:t>Fig</w:t>
      </w:r>
      <w:r w:rsidR="005E685C" w:rsidRPr="00435AC2">
        <w:rPr>
          <w:rFonts w:asciiTheme="minorHAnsi" w:hAnsiTheme="minorHAnsi" w:cstheme="minorHAnsi"/>
          <w:color w:val="FF0000"/>
          <w:sz w:val="16"/>
          <w:szCs w:val="16"/>
          <w:lang w:val="en-GB"/>
        </w:rPr>
        <w:t>ure</w:t>
      </w:r>
      <w:r w:rsidRPr="00435AC2">
        <w:rPr>
          <w:rFonts w:asciiTheme="minorHAnsi" w:hAnsiTheme="minorHAnsi" w:cstheme="minorHAnsi"/>
          <w:color w:val="FF0000"/>
          <w:sz w:val="16"/>
          <w:szCs w:val="16"/>
          <w:lang w:val="en-GB"/>
        </w:rPr>
        <w:t xml:space="preserve"> 4</w:t>
      </w:r>
      <w:r w:rsidR="005E685C" w:rsidRPr="00435AC2">
        <w:rPr>
          <w:rFonts w:asciiTheme="minorHAnsi" w:hAnsiTheme="minorHAnsi" w:cstheme="minorHAnsi"/>
          <w:color w:val="FF0000"/>
          <w:sz w:val="16"/>
          <w:szCs w:val="16"/>
          <w:lang w:val="en-GB"/>
        </w:rPr>
        <w:t xml:space="preserve">. </w:t>
      </w:r>
      <w:r w:rsidR="006813B1" w:rsidRPr="00435AC2">
        <w:rPr>
          <w:rFonts w:asciiTheme="minorHAnsi" w:hAnsiTheme="minorHAnsi" w:cstheme="minorHAnsi"/>
          <w:color w:val="FF0000"/>
          <w:sz w:val="16"/>
          <w:szCs w:val="16"/>
          <w:lang w:val="en-GB"/>
        </w:rPr>
        <w:t xml:space="preserve">HU </w:t>
      </w:r>
      <w:r w:rsidR="00806973" w:rsidRPr="00435AC2">
        <w:rPr>
          <w:rFonts w:asciiTheme="minorHAnsi" w:hAnsiTheme="minorHAnsi" w:cstheme="minorHAnsi"/>
          <w:color w:val="FF0000"/>
          <w:sz w:val="16"/>
          <w:szCs w:val="16"/>
          <w:lang w:val="en-GB"/>
        </w:rPr>
        <w:t xml:space="preserve">values and </w:t>
      </w:r>
      <w:del w:id="905" w:author="Proofed" w:date="2021-03-19T07:41:00Z">
        <w:r w:rsidR="00806973" w:rsidRPr="00806973">
          <w:rPr>
            <w:rFonts w:asciiTheme="minorHAnsi" w:hAnsiTheme="minorHAnsi" w:cstheme="minorHAnsi"/>
            <w:color w:val="FF0000"/>
            <w:sz w:val="16"/>
            <w:szCs w:val="16"/>
            <w:lang w:val="en-GB"/>
          </w:rPr>
          <w:delText xml:space="preserve">pigments </w:delText>
        </w:r>
      </w:del>
      <w:r w:rsidR="00806973" w:rsidRPr="00435AC2">
        <w:rPr>
          <w:rFonts w:asciiTheme="minorHAnsi" w:hAnsiTheme="minorHAnsi" w:cstheme="minorHAnsi"/>
          <w:color w:val="FF0000"/>
          <w:sz w:val="16"/>
          <w:szCs w:val="16"/>
          <w:lang w:val="en-GB"/>
        </w:rPr>
        <w:t xml:space="preserve">density expressed </w:t>
      </w:r>
      <w:r w:rsidR="00A46755" w:rsidRPr="00435AC2">
        <w:rPr>
          <w:rFonts w:asciiTheme="minorHAnsi" w:hAnsiTheme="minorHAnsi" w:cstheme="minorHAnsi"/>
          <w:color w:val="FF0000"/>
          <w:sz w:val="16"/>
          <w:szCs w:val="16"/>
          <w:lang w:val="en-GB"/>
        </w:rPr>
        <w:t>in g</w:t>
      </w:r>
      <w:r w:rsidR="006813B1" w:rsidRPr="00435AC2">
        <w:rPr>
          <w:rFonts w:asciiTheme="minorHAnsi" w:hAnsiTheme="minorHAnsi" w:cstheme="minorHAnsi"/>
          <w:color w:val="FF0000"/>
          <w:sz w:val="16"/>
          <w:szCs w:val="16"/>
          <w:lang w:val="en-GB"/>
        </w:rPr>
        <w:t>/cm</w:t>
      </w:r>
      <w:r w:rsidR="006813B1" w:rsidRPr="00435AC2">
        <w:rPr>
          <w:rFonts w:asciiTheme="minorHAnsi" w:hAnsiTheme="minorHAnsi" w:cstheme="minorHAnsi"/>
          <w:color w:val="FF0000"/>
          <w:sz w:val="16"/>
          <w:szCs w:val="16"/>
          <w:vertAlign w:val="superscript"/>
          <w:lang w:val="en-GB"/>
        </w:rPr>
        <w:t>3</w:t>
      </w:r>
      <w:r w:rsidR="006813B1" w:rsidRPr="00435AC2">
        <w:rPr>
          <w:rFonts w:asciiTheme="minorHAnsi" w:hAnsiTheme="minorHAnsi" w:cstheme="minorHAnsi"/>
          <w:color w:val="FF0000"/>
          <w:sz w:val="16"/>
          <w:szCs w:val="16"/>
          <w:lang w:val="en-GB"/>
        </w:rPr>
        <w:t xml:space="preserve"> </w:t>
      </w:r>
      <w:r w:rsidR="00806973" w:rsidRPr="00435AC2">
        <w:rPr>
          <w:rFonts w:asciiTheme="minorHAnsi" w:hAnsiTheme="minorHAnsi" w:cstheme="minorHAnsi"/>
          <w:color w:val="FF0000"/>
          <w:sz w:val="16"/>
          <w:szCs w:val="16"/>
          <w:lang w:val="en-GB"/>
        </w:rPr>
        <w:t>for all the detected pigments on the wooden tablets.</w:t>
      </w:r>
    </w:p>
    <w:p w14:paraId="56BC6C81" w14:textId="2727171D" w:rsidR="00B247F9" w:rsidRPr="00435AC2" w:rsidRDefault="00167A03" w:rsidP="00662819">
      <w:pPr>
        <w:pStyle w:val="Default"/>
        <w:jc w:val="both"/>
        <w:rPr>
          <w:rFonts w:ascii="Garamond" w:hAnsi="Garamond"/>
          <w:sz w:val="20"/>
          <w:szCs w:val="20"/>
          <w:lang w:val="en-GB"/>
        </w:rPr>
      </w:pPr>
      <w:r w:rsidRPr="00435AC2">
        <w:rPr>
          <w:rFonts w:ascii="Garamond" w:hAnsi="Garamond"/>
          <w:sz w:val="20"/>
          <w:szCs w:val="20"/>
          <w:lang w:val="en-GB"/>
        </w:rPr>
        <w:t xml:space="preserve">However, </w:t>
      </w:r>
      <w:del w:id="906" w:author="Proofed" w:date="2021-03-19T07:41:00Z">
        <w:r w:rsidRPr="00B247F9">
          <w:rPr>
            <w:rFonts w:ascii="Garamond" w:hAnsi="Garamond"/>
            <w:sz w:val="20"/>
            <w:szCs w:val="20"/>
            <w:lang w:val="en-GB"/>
          </w:rPr>
          <w:delText xml:space="preserve">even if </w:delText>
        </w:r>
      </w:del>
      <w:r w:rsidR="002119A1" w:rsidRPr="00435AC2">
        <w:rPr>
          <w:rFonts w:ascii="Garamond" w:hAnsi="Garamond"/>
          <w:sz w:val="20"/>
          <w:szCs w:val="20"/>
          <w:lang w:val="en-GB"/>
        </w:rPr>
        <w:t xml:space="preserve">some materials </w:t>
      </w:r>
      <w:del w:id="907" w:author="Proofed" w:date="2021-03-19T07:41:00Z">
        <w:r w:rsidR="002119A1" w:rsidRPr="00B247F9">
          <w:rPr>
            <w:rFonts w:ascii="Garamond" w:hAnsi="Garamond"/>
            <w:sz w:val="20"/>
            <w:szCs w:val="20"/>
            <w:lang w:val="en-GB"/>
          </w:rPr>
          <w:delText>have similar</w:delText>
        </w:r>
      </w:del>
      <w:ins w:id="908" w:author="Proofed" w:date="2021-03-19T07:41:00Z">
        <w:r w:rsidR="00D67C80">
          <w:rPr>
            <w:rFonts w:ascii="Garamond" w:hAnsi="Garamond"/>
            <w:sz w:val="20"/>
            <w:szCs w:val="20"/>
            <w:lang w:val="en-GB"/>
          </w:rPr>
          <w:t>of equal</w:t>
        </w:r>
      </w:ins>
      <w:r w:rsidR="002119A1" w:rsidRPr="00435AC2">
        <w:rPr>
          <w:rFonts w:ascii="Garamond" w:hAnsi="Garamond"/>
          <w:sz w:val="20"/>
          <w:szCs w:val="20"/>
          <w:lang w:val="en-GB"/>
        </w:rPr>
        <w:t xml:space="preserve"> density </w:t>
      </w:r>
      <w:ins w:id="909" w:author="Proofed" w:date="2021-03-19T07:41:00Z">
        <w:r w:rsidR="00D67C80">
          <w:rPr>
            <w:rFonts w:ascii="Garamond" w:hAnsi="Garamond"/>
            <w:sz w:val="20"/>
            <w:szCs w:val="20"/>
            <w:lang w:val="en-GB"/>
          </w:rPr>
          <w:t>have</w:t>
        </w:r>
        <w:r w:rsidRPr="00435AC2">
          <w:rPr>
            <w:rFonts w:ascii="Garamond" w:hAnsi="Garamond"/>
            <w:sz w:val="20"/>
            <w:szCs w:val="20"/>
            <w:lang w:val="en-GB"/>
          </w:rPr>
          <w:t xml:space="preserve"> differ</w:t>
        </w:r>
        <w:r w:rsidR="00D67C80">
          <w:rPr>
            <w:rFonts w:ascii="Garamond" w:hAnsi="Garamond"/>
            <w:sz w:val="20"/>
            <w:szCs w:val="20"/>
            <w:lang w:val="en-GB"/>
          </w:rPr>
          <w:t>ent</w:t>
        </w:r>
        <w:r w:rsidRPr="00435AC2">
          <w:rPr>
            <w:rFonts w:ascii="Garamond" w:hAnsi="Garamond"/>
            <w:sz w:val="20"/>
            <w:szCs w:val="20"/>
            <w:lang w:val="en-GB"/>
          </w:rPr>
          <w:t xml:space="preserve"> </w:t>
        </w:r>
        <w:r w:rsidR="002119A1" w:rsidRPr="00435AC2">
          <w:rPr>
            <w:rFonts w:ascii="Garamond" w:hAnsi="Garamond"/>
            <w:sz w:val="20"/>
            <w:szCs w:val="20"/>
            <w:lang w:val="en-GB"/>
          </w:rPr>
          <w:t xml:space="preserve">HU </w:t>
        </w:r>
      </w:ins>
      <w:r w:rsidR="00D67C80">
        <w:rPr>
          <w:rFonts w:ascii="Garamond" w:hAnsi="Garamond"/>
          <w:sz w:val="20"/>
          <w:szCs w:val="20"/>
          <w:lang w:val="en-GB"/>
        </w:rPr>
        <w:t>values</w:t>
      </w:r>
      <w:del w:id="910" w:author="Proofed" w:date="2021-03-19T07:41:00Z">
        <w:r w:rsidRPr="00B247F9">
          <w:rPr>
            <w:rFonts w:ascii="Garamond" w:hAnsi="Garamond"/>
            <w:sz w:val="20"/>
            <w:szCs w:val="20"/>
            <w:lang w:val="en-GB"/>
          </w:rPr>
          <w:delText>, they differ for</w:delText>
        </w:r>
        <w:r w:rsidR="002119A1" w:rsidRPr="00B247F9">
          <w:rPr>
            <w:rFonts w:ascii="Garamond" w:hAnsi="Garamond"/>
            <w:sz w:val="20"/>
            <w:szCs w:val="20"/>
            <w:lang w:val="en-GB"/>
          </w:rPr>
          <w:delText xml:space="preserve"> HU </w:delText>
        </w:r>
        <w:r w:rsidRPr="00B247F9">
          <w:rPr>
            <w:rFonts w:ascii="Garamond" w:hAnsi="Garamond"/>
            <w:sz w:val="20"/>
            <w:szCs w:val="20"/>
            <w:lang w:val="en-GB"/>
          </w:rPr>
          <w:delText>ones</w:delText>
        </w:r>
      </w:del>
      <w:r w:rsidR="002119A1" w:rsidRPr="00435AC2">
        <w:rPr>
          <w:rFonts w:ascii="Garamond" w:hAnsi="Garamond"/>
          <w:sz w:val="20"/>
          <w:szCs w:val="20"/>
          <w:lang w:val="en-GB"/>
        </w:rPr>
        <w:t xml:space="preserve">. </w:t>
      </w:r>
      <w:r w:rsidR="00B247F9" w:rsidRPr="00435AC2">
        <w:rPr>
          <w:rFonts w:ascii="Garamond" w:hAnsi="Garamond"/>
          <w:color w:val="FF0000"/>
          <w:sz w:val="20"/>
          <w:szCs w:val="20"/>
          <w:lang w:val="en-GB"/>
        </w:rPr>
        <w:t xml:space="preserve">This experimental evidence </w:t>
      </w:r>
      <w:del w:id="911" w:author="Proofed" w:date="2021-03-19T07:41:00Z">
        <w:r w:rsidR="00B247F9" w:rsidRPr="00B247F9">
          <w:rPr>
            <w:rFonts w:ascii="Garamond" w:hAnsi="Garamond"/>
            <w:color w:val="FF0000"/>
            <w:sz w:val="20"/>
            <w:szCs w:val="20"/>
            <w:lang w:val="en-GB"/>
          </w:rPr>
          <w:delText>is</w:delText>
        </w:r>
      </w:del>
      <w:ins w:id="912" w:author="Proofed" w:date="2021-03-19T07:41:00Z">
        <w:r w:rsidR="00D67C80">
          <w:rPr>
            <w:rFonts w:ascii="Garamond" w:hAnsi="Garamond"/>
            <w:color w:val="FF0000"/>
            <w:sz w:val="20"/>
            <w:szCs w:val="20"/>
            <w:lang w:val="en-GB"/>
          </w:rPr>
          <w:t>demonstrates</w:t>
        </w:r>
      </w:ins>
      <w:r w:rsidR="00B247F9" w:rsidRPr="00435AC2">
        <w:rPr>
          <w:rFonts w:ascii="Garamond" w:hAnsi="Garamond"/>
          <w:color w:val="FF0000"/>
          <w:sz w:val="20"/>
          <w:szCs w:val="20"/>
          <w:lang w:val="en-GB"/>
        </w:rPr>
        <w:t xml:space="preserve"> an added value provided by MSCT technique. </w:t>
      </w:r>
      <w:r w:rsidRPr="00435AC2">
        <w:rPr>
          <w:rFonts w:ascii="Garamond" w:hAnsi="Garamond"/>
          <w:sz w:val="20"/>
          <w:szCs w:val="20"/>
          <w:lang w:val="en-GB"/>
        </w:rPr>
        <w:t>For example, cinnabar and red lead</w:t>
      </w:r>
      <w:r w:rsidR="002119A1" w:rsidRPr="00435AC2">
        <w:rPr>
          <w:rFonts w:ascii="Garamond" w:hAnsi="Garamond"/>
          <w:sz w:val="20"/>
          <w:szCs w:val="20"/>
          <w:lang w:val="en-GB"/>
        </w:rPr>
        <w:t xml:space="preserve"> have </w:t>
      </w:r>
      <w:del w:id="913" w:author="Proofed" w:date="2021-03-19T07:41:00Z">
        <w:r w:rsidR="002119A1" w:rsidRPr="00B247F9">
          <w:rPr>
            <w:rFonts w:ascii="Garamond" w:hAnsi="Garamond"/>
            <w:sz w:val="20"/>
            <w:szCs w:val="20"/>
            <w:lang w:val="en-GB"/>
          </w:rPr>
          <w:delText>both</w:delText>
        </w:r>
      </w:del>
      <w:ins w:id="914" w:author="Proofed" w:date="2021-03-19T07:41:00Z">
        <w:r w:rsidR="00D67C80">
          <w:rPr>
            <w:rFonts w:ascii="Garamond" w:hAnsi="Garamond"/>
            <w:sz w:val="20"/>
            <w:szCs w:val="20"/>
            <w:lang w:val="en-GB"/>
          </w:rPr>
          <w:t>the same</w:t>
        </w:r>
      </w:ins>
      <w:r w:rsidR="002119A1" w:rsidRPr="00435AC2">
        <w:rPr>
          <w:rFonts w:ascii="Garamond" w:hAnsi="Garamond"/>
          <w:sz w:val="20"/>
          <w:szCs w:val="20"/>
          <w:lang w:val="en-GB"/>
        </w:rPr>
        <w:t xml:space="preserve"> density</w:t>
      </w:r>
      <w:ins w:id="915" w:author="Proofed" w:date="2021-03-19T07:41:00Z">
        <w:r w:rsidR="00D67C80">
          <w:rPr>
            <w:rFonts w:ascii="Garamond" w:hAnsi="Garamond"/>
            <w:sz w:val="20"/>
            <w:szCs w:val="20"/>
            <w:lang w:val="en-GB"/>
          </w:rPr>
          <w:t>,</w:t>
        </w:r>
      </w:ins>
      <w:r w:rsidRPr="00435AC2">
        <w:rPr>
          <w:rFonts w:ascii="Garamond" w:hAnsi="Garamond"/>
          <w:sz w:val="20"/>
          <w:szCs w:val="20"/>
          <w:lang w:val="en-GB"/>
        </w:rPr>
        <w:t xml:space="preserve"> </w:t>
      </w:r>
      <w:r w:rsidR="00B247F9" w:rsidRPr="00435AC2">
        <w:rPr>
          <w:rFonts w:ascii="Garamond" w:hAnsi="Garamond"/>
          <w:color w:val="FF0000"/>
          <w:sz w:val="20"/>
          <w:szCs w:val="20"/>
          <w:lang w:val="en-GB"/>
        </w:rPr>
        <w:t>but</w:t>
      </w:r>
      <w:r w:rsidRPr="00435AC2">
        <w:rPr>
          <w:rFonts w:ascii="Garamond" w:hAnsi="Garamond"/>
          <w:color w:val="FF0000"/>
          <w:sz w:val="20"/>
          <w:szCs w:val="20"/>
          <w:lang w:val="en-GB"/>
        </w:rPr>
        <w:t xml:space="preserve"> </w:t>
      </w:r>
      <w:del w:id="916" w:author="Proofed" w:date="2021-03-19T07:41:00Z">
        <w:r w:rsidRPr="00B247F9">
          <w:rPr>
            <w:rFonts w:ascii="Garamond" w:hAnsi="Garamond"/>
            <w:color w:val="FF0000"/>
            <w:sz w:val="20"/>
            <w:szCs w:val="20"/>
            <w:lang w:val="en-GB"/>
          </w:rPr>
          <w:delText xml:space="preserve">HU values </w:delText>
        </w:r>
        <w:r w:rsidR="002119A1" w:rsidRPr="00B247F9">
          <w:rPr>
            <w:rFonts w:ascii="Garamond" w:hAnsi="Garamond"/>
            <w:color w:val="FF0000"/>
            <w:sz w:val="20"/>
            <w:szCs w:val="20"/>
            <w:lang w:val="en-GB"/>
          </w:rPr>
          <w:delText xml:space="preserve">of </w:delText>
        </w:r>
      </w:del>
      <w:ins w:id="917" w:author="Proofed" w:date="2021-03-19T07:41:00Z">
        <w:r w:rsidR="00D67C80">
          <w:rPr>
            <w:rFonts w:ascii="Garamond" w:hAnsi="Garamond"/>
            <w:color w:val="FF0000"/>
            <w:sz w:val="20"/>
            <w:szCs w:val="20"/>
            <w:lang w:val="en-GB"/>
          </w:rPr>
          <w:t>their radiodensities are</w:t>
        </w:r>
        <w:r w:rsidR="002119A1" w:rsidRPr="00435AC2">
          <w:rPr>
            <w:rFonts w:ascii="Garamond" w:hAnsi="Garamond"/>
            <w:color w:val="FF0000"/>
            <w:sz w:val="20"/>
            <w:szCs w:val="20"/>
            <w:lang w:val="en-GB"/>
          </w:rPr>
          <w:t xml:space="preserve"> </w:t>
        </w:r>
      </w:ins>
      <w:r w:rsidR="002119A1" w:rsidRPr="00435AC2">
        <w:rPr>
          <w:rFonts w:ascii="Garamond" w:hAnsi="Garamond"/>
          <w:color w:val="FF0000"/>
          <w:sz w:val="20"/>
          <w:szCs w:val="20"/>
          <w:lang w:val="en-GB"/>
        </w:rPr>
        <w:t xml:space="preserve">8.2 </w:t>
      </w:r>
      <w:r w:rsidR="00B247F9" w:rsidRPr="00435AC2">
        <w:rPr>
          <w:rFonts w:ascii="Garamond" w:hAnsi="Garamond"/>
          <w:color w:val="FF0000"/>
          <w:sz w:val="20"/>
          <w:szCs w:val="20"/>
          <w:lang w:val="en-GB"/>
        </w:rPr>
        <w:t xml:space="preserve">HU </w:t>
      </w:r>
      <w:r w:rsidR="002119A1" w:rsidRPr="00435AC2">
        <w:rPr>
          <w:rFonts w:ascii="Garamond" w:hAnsi="Garamond"/>
          <w:color w:val="FF0000"/>
          <w:sz w:val="20"/>
          <w:szCs w:val="20"/>
          <w:lang w:val="en-GB"/>
        </w:rPr>
        <w:t xml:space="preserve">and </w:t>
      </w:r>
      <w:r w:rsidRPr="00435AC2">
        <w:rPr>
          <w:rFonts w:ascii="Garamond" w:hAnsi="Garamond"/>
          <w:color w:val="FF0000"/>
          <w:sz w:val="20"/>
          <w:szCs w:val="20"/>
          <w:lang w:val="en-GB"/>
        </w:rPr>
        <w:t>about</w:t>
      </w:r>
      <w:r w:rsidR="002119A1" w:rsidRPr="00435AC2">
        <w:rPr>
          <w:rFonts w:ascii="Garamond" w:hAnsi="Garamond"/>
          <w:color w:val="FF0000"/>
          <w:sz w:val="20"/>
          <w:szCs w:val="20"/>
          <w:lang w:val="en-GB"/>
        </w:rPr>
        <w:t xml:space="preserve"> 1500 HU</w:t>
      </w:r>
      <w:r w:rsidRPr="00435AC2">
        <w:rPr>
          <w:rFonts w:ascii="Garamond" w:hAnsi="Garamond"/>
          <w:color w:val="FF0000"/>
          <w:sz w:val="20"/>
          <w:szCs w:val="20"/>
          <w:lang w:val="en-GB"/>
        </w:rPr>
        <w:t>, respectively</w:t>
      </w:r>
      <w:r w:rsidR="002119A1" w:rsidRPr="00435AC2">
        <w:rPr>
          <w:rFonts w:ascii="Garamond" w:hAnsi="Garamond"/>
          <w:color w:val="FF0000"/>
          <w:sz w:val="20"/>
          <w:szCs w:val="20"/>
          <w:lang w:val="en-GB"/>
        </w:rPr>
        <w:t xml:space="preserve">. </w:t>
      </w:r>
      <w:r w:rsidR="00B247F9" w:rsidRPr="00435AC2">
        <w:rPr>
          <w:rFonts w:ascii="Garamond" w:hAnsi="Garamond"/>
          <w:color w:val="FF0000"/>
          <w:sz w:val="20"/>
          <w:szCs w:val="20"/>
          <w:lang w:val="en-GB"/>
        </w:rPr>
        <w:t>Similarly</w:t>
      </w:r>
      <w:r w:rsidR="002119A1" w:rsidRPr="00435AC2">
        <w:rPr>
          <w:rFonts w:ascii="Garamond" w:hAnsi="Garamond"/>
          <w:color w:val="FF0000"/>
          <w:sz w:val="20"/>
          <w:szCs w:val="20"/>
          <w:lang w:val="en-GB"/>
        </w:rPr>
        <w:t xml:space="preserve">, </w:t>
      </w:r>
      <w:r w:rsidR="002119A1" w:rsidRPr="00435AC2">
        <w:rPr>
          <w:rFonts w:ascii="Garamond" w:hAnsi="Garamond"/>
          <w:sz w:val="20"/>
          <w:szCs w:val="20"/>
          <w:lang w:val="en-GB"/>
        </w:rPr>
        <w:t xml:space="preserve">azurite and malachite </w:t>
      </w:r>
      <w:ins w:id="918" w:author="Proofed" w:date="2021-03-19T07:41:00Z">
        <w:r w:rsidR="00D67C80">
          <w:rPr>
            <w:rFonts w:ascii="Garamond" w:hAnsi="Garamond"/>
            <w:sz w:val="20"/>
            <w:szCs w:val="20"/>
            <w:lang w:val="en-GB"/>
          </w:rPr>
          <w:t xml:space="preserve">both </w:t>
        </w:r>
      </w:ins>
      <w:r w:rsidR="002119A1" w:rsidRPr="00435AC2">
        <w:rPr>
          <w:rFonts w:ascii="Garamond" w:hAnsi="Garamond"/>
          <w:sz w:val="20"/>
          <w:szCs w:val="20"/>
          <w:lang w:val="en-GB"/>
        </w:rPr>
        <w:t xml:space="preserve">have </w:t>
      </w:r>
      <w:ins w:id="919" w:author="Proofed" w:date="2021-03-19T07:41:00Z">
        <w:r w:rsidR="00D67C80">
          <w:rPr>
            <w:rFonts w:ascii="Garamond" w:hAnsi="Garamond"/>
            <w:sz w:val="20"/>
            <w:szCs w:val="20"/>
            <w:lang w:val="en-GB"/>
          </w:rPr>
          <w:t xml:space="preserve">a </w:t>
        </w:r>
      </w:ins>
      <w:r w:rsidR="002119A1" w:rsidRPr="00435AC2">
        <w:rPr>
          <w:rFonts w:ascii="Garamond" w:hAnsi="Garamond"/>
          <w:sz w:val="20"/>
          <w:szCs w:val="20"/>
          <w:lang w:val="en-GB"/>
        </w:rPr>
        <w:t xml:space="preserve">density </w:t>
      </w:r>
      <w:del w:id="920" w:author="Proofed" w:date="2021-03-19T07:41:00Z">
        <w:r w:rsidR="002119A1" w:rsidRPr="00662819">
          <w:rPr>
            <w:rFonts w:ascii="Garamond" w:hAnsi="Garamond"/>
            <w:sz w:val="20"/>
            <w:szCs w:val="20"/>
            <w:lang w:val="en-GB"/>
          </w:rPr>
          <w:delText xml:space="preserve">values </w:delText>
        </w:r>
      </w:del>
      <w:r w:rsidR="002119A1" w:rsidRPr="00435AC2">
        <w:rPr>
          <w:rFonts w:ascii="Garamond" w:hAnsi="Garamond"/>
          <w:sz w:val="20"/>
          <w:szCs w:val="20"/>
          <w:lang w:val="en-GB"/>
        </w:rPr>
        <w:t>of 3.8 g/cm</w:t>
      </w:r>
      <w:r w:rsidR="002119A1" w:rsidRPr="00435AC2">
        <w:rPr>
          <w:rFonts w:ascii="Garamond" w:hAnsi="Garamond"/>
          <w:sz w:val="20"/>
          <w:szCs w:val="20"/>
          <w:vertAlign w:val="superscript"/>
          <w:lang w:val="en-GB"/>
        </w:rPr>
        <w:t>3</w:t>
      </w:r>
      <w:r w:rsidR="002119A1" w:rsidRPr="00435AC2">
        <w:rPr>
          <w:rFonts w:ascii="Garamond" w:hAnsi="Garamond"/>
          <w:sz w:val="20"/>
          <w:szCs w:val="20"/>
          <w:lang w:val="en-GB"/>
        </w:rPr>
        <w:t xml:space="preserve">, but </w:t>
      </w:r>
      <w:ins w:id="921" w:author="Proofed" w:date="2021-03-19T07:41:00Z">
        <w:r w:rsidR="00D67C80">
          <w:rPr>
            <w:rFonts w:ascii="Garamond" w:hAnsi="Garamond"/>
            <w:sz w:val="20"/>
            <w:szCs w:val="20"/>
            <w:lang w:val="en-GB"/>
          </w:rPr>
          <w:t xml:space="preserve">they have </w:t>
        </w:r>
      </w:ins>
      <w:r w:rsidR="002119A1" w:rsidRPr="00435AC2">
        <w:rPr>
          <w:rFonts w:ascii="Garamond" w:hAnsi="Garamond"/>
          <w:sz w:val="20"/>
          <w:szCs w:val="20"/>
          <w:lang w:val="en-GB"/>
        </w:rPr>
        <w:t xml:space="preserve">different </w:t>
      </w:r>
      <w:del w:id="922" w:author="Proofed" w:date="2021-03-19T07:41:00Z">
        <w:r w:rsidR="002119A1" w:rsidRPr="00662819">
          <w:rPr>
            <w:rFonts w:ascii="Garamond" w:hAnsi="Garamond"/>
            <w:sz w:val="20"/>
            <w:szCs w:val="20"/>
            <w:lang w:val="en-GB"/>
          </w:rPr>
          <w:delText>HU values</w:delText>
        </w:r>
      </w:del>
      <w:ins w:id="923" w:author="Proofed" w:date="2021-03-19T07:41:00Z">
        <w:r w:rsidR="00D67C80">
          <w:rPr>
            <w:rFonts w:ascii="Garamond" w:hAnsi="Garamond"/>
            <w:sz w:val="20"/>
            <w:szCs w:val="20"/>
            <w:lang w:val="en-GB"/>
          </w:rPr>
          <w:t>radiodensities</w:t>
        </w:r>
      </w:ins>
      <w:r w:rsidR="00B247F9" w:rsidRPr="00435AC2">
        <w:rPr>
          <w:rFonts w:ascii="Garamond" w:hAnsi="Garamond"/>
          <w:sz w:val="20"/>
          <w:szCs w:val="20"/>
          <w:lang w:val="en-GB"/>
        </w:rPr>
        <w:t xml:space="preserve"> </w:t>
      </w:r>
      <w:r w:rsidR="00B247F9" w:rsidRPr="00435AC2">
        <w:rPr>
          <w:rFonts w:ascii="Garamond" w:hAnsi="Garamond"/>
          <w:color w:val="FF0000"/>
          <w:sz w:val="20"/>
          <w:szCs w:val="20"/>
          <w:lang w:val="en-GB"/>
        </w:rPr>
        <w:t>(356</w:t>
      </w:r>
      <w:r w:rsidR="00D67C80">
        <w:rPr>
          <w:rFonts w:ascii="Garamond" w:hAnsi="Garamond"/>
          <w:color w:val="FF0000"/>
          <w:sz w:val="20"/>
          <w:szCs w:val="20"/>
          <w:lang w:val="en-GB"/>
        </w:rPr>
        <w:t xml:space="preserve"> </w:t>
      </w:r>
      <w:del w:id="924" w:author="Proofed" w:date="2021-03-19T07:41:00Z">
        <w:r w:rsidR="00B247F9" w:rsidRPr="00B247F9">
          <w:rPr>
            <w:rFonts w:ascii="Garamond" w:hAnsi="Garamond"/>
            <w:color w:val="FF0000"/>
            <w:sz w:val="20"/>
            <w:szCs w:val="20"/>
            <w:lang w:val="en-GB"/>
          </w:rPr>
          <w:delText>HU vs</w:delText>
        </w:r>
      </w:del>
      <w:ins w:id="925" w:author="Proofed" w:date="2021-03-19T07:41:00Z">
        <w:r w:rsidR="00D67C80">
          <w:rPr>
            <w:rFonts w:ascii="Garamond" w:hAnsi="Garamond"/>
            <w:color w:val="FF0000"/>
            <w:sz w:val="20"/>
            <w:szCs w:val="20"/>
            <w:lang w:val="en-GB"/>
          </w:rPr>
          <w:t>and</w:t>
        </w:r>
      </w:ins>
      <w:r w:rsidR="00B247F9" w:rsidRPr="00435AC2">
        <w:rPr>
          <w:rFonts w:ascii="Garamond" w:hAnsi="Garamond"/>
          <w:color w:val="FF0000"/>
          <w:sz w:val="20"/>
          <w:szCs w:val="20"/>
          <w:lang w:val="en-GB"/>
        </w:rPr>
        <w:t xml:space="preserve"> 674 HU</w:t>
      </w:r>
      <w:ins w:id="926" w:author="Proofed" w:date="2021-03-19T07:41:00Z">
        <w:r w:rsidR="00D67C80">
          <w:rPr>
            <w:rFonts w:ascii="Garamond" w:hAnsi="Garamond"/>
            <w:color w:val="FF0000"/>
            <w:sz w:val="20"/>
            <w:szCs w:val="20"/>
            <w:lang w:val="en-GB"/>
          </w:rPr>
          <w:t>, respectively</w:t>
        </w:r>
      </w:ins>
      <w:r w:rsidR="00B247F9" w:rsidRPr="00435AC2">
        <w:rPr>
          <w:rFonts w:ascii="Garamond" w:hAnsi="Garamond"/>
          <w:color w:val="FF0000"/>
          <w:sz w:val="20"/>
          <w:szCs w:val="20"/>
          <w:lang w:val="en-GB"/>
        </w:rPr>
        <w:t>)</w:t>
      </w:r>
      <w:r w:rsidR="002119A1" w:rsidRPr="00435AC2">
        <w:rPr>
          <w:rFonts w:ascii="Garamond" w:hAnsi="Garamond"/>
          <w:color w:val="FF0000"/>
          <w:sz w:val="20"/>
          <w:szCs w:val="20"/>
          <w:lang w:val="en-GB"/>
        </w:rPr>
        <w:t>.</w:t>
      </w:r>
      <w:r w:rsidR="002119A1" w:rsidRPr="00435AC2">
        <w:rPr>
          <w:rFonts w:ascii="Garamond" w:hAnsi="Garamond"/>
          <w:sz w:val="20"/>
          <w:szCs w:val="20"/>
          <w:lang w:val="en-GB"/>
        </w:rPr>
        <w:t xml:space="preserve"> </w:t>
      </w:r>
      <w:r w:rsidR="00B247F9" w:rsidRPr="00435AC2">
        <w:rPr>
          <w:rFonts w:ascii="Garamond" w:hAnsi="Garamond"/>
          <w:color w:val="FF0000"/>
          <w:sz w:val="20"/>
          <w:szCs w:val="20"/>
          <w:lang w:val="en-GB"/>
        </w:rPr>
        <w:t xml:space="preserve">In this case, </w:t>
      </w:r>
      <w:r w:rsidR="007E0D73" w:rsidRPr="00435AC2">
        <w:rPr>
          <w:rFonts w:ascii="Garamond" w:hAnsi="Garamond"/>
          <w:color w:val="FF0000"/>
          <w:sz w:val="20"/>
          <w:szCs w:val="20"/>
          <w:lang w:val="en-GB"/>
        </w:rPr>
        <w:t>h</w:t>
      </w:r>
      <w:r w:rsidR="00B247F9" w:rsidRPr="00435AC2">
        <w:rPr>
          <w:rFonts w:ascii="Garamond" w:hAnsi="Garamond"/>
          <w:color w:val="FF0000"/>
          <w:sz w:val="20"/>
          <w:szCs w:val="20"/>
          <w:lang w:val="en-GB"/>
        </w:rPr>
        <w:t>owever, the observed differences</w:t>
      </w:r>
      <w:r w:rsidR="002119A1" w:rsidRPr="00435AC2">
        <w:rPr>
          <w:rFonts w:ascii="Garamond" w:hAnsi="Garamond"/>
          <w:color w:val="FF0000"/>
          <w:sz w:val="20"/>
          <w:szCs w:val="20"/>
          <w:lang w:val="en-GB"/>
        </w:rPr>
        <w:t xml:space="preserve"> </w:t>
      </w:r>
      <w:del w:id="927" w:author="Proofed" w:date="2021-03-19T07:41:00Z">
        <w:r w:rsidR="00BD323B">
          <w:rPr>
            <w:rFonts w:ascii="Garamond" w:hAnsi="Garamond"/>
            <w:color w:val="FF0000"/>
            <w:sz w:val="20"/>
            <w:szCs w:val="20"/>
            <w:lang w:val="en-GB"/>
          </w:rPr>
          <w:delText>are</w:delText>
        </w:r>
      </w:del>
      <w:ins w:id="928" w:author="Proofed" w:date="2021-03-19T07:41:00Z">
        <w:r w:rsidR="00B11C62">
          <w:rPr>
            <w:rFonts w:ascii="Garamond" w:hAnsi="Garamond"/>
            <w:color w:val="FF0000"/>
            <w:sz w:val="20"/>
            <w:szCs w:val="20"/>
            <w:lang w:val="en-GB"/>
          </w:rPr>
          <w:t>we</w:t>
        </w:r>
        <w:r w:rsidR="00BD323B" w:rsidRPr="00435AC2">
          <w:rPr>
            <w:rFonts w:ascii="Garamond" w:hAnsi="Garamond"/>
            <w:color w:val="FF0000"/>
            <w:sz w:val="20"/>
            <w:szCs w:val="20"/>
            <w:lang w:val="en-GB"/>
          </w:rPr>
          <w:t>re</w:t>
        </w:r>
      </w:ins>
      <w:r w:rsidR="00BD323B" w:rsidRPr="00435AC2">
        <w:rPr>
          <w:rFonts w:ascii="Garamond" w:hAnsi="Garamond"/>
          <w:color w:val="FF0000"/>
          <w:sz w:val="20"/>
          <w:szCs w:val="20"/>
          <w:lang w:val="en-GB"/>
        </w:rPr>
        <w:t xml:space="preserve"> </w:t>
      </w:r>
      <w:r w:rsidR="002119A1" w:rsidRPr="00435AC2">
        <w:rPr>
          <w:rFonts w:ascii="Garamond" w:hAnsi="Garamond"/>
          <w:sz w:val="20"/>
          <w:szCs w:val="20"/>
          <w:lang w:val="en-GB"/>
        </w:rPr>
        <w:t xml:space="preserve">probably due to </w:t>
      </w:r>
      <w:del w:id="929" w:author="Proofed" w:date="2021-03-19T07:41:00Z">
        <w:r w:rsidR="002119A1" w:rsidRPr="00662819">
          <w:rPr>
            <w:rFonts w:ascii="Garamond" w:hAnsi="Garamond"/>
            <w:sz w:val="20"/>
            <w:szCs w:val="20"/>
            <w:lang w:val="en-GB"/>
          </w:rPr>
          <w:delText xml:space="preserve">the </w:delText>
        </w:r>
      </w:del>
      <w:r w:rsidR="002119A1" w:rsidRPr="00435AC2">
        <w:rPr>
          <w:rFonts w:ascii="Garamond" w:hAnsi="Garamond"/>
          <w:sz w:val="20"/>
          <w:szCs w:val="20"/>
          <w:lang w:val="en-GB"/>
        </w:rPr>
        <w:t xml:space="preserve">inhomogeneities </w:t>
      </w:r>
      <w:del w:id="930" w:author="Proofed" w:date="2021-03-19T07:41:00Z">
        <w:r w:rsidR="002119A1" w:rsidRPr="00662819">
          <w:rPr>
            <w:rFonts w:ascii="Garamond" w:hAnsi="Garamond"/>
            <w:sz w:val="20"/>
            <w:szCs w:val="20"/>
            <w:lang w:val="en-GB"/>
          </w:rPr>
          <w:delText>of</w:delText>
        </w:r>
      </w:del>
      <w:ins w:id="931" w:author="Proofed" w:date="2021-03-19T07:41:00Z">
        <w:r w:rsidR="00945BF3">
          <w:rPr>
            <w:rFonts w:ascii="Garamond" w:hAnsi="Garamond"/>
            <w:sz w:val="20"/>
            <w:szCs w:val="20"/>
            <w:lang w:val="en-GB"/>
          </w:rPr>
          <w:t>in</w:t>
        </w:r>
      </w:ins>
      <w:r w:rsidR="002119A1" w:rsidRPr="00435AC2">
        <w:rPr>
          <w:rFonts w:ascii="Garamond" w:hAnsi="Garamond"/>
          <w:sz w:val="20"/>
          <w:szCs w:val="20"/>
          <w:lang w:val="en-GB"/>
        </w:rPr>
        <w:t xml:space="preserve"> the pigment layer</w:t>
      </w:r>
      <w:del w:id="932" w:author="Proofed" w:date="2021-03-19T07:41:00Z">
        <w:r w:rsidR="004D148A">
          <w:rPr>
            <w:rFonts w:ascii="Garamond" w:hAnsi="Garamond"/>
            <w:sz w:val="20"/>
            <w:szCs w:val="20"/>
            <w:lang w:val="en-GB"/>
          </w:rPr>
          <w:delText>,</w:delText>
        </w:r>
        <w:r w:rsidR="002119A1" w:rsidRPr="00662819">
          <w:rPr>
            <w:rFonts w:ascii="Garamond" w:hAnsi="Garamond"/>
            <w:sz w:val="20"/>
            <w:szCs w:val="20"/>
            <w:lang w:val="en-GB"/>
          </w:rPr>
          <w:delText xml:space="preserve"> which measure</w:delText>
        </w:r>
      </w:del>
      <w:ins w:id="933" w:author="Proofed" w:date="2021-03-19T07:41:00Z">
        <w:r w:rsidR="002119A1" w:rsidRPr="00435AC2">
          <w:rPr>
            <w:rFonts w:ascii="Garamond" w:hAnsi="Garamond"/>
            <w:sz w:val="20"/>
            <w:szCs w:val="20"/>
            <w:lang w:val="en-GB"/>
          </w:rPr>
          <w:t xml:space="preserve"> measur</w:t>
        </w:r>
        <w:r w:rsidR="00B11C62">
          <w:rPr>
            <w:rFonts w:ascii="Garamond" w:hAnsi="Garamond"/>
            <w:sz w:val="20"/>
            <w:szCs w:val="20"/>
            <w:lang w:val="en-GB"/>
          </w:rPr>
          <w:t>ing</w:t>
        </w:r>
      </w:ins>
      <w:r w:rsidR="002119A1" w:rsidRPr="00435AC2">
        <w:rPr>
          <w:rFonts w:ascii="Garamond" w:hAnsi="Garamond"/>
          <w:sz w:val="20"/>
          <w:szCs w:val="20"/>
          <w:lang w:val="en-GB"/>
        </w:rPr>
        <w:t xml:space="preserve"> less than 0.6 mm </w:t>
      </w:r>
      <w:r w:rsidR="002119A1" w:rsidRPr="00435AC2">
        <w:rPr>
          <w:rFonts w:ascii="Garamond" w:hAnsi="Garamond"/>
          <w:sz w:val="20"/>
          <w:szCs w:val="20"/>
          <w:lang w:val="en-GB"/>
        </w:rPr>
        <w:t>(</w:t>
      </w:r>
      <w:ins w:id="934" w:author="Proofed" w:date="2021-03-19T07:41:00Z">
        <w:r w:rsidR="00945BF3">
          <w:rPr>
            <w:rFonts w:ascii="Garamond" w:hAnsi="Garamond"/>
            <w:sz w:val="20"/>
            <w:szCs w:val="20"/>
            <w:lang w:val="en-GB"/>
          </w:rPr>
          <w:t xml:space="preserve">less than the </w:t>
        </w:r>
      </w:ins>
      <w:r w:rsidR="002119A1" w:rsidRPr="00435AC2">
        <w:rPr>
          <w:rFonts w:ascii="Garamond" w:hAnsi="Garamond"/>
          <w:sz w:val="20"/>
          <w:szCs w:val="20"/>
          <w:lang w:val="en-GB"/>
        </w:rPr>
        <w:t>CT slice thickness). Azurite is less opaque than malachite</w:t>
      </w:r>
      <w:ins w:id="935" w:author="Proofed" w:date="2021-03-19T07:41:00Z">
        <w:r w:rsidR="00945BF3">
          <w:rPr>
            <w:rFonts w:ascii="Garamond" w:hAnsi="Garamond"/>
            <w:sz w:val="20"/>
            <w:szCs w:val="20"/>
            <w:lang w:val="en-GB"/>
          </w:rPr>
          <w:t>,</w:t>
        </w:r>
      </w:ins>
      <w:r w:rsidR="002119A1" w:rsidRPr="00435AC2">
        <w:rPr>
          <w:rFonts w:ascii="Garamond" w:hAnsi="Garamond"/>
          <w:sz w:val="20"/>
          <w:szCs w:val="20"/>
          <w:lang w:val="en-GB"/>
        </w:rPr>
        <w:t xml:space="preserve"> and </w:t>
      </w:r>
      <w:del w:id="936" w:author="Proofed" w:date="2021-03-19T07:41:00Z">
        <w:r w:rsidR="002119A1" w:rsidRPr="00662819">
          <w:rPr>
            <w:rFonts w:ascii="Garamond" w:hAnsi="Garamond"/>
            <w:sz w:val="20"/>
            <w:szCs w:val="20"/>
            <w:lang w:val="en-GB"/>
          </w:rPr>
          <w:delText>probably an area with less</w:delText>
        </w:r>
      </w:del>
      <w:ins w:id="937" w:author="Proofed" w:date="2021-03-19T07:41:00Z">
        <w:r w:rsidR="00945BF3">
          <w:rPr>
            <w:rFonts w:ascii="Garamond" w:hAnsi="Garamond"/>
            <w:sz w:val="20"/>
            <w:szCs w:val="20"/>
            <w:lang w:val="en-GB"/>
          </w:rPr>
          <w:t xml:space="preserve">it is </w:t>
        </w:r>
        <w:r w:rsidR="002119A1" w:rsidRPr="00435AC2">
          <w:rPr>
            <w:rFonts w:ascii="Garamond" w:hAnsi="Garamond"/>
            <w:sz w:val="20"/>
            <w:szCs w:val="20"/>
            <w:lang w:val="en-GB"/>
          </w:rPr>
          <w:t>probabl</w:t>
        </w:r>
        <w:r w:rsidR="00945BF3">
          <w:rPr>
            <w:rFonts w:ascii="Garamond" w:hAnsi="Garamond"/>
            <w:sz w:val="20"/>
            <w:szCs w:val="20"/>
            <w:lang w:val="en-GB"/>
          </w:rPr>
          <w:t>e that the</w:t>
        </w:r>
      </w:ins>
      <w:r w:rsidR="002119A1" w:rsidRPr="00435AC2">
        <w:rPr>
          <w:rFonts w:ascii="Garamond" w:hAnsi="Garamond"/>
          <w:sz w:val="20"/>
          <w:szCs w:val="20"/>
          <w:lang w:val="en-GB"/>
        </w:rPr>
        <w:t xml:space="preserve"> </w:t>
      </w:r>
      <w:r w:rsidR="00945BF3" w:rsidRPr="00435AC2">
        <w:rPr>
          <w:rFonts w:ascii="Garamond" w:hAnsi="Garamond"/>
          <w:sz w:val="20"/>
          <w:szCs w:val="20"/>
          <w:lang w:val="en-GB"/>
        </w:rPr>
        <w:t xml:space="preserve">concentration of azurite </w:t>
      </w:r>
      <w:del w:id="938" w:author="Proofed" w:date="2021-03-19T07:41:00Z">
        <w:r w:rsidR="002119A1" w:rsidRPr="00662819">
          <w:rPr>
            <w:rFonts w:ascii="Garamond" w:hAnsi="Garamond"/>
            <w:sz w:val="20"/>
            <w:szCs w:val="20"/>
            <w:lang w:val="en-GB"/>
          </w:rPr>
          <w:delText>was</w:delText>
        </w:r>
      </w:del>
      <w:ins w:id="939" w:author="Proofed" w:date="2021-03-19T07:41:00Z">
        <w:r w:rsidR="003D0989">
          <w:rPr>
            <w:rFonts w:ascii="Garamond" w:hAnsi="Garamond"/>
            <w:sz w:val="20"/>
            <w:szCs w:val="20"/>
            <w:lang w:val="en-GB"/>
          </w:rPr>
          <w:t>in</w:t>
        </w:r>
        <w:r w:rsidR="00945BF3">
          <w:rPr>
            <w:rFonts w:ascii="Garamond" w:hAnsi="Garamond"/>
            <w:sz w:val="20"/>
            <w:szCs w:val="20"/>
            <w:lang w:val="en-GB"/>
          </w:rPr>
          <w:t xml:space="preserve"> </w:t>
        </w:r>
        <w:r w:rsidR="00B11C62">
          <w:rPr>
            <w:rFonts w:ascii="Garamond" w:hAnsi="Garamond"/>
            <w:sz w:val="20"/>
            <w:szCs w:val="20"/>
            <w:lang w:val="en-GB"/>
          </w:rPr>
          <w:t>its</w:t>
        </w:r>
      </w:ins>
      <w:r w:rsidR="00945BF3">
        <w:rPr>
          <w:rFonts w:ascii="Garamond" w:hAnsi="Garamond"/>
          <w:sz w:val="20"/>
          <w:szCs w:val="20"/>
          <w:lang w:val="en-GB"/>
        </w:rPr>
        <w:t xml:space="preserve"> measured</w:t>
      </w:r>
      <w:del w:id="940" w:author="Proofed" w:date="2021-03-19T07:41:00Z">
        <w:r w:rsidR="002119A1" w:rsidRPr="00662819">
          <w:rPr>
            <w:rFonts w:ascii="Garamond" w:hAnsi="Garamond"/>
            <w:sz w:val="20"/>
            <w:szCs w:val="20"/>
            <w:lang w:val="en-GB"/>
          </w:rPr>
          <w:delText>.</w:delText>
        </w:r>
      </w:del>
      <w:ins w:id="941" w:author="Proofed" w:date="2021-03-19T07:41:00Z">
        <w:r w:rsidR="00945BF3">
          <w:rPr>
            <w:rFonts w:ascii="Garamond" w:hAnsi="Garamond"/>
            <w:sz w:val="20"/>
            <w:szCs w:val="20"/>
            <w:lang w:val="en-GB"/>
          </w:rPr>
          <w:t xml:space="preserve"> </w:t>
        </w:r>
        <w:r w:rsidR="002119A1" w:rsidRPr="00435AC2">
          <w:rPr>
            <w:rFonts w:ascii="Garamond" w:hAnsi="Garamond"/>
            <w:sz w:val="20"/>
            <w:szCs w:val="20"/>
            <w:lang w:val="en-GB"/>
          </w:rPr>
          <w:t xml:space="preserve">area </w:t>
        </w:r>
        <w:r w:rsidR="00945BF3">
          <w:rPr>
            <w:rFonts w:ascii="Garamond" w:hAnsi="Garamond"/>
            <w:sz w:val="20"/>
            <w:szCs w:val="20"/>
            <w:lang w:val="en-GB"/>
          </w:rPr>
          <w:t xml:space="preserve">was </w:t>
        </w:r>
        <w:r w:rsidR="002119A1" w:rsidRPr="00435AC2">
          <w:rPr>
            <w:rFonts w:ascii="Garamond" w:hAnsi="Garamond"/>
            <w:sz w:val="20"/>
            <w:szCs w:val="20"/>
            <w:lang w:val="en-GB"/>
          </w:rPr>
          <w:t xml:space="preserve">less </w:t>
        </w:r>
        <w:r w:rsidR="003D0989">
          <w:rPr>
            <w:rFonts w:ascii="Garamond" w:hAnsi="Garamond"/>
            <w:sz w:val="20"/>
            <w:szCs w:val="20"/>
            <w:lang w:val="en-GB"/>
          </w:rPr>
          <w:t>than the corresponding concentration of malachite</w:t>
        </w:r>
        <w:r w:rsidR="002119A1" w:rsidRPr="00435AC2">
          <w:rPr>
            <w:rFonts w:ascii="Garamond" w:hAnsi="Garamond"/>
            <w:sz w:val="20"/>
            <w:szCs w:val="20"/>
            <w:lang w:val="en-GB"/>
          </w:rPr>
          <w:t>.</w:t>
        </w:r>
      </w:ins>
      <w:r w:rsidR="002119A1" w:rsidRPr="00435AC2">
        <w:rPr>
          <w:rFonts w:ascii="Garamond" w:hAnsi="Garamond"/>
          <w:sz w:val="20"/>
          <w:szCs w:val="20"/>
          <w:lang w:val="en-GB"/>
        </w:rPr>
        <w:t xml:space="preserve"> </w:t>
      </w:r>
    </w:p>
    <w:p w14:paraId="74446ECF" w14:textId="1B37946D" w:rsidR="002119A1" w:rsidRPr="00435AC2" w:rsidRDefault="002119A1" w:rsidP="00662819">
      <w:pPr>
        <w:pStyle w:val="Default"/>
        <w:jc w:val="both"/>
        <w:rPr>
          <w:rFonts w:ascii="Garamond" w:hAnsi="Garamond"/>
          <w:sz w:val="20"/>
          <w:szCs w:val="20"/>
          <w:lang w:val="en-GB"/>
        </w:rPr>
      </w:pPr>
      <w:r w:rsidRPr="00435AC2">
        <w:rPr>
          <w:rFonts w:ascii="Garamond" w:hAnsi="Garamond"/>
          <w:color w:val="FF0000"/>
          <w:sz w:val="20"/>
          <w:szCs w:val="20"/>
          <w:lang w:val="en-GB"/>
        </w:rPr>
        <w:t xml:space="preserve">Finally, </w:t>
      </w:r>
      <w:del w:id="942" w:author="Proofed" w:date="2021-03-19T07:41:00Z">
        <w:r w:rsidR="00034CC8" w:rsidRPr="00034CC8">
          <w:rPr>
            <w:rFonts w:ascii="Garamond" w:hAnsi="Garamond"/>
            <w:color w:val="FF0000"/>
            <w:sz w:val="20"/>
            <w:szCs w:val="20"/>
            <w:lang w:val="en-GB"/>
          </w:rPr>
          <w:delText>a</w:delText>
        </w:r>
        <w:r w:rsidR="007E0D73">
          <w:rPr>
            <w:rFonts w:ascii="Garamond" w:hAnsi="Garamond"/>
            <w:color w:val="FF0000"/>
            <w:sz w:val="20"/>
            <w:szCs w:val="20"/>
            <w:lang w:val="en-GB"/>
          </w:rPr>
          <w:delText>n</w:delText>
        </w:r>
        <w:r w:rsidR="00034CC8" w:rsidRPr="00034CC8">
          <w:rPr>
            <w:rFonts w:ascii="Garamond" w:hAnsi="Garamond"/>
            <w:color w:val="FF0000"/>
            <w:sz w:val="20"/>
            <w:szCs w:val="20"/>
            <w:lang w:val="en-GB"/>
          </w:rPr>
          <w:delText xml:space="preserve"> MSCT</w:delText>
        </w:r>
      </w:del>
      <w:ins w:id="943" w:author="Proofed" w:date="2021-03-19T07:41:00Z">
        <w:r w:rsidR="00034CC8" w:rsidRPr="00435AC2">
          <w:rPr>
            <w:rFonts w:ascii="Garamond" w:hAnsi="Garamond"/>
            <w:color w:val="FF0000"/>
            <w:sz w:val="20"/>
            <w:szCs w:val="20"/>
            <w:lang w:val="en-GB"/>
          </w:rPr>
          <w:t>a</w:t>
        </w:r>
      </w:ins>
      <w:r w:rsidR="000E67D1">
        <w:rPr>
          <w:rFonts w:ascii="Garamond" w:hAnsi="Garamond"/>
          <w:color w:val="FF0000"/>
          <w:sz w:val="20"/>
          <w:szCs w:val="20"/>
          <w:lang w:val="en-GB"/>
        </w:rPr>
        <w:t xml:space="preserve"> drawback </w:t>
      </w:r>
      <w:ins w:id="944" w:author="Proofed" w:date="2021-03-19T07:41:00Z">
        <w:r w:rsidR="000E67D1">
          <w:rPr>
            <w:rFonts w:ascii="Garamond" w:hAnsi="Garamond"/>
            <w:color w:val="FF0000"/>
            <w:sz w:val="20"/>
            <w:szCs w:val="20"/>
            <w:lang w:val="en-GB"/>
          </w:rPr>
          <w:t>of</w:t>
        </w:r>
        <w:r w:rsidR="00034CC8" w:rsidRPr="00435AC2">
          <w:rPr>
            <w:rFonts w:ascii="Garamond" w:hAnsi="Garamond"/>
            <w:color w:val="FF0000"/>
            <w:sz w:val="20"/>
            <w:szCs w:val="20"/>
            <w:lang w:val="en-GB"/>
          </w:rPr>
          <w:t xml:space="preserve"> MSCT </w:t>
        </w:r>
      </w:ins>
      <w:r w:rsidR="00E706EA" w:rsidRPr="00435AC2">
        <w:rPr>
          <w:rFonts w:ascii="Garamond" w:hAnsi="Garamond"/>
          <w:color w:val="FF0000"/>
          <w:sz w:val="20"/>
          <w:szCs w:val="20"/>
          <w:lang w:val="en-GB"/>
        </w:rPr>
        <w:t xml:space="preserve">must be </w:t>
      </w:r>
      <w:del w:id="945" w:author="Proofed" w:date="2021-03-19T07:41:00Z">
        <w:r w:rsidR="00E706EA">
          <w:rPr>
            <w:rFonts w:ascii="Garamond" w:hAnsi="Garamond"/>
            <w:color w:val="FF0000"/>
            <w:sz w:val="20"/>
            <w:szCs w:val="20"/>
            <w:lang w:val="en-GB"/>
          </w:rPr>
          <w:delText>outlined</w:delText>
        </w:r>
      </w:del>
      <w:ins w:id="946" w:author="Proofed" w:date="2021-03-19T07:41:00Z">
        <w:r w:rsidR="000E67D1">
          <w:rPr>
            <w:rFonts w:ascii="Garamond" w:hAnsi="Garamond"/>
            <w:color w:val="FF0000"/>
            <w:sz w:val="20"/>
            <w:szCs w:val="20"/>
            <w:lang w:val="en-GB"/>
          </w:rPr>
          <w:t>mentioned</w:t>
        </w:r>
      </w:ins>
      <w:r w:rsidR="00E706EA" w:rsidRPr="00435AC2">
        <w:rPr>
          <w:rFonts w:ascii="Garamond" w:hAnsi="Garamond"/>
          <w:color w:val="FF0000"/>
          <w:sz w:val="20"/>
          <w:szCs w:val="20"/>
          <w:lang w:val="en-GB"/>
        </w:rPr>
        <w:t>. T</w:t>
      </w:r>
      <w:r w:rsidRPr="00435AC2">
        <w:rPr>
          <w:rFonts w:ascii="Garamond" w:hAnsi="Garamond"/>
          <w:color w:val="FF0000"/>
          <w:sz w:val="20"/>
          <w:szCs w:val="20"/>
          <w:lang w:val="en-GB"/>
        </w:rPr>
        <w:t xml:space="preserve">he estimated </w:t>
      </w:r>
      <w:r w:rsidR="00034CC8" w:rsidRPr="00435AC2">
        <w:rPr>
          <w:rFonts w:ascii="Garamond" w:hAnsi="Garamond"/>
          <w:color w:val="FF0000"/>
          <w:sz w:val="20"/>
          <w:szCs w:val="20"/>
          <w:lang w:val="en-GB"/>
        </w:rPr>
        <w:t xml:space="preserve">HU </w:t>
      </w:r>
      <w:ins w:id="947" w:author="Proofed" w:date="2021-03-19T07:41:00Z">
        <w:r w:rsidR="004E6F30">
          <w:rPr>
            <w:rFonts w:ascii="Garamond" w:hAnsi="Garamond"/>
            <w:color w:val="FF0000"/>
            <w:sz w:val="20"/>
            <w:szCs w:val="20"/>
            <w:lang w:val="en-GB"/>
          </w:rPr>
          <w:t xml:space="preserve">values of </w:t>
        </w:r>
      </w:ins>
      <w:r w:rsidRPr="00435AC2">
        <w:rPr>
          <w:rFonts w:ascii="Garamond" w:hAnsi="Garamond"/>
          <w:color w:val="FF0000"/>
          <w:sz w:val="20"/>
          <w:szCs w:val="20"/>
          <w:lang w:val="en-GB"/>
        </w:rPr>
        <w:t>madde</w:t>
      </w:r>
      <w:r w:rsidR="00E706EA" w:rsidRPr="00435AC2">
        <w:rPr>
          <w:rFonts w:ascii="Garamond" w:hAnsi="Garamond"/>
          <w:color w:val="FF0000"/>
          <w:sz w:val="20"/>
          <w:szCs w:val="20"/>
          <w:lang w:val="en-GB"/>
        </w:rPr>
        <w:t xml:space="preserve">r lake </w:t>
      </w:r>
      <w:del w:id="948" w:author="Proofed" w:date="2021-03-19T07:41:00Z">
        <w:r w:rsidR="00E706EA">
          <w:rPr>
            <w:rFonts w:ascii="Garamond" w:hAnsi="Garamond"/>
            <w:color w:val="FF0000"/>
            <w:sz w:val="20"/>
            <w:szCs w:val="20"/>
            <w:lang w:val="en-GB"/>
          </w:rPr>
          <w:delText xml:space="preserve">values </w:delText>
        </w:r>
      </w:del>
      <w:r w:rsidR="00E706EA" w:rsidRPr="00435AC2">
        <w:rPr>
          <w:rFonts w:ascii="Garamond" w:hAnsi="Garamond"/>
          <w:color w:val="FF0000"/>
          <w:sz w:val="20"/>
          <w:szCs w:val="20"/>
          <w:lang w:val="en-GB"/>
        </w:rPr>
        <w:t>are not realistic</w:t>
      </w:r>
      <w:r w:rsidR="007E0D73" w:rsidRPr="00435AC2">
        <w:rPr>
          <w:rFonts w:ascii="Garamond" w:hAnsi="Garamond"/>
          <w:color w:val="FF0000"/>
          <w:sz w:val="20"/>
          <w:szCs w:val="20"/>
          <w:lang w:val="en-GB"/>
        </w:rPr>
        <w:t>,</w:t>
      </w:r>
      <w:r w:rsidR="00E706EA" w:rsidRPr="00435AC2">
        <w:rPr>
          <w:rFonts w:ascii="Garamond" w:hAnsi="Garamond"/>
          <w:color w:val="FF0000"/>
          <w:sz w:val="20"/>
          <w:szCs w:val="20"/>
          <w:lang w:val="en-GB"/>
        </w:rPr>
        <w:t xml:space="preserve"> and this can be </w:t>
      </w:r>
      <w:r w:rsidR="00D312B0" w:rsidRPr="00435AC2">
        <w:rPr>
          <w:rFonts w:ascii="Garamond" w:hAnsi="Garamond"/>
          <w:color w:val="FF0000"/>
          <w:sz w:val="20"/>
          <w:szCs w:val="20"/>
          <w:lang w:val="en-GB"/>
        </w:rPr>
        <w:t xml:space="preserve">explained </w:t>
      </w:r>
      <w:ins w:id="949" w:author="Proofed" w:date="2021-03-19T07:41:00Z">
        <w:r w:rsidR="004E6F30">
          <w:rPr>
            <w:rFonts w:ascii="Garamond" w:hAnsi="Garamond"/>
            <w:color w:val="FF0000"/>
            <w:sz w:val="20"/>
            <w:szCs w:val="20"/>
            <w:lang w:val="en-GB"/>
          </w:rPr>
          <w:t xml:space="preserve">by </w:t>
        </w:r>
      </w:ins>
      <w:r w:rsidR="00D312B0" w:rsidRPr="00435AC2">
        <w:rPr>
          <w:rFonts w:ascii="Garamond" w:hAnsi="Garamond"/>
          <w:color w:val="FF0000"/>
          <w:sz w:val="20"/>
          <w:szCs w:val="20"/>
          <w:lang w:val="en-GB"/>
        </w:rPr>
        <w:t>considering</w:t>
      </w:r>
      <w:r w:rsidR="00E706EA" w:rsidRPr="00435AC2">
        <w:rPr>
          <w:rFonts w:ascii="Garamond" w:hAnsi="Garamond"/>
          <w:color w:val="FF0000"/>
          <w:sz w:val="20"/>
          <w:szCs w:val="20"/>
          <w:lang w:val="en-GB"/>
        </w:rPr>
        <w:t xml:space="preserve"> the </w:t>
      </w:r>
      <w:ins w:id="950" w:author="Proofed" w:date="2021-03-19T07:41:00Z">
        <w:r w:rsidR="00E706EA" w:rsidRPr="00435AC2">
          <w:rPr>
            <w:rFonts w:ascii="Garamond" w:hAnsi="Garamond"/>
            <w:color w:val="FF0000"/>
            <w:sz w:val="20"/>
            <w:szCs w:val="20"/>
            <w:lang w:val="en-GB"/>
          </w:rPr>
          <w:t>underlying</w:t>
        </w:r>
        <w:r w:rsidR="004E6F30" w:rsidRPr="004E6F30">
          <w:rPr>
            <w:rFonts w:ascii="Garamond" w:hAnsi="Garamond"/>
            <w:color w:val="FF0000"/>
            <w:sz w:val="20"/>
            <w:szCs w:val="20"/>
            <w:lang w:val="en-GB"/>
          </w:rPr>
          <w:t xml:space="preserve"> </w:t>
        </w:r>
      </w:ins>
      <w:r w:rsidR="004E6F30" w:rsidRPr="00435AC2">
        <w:rPr>
          <w:rFonts w:ascii="Garamond" w:hAnsi="Garamond"/>
          <w:color w:val="FF0000"/>
          <w:sz w:val="20"/>
          <w:szCs w:val="20"/>
          <w:lang w:val="en-GB"/>
        </w:rPr>
        <w:t>mechanisms</w:t>
      </w:r>
      <w:r w:rsidR="004E6F30">
        <w:rPr>
          <w:rFonts w:ascii="Garamond" w:hAnsi="Garamond"/>
          <w:color w:val="FF0000"/>
          <w:sz w:val="20"/>
          <w:szCs w:val="20"/>
          <w:lang w:val="en-GB"/>
        </w:rPr>
        <w:t xml:space="preserve"> </w:t>
      </w:r>
      <w:del w:id="951" w:author="Proofed" w:date="2021-03-19T07:41:00Z">
        <w:r w:rsidR="00E706EA">
          <w:rPr>
            <w:rFonts w:ascii="Garamond" w:hAnsi="Garamond"/>
            <w:color w:val="FF0000"/>
            <w:sz w:val="20"/>
            <w:szCs w:val="20"/>
            <w:lang w:val="en-GB"/>
          </w:rPr>
          <w:delText>underlying</w:delText>
        </w:r>
      </w:del>
      <w:ins w:id="952" w:author="Proofed" w:date="2021-03-19T07:41:00Z">
        <w:r w:rsidR="004E6F30">
          <w:rPr>
            <w:rFonts w:ascii="Garamond" w:hAnsi="Garamond"/>
            <w:color w:val="FF0000"/>
            <w:sz w:val="20"/>
            <w:szCs w:val="20"/>
            <w:lang w:val="en-GB"/>
          </w:rPr>
          <w:t>of</w:t>
        </w:r>
      </w:ins>
      <w:r w:rsidR="00E706EA" w:rsidRPr="00435AC2">
        <w:rPr>
          <w:rFonts w:ascii="Garamond" w:hAnsi="Garamond"/>
          <w:color w:val="FF0000"/>
          <w:sz w:val="20"/>
          <w:szCs w:val="20"/>
          <w:lang w:val="en-GB"/>
        </w:rPr>
        <w:t xml:space="preserve"> </w:t>
      </w:r>
      <w:r w:rsidR="00B11C62">
        <w:rPr>
          <w:rFonts w:ascii="Garamond" w:hAnsi="Garamond"/>
          <w:color w:val="FF0000"/>
          <w:sz w:val="20"/>
          <w:szCs w:val="20"/>
          <w:lang w:val="en-GB"/>
        </w:rPr>
        <w:t xml:space="preserve">the </w:t>
      </w:r>
      <w:del w:id="953" w:author="Proofed" w:date="2021-03-19T07:41:00Z">
        <w:r w:rsidR="00E706EA">
          <w:rPr>
            <w:rFonts w:ascii="Garamond" w:hAnsi="Garamond"/>
            <w:color w:val="FF0000"/>
            <w:sz w:val="20"/>
            <w:szCs w:val="20"/>
            <w:lang w:val="en-GB"/>
          </w:rPr>
          <w:delText xml:space="preserve">functioning </w:delText>
        </w:r>
        <w:r w:rsidR="00741BC5">
          <w:rPr>
            <w:rFonts w:ascii="Garamond" w:hAnsi="Garamond"/>
            <w:color w:val="FF0000"/>
            <w:sz w:val="20"/>
            <w:szCs w:val="20"/>
            <w:lang w:val="en-GB"/>
          </w:rPr>
          <w:delText xml:space="preserve">of </w:delText>
        </w:r>
      </w:del>
      <w:r w:rsidR="00741BC5" w:rsidRPr="00435AC2">
        <w:rPr>
          <w:rFonts w:ascii="Garamond" w:hAnsi="Garamond"/>
          <w:color w:val="FF0000"/>
          <w:sz w:val="20"/>
          <w:szCs w:val="20"/>
          <w:lang w:val="en-GB"/>
        </w:rPr>
        <w:t>MSCT</w:t>
      </w:r>
      <w:r w:rsidR="00E706EA" w:rsidRPr="00435AC2">
        <w:rPr>
          <w:rFonts w:ascii="Garamond" w:hAnsi="Garamond"/>
          <w:color w:val="FF0000"/>
          <w:sz w:val="20"/>
          <w:szCs w:val="20"/>
          <w:lang w:val="en-GB"/>
        </w:rPr>
        <w:t xml:space="preserve"> technique. A</w:t>
      </w:r>
      <w:r w:rsidRPr="00435AC2">
        <w:rPr>
          <w:rFonts w:ascii="Garamond" w:hAnsi="Garamond"/>
          <w:color w:val="FF0000"/>
          <w:sz w:val="20"/>
          <w:szCs w:val="20"/>
          <w:lang w:val="en-GB"/>
        </w:rPr>
        <w:t xml:space="preserve">ttenuation </w:t>
      </w:r>
      <w:del w:id="954" w:author="Proofed" w:date="2021-03-19T07:41:00Z">
        <w:r w:rsidRPr="00E706EA">
          <w:rPr>
            <w:rFonts w:ascii="Garamond" w:hAnsi="Garamond"/>
            <w:color w:val="FF0000"/>
            <w:sz w:val="20"/>
            <w:szCs w:val="20"/>
            <w:lang w:val="en-GB"/>
          </w:rPr>
          <w:delText>coefficients</w:delText>
        </w:r>
      </w:del>
      <w:ins w:id="955" w:author="Proofed" w:date="2021-03-19T07:41:00Z">
        <w:r w:rsidRPr="00435AC2">
          <w:rPr>
            <w:rFonts w:ascii="Garamond" w:hAnsi="Garamond"/>
            <w:color w:val="FF0000"/>
            <w:sz w:val="20"/>
            <w:szCs w:val="20"/>
            <w:lang w:val="en-GB"/>
          </w:rPr>
          <w:t>coefficient</w:t>
        </w:r>
      </w:ins>
      <w:r w:rsidRPr="00435AC2">
        <w:rPr>
          <w:rFonts w:ascii="Garamond" w:hAnsi="Garamond"/>
          <w:color w:val="FF0000"/>
          <w:sz w:val="20"/>
          <w:szCs w:val="20"/>
          <w:lang w:val="en-GB"/>
        </w:rPr>
        <w:t xml:space="preserve"> values </w:t>
      </w:r>
      <w:r w:rsidR="00167A03" w:rsidRPr="00435AC2">
        <w:rPr>
          <w:rFonts w:ascii="Garamond" w:hAnsi="Garamond"/>
          <w:color w:val="FF0000"/>
          <w:sz w:val="20"/>
          <w:szCs w:val="20"/>
          <w:lang w:val="en-GB"/>
        </w:rPr>
        <w:t>are affected by</w:t>
      </w:r>
      <w:r w:rsidRPr="00435AC2">
        <w:rPr>
          <w:rFonts w:ascii="Garamond" w:hAnsi="Garamond"/>
          <w:color w:val="FF0000"/>
          <w:sz w:val="20"/>
          <w:szCs w:val="20"/>
          <w:lang w:val="en-GB"/>
        </w:rPr>
        <w:t xml:space="preserve"> </w:t>
      </w:r>
      <w:r w:rsidR="00E706EA" w:rsidRPr="00435AC2">
        <w:rPr>
          <w:rFonts w:ascii="Garamond" w:hAnsi="Garamond"/>
          <w:color w:val="FF0000"/>
          <w:sz w:val="20"/>
          <w:szCs w:val="20"/>
          <w:lang w:val="en-GB"/>
        </w:rPr>
        <w:t xml:space="preserve">the </w:t>
      </w:r>
      <w:del w:id="956" w:author="Proofed" w:date="2021-03-19T07:41:00Z">
        <w:r w:rsidR="00E706EA">
          <w:rPr>
            <w:rFonts w:ascii="Garamond" w:hAnsi="Garamond"/>
            <w:color w:val="FF0000"/>
            <w:sz w:val="20"/>
            <w:szCs w:val="20"/>
            <w:lang w:val="en-GB"/>
          </w:rPr>
          <w:delText xml:space="preserve">weight of </w:delText>
        </w:r>
      </w:del>
      <w:r w:rsidRPr="00435AC2">
        <w:rPr>
          <w:rFonts w:ascii="Garamond" w:hAnsi="Garamond"/>
          <w:color w:val="FF0000"/>
          <w:sz w:val="20"/>
          <w:szCs w:val="20"/>
          <w:lang w:val="en-GB"/>
        </w:rPr>
        <w:t>absorption and scattering</w:t>
      </w:r>
      <w:r w:rsidR="00167A03" w:rsidRPr="00435AC2">
        <w:rPr>
          <w:rFonts w:ascii="Garamond" w:hAnsi="Garamond"/>
          <w:color w:val="FF0000"/>
          <w:sz w:val="20"/>
          <w:szCs w:val="20"/>
          <w:lang w:val="en-GB"/>
        </w:rPr>
        <w:t xml:space="preserve"> </w:t>
      </w:r>
      <w:del w:id="957" w:author="Proofed" w:date="2021-03-19T07:41:00Z">
        <w:r w:rsidR="00167A03" w:rsidRPr="00E706EA">
          <w:rPr>
            <w:rFonts w:ascii="Garamond" w:hAnsi="Garamond"/>
            <w:color w:val="FF0000"/>
            <w:sz w:val="20"/>
            <w:szCs w:val="20"/>
            <w:lang w:val="en-GB"/>
          </w:rPr>
          <w:delText>processes</w:delText>
        </w:r>
        <w:r w:rsidRPr="00E706EA">
          <w:rPr>
            <w:rFonts w:ascii="Garamond" w:hAnsi="Garamond"/>
            <w:color w:val="FF0000"/>
            <w:sz w:val="20"/>
            <w:szCs w:val="20"/>
            <w:lang w:val="en-GB"/>
          </w:rPr>
          <w:delText xml:space="preserve"> </w:delText>
        </w:r>
      </w:del>
      <w:r w:rsidRPr="00435AC2">
        <w:rPr>
          <w:rFonts w:ascii="Garamond" w:hAnsi="Garamond"/>
          <w:color w:val="FF0000"/>
          <w:sz w:val="20"/>
          <w:szCs w:val="20"/>
          <w:lang w:val="en-GB"/>
        </w:rPr>
        <w:t>of the incident radiation</w:t>
      </w:r>
      <w:r w:rsidR="00E706EA" w:rsidRPr="00435AC2">
        <w:rPr>
          <w:rFonts w:ascii="Garamond" w:hAnsi="Garamond"/>
          <w:color w:val="FF0000"/>
          <w:sz w:val="20"/>
          <w:szCs w:val="20"/>
          <w:lang w:val="en-GB"/>
        </w:rPr>
        <w:t>.</w:t>
      </w:r>
      <w:r w:rsidRPr="00435AC2">
        <w:rPr>
          <w:rFonts w:ascii="Garamond" w:hAnsi="Garamond"/>
          <w:color w:val="FF0000"/>
          <w:sz w:val="20"/>
          <w:szCs w:val="20"/>
          <w:lang w:val="en-GB"/>
        </w:rPr>
        <w:t xml:space="preserve"> </w:t>
      </w:r>
      <w:del w:id="958" w:author="Proofed" w:date="2021-03-19T07:41:00Z">
        <w:r w:rsidRPr="00E706EA">
          <w:rPr>
            <w:rFonts w:ascii="Garamond" w:hAnsi="Garamond"/>
            <w:color w:val="FF0000"/>
            <w:sz w:val="20"/>
            <w:szCs w:val="20"/>
            <w:lang w:val="en-GB"/>
          </w:rPr>
          <w:delText xml:space="preserve"> </w:delText>
        </w:r>
      </w:del>
      <w:r w:rsidR="00E706EA" w:rsidRPr="00435AC2">
        <w:rPr>
          <w:rFonts w:ascii="Garamond" w:hAnsi="Garamond"/>
          <w:color w:val="FF0000"/>
          <w:sz w:val="20"/>
          <w:szCs w:val="20"/>
          <w:lang w:val="en-GB"/>
        </w:rPr>
        <w:t>At</w:t>
      </w:r>
      <w:r w:rsidRPr="00435AC2">
        <w:rPr>
          <w:rFonts w:ascii="Garamond" w:hAnsi="Garamond"/>
          <w:color w:val="FF0000"/>
          <w:sz w:val="20"/>
          <w:szCs w:val="20"/>
          <w:lang w:val="en-GB"/>
        </w:rPr>
        <w:t xml:space="preserve"> the </w:t>
      </w:r>
      <w:r w:rsidR="00167A03" w:rsidRPr="00435AC2">
        <w:rPr>
          <w:rFonts w:ascii="Garamond" w:hAnsi="Garamond"/>
          <w:color w:val="FF0000"/>
          <w:sz w:val="20"/>
          <w:szCs w:val="20"/>
          <w:lang w:val="en-GB"/>
        </w:rPr>
        <w:t>X</w:t>
      </w:r>
      <w:r w:rsidRPr="00435AC2">
        <w:rPr>
          <w:rFonts w:ascii="Garamond" w:hAnsi="Garamond"/>
          <w:color w:val="FF0000"/>
          <w:sz w:val="20"/>
          <w:szCs w:val="20"/>
          <w:lang w:val="en-GB"/>
        </w:rPr>
        <w:t xml:space="preserve">-ray energy </w:t>
      </w:r>
      <w:ins w:id="959" w:author="Proofed" w:date="2021-03-19T07:41:00Z">
        <w:r w:rsidR="00855AF4">
          <w:rPr>
            <w:rFonts w:ascii="Garamond" w:hAnsi="Garamond"/>
            <w:color w:val="FF0000"/>
            <w:sz w:val="20"/>
            <w:szCs w:val="20"/>
            <w:lang w:val="en-GB"/>
          </w:rPr>
          <w:t xml:space="preserve">level </w:t>
        </w:r>
      </w:ins>
      <w:r w:rsidRPr="00435AC2">
        <w:rPr>
          <w:rFonts w:ascii="Garamond" w:hAnsi="Garamond"/>
          <w:color w:val="FF0000"/>
          <w:sz w:val="20"/>
          <w:szCs w:val="20"/>
          <w:lang w:val="en-GB"/>
        </w:rPr>
        <w:t>used in our CT investigation</w:t>
      </w:r>
      <w:r w:rsidR="00E706EA" w:rsidRPr="00435AC2">
        <w:rPr>
          <w:rFonts w:ascii="Garamond" w:hAnsi="Garamond"/>
          <w:color w:val="FF0000"/>
          <w:sz w:val="20"/>
          <w:szCs w:val="20"/>
          <w:lang w:val="en-GB"/>
        </w:rPr>
        <w:t>,</w:t>
      </w:r>
      <w:r w:rsidR="00AF6576" w:rsidRPr="00435AC2">
        <w:rPr>
          <w:rFonts w:ascii="Garamond" w:hAnsi="Garamond"/>
          <w:color w:val="FF0000"/>
          <w:sz w:val="20"/>
          <w:szCs w:val="20"/>
          <w:lang w:val="en-GB"/>
        </w:rPr>
        <w:t xml:space="preserve"> </w:t>
      </w:r>
      <w:del w:id="960" w:author="Proofed" w:date="2021-03-19T07:41:00Z">
        <w:r w:rsidR="00AF6576" w:rsidRPr="00E706EA">
          <w:rPr>
            <w:rFonts w:ascii="Garamond" w:hAnsi="Garamond"/>
            <w:color w:val="FF0000"/>
            <w:sz w:val="20"/>
            <w:szCs w:val="20"/>
            <w:lang w:val="en-GB"/>
          </w:rPr>
          <w:delText xml:space="preserve">equal to </w:delText>
        </w:r>
      </w:del>
      <w:r w:rsidRPr="00435AC2">
        <w:rPr>
          <w:rFonts w:ascii="Garamond" w:hAnsi="Garamond"/>
          <w:color w:val="FF0000"/>
          <w:sz w:val="20"/>
          <w:szCs w:val="20"/>
          <w:lang w:val="en-GB"/>
        </w:rPr>
        <w:t>120</w:t>
      </w:r>
      <w:r w:rsidR="00E706EA" w:rsidRPr="00435AC2">
        <w:rPr>
          <w:rFonts w:ascii="Garamond" w:hAnsi="Garamond"/>
          <w:color w:val="FF0000"/>
          <w:sz w:val="20"/>
          <w:szCs w:val="20"/>
          <w:lang w:val="en-GB"/>
        </w:rPr>
        <w:t xml:space="preserve"> </w:t>
      </w:r>
      <w:r w:rsidRPr="00435AC2">
        <w:rPr>
          <w:rFonts w:ascii="Garamond" w:hAnsi="Garamond"/>
          <w:color w:val="FF0000"/>
          <w:sz w:val="20"/>
          <w:szCs w:val="20"/>
          <w:lang w:val="en-GB"/>
        </w:rPr>
        <w:t>keV,</w:t>
      </w:r>
      <w:r w:rsidR="00AF6576" w:rsidRPr="00435AC2">
        <w:rPr>
          <w:rFonts w:ascii="Garamond" w:hAnsi="Garamond"/>
          <w:color w:val="FF0000"/>
          <w:sz w:val="20"/>
          <w:szCs w:val="20"/>
          <w:lang w:val="en-GB"/>
        </w:rPr>
        <w:t xml:space="preserve"> </w:t>
      </w:r>
      <w:r w:rsidRPr="00435AC2">
        <w:rPr>
          <w:rFonts w:ascii="Garamond" w:hAnsi="Garamond"/>
          <w:color w:val="FF0000"/>
          <w:sz w:val="20"/>
          <w:szCs w:val="20"/>
          <w:lang w:val="en-GB"/>
        </w:rPr>
        <w:t>a competition between Compton scattering (</w:t>
      </w:r>
      <w:ins w:id="961" w:author="Proofed" w:date="2021-03-19T07:41:00Z">
        <w:r w:rsidR="00855AF4">
          <w:rPr>
            <w:rFonts w:ascii="Garamond" w:hAnsi="Garamond"/>
            <w:color w:val="FF0000"/>
            <w:sz w:val="20"/>
            <w:szCs w:val="20"/>
            <w:lang w:val="en-GB"/>
          </w:rPr>
          <w:t xml:space="preserve">which results in </w:t>
        </w:r>
      </w:ins>
      <w:r w:rsidRPr="00435AC2">
        <w:rPr>
          <w:rFonts w:ascii="Garamond" w:hAnsi="Garamond"/>
          <w:color w:val="FF0000"/>
          <w:sz w:val="20"/>
          <w:szCs w:val="20"/>
          <w:lang w:val="en-GB"/>
        </w:rPr>
        <w:t>incoherent scattering</w:t>
      </w:r>
      <w:del w:id="962" w:author="Proofed" w:date="2021-03-19T07:41:00Z">
        <w:r w:rsidRPr="00E706EA">
          <w:rPr>
            <w:rFonts w:ascii="Garamond" w:hAnsi="Garamond"/>
            <w:color w:val="FF0000"/>
            <w:sz w:val="20"/>
            <w:szCs w:val="20"/>
            <w:lang w:val="en-GB"/>
          </w:rPr>
          <w:delText>,</w:delText>
        </w:r>
      </w:del>
      <w:r w:rsidRPr="00435AC2">
        <w:rPr>
          <w:rFonts w:ascii="Garamond" w:hAnsi="Garamond"/>
          <w:color w:val="FF0000"/>
          <w:sz w:val="20"/>
          <w:szCs w:val="20"/>
          <w:lang w:val="en-GB"/>
        </w:rPr>
        <w:t xml:space="preserve"> for </w:t>
      </w:r>
      <w:ins w:id="963" w:author="Proofed" w:date="2021-03-19T07:41:00Z">
        <w:r w:rsidR="00855AF4">
          <w:rPr>
            <w:rFonts w:ascii="Garamond" w:hAnsi="Garamond"/>
            <w:color w:val="FF0000"/>
            <w:sz w:val="20"/>
            <w:szCs w:val="20"/>
            <w:lang w:val="en-GB"/>
          </w:rPr>
          <w:t xml:space="preserve">elements of </w:t>
        </w:r>
      </w:ins>
      <w:r w:rsidRPr="00435AC2">
        <w:rPr>
          <w:rFonts w:ascii="Garamond" w:hAnsi="Garamond"/>
          <w:color w:val="FF0000"/>
          <w:sz w:val="20"/>
          <w:szCs w:val="20"/>
          <w:lang w:val="en-GB"/>
        </w:rPr>
        <w:t>Z</w:t>
      </w:r>
      <w:del w:id="964" w:author="Proofed" w:date="2021-03-19T07:41:00Z">
        <w:r w:rsidRPr="00E706EA">
          <w:rPr>
            <w:rFonts w:ascii="Garamond" w:hAnsi="Garamond"/>
            <w:color w:val="FF0000"/>
            <w:sz w:val="20"/>
            <w:szCs w:val="20"/>
            <w:lang w:val="en-GB"/>
          </w:rPr>
          <w:delText xml:space="preserve"> less than </w:delText>
        </w:r>
      </w:del>
      <w:ins w:id="965" w:author="Proofed" w:date="2021-03-19T07:41:00Z">
        <w:r w:rsidR="00855AF4">
          <w:rPr>
            <w:rFonts w:ascii="Garamond" w:hAnsi="Garamond"/>
            <w:color w:val="FF0000"/>
            <w:sz w:val="20"/>
            <w:szCs w:val="20"/>
            <w:lang w:val="en-GB"/>
          </w:rPr>
          <w:t>&lt;</w:t>
        </w:r>
      </w:ins>
      <w:r w:rsidRPr="00435AC2">
        <w:rPr>
          <w:rFonts w:ascii="Garamond" w:hAnsi="Garamond"/>
          <w:color w:val="FF0000"/>
          <w:sz w:val="20"/>
          <w:szCs w:val="20"/>
          <w:lang w:val="en-GB"/>
        </w:rPr>
        <w:t>20) and photoelectric absorption</w:t>
      </w:r>
      <w:del w:id="966" w:author="Proofed" w:date="2021-03-19T07:41:00Z">
        <w:r w:rsidR="00E706EA" w:rsidRPr="00E706EA">
          <w:rPr>
            <w:rFonts w:ascii="Garamond" w:hAnsi="Garamond"/>
            <w:color w:val="FF0000"/>
            <w:sz w:val="20"/>
            <w:szCs w:val="20"/>
            <w:lang w:val="en-GB"/>
          </w:rPr>
          <w:delText>, (</w:delText>
        </w:r>
        <w:r w:rsidRPr="00E706EA">
          <w:rPr>
            <w:rFonts w:ascii="Garamond" w:hAnsi="Garamond"/>
            <w:color w:val="FF0000"/>
            <w:sz w:val="20"/>
            <w:szCs w:val="20"/>
            <w:lang w:val="en-GB"/>
          </w:rPr>
          <w:delText>that</w:delText>
        </w:r>
      </w:del>
      <w:ins w:id="967" w:author="Proofed" w:date="2021-03-19T07:41:00Z">
        <w:r w:rsidR="00E706EA" w:rsidRPr="00435AC2">
          <w:rPr>
            <w:rFonts w:ascii="Garamond" w:hAnsi="Garamond"/>
            <w:color w:val="FF0000"/>
            <w:sz w:val="20"/>
            <w:szCs w:val="20"/>
            <w:lang w:val="en-GB"/>
          </w:rPr>
          <w:t xml:space="preserve"> (</w:t>
        </w:r>
        <w:r w:rsidR="00855AF4">
          <w:rPr>
            <w:rFonts w:ascii="Garamond" w:hAnsi="Garamond"/>
            <w:color w:val="FF0000"/>
            <w:sz w:val="20"/>
            <w:szCs w:val="20"/>
            <w:lang w:val="en-GB"/>
          </w:rPr>
          <w:t>which</w:t>
        </w:r>
      </w:ins>
      <w:r w:rsidRPr="00435AC2">
        <w:rPr>
          <w:rFonts w:ascii="Garamond" w:hAnsi="Garamond"/>
          <w:color w:val="FF0000"/>
          <w:sz w:val="20"/>
          <w:szCs w:val="20"/>
          <w:lang w:val="en-GB"/>
        </w:rPr>
        <w:t xml:space="preserve"> increases for Z&gt;20</w:t>
      </w:r>
      <w:del w:id="968" w:author="Proofed" w:date="2021-03-19T07:41:00Z">
        <w:r w:rsidR="00E706EA" w:rsidRPr="00E706EA">
          <w:rPr>
            <w:rFonts w:ascii="Garamond" w:hAnsi="Garamond"/>
            <w:color w:val="FF0000"/>
            <w:sz w:val="20"/>
            <w:szCs w:val="20"/>
            <w:lang w:val="en-GB"/>
          </w:rPr>
          <w:delText>),</w:delText>
        </w:r>
      </w:del>
      <w:ins w:id="969" w:author="Proofed" w:date="2021-03-19T07:41:00Z">
        <w:r w:rsidR="00E706EA" w:rsidRPr="00435AC2">
          <w:rPr>
            <w:rFonts w:ascii="Garamond" w:hAnsi="Garamond"/>
            <w:color w:val="FF0000"/>
            <w:sz w:val="20"/>
            <w:szCs w:val="20"/>
            <w:lang w:val="en-GB"/>
          </w:rPr>
          <w:t>)</w:t>
        </w:r>
      </w:ins>
      <w:r w:rsidR="00E706EA" w:rsidRPr="00435AC2">
        <w:rPr>
          <w:rFonts w:ascii="Garamond" w:hAnsi="Garamond"/>
          <w:color w:val="FF0000"/>
          <w:sz w:val="20"/>
          <w:szCs w:val="20"/>
          <w:lang w:val="en-GB"/>
        </w:rPr>
        <w:t xml:space="preserve"> occur</w:t>
      </w:r>
      <w:r w:rsidR="00BD323B" w:rsidRPr="00435AC2">
        <w:rPr>
          <w:rFonts w:ascii="Garamond" w:hAnsi="Garamond"/>
          <w:color w:val="FF0000"/>
          <w:sz w:val="20"/>
          <w:szCs w:val="20"/>
          <w:lang w:val="en-GB"/>
        </w:rPr>
        <w:t>s</w:t>
      </w:r>
      <w:r w:rsidRPr="00435AC2">
        <w:rPr>
          <w:rFonts w:ascii="Garamond" w:hAnsi="Garamond"/>
          <w:color w:val="FF0000"/>
          <w:sz w:val="20"/>
          <w:szCs w:val="20"/>
          <w:lang w:val="en-GB"/>
        </w:rPr>
        <w:t xml:space="preserve">. </w:t>
      </w:r>
      <w:r w:rsidR="00E706EA" w:rsidRPr="00435AC2">
        <w:rPr>
          <w:rFonts w:ascii="Garamond" w:hAnsi="Garamond"/>
          <w:color w:val="FF0000"/>
          <w:sz w:val="20"/>
          <w:szCs w:val="20"/>
          <w:lang w:val="en-GB"/>
        </w:rPr>
        <w:t>Th</w:t>
      </w:r>
      <w:r w:rsidR="00BD323B" w:rsidRPr="00435AC2">
        <w:rPr>
          <w:rFonts w:ascii="Garamond" w:hAnsi="Garamond"/>
          <w:color w:val="FF0000"/>
          <w:sz w:val="20"/>
          <w:szCs w:val="20"/>
          <w:lang w:val="en-GB"/>
        </w:rPr>
        <w:t>us, th</w:t>
      </w:r>
      <w:r w:rsidR="00E706EA" w:rsidRPr="00435AC2">
        <w:rPr>
          <w:rFonts w:ascii="Garamond" w:hAnsi="Garamond"/>
          <w:color w:val="FF0000"/>
          <w:sz w:val="20"/>
          <w:szCs w:val="20"/>
          <w:lang w:val="en-GB"/>
        </w:rPr>
        <w:t xml:space="preserve">e influence of these mechanisms seems relevant when </w:t>
      </w:r>
      <w:r w:rsidR="00E706EA" w:rsidRPr="00435AC2">
        <w:rPr>
          <w:rFonts w:ascii="Garamond" w:hAnsi="Garamond"/>
          <w:sz w:val="20"/>
          <w:szCs w:val="20"/>
          <w:lang w:val="en-GB"/>
        </w:rPr>
        <w:t xml:space="preserve">considering organic pigments such as madder lake. </w:t>
      </w:r>
      <w:del w:id="970" w:author="Proofed" w:date="2021-03-19T07:41:00Z">
        <w:r w:rsidR="00167A03">
          <w:rPr>
            <w:rFonts w:ascii="Garamond" w:hAnsi="Garamond"/>
            <w:sz w:val="20"/>
            <w:szCs w:val="20"/>
            <w:lang w:val="en-GB"/>
          </w:rPr>
          <w:delText xml:space="preserve">We also evidence that </w:delText>
        </w:r>
        <w:r w:rsidRPr="00662819">
          <w:rPr>
            <w:rFonts w:ascii="Garamond" w:hAnsi="Garamond"/>
            <w:sz w:val="20"/>
            <w:szCs w:val="20"/>
            <w:lang w:val="en-GB"/>
          </w:rPr>
          <w:delText>the</w:delText>
        </w:r>
      </w:del>
      <w:ins w:id="971" w:author="Proofed" w:date="2021-03-19T07:41:00Z">
        <w:r w:rsidR="00855AF4">
          <w:rPr>
            <w:rFonts w:ascii="Garamond" w:hAnsi="Garamond"/>
            <w:sz w:val="20"/>
            <w:szCs w:val="20"/>
            <w:lang w:val="en-GB"/>
          </w:rPr>
          <w:t>T</w:t>
        </w:r>
        <w:r w:rsidRPr="00435AC2">
          <w:rPr>
            <w:rFonts w:ascii="Garamond" w:hAnsi="Garamond"/>
            <w:sz w:val="20"/>
            <w:szCs w:val="20"/>
            <w:lang w:val="en-GB"/>
          </w:rPr>
          <w:t>he</w:t>
        </w:r>
      </w:ins>
      <w:r w:rsidRPr="00435AC2">
        <w:rPr>
          <w:rFonts w:ascii="Garamond" w:hAnsi="Garamond"/>
          <w:sz w:val="20"/>
          <w:szCs w:val="20"/>
          <w:lang w:val="en-GB"/>
        </w:rPr>
        <w:t xml:space="preserve"> madder lake value </w:t>
      </w:r>
      <w:del w:id="972" w:author="Proofed" w:date="2021-03-19T07:41:00Z">
        <w:r w:rsidR="00167A03">
          <w:rPr>
            <w:rFonts w:ascii="Garamond" w:hAnsi="Garamond"/>
            <w:sz w:val="20"/>
            <w:szCs w:val="20"/>
            <w:lang w:val="en-GB"/>
          </w:rPr>
          <w:delText>is</w:delText>
        </w:r>
      </w:del>
      <w:ins w:id="973" w:author="Proofed" w:date="2021-03-19T07:41:00Z">
        <w:r w:rsidR="00855AF4">
          <w:rPr>
            <w:rFonts w:ascii="Garamond" w:hAnsi="Garamond"/>
            <w:sz w:val="20"/>
            <w:szCs w:val="20"/>
            <w:lang w:val="en-GB"/>
          </w:rPr>
          <w:t>wa</w:t>
        </w:r>
        <w:r w:rsidR="00167A03" w:rsidRPr="00435AC2">
          <w:rPr>
            <w:rFonts w:ascii="Garamond" w:hAnsi="Garamond"/>
            <w:sz w:val="20"/>
            <w:szCs w:val="20"/>
            <w:lang w:val="en-GB"/>
          </w:rPr>
          <w:t xml:space="preserve">s </w:t>
        </w:r>
        <w:r w:rsidR="00855AF4">
          <w:rPr>
            <w:rFonts w:ascii="Garamond" w:hAnsi="Garamond"/>
            <w:sz w:val="20"/>
            <w:szCs w:val="20"/>
            <w:lang w:val="en-GB"/>
          </w:rPr>
          <w:t>also</w:t>
        </w:r>
      </w:ins>
      <w:r w:rsidR="00855AF4">
        <w:rPr>
          <w:rFonts w:ascii="Garamond" w:hAnsi="Garamond"/>
          <w:sz w:val="20"/>
          <w:szCs w:val="20"/>
          <w:lang w:val="en-GB"/>
        </w:rPr>
        <w:t xml:space="preserve"> </w:t>
      </w:r>
      <w:r w:rsidR="00167A03" w:rsidRPr="00435AC2">
        <w:rPr>
          <w:rFonts w:ascii="Garamond" w:hAnsi="Garamond"/>
          <w:sz w:val="20"/>
          <w:szCs w:val="20"/>
          <w:lang w:val="en-GB"/>
        </w:rPr>
        <w:t>invalidated</w:t>
      </w:r>
      <w:r w:rsidRPr="00435AC2">
        <w:rPr>
          <w:rFonts w:ascii="Garamond" w:hAnsi="Garamond"/>
          <w:sz w:val="20"/>
          <w:szCs w:val="20"/>
          <w:lang w:val="en-GB"/>
        </w:rPr>
        <w:t xml:space="preserve"> by the presence of calcium sulphate hydrate (</w:t>
      </w:r>
      <w:r w:rsidR="00AF6576" w:rsidRPr="00435AC2">
        <w:rPr>
          <w:rFonts w:ascii="Garamond" w:hAnsi="Garamond"/>
          <w:sz w:val="20"/>
          <w:szCs w:val="20"/>
          <w:lang w:val="en-GB"/>
        </w:rPr>
        <w:t>B</w:t>
      </w:r>
      <w:r w:rsidRPr="00435AC2">
        <w:rPr>
          <w:rFonts w:ascii="Garamond" w:hAnsi="Garamond"/>
          <w:sz w:val="20"/>
          <w:szCs w:val="20"/>
          <w:lang w:val="en-GB"/>
        </w:rPr>
        <w:t>ologna plaster</w:t>
      </w:r>
      <w:del w:id="974" w:author="Proofed" w:date="2021-03-19T07:41:00Z">
        <w:r w:rsidRPr="00662819">
          <w:rPr>
            <w:rFonts w:ascii="Garamond" w:hAnsi="Garamond"/>
            <w:sz w:val="20"/>
            <w:szCs w:val="20"/>
            <w:lang w:val="en-GB"/>
          </w:rPr>
          <w:delText>)</w:delText>
        </w:r>
      </w:del>
      <w:ins w:id="975" w:author="Proofed" w:date="2021-03-19T07:41:00Z">
        <w:r w:rsidRPr="00435AC2">
          <w:rPr>
            <w:rFonts w:ascii="Garamond" w:hAnsi="Garamond"/>
            <w:sz w:val="20"/>
            <w:szCs w:val="20"/>
            <w:lang w:val="en-GB"/>
          </w:rPr>
          <w:t>)</w:t>
        </w:r>
        <w:r w:rsidR="00855AF4">
          <w:rPr>
            <w:rFonts w:ascii="Garamond" w:hAnsi="Garamond"/>
            <w:sz w:val="20"/>
            <w:szCs w:val="20"/>
            <w:lang w:val="en-GB"/>
          </w:rPr>
          <w:t>,</w:t>
        </w:r>
        <w:r w:rsidRPr="00435AC2">
          <w:rPr>
            <w:rFonts w:ascii="Garamond" w:hAnsi="Garamond"/>
            <w:sz w:val="20"/>
            <w:szCs w:val="20"/>
            <w:lang w:val="en-GB"/>
          </w:rPr>
          <w:t xml:space="preserve"> </w:t>
        </w:r>
        <w:r w:rsidR="00855AF4">
          <w:rPr>
            <w:rFonts w:ascii="Garamond" w:hAnsi="Garamond"/>
            <w:sz w:val="20"/>
            <w:szCs w:val="20"/>
            <w:lang w:val="en-GB"/>
          </w:rPr>
          <w:t>which was</w:t>
        </w:r>
      </w:ins>
      <w:r w:rsidR="00855AF4">
        <w:rPr>
          <w:rFonts w:ascii="Garamond" w:hAnsi="Garamond"/>
          <w:sz w:val="20"/>
          <w:szCs w:val="20"/>
          <w:lang w:val="en-GB"/>
        </w:rPr>
        <w:t xml:space="preserve"> </w:t>
      </w:r>
      <w:r w:rsidRPr="00435AC2">
        <w:rPr>
          <w:rFonts w:ascii="Garamond" w:hAnsi="Garamond"/>
          <w:sz w:val="20"/>
          <w:szCs w:val="20"/>
          <w:lang w:val="en-GB"/>
        </w:rPr>
        <w:t>used during the sample preparation</w:t>
      </w:r>
      <w:del w:id="976" w:author="Proofed" w:date="2021-03-19T07:41:00Z">
        <w:r w:rsidRPr="00662819">
          <w:rPr>
            <w:rFonts w:ascii="Garamond" w:hAnsi="Garamond"/>
            <w:sz w:val="20"/>
            <w:szCs w:val="20"/>
            <w:lang w:val="en-GB"/>
          </w:rPr>
          <w:delText>, which</w:delText>
        </w:r>
      </w:del>
      <w:ins w:id="977" w:author="Proofed" w:date="2021-03-19T07:41:00Z">
        <w:r w:rsidR="00855AF4">
          <w:rPr>
            <w:rFonts w:ascii="Garamond" w:hAnsi="Garamond"/>
            <w:sz w:val="20"/>
            <w:szCs w:val="20"/>
            <w:lang w:val="en-GB"/>
          </w:rPr>
          <w:t xml:space="preserve"> and</w:t>
        </w:r>
      </w:ins>
      <w:r w:rsidRPr="00435AC2">
        <w:rPr>
          <w:rFonts w:ascii="Garamond" w:hAnsi="Garamond"/>
          <w:sz w:val="20"/>
          <w:szCs w:val="20"/>
          <w:lang w:val="en-GB"/>
        </w:rPr>
        <w:t xml:space="preserve"> has a density </w:t>
      </w:r>
      <w:del w:id="978" w:author="Proofed" w:date="2021-03-19T07:41:00Z">
        <w:r w:rsidRPr="00662819">
          <w:rPr>
            <w:rFonts w:ascii="Garamond" w:hAnsi="Garamond"/>
            <w:sz w:val="20"/>
            <w:szCs w:val="20"/>
            <w:lang w:val="en-GB"/>
          </w:rPr>
          <w:delText xml:space="preserve">value </w:delText>
        </w:r>
      </w:del>
      <w:r w:rsidRPr="00435AC2">
        <w:rPr>
          <w:rFonts w:ascii="Garamond" w:hAnsi="Garamond"/>
          <w:sz w:val="20"/>
          <w:szCs w:val="20"/>
          <w:lang w:val="en-GB"/>
        </w:rPr>
        <w:t>of around 2.9 g/cm</w:t>
      </w:r>
      <w:r w:rsidRPr="00435AC2">
        <w:rPr>
          <w:rFonts w:ascii="Garamond" w:hAnsi="Garamond"/>
          <w:sz w:val="20"/>
          <w:szCs w:val="20"/>
          <w:vertAlign w:val="superscript"/>
          <w:lang w:val="en-GB"/>
        </w:rPr>
        <w:t>3</w:t>
      </w:r>
      <w:r w:rsidRPr="00435AC2">
        <w:rPr>
          <w:rFonts w:ascii="Garamond" w:hAnsi="Garamond"/>
          <w:sz w:val="20"/>
          <w:szCs w:val="20"/>
          <w:lang w:val="en-GB"/>
        </w:rPr>
        <w:t xml:space="preserve">. </w:t>
      </w:r>
    </w:p>
    <w:p w14:paraId="3B9FB768" w14:textId="77777777" w:rsidR="00E706EA" w:rsidRPr="00435AC2" w:rsidRDefault="00E706EA" w:rsidP="00662819">
      <w:pPr>
        <w:pStyle w:val="Default"/>
        <w:jc w:val="both"/>
        <w:rPr>
          <w:rFonts w:ascii="Garamond" w:hAnsi="Garamond"/>
          <w:sz w:val="20"/>
          <w:szCs w:val="20"/>
          <w:lang w:val="en-GB"/>
        </w:rPr>
      </w:pPr>
    </w:p>
    <w:p w14:paraId="23385781" w14:textId="5637888B" w:rsidR="00151994" w:rsidRPr="00435AC2" w:rsidRDefault="002119A1" w:rsidP="00543F06">
      <w:pPr>
        <w:pStyle w:val="Default"/>
        <w:jc w:val="both"/>
        <w:rPr>
          <w:rFonts w:ascii="Garamond" w:hAnsi="Garamond"/>
          <w:sz w:val="20"/>
          <w:szCs w:val="20"/>
          <w:lang w:val="en-GB"/>
        </w:rPr>
      </w:pPr>
      <w:r w:rsidRPr="00435AC2">
        <w:rPr>
          <w:rFonts w:ascii="Garamond" w:hAnsi="Garamond"/>
          <w:sz w:val="20"/>
          <w:szCs w:val="20"/>
          <w:lang w:val="en-GB"/>
        </w:rPr>
        <w:t xml:space="preserve">In this work, we </w:t>
      </w:r>
      <w:del w:id="979" w:author="Proofed" w:date="2021-03-19T07:41:00Z">
        <w:r w:rsidRPr="00543F06">
          <w:rPr>
            <w:rFonts w:ascii="Garamond" w:hAnsi="Garamond"/>
            <w:sz w:val="20"/>
            <w:szCs w:val="20"/>
            <w:lang w:val="en-GB"/>
          </w:rPr>
          <w:delText>have chosen</w:delText>
        </w:r>
      </w:del>
      <w:ins w:id="980" w:author="Proofed" w:date="2021-03-19T07:41:00Z">
        <w:r w:rsidR="00AC422A">
          <w:rPr>
            <w:rFonts w:ascii="Garamond" w:hAnsi="Garamond"/>
            <w:sz w:val="20"/>
            <w:szCs w:val="20"/>
            <w:lang w:val="en-GB"/>
          </w:rPr>
          <w:t>chose</w:t>
        </w:r>
      </w:ins>
      <w:r w:rsidRPr="00435AC2">
        <w:rPr>
          <w:rFonts w:ascii="Garamond" w:hAnsi="Garamond"/>
          <w:sz w:val="20"/>
          <w:szCs w:val="20"/>
          <w:lang w:val="en-GB"/>
        </w:rPr>
        <w:t xml:space="preserve"> medical VRT filters calibrated on the human body </w:t>
      </w:r>
      <w:del w:id="981" w:author="Proofed" w:date="2021-03-19T07:41:00Z">
        <w:r w:rsidRPr="00543F06">
          <w:rPr>
            <w:rFonts w:ascii="Garamond" w:hAnsi="Garamond"/>
            <w:sz w:val="20"/>
            <w:szCs w:val="20"/>
            <w:lang w:val="en-GB"/>
          </w:rPr>
          <w:delText>and characterised by</w:delText>
        </w:r>
      </w:del>
      <w:ins w:id="982" w:author="Proofed" w:date="2021-03-19T07:41:00Z">
        <w:r w:rsidR="00AC422A">
          <w:rPr>
            <w:rFonts w:ascii="Garamond" w:hAnsi="Garamond"/>
            <w:sz w:val="20"/>
            <w:szCs w:val="20"/>
            <w:lang w:val="en-GB"/>
          </w:rPr>
          <w:t>that include</w:t>
        </w:r>
      </w:ins>
      <w:r w:rsidRPr="00435AC2">
        <w:rPr>
          <w:rFonts w:ascii="Garamond" w:hAnsi="Garamond"/>
          <w:sz w:val="20"/>
          <w:szCs w:val="20"/>
          <w:lang w:val="en-GB"/>
        </w:rPr>
        <w:t xml:space="preserve"> density values </w:t>
      </w:r>
      <w:del w:id="983" w:author="Proofed" w:date="2021-03-19T07:41:00Z">
        <w:r w:rsidR="00AF6576" w:rsidRPr="00543F06">
          <w:rPr>
            <w:rFonts w:ascii="Garamond" w:hAnsi="Garamond"/>
            <w:sz w:val="20"/>
            <w:szCs w:val="20"/>
            <w:lang w:val="en-GB"/>
          </w:rPr>
          <w:delText>such as</w:delText>
        </w:r>
      </w:del>
      <w:ins w:id="984" w:author="Proofed" w:date="2021-03-19T07:41:00Z">
        <w:r w:rsidR="00AC422A">
          <w:rPr>
            <w:rFonts w:ascii="Garamond" w:hAnsi="Garamond"/>
            <w:sz w:val="20"/>
            <w:szCs w:val="20"/>
            <w:lang w:val="en-GB"/>
          </w:rPr>
          <w:t>similar to</w:t>
        </w:r>
      </w:ins>
      <w:r w:rsidR="00AF6576" w:rsidRPr="00435AC2">
        <w:rPr>
          <w:rFonts w:ascii="Garamond" w:hAnsi="Garamond"/>
          <w:sz w:val="20"/>
          <w:szCs w:val="20"/>
          <w:lang w:val="en-GB"/>
        </w:rPr>
        <w:t xml:space="preserve"> those of </w:t>
      </w:r>
      <w:r w:rsidRPr="00435AC2">
        <w:rPr>
          <w:rFonts w:ascii="Garamond" w:hAnsi="Garamond"/>
          <w:sz w:val="20"/>
          <w:szCs w:val="20"/>
          <w:lang w:val="en-GB"/>
        </w:rPr>
        <w:t xml:space="preserve">the </w:t>
      </w:r>
      <w:del w:id="985" w:author="Proofed" w:date="2021-03-19T07:41:00Z">
        <w:r w:rsidRPr="00543F06">
          <w:rPr>
            <w:rFonts w:ascii="Garamond" w:hAnsi="Garamond"/>
            <w:sz w:val="20"/>
            <w:szCs w:val="20"/>
            <w:lang w:val="en-GB"/>
          </w:rPr>
          <w:delText xml:space="preserve">materials specimens </w:delText>
        </w:r>
      </w:del>
      <w:r w:rsidR="00AC422A" w:rsidRPr="00435AC2">
        <w:rPr>
          <w:rFonts w:ascii="Garamond" w:hAnsi="Garamond"/>
          <w:sz w:val="20"/>
          <w:szCs w:val="20"/>
          <w:lang w:val="en-GB"/>
        </w:rPr>
        <w:t>investigated</w:t>
      </w:r>
      <w:del w:id="986" w:author="Proofed" w:date="2021-03-19T07:41:00Z">
        <w:r w:rsidRPr="00543F06">
          <w:rPr>
            <w:rFonts w:ascii="Garamond" w:hAnsi="Garamond"/>
            <w:sz w:val="20"/>
            <w:szCs w:val="20"/>
            <w:lang w:val="en-GB"/>
          </w:rPr>
          <w:delText xml:space="preserve">. </w:delText>
        </w:r>
        <w:r w:rsidR="00167A03" w:rsidRPr="00543F06">
          <w:rPr>
            <w:rFonts w:ascii="Garamond" w:hAnsi="Garamond"/>
            <w:color w:val="FF0000"/>
            <w:sz w:val="20"/>
            <w:szCs w:val="20"/>
            <w:lang w:val="en-GB"/>
          </w:rPr>
          <w:delText>In</w:delText>
        </w:r>
        <w:r w:rsidR="00543F06" w:rsidRPr="00543F06">
          <w:rPr>
            <w:rFonts w:ascii="Garamond" w:hAnsi="Garamond"/>
            <w:color w:val="FF0000"/>
            <w:sz w:val="20"/>
            <w:szCs w:val="20"/>
            <w:lang w:val="en-GB"/>
          </w:rPr>
          <w:delText xml:space="preserve"> the </w:delText>
        </w:r>
      </w:del>
      <w:ins w:id="987" w:author="Proofed" w:date="2021-03-19T07:41:00Z">
        <w:r w:rsidR="00AC422A" w:rsidRPr="00435AC2">
          <w:rPr>
            <w:rFonts w:ascii="Garamond" w:hAnsi="Garamond"/>
            <w:sz w:val="20"/>
            <w:szCs w:val="20"/>
            <w:lang w:val="en-GB"/>
          </w:rPr>
          <w:t xml:space="preserve"> </w:t>
        </w:r>
        <w:r w:rsidRPr="00435AC2">
          <w:rPr>
            <w:rFonts w:ascii="Garamond" w:hAnsi="Garamond"/>
            <w:sz w:val="20"/>
            <w:szCs w:val="20"/>
            <w:lang w:val="en-GB"/>
          </w:rPr>
          <w:t>material</w:t>
        </w:r>
        <w:r w:rsidR="00AC422A">
          <w:rPr>
            <w:rFonts w:ascii="Garamond" w:hAnsi="Garamond"/>
            <w:sz w:val="20"/>
            <w:szCs w:val="20"/>
            <w:lang w:val="en-GB"/>
          </w:rPr>
          <w:t>s</w:t>
        </w:r>
        <w:r w:rsidRPr="00435AC2">
          <w:rPr>
            <w:rFonts w:ascii="Garamond" w:hAnsi="Garamond"/>
            <w:sz w:val="20"/>
            <w:szCs w:val="20"/>
            <w:lang w:val="en-GB"/>
          </w:rPr>
          <w:t xml:space="preserve">. </w:t>
        </w:r>
        <w:r w:rsidR="00AC422A">
          <w:rPr>
            <w:rFonts w:ascii="Garamond" w:hAnsi="Garamond"/>
            <w:color w:val="FF0000"/>
            <w:sz w:val="20"/>
            <w:szCs w:val="20"/>
            <w:lang w:val="en-GB"/>
          </w:rPr>
          <w:t>T</w:t>
        </w:r>
        <w:r w:rsidR="00543F06" w:rsidRPr="00435AC2">
          <w:rPr>
            <w:rFonts w:ascii="Garamond" w:hAnsi="Garamond"/>
            <w:color w:val="FF0000"/>
            <w:sz w:val="20"/>
            <w:szCs w:val="20"/>
            <w:lang w:val="en-GB"/>
          </w:rPr>
          <w:t xml:space="preserve">he </w:t>
        </w:r>
      </w:ins>
      <w:r w:rsidR="00543F06" w:rsidRPr="00435AC2">
        <w:rPr>
          <w:rFonts w:ascii="Garamond" w:hAnsi="Garamond"/>
          <w:color w:val="FF0000"/>
          <w:sz w:val="20"/>
          <w:szCs w:val="20"/>
          <w:lang w:val="en-GB"/>
        </w:rPr>
        <w:t>upper panel of</w:t>
      </w:r>
      <w:r w:rsidR="00167A03" w:rsidRPr="00435AC2">
        <w:rPr>
          <w:rFonts w:ascii="Garamond" w:hAnsi="Garamond"/>
          <w:color w:val="FF0000"/>
          <w:sz w:val="20"/>
          <w:szCs w:val="20"/>
          <w:lang w:val="en-GB"/>
        </w:rPr>
        <w:t xml:space="preserve"> </w:t>
      </w:r>
      <w:del w:id="988" w:author="Proofed" w:date="2021-03-19T07:41:00Z">
        <w:r w:rsidR="00167A03" w:rsidRPr="00543F06">
          <w:rPr>
            <w:rFonts w:ascii="Garamond" w:hAnsi="Garamond"/>
            <w:color w:val="FF0000"/>
            <w:sz w:val="20"/>
            <w:szCs w:val="20"/>
            <w:lang w:val="en-GB"/>
          </w:rPr>
          <w:delText>Fig.</w:delText>
        </w:r>
      </w:del>
      <w:ins w:id="989" w:author="Proofed" w:date="2021-03-19T07:41:00Z">
        <w:r w:rsidR="00167A03" w:rsidRPr="00435AC2">
          <w:rPr>
            <w:rFonts w:ascii="Garamond" w:hAnsi="Garamond"/>
            <w:color w:val="FF0000"/>
            <w:sz w:val="20"/>
            <w:szCs w:val="20"/>
            <w:lang w:val="en-GB"/>
          </w:rPr>
          <w:t>Fig</w:t>
        </w:r>
        <w:r w:rsidR="00AC422A">
          <w:rPr>
            <w:rFonts w:ascii="Garamond" w:hAnsi="Garamond"/>
            <w:color w:val="FF0000"/>
            <w:sz w:val="20"/>
            <w:szCs w:val="20"/>
            <w:lang w:val="en-GB"/>
          </w:rPr>
          <w:t>ure</w:t>
        </w:r>
      </w:ins>
      <w:r w:rsidR="00167A03" w:rsidRPr="00435AC2">
        <w:rPr>
          <w:rFonts w:ascii="Garamond" w:hAnsi="Garamond"/>
          <w:color w:val="FF0000"/>
          <w:sz w:val="20"/>
          <w:szCs w:val="20"/>
          <w:lang w:val="en-GB"/>
        </w:rPr>
        <w:t xml:space="preserve"> </w:t>
      </w:r>
      <w:r w:rsidR="00727A18" w:rsidRPr="00435AC2">
        <w:rPr>
          <w:rFonts w:ascii="Garamond" w:hAnsi="Garamond"/>
          <w:color w:val="FF0000"/>
          <w:sz w:val="20"/>
          <w:szCs w:val="20"/>
          <w:lang w:val="en-GB"/>
        </w:rPr>
        <w:t>5</w:t>
      </w:r>
      <w:r w:rsidR="00167A03" w:rsidRPr="00435AC2">
        <w:rPr>
          <w:rFonts w:ascii="Garamond" w:hAnsi="Garamond"/>
          <w:color w:val="FF0000"/>
          <w:sz w:val="20"/>
          <w:szCs w:val="20"/>
          <w:lang w:val="en-GB"/>
        </w:rPr>
        <w:t xml:space="preserve"> </w:t>
      </w:r>
      <w:del w:id="990" w:author="Proofed" w:date="2021-03-19T07:41:00Z">
        <w:r w:rsidR="00167A03" w:rsidRPr="00543F06">
          <w:rPr>
            <w:rFonts w:ascii="Garamond" w:hAnsi="Garamond"/>
            <w:color w:val="FF0000"/>
            <w:sz w:val="20"/>
            <w:szCs w:val="20"/>
            <w:lang w:val="en-GB"/>
          </w:rPr>
          <w:delText>is shown</w:delText>
        </w:r>
      </w:del>
      <w:ins w:id="991" w:author="Proofed" w:date="2021-03-19T07:41:00Z">
        <w:r w:rsidR="00167A03" w:rsidRPr="00435AC2">
          <w:rPr>
            <w:rFonts w:ascii="Garamond" w:hAnsi="Garamond"/>
            <w:color w:val="FF0000"/>
            <w:sz w:val="20"/>
            <w:szCs w:val="20"/>
            <w:lang w:val="en-GB"/>
          </w:rPr>
          <w:t>sho</w:t>
        </w:r>
        <w:r w:rsidR="00AC422A">
          <w:rPr>
            <w:rFonts w:ascii="Garamond" w:hAnsi="Garamond"/>
            <w:color w:val="FF0000"/>
            <w:sz w:val="20"/>
            <w:szCs w:val="20"/>
            <w:lang w:val="en-GB"/>
          </w:rPr>
          <w:t>ws</w:t>
        </w:r>
      </w:ins>
      <w:r w:rsidR="00167A03" w:rsidRPr="00435AC2">
        <w:rPr>
          <w:rFonts w:ascii="Garamond" w:hAnsi="Garamond"/>
          <w:color w:val="FF0000"/>
          <w:sz w:val="20"/>
          <w:szCs w:val="20"/>
          <w:lang w:val="en-GB"/>
        </w:rPr>
        <w:t xml:space="preserve"> a virtual map of all </w:t>
      </w:r>
      <w:ins w:id="992" w:author="Proofed" w:date="2021-03-19T07:41:00Z">
        <w:r w:rsidR="00AC422A">
          <w:rPr>
            <w:rFonts w:ascii="Garamond" w:hAnsi="Garamond"/>
            <w:color w:val="FF0000"/>
            <w:sz w:val="20"/>
            <w:szCs w:val="20"/>
            <w:lang w:val="en-GB"/>
          </w:rPr>
          <w:t xml:space="preserve">of </w:t>
        </w:r>
      </w:ins>
      <w:r w:rsidR="00167A03" w:rsidRPr="00435AC2">
        <w:rPr>
          <w:rFonts w:ascii="Garamond" w:hAnsi="Garamond"/>
          <w:color w:val="FF0000"/>
          <w:sz w:val="20"/>
          <w:szCs w:val="20"/>
          <w:lang w:val="en-GB"/>
        </w:rPr>
        <w:t xml:space="preserve">the materials present on the samples. </w:t>
      </w:r>
      <w:r w:rsidR="00167A03" w:rsidRPr="00435AC2">
        <w:rPr>
          <w:rFonts w:ascii="Garamond" w:hAnsi="Garamond"/>
          <w:sz w:val="20"/>
          <w:szCs w:val="20"/>
          <w:lang w:val="en-GB"/>
        </w:rPr>
        <w:t xml:space="preserve">This map </w:t>
      </w:r>
      <w:del w:id="993" w:author="Proofed" w:date="2021-03-19T07:41:00Z">
        <w:r w:rsidR="00167A03" w:rsidRPr="00543F06">
          <w:rPr>
            <w:rFonts w:ascii="Garamond" w:hAnsi="Garamond"/>
            <w:sz w:val="20"/>
            <w:szCs w:val="20"/>
            <w:lang w:val="en-GB"/>
          </w:rPr>
          <w:delText>is</w:delText>
        </w:r>
      </w:del>
      <w:ins w:id="994" w:author="Proofed" w:date="2021-03-19T07:41:00Z">
        <w:r w:rsidR="00AC422A">
          <w:rPr>
            <w:rFonts w:ascii="Garamond" w:hAnsi="Garamond"/>
            <w:sz w:val="20"/>
            <w:szCs w:val="20"/>
            <w:lang w:val="en-GB"/>
          </w:rPr>
          <w:t>wa</w:t>
        </w:r>
        <w:r w:rsidR="00167A03" w:rsidRPr="00435AC2">
          <w:rPr>
            <w:rFonts w:ascii="Garamond" w:hAnsi="Garamond"/>
            <w:sz w:val="20"/>
            <w:szCs w:val="20"/>
            <w:lang w:val="en-GB"/>
          </w:rPr>
          <w:t>s</w:t>
        </w:r>
      </w:ins>
      <w:r w:rsidR="00167A03" w:rsidRPr="00435AC2">
        <w:rPr>
          <w:rFonts w:ascii="Garamond" w:hAnsi="Garamond"/>
          <w:sz w:val="20"/>
          <w:szCs w:val="20"/>
          <w:lang w:val="en-GB"/>
        </w:rPr>
        <w:t xml:space="preserve"> obtained using </w:t>
      </w:r>
      <w:r w:rsidRPr="00435AC2">
        <w:rPr>
          <w:rFonts w:ascii="Garamond" w:hAnsi="Garamond"/>
          <w:sz w:val="20"/>
          <w:szCs w:val="20"/>
          <w:lang w:val="en-GB"/>
        </w:rPr>
        <w:t>skin and bone VRT filter</w:t>
      </w:r>
      <w:r w:rsidR="00EA563C" w:rsidRPr="00435AC2">
        <w:rPr>
          <w:rFonts w:ascii="Garamond" w:hAnsi="Garamond"/>
          <w:sz w:val="20"/>
          <w:szCs w:val="20"/>
          <w:lang w:val="en-GB"/>
        </w:rPr>
        <w:t>s</w:t>
      </w:r>
      <w:r w:rsidRPr="00435AC2">
        <w:rPr>
          <w:rFonts w:ascii="Garamond" w:hAnsi="Garamond"/>
          <w:sz w:val="20"/>
          <w:szCs w:val="20"/>
          <w:lang w:val="en-GB"/>
        </w:rPr>
        <w:t xml:space="preserve">, </w:t>
      </w:r>
      <w:r w:rsidR="00EA563C" w:rsidRPr="00435AC2">
        <w:rPr>
          <w:rFonts w:ascii="Garamond" w:hAnsi="Garamond"/>
          <w:sz w:val="20"/>
          <w:szCs w:val="20"/>
          <w:lang w:val="en-GB"/>
        </w:rPr>
        <w:t xml:space="preserve">which </w:t>
      </w:r>
      <w:del w:id="995" w:author="Proofed" w:date="2021-03-19T07:41:00Z">
        <w:r w:rsidR="00EA563C" w:rsidRPr="00543F06">
          <w:rPr>
            <w:rFonts w:ascii="Garamond" w:hAnsi="Garamond"/>
            <w:sz w:val="20"/>
            <w:szCs w:val="20"/>
            <w:lang w:val="en-GB"/>
          </w:rPr>
          <w:delText>allow</w:delText>
        </w:r>
        <w:r w:rsidRPr="00543F06">
          <w:rPr>
            <w:rFonts w:ascii="Garamond" w:hAnsi="Garamond"/>
            <w:sz w:val="20"/>
            <w:szCs w:val="20"/>
            <w:lang w:val="en-GB"/>
          </w:rPr>
          <w:delText xml:space="preserve"> </w:delText>
        </w:r>
        <w:r w:rsidR="004D148A" w:rsidRPr="00543F06">
          <w:rPr>
            <w:rFonts w:ascii="Garamond" w:hAnsi="Garamond"/>
            <w:sz w:val="20"/>
            <w:szCs w:val="20"/>
            <w:lang w:val="en-GB"/>
          </w:rPr>
          <w:delText>dividing</w:delText>
        </w:r>
      </w:del>
      <w:ins w:id="996" w:author="Proofed" w:date="2021-03-19T07:41:00Z">
        <w:r w:rsidR="004D148A" w:rsidRPr="00435AC2">
          <w:rPr>
            <w:rFonts w:ascii="Garamond" w:hAnsi="Garamond"/>
            <w:sz w:val="20"/>
            <w:szCs w:val="20"/>
            <w:lang w:val="en-GB"/>
          </w:rPr>
          <w:t>divid</w:t>
        </w:r>
        <w:r w:rsidR="00AC422A">
          <w:rPr>
            <w:rFonts w:ascii="Garamond" w:hAnsi="Garamond"/>
            <w:sz w:val="20"/>
            <w:szCs w:val="20"/>
            <w:lang w:val="en-GB"/>
          </w:rPr>
          <w:t>e</w:t>
        </w:r>
      </w:ins>
      <w:r w:rsidRPr="00435AC2">
        <w:rPr>
          <w:rFonts w:ascii="Garamond" w:hAnsi="Garamond"/>
          <w:sz w:val="20"/>
          <w:szCs w:val="20"/>
          <w:lang w:val="en-GB"/>
        </w:rPr>
        <w:t xml:space="preserve"> the sample into white </w:t>
      </w:r>
      <w:del w:id="997" w:author="Proofed" w:date="2021-03-19T07:41:00Z">
        <w:r w:rsidRPr="00543F06">
          <w:rPr>
            <w:rFonts w:ascii="Garamond" w:hAnsi="Garamond"/>
            <w:sz w:val="20"/>
            <w:szCs w:val="20"/>
            <w:lang w:val="en-GB"/>
          </w:rPr>
          <w:delText>areas</w:delText>
        </w:r>
      </w:del>
      <w:ins w:id="998" w:author="Proofed" w:date="2021-03-19T07:41:00Z">
        <w:r w:rsidR="00AC422A">
          <w:rPr>
            <w:rFonts w:ascii="Garamond" w:hAnsi="Garamond"/>
            <w:sz w:val="20"/>
            <w:szCs w:val="20"/>
            <w:lang w:val="en-GB"/>
          </w:rPr>
          <w:t>zones</w:t>
        </w:r>
      </w:ins>
      <w:r w:rsidRPr="00435AC2">
        <w:rPr>
          <w:rFonts w:ascii="Garamond" w:hAnsi="Garamond"/>
          <w:sz w:val="20"/>
          <w:szCs w:val="20"/>
          <w:lang w:val="en-GB"/>
        </w:rPr>
        <w:t xml:space="preserve"> (pigments based on lead and mercury</w:t>
      </w:r>
      <w:del w:id="999" w:author="Proofed" w:date="2021-03-19T07:41:00Z">
        <w:r w:rsidRPr="00543F06">
          <w:rPr>
            <w:rFonts w:ascii="Garamond" w:hAnsi="Garamond"/>
            <w:sz w:val="20"/>
            <w:szCs w:val="20"/>
            <w:lang w:val="en-GB"/>
          </w:rPr>
          <w:delText>);</w:delText>
        </w:r>
      </w:del>
      <w:ins w:id="1000" w:author="Proofed" w:date="2021-03-19T07:41:00Z">
        <w:r w:rsidRPr="00435AC2">
          <w:rPr>
            <w:rFonts w:ascii="Garamond" w:hAnsi="Garamond"/>
            <w:sz w:val="20"/>
            <w:szCs w:val="20"/>
            <w:lang w:val="en-GB"/>
          </w:rPr>
          <w:t>)</w:t>
        </w:r>
        <w:r w:rsidR="00AC422A">
          <w:rPr>
            <w:rFonts w:ascii="Garamond" w:hAnsi="Garamond"/>
            <w:sz w:val="20"/>
            <w:szCs w:val="20"/>
            <w:lang w:val="en-GB"/>
          </w:rPr>
          <w:t>,</w:t>
        </w:r>
      </w:ins>
      <w:r w:rsidRPr="00435AC2">
        <w:rPr>
          <w:rFonts w:ascii="Garamond" w:hAnsi="Garamond"/>
          <w:sz w:val="20"/>
          <w:szCs w:val="20"/>
          <w:lang w:val="en-GB"/>
        </w:rPr>
        <w:t xml:space="preserve"> blue </w:t>
      </w:r>
      <w:del w:id="1001" w:author="Proofed" w:date="2021-03-19T07:41:00Z">
        <w:r w:rsidRPr="00543F06">
          <w:rPr>
            <w:rFonts w:ascii="Garamond" w:hAnsi="Garamond"/>
            <w:sz w:val="20"/>
            <w:szCs w:val="20"/>
            <w:lang w:val="en-GB"/>
          </w:rPr>
          <w:delText xml:space="preserve">colour </w:delText>
        </w:r>
      </w:del>
      <w:r w:rsidRPr="00435AC2">
        <w:rPr>
          <w:rFonts w:ascii="Garamond" w:hAnsi="Garamond"/>
          <w:sz w:val="20"/>
          <w:szCs w:val="20"/>
          <w:lang w:val="en-GB"/>
        </w:rPr>
        <w:t xml:space="preserve">zones (wood) and peach </w:t>
      </w:r>
      <w:del w:id="1002" w:author="Proofed" w:date="2021-03-19T07:41:00Z">
        <w:r w:rsidRPr="00543F06">
          <w:rPr>
            <w:rFonts w:ascii="Garamond" w:hAnsi="Garamond"/>
            <w:sz w:val="20"/>
            <w:szCs w:val="20"/>
            <w:lang w:val="en-GB"/>
          </w:rPr>
          <w:delText xml:space="preserve">colour </w:delText>
        </w:r>
      </w:del>
      <w:r w:rsidRPr="00435AC2">
        <w:rPr>
          <w:rFonts w:ascii="Garamond" w:hAnsi="Garamond"/>
          <w:sz w:val="20"/>
          <w:szCs w:val="20"/>
          <w:lang w:val="en-GB"/>
        </w:rPr>
        <w:t>zones (linen canvas and organic sub</w:t>
      </w:r>
      <w:r w:rsidR="00EA563C" w:rsidRPr="00435AC2">
        <w:rPr>
          <w:rFonts w:ascii="Garamond" w:hAnsi="Garamond"/>
          <w:sz w:val="20"/>
          <w:szCs w:val="20"/>
          <w:lang w:val="en-GB"/>
        </w:rPr>
        <w:t xml:space="preserve">stances). The </w:t>
      </w:r>
      <w:r w:rsidRPr="00435AC2">
        <w:rPr>
          <w:rFonts w:ascii="Garamond" w:hAnsi="Garamond"/>
          <w:sz w:val="20"/>
          <w:szCs w:val="20"/>
          <w:lang w:val="en-GB"/>
        </w:rPr>
        <w:t xml:space="preserve">second filter </w:t>
      </w:r>
      <w:ins w:id="1003" w:author="Proofed" w:date="2021-03-19T07:41:00Z">
        <w:r w:rsidR="00AC422A">
          <w:rPr>
            <w:rFonts w:ascii="Garamond" w:hAnsi="Garamond"/>
            <w:sz w:val="20"/>
            <w:szCs w:val="20"/>
            <w:lang w:val="en-GB"/>
          </w:rPr>
          <w:t xml:space="preserve">that was </w:t>
        </w:r>
      </w:ins>
      <w:r w:rsidRPr="00435AC2">
        <w:rPr>
          <w:rFonts w:ascii="Garamond" w:hAnsi="Garamond"/>
          <w:sz w:val="20"/>
          <w:szCs w:val="20"/>
          <w:lang w:val="en-GB"/>
        </w:rPr>
        <w:t xml:space="preserve">used, </w:t>
      </w:r>
      <w:del w:id="1004" w:author="Proofed" w:date="2021-03-19T07:41:00Z">
        <w:r w:rsidRPr="00662819">
          <w:rPr>
            <w:rFonts w:ascii="Garamond" w:hAnsi="Garamond"/>
            <w:sz w:val="20"/>
            <w:szCs w:val="20"/>
            <w:lang w:val="en-GB"/>
          </w:rPr>
          <w:delText>bones</w:delText>
        </w:r>
      </w:del>
      <w:ins w:id="1005" w:author="Proofed" w:date="2021-03-19T07:41:00Z">
        <w:r w:rsidR="00AC422A">
          <w:rPr>
            <w:rFonts w:ascii="Garamond" w:hAnsi="Garamond"/>
            <w:sz w:val="20"/>
            <w:szCs w:val="20"/>
            <w:lang w:val="en-GB"/>
          </w:rPr>
          <w:t xml:space="preserve">a </w:t>
        </w:r>
        <w:r w:rsidRPr="00435AC2">
          <w:rPr>
            <w:rFonts w:ascii="Garamond" w:hAnsi="Garamond"/>
            <w:sz w:val="20"/>
            <w:szCs w:val="20"/>
            <w:lang w:val="en-GB"/>
          </w:rPr>
          <w:t>bone</w:t>
        </w:r>
      </w:ins>
      <w:r w:rsidRPr="00435AC2">
        <w:rPr>
          <w:rFonts w:ascii="Garamond" w:hAnsi="Garamond"/>
          <w:sz w:val="20"/>
          <w:szCs w:val="20"/>
          <w:lang w:val="en-GB"/>
        </w:rPr>
        <w:t xml:space="preserve"> filter, highlights </w:t>
      </w:r>
      <w:ins w:id="1006" w:author="Proofed" w:date="2021-03-19T07:41:00Z">
        <w:r w:rsidR="006B39F6">
          <w:rPr>
            <w:rFonts w:ascii="Garamond" w:hAnsi="Garamond"/>
            <w:sz w:val="20"/>
            <w:szCs w:val="20"/>
            <w:lang w:val="en-GB"/>
          </w:rPr>
          <w:t xml:space="preserve">the </w:t>
        </w:r>
      </w:ins>
      <w:r w:rsidRPr="00435AC2">
        <w:rPr>
          <w:rFonts w:ascii="Garamond" w:hAnsi="Garamond"/>
          <w:sz w:val="20"/>
          <w:szCs w:val="20"/>
          <w:lang w:val="en-GB"/>
        </w:rPr>
        <w:t xml:space="preserve">pigments only </w:t>
      </w:r>
      <w:r w:rsidRPr="00435AC2">
        <w:rPr>
          <w:rFonts w:ascii="Garamond" w:hAnsi="Garamond"/>
          <w:color w:val="FF0000"/>
          <w:sz w:val="20"/>
          <w:szCs w:val="20"/>
          <w:lang w:val="en-GB"/>
        </w:rPr>
        <w:t>(</w:t>
      </w:r>
      <w:r w:rsidR="00543F06" w:rsidRPr="00435AC2">
        <w:rPr>
          <w:rFonts w:ascii="Garamond" w:hAnsi="Garamond"/>
          <w:color w:val="FF0000"/>
          <w:sz w:val="20"/>
          <w:szCs w:val="20"/>
          <w:lang w:val="en-GB"/>
        </w:rPr>
        <w:t xml:space="preserve">bottom panel of </w:t>
      </w:r>
      <w:del w:id="1007" w:author="Proofed" w:date="2021-03-19T07:41:00Z">
        <w:r w:rsidR="00543F06" w:rsidRPr="00543F06">
          <w:rPr>
            <w:rFonts w:ascii="Garamond" w:hAnsi="Garamond"/>
            <w:color w:val="FF0000"/>
            <w:sz w:val="20"/>
            <w:szCs w:val="20"/>
            <w:lang w:val="en-GB"/>
          </w:rPr>
          <w:delText>Fig.</w:delText>
        </w:r>
      </w:del>
      <w:ins w:id="1008" w:author="Proofed" w:date="2021-03-19T07:41:00Z">
        <w:r w:rsidR="00543F06" w:rsidRPr="00435AC2">
          <w:rPr>
            <w:rFonts w:ascii="Garamond" w:hAnsi="Garamond"/>
            <w:color w:val="FF0000"/>
            <w:sz w:val="20"/>
            <w:szCs w:val="20"/>
            <w:lang w:val="en-GB"/>
          </w:rPr>
          <w:t>Fig</w:t>
        </w:r>
        <w:r w:rsidR="006B39F6">
          <w:rPr>
            <w:rFonts w:ascii="Garamond" w:hAnsi="Garamond"/>
            <w:color w:val="FF0000"/>
            <w:sz w:val="20"/>
            <w:szCs w:val="20"/>
            <w:lang w:val="en-GB"/>
          </w:rPr>
          <w:t>ure</w:t>
        </w:r>
      </w:ins>
      <w:r w:rsidR="00543F06" w:rsidRPr="00435AC2">
        <w:rPr>
          <w:rFonts w:ascii="Garamond" w:hAnsi="Garamond"/>
          <w:color w:val="FF0000"/>
          <w:sz w:val="20"/>
          <w:szCs w:val="20"/>
          <w:lang w:val="en-GB"/>
        </w:rPr>
        <w:t xml:space="preserve"> 5</w:t>
      </w:r>
      <w:r w:rsidRPr="00435AC2">
        <w:rPr>
          <w:rFonts w:ascii="Garamond" w:hAnsi="Garamond"/>
          <w:color w:val="FF0000"/>
          <w:sz w:val="20"/>
          <w:szCs w:val="20"/>
          <w:lang w:val="en-GB"/>
        </w:rPr>
        <w:t xml:space="preserve">), </w:t>
      </w:r>
      <w:r w:rsidRPr="00435AC2">
        <w:rPr>
          <w:rFonts w:ascii="Garamond" w:hAnsi="Garamond"/>
          <w:sz w:val="20"/>
          <w:szCs w:val="20"/>
          <w:lang w:val="en-GB"/>
        </w:rPr>
        <w:t xml:space="preserve">especially those with densitometric HU values </w:t>
      </w:r>
      <w:del w:id="1009" w:author="Proofed" w:date="2021-03-19T07:41:00Z">
        <w:r w:rsidRPr="00662819">
          <w:rPr>
            <w:rFonts w:ascii="Garamond" w:hAnsi="Garamond"/>
            <w:sz w:val="20"/>
            <w:szCs w:val="20"/>
            <w:lang w:val="en-GB"/>
          </w:rPr>
          <w:delText xml:space="preserve">more near bone </w:delText>
        </w:r>
      </w:del>
      <w:ins w:id="1010" w:author="Proofed" w:date="2021-03-19T07:41:00Z">
        <w:r w:rsidR="006B39F6">
          <w:rPr>
            <w:rFonts w:ascii="Garamond" w:hAnsi="Garamond"/>
            <w:sz w:val="20"/>
            <w:szCs w:val="20"/>
            <w:lang w:val="en-GB"/>
          </w:rPr>
          <w:t>closest to the</w:t>
        </w:r>
        <w:r w:rsidRPr="00435AC2">
          <w:rPr>
            <w:rFonts w:ascii="Garamond" w:hAnsi="Garamond"/>
            <w:sz w:val="20"/>
            <w:szCs w:val="20"/>
            <w:lang w:val="en-GB"/>
          </w:rPr>
          <w:t xml:space="preserve"> </w:t>
        </w:r>
      </w:ins>
      <w:r w:rsidRPr="00435AC2">
        <w:rPr>
          <w:rFonts w:ascii="Garamond" w:hAnsi="Garamond"/>
          <w:sz w:val="20"/>
          <w:szCs w:val="20"/>
          <w:lang w:val="en-GB"/>
        </w:rPr>
        <w:t>HU value</w:t>
      </w:r>
      <w:r w:rsidR="006B39F6">
        <w:rPr>
          <w:rFonts w:ascii="Garamond" w:hAnsi="Garamond"/>
          <w:sz w:val="20"/>
          <w:szCs w:val="20"/>
          <w:lang w:val="en-GB"/>
        </w:rPr>
        <w:t xml:space="preserve"> </w:t>
      </w:r>
      <w:ins w:id="1011" w:author="Proofed" w:date="2021-03-19T07:41:00Z">
        <w:r w:rsidR="006B39F6">
          <w:rPr>
            <w:rFonts w:ascii="Garamond" w:hAnsi="Garamond"/>
            <w:sz w:val="20"/>
            <w:szCs w:val="20"/>
            <w:lang w:val="en-GB"/>
          </w:rPr>
          <w:t>of bone</w:t>
        </w:r>
        <w:r w:rsidRPr="00435AC2">
          <w:rPr>
            <w:rFonts w:ascii="Garamond" w:hAnsi="Garamond"/>
            <w:sz w:val="20"/>
            <w:szCs w:val="20"/>
            <w:lang w:val="en-GB"/>
          </w:rPr>
          <w:t xml:space="preserve"> </w:t>
        </w:r>
      </w:ins>
      <w:r w:rsidRPr="00435AC2">
        <w:rPr>
          <w:rFonts w:ascii="Garamond" w:hAnsi="Garamond"/>
          <w:sz w:val="20"/>
          <w:szCs w:val="20"/>
          <w:lang w:val="en-GB"/>
        </w:rPr>
        <w:t xml:space="preserve">(+1000 HU) </w:t>
      </w:r>
      <w:r w:rsidRPr="00435AC2">
        <w:rPr>
          <w:rFonts w:ascii="Garamond" w:hAnsi="Garamond"/>
          <w:color w:val="FF0000"/>
          <w:sz w:val="20"/>
          <w:szCs w:val="20"/>
          <w:lang w:val="en-GB"/>
        </w:rPr>
        <w:t xml:space="preserve">(see </w:t>
      </w:r>
      <w:r w:rsidR="00543F06" w:rsidRPr="00435AC2">
        <w:rPr>
          <w:rFonts w:ascii="Garamond" w:hAnsi="Garamond"/>
          <w:color w:val="FF0000"/>
          <w:sz w:val="20"/>
          <w:szCs w:val="20"/>
          <w:lang w:val="en-GB"/>
        </w:rPr>
        <w:t>also T</w:t>
      </w:r>
      <w:r w:rsidRPr="00435AC2">
        <w:rPr>
          <w:rFonts w:ascii="Garamond" w:hAnsi="Garamond"/>
          <w:color w:val="FF0000"/>
          <w:sz w:val="20"/>
          <w:szCs w:val="20"/>
          <w:lang w:val="en-GB"/>
        </w:rPr>
        <w:t>ab</w:t>
      </w:r>
      <w:r w:rsidR="00543F06" w:rsidRPr="00435AC2">
        <w:rPr>
          <w:rFonts w:ascii="Garamond" w:hAnsi="Garamond"/>
          <w:color w:val="FF0000"/>
          <w:sz w:val="20"/>
          <w:szCs w:val="20"/>
          <w:lang w:val="en-GB"/>
        </w:rPr>
        <w:t>le</w:t>
      </w:r>
      <w:r w:rsidRPr="00435AC2">
        <w:rPr>
          <w:rFonts w:ascii="Garamond" w:hAnsi="Garamond"/>
          <w:color w:val="FF0000"/>
          <w:sz w:val="20"/>
          <w:szCs w:val="20"/>
          <w:lang w:val="en-GB"/>
        </w:rPr>
        <w:t xml:space="preserve"> 1). </w:t>
      </w:r>
    </w:p>
    <w:p w14:paraId="57CA4B64" w14:textId="6791F849" w:rsidR="00AE18B4" w:rsidRPr="00435AC2" w:rsidRDefault="00532984" w:rsidP="00AE18B4">
      <w:pPr>
        <w:pStyle w:val="Default"/>
        <w:spacing w:before="120" w:after="240"/>
        <w:jc w:val="both"/>
        <w:rPr>
          <w:rFonts w:ascii="Garamond" w:hAnsi="Garamond"/>
          <w:sz w:val="20"/>
          <w:szCs w:val="20"/>
          <w:lang w:val="en-GB"/>
        </w:rPr>
      </w:pPr>
      <w:r w:rsidRPr="00435AC2">
        <w:rPr>
          <w:rFonts w:ascii="Garamond" w:hAnsi="Garamond"/>
          <w:noProof/>
          <w:sz w:val="20"/>
          <w:lang w:val="en-GB"/>
          <w:rPrChange w:id="1012" w:author="Proofed" w:date="2021-03-19T07:41:00Z">
            <w:rPr>
              <w:rFonts w:ascii="Garamond" w:hAnsi="Garamond"/>
              <w:noProof/>
              <w:sz w:val="20"/>
              <w:lang w:val="en-US"/>
            </w:rPr>
          </w:rPrChange>
        </w:rPr>
        <w:drawing>
          <wp:inline distT="0" distB="0" distL="0" distR="0" wp14:anchorId="43EFB970" wp14:editId="44AE8F18">
            <wp:extent cx="3149600" cy="1659255"/>
            <wp:effectExtent l="0" t="0" r="0" b="0"/>
            <wp:docPr id="21" name="Immagine 21" descr="Immagine che contiene fotografia, torta, tenend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9600" cy="1659255"/>
                    </a:xfrm>
                    <a:prstGeom prst="rect">
                      <a:avLst/>
                    </a:prstGeom>
                  </pic:spPr>
                </pic:pic>
              </a:graphicData>
            </a:graphic>
          </wp:inline>
        </w:drawing>
      </w:r>
      <w:r w:rsidR="00151994" w:rsidRPr="00435AC2">
        <w:rPr>
          <w:rFonts w:asciiTheme="minorHAnsi" w:hAnsiTheme="minorHAnsi" w:cstheme="minorHAnsi"/>
          <w:color w:val="FF0000"/>
          <w:sz w:val="16"/>
          <w:szCs w:val="16"/>
          <w:lang w:val="en-GB"/>
        </w:rPr>
        <w:t>Fig</w:t>
      </w:r>
      <w:r w:rsidR="00620EC4" w:rsidRPr="00435AC2">
        <w:rPr>
          <w:rFonts w:asciiTheme="minorHAnsi" w:hAnsiTheme="minorHAnsi" w:cstheme="minorHAnsi"/>
          <w:color w:val="FF0000"/>
          <w:sz w:val="16"/>
          <w:szCs w:val="16"/>
          <w:lang w:val="en-GB"/>
        </w:rPr>
        <w:t xml:space="preserve">ure 5. </w:t>
      </w:r>
      <w:r w:rsidR="00151994" w:rsidRPr="00435AC2">
        <w:rPr>
          <w:rFonts w:asciiTheme="minorHAnsi" w:hAnsiTheme="minorHAnsi" w:cstheme="minorHAnsi"/>
          <w:color w:val="FF0000"/>
          <w:sz w:val="16"/>
          <w:szCs w:val="16"/>
          <w:lang w:val="en-GB"/>
        </w:rPr>
        <w:t>MSCT</w:t>
      </w:r>
      <w:r w:rsidR="006B39F6">
        <w:rPr>
          <w:rFonts w:asciiTheme="minorHAnsi" w:hAnsiTheme="minorHAnsi" w:cstheme="minorHAnsi"/>
          <w:color w:val="FF0000"/>
          <w:sz w:val="16"/>
          <w:szCs w:val="16"/>
          <w:lang w:val="en-GB"/>
        </w:rPr>
        <w:t xml:space="preserve"> </w:t>
      </w:r>
      <w:del w:id="1013" w:author="Proofed" w:date="2021-03-19T07:41:00Z">
        <w:r w:rsidR="00151994" w:rsidRPr="00543F06">
          <w:rPr>
            <w:rFonts w:asciiTheme="minorHAnsi" w:hAnsiTheme="minorHAnsi" w:cstheme="minorHAnsi"/>
            <w:color w:val="FF0000"/>
            <w:sz w:val="16"/>
            <w:szCs w:val="16"/>
            <w:lang w:val="en-GB"/>
          </w:rPr>
          <w:delText>VRT filters</w:delText>
        </w:r>
      </w:del>
      <w:ins w:id="1014" w:author="Proofed" w:date="2021-03-19T07:41:00Z">
        <w:r w:rsidR="006B39F6">
          <w:rPr>
            <w:rFonts w:asciiTheme="minorHAnsi" w:hAnsiTheme="minorHAnsi" w:cstheme="minorHAnsi"/>
            <w:color w:val="FF0000"/>
            <w:sz w:val="16"/>
            <w:szCs w:val="16"/>
            <w:lang w:val="en-GB"/>
          </w:rPr>
          <w:t>results after</w:t>
        </w:r>
      </w:ins>
      <w:r w:rsidR="006B39F6">
        <w:rPr>
          <w:rFonts w:asciiTheme="minorHAnsi" w:hAnsiTheme="minorHAnsi" w:cstheme="minorHAnsi"/>
          <w:color w:val="FF0000"/>
          <w:sz w:val="16"/>
          <w:szCs w:val="16"/>
          <w:lang w:val="en-GB"/>
        </w:rPr>
        <w:t xml:space="preserve"> processing </w:t>
      </w:r>
      <w:del w:id="1015" w:author="Proofed" w:date="2021-03-19T07:41:00Z">
        <w:r w:rsidR="00543F06" w:rsidRPr="00543F06">
          <w:rPr>
            <w:rFonts w:asciiTheme="minorHAnsi" w:hAnsiTheme="minorHAnsi" w:cstheme="minorHAnsi"/>
            <w:color w:val="FF0000"/>
            <w:sz w:val="16"/>
            <w:szCs w:val="16"/>
            <w:lang w:val="en-GB"/>
          </w:rPr>
          <w:delText>results applying</w:delText>
        </w:r>
        <w:r w:rsidR="00151994" w:rsidRPr="00543F06">
          <w:rPr>
            <w:rFonts w:asciiTheme="minorHAnsi" w:hAnsiTheme="minorHAnsi" w:cstheme="minorHAnsi"/>
            <w:color w:val="FF0000"/>
            <w:sz w:val="16"/>
            <w:szCs w:val="16"/>
            <w:lang w:val="en-GB"/>
          </w:rPr>
          <w:delText>:</w:delText>
        </w:r>
      </w:del>
      <w:ins w:id="1016" w:author="Proofed" w:date="2021-03-19T07:41:00Z">
        <w:r w:rsidR="006B39F6">
          <w:rPr>
            <w:rFonts w:asciiTheme="minorHAnsi" w:hAnsiTheme="minorHAnsi" w:cstheme="minorHAnsi"/>
            <w:color w:val="FF0000"/>
            <w:sz w:val="16"/>
            <w:szCs w:val="16"/>
            <w:lang w:val="en-GB"/>
          </w:rPr>
          <w:t>with</w:t>
        </w:r>
        <w:r w:rsidR="00151994" w:rsidRPr="00435AC2">
          <w:rPr>
            <w:rFonts w:asciiTheme="minorHAnsi" w:hAnsiTheme="minorHAnsi" w:cstheme="minorHAnsi"/>
            <w:color w:val="FF0000"/>
            <w:sz w:val="16"/>
            <w:szCs w:val="16"/>
            <w:lang w:val="en-GB"/>
          </w:rPr>
          <w:t xml:space="preserve"> VRT filters</w:t>
        </w:r>
        <w:r w:rsidR="006B39F6">
          <w:rPr>
            <w:rFonts w:asciiTheme="minorHAnsi" w:hAnsiTheme="minorHAnsi" w:cstheme="minorHAnsi"/>
            <w:color w:val="FF0000"/>
            <w:sz w:val="16"/>
            <w:szCs w:val="16"/>
            <w:lang w:val="en-GB"/>
          </w:rPr>
          <w:t>.</w:t>
        </w:r>
      </w:ins>
      <w:r w:rsidR="00543F06" w:rsidRPr="00435AC2">
        <w:rPr>
          <w:rFonts w:asciiTheme="minorHAnsi" w:hAnsiTheme="minorHAnsi" w:cstheme="minorHAnsi"/>
          <w:color w:val="FF0000"/>
          <w:sz w:val="16"/>
          <w:szCs w:val="16"/>
          <w:lang w:val="en-GB"/>
        </w:rPr>
        <w:t xml:space="preserve"> </w:t>
      </w:r>
      <w:r w:rsidR="00151994" w:rsidRPr="00435AC2">
        <w:rPr>
          <w:rFonts w:asciiTheme="minorHAnsi" w:hAnsiTheme="minorHAnsi" w:cstheme="minorHAnsi"/>
          <w:color w:val="FF0000"/>
          <w:sz w:val="16"/>
          <w:szCs w:val="16"/>
          <w:lang w:val="en-GB"/>
        </w:rPr>
        <w:t xml:space="preserve">a) skin and </w:t>
      </w:r>
      <w:del w:id="1017" w:author="Proofed" w:date="2021-03-19T07:41:00Z">
        <w:r w:rsidR="00151994" w:rsidRPr="00543F06">
          <w:rPr>
            <w:rFonts w:asciiTheme="minorHAnsi" w:hAnsiTheme="minorHAnsi" w:cstheme="minorHAnsi"/>
            <w:color w:val="FF0000"/>
            <w:sz w:val="16"/>
            <w:szCs w:val="16"/>
            <w:lang w:val="en-GB"/>
          </w:rPr>
          <w:delText>bones</w:delText>
        </w:r>
      </w:del>
      <w:ins w:id="1018" w:author="Proofed" w:date="2021-03-19T07:41:00Z">
        <w:r w:rsidR="00151994" w:rsidRPr="00435AC2">
          <w:rPr>
            <w:rFonts w:asciiTheme="minorHAnsi" w:hAnsiTheme="minorHAnsi" w:cstheme="minorHAnsi"/>
            <w:color w:val="FF0000"/>
            <w:sz w:val="16"/>
            <w:szCs w:val="16"/>
            <w:lang w:val="en-GB"/>
          </w:rPr>
          <w:t>bone</w:t>
        </w:r>
      </w:ins>
      <w:r w:rsidR="00151994" w:rsidRPr="00435AC2">
        <w:rPr>
          <w:rFonts w:asciiTheme="minorHAnsi" w:hAnsiTheme="minorHAnsi" w:cstheme="minorHAnsi"/>
          <w:color w:val="FF0000"/>
          <w:sz w:val="16"/>
          <w:szCs w:val="16"/>
          <w:lang w:val="en-GB"/>
        </w:rPr>
        <w:t xml:space="preserve"> filter</w:t>
      </w:r>
      <w:del w:id="1019" w:author="Proofed" w:date="2021-03-19T07:41:00Z">
        <w:r w:rsidR="00151994" w:rsidRPr="00543F06">
          <w:rPr>
            <w:rFonts w:asciiTheme="minorHAnsi" w:hAnsiTheme="minorHAnsi" w:cstheme="minorHAnsi"/>
            <w:color w:val="FF0000"/>
            <w:sz w:val="16"/>
            <w:szCs w:val="16"/>
            <w:lang w:val="en-GB"/>
          </w:rPr>
          <w:delText>;</w:delText>
        </w:r>
      </w:del>
      <w:ins w:id="1020" w:author="Proofed" w:date="2021-03-19T07:41:00Z">
        <w:r w:rsidR="006B39F6">
          <w:rPr>
            <w:rFonts w:asciiTheme="minorHAnsi" w:hAnsiTheme="minorHAnsi" w:cstheme="minorHAnsi"/>
            <w:color w:val="FF0000"/>
            <w:sz w:val="16"/>
            <w:szCs w:val="16"/>
            <w:lang w:val="en-GB"/>
          </w:rPr>
          <w:t>,</w:t>
        </w:r>
      </w:ins>
      <w:r w:rsidR="00151994" w:rsidRPr="00435AC2">
        <w:rPr>
          <w:rFonts w:asciiTheme="minorHAnsi" w:hAnsiTheme="minorHAnsi" w:cstheme="minorHAnsi"/>
          <w:color w:val="FF0000"/>
          <w:sz w:val="16"/>
          <w:szCs w:val="16"/>
          <w:lang w:val="en-GB"/>
        </w:rPr>
        <w:t xml:space="preserve"> b) </w:t>
      </w:r>
      <w:del w:id="1021" w:author="Proofed" w:date="2021-03-19T07:41:00Z">
        <w:r w:rsidR="00151994" w:rsidRPr="00543F06">
          <w:rPr>
            <w:rFonts w:asciiTheme="minorHAnsi" w:hAnsiTheme="minorHAnsi" w:cstheme="minorHAnsi"/>
            <w:color w:val="FF0000"/>
            <w:sz w:val="16"/>
            <w:szCs w:val="16"/>
            <w:lang w:val="en-GB"/>
          </w:rPr>
          <w:delText>bones</w:delText>
        </w:r>
      </w:del>
      <w:ins w:id="1022" w:author="Proofed" w:date="2021-03-19T07:41:00Z">
        <w:r w:rsidR="00151994" w:rsidRPr="00435AC2">
          <w:rPr>
            <w:rFonts w:asciiTheme="minorHAnsi" w:hAnsiTheme="minorHAnsi" w:cstheme="minorHAnsi"/>
            <w:color w:val="FF0000"/>
            <w:sz w:val="16"/>
            <w:szCs w:val="16"/>
            <w:lang w:val="en-GB"/>
          </w:rPr>
          <w:t>bone</w:t>
        </w:r>
      </w:ins>
      <w:r w:rsidR="00151994" w:rsidRPr="00435AC2">
        <w:rPr>
          <w:rFonts w:asciiTheme="minorHAnsi" w:hAnsiTheme="minorHAnsi" w:cstheme="minorHAnsi"/>
          <w:color w:val="FF0000"/>
          <w:sz w:val="16"/>
          <w:szCs w:val="16"/>
          <w:lang w:val="en-GB"/>
        </w:rPr>
        <w:t xml:space="preserve"> filter.</w:t>
      </w:r>
    </w:p>
    <w:p w14:paraId="005BE082" w14:textId="13816A18" w:rsidR="002119A1" w:rsidRPr="00435AC2" w:rsidRDefault="002119A1" w:rsidP="00AE18B4">
      <w:pPr>
        <w:pStyle w:val="Default"/>
        <w:jc w:val="both"/>
        <w:rPr>
          <w:rFonts w:ascii="Garamond" w:hAnsi="Garamond"/>
          <w:sz w:val="20"/>
          <w:szCs w:val="20"/>
          <w:lang w:val="en-GB"/>
        </w:rPr>
      </w:pPr>
      <w:r w:rsidRPr="00435AC2">
        <w:rPr>
          <w:rFonts w:ascii="Garamond" w:hAnsi="Garamond"/>
          <w:sz w:val="20"/>
          <w:szCs w:val="20"/>
          <w:lang w:val="en-GB"/>
        </w:rPr>
        <w:t>The third filter</w:t>
      </w:r>
      <w:r w:rsidR="006B39F6">
        <w:rPr>
          <w:rFonts w:ascii="Garamond" w:hAnsi="Garamond"/>
          <w:sz w:val="20"/>
          <w:szCs w:val="20"/>
          <w:lang w:val="en-GB"/>
        </w:rPr>
        <w:t xml:space="preserve"> </w:t>
      </w:r>
      <w:ins w:id="1023" w:author="Proofed" w:date="2021-03-19T07:41:00Z">
        <w:r w:rsidR="006B39F6">
          <w:rPr>
            <w:rFonts w:ascii="Garamond" w:hAnsi="Garamond"/>
            <w:sz w:val="20"/>
            <w:szCs w:val="20"/>
            <w:lang w:val="en-GB"/>
          </w:rPr>
          <w:t>that was</w:t>
        </w:r>
        <w:r w:rsidRPr="00435AC2">
          <w:rPr>
            <w:rFonts w:ascii="Garamond" w:hAnsi="Garamond"/>
            <w:sz w:val="20"/>
            <w:szCs w:val="20"/>
            <w:lang w:val="en-GB"/>
          </w:rPr>
          <w:t xml:space="preserve"> </w:t>
        </w:r>
      </w:ins>
      <w:r w:rsidRPr="00435AC2">
        <w:rPr>
          <w:rFonts w:ascii="Garamond" w:hAnsi="Garamond"/>
          <w:sz w:val="20"/>
          <w:szCs w:val="20"/>
          <w:lang w:val="en-GB"/>
        </w:rPr>
        <w:t xml:space="preserve">used </w:t>
      </w:r>
      <w:del w:id="1024" w:author="Proofed" w:date="2021-03-19T07:41:00Z">
        <w:r w:rsidRPr="005D5424">
          <w:rPr>
            <w:rFonts w:ascii="Garamond" w:hAnsi="Garamond"/>
            <w:sz w:val="20"/>
            <w:szCs w:val="20"/>
            <w:lang w:val="en-GB"/>
          </w:rPr>
          <w:delText>was generally adopted for</w:delText>
        </w:r>
      </w:del>
      <w:ins w:id="1025" w:author="Proofed" w:date="2021-03-19T07:41:00Z">
        <w:r w:rsidR="006B39F6">
          <w:rPr>
            <w:rFonts w:ascii="Garamond" w:hAnsi="Garamond"/>
            <w:sz w:val="20"/>
            <w:szCs w:val="20"/>
            <w:lang w:val="en-GB"/>
          </w:rPr>
          <w:t>is typically</w:t>
        </w:r>
        <w:r w:rsidRPr="00435AC2">
          <w:rPr>
            <w:rFonts w:ascii="Garamond" w:hAnsi="Garamond"/>
            <w:sz w:val="20"/>
            <w:szCs w:val="20"/>
            <w:lang w:val="en-GB"/>
          </w:rPr>
          <w:t xml:space="preserve"> </w:t>
        </w:r>
        <w:r w:rsidR="006B39F6">
          <w:rPr>
            <w:rFonts w:ascii="Garamond" w:hAnsi="Garamond"/>
            <w:sz w:val="20"/>
            <w:szCs w:val="20"/>
            <w:lang w:val="en-GB"/>
          </w:rPr>
          <w:t>applied for evaluating</w:t>
        </w:r>
      </w:ins>
      <w:r w:rsidR="006B39F6">
        <w:rPr>
          <w:rFonts w:ascii="Garamond" w:hAnsi="Garamond"/>
          <w:sz w:val="20"/>
          <w:szCs w:val="20"/>
          <w:lang w:val="en-GB"/>
        </w:rPr>
        <w:t xml:space="preserve"> the </w:t>
      </w:r>
      <w:r w:rsidRPr="00435AC2">
        <w:rPr>
          <w:rFonts w:ascii="Garamond" w:hAnsi="Garamond"/>
          <w:sz w:val="20"/>
          <w:szCs w:val="20"/>
          <w:lang w:val="en-GB"/>
        </w:rPr>
        <w:t>pulmonary system</w:t>
      </w:r>
      <w:del w:id="1026" w:author="Proofed" w:date="2021-03-19T07:41:00Z">
        <w:r w:rsidRPr="005D5424">
          <w:rPr>
            <w:rFonts w:ascii="Garamond" w:hAnsi="Garamond"/>
            <w:sz w:val="20"/>
            <w:szCs w:val="20"/>
            <w:lang w:val="en-GB"/>
          </w:rPr>
          <w:delText xml:space="preserve"> evaluation</w:delText>
        </w:r>
      </w:del>
      <w:r w:rsidR="006B39F6">
        <w:rPr>
          <w:rFonts w:ascii="Garamond" w:hAnsi="Garamond"/>
          <w:sz w:val="20"/>
          <w:szCs w:val="20"/>
          <w:lang w:val="en-GB"/>
        </w:rPr>
        <w:t>.</w:t>
      </w:r>
      <w:r w:rsidRPr="00435AC2">
        <w:rPr>
          <w:rFonts w:ascii="Garamond" w:hAnsi="Garamond"/>
          <w:sz w:val="20"/>
          <w:szCs w:val="20"/>
          <w:lang w:val="en-GB"/>
        </w:rPr>
        <w:t xml:space="preserve"> </w:t>
      </w:r>
      <w:r w:rsidR="00EA563C" w:rsidRPr="00435AC2">
        <w:rPr>
          <w:rFonts w:ascii="Garamond" w:hAnsi="Garamond"/>
          <w:sz w:val="20"/>
          <w:szCs w:val="20"/>
          <w:lang w:val="en-GB"/>
        </w:rPr>
        <w:t xml:space="preserve">This </w:t>
      </w:r>
      <w:del w:id="1027" w:author="Proofed" w:date="2021-03-19T07:41:00Z">
        <w:r w:rsidR="00EA563C" w:rsidRPr="005D5424">
          <w:rPr>
            <w:rFonts w:ascii="Garamond" w:hAnsi="Garamond"/>
            <w:sz w:val="20"/>
            <w:szCs w:val="20"/>
            <w:lang w:val="en-GB"/>
          </w:rPr>
          <w:delText xml:space="preserve">choice is justified considering that </w:delText>
        </w:r>
      </w:del>
      <w:ins w:id="1028" w:author="Proofed" w:date="2021-03-19T07:41:00Z">
        <w:r w:rsidR="006B39F6">
          <w:rPr>
            <w:rFonts w:ascii="Garamond" w:hAnsi="Garamond"/>
            <w:sz w:val="20"/>
            <w:szCs w:val="20"/>
            <w:lang w:val="en-GB"/>
          </w:rPr>
          <w:t xml:space="preserve">filter was selected because </w:t>
        </w:r>
      </w:ins>
      <w:r w:rsidR="00EA563C" w:rsidRPr="00435AC2">
        <w:rPr>
          <w:rFonts w:ascii="Garamond" w:hAnsi="Garamond"/>
          <w:sz w:val="20"/>
          <w:szCs w:val="20"/>
          <w:lang w:val="en-GB"/>
        </w:rPr>
        <w:t>wood is a very porous material</w:t>
      </w:r>
      <w:r w:rsidRPr="00435AC2">
        <w:rPr>
          <w:rFonts w:ascii="Garamond" w:hAnsi="Garamond"/>
          <w:sz w:val="20"/>
          <w:szCs w:val="20"/>
          <w:lang w:val="en-GB"/>
        </w:rPr>
        <w:t xml:space="preserve"> </w:t>
      </w:r>
      <w:del w:id="1029" w:author="Proofed" w:date="2021-03-19T07:41:00Z">
        <w:r w:rsidRPr="005D5424">
          <w:rPr>
            <w:rFonts w:ascii="Garamond" w:hAnsi="Garamond"/>
            <w:sz w:val="20"/>
            <w:szCs w:val="20"/>
            <w:lang w:val="en-GB"/>
          </w:rPr>
          <w:delText>with</w:delText>
        </w:r>
      </w:del>
      <w:ins w:id="1030" w:author="Proofed" w:date="2021-03-19T07:41:00Z">
        <w:r w:rsidR="006B39F6">
          <w:rPr>
            <w:rFonts w:ascii="Garamond" w:hAnsi="Garamond"/>
            <w:sz w:val="20"/>
            <w:szCs w:val="20"/>
            <w:lang w:val="en-GB"/>
          </w:rPr>
          <w:t>that contains</w:t>
        </w:r>
      </w:ins>
      <w:r w:rsidRPr="00435AC2">
        <w:rPr>
          <w:rFonts w:ascii="Garamond" w:hAnsi="Garamond"/>
          <w:sz w:val="20"/>
          <w:szCs w:val="20"/>
          <w:lang w:val="en-GB"/>
        </w:rPr>
        <w:t xml:space="preserve"> a lot of air</w:t>
      </w:r>
      <w:r w:rsidR="00334E19">
        <w:rPr>
          <w:rFonts w:ascii="Garamond" w:hAnsi="Garamond"/>
          <w:sz w:val="20"/>
          <w:szCs w:val="20"/>
          <w:lang w:val="en-GB"/>
        </w:rPr>
        <w:t xml:space="preserve"> </w:t>
      </w:r>
      <w:del w:id="1031" w:author="Proofed" w:date="2021-03-19T07:41:00Z">
        <w:r w:rsidRPr="005D5424">
          <w:rPr>
            <w:rFonts w:ascii="Garamond" w:hAnsi="Garamond"/>
            <w:sz w:val="20"/>
            <w:szCs w:val="20"/>
            <w:lang w:val="en-GB"/>
          </w:rPr>
          <w:delText xml:space="preserve">inside </w:delText>
        </w:r>
      </w:del>
      <w:r w:rsidRPr="00435AC2">
        <w:rPr>
          <w:rFonts w:ascii="Garamond" w:hAnsi="Garamond"/>
          <w:sz w:val="20"/>
          <w:szCs w:val="20"/>
          <w:lang w:val="en-GB"/>
        </w:rPr>
        <w:t xml:space="preserve">(see </w:t>
      </w:r>
      <w:del w:id="1032" w:author="Proofed" w:date="2021-03-19T07:41:00Z">
        <w:r w:rsidRPr="005D5424">
          <w:rPr>
            <w:rFonts w:ascii="Garamond" w:hAnsi="Garamond"/>
            <w:sz w:val="20"/>
            <w:szCs w:val="20"/>
            <w:lang w:val="en-GB"/>
          </w:rPr>
          <w:delText>Fig.</w:delText>
        </w:r>
      </w:del>
      <w:ins w:id="1033" w:author="Proofed" w:date="2021-03-19T07:41:00Z">
        <w:r w:rsidRPr="00435AC2">
          <w:rPr>
            <w:rFonts w:ascii="Garamond" w:hAnsi="Garamond"/>
            <w:sz w:val="20"/>
            <w:szCs w:val="20"/>
            <w:lang w:val="en-GB"/>
          </w:rPr>
          <w:t>Fig</w:t>
        </w:r>
        <w:r w:rsidR="006B39F6">
          <w:rPr>
            <w:rFonts w:ascii="Garamond" w:hAnsi="Garamond"/>
            <w:sz w:val="20"/>
            <w:szCs w:val="20"/>
            <w:lang w:val="en-GB"/>
          </w:rPr>
          <w:t>ure</w:t>
        </w:r>
      </w:ins>
      <w:r w:rsidRPr="00435AC2">
        <w:rPr>
          <w:rFonts w:ascii="Garamond" w:hAnsi="Garamond"/>
          <w:sz w:val="20"/>
          <w:szCs w:val="20"/>
          <w:lang w:val="en-GB"/>
        </w:rPr>
        <w:t xml:space="preserve"> </w:t>
      </w:r>
      <w:r w:rsidR="00151994" w:rsidRPr="00435AC2">
        <w:rPr>
          <w:rFonts w:ascii="Garamond" w:hAnsi="Garamond"/>
          <w:sz w:val="20"/>
          <w:szCs w:val="20"/>
          <w:lang w:val="en-GB"/>
        </w:rPr>
        <w:t>6</w:t>
      </w:r>
      <w:r w:rsidRPr="00435AC2">
        <w:rPr>
          <w:rFonts w:ascii="Garamond" w:hAnsi="Garamond"/>
          <w:sz w:val="20"/>
          <w:szCs w:val="20"/>
          <w:lang w:val="en-GB"/>
        </w:rPr>
        <w:t xml:space="preserve">). In this case, </w:t>
      </w:r>
      <w:ins w:id="1034" w:author="Proofed" w:date="2021-03-19T07:41:00Z">
        <w:r w:rsidR="006B39F6">
          <w:rPr>
            <w:rFonts w:ascii="Garamond" w:hAnsi="Garamond"/>
            <w:sz w:val="20"/>
            <w:szCs w:val="20"/>
            <w:lang w:val="en-GB"/>
          </w:rPr>
          <w:t xml:space="preserve">the </w:t>
        </w:r>
      </w:ins>
      <w:r w:rsidRPr="00435AC2">
        <w:rPr>
          <w:rFonts w:ascii="Garamond" w:hAnsi="Garamond"/>
          <w:sz w:val="20"/>
          <w:szCs w:val="20"/>
          <w:lang w:val="en-GB"/>
        </w:rPr>
        <w:t>densitometric values are on the negative range of the HU Scale</w:t>
      </w:r>
      <w:del w:id="1035" w:author="Proofed" w:date="2021-03-19T07:41:00Z">
        <w:r w:rsidRPr="005D5424">
          <w:rPr>
            <w:rFonts w:ascii="Garamond" w:hAnsi="Garamond"/>
            <w:sz w:val="20"/>
            <w:szCs w:val="20"/>
            <w:lang w:val="en-GB"/>
          </w:rPr>
          <w:delText xml:space="preserve"> (</w:delText>
        </w:r>
      </w:del>
      <w:ins w:id="1036" w:author="Proofed" w:date="2021-03-19T07:41:00Z">
        <w:r w:rsidR="006A6B6A">
          <w:rPr>
            <w:rFonts w:ascii="Garamond" w:hAnsi="Garamond"/>
            <w:sz w:val="20"/>
            <w:szCs w:val="20"/>
            <w:lang w:val="en-GB"/>
          </w:rPr>
          <w:t xml:space="preserve">, since </w:t>
        </w:r>
        <w:r w:rsidR="006B39F6">
          <w:rPr>
            <w:rFonts w:ascii="Garamond" w:hAnsi="Garamond"/>
            <w:sz w:val="20"/>
            <w:szCs w:val="20"/>
            <w:lang w:val="en-GB"/>
          </w:rPr>
          <w:t>the</w:t>
        </w:r>
        <w:r w:rsidRPr="00435AC2">
          <w:rPr>
            <w:rFonts w:ascii="Garamond" w:hAnsi="Garamond"/>
            <w:sz w:val="20"/>
            <w:szCs w:val="20"/>
            <w:lang w:val="en-GB"/>
          </w:rPr>
          <w:t xml:space="preserve"> HU value</w:t>
        </w:r>
        <w:r w:rsidR="006B39F6">
          <w:rPr>
            <w:rFonts w:ascii="Garamond" w:hAnsi="Garamond"/>
            <w:sz w:val="20"/>
            <w:szCs w:val="20"/>
            <w:lang w:val="en-GB"/>
          </w:rPr>
          <w:t xml:space="preserve"> of </w:t>
        </w:r>
      </w:ins>
      <w:r w:rsidR="006B39F6">
        <w:rPr>
          <w:rFonts w:ascii="Garamond" w:hAnsi="Garamond"/>
          <w:sz w:val="20"/>
          <w:szCs w:val="20"/>
          <w:lang w:val="en-GB"/>
        </w:rPr>
        <w:t>air</w:t>
      </w:r>
      <w:r w:rsidRPr="00435AC2">
        <w:rPr>
          <w:rFonts w:ascii="Garamond" w:hAnsi="Garamond"/>
          <w:sz w:val="20"/>
          <w:szCs w:val="20"/>
          <w:lang w:val="en-GB"/>
        </w:rPr>
        <w:t xml:space="preserve"> </w:t>
      </w:r>
      <w:del w:id="1037" w:author="Proofed" w:date="2021-03-19T07:41:00Z">
        <w:r w:rsidRPr="005D5424">
          <w:rPr>
            <w:rFonts w:ascii="Garamond" w:hAnsi="Garamond"/>
            <w:sz w:val="20"/>
            <w:szCs w:val="20"/>
            <w:lang w:val="en-GB"/>
          </w:rPr>
          <w:delText>HU values are -</w:delText>
        </w:r>
      </w:del>
      <w:ins w:id="1038" w:author="Proofed" w:date="2021-03-19T07:41:00Z">
        <w:r w:rsidR="006B39F6">
          <w:rPr>
            <w:rFonts w:ascii="Garamond" w:hAnsi="Garamond"/>
            <w:sz w:val="20"/>
            <w:szCs w:val="20"/>
            <w:lang w:val="en-GB"/>
          </w:rPr>
          <w:t>is</w:t>
        </w:r>
        <w:r w:rsidRPr="00435AC2">
          <w:rPr>
            <w:rFonts w:ascii="Garamond" w:hAnsi="Garamond"/>
            <w:sz w:val="20"/>
            <w:szCs w:val="20"/>
            <w:lang w:val="en-GB"/>
          </w:rPr>
          <w:t xml:space="preserve"> </w:t>
        </w:r>
        <w:r w:rsidR="006B39F6">
          <w:rPr>
            <w:rFonts w:ascii="Garamond" w:hAnsi="Garamond"/>
            <w:sz w:val="20"/>
            <w:szCs w:val="20"/>
            <w:lang w:val="en-GB"/>
          </w:rPr>
          <w:t>−</w:t>
        </w:r>
      </w:ins>
      <w:r w:rsidRPr="00435AC2">
        <w:rPr>
          <w:rFonts w:ascii="Garamond" w:hAnsi="Garamond"/>
          <w:sz w:val="20"/>
          <w:szCs w:val="20"/>
          <w:lang w:val="en-GB"/>
        </w:rPr>
        <w:t>1000</w:t>
      </w:r>
      <w:del w:id="1039" w:author="Proofed" w:date="2021-03-19T07:41:00Z">
        <w:r w:rsidRPr="005D5424">
          <w:rPr>
            <w:rFonts w:ascii="Garamond" w:hAnsi="Garamond"/>
            <w:sz w:val="20"/>
            <w:szCs w:val="20"/>
            <w:lang w:val="en-GB"/>
          </w:rPr>
          <w:delText>).</w:delText>
        </w:r>
        <w:r w:rsidRPr="00662819">
          <w:rPr>
            <w:rFonts w:ascii="Garamond" w:hAnsi="Garamond"/>
            <w:sz w:val="20"/>
            <w:szCs w:val="20"/>
            <w:lang w:val="en-GB"/>
          </w:rPr>
          <w:delText xml:space="preserve"> </w:delText>
        </w:r>
      </w:del>
      <w:ins w:id="1040" w:author="Proofed" w:date="2021-03-19T07:41:00Z">
        <w:r w:rsidRPr="00435AC2">
          <w:rPr>
            <w:rFonts w:ascii="Garamond" w:hAnsi="Garamond"/>
            <w:sz w:val="20"/>
            <w:szCs w:val="20"/>
            <w:lang w:val="en-GB"/>
          </w:rPr>
          <w:t>.</w:t>
        </w:r>
      </w:ins>
      <w:r w:rsidR="00841608" w:rsidRPr="00435AC2">
        <w:rPr>
          <w:rFonts w:ascii="Garamond" w:hAnsi="Garamond"/>
          <w:sz w:val="20"/>
          <w:szCs w:val="20"/>
          <w:lang w:val="en-GB"/>
        </w:rPr>
        <w:t xml:space="preserve"> </w:t>
      </w:r>
      <w:r w:rsidR="005D5424" w:rsidRPr="00435AC2">
        <w:rPr>
          <w:rFonts w:ascii="Garamond" w:hAnsi="Garamond"/>
          <w:sz w:val="20"/>
          <w:szCs w:val="20"/>
          <w:lang w:val="en-GB"/>
        </w:rPr>
        <w:t>For example,</w:t>
      </w:r>
      <w:r w:rsidR="006A6B6A">
        <w:rPr>
          <w:rFonts w:ascii="Garamond" w:hAnsi="Garamond"/>
          <w:sz w:val="20"/>
          <w:szCs w:val="20"/>
          <w:lang w:val="en-GB"/>
        </w:rPr>
        <w:t xml:space="preserve"> </w:t>
      </w:r>
      <w:ins w:id="1041" w:author="Proofed" w:date="2021-03-19T07:41:00Z">
        <w:r w:rsidR="006A6B6A">
          <w:rPr>
            <w:rFonts w:ascii="Garamond" w:hAnsi="Garamond"/>
            <w:sz w:val="20"/>
            <w:szCs w:val="20"/>
            <w:lang w:val="en-GB"/>
          </w:rPr>
          <w:t>the radiodensity of</w:t>
        </w:r>
        <w:r w:rsidR="005D5424" w:rsidRPr="00435AC2">
          <w:rPr>
            <w:rFonts w:ascii="Garamond" w:hAnsi="Garamond"/>
            <w:sz w:val="20"/>
            <w:szCs w:val="20"/>
            <w:lang w:val="en-GB"/>
          </w:rPr>
          <w:t xml:space="preserve"> </w:t>
        </w:r>
      </w:ins>
      <w:r w:rsidR="005D5424" w:rsidRPr="00435AC2">
        <w:rPr>
          <w:rFonts w:ascii="Garamond" w:hAnsi="Garamond"/>
          <w:sz w:val="20"/>
          <w:szCs w:val="20"/>
          <w:lang w:val="en-GB"/>
        </w:rPr>
        <w:t xml:space="preserve">chestnut oak wood </w:t>
      </w:r>
      <w:del w:id="1042" w:author="Proofed" w:date="2021-03-19T07:41:00Z">
        <w:r w:rsidR="005D5424">
          <w:rPr>
            <w:rFonts w:ascii="Garamond" w:hAnsi="Garamond"/>
            <w:sz w:val="20"/>
            <w:szCs w:val="20"/>
            <w:lang w:val="en-GB"/>
          </w:rPr>
          <w:delText xml:space="preserve">HU value of about -300 HU </w:delText>
        </w:r>
      </w:del>
      <w:r w:rsidR="006A6B6A">
        <w:rPr>
          <w:rFonts w:ascii="Garamond" w:hAnsi="Garamond"/>
          <w:sz w:val="20"/>
          <w:szCs w:val="20"/>
          <w:lang w:val="en-GB"/>
        </w:rPr>
        <w:t>was measured</w:t>
      </w:r>
      <w:ins w:id="1043" w:author="Proofed" w:date="2021-03-19T07:41:00Z">
        <w:r w:rsidR="006A6B6A">
          <w:rPr>
            <w:rFonts w:ascii="Garamond" w:hAnsi="Garamond"/>
            <w:sz w:val="20"/>
            <w:szCs w:val="20"/>
            <w:lang w:val="en-GB"/>
          </w:rPr>
          <w:t xml:space="preserve"> as −</w:t>
        </w:r>
        <w:r w:rsidR="005D5424" w:rsidRPr="00435AC2">
          <w:rPr>
            <w:rFonts w:ascii="Garamond" w:hAnsi="Garamond"/>
            <w:sz w:val="20"/>
            <w:szCs w:val="20"/>
            <w:lang w:val="en-GB"/>
          </w:rPr>
          <w:t>300 HU</w:t>
        </w:r>
      </w:ins>
      <w:r w:rsidR="005D5424" w:rsidRPr="00435AC2">
        <w:rPr>
          <w:rFonts w:ascii="Garamond" w:hAnsi="Garamond"/>
          <w:sz w:val="20"/>
          <w:szCs w:val="20"/>
          <w:lang w:val="en-GB"/>
        </w:rPr>
        <w:t>.</w:t>
      </w:r>
    </w:p>
    <w:p w14:paraId="1318679B" w14:textId="1428C36A" w:rsidR="00B908C7" w:rsidRPr="00435AC2" w:rsidRDefault="002119A1" w:rsidP="005D5424">
      <w:pPr>
        <w:ind w:firstLine="720"/>
        <w:rPr>
          <w:szCs w:val="20"/>
        </w:rPr>
      </w:pPr>
      <w:r w:rsidRPr="00435AC2">
        <w:rPr>
          <w:szCs w:val="20"/>
        </w:rPr>
        <w:t xml:space="preserve">Densitometric measurements </w:t>
      </w:r>
      <w:r w:rsidR="006A6B6A">
        <w:rPr>
          <w:szCs w:val="20"/>
        </w:rPr>
        <w:t>were</w:t>
      </w:r>
      <w:r w:rsidR="00841608" w:rsidRPr="00435AC2">
        <w:rPr>
          <w:szCs w:val="20"/>
        </w:rPr>
        <w:t xml:space="preserve"> also performed on</w:t>
      </w:r>
      <w:r w:rsidR="002462B7">
        <w:rPr>
          <w:szCs w:val="20"/>
        </w:rPr>
        <w:t xml:space="preserve"> </w:t>
      </w:r>
      <w:r w:rsidR="00841608" w:rsidRPr="00435AC2">
        <w:rPr>
          <w:szCs w:val="20"/>
        </w:rPr>
        <w:t>tree-rings</w:t>
      </w:r>
      <w:del w:id="1044" w:author="Proofed" w:date="2021-03-19T07:41:00Z">
        <w:r w:rsidR="00841608">
          <w:rPr>
            <w:szCs w:val="20"/>
          </w:rPr>
          <w:delText xml:space="preserve"> too</w:delText>
        </w:r>
      </w:del>
      <w:r w:rsidR="006A6B6A">
        <w:rPr>
          <w:szCs w:val="20"/>
        </w:rPr>
        <w:t>,</w:t>
      </w:r>
      <w:r w:rsidR="00841608" w:rsidRPr="00435AC2">
        <w:rPr>
          <w:szCs w:val="20"/>
        </w:rPr>
        <w:t xml:space="preserve"> and </w:t>
      </w:r>
      <w:del w:id="1045" w:author="Proofed" w:date="2021-03-19T07:41:00Z">
        <w:r w:rsidRPr="002119A1">
          <w:rPr>
            <w:szCs w:val="20"/>
          </w:rPr>
          <w:delText>ROIs were taken on</w:delText>
        </w:r>
      </w:del>
      <w:ins w:id="1046" w:author="Proofed" w:date="2021-03-19T07:41:00Z">
        <w:r w:rsidR="006A6B6A">
          <w:rPr>
            <w:szCs w:val="20"/>
          </w:rPr>
          <w:t>investigations of</w:t>
        </w:r>
      </w:ins>
      <w:r w:rsidRPr="00435AC2">
        <w:rPr>
          <w:szCs w:val="20"/>
        </w:rPr>
        <w:t xml:space="preserve"> </w:t>
      </w:r>
      <w:r w:rsidR="002462B7">
        <w:rPr>
          <w:szCs w:val="20"/>
        </w:rPr>
        <w:t>l</w:t>
      </w:r>
      <w:r w:rsidRPr="00435AC2">
        <w:rPr>
          <w:szCs w:val="20"/>
        </w:rPr>
        <w:t>atewood and earlywood</w:t>
      </w:r>
      <w:del w:id="1047" w:author="Proofed" w:date="2021-03-19T07:41:00Z">
        <w:r w:rsidRPr="002119A1">
          <w:rPr>
            <w:szCs w:val="20"/>
          </w:rPr>
          <w:delText>, respectively: latewood -</w:delText>
        </w:r>
      </w:del>
      <w:ins w:id="1048" w:author="Proofed" w:date="2021-03-19T07:41:00Z">
        <w:r w:rsidR="006A6B6A">
          <w:rPr>
            <w:szCs w:val="20"/>
          </w:rPr>
          <w:t xml:space="preserve"> found radiodensities of</w:t>
        </w:r>
        <w:r w:rsidRPr="00435AC2">
          <w:rPr>
            <w:szCs w:val="20"/>
          </w:rPr>
          <w:t xml:space="preserve"> </w:t>
        </w:r>
        <w:r w:rsidR="006A6B6A">
          <w:rPr>
            <w:szCs w:val="20"/>
          </w:rPr>
          <w:t>−</w:t>
        </w:r>
      </w:ins>
      <w:r w:rsidRPr="00435AC2">
        <w:rPr>
          <w:szCs w:val="20"/>
        </w:rPr>
        <w:t>157 HU</w:t>
      </w:r>
      <w:del w:id="1049" w:author="Proofed" w:date="2021-03-19T07:41:00Z">
        <w:r w:rsidRPr="002119A1">
          <w:rPr>
            <w:szCs w:val="20"/>
          </w:rPr>
          <w:delText>; earlywood -</w:delText>
        </w:r>
      </w:del>
      <w:ins w:id="1050" w:author="Proofed" w:date="2021-03-19T07:41:00Z">
        <w:r w:rsidR="006A6B6A">
          <w:rPr>
            <w:szCs w:val="20"/>
          </w:rPr>
          <w:t xml:space="preserve"> and</w:t>
        </w:r>
        <w:r w:rsidRPr="00435AC2">
          <w:rPr>
            <w:szCs w:val="20"/>
          </w:rPr>
          <w:t xml:space="preserve"> </w:t>
        </w:r>
        <w:r w:rsidR="006A6B6A">
          <w:rPr>
            <w:szCs w:val="20"/>
          </w:rPr>
          <w:t>−</w:t>
        </w:r>
      </w:ins>
      <w:r w:rsidRPr="00435AC2">
        <w:rPr>
          <w:szCs w:val="20"/>
        </w:rPr>
        <w:t>459 HU</w:t>
      </w:r>
      <w:del w:id="1051" w:author="Proofed" w:date="2021-03-19T07:41:00Z">
        <w:r w:rsidRPr="002119A1">
          <w:rPr>
            <w:szCs w:val="20"/>
          </w:rPr>
          <w:delText>.</w:delText>
        </w:r>
      </w:del>
      <w:ins w:id="1052" w:author="Proofed" w:date="2021-03-19T07:41:00Z">
        <w:r w:rsidR="006A6B6A">
          <w:rPr>
            <w:szCs w:val="20"/>
          </w:rPr>
          <w:t>, respectively</w:t>
        </w:r>
        <w:r w:rsidRPr="00435AC2">
          <w:rPr>
            <w:szCs w:val="20"/>
          </w:rPr>
          <w:t>.</w:t>
        </w:r>
      </w:ins>
      <w:r w:rsidRPr="00435AC2">
        <w:rPr>
          <w:szCs w:val="20"/>
        </w:rPr>
        <w:t xml:space="preserve"> Latewood</w:t>
      </w:r>
      <w:r w:rsidR="00334E19">
        <w:rPr>
          <w:szCs w:val="20"/>
        </w:rPr>
        <w:t xml:space="preserve"> has </w:t>
      </w:r>
      <w:r w:rsidRPr="00435AC2">
        <w:rPr>
          <w:szCs w:val="20"/>
        </w:rPr>
        <w:t xml:space="preserve">a </w:t>
      </w:r>
      <w:del w:id="1053" w:author="Proofed" w:date="2021-03-19T07:41:00Z">
        <w:r w:rsidRPr="002119A1">
          <w:rPr>
            <w:szCs w:val="20"/>
          </w:rPr>
          <w:delText xml:space="preserve">value nearest to 0 (water HU value) which is higher if compared to that of earlywood </w:delText>
        </w:r>
        <w:r w:rsidR="004D148A">
          <w:rPr>
            <w:szCs w:val="20"/>
          </w:rPr>
          <w:delText>clos</w:delText>
        </w:r>
        <w:r w:rsidRPr="002119A1">
          <w:rPr>
            <w:szCs w:val="20"/>
          </w:rPr>
          <w:delText>est to -500 HU</w:delText>
        </w:r>
      </w:del>
      <w:ins w:id="1054" w:author="Proofed" w:date="2021-03-19T07:41:00Z">
        <w:r w:rsidR="002462B7">
          <w:rPr>
            <w:szCs w:val="20"/>
          </w:rPr>
          <w:t>greater radiodensity than earlywood</w:t>
        </w:r>
      </w:ins>
      <w:r w:rsidR="002462B7">
        <w:rPr>
          <w:szCs w:val="20"/>
        </w:rPr>
        <w:t xml:space="preserve">, lung </w:t>
      </w:r>
      <w:del w:id="1055" w:author="Proofed" w:date="2021-03-19T07:41:00Z">
        <w:r w:rsidRPr="002119A1">
          <w:rPr>
            <w:szCs w:val="20"/>
          </w:rPr>
          <w:delText>HU values, and to the value of</w:delText>
        </w:r>
      </w:del>
      <w:ins w:id="1056" w:author="Proofed" w:date="2021-03-19T07:41:00Z">
        <w:r w:rsidR="002462B7">
          <w:rPr>
            <w:szCs w:val="20"/>
          </w:rPr>
          <w:t>tissue or</w:t>
        </w:r>
      </w:ins>
      <w:r w:rsidR="002462B7">
        <w:rPr>
          <w:szCs w:val="20"/>
        </w:rPr>
        <w:t xml:space="preserve"> air</w:t>
      </w:r>
      <w:del w:id="1057" w:author="Proofed" w:date="2021-03-19T07:41:00Z">
        <w:r w:rsidRPr="002119A1">
          <w:rPr>
            <w:szCs w:val="20"/>
          </w:rPr>
          <w:delText xml:space="preserve"> equal to -1000 HU. Moreover, this agrees</w:delText>
        </w:r>
      </w:del>
      <w:ins w:id="1058" w:author="Proofed" w:date="2021-03-19T07:41:00Z">
        <w:r w:rsidR="002462B7">
          <w:rPr>
            <w:szCs w:val="20"/>
          </w:rPr>
          <w:t>, and of these materials its radiodensity is the closest to that of wate</w:t>
        </w:r>
        <w:r w:rsidR="00442896">
          <w:rPr>
            <w:szCs w:val="20"/>
          </w:rPr>
          <w:t>r</w:t>
        </w:r>
        <w:r w:rsidR="002462B7">
          <w:rPr>
            <w:szCs w:val="20"/>
          </w:rPr>
          <w:t xml:space="preserve"> (0 HU).</w:t>
        </w:r>
        <w:r w:rsidR="00334E19">
          <w:rPr>
            <w:szCs w:val="20"/>
          </w:rPr>
          <w:t xml:space="preserve"> </w:t>
        </w:r>
        <w:r w:rsidR="002462B7">
          <w:rPr>
            <w:szCs w:val="20"/>
          </w:rPr>
          <w:t>T</w:t>
        </w:r>
        <w:r w:rsidRPr="00435AC2">
          <w:rPr>
            <w:szCs w:val="20"/>
          </w:rPr>
          <w:t xml:space="preserve">his </w:t>
        </w:r>
        <w:r w:rsidR="002462B7">
          <w:rPr>
            <w:szCs w:val="20"/>
          </w:rPr>
          <w:t>finding is in agreement</w:t>
        </w:r>
      </w:ins>
      <w:r w:rsidR="002462B7">
        <w:rPr>
          <w:szCs w:val="20"/>
        </w:rPr>
        <w:t xml:space="preserve"> with </w:t>
      </w:r>
      <w:r w:rsidRPr="00435AC2">
        <w:rPr>
          <w:szCs w:val="20"/>
        </w:rPr>
        <w:t xml:space="preserve">the microstructural features of </w:t>
      </w:r>
      <w:del w:id="1059" w:author="Proofed" w:date="2021-03-19T07:41:00Z">
        <w:r w:rsidRPr="000625BC">
          <w:rPr>
            <w:szCs w:val="20"/>
          </w:rPr>
          <w:delText xml:space="preserve">the </w:delText>
        </w:r>
      </w:del>
      <w:r w:rsidRPr="00435AC2">
        <w:rPr>
          <w:szCs w:val="20"/>
        </w:rPr>
        <w:t xml:space="preserve">growth rings, </w:t>
      </w:r>
      <w:del w:id="1060" w:author="Proofed" w:date="2021-03-19T07:41:00Z">
        <w:r w:rsidRPr="000625BC">
          <w:rPr>
            <w:szCs w:val="20"/>
          </w:rPr>
          <w:delText>which expect</w:delText>
        </w:r>
      </w:del>
      <w:ins w:id="1061" w:author="Proofed" w:date="2021-03-19T07:41:00Z">
        <w:r w:rsidR="002462B7">
          <w:rPr>
            <w:szCs w:val="20"/>
          </w:rPr>
          <w:t>as</w:t>
        </w:r>
      </w:ins>
      <w:r w:rsidR="002462B7">
        <w:rPr>
          <w:szCs w:val="20"/>
        </w:rPr>
        <w:t xml:space="preserve"> </w:t>
      </w:r>
      <w:r w:rsidRPr="00435AC2">
        <w:rPr>
          <w:szCs w:val="20"/>
        </w:rPr>
        <w:t xml:space="preserve">latewood </w:t>
      </w:r>
      <w:ins w:id="1062" w:author="Proofed" w:date="2021-03-19T07:41:00Z">
        <w:r w:rsidR="002462B7">
          <w:rPr>
            <w:szCs w:val="20"/>
          </w:rPr>
          <w:t xml:space="preserve">is stronger and </w:t>
        </w:r>
      </w:ins>
      <w:r w:rsidRPr="00435AC2">
        <w:rPr>
          <w:szCs w:val="20"/>
        </w:rPr>
        <w:t xml:space="preserve">more compact </w:t>
      </w:r>
      <w:del w:id="1063" w:author="Proofed" w:date="2021-03-19T07:41:00Z">
        <w:r w:rsidRPr="000625BC">
          <w:rPr>
            <w:szCs w:val="20"/>
          </w:rPr>
          <w:delText xml:space="preserve">and strength </w:delText>
        </w:r>
      </w:del>
      <w:r w:rsidRPr="00435AC2">
        <w:rPr>
          <w:szCs w:val="20"/>
        </w:rPr>
        <w:t>than earlywood [1</w:t>
      </w:r>
      <w:r w:rsidR="00486459" w:rsidRPr="00435AC2">
        <w:rPr>
          <w:szCs w:val="20"/>
        </w:rPr>
        <w:t>5</w:t>
      </w:r>
      <w:r w:rsidRPr="00435AC2">
        <w:rPr>
          <w:szCs w:val="20"/>
        </w:rPr>
        <w:t xml:space="preserve">]. The </w:t>
      </w:r>
      <w:del w:id="1064" w:author="Proofed" w:date="2021-03-19T07:41:00Z">
        <w:r w:rsidR="00AF6576" w:rsidRPr="000625BC">
          <w:rPr>
            <w:szCs w:val="20"/>
          </w:rPr>
          <w:delText xml:space="preserve">ROI </w:delText>
        </w:r>
      </w:del>
      <w:r w:rsidR="002462B7">
        <w:rPr>
          <w:szCs w:val="20"/>
        </w:rPr>
        <w:t xml:space="preserve">average </w:t>
      </w:r>
      <w:del w:id="1065" w:author="Proofed" w:date="2021-03-19T07:41:00Z">
        <w:r w:rsidRPr="000625BC">
          <w:rPr>
            <w:szCs w:val="20"/>
          </w:rPr>
          <w:delText>between these two values (-157 HU and -459 HU) results around -</w:delText>
        </w:r>
      </w:del>
      <w:ins w:id="1066" w:author="Proofed" w:date="2021-03-19T07:41:00Z">
        <w:r w:rsidR="002462B7">
          <w:rPr>
            <w:szCs w:val="20"/>
          </w:rPr>
          <w:t>radiodensity of the latewood and earlywood regions is about</w:t>
        </w:r>
        <w:r w:rsidR="00DA25D3">
          <w:rPr>
            <w:szCs w:val="20"/>
          </w:rPr>
          <w:t xml:space="preserve"> </w:t>
        </w:r>
        <w:r w:rsidR="006A6B6A">
          <w:rPr>
            <w:szCs w:val="20"/>
          </w:rPr>
          <w:t>−</w:t>
        </w:r>
      </w:ins>
      <w:r w:rsidRPr="00435AC2">
        <w:rPr>
          <w:szCs w:val="20"/>
        </w:rPr>
        <w:t xml:space="preserve">300 HU, which corresponds to the total HU </w:t>
      </w:r>
      <w:del w:id="1067" w:author="Proofed" w:date="2021-03-19T07:41:00Z">
        <w:r w:rsidRPr="000625BC">
          <w:rPr>
            <w:szCs w:val="20"/>
          </w:rPr>
          <w:delText>values</w:delText>
        </w:r>
      </w:del>
      <w:ins w:id="1068" w:author="Proofed" w:date="2021-03-19T07:41:00Z">
        <w:r w:rsidRPr="00435AC2">
          <w:rPr>
            <w:szCs w:val="20"/>
          </w:rPr>
          <w:t>value</w:t>
        </w:r>
      </w:ins>
      <w:r w:rsidRPr="00435AC2">
        <w:rPr>
          <w:szCs w:val="20"/>
        </w:rPr>
        <w:t xml:space="preserve"> of chestnut oak.</w:t>
      </w:r>
    </w:p>
    <w:p w14:paraId="18DAD431" w14:textId="77777777" w:rsidR="000625BC" w:rsidRPr="00435AC2" w:rsidRDefault="000625BC" w:rsidP="005D5424">
      <w:pPr>
        <w:ind w:firstLine="720"/>
        <w:rPr>
          <w:szCs w:val="20"/>
        </w:rPr>
      </w:pPr>
    </w:p>
    <w:p w14:paraId="6C696648" w14:textId="0580579D" w:rsidR="00ED25AF" w:rsidRPr="00435AC2" w:rsidRDefault="00532984" w:rsidP="001C0C61">
      <w:pPr>
        <w:ind w:firstLine="0"/>
        <w:rPr>
          <w:szCs w:val="20"/>
        </w:rPr>
      </w:pPr>
      <w:r w:rsidRPr="00435AC2">
        <w:rPr>
          <w:noProof/>
          <w:rPrChange w:id="1069" w:author="Proofed" w:date="2021-03-19T07:41:00Z">
            <w:rPr>
              <w:noProof/>
              <w:lang w:val="en-US"/>
            </w:rPr>
          </w:rPrChange>
        </w:rPr>
        <w:drawing>
          <wp:inline distT="0" distB="0" distL="0" distR="0" wp14:anchorId="27ADC9AD" wp14:editId="18C26759">
            <wp:extent cx="3149600" cy="2434590"/>
            <wp:effectExtent l="0" t="0" r="0" b="3810"/>
            <wp:docPr id="22" name="Immagine 22" descr="Immagine che contiene sedendo, monitor, computer,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tif"/>
                    <pic:cNvPicPr/>
                  </pic:nvPicPr>
                  <pic:blipFill>
                    <a:blip r:embed="rId20">
                      <a:extLst>
                        <a:ext uri="{28A0092B-C50C-407E-A947-70E740481C1C}">
                          <a14:useLocalDpi xmlns:a14="http://schemas.microsoft.com/office/drawing/2010/main" val="0"/>
                        </a:ext>
                      </a:extLst>
                    </a:blip>
                    <a:stretch>
                      <a:fillRect/>
                    </a:stretch>
                  </pic:blipFill>
                  <pic:spPr>
                    <a:xfrm>
                      <a:off x="0" y="0"/>
                      <a:ext cx="3149600" cy="2434590"/>
                    </a:xfrm>
                    <a:prstGeom prst="rect">
                      <a:avLst/>
                    </a:prstGeom>
                  </pic:spPr>
                </pic:pic>
              </a:graphicData>
            </a:graphic>
          </wp:inline>
        </w:drawing>
      </w:r>
    </w:p>
    <w:p w14:paraId="52D81B44" w14:textId="1098845E" w:rsidR="00E962AF" w:rsidRPr="00435AC2" w:rsidRDefault="00E962AF" w:rsidP="00AE18B4">
      <w:pPr>
        <w:spacing w:before="120" w:after="240"/>
        <w:ind w:firstLine="0"/>
        <w:rPr>
          <w:rFonts w:asciiTheme="minorHAnsi" w:hAnsiTheme="minorHAnsi" w:cstheme="minorHAnsi"/>
          <w:color w:val="FF0000"/>
          <w:sz w:val="16"/>
          <w:szCs w:val="16"/>
        </w:rPr>
      </w:pPr>
      <w:r w:rsidRPr="00435AC2">
        <w:rPr>
          <w:rFonts w:asciiTheme="minorHAnsi" w:hAnsiTheme="minorHAnsi" w:cstheme="minorHAnsi"/>
          <w:color w:val="FF0000"/>
          <w:sz w:val="16"/>
          <w:szCs w:val="16"/>
        </w:rPr>
        <w:t>Fig</w:t>
      </w:r>
      <w:r w:rsidR="001C702E" w:rsidRPr="00435AC2">
        <w:rPr>
          <w:rFonts w:asciiTheme="minorHAnsi" w:hAnsiTheme="minorHAnsi" w:cstheme="minorHAnsi"/>
          <w:color w:val="FF0000"/>
          <w:sz w:val="16"/>
          <w:szCs w:val="16"/>
        </w:rPr>
        <w:t>ure 6.</w:t>
      </w:r>
      <w:r w:rsidRPr="00435AC2">
        <w:rPr>
          <w:rFonts w:asciiTheme="minorHAnsi" w:hAnsiTheme="minorHAnsi" w:cstheme="minorHAnsi"/>
          <w:color w:val="FF0000"/>
          <w:sz w:val="16"/>
          <w:szCs w:val="16"/>
        </w:rPr>
        <w:t xml:space="preserve"> a)</w:t>
      </w:r>
      <w:r w:rsidR="00DB3131" w:rsidRPr="00435AC2">
        <w:rPr>
          <w:rFonts w:asciiTheme="minorHAnsi" w:hAnsiTheme="minorHAnsi" w:cstheme="minorHAnsi"/>
          <w:color w:val="FF0000"/>
          <w:sz w:val="16"/>
          <w:szCs w:val="16"/>
        </w:rPr>
        <w:t xml:space="preserve"> </w:t>
      </w:r>
      <w:r w:rsidR="000625BC" w:rsidRPr="00435AC2">
        <w:rPr>
          <w:rFonts w:asciiTheme="minorHAnsi" w:hAnsiTheme="minorHAnsi" w:cstheme="minorHAnsi"/>
          <w:color w:val="FF0000"/>
          <w:sz w:val="16"/>
          <w:szCs w:val="16"/>
        </w:rPr>
        <w:t xml:space="preserve">Results of </w:t>
      </w:r>
      <w:r w:rsidRPr="00435AC2">
        <w:rPr>
          <w:rFonts w:asciiTheme="minorHAnsi" w:hAnsiTheme="minorHAnsi" w:cstheme="minorHAnsi"/>
          <w:color w:val="FF0000"/>
          <w:sz w:val="16"/>
          <w:szCs w:val="16"/>
        </w:rPr>
        <w:t>VRT pulmonary filter</w:t>
      </w:r>
      <w:r w:rsidR="000625BC" w:rsidRPr="00435AC2">
        <w:rPr>
          <w:rFonts w:asciiTheme="minorHAnsi" w:hAnsiTheme="minorHAnsi" w:cstheme="minorHAnsi"/>
          <w:color w:val="FF0000"/>
          <w:sz w:val="16"/>
          <w:szCs w:val="16"/>
        </w:rPr>
        <w:t xml:space="preserve"> application</w:t>
      </w:r>
      <w:del w:id="1070" w:author="Proofed" w:date="2021-03-19T07:41:00Z">
        <w:r w:rsidRPr="000625BC">
          <w:rPr>
            <w:rFonts w:asciiTheme="minorHAnsi" w:hAnsiTheme="minorHAnsi" w:cstheme="minorHAnsi"/>
            <w:color w:val="FF0000"/>
            <w:sz w:val="16"/>
            <w:szCs w:val="16"/>
          </w:rPr>
          <w:delText>;</w:delText>
        </w:r>
      </w:del>
      <w:ins w:id="1071" w:author="Proofed" w:date="2021-03-19T07:41:00Z">
        <w:r w:rsidR="003460AD">
          <w:rPr>
            <w:rFonts w:asciiTheme="minorHAnsi" w:hAnsiTheme="minorHAnsi" w:cstheme="minorHAnsi"/>
            <w:color w:val="FF0000"/>
            <w:sz w:val="16"/>
            <w:szCs w:val="16"/>
          </w:rPr>
          <w:t>,</w:t>
        </w:r>
      </w:ins>
      <w:r w:rsidRPr="00435AC2">
        <w:rPr>
          <w:rFonts w:asciiTheme="minorHAnsi" w:hAnsiTheme="minorHAnsi" w:cstheme="minorHAnsi"/>
          <w:color w:val="FF0000"/>
          <w:sz w:val="16"/>
          <w:szCs w:val="16"/>
        </w:rPr>
        <w:t xml:space="preserve"> b)</w:t>
      </w:r>
      <w:r w:rsidR="00D72E08" w:rsidRPr="00435AC2">
        <w:rPr>
          <w:rFonts w:asciiTheme="minorHAnsi" w:hAnsiTheme="minorHAnsi" w:cstheme="minorHAnsi"/>
          <w:color w:val="FF0000"/>
          <w:sz w:val="16"/>
          <w:szCs w:val="16"/>
        </w:rPr>
        <w:t xml:space="preserve"> </w:t>
      </w:r>
      <w:del w:id="1072" w:author="Proofed" w:date="2021-03-19T07:41:00Z">
        <w:r w:rsidR="000625BC" w:rsidRPr="000625BC">
          <w:rPr>
            <w:rFonts w:asciiTheme="minorHAnsi" w:hAnsiTheme="minorHAnsi" w:cstheme="minorHAnsi"/>
            <w:color w:val="FF0000"/>
            <w:sz w:val="16"/>
            <w:szCs w:val="16"/>
          </w:rPr>
          <w:delText xml:space="preserve">the point of </w:delText>
        </w:r>
      </w:del>
      <w:r w:rsidR="000625BC" w:rsidRPr="00435AC2">
        <w:rPr>
          <w:rFonts w:asciiTheme="minorHAnsi" w:hAnsiTheme="minorHAnsi" w:cstheme="minorHAnsi"/>
          <w:color w:val="FF0000"/>
          <w:sz w:val="16"/>
          <w:szCs w:val="16"/>
        </w:rPr>
        <w:t xml:space="preserve">MPR image </w:t>
      </w:r>
      <w:del w:id="1073" w:author="Proofed" w:date="2021-03-19T07:41:00Z">
        <w:r w:rsidR="000625BC" w:rsidRPr="000625BC">
          <w:rPr>
            <w:rFonts w:asciiTheme="minorHAnsi" w:hAnsiTheme="minorHAnsi" w:cstheme="minorHAnsi"/>
            <w:color w:val="FF0000"/>
            <w:sz w:val="16"/>
            <w:szCs w:val="16"/>
          </w:rPr>
          <w:delText>on</w:delText>
        </w:r>
      </w:del>
      <w:ins w:id="1074" w:author="Proofed" w:date="2021-03-19T07:41:00Z">
        <w:r w:rsidR="003460AD">
          <w:rPr>
            <w:rFonts w:asciiTheme="minorHAnsi" w:hAnsiTheme="minorHAnsi" w:cstheme="minorHAnsi"/>
            <w:color w:val="FF0000"/>
            <w:sz w:val="16"/>
            <w:szCs w:val="16"/>
          </w:rPr>
          <w:t>showing the points at</w:t>
        </w:r>
      </w:ins>
      <w:r w:rsidR="000625BC" w:rsidRPr="00435AC2">
        <w:rPr>
          <w:rFonts w:asciiTheme="minorHAnsi" w:hAnsiTheme="minorHAnsi" w:cstheme="minorHAnsi"/>
          <w:color w:val="FF0000"/>
          <w:sz w:val="16"/>
          <w:szCs w:val="16"/>
        </w:rPr>
        <w:t xml:space="preserve"> which </w:t>
      </w:r>
      <w:r w:rsidR="003C41EF" w:rsidRPr="00435AC2">
        <w:rPr>
          <w:rFonts w:asciiTheme="minorHAnsi" w:hAnsiTheme="minorHAnsi" w:cstheme="minorHAnsi"/>
          <w:color w:val="FF0000"/>
          <w:sz w:val="16"/>
          <w:szCs w:val="16"/>
        </w:rPr>
        <w:t>densitometric wood</w:t>
      </w:r>
      <w:r w:rsidR="00D72E08" w:rsidRPr="00435AC2">
        <w:rPr>
          <w:rFonts w:asciiTheme="minorHAnsi" w:hAnsiTheme="minorHAnsi" w:cstheme="minorHAnsi"/>
          <w:color w:val="FF0000"/>
          <w:sz w:val="16"/>
          <w:szCs w:val="16"/>
        </w:rPr>
        <w:t xml:space="preserve"> measurements </w:t>
      </w:r>
      <w:r w:rsidR="000625BC" w:rsidRPr="00435AC2">
        <w:rPr>
          <w:rFonts w:asciiTheme="minorHAnsi" w:hAnsiTheme="minorHAnsi" w:cstheme="minorHAnsi"/>
          <w:color w:val="FF0000"/>
          <w:sz w:val="16"/>
          <w:szCs w:val="16"/>
        </w:rPr>
        <w:t>were carried out</w:t>
      </w:r>
      <w:r w:rsidR="00D72E08" w:rsidRPr="00435AC2">
        <w:rPr>
          <w:rFonts w:asciiTheme="minorHAnsi" w:hAnsiTheme="minorHAnsi" w:cstheme="minorHAnsi"/>
          <w:color w:val="FF0000"/>
          <w:sz w:val="16"/>
          <w:szCs w:val="16"/>
        </w:rPr>
        <w:t>.</w:t>
      </w:r>
    </w:p>
    <w:p w14:paraId="739BCC99" w14:textId="7E818AB0" w:rsidR="005F2E60" w:rsidRPr="00435AC2" w:rsidRDefault="005F2E60" w:rsidP="00BD323B">
      <w:pPr>
        <w:ind w:firstLine="720"/>
        <w:rPr>
          <w:color w:val="FF0000"/>
          <w:szCs w:val="20"/>
        </w:rPr>
      </w:pPr>
      <w:del w:id="1075" w:author="Proofed" w:date="2021-03-19T07:41:00Z">
        <w:r w:rsidRPr="005F2E60">
          <w:rPr>
            <w:color w:val="FF0000"/>
            <w:szCs w:val="20"/>
          </w:rPr>
          <w:delText xml:space="preserve">Summing up, </w:delText>
        </w:r>
        <w:r w:rsidR="00E50727">
          <w:rPr>
            <w:color w:val="FF0000"/>
            <w:szCs w:val="20"/>
          </w:rPr>
          <w:delText>first</w:delText>
        </w:r>
      </w:del>
      <w:ins w:id="1076" w:author="Proofed" w:date="2021-03-19T07:41:00Z">
        <w:r w:rsidR="003460AD">
          <w:rPr>
            <w:color w:val="FF0000"/>
            <w:szCs w:val="20"/>
          </w:rPr>
          <w:t>To summarise</w:t>
        </w:r>
        <w:r w:rsidRPr="00435AC2">
          <w:rPr>
            <w:color w:val="FF0000"/>
            <w:szCs w:val="20"/>
          </w:rPr>
          <w:t>,</w:t>
        </w:r>
      </w:ins>
      <w:r w:rsidR="00E50727" w:rsidRPr="00435AC2">
        <w:rPr>
          <w:color w:val="FF0000"/>
          <w:szCs w:val="20"/>
        </w:rPr>
        <w:t xml:space="preserve"> </w:t>
      </w:r>
      <w:r w:rsidRPr="00435AC2">
        <w:rPr>
          <w:color w:val="FF0000"/>
          <w:szCs w:val="20"/>
        </w:rPr>
        <w:t xml:space="preserve">MSCT </w:t>
      </w:r>
      <w:del w:id="1077" w:author="Proofed" w:date="2021-03-19T07:41:00Z">
        <w:r w:rsidRPr="005F2E60">
          <w:rPr>
            <w:color w:val="FF0000"/>
            <w:szCs w:val="20"/>
          </w:rPr>
          <w:delText>gives</w:delText>
        </w:r>
      </w:del>
      <w:ins w:id="1078" w:author="Proofed" w:date="2021-03-19T07:41:00Z">
        <w:r w:rsidR="003460AD">
          <w:rPr>
            <w:color w:val="FF0000"/>
            <w:szCs w:val="20"/>
          </w:rPr>
          <w:t>was able to provide</w:t>
        </w:r>
      </w:ins>
      <w:r w:rsidR="003460AD">
        <w:rPr>
          <w:color w:val="FF0000"/>
          <w:szCs w:val="20"/>
        </w:rPr>
        <w:t xml:space="preserve"> </w:t>
      </w:r>
      <w:r w:rsidRPr="00435AC2">
        <w:rPr>
          <w:color w:val="FF0000"/>
          <w:szCs w:val="20"/>
        </w:rPr>
        <w:t xml:space="preserve">qualitative information about materials on wood specimens. </w:t>
      </w:r>
      <w:del w:id="1079" w:author="Proofed" w:date="2021-03-19T07:41:00Z">
        <w:r w:rsidRPr="005F2E60">
          <w:rPr>
            <w:color w:val="FF0000"/>
            <w:szCs w:val="20"/>
          </w:rPr>
          <w:delText>In details,</w:delText>
        </w:r>
      </w:del>
      <w:ins w:id="1080" w:author="Proofed" w:date="2021-03-19T07:41:00Z">
        <w:r w:rsidRPr="00435AC2">
          <w:rPr>
            <w:color w:val="FF0000"/>
            <w:szCs w:val="20"/>
          </w:rPr>
          <w:t xml:space="preserve">In detail, </w:t>
        </w:r>
        <w:r w:rsidR="003460AD">
          <w:rPr>
            <w:color w:val="FF0000"/>
            <w:szCs w:val="20"/>
          </w:rPr>
          <w:t>the application of</w:t>
        </w:r>
      </w:ins>
      <w:r w:rsidR="003460AD">
        <w:rPr>
          <w:color w:val="FF0000"/>
          <w:szCs w:val="20"/>
        </w:rPr>
        <w:t xml:space="preserve"> </w:t>
      </w:r>
      <w:r w:rsidRPr="00435AC2">
        <w:rPr>
          <w:color w:val="FF0000"/>
          <w:szCs w:val="20"/>
        </w:rPr>
        <w:t xml:space="preserve">MSCT </w:t>
      </w:r>
      <w:del w:id="1081" w:author="Proofed" w:date="2021-03-19T07:41:00Z">
        <w:r w:rsidRPr="005F2E60">
          <w:rPr>
            <w:color w:val="FF0000"/>
            <w:szCs w:val="20"/>
          </w:rPr>
          <w:delText xml:space="preserve">applied </w:delText>
        </w:r>
      </w:del>
      <w:r w:rsidRPr="00435AC2">
        <w:rPr>
          <w:color w:val="FF0000"/>
          <w:szCs w:val="20"/>
        </w:rPr>
        <w:t xml:space="preserve">to a cultural heritage object </w:t>
      </w:r>
      <w:del w:id="1082" w:author="Proofed" w:date="2021-03-19T07:41:00Z">
        <w:r w:rsidRPr="005F2E60">
          <w:rPr>
            <w:color w:val="FF0000"/>
            <w:szCs w:val="20"/>
          </w:rPr>
          <w:delText>allows</w:delText>
        </w:r>
      </w:del>
      <w:ins w:id="1083" w:author="Proofed" w:date="2021-03-19T07:41:00Z">
        <w:r w:rsidR="003460AD">
          <w:rPr>
            <w:color w:val="FF0000"/>
            <w:szCs w:val="20"/>
          </w:rPr>
          <w:t>made it possible</w:t>
        </w:r>
      </w:ins>
      <w:r w:rsidRPr="00435AC2">
        <w:rPr>
          <w:color w:val="FF0000"/>
          <w:szCs w:val="20"/>
        </w:rPr>
        <w:t xml:space="preserve"> to 1) view structures</w:t>
      </w:r>
      <w:del w:id="1084" w:author="Proofed" w:date="2021-03-19T07:41:00Z">
        <w:r w:rsidRPr="005F2E60">
          <w:rPr>
            <w:color w:val="FF0000"/>
            <w:szCs w:val="20"/>
          </w:rPr>
          <w:delText>;</w:delText>
        </w:r>
      </w:del>
      <w:ins w:id="1085" w:author="Proofed" w:date="2021-03-19T07:41:00Z">
        <w:r w:rsidR="003460AD">
          <w:rPr>
            <w:color w:val="FF0000"/>
            <w:szCs w:val="20"/>
          </w:rPr>
          <w:t>,</w:t>
        </w:r>
      </w:ins>
      <w:r w:rsidRPr="00435AC2">
        <w:rPr>
          <w:color w:val="FF0000"/>
          <w:szCs w:val="20"/>
        </w:rPr>
        <w:t xml:space="preserve"> 2) understand the </w:t>
      </w:r>
      <w:commentRangeStart w:id="1086"/>
      <w:r w:rsidRPr="00435AC2">
        <w:rPr>
          <w:color w:val="FF0000"/>
          <w:szCs w:val="20"/>
        </w:rPr>
        <w:t xml:space="preserve">implementation </w:t>
      </w:r>
      <w:del w:id="1087" w:author="Proofed" w:date="2021-03-19T07:41:00Z">
        <w:r w:rsidRPr="005F2E60">
          <w:rPr>
            <w:color w:val="FF0000"/>
            <w:szCs w:val="20"/>
          </w:rPr>
          <w:delText>methods;</w:delText>
        </w:r>
      </w:del>
      <w:ins w:id="1088" w:author="Proofed" w:date="2021-03-19T07:41:00Z">
        <w:r w:rsidRPr="00435AC2">
          <w:rPr>
            <w:color w:val="FF0000"/>
            <w:szCs w:val="20"/>
          </w:rPr>
          <w:t>method</w:t>
        </w:r>
        <w:commentRangeEnd w:id="1086"/>
        <w:r w:rsidR="003460AD">
          <w:rPr>
            <w:rStyle w:val="CommentReference"/>
            <w:rFonts w:ascii="Times New Roman" w:eastAsia="SimSun" w:hAnsi="Times New Roman" w:cs="Mangal"/>
            <w:kern w:val="1"/>
            <w:lang w:val="it-IT" w:eastAsia="zh-CN" w:bidi="hi-IN"/>
          </w:rPr>
          <w:commentReference w:id="1086"/>
        </w:r>
        <w:r w:rsidR="003460AD">
          <w:rPr>
            <w:color w:val="FF0000"/>
            <w:szCs w:val="20"/>
          </w:rPr>
          <w:t>,</w:t>
        </w:r>
      </w:ins>
      <w:r w:rsidRPr="00435AC2">
        <w:rPr>
          <w:color w:val="FF0000"/>
          <w:szCs w:val="20"/>
        </w:rPr>
        <w:t xml:space="preserve"> 3) recogni</w:t>
      </w:r>
      <w:r w:rsidR="00B05DCF" w:rsidRPr="00435AC2">
        <w:rPr>
          <w:color w:val="FF0000"/>
          <w:szCs w:val="20"/>
        </w:rPr>
        <w:t>s</w:t>
      </w:r>
      <w:r w:rsidRPr="00435AC2">
        <w:rPr>
          <w:color w:val="FF0000"/>
          <w:szCs w:val="20"/>
        </w:rPr>
        <w:t>e subsequent restoration</w:t>
      </w:r>
      <w:del w:id="1089" w:author="Proofed" w:date="2021-03-19T07:41:00Z">
        <w:r w:rsidRPr="005F2E60">
          <w:rPr>
            <w:color w:val="FF0000"/>
            <w:szCs w:val="20"/>
          </w:rPr>
          <w:delText>;</w:delText>
        </w:r>
      </w:del>
      <w:ins w:id="1090" w:author="Proofed" w:date="2021-03-19T07:41:00Z">
        <w:r w:rsidR="003460AD">
          <w:rPr>
            <w:color w:val="FF0000"/>
            <w:szCs w:val="20"/>
          </w:rPr>
          <w:t>,</w:t>
        </w:r>
      </w:ins>
      <w:r w:rsidRPr="00435AC2">
        <w:rPr>
          <w:color w:val="FF0000"/>
          <w:szCs w:val="20"/>
        </w:rPr>
        <w:t xml:space="preserve"> 4) </w:t>
      </w:r>
      <w:del w:id="1091" w:author="Proofed" w:date="2021-03-19T07:41:00Z">
        <w:r w:rsidRPr="005F2E60">
          <w:rPr>
            <w:color w:val="FF0000"/>
            <w:szCs w:val="20"/>
          </w:rPr>
          <w:delText>study</w:delText>
        </w:r>
      </w:del>
      <w:ins w:id="1092" w:author="Proofed" w:date="2021-03-19T07:41:00Z">
        <w:r w:rsidR="003460AD">
          <w:rPr>
            <w:color w:val="FF0000"/>
            <w:szCs w:val="20"/>
          </w:rPr>
          <w:t>assess</w:t>
        </w:r>
      </w:ins>
      <w:r w:rsidRPr="00435AC2">
        <w:rPr>
          <w:color w:val="FF0000"/>
          <w:szCs w:val="20"/>
        </w:rPr>
        <w:t xml:space="preserve"> the conservation </w:t>
      </w:r>
      <w:del w:id="1093" w:author="Proofed" w:date="2021-03-19T07:41:00Z">
        <w:r w:rsidRPr="005F2E60">
          <w:rPr>
            <w:color w:val="FF0000"/>
            <w:szCs w:val="20"/>
          </w:rPr>
          <w:delText>state</w:delText>
        </w:r>
      </w:del>
      <w:ins w:id="1094" w:author="Proofed" w:date="2021-03-19T07:41:00Z">
        <w:r w:rsidRPr="00435AC2">
          <w:rPr>
            <w:color w:val="FF0000"/>
            <w:szCs w:val="20"/>
          </w:rPr>
          <w:t>stat</w:t>
        </w:r>
        <w:r w:rsidR="003460AD">
          <w:rPr>
            <w:color w:val="FF0000"/>
            <w:szCs w:val="20"/>
          </w:rPr>
          <w:t>us</w:t>
        </w:r>
      </w:ins>
      <w:r w:rsidRPr="00435AC2">
        <w:rPr>
          <w:color w:val="FF0000"/>
          <w:szCs w:val="20"/>
        </w:rPr>
        <w:t xml:space="preserve"> of </w:t>
      </w:r>
      <w:del w:id="1095" w:author="Proofed" w:date="2021-03-19T07:41:00Z">
        <w:r w:rsidRPr="005F2E60">
          <w:rPr>
            <w:color w:val="FF0000"/>
            <w:szCs w:val="20"/>
          </w:rPr>
          <w:delText>manufacture</w:delText>
        </w:r>
      </w:del>
      <w:ins w:id="1096" w:author="Proofed" w:date="2021-03-19T07:41:00Z">
        <w:r w:rsidR="003460AD">
          <w:rPr>
            <w:color w:val="FF0000"/>
            <w:szCs w:val="20"/>
          </w:rPr>
          <w:t>the object</w:t>
        </w:r>
      </w:ins>
      <w:r w:rsidRPr="00435AC2">
        <w:rPr>
          <w:color w:val="FF0000"/>
          <w:szCs w:val="20"/>
        </w:rPr>
        <w:t xml:space="preserve"> and</w:t>
      </w:r>
      <w:ins w:id="1097" w:author="Proofed" w:date="2021-03-19T07:41:00Z">
        <w:r w:rsidRPr="00435AC2">
          <w:rPr>
            <w:color w:val="FF0000"/>
            <w:szCs w:val="20"/>
          </w:rPr>
          <w:t xml:space="preserve"> </w:t>
        </w:r>
        <w:r w:rsidR="003460AD">
          <w:rPr>
            <w:color w:val="FF0000"/>
            <w:szCs w:val="20"/>
          </w:rPr>
          <w:t>its</w:t>
        </w:r>
      </w:ins>
      <w:r w:rsidR="003460AD">
        <w:rPr>
          <w:color w:val="FF0000"/>
          <w:szCs w:val="20"/>
        </w:rPr>
        <w:t xml:space="preserve"> </w:t>
      </w:r>
      <w:r w:rsidRPr="00435AC2">
        <w:rPr>
          <w:color w:val="FF0000"/>
          <w:szCs w:val="20"/>
        </w:rPr>
        <w:t xml:space="preserve">materials (for example, tunnels caused by xylophagous insects </w:t>
      </w:r>
      <w:del w:id="1098" w:author="Proofed" w:date="2021-03-19T07:41:00Z">
        <w:r w:rsidRPr="005F2E60">
          <w:rPr>
            <w:color w:val="FF0000"/>
            <w:szCs w:val="20"/>
          </w:rPr>
          <w:delText>are</w:delText>
        </w:r>
      </w:del>
      <w:ins w:id="1099" w:author="Proofed" w:date="2021-03-19T07:41:00Z">
        <w:r w:rsidR="00442896">
          <w:rPr>
            <w:color w:val="FF0000"/>
            <w:szCs w:val="20"/>
          </w:rPr>
          <w:t>we</w:t>
        </w:r>
        <w:r w:rsidRPr="00435AC2">
          <w:rPr>
            <w:color w:val="FF0000"/>
            <w:szCs w:val="20"/>
          </w:rPr>
          <w:t>re</w:t>
        </w:r>
      </w:ins>
      <w:r w:rsidRPr="00435AC2">
        <w:rPr>
          <w:color w:val="FF0000"/>
          <w:szCs w:val="20"/>
        </w:rPr>
        <w:t xml:space="preserve"> perfectly visible) and 5) in </w:t>
      </w:r>
      <w:ins w:id="1100" w:author="Proofed" w:date="2021-03-19T07:41:00Z">
        <w:r w:rsidR="003460AD">
          <w:rPr>
            <w:color w:val="FF0000"/>
            <w:szCs w:val="20"/>
          </w:rPr>
          <w:t xml:space="preserve">the </w:t>
        </w:r>
      </w:ins>
      <w:r w:rsidRPr="00435AC2">
        <w:rPr>
          <w:color w:val="FF0000"/>
          <w:szCs w:val="20"/>
        </w:rPr>
        <w:t xml:space="preserve">case of wooden artefacts, </w:t>
      </w:r>
      <w:del w:id="1101" w:author="Proofed" w:date="2021-03-19T07:41:00Z">
        <w:r w:rsidRPr="005F2E60">
          <w:rPr>
            <w:color w:val="FF0000"/>
            <w:szCs w:val="20"/>
          </w:rPr>
          <w:delText xml:space="preserve">to </w:delText>
        </w:r>
      </w:del>
      <w:r w:rsidRPr="00435AC2">
        <w:rPr>
          <w:color w:val="FF0000"/>
          <w:szCs w:val="20"/>
        </w:rPr>
        <w:t>identify the types of wood used and perform dendrochronological analysis [</w:t>
      </w:r>
      <w:r w:rsidR="007E0D73" w:rsidRPr="00435AC2">
        <w:rPr>
          <w:color w:val="FF0000"/>
          <w:szCs w:val="20"/>
        </w:rPr>
        <w:t>16</w:t>
      </w:r>
      <w:r w:rsidRPr="00435AC2">
        <w:rPr>
          <w:color w:val="FF0000"/>
          <w:szCs w:val="20"/>
        </w:rPr>
        <w:t xml:space="preserve">]. </w:t>
      </w:r>
      <w:r w:rsidR="00741BC5" w:rsidRPr="00435AC2">
        <w:rPr>
          <w:color w:val="FF0000"/>
          <w:szCs w:val="20"/>
        </w:rPr>
        <w:t>MPR</w:t>
      </w:r>
      <w:r w:rsidRPr="00435AC2">
        <w:rPr>
          <w:color w:val="FF0000"/>
          <w:szCs w:val="20"/>
        </w:rPr>
        <w:t xml:space="preserve"> reconstruction </w:t>
      </w:r>
      <w:del w:id="1102" w:author="Proofed" w:date="2021-03-19T07:41:00Z">
        <w:r w:rsidRPr="005F2E60">
          <w:rPr>
            <w:color w:val="FF0000"/>
            <w:szCs w:val="20"/>
          </w:rPr>
          <w:delText>allows</w:delText>
        </w:r>
      </w:del>
      <w:ins w:id="1103" w:author="Proofed" w:date="2021-03-19T07:41:00Z">
        <w:r w:rsidRPr="00435AC2">
          <w:rPr>
            <w:color w:val="FF0000"/>
            <w:szCs w:val="20"/>
          </w:rPr>
          <w:t>allow</w:t>
        </w:r>
        <w:r w:rsidR="003460AD">
          <w:rPr>
            <w:color w:val="FF0000"/>
            <w:szCs w:val="20"/>
          </w:rPr>
          <w:t>ed</w:t>
        </w:r>
      </w:ins>
      <w:r w:rsidRPr="00435AC2">
        <w:rPr>
          <w:color w:val="FF0000"/>
          <w:szCs w:val="20"/>
        </w:rPr>
        <w:t xml:space="preserve"> us to </w:t>
      </w:r>
      <w:del w:id="1104" w:author="Proofed" w:date="2021-03-19T07:41:00Z">
        <w:r w:rsidRPr="005F2E60">
          <w:rPr>
            <w:color w:val="FF0000"/>
            <w:szCs w:val="20"/>
          </w:rPr>
          <w:delText>discriminate</w:delText>
        </w:r>
      </w:del>
      <w:ins w:id="1105" w:author="Proofed" w:date="2021-03-19T07:41:00Z">
        <w:r w:rsidR="003460AD">
          <w:rPr>
            <w:color w:val="FF0000"/>
            <w:szCs w:val="20"/>
          </w:rPr>
          <w:t>identify</w:t>
        </w:r>
      </w:ins>
      <w:r w:rsidRPr="00435AC2">
        <w:rPr>
          <w:color w:val="FF0000"/>
          <w:szCs w:val="20"/>
        </w:rPr>
        <w:t xml:space="preserve"> the different pigments </w:t>
      </w:r>
      <w:del w:id="1106" w:author="Proofed" w:date="2021-03-19T07:41:00Z">
        <w:r w:rsidRPr="005F2E60">
          <w:rPr>
            <w:color w:val="FF0000"/>
            <w:szCs w:val="20"/>
          </w:rPr>
          <w:delText>using</w:delText>
        </w:r>
      </w:del>
      <w:ins w:id="1107" w:author="Proofed" w:date="2021-03-19T07:41:00Z">
        <w:r w:rsidR="006750A5">
          <w:rPr>
            <w:color w:val="FF0000"/>
            <w:szCs w:val="20"/>
          </w:rPr>
          <w:t>by mapping</w:t>
        </w:r>
      </w:ins>
      <w:r w:rsidRPr="00435AC2">
        <w:rPr>
          <w:color w:val="FF0000"/>
          <w:szCs w:val="20"/>
        </w:rPr>
        <w:t xml:space="preserve"> HU values corresponding to X-</w:t>
      </w:r>
      <w:del w:id="1108" w:author="Proofed" w:date="2021-03-19T07:41:00Z">
        <w:r w:rsidRPr="005F2E60">
          <w:rPr>
            <w:color w:val="FF0000"/>
            <w:szCs w:val="20"/>
          </w:rPr>
          <w:delText>Ray</w:delText>
        </w:r>
      </w:del>
      <w:ins w:id="1109" w:author="Proofed" w:date="2021-03-19T07:41:00Z">
        <w:r w:rsidR="00442896">
          <w:rPr>
            <w:color w:val="FF0000"/>
            <w:szCs w:val="20"/>
          </w:rPr>
          <w:t>r</w:t>
        </w:r>
        <w:r w:rsidRPr="00435AC2">
          <w:rPr>
            <w:color w:val="FF0000"/>
            <w:szCs w:val="20"/>
          </w:rPr>
          <w:t>ay</w:t>
        </w:r>
      </w:ins>
      <w:r w:rsidRPr="00435AC2">
        <w:rPr>
          <w:color w:val="FF0000"/>
          <w:szCs w:val="20"/>
        </w:rPr>
        <w:t xml:space="preserve"> coefficient attenuation</w:t>
      </w:r>
      <w:del w:id="1110" w:author="Proofed" w:date="2021-03-19T07:41:00Z">
        <w:r w:rsidRPr="005F2E60">
          <w:rPr>
            <w:color w:val="FF0000"/>
            <w:szCs w:val="20"/>
          </w:rPr>
          <w:delText>,</w:delText>
        </w:r>
      </w:del>
      <w:ins w:id="1111" w:author="Proofed" w:date="2021-03-19T07:41:00Z">
        <w:r w:rsidR="006750A5">
          <w:rPr>
            <w:color w:val="FF0000"/>
            <w:szCs w:val="20"/>
          </w:rPr>
          <w:t xml:space="preserve"> onto the</w:t>
        </w:r>
      </w:ins>
      <w:r w:rsidRPr="00435AC2">
        <w:rPr>
          <w:color w:val="FF0000"/>
          <w:szCs w:val="20"/>
        </w:rPr>
        <w:t xml:space="preserve"> known</w:t>
      </w:r>
      <w:r w:rsidR="006750A5">
        <w:rPr>
          <w:color w:val="FF0000"/>
          <w:szCs w:val="20"/>
        </w:rPr>
        <w:t xml:space="preserve"> </w:t>
      </w:r>
      <w:del w:id="1112" w:author="Proofed" w:date="2021-03-19T07:41:00Z">
        <w:r w:rsidRPr="005F2E60">
          <w:rPr>
            <w:color w:val="FF0000"/>
            <w:szCs w:val="20"/>
          </w:rPr>
          <w:delText>that</w:delText>
        </w:r>
      </w:del>
      <w:ins w:id="1113" w:author="Proofed" w:date="2021-03-19T07:41:00Z">
        <w:r w:rsidR="006750A5">
          <w:rPr>
            <w:color w:val="FF0000"/>
            <w:szCs w:val="20"/>
          </w:rPr>
          <w:t>density</w:t>
        </w:r>
        <w:r w:rsidRPr="00435AC2">
          <w:rPr>
            <w:color w:val="FF0000"/>
            <w:szCs w:val="20"/>
          </w:rPr>
          <w:t xml:space="preserve"> </w:t>
        </w:r>
        <w:r w:rsidR="006750A5">
          <w:rPr>
            <w:color w:val="FF0000"/>
            <w:szCs w:val="20"/>
          </w:rPr>
          <w:t>of</w:t>
        </w:r>
      </w:ins>
      <w:r w:rsidRPr="00435AC2">
        <w:rPr>
          <w:color w:val="FF0000"/>
          <w:szCs w:val="20"/>
        </w:rPr>
        <w:t xml:space="preserve"> each material </w:t>
      </w:r>
      <w:del w:id="1114" w:author="Proofed" w:date="2021-03-19T07:41:00Z">
        <w:r w:rsidRPr="005F2E60">
          <w:rPr>
            <w:color w:val="FF0000"/>
            <w:szCs w:val="20"/>
          </w:rPr>
          <w:delText xml:space="preserve">has its </w:delText>
        </w:r>
        <w:r w:rsidRPr="00036A65">
          <w:rPr>
            <w:color w:val="FF0000"/>
            <w:szCs w:val="20"/>
          </w:rPr>
          <w:delText xml:space="preserve">density </w:delText>
        </w:r>
      </w:del>
      <w:r w:rsidRPr="00435AC2">
        <w:rPr>
          <w:color w:val="FF0000"/>
          <w:szCs w:val="20"/>
        </w:rPr>
        <w:t>[</w:t>
      </w:r>
      <w:r w:rsidR="007E0D73" w:rsidRPr="00435AC2">
        <w:rPr>
          <w:color w:val="FF0000"/>
          <w:szCs w:val="20"/>
        </w:rPr>
        <w:t>17</w:t>
      </w:r>
      <w:r w:rsidR="00E50727" w:rsidRPr="00435AC2">
        <w:rPr>
          <w:color w:val="FF0000"/>
          <w:szCs w:val="20"/>
        </w:rPr>
        <w:t xml:space="preserve">]. </w:t>
      </w:r>
      <w:del w:id="1115" w:author="Proofed" w:date="2021-03-19T07:41:00Z">
        <w:r w:rsidR="00E50727">
          <w:rPr>
            <w:color w:val="FF0000"/>
            <w:szCs w:val="20"/>
          </w:rPr>
          <w:delText>On the other hand</w:delText>
        </w:r>
      </w:del>
      <w:ins w:id="1116" w:author="Proofed" w:date="2021-03-19T07:41:00Z">
        <w:r w:rsidR="006750A5">
          <w:rPr>
            <w:color w:val="FF0000"/>
            <w:szCs w:val="20"/>
          </w:rPr>
          <w:t>In addition</w:t>
        </w:r>
      </w:ins>
      <w:r w:rsidR="00E50727" w:rsidRPr="00435AC2">
        <w:rPr>
          <w:color w:val="FF0000"/>
          <w:szCs w:val="20"/>
        </w:rPr>
        <w:t>,</w:t>
      </w:r>
      <w:r w:rsidRPr="00435AC2">
        <w:rPr>
          <w:color w:val="FF0000"/>
          <w:szCs w:val="20"/>
        </w:rPr>
        <w:t xml:space="preserve"> VRT filters </w:t>
      </w:r>
      <w:del w:id="1117" w:author="Proofed" w:date="2021-03-19T07:41:00Z">
        <w:r w:rsidRPr="005F2E60">
          <w:rPr>
            <w:color w:val="FF0000"/>
            <w:szCs w:val="20"/>
          </w:rPr>
          <w:delText>have been</w:delText>
        </w:r>
      </w:del>
      <w:ins w:id="1118" w:author="Proofed" w:date="2021-03-19T07:41:00Z">
        <w:r w:rsidR="006750A5">
          <w:rPr>
            <w:color w:val="FF0000"/>
            <w:szCs w:val="20"/>
          </w:rPr>
          <w:t>can be</w:t>
        </w:r>
      </w:ins>
      <w:r w:rsidRPr="00435AC2">
        <w:rPr>
          <w:color w:val="FF0000"/>
          <w:szCs w:val="20"/>
        </w:rPr>
        <w:t xml:space="preserve"> used to </w:t>
      </w:r>
      <w:del w:id="1119" w:author="Proofed" w:date="2021-03-19T07:41:00Z">
        <w:r w:rsidRPr="005F2E60">
          <w:rPr>
            <w:color w:val="FF0000"/>
            <w:szCs w:val="20"/>
          </w:rPr>
          <w:delText>virtual</w:delText>
        </w:r>
      </w:del>
      <w:ins w:id="1120" w:author="Proofed" w:date="2021-03-19T07:41:00Z">
        <w:r w:rsidRPr="00435AC2">
          <w:rPr>
            <w:color w:val="FF0000"/>
            <w:szCs w:val="20"/>
          </w:rPr>
          <w:t>virtual</w:t>
        </w:r>
        <w:r w:rsidR="006750A5">
          <w:rPr>
            <w:color w:val="FF0000"/>
            <w:szCs w:val="20"/>
          </w:rPr>
          <w:t>ly</w:t>
        </w:r>
      </w:ins>
      <w:r w:rsidRPr="00435AC2">
        <w:rPr>
          <w:color w:val="FF0000"/>
          <w:szCs w:val="20"/>
        </w:rPr>
        <w:t xml:space="preserve"> dissect </w:t>
      </w:r>
      <w:del w:id="1121" w:author="Proofed" w:date="2021-03-19T07:41:00Z">
        <w:r w:rsidRPr="005F2E60">
          <w:rPr>
            <w:color w:val="FF0000"/>
            <w:szCs w:val="20"/>
          </w:rPr>
          <w:delText>an object</w:delText>
        </w:r>
      </w:del>
      <w:ins w:id="1122" w:author="Proofed" w:date="2021-03-19T07:41:00Z">
        <w:r w:rsidRPr="00435AC2">
          <w:rPr>
            <w:color w:val="FF0000"/>
            <w:szCs w:val="20"/>
          </w:rPr>
          <w:t>object</w:t>
        </w:r>
        <w:r w:rsidR="006750A5">
          <w:rPr>
            <w:color w:val="FF0000"/>
            <w:szCs w:val="20"/>
          </w:rPr>
          <w:t>s</w:t>
        </w:r>
      </w:ins>
      <w:r w:rsidRPr="00435AC2">
        <w:rPr>
          <w:color w:val="FF0000"/>
          <w:szCs w:val="20"/>
        </w:rPr>
        <w:t xml:space="preserve"> without compromising </w:t>
      </w:r>
      <w:del w:id="1123" w:author="Proofed" w:date="2021-03-19T07:41:00Z">
        <w:r w:rsidRPr="005F2E60">
          <w:rPr>
            <w:color w:val="FF0000"/>
            <w:szCs w:val="20"/>
          </w:rPr>
          <w:delText>its</w:delText>
        </w:r>
      </w:del>
      <w:ins w:id="1124" w:author="Proofed" w:date="2021-03-19T07:41:00Z">
        <w:r w:rsidR="006750A5">
          <w:rPr>
            <w:color w:val="FF0000"/>
            <w:szCs w:val="20"/>
          </w:rPr>
          <w:t>their</w:t>
        </w:r>
      </w:ins>
      <w:r w:rsidRPr="00435AC2">
        <w:rPr>
          <w:color w:val="FF0000"/>
          <w:szCs w:val="20"/>
        </w:rPr>
        <w:t xml:space="preserve"> integrity. </w:t>
      </w:r>
      <w:del w:id="1125" w:author="Proofed" w:date="2021-03-19T07:41:00Z">
        <w:r w:rsidRPr="005F2E60">
          <w:rPr>
            <w:color w:val="FF0000"/>
            <w:szCs w:val="20"/>
          </w:rPr>
          <w:delText>The potential of this</w:delText>
        </w:r>
      </w:del>
      <w:ins w:id="1126" w:author="Proofed" w:date="2021-03-19T07:41:00Z">
        <w:r w:rsidR="006750A5">
          <w:rPr>
            <w:color w:val="FF0000"/>
            <w:szCs w:val="20"/>
          </w:rPr>
          <w:t>T</w:t>
        </w:r>
        <w:r w:rsidRPr="00435AC2">
          <w:rPr>
            <w:color w:val="FF0000"/>
            <w:szCs w:val="20"/>
          </w:rPr>
          <w:t>his</w:t>
        </w:r>
      </w:ins>
      <w:r w:rsidRPr="00435AC2">
        <w:rPr>
          <w:color w:val="FF0000"/>
          <w:szCs w:val="20"/>
        </w:rPr>
        <w:t xml:space="preserve"> approach </w:t>
      </w:r>
      <w:del w:id="1127" w:author="Proofed" w:date="2021-03-19T07:41:00Z">
        <w:r w:rsidRPr="005F2E60">
          <w:rPr>
            <w:color w:val="FF0000"/>
            <w:szCs w:val="20"/>
          </w:rPr>
          <w:delText xml:space="preserve">is </w:delText>
        </w:r>
        <w:r w:rsidR="009D5FE8">
          <w:rPr>
            <w:color w:val="FF0000"/>
            <w:szCs w:val="20"/>
          </w:rPr>
          <w:delText>the possibility</w:delText>
        </w:r>
      </w:del>
      <w:ins w:id="1128" w:author="Proofed" w:date="2021-03-19T07:41:00Z">
        <w:r w:rsidR="006750A5">
          <w:rPr>
            <w:color w:val="FF0000"/>
            <w:szCs w:val="20"/>
          </w:rPr>
          <w:t>ma</w:t>
        </w:r>
        <w:r w:rsidR="00442896">
          <w:rPr>
            <w:color w:val="FF0000"/>
            <w:szCs w:val="20"/>
          </w:rPr>
          <w:t>de</w:t>
        </w:r>
        <w:r w:rsidR="006750A5">
          <w:rPr>
            <w:color w:val="FF0000"/>
            <w:szCs w:val="20"/>
          </w:rPr>
          <w:t xml:space="preserve"> it</w:t>
        </w:r>
        <w:r w:rsidR="009D5FE8" w:rsidRPr="00435AC2">
          <w:rPr>
            <w:color w:val="FF0000"/>
            <w:szCs w:val="20"/>
          </w:rPr>
          <w:t xml:space="preserve"> </w:t>
        </w:r>
        <w:proofErr w:type="spellStart"/>
        <w:r w:rsidR="009D5FE8" w:rsidRPr="00435AC2">
          <w:rPr>
            <w:color w:val="FF0000"/>
            <w:szCs w:val="20"/>
          </w:rPr>
          <w:t>possibil</w:t>
        </w:r>
        <w:r w:rsidR="006750A5">
          <w:rPr>
            <w:color w:val="FF0000"/>
            <w:szCs w:val="20"/>
          </w:rPr>
          <w:t>e</w:t>
        </w:r>
      </w:ins>
      <w:proofErr w:type="spellEnd"/>
      <w:r w:rsidRPr="00435AC2">
        <w:rPr>
          <w:color w:val="FF0000"/>
          <w:szCs w:val="20"/>
        </w:rPr>
        <w:t xml:space="preserve"> to</w:t>
      </w:r>
      <w:r w:rsidR="009D5FE8" w:rsidRPr="00435AC2">
        <w:rPr>
          <w:color w:val="FF0000"/>
          <w:szCs w:val="20"/>
        </w:rPr>
        <w:t xml:space="preserve"> obtain</w:t>
      </w:r>
      <w:r w:rsidRPr="00435AC2">
        <w:rPr>
          <w:color w:val="FF0000"/>
          <w:szCs w:val="20"/>
        </w:rPr>
        <w:t xml:space="preserve"> details that, in some cases, </w:t>
      </w:r>
      <w:del w:id="1129" w:author="Proofed" w:date="2021-03-19T07:41:00Z">
        <w:r w:rsidRPr="005F2E60">
          <w:rPr>
            <w:color w:val="FF0000"/>
            <w:szCs w:val="20"/>
          </w:rPr>
          <w:delText>are</w:delText>
        </w:r>
      </w:del>
      <w:ins w:id="1130" w:author="Proofed" w:date="2021-03-19T07:41:00Z">
        <w:r w:rsidR="00442896">
          <w:rPr>
            <w:color w:val="FF0000"/>
            <w:szCs w:val="20"/>
          </w:rPr>
          <w:t>we</w:t>
        </w:r>
        <w:r w:rsidRPr="00435AC2">
          <w:rPr>
            <w:color w:val="FF0000"/>
            <w:szCs w:val="20"/>
          </w:rPr>
          <w:t>re</w:t>
        </w:r>
      </w:ins>
      <w:r w:rsidRPr="00435AC2">
        <w:rPr>
          <w:color w:val="FF0000"/>
          <w:szCs w:val="20"/>
        </w:rPr>
        <w:t xml:space="preserve"> not visible</w:t>
      </w:r>
      <w:del w:id="1131" w:author="Proofed" w:date="2021-03-19T07:41:00Z">
        <w:r w:rsidR="009D5FE8">
          <w:rPr>
            <w:color w:val="FF0000"/>
            <w:szCs w:val="20"/>
          </w:rPr>
          <w:delText>. Furthermore</w:delText>
        </w:r>
        <w:r w:rsidR="00160B0D">
          <w:rPr>
            <w:color w:val="FF0000"/>
            <w:szCs w:val="20"/>
          </w:rPr>
          <w:delText>,</w:delText>
        </w:r>
      </w:del>
      <w:ins w:id="1132" w:author="Proofed" w:date="2021-03-19T07:41:00Z">
        <w:r w:rsidR="00442896">
          <w:rPr>
            <w:color w:val="FF0000"/>
            <w:szCs w:val="20"/>
          </w:rPr>
          <w:t xml:space="preserve"> and</w:t>
        </w:r>
        <w:r w:rsidR="009D5FE8" w:rsidRPr="00435AC2">
          <w:rPr>
            <w:color w:val="FF0000"/>
            <w:szCs w:val="20"/>
          </w:rPr>
          <w:t xml:space="preserve"> </w:t>
        </w:r>
        <w:r w:rsidR="006750A5">
          <w:rPr>
            <w:color w:val="FF0000"/>
            <w:szCs w:val="20"/>
          </w:rPr>
          <w:t>to generate</w:t>
        </w:r>
      </w:ins>
      <w:r w:rsidRPr="00435AC2">
        <w:rPr>
          <w:color w:val="FF0000"/>
          <w:szCs w:val="20"/>
        </w:rPr>
        <w:t xml:space="preserve"> a complete map of all </w:t>
      </w:r>
      <w:ins w:id="1133" w:author="Proofed" w:date="2021-03-19T07:41:00Z">
        <w:r w:rsidR="006750A5">
          <w:rPr>
            <w:color w:val="FF0000"/>
            <w:szCs w:val="20"/>
          </w:rPr>
          <w:t xml:space="preserve">of </w:t>
        </w:r>
      </w:ins>
      <w:r w:rsidRPr="00435AC2">
        <w:rPr>
          <w:color w:val="FF0000"/>
          <w:szCs w:val="20"/>
        </w:rPr>
        <w:t xml:space="preserve">the materials </w:t>
      </w:r>
      <w:del w:id="1134" w:author="Proofed" w:date="2021-03-19T07:41:00Z">
        <w:r w:rsidRPr="005F2E60">
          <w:rPr>
            <w:color w:val="FF0000"/>
            <w:szCs w:val="20"/>
          </w:rPr>
          <w:delText xml:space="preserve">that are </w:delText>
        </w:r>
      </w:del>
      <w:r w:rsidRPr="00435AC2">
        <w:rPr>
          <w:color w:val="FF0000"/>
          <w:szCs w:val="20"/>
        </w:rPr>
        <w:t>on the artefacts</w:t>
      </w:r>
      <w:del w:id="1135" w:author="Proofed" w:date="2021-03-19T07:41:00Z">
        <w:r w:rsidR="009D5FE8">
          <w:rPr>
            <w:color w:val="FF0000"/>
            <w:szCs w:val="20"/>
          </w:rPr>
          <w:delText xml:space="preserve"> could be generated</w:delText>
        </w:r>
        <w:r w:rsidRPr="005F2E60">
          <w:rPr>
            <w:color w:val="FF0000"/>
            <w:szCs w:val="20"/>
          </w:rPr>
          <w:delText>.</w:delText>
        </w:r>
      </w:del>
      <w:ins w:id="1136" w:author="Proofed" w:date="2021-03-19T07:41:00Z">
        <w:r w:rsidR="006750A5">
          <w:rPr>
            <w:color w:val="FF0000"/>
            <w:szCs w:val="20"/>
          </w:rPr>
          <w:t>.</w:t>
        </w:r>
      </w:ins>
      <w:r w:rsidR="009D5FE8" w:rsidRPr="00435AC2">
        <w:rPr>
          <w:color w:val="FF0000"/>
          <w:szCs w:val="20"/>
        </w:rPr>
        <w:t xml:space="preserve"> </w:t>
      </w:r>
      <w:r w:rsidRPr="00435AC2">
        <w:rPr>
          <w:color w:val="FF0000"/>
          <w:szCs w:val="20"/>
        </w:rPr>
        <w:t xml:space="preserve">It is </w:t>
      </w:r>
      <w:del w:id="1137" w:author="Proofed" w:date="2021-03-19T07:41:00Z">
        <w:r w:rsidRPr="005F2E60">
          <w:rPr>
            <w:color w:val="FF0000"/>
            <w:szCs w:val="20"/>
          </w:rPr>
          <w:delText>crucial</w:delText>
        </w:r>
      </w:del>
      <w:ins w:id="1138" w:author="Proofed" w:date="2021-03-19T07:41:00Z">
        <w:r w:rsidR="006750A5">
          <w:rPr>
            <w:color w:val="FF0000"/>
            <w:szCs w:val="20"/>
          </w:rPr>
          <w:t>important</w:t>
        </w:r>
      </w:ins>
      <w:r w:rsidRPr="00435AC2">
        <w:rPr>
          <w:color w:val="FF0000"/>
          <w:szCs w:val="20"/>
        </w:rPr>
        <w:t xml:space="preserve"> to </w:t>
      </w:r>
      <w:del w:id="1139" w:author="Proofed" w:date="2021-03-19T07:41:00Z">
        <w:r w:rsidRPr="005F2E60">
          <w:rPr>
            <w:color w:val="FF0000"/>
            <w:szCs w:val="20"/>
          </w:rPr>
          <w:delText>outline</w:delText>
        </w:r>
      </w:del>
      <w:ins w:id="1140" w:author="Proofed" w:date="2021-03-19T07:41:00Z">
        <w:r w:rsidR="006750A5">
          <w:rPr>
            <w:color w:val="FF0000"/>
            <w:szCs w:val="20"/>
          </w:rPr>
          <w:t>emphasise</w:t>
        </w:r>
      </w:ins>
      <w:r w:rsidRPr="00435AC2">
        <w:rPr>
          <w:color w:val="FF0000"/>
          <w:szCs w:val="20"/>
        </w:rPr>
        <w:t xml:space="preserve"> that this type of discrimination could </w:t>
      </w:r>
      <w:del w:id="1141" w:author="Proofed" w:date="2021-03-19T07:41:00Z">
        <w:r w:rsidRPr="005F2E60">
          <w:rPr>
            <w:color w:val="FF0000"/>
            <w:szCs w:val="20"/>
          </w:rPr>
          <w:delText xml:space="preserve">also </w:delText>
        </w:r>
      </w:del>
      <w:r w:rsidRPr="00435AC2">
        <w:rPr>
          <w:color w:val="FF0000"/>
          <w:szCs w:val="20"/>
        </w:rPr>
        <w:t xml:space="preserve">be extended to any other kind of </w:t>
      </w:r>
      <w:del w:id="1142" w:author="Proofed" w:date="2021-03-19T07:41:00Z">
        <w:r w:rsidRPr="005F2E60">
          <w:rPr>
            <w:color w:val="FF0000"/>
            <w:szCs w:val="20"/>
          </w:rPr>
          <w:delText>materials</w:delText>
        </w:r>
      </w:del>
      <w:ins w:id="1143" w:author="Proofed" w:date="2021-03-19T07:41:00Z">
        <w:r w:rsidRPr="00435AC2">
          <w:rPr>
            <w:color w:val="FF0000"/>
            <w:szCs w:val="20"/>
          </w:rPr>
          <w:t>material</w:t>
        </w:r>
      </w:ins>
      <w:r w:rsidRPr="00435AC2">
        <w:rPr>
          <w:color w:val="FF0000"/>
          <w:szCs w:val="20"/>
        </w:rPr>
        <w:t xml:space="preserve"> found on </w:t>
      </w:r>
      <w:del w:id="1144" w:author="Proofed" w:date="2021-03-19T07:41:00Z">
        <w:r w:rsidRPr="005F2E60">
          <w:rPr>
            <w:color w:val="FF0000"/>
            <w:szCs w:val="20"/>
          </w:rPr>
          <w:delText xml:space="preserve">an </w:delText>
        </w:r>
      </w:del>
      <w:r w:rsidRPr="00435AC2">
        <w:rPr>
          <w:color w:val="FF0000"/>
          <w:szCs w:val="20"/>
        </w:rPr>
        <w:t xml:space="preserve">artistic </w:t>
      </w:r>
      <w:del w:id="1145" w:author="Proofed" w:date="2021-03-19T07:41:00Z">
        <w:r w:rsidRPr="005F2E60">
          <w:rPr>
            <w:color w:val="FF0000"/>
            <w:szCs w:val="20"/>
          </w:rPr>
          <w:delText>object</w:delText>
        </w:r>
      </w:del>
      <w:ins w:id="1146" w:author="Proofed" w:date="2021-03-19T07:41:00Z">
        <w:r w:rsidRPr="00435AC2">
          <w:rPr>
            <w:color w:val="FF0000"/>
            <w:szCs w:val="20"/>
          </w:rPr>
          <w:t>object</w:t>
        </w:r>
        <w:r w:rsidR="00442896">
          <w:rPr>
            <w:color w:val="FF0000"/>
            <w:szCs w:val="20"/>
          </w:rPr>
          <w:t>s</w:t>
        </w:r>
      </w:ins>
      <w:r w:rsidRPr="00435AC2">
        <w:rPr>
          <w:color w:val="FF0000"/>
          <w:szCs w:val="20"/>
        </w:rPr>
        <w:t>.</w:t>
      </w:r>
    </w:p>
    <w:p w14:paraId="54658654" w14:textId="77777777" w:rsidR="005F2E60" w:rsidRPr="00435AC2" w:rsidRDefault="005F2E60" w:rsidP="00B908C7">
      <w:pPr>
        <w:ind w:firstLine="0"/>
        <w:rPr>
          <w:color w:val="FF0000"/>
          <w:szCs w:val="20"/>
        </w:rPr>
      </w:pPr>
    </w:p>
    <w:p w14:paraId="15C23010" w14:textId="3AD04C80" w:rsidR="005F2E60" w:rsidRPr="00435AC2" w:rsidRDefault="005F2E60" w:rsidP="00B908C7">
      <w:pPr>
        <w:ind w:firstLine="0"/>
        <w:rPr>
          <w:rFonts w:asciiTheme="minorHAnsi" w:hAnsiTheme="minorHAnsi" w:cstheme="minorHAnsi"/>
          <w:b/>
          <w:color w:val="FF0000"/>
          <w:sz w:val="18"/>
          <w:szCs w:val="18"/>
          <w:highlight w:val="yellow"/>
        </w:rPr>
      </w:pPr>
      <w:r w:rsidRPr="00435AC2">
        <w:rPr>
          <w:rFonts w:asciiTheme="minorHAnsi" w:hAnsiTheme="minorHAnsi" w:cstheme="minorHAnsi"/>
          <w:b/>
          <w:color w:val="FF0000"/>
          <w:sz w:val="18"/>
          <w:szCs w:val="18"/>
          <w:highlight w:val="yellow"/>
        </w:rPr>
        <w:t xml:space="preserve">3.2 </w:t>
      </w:r>
      <w:ins w:id="1147" w:author="Proofed" w:date="2021-03-19T07:41:00Z">
        <w:r w:rsidR="00BC4735">
          <w:rPr>
            <w:rFonts w:asciiTheme="minorHAnsi" w:hAnsiTheme="minorHAnsi" w:cstheme="minorHAnsi"/>
            <w:b/>
            <w:color w:val="FF0000"/>
            <w:sz w:val="18"/>
            <w:szCs w:val="18"/>
            <w:highlight w:val="yellow"/>
          </w:rPr>
          <w:t xml:space="preserve">Analysis of the </w:t>
        </w:r>
      </w:ins>
      <w:r w:rsidRPr="00435AC2">
        <w:rPr>
          <w:rFonts w:asciiTheme="minorHAnsi" w:hAnsiTheme="minorHAnsi" w:cstheme="minorHAnsi"/>
          <w:b/>
          <w:color w:val="FF0000"/>
          <w:sz w:val="18"/>
          <w:szCs w:val="18"/>
          <w:highlight w:val="yellow"/>
        </w:rPr>
        <w:t xml:space="preserve">UV-vis optical absorption and </w:t>
      </w:r>
      <w:del w:id="1148" w:author="Proofed" w:date="2021-03-19T07:41:00Z">
        <w:r w:rsidRPr="008C43C1">
          <w:rPr>
            <w:rFonts w:asciiTheme="minorHAnsi" w:hAnsiTheme="minorHAnsi" w:cstheme="minorHAnsi"/>
            <w:b/>
            <w:color w:val="FF0000"/>
            <w:sz w:val="18"/>
            <w:szCs w:val="18"/>
            <w:highlight w:val="yellow"/>
          </w:rPr>
          <w:delText xml:space="preserve">FTIR </w:delText>
        </w:r>
      </w:del>
      <w:ins w:id="1149" w:author="Proofed" w:date="2021-03-19T07:41:00Z">
        <w:r w:rsidR="006750A5">
          <w:rPr>
            <w:rFonts w:asciiTheme="minorHAnsi" w:hAnsiTheme="minorHAnsi" w:cstheme="minorHAnsi"/>
            <w:b/>
            <w:color w:val="FF0000"/>
            <w:sz w:val="18"/>
            <w:szCs w:val="18"/>
            <w:highlight w:val="yellow"/>
          </w:rPr>
          <w:t>Fourier transform infrared spectroscopy</w:t>
        </w:r>
        <w:r w:rsidRPr="00435AC2">
          <w:rPr>
            <w:rFonts w:asciiTheme="minorHAnsi" w:hAnsiTheme="minorHAnsi" w:cstheme="minorHAnsi"/>
            <w:b/>
            <w:color w:val="FF0000"/>
            <w:sz w:val="18"/>
            <w:szCs w:val="18"/>
            <w:highlight w:val="yellow"/>
          </w:rPr>
          <w:t xml:space="preserve"> </w:t>
        </w:r>
      </w:ins>
      <w:r w:rsidRPr="00435AC2">
        <w:rPr>
          <w:rFonts w:asciiTheme="minorHAnsi" w:hAnsiTheme="minorHAnsi" w:cstheme="minorHAnsi"/>
          <w:b/>
          <w:color w:val="FF0000"/>
          <w:sz w:val="18"/>
          <w:szCs w:val="18"/>
          <w:highlight w:val="yellow"/>
        </w:rPr>
        <w:t xml:space="preserve">data </w:t>
      </w:r>
      <w:del w:id="1150" w:author="Proofed" w:date="2021-03-19T07:41:00Z">
        <w:r w:rsidRPr="008C43C1">
          <w:rPr>
            <w:rFonts w:asciiTheme="minorHAnsi" w:hAnsiTheme="minorHAnsi" w:cstheme="minorHAnsi"/>
            <w:b/>
            <w:color w:val="FF0000"/>
            <w:sz w:val="18"/>
            <w:szCs w:val="18"/>
            <w:highlight w:val="yellow"/>
          </w:rPr>
          <w:delText>analyses</w:delText>
        </w:r>
      </w:del>
    </w:p>
    <w:p w14:paraId="42AFC346" w14:textId="77777777" w:rsidR="005F2E60" w:rsidRPr="00435AC2" w:rsidRDefault="005F2E60" w:rsidP="00B908C7">
      <w:pPr>
        <w:ind w:firstLine="0"/>
        <w:rPr>
          <w:szCs w:val="20"/>
          <w:highlight w:val="yellow"/>
        </w:rPr>
      </w:pPr>
    </w:p>
    <w:p w14:paraId="31C6F156" w14:textId="51B23CC3" w:rsidR="001C0C61" w:rsidRPr="00435AC2" w:rsidRDefault="005904D1" w:rsidP="001C0C61">
      <w:pPr>
        <w:ind w:firstLine="0"/>
        <w:rPr>
          <w:color w:val="FF0000"/>
          <w:szCs w:val="20"/>
        </w:rPr>
      </w:pPr>
      <w:ins w:id="1151" w:author="Proofed" w:date="2021-03-19T07:41:00Z">
        <w:r>
          <w:rPr>
            <w:color w:val="FF0000"/>
            <w:szCs w:val="20"/>
          </w:rPr>
          <w:t xml:space="preserve">The </w:t>
        </w:r>
      </w:ins>
      <w:r w:rsidR="006F3BF8" w:rsidRPr="00435AC2">
        <w:rPr>
          <w:color w:val="FF0000"/>
          <w:szCs w:val="20"/>
        </w:rPr>
        <w:t xml:space="preserve">UV-vis optical absorption spectra of some </w:t>
      </w:r>
      <w:ins w:id="1152" w:author="Proofed" w:date="2021-03-19T07:41:00Z">
        <w:r w:rsidR="006750A5">
          <w:rPr>
            <w:color w:val="FF0000"/>
            <w:szCs w:val="20"/>
          </w:rPr>
          <w:t xml:space="preserve">of the </w:t>
        </w:r>
      </w:ins>
      <w:r w:rsidR="002F0F30" w:rsidRPr="00435AC2">
        <w:rPr>
          <w:color w:val="FF0000"/>
          <w:szCs w:val="20"/>
        </w:rPr>
        <w:t xml:space="preserve">powder </w:t>
      </w:r>
      <w:r w:rsidR="006F3BF8" w:rsidRPr="00435AC2">
        <w:rPr>
          <w:color w:val="FF0000"/>
          <w:szCs w:val="20"/>
        </w:rPr>
        <w:t xml:space="preserve">samples are shown in </w:t>
      </w:r>
      <w:del w:id="1153" w:author="Proofed" w:date="2021-03-19T07:41:00Z">
        <w:r w:rsidR="006F3BF8" w:rsidRPr="00BF2847">
          <w:rPr>
            <w:color w:val="FF0000"/>
            <w:szCs w:val="20"/>
          </w:rPr>
          <w:delText>Fig.</w:delText>
        </w:r>
      </w:del>
      <w:ins w:id="1154" w:author="Proofed" w:date="2021-03-19T07:41:00Z">
        <w:r w:rsidR="006F3BF8" w:rsidRPr="00435AC2">
          <w:rPr>
            <w:color w:val="FF0000"/>
            <w:szCs w:val="20"/>
          </w:rPr>
          <w:t>Fig</w:t>
        </w:r>
        <w:r w:rsidR="006750A5">
          <w:rPr>
            <w:color w:val="FF0000"/>
            <w:szCs w:val="20"/>
          </w:rPr>
          <w:t>ure</w:t>
        </w:r>
      </w:ins>
      <w:r w:rsidR="006F3BF8" w:rsidRPr="00435AC2">
        <w:rPr>
          <w:color w:val="FF0000"/>
          <w:szCs w:val="20"/>
        </w:rPr>
        <w:t xml:space="preserve"> </w:t>
      </w:r>
      <w:r w:rsidR="002F1191" w:rsidRPr="00435AC2">
        <w:rPr>
          <w:color w:val="FF0000"/>
          <w:szCs w:val="20"/>
        </w:rPr>
        <w:t>7</w:t>
      </w:r>
      <w:r w:rsidR="006F3BF8" w:rsidRPr="00435AC2">
        <w:rPr>
          <w:color w:val="FF0000"/>
          <w:szCs w:val="20"/>
        </w:rPr>
        <w:t>a</w:t>
      </w:r>
      <w:del w:id="1155" w:author="Proofed" w:date="2021-03-19T07:41:00Z">
        <w:r w:rsidR="006F3BF8" w:rsidRPr="00BF2847">
          <w:rPr>
            <w:color w:val="FF0000"/>
            <w:szCs w:val="20"/>
          </w:rPr>
          <w:delText>-</w:delText>
        </w:r>
      </w:del>
      <w:ins w:id="1156" w:author="Proofed" w:date="2021-03-19T07:41:00Z">
        <w:r w:rsidR="00E40DB0">
          <w:rPr>
            <w:color w:val="FF0000"/>
            <w:szCs w:val="20"/>
          </w:rPr>
          <w:t>–</w:t>
        </w:r>
      </w:ins>
      <w:r w:rsidR="006F3BF8" w:rsidRPr="00435AC2">
        <w:rPr>
          <w:color w:val="FF0000"/>
          <w:szCs w:val="20"/>
        </w:rPr>
        <w:t>d. The analy</w:t>
      </w:r>
      <w:r w:rsidR="00B05DCF" w:rsidRPr="00435AC2">
        <w:rPr>
          <w:color w:val="FF0000"/>
          <w:szCs w:val="20"/>
        </w:rPr>
        <w:t>s</w:t>
      </w:r>
      <w:r w:rsidR="006F3BF8" w:rsidRPr="00435AC2">
        <w:rPr>
          <w:color w:val="FF0000"/>
          <w:szCs w:val="20"/>
        </w:rPr>
        <w:t>ed samples show similar UV</w:t>
      </w:r>
      <w:del w:id="1157" w:author="Proofed" w:date="2021-03-19T07:41:00Z">
        <w:r w:rsidR="006F3BF8" w:rsidRPr="00BF2847">
          <w:rPr>
            <w:color w:val="FF0000"/>
            <w:szCs w:val="20"/>
          </w:rPr>
          <w:delText>–</w:delText>
        </w:r>
      </w:del>
      <w:ins w:id="1158" w:author="Proofed" w:date="2021-03-19T07:41:00Z">
        <w:r w:rsidR="00E40DB0">
          <w:rPr>
            <w:color w:val="FF0000"/>
            <w:szCs w:val="20"/>
          </w:rPr>
          <w:t>-</w:t>
        </w:r>
      </w:ins>
      <w:r w:rsidR="006F3BF8" w:rsidRPr="00435AC2">
        <w:rPr>
          <w:color w:val="FF0000"/>
          <w:szCs w:val="20"/>
        </w:rPr>
        <w:t>visible</w:t>
      </w:r>
      <w:r w:rsidR="002F0F30" w:rsidRPr="00435AC2">
        <w:rPr>
          <w:color w:val="FF0000"/>
          <w:szCs w:val="20"/>
        </w:rPr>
        <w:t xml:space="preserve"> </w:t>
      </w:r>
      <w:r w:rsidR="004D148A" w:rsidRPr="00435AC2">
        <w:rPr>
          <w:color w:val="FF0000"/>
          <w:szCs w:val="20"/>
        </w:rPr>
        <w:t>a</w:t>
      </w:r>
      <w:r w:rsidR="006F3BF8" w:rsidRPr="00435AC2">
        <w:rPr>
          <w:color w:val="FF0000"/>
          <w:szCs w:val="20"/>
        </w:rPr>
        <w:t>bsorption spectra characteri</w:t>
      </w:r>
      <w:r w:rsidR="00B05DCF" w:rsidRPr="00435AC2">
        <w:rPr>
          <w:color w:val="FF0000"/>
          <w:szCs w:val="20"/>
        </w:rPr>
        <w:t>s</w:t>
      </w:r>
      <w:r w:rsidR="006F3BF8" w:rsidRPr="00435AC2">
        <w:rPr>
          <w:color w:val="FF0000"/>
          <w:szCs w:val="20"/>
        </w:rPr>
        <w:t xml:space="preserve">ed </w:t>
      </w:r>
      <w:r w:rsidR="001C0C61" w:rsidRPr="00435AC2">
        <w:rPr>
          <w:color w:val="FF0000"/>
          <w:szCs w:val="20"/>
        </w:rPr>
        <w:t xml:space="preserve">by </w:t>
      </w:r>
      <w:r w:rsidR="006F3BF8" w:rsidRPr="00435AC2">
        <w:rPr>
          <w:color w:val="FF0000"/>
          <w:szCs w:val="20"/>
        </w:rPr>
        <w:t>a structured band</w:t>
      </w:r>
      <w:del w:id="1159" w:author="Proofed" w:date="2021-03-19T07:41:00Z">
        <w:r w:rsidR="00BF2847" w:rsidRPr="00BF2847">
          <w:rPr>
            <w:color w:val="FF0000"/>
            <w:szCs w:val="20"/>
          </w:rPr>
          <w:delText>,</w:delText>
        </w:r>
        <w:r w:rsidR="006F3BF8" w:rsidRPr="00BF2847">
          <w:rPr>
            <w:color w:val="FF0000"/>
            <w:szCs w:val="20"/>
          </w:rPr>
          <w:delText xml:space="preserve"> lying</w:delText>
        </w:r>
      </w:del>
      <w:ins w:id="1160" w:author="Proofed" w:date="2021-03-19T07:41:00Z">
        <w:r w:rsidR="006F3BF8" w:rsidRPr="00435AC2">
          <w:rPr>
            <w:color w:val="FF0000"/>
            <w:szCs w:val="20"/>
          </w:rPr>
          <w:t xml:space="preserve"> l</w:t>
        </w:r>
        <w:r w:rsidR="00E40DB0">
          <w:rPr>
            <w:color w:val="FF0000"/>
            <w:szCs w:val="20"/>
          </w:rPr>
          <w:t>ocated</w:t>
        </w:r>
      </w:ins>
      <w:r w:rsidR="006F3BF8" w:rsidRPr="00435AC2">
        <w:rPr>
          <w:color w:val="FF0000"/>
          <w:szCs w:val="20"/>
        </w:rPr>
        <w:t xml:space="preserve"> between 400 and 700 nm. </w:t>
      </w:r>
      <w:r w:rsidR="00BF2847" w:rsidRPr="00435AC2">
        <w:rPr>
          <w:color w:val="FF0000"/>
          <w:szCs w:val="20"/>
        </w:rPr>
        <w:t>The</w:t>
      </w:r>
      <w:r w:rsidR="003A45A9" w:rsidRPr="00435AC2">
        <w:rPr>
          <w:color w:val="FF0000"/>
          <w:szCs w:val="20"/>
        </w:rPr>
        <w:t xml:space="preserve"> different chromophores cannot be </w:t>
      </w:r>
      <w:del w:id="1161" w:author="Proofed" w:date="2021-03-19T07:41:00Z">
        <w:r w:rsidR="003A45A9" w:rsidRPr="00BF2847">
          <w:rPr>
            <w:color w:val="FF0000"/>
            <w:szCs w:val="20"/>
          </w:rPr>
          <w:delText>discriminate</w:delText>
        </w:r>
      </w:del>
      <w:ins w:id="1162" w:author="Proofed" w:date="2021-03-19T07:41:00Z">
        <w:r w:rsidR="003A45A9" w:rsidRPr="00435AC2">
          <w:rPr>
            <w:color w:val="FF0000"/>
            <w:szCs w:val="20"/>
          </w:rPr>
          <w:t>discriminate</w:t>
        </w:r>
        <w:r w:rsidR="00E40DB0">
          <w:rPr>
            <w:color w:val="FF0000"/>
            <w:szCs w:val="20"/>
          </w:rPr>
          <w:t>d</w:t>
        </w:r>
      </w:ins>
      <w:r w:rsidR="003A45A9" w:rsidRPr="00435AC2">
        <w:rPr>
          <w:color w:val="FF0000"/>
          <w:szCs w:val="20"/>
        </w:rPr>
        <w:t xml:space="preserve"> and, thus, </w:t>
      </w:r>
      <w:r w:rsidR="00BF2847" w:rsidRPr="00435AC2">
        <w:rPr>
          <w:color w:val="FF0000"/>
          <w:szCs w:val="20"/>
        </w:rPr>
        <w:t>cannot be ascribed</w:t>
      </w:r>
      <w:r w:rsidR="003A45A9" w:rsidRPr="00435AC2">
        <w:rPr>
          <w:color w:val="FF0000"/>
          <w:szCs w:val="20"/>
        </w:rPr>
        <w:t xml:space="preserve"> to</w:t>
      </w:r>
      <w:r w:rsidR="0033577A" w:rsidRPr="00435AC2">
        <w:rPr>
          <w:color w:val="FF0000"/>
          <w:szCs w:val="20"/>
        </w:rPr>
        <w:t xml:space="preserve"> a specific pigment</w:t>
      </w:r>
      <w:r w:rsidR="00BF2847" w:rsidRPr="00435AC2">
        <w:rPr>
          <w:color w:val="FF0000"/>
          <w:szCs w:val="20"/>
        </w:rPr>
        <w:t>. Only</w:t>
      </w:r>
      <w:del w:id="1163" w:author="Proofed" w:date="2021-03-19T07:41:00Z">
        <w:r w:rsidR="00BF2847" w:rsidRPr="00BF2847">
          <w:rPr>
            <w:color w:val="FF0000"/>
            <w:szCs w:val="20"/>
          </w:rPr>
          <w:delText>,</w:delText>
        </w:r>
      </w:del>
      <w:r w:rsidR="00BF2847" w:rsidRPr="00435AC2">
        <w:rPr>
          <w:color w:val="FF0000"/>
          <w:szCs w:val="20"/>
        </w:rPr>
        <w:t xml:space="preserve"> </w:t>
      </w:r>
      <w:r w:rsidR="001C0C61" w:rsidRPr="00435AC2">
        <w:rPr>
          <w:color w:val="FF0000"/>
          <w:szCs w:val="20"/>
        </w:rPr>
        <w:t>carmine lake powder shows</w:t>
      </w:r>
      <w:r w:rsidR="00C97DFA">
        <w:rPr>
          <w:color w:val="FF0000"/>
          <w:szCs w:val="20"/>
        </w:rPr>
        <w:t xml:space="preserve"> two </w:t>
      </w:r>
      <w:r w:rsidR="00BF2847" w:rsidRPr="00435AC2">
        <w:rPr>
          <w:color w:val="FF0000"/>
          <w:szCs w:val="20"/>
        </w:rPr>
        <w:t xml:space="preserve">defined </w:t>
      </w:r>
      <w:r w:rsidR="001C0C61" w:rsidRPr="00435AC2">
        <w:rPr>
          <w:color w:val="FF0000"/>
          <w:szCs w:val="20"/>
        </w:rPr>
        <w:t xml:space="preserve">absorption </w:t>
      </w:r>
      <w:r w:rsidR="00BF2847" w:rsidRPr="00435AC2">
        <w:rPr>
          <w:color w:val="FF0000"/>
          <w:szCs w:val="20"/>
        </w:rPr>
        <w:t>features</w:t>
      </w:r>
      <w:r w:rsidR="001C0C61" w:rsidRPr="00435AC2">
        <w:rPr>
          <w:color w:val="FF0000"/>
          <w:szCs w:val="20"/>
        </w:rPr>
        <w:t xml:space="preserve"> at about 300</w:t>
      </w:r>
      <w:r w:rsidR="00B8447B" w:rsidRPr="00435AC2">
        <w:rPr>
          <w:color w:val="FF0000"/>
          <w:szCs w:val="20"/>
        </w:rPr>
        <w:t xml:space="preserve"> nm</w:t>
      </w:r>
      <w:r w:rsidR="001C0C61" w:rsidRPr="00435AC2">
        <w:rPr>
          <w:color w:val="FF0000"/>
          <w:szCs w:val="20"/>
        </w:rPr>
        <w:t xml:space="preserve"> and 370 nm</w:t>
      </w:r>
      <w:del w:id="1164" w:author="Proofed" w:date="2021-03-19T07:41:00Z">
        <w:r w:rsidR="001C0C61" w:rsidRPr="00BF2847">
          <w:rPr>
            <w:color w:val="FF0000"/>
            <w:szCs w:val="20"/>
          </w:rPr>
          <w:delText>, together</w:delText>
        </w:r>
        <w:r w:rsidR="004D148A" w:rsidRPr="00BF2847">
          <w:rPr>
            <w:color w:val="FF0000"/>
            <w:szCs w:val="20"/>
          </w:rPr>
          <w:delText xml:space="preserve"> with</w:delText>
        </w:r>
        <w:r w:rsidR="001C0C61" w:rsidRPr="00BF2847">
          <w:rPr>
            <w:color w:val="FF0000"/>
            <w:szCs w:val="20"/>
          </w:rPr>
          <w:delText xml:space="preserve"> </w:delText>
        </w:r>
      </w:del>
      <w:ins w:id="1165" w:author="Proofed" w:date="2021-03-19T07:41:00Z">
        <w:r w:rsidR="001C0C61" w:rsidRPr="00435AC2">
          <w:rPr>
            <w:color w:val="FF0000"/>
            <w:szCs w:val="20"/>
          </w:rPr>
          <w:t xml:space="preserve"> </w:t>
        </w:r>
        <w:r w:rsidR="00E40DB0">
          <w:rPr>
            <w:color w:val="FF0000"/>
            <w:szCs w:val="20"/>
          </w:rPr>
          <w:t>as well as</w:t>
        </w:r>
        <w:r w:rsidR="001C0C61" w:rsidRPr="00435AC2">
          <w:rPr>
            <w:color w:val="FF0000"/>
            <w:szCs w:val="20"/>
          </w:rPr>
          <w:t xml:space="preserve"> </w:t>
        </w:r>
      </w:ins>
      <w:r w:rsidR="001C0C61" w:rsidRPr="00435AC2">
        <w:rPr>
          <w:color w:val="FF0000"/>
          <w:szCs w:val="20"/>
        </w:rPr>
        <w:t xml:space="preserve">a structured </w:t>
      </w:r>
      <w:r w:rsidR="004D148A" w:rsidRPr="00435AC2">
        <w:rPr>
          <w:color w:val="FF0000"/>
          <w:szCs w:val="20"/>
        </w:rPr>
        <w:t>group</w:t>
      </w:r>
      <w:r w:rsidR="001C0C61" w:rsidRPr="00435AC2">
        <w:rPr>
          <w:color w:val="FF0000"/>
          <w:szCs w:val="20"/>
        </w:rPr>
        <w:t xml:space="preserve"> in the 400</w:t>
      </w:r>
      <w:del w:id="1166" w:author="Proofed" w:date="2021-03-19T07:41:00Z">
        <w:r w:rsidR="001C0C61" w:rsidRPr="00BF2847">
          <w:rPr>
            <w:color w:val="FF0000"/>
            <w:szCs w:val="20"/>
          </w:rPr>
          <w:delText>-</w:delText>
        </w:r>
      </w:del>
      <w:ins w:id="1167" w:author="Proofed" w:date="2021-03-19T07:41:00Z">
        <w:r w:rsidR="00E40DB0">
          <w:rPr>
            <w:color w:val="FF0000"/>
            <w:szCs w:val="20"/>
          </w:rPr>
          <w:t>–</w:t>
        </w:r>
      </w:ins>
      <w:r w:rsidR="001C0C61" w:rsidRPr="00435AC2">
        <w:rPr>
          <w:color w:val="FF0000"/>
          <w:szCs w:val="20"/>
        </w:rPr>
        <w:t xml:space="preserve">600 nm range. These bands are </w:t>
      </w:r>
      <w:r w:rsidR="00B8447B" w:rsidRPr="00435AC2">
        <w:rPr>
          <w:color w:val="FF0000"/>
          <w:szCs w:val="20"/>
        </w:rPr>
        <w:t xml:space="preserve">probably </w:t>
      </w:r>
      <w:r w:rsidR="001C0C61" w:rsidRPr="00435AC2">
        <w:rPr>
          <w:color w:val="FF0000"/>
          <w:szCs w:val="20"/>
        </w:rPr>
        <w:t>due to the different acid</w:t>
      </w:r>
      <w:del w:id="1168" w:author="Proofed" w:date="2021-03-19T07:41:00Z">
        <w:r w:rsidR="004D148A" w:rsidRPr="00BF2847">
          <w:rPr>
            <w:color w:val="FF0000"/>
            <w:szCs w:val="20"/>
          </w:rPr>
          <w:delText>-</w:delText>
        </w:r>
      </w:del>
      <w:ins w:id="1169" w:author="Proofed" w:date="2021-03-19T07:41:00Z">
        <w:r w:rsidR="00E40DB0">
          <w:rPr>
            <w:color w:val="FF0000"/>
            <w:szCs w:val="20"/>
          </w:rPr>
          <w:t>–</w:t>
        </w:r>
      </w:ins>
      <w:r w:rsidR="001C0C61" w:rsidRPr="00435AC2">
        <w:rPr>
          <w:color w:val="FF0000"/>
          <w:szCs w:val="20"/>
        </w:rPr>
        <w:t xml:space="preserve">base forms of carminic acid when it is dispersed in water (as </w:t>
      </w:r>
      <w:ins w:id="1170" w:author="Proofed" w:date="2021-03-19T07:41:00Z">
        <w:r w:rsidR="00E40DB0">
          <w:rPr>
            <w:color w:val="FF0000"/>
            <w:szCs w:val="20"/>
          </w:rPr>
          <w:t xml:space="preserve">was true </w:t>
        </w:r>
      </w:ins>
      <w:r w:rsidR="00E40DB0">
        <w:rPr>
          <w:color w:val="FF0000"/>
          <w:szCs w:val="20"/>
        </w:rPr>
        <w:t>in</w:t>
      </w:r>
      <w:r w:rsidR="001C0C61" w:rsidRPr="00435AC2">
        <w:rPr>
          <w:color w:val="FF0000"/>
          <w:szCs w:val="20"/>
        </w:rPr>
        <w:t xml:space="preserve"> our case): CA, CA</w:t>
      </w:r>
      <w:r w:rsidR="001C0C61" w:rsidRPr="00435AC2">
        <w:rPr>
          <w:color w:val="FF0000"/>
          <w:szCs w:val="20"/>
          <w:vertAlign w:val="superscript"/>
        </w:rPr>
        <w:t>−</w:t>
      </w:r>
      <w:r w:rsidR="001C0C61" w:rsidRPr="00435AC2">
        <w:rPr>
          <w:color w:val="FF0000"/>
          <w:szCs w:val="20"/>
        </w:rPr>
        <w:t>, CA</w:t>
      </w:r>
      <w:r w:rsidR="001C0C61" w:rsidRPr="00435AC2">
        <w:rPr>
          <w:color w:val="FF0000"/>
          <w:szCs w:val="20"/>
          <w:vertAlign w:val="superscript"/>
        </w:rPr>
        <w:t>2−</w:t>
      </w:r>
      <w:r w:rsidR="001C0C61" w:rsidRPr="00435AC2">
        <w:rPr>
          <w:color w:val="FF0000"/>
          <w:szCs w:val="20"/>
        </w:rPr>
        <w:t>, CA</w:t>
      </w:r>
      <w:r w:rsidR="001C0C61" w:rsidRPr="00435AC2">
        <w:rPr>
          <w:color w:val="FF0000"/>
          <w:szCs w:val="20"/>
          <w:vertAlign w:val="superscript"/>
        </w:rPr>
        <w:t>3−</w:t>
      </w:r>
      <w:r w:rsidR="001C0C61" w:rsidRPr="00435AC2">
        <w:rPr>
          <w:color w:val="FF0000"/>
          <w:szCs w:val="20"/>
        </w:rPr>
        <w:t>and CA</w:t>
      </w:r>
      <w:r w:rsidR="001C0C61" w:rsidRPr="00435AC2">
        <w:rPr>
          <w:color w:val="FF0000"/>
          <w:szCs w:val="20"/>
          <w:vertAlign w:val="superscript"/>
        </w:rPr>
        <w:t>4−</w:t>
      </w:r>
      <w:r w:rsidR="001C0C61" w:rsidRPr="00435AC2">
        <w:rPr>
          <w:color w:val="FF0000"/>
          <w:szCs w:val="20"/>
        </w:rPr>
        <w:t xml:space="preserve"> [</w:t>
      </w:r>
      <w:r w:rsidR="00E7261D" w:rsidRPr="00435AC2">
        <w:rPr>
          <w:color w:val="FF0000"/>
          <w:szCs w:val="20"/>
        </w:rPr>
        <w:t>1</w:t>
      </w:r>
      <w:r w:rsidR="007E0D73" w:rsidRPr="00435AC2">
        <w:rPr>
          <w:color w:val="FF0000"/>
          <w:szCs w:val="20"/>
        </w:rPr>
        <w:t>8</w:t>
      </w:r>
      <w:r w:rsidR="001C0C61" w:rsidRPr="00435AC2">
        <w:rPr>
          <w:color w:val="FF0000"/>
          <w:szCs w:val="20"/>
        </w:rPr>
        <w:t xml:space="preserve">]. </w:t>
      </w:r>
    </w:p>
    <w:p w14:paraId="3771FDDC" w14:textId="193463E3" w:rsidR="007E6C4C" w:rsidRPr="00435AC2" w:rsidRDefault="00692B26" w:rsidP="00841608">
      <w:pPr>
        <w:ind w:firstLine="0"/>
        <w:rPr>
          <w:szCs w:val="20"/>
          <w:highlight w:val="yellow"/>
        </w:rPr>
      </w:pPr>
      <w:r w:rsidRPr="00435AC2">
        <w:rPr>
          <w:noProof/>
          <w:rPrChange w:id="1171" w:author="Proofed" w:date="2021-03-19T07:41:00Z">
            <w:rPr>
              <w:noProof/>
              <w:lang w:val="en-US"/>
            </w:rPr>
          </w:rPrChange>
        </w:rPr>
        <w:drawing>
          <wp:inline distT="0" distB="0" distL="0" distR="0" wp14:anchorId="012DCB10" wp14:editId="0F1F383A">
            <wp:extent cx="3149600" cy="2296160"/>
            <wp:effectExtent l="0" t="0" r="0" b="8890"/>
            <wp:docPr id="23" name="Immagine 23"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9600" cy="2296160"/>
                    </a:xfrm>
                    <a:prstGeom prst="rect">
                      <a:avLst/>
                    </a:prstGeom>
                  </pic:spPr>
                </pic:pic>
              </a:graphicData>
            </a:graphic>
          </wp:inline>
        </w:drawing>
      </w:r>
    </w:p>
    <w:p w14:paraId="1A53FCCC" w14:textId="50574062" w:rsidR="00AE18B4" w:rsidRPr="00435AC2" w:rsidRDefault="007E6C4C" w:rsidP="00AE18B4">
      <w:pPr>
        <w:spacing w:before="120" w:after="240"/>
        <w:ind w:firstLine="0"/>
        <w:rPr>
          <w:rFonts w:asciiTheme="minorHAnsi" w:hAnsiTheme="minorHAnsi" w:cstheme="minorHAnsi"/>
          <w:color w:val="FF0000"/>
          <w:sz w:val="16"/>
          <w:szCs w:val="16"/>
        </w:rPr>
      </w:pPr>
      <w:r w:rsidRPr="00435AC2">
        <w:rPr>
          <w:rFonts w:asciiTheme="minorHAnsi" w:hAnsiTheme="minorHAnsi" w:cstheme="minorHAnsi"/>
          <w:color w:val="FF0000"/>
          <w:sz w:val="16"/>
          <w:szCs w:val="16"/>
        </w:rPr>
        <w:t>Fig</w:t>
      </w:r>
      <w:r w:rsidR="005357ED" w:rsidRPr="00435AC2">
        <w:rPr>
          <w:rFonts w:asciiTheme="minorHAnsi" w:hAnsiTheme="minorHAnsi" w:cstheme="minorHAnsi"/>
          <w:color w:val="FF0000"/>
          <w:sz w:val="16"/>
          <w:szCs w:val="16"/>
        </w:rPr>
        <w:t xml:space="preserve">ure </w:t>
      </w:r>
      <w:r w:rsidR="002F1191" w:rsidRPr="00435AC2">
        <w:rPr>
          <w:rFonts w:asciiTheme="minorHAnsi" w:hAnsiTheme="minorHAnsi" w:cstheme="minorHAnsi"/>
          <w:color w:val="FF0000"/>
          <w:sz w:val="16"/>
          <w:szCs w:val="16"/>
        </w:rPr>
        <w:t>7</w:t>
      </w:r>
      <w:r w:rsidR="005357ED" w:rsidRPr="00435AC2">
        <w:rPr>
          <w:rFonts w:asciiTheme="minorHAnsi" w:hAnsiTheme="minorHAnsi" w:cstheme="minorHAnsi"/>
          <w:color w:val="FF0000"/>
          <w:sz w:val="16"/>
          <w:szCs w:val="16"/>
        </w:rPr>
        <w:t>.</w:t>
      </w:r>
      <w:r w:rsidRPr="00435AC2">
        <w:rPr>
          <w:rFonts w:asciiTheme="minorHAnsi" w:hAnsiTheme="minorHAnsi" w:cstheme="minorHAnsi"/>
          <w:color w:val="FF0000"/>
          <w:sz w:val="16"/>
          <w:szCs w:val="16"/>
        </w:rPr>
        <w:t xml:space="preserve"> </w:t>
      </w:r>
      <w:ins w:id="1172" w:author="Proofed" w:date="2021-03-19T07:41:00Z">
        <w:r w:rsidR="005E4DFC">
          <w:rPr>
            <w:rFonts w:asciiTheme="minorHAnsi" w:hAnsiTheme="minorHAnsi" w:cstheme="minorHAnsi"/>
            <w:color w:val="FF0000"/>
            <w:sz w:val="16"/>
            <w:szCs w:val="16"/>
          </w:rPr>
          <w:t xml:space="preserve">a–d) </w:t>
        </w:r>
      </w:ins>
      <w:r w:rsidRPr="00435AC2">
        <w:rPr>
          <w:rFonts w:asciiTheme="minorHAnsi" w:hAnsiTheme="minorHAnsi" w:cstheme="minorHAnsi"/>
          <w:color w:val="FF0000"/>
          <w:sz w:val="16"/>
          <w:szCs w:val="16"/>
        </w:rPr>
        <w:t xml:space="preserve">UV-vis absorption spectra of </w:t>
      </w:r>
      <w:r w:rsidR="00BF2847" w:rsidRPr="00435AC2">
        <w:rPr>
          <w:rFonts w:asciiTheme="minorHAnsi" w:hAnsiTheme="minorHAnsi" w:cstheme="minorHAnsi"/>
          <w:color w:val="FF0000"/>
          <w:sz w:val="16"/>
          <w:szCs w:val="16"/>
        </w:rPr>
        <w:t xml:space="preserve">nominal </w:t>
      </w:r>
      <w:r w:rsidRPr="00435AC2">
        <w:rPr>
          <w:rFonts w:asciiTheme="minorHAnsi" w:hAnsiTheme="minorHAnsi" w:cstheme="minorHAnsi"/>
          <w:color w:val="FF0000"/>
          <w:sz w:val="16"/>
          <w:szCs w:val="16"/>
        </w:rPr>
        <w:t>cinnabar, carmine lake, red lead and malachite powders</w:t>
      </w:r>
      <w:del w:id="1173" w:author="Proofed" w:date="2021-03-19T07:41:00Z">
        <w:r w:rsidRPr="00BF2847">
          <w:rPr>
            <w:rFonts w:asciiTheme="minorHAnsi" w:hAnsiTheme="minorHAnsi" w:cstheme="minorHAnsi"/>
            <w:color w:val="FF0000"/>
            <w:sz w:val="16"/>
            <w:szCs w:val="16"/>
          </w:rPr>
          <w:delText xml:space="preserve"> (a-d) and</w:delText>
        </w:r>
      </w:del>
      <w:ins w:id="1174" w:author="Proofed" w:date="2021-03-19T07:41:00Z">
        <w:r w:rsidR="005E4DFC">
          <w:rPr>
            <w:rFonts w:asciiTheme="minorHAnsi" w:hAnsiTheme="minorHAnsi" w:cstheme="minorHAnsi"/>
            <w:color w:val="FF0000"/>
            <w:sz w:val="16"/>
            <w:szCs w:val="16"/>
          </w:rPr>
          <w:t xml:space="preserve">, </w:t>
        </w:r>
        <w:r w:rsidR="00703965">
          <w:rPr>
            <w:rFonts w:asciiTheme="minorHAnsi" w:hAnsiTheme="minorHAnsi" w:cstheme="minorHAnsi"/>
            <w:color w:val="FF0000"/>
            <w:sz w:val="16"/>
            <w:szCs w:val="16"/>
          </w:rPr>
          <w:t>e–g)</w:t>
        </w:r>
      </w:ins>
      <w:r w:rsidR="00E40DB0">
        <w:rPr>
          <w:rFonts w:asciiTheme="minorHAnsi" w:hAnsiTheme="minorHAnsi" w:cstheme="minorHAnsi"/>
          <w:color w:val="FF0000"/>
          <w:sz w:val="16"/>
          <w:szCs w:val="16"/>
        </w:rPr>
        <w:t xml:space="preserve"> </w:t>
      </w:r>
      <w:r w:rsidRPr="00435AC2">
        <w:rPr>
          <w:rFonts w:asciiTheme="minorHAnsi" w:hAnsiTheme="minorHAnsi" w:cstheme="minorHAnsi"/>
          <w:color w:val="FF0000"/>
          <w:sz w:val="16"/>
          <w:szCs w:val="16"/>
        </w:rPr>
        <w:t xml:space="preserve">FTIR spectra of </w:t>
      </w:r>
      <w:del w:id="1175" w:author="Proofed" w:date="2021-03-19T07:41:00Z">
        <w:r w:rsidRPr="00BF2847">
          <w:rPr>
            <w:rFonts w:asciiTheme="minorHAnsi" w:hAnsiTheme="minorHAnsi" w:cstheme="minorHAnsi"/>
            <w:color w:val="FF0000"/>
            <w:sz w:val="16"/>
            <w:szCs w:val="16"/>
          </w:rPr>
          <w:delText xml:space="preserve">(e-g) </w:delText>
        </w:r>
      </w:del>
      <w:r w:rsidRPr="00435AC2">
        <w:rPr>
          <w:rFonts w:asciiTheme="minorHAnsi" w:hAnsiTheme="minorHAnsi" w:cstheme="minorHAnsi"/>
          <w:color w:val="FF0000"/>
          <w:sz w:val="16"/>
          <w:szCs w:val="16"/>
        </w:rPr>
        <w:t xml:space="preserve">pigments on tablets. Some </w:t>
      </w:r>
      <w:del w:id="1176" w:author="Proofed" w:date="2021-03-19T07:41:00Z">
        <w:r w:rsidRPr="00BF2847">
          <w:rPr>
            <w:rFonts w:asciiTheme="minorHAnsi" w:hAnsiTheme="minorHAnsi" w:cstheme="minorHAnsi"/>
            <w:color w:val="FF0000"/>
            <w:sz w:val="16"/>
            <w:szCs w:val="16"/>
          </w:rPr>
          <w:delText xml:space="preserve">of </w:delText>
        </w:r>
      </w:del>
      <w:r w:rsidRPr="00435AC2">
        <w:rPr>
          <w:rFonts w:asciiTheme="minorHAnsi" w:hAnsiTheme="minorHAnsi" w:cstheme="minorHAnsi"/>
          <w:color w:val="FF0000"/>
          <w:sz w:val="16"/>
          <w:szCs w:val="16"/>
        </w:rPr>
        <w:t xml:space="preserve">FTIR contributions could also be ascribed to </w:t>
      </w:r>
      <w:del w:id="1177" w:author="Proofed" w:date="2021-03-19T07:41:00Z">
        <w:r w:rsidRPr="00BF2847">
          <w:rPr>
            <w:rFonts w:asciiTheme="minorHAnsi" w:hAnsiTheme="minorHAnsi" w:cstheme="minorHAnsi"/>
            <w:color w:val="FF0000"/>
            <w:sz w:val="16"/>
            <w:szCs w:val="16"/>
          </w:rPr>
          <w:delText xml:space="preserve">wood </w:delText>
        </w:r>
      </w:del>
      <w:r w:rsidR="00E40DB0">
        <w:rPr>
          <w:rFonts w:asciiTheme="minorHAnsi" w:hAnsiTheme="minorHAnsi" w:cstheme="minorHAnsi"/>
          <w:color w:val="FF0000"/>
          <w:sz w:val="16"/>
          <w:szCs w:val="16"/>
        </w:rPr>
        <w:t>features</w:t>
      </w:r>
      <w:ins w:id="1178" w:author="Proofed" w:date="2021-03-19T07:41:00Z">
        <w:r w:rsidR="00E40DB0">
          <w:rPr>
            <w:rFonts w:asciiTheme="minorHAnsi" w:hAnsiTheme="minorHAnsi" w:cstheme="minorHAnsi"/>
            <w:color w:val="FF0000"/>
            <w:sz w:val="16"/>
            <w:szCs w:val="16"/>
          </w:rPr>
          <w:t xml:space="preserve"> of </w:t>
        </w:r>
        <w:r w:rsidRPr="00435AC2">
          <w:rPr>
            <w:rFonts w:asciiTheme="minorHAnsi" w:hAnsiTheme="minorHAnsi" w:cstheme="minorHAnsi"/>
            <w:color w:val="FF0000"/>
            <w:sz w:val="16"/>
            <w:szCs w:val="16"/>
          </w:rPr>
          <w:t>wood</w:t>
        </w:r>
      </w:ins>
      <w:r w:rsidRPr="00435AC2">
        <w:rPr>
          <w:rFonts w:asciiTheme="minorHAnsi" w:hAnsiTheme="minorHAnsi" w:cstheme="minorHAnsi"/>
          <w:color w:val="FF0000"/>
          <w:sz w:val="16"/>
          <w:szCs w:val="16"/>
        </w:rPr>
        <w:t>, such as lignin (1275 cm</w:t>
      </w:r>
      <w:del w:id="1179" w:author="Proofed" w:date="2021-03-19T07:41:00Z">
        <w:r w:rsidRPr="00BF2847">
          <w:rPr>
            <w:rFonts w:asciiTheme="minorHAnsi" w:hAnsiTheme="minorHAnsi" w:cstheme="minorHAnsi"/>
            <w:color w:val="FF0000"/>
            <w:sz w:val="16"/>
            <w:szCs w:val="16"/>
            <w:vertAlign w:val="superscript"/>
          </w:rPr>
          <w:delText>-</w:delText>
        </w:r>
      </w:del>
      <w:ins w:id="1180" w:author="Proofed" w:date="2021-03-19T07:41:00Z">
        <w:r w:rsidR="00E40DB0">
          <w:rPr>
            <w:rFonts w:asciiTheme="minorHAnsi" w:hAnsiTheme="minorHAnsi" w:cstheme="minorHAnsi"/>
            <w:color w:val="FF0000"/>
            <w:sz w:val="16"/>
            <w:szCs w:val="16"/>
            <w:vertAlign w:val="superscript"/>
          </w:rPr>
          <w:t>−</w:t>
        </w:r>
      </w:ins>
      <w:r w:rsidRPr="00435AC2">
        <w:rPr>
          <w:rFonts w:asciiTheme="minorHAnsi" w:hAnsiTheme="minorHAnsi" w:cstheme="minorHAnsi"/>
          <w:color w:val="FF0000"/>
          <w:sz w:val="16"/>
          <w:szCs w:val="16"/>
          <w:vertAlign w:val="superscript"/>
        </w:rPr>
        <w:t>1</w:t>
      </w:r>
      <w:r w:rsidRPr="00435AC2">
        <w:rPr>
          <w:rFonts w:asciiTheme="minorHAnsi" w:hAnsiTheme="minorHAnsi" w:cstheme="minorHAnsi"/>
          <w:color w:val="FF0000"/>
          <w:sz w:val="16"/>
          <w:szCs w:val="16"/>
        </w:rPr>
        <w:t>) and cellulose-hemicellulose (1650 cm</w:t>
      </w:r>
      <w:del w:id="1181" w:author="Proofed" w:date="2021-03-19T07:41:00Z">
        <w:r w:rsidRPr="00BF2847">
          <w:rPr>
            <w:rFonts w:asciiTheme="minorHAnsi" w:hAnsiTheme="minorHAnsi" w:cstheme="minorHAnsi"/>
            <w:color w:val="FF0000"/>
            <w:sz w:val="16"/>
            <w:szCs w:val="16"/>
            <w:vertAlign w:val="superscript"/>
          </w:rPr>
          <w:delText>-</w:delText>
        </w:r>
      </w:del>
      <w:ins w:id="1182" w:author="Proofed" w:date="2021-03-19T07:41:00Z">
        <w:r w:rsidR="00E40DB0">
          <w:rPr>
            <w:rFonts w:asciiTheme="minorHAnsi" w:hAnsiTheme="minorHAnsi" w:cstheme="minorHAnsi"/>
            <w:color w:val="FF0000"/>
            <w:sz w:val="16"/>
            <w:szCs w:val="16"/>
            <w:vertAlign w:val="superscript"/>
          </w:rPr>
          <w:t>−</w:t>
        </w:r>
      </w:ins>
      <w:r w:rsidRPr="00435AC2">
        <w:rPr>
          <w:rFonts w:asciiTheme="minorHAnsi" w:hAnsiTheme="minorHAnsi" w:cstheme="minorHAnsi"/>
          <w:color w:val="FF0000"/>
          <w:sz w:val="16"/>
          <w:szCs w:val="16"/>
          <w:vertAlign w:val="superscript"/>
        </w:rPr>
        <w:t>1</w:t>
      </w:r>
      <w:r w:rsidRPr="00435AC2">
        <w:rPr>
          <w:rFonts w:asciiTheme="minorHAnsi" w:hAnsiTheme="minorHAnsi" w:cstheme="minorHAnsi"/>
          <w:color w:val="FF0000"/>
          <w:sz w:val="16"/>
          <w:szCs w:val="16"/>
        </w:rPr>
        <w:t>).</w:t>
      </w:r>
    </w:p>
    <w:p w14:paraId="167C5741" w14:textId="673F5773" w:rsidR="00BF2847" w:rsidRPr="00435AC2" w:rsidRDefault="0008251B" w:rsidP="00414EF6">
      <w:pPr>
        <w:spacing w:before="120" w:after="240"/>
        <w:ind w:firstLine="0"/>
        <w:rPr>
          <w:rFonts w:cstheme="minorHAnsi"/>
          <w:color w:val="FF0000"/>
          <w:szCs w:val="20"/>
        </w:rPr>
      </w:pPr>
      <w:del w:id="1183" w:author="Proofed" w:date="2021-03-19T07:41:00Z">
        <w:r>
          <w:rPr>
            <w:color w:val="FF0000"/>
            <w:szCs w:val="20"/>
          </w:rPr>
          <w:delText>In Fig.</w:delText>
        </w:r>
      </w:del>
      <w:ins w:id="1184" w:author="Proofed" w:date="2021-03-19T07:41:00Z">
        <w:r w:rsidRPr="00435AC2">
          <w:rPr>
            <w:color w:val="FF0000"/>
            <w:szCs w:val="20"/>
          </w:rPr>
          <w:t>Fig</w:t>
        </w:r>
        <w:r w:rsidR="00E40DB0">
          <w:rPr>
            <w:color w:val="FF0000"/>
            <w:szCs w:val="20"/>
          </w:rPr>
          <w:t>ure</w:t>
        </w:r>
      </w:ins>
      <w:r w:rsidRPr="00435AC2">
        <w:rPr>
          <w:color w:val="FF0000"/>
          <w:szCs w:val="20"/>
        </w:rPr>
        <w:t xml:space="preserve"> 7e</w:t>
      </w:r>
      <w:del w:id="1185" w:author="Proofed" w:date="2021-03-19T07:41:00Z">
        <w:r>
          <w:rPr>
            <w:color w:val="FF0000"/>
            <w:szCs w:val="20"/>
          </w:rPr>
          <w:delText>-</w:delText>
        </w:r>
      </w:del>
      <w:ins w:id="1186" w:author="Proofed" w:date="2021-03-19T07:41:00Z">
        <w:r w:rsidR="00E40DB0">
          <w:rPr>
            <w:color w:val="FF0000"/>
            <w:szCs w:val="20"/>
          </w:rPr>
          <w:t>–</w:t>
        </w:r>
      </w:ins>
      <w:r w:rsidRPr="00435AC2">
        <w:rPr>
          <w:color w:val="FF0000"/>
          <w:szCs w:val="20"/>
        </w:rPr>
        <w:t xml:space="preserve">g </w:t>
      </w:r>
      <w:del w:id="1187" w:author="Proofed" w:date="2021-03-19T07:41:00Z">
        <w:r>
          <w:rPr>
            <w:color w:val="FF0000"/>
            <w:szCs w:val="20"/>
          </w:rPr>
          <w:delText>are shown</w:delText>
        </w:r>
      </w:del>
      <w:ins w:id="1188" w:author="Proofed" w:date="2021-03-19T07:41:00Z">
        <w:r w:rsidRPr="00435AC2">
          <w:rPr>
            <w:color w:val="FF0000"/>
            <w:szCs w:val="20"/>
          </w:rPr>
          <w:t>show</w:t>
        </w:r>
        <w:r w:rsidR="005904D1">
          <w:rPr>
            <w:color w:val="FF0000"/>
            <w:szCs w:val="20"/>
          </w:rPr>
          <w:t>s</w:t>
        </w:r>
        <w:r w:rsidRPr="00435AC2">
          <w:rPr>
            <w:color w:val="FF0000"/>
            <w:szCs w:val="20"/>
          </w:rPr>
          <w:t xml:space="preserve"> </w:t>
        </w:r>
        <w:r w:rsidR="005904D1">
          <w:rPr>
            <w:color w:val="FF0000"/>
            <w:szCs w:val="20"/>
          </w:rPr>
          <w:t>the</w:t>
        </w:r>
      </w:ins>
      <w:r w:rsidR="005904D1">
        <w:rPr>
          <w:color w:val="FF0000"/>
          <w:szCs w:val="20"/>
        </w:rPr>
        <w:t xml:space="preserve"> </w:t>
      </w:r>
      <w:r w:rsidR="0012793C" w:rsidRPr="00435AC2">
        <w:rPr>
          <w:color w:val="FF0000"/>
          <w:szCs w:val="20"/>
        </w:rPr>
        <w:t>FTIR spectra of dyes on</w:t>
      </w:r>
      <w:r w:rsidR="00124312" w:rsidRPr="00435AC2">
        <w:rPr>
          <w:color w:val="FF0000"/>
          <w:szCs w:val="20"/>
        </w:rPr>
        <w:t xml:space="preserve"> </w:t>
      </w:r>
      <w:r w:rsidR="00D6570F" w:rsidRPr="00435AC2">
        <w:rPr>
          <w:color w:val="FF0000"/>
          <w:szCs w:val="20"/>
        </w:rPr>
        <w:t xml:space="preserve">the </w:t>
      </w:r>
      <w:r w:rsidR="00124312" w:rsidRPr="00435AC2">
        <w:rPr>
          <w:color w:val="FF0000"/>
          <w:szCs w:val="20"/>
        </w:rPr>
        <w:t xml:space="preserve">painted </w:t>
      </w:r>
      <w:del w:id="1189" w:author="Proofed" w:date="2021-03-19T07:41:00Z">
        <w:r w:rsidR="00124312">
          <w:rPr>
            <w:color w:val="FF0000"/>
            <w:szCs w:val="20"/>
          </w:rPr>
          <w:delText>tablet</w:delText>
        </w:r>
        <w:r w:rsidR="0012793C" w:rsidRPr="00667789">
          <w:rPr>
            <w:color w:val="FF0000"/>
            <w:szCs w:val="20"/>
          </w:rPr>
          <w:delText>. The</w:delText>
        </w:r>
      </w:del>
      <w:ins w:id="1190" w:author="Proofed" w:date="2021-03-19T07:41:00Z">
        <w:r w:rsidR="00124312" w:rsidRPr="00435AC2">
          <w:rPr>
            <w:color w:val="FF0000"/>
            <w:szCs w:val="20"/>
          </w:rPr>
          <w:t>tablet</w:t>
        </w:r>
        <w:r w:rsidR="005904D1">
          <w:rPr>
            <w:color w:val="FF0000"/>
            <w:szCs w:val="20"/>
          </w:rPr>
          <w:t>s</w:t>
        </w:r>
        <w:r w:rsidR="0012793C" w:rsidRPr="00435AC2">
          <w:rPr>
            <w:color w:val="FF0000"/>
            <w:szCs w:val="20"/>
          </w:rPr>
          <w:t xml:space="preserve">. </w:t>
        </w:r>
        <w:r w:rsidR="005904D1" w:rsidRPr="00435AC2">
          <w:rPr>
            <w:color w:val="FF0000"/>
            <w:szCs w:val="20"/>
          </w:rPr>
          <w:t>Fig</w:t>
        </w:r>
        <w:r w:rsidR="005904D1">
          <w:rPr>
            <w:color w:val="FF0000"/>
            <w:szCs w:val="20"/>
          </w:rPr>
          <w:t>ure</w:t>
        </w:r>
        <w:r w:rsidR="005904D1" w:rsidRPr="00435AC2">
          <w:rPr>
            <w:color w:val="FF0000"/>
            <w:szCs w:val="20"/>
          </w:rPr>
          <w:t xml:space="preserve"> 7e </w:t>
        </w:r>
        <w:r w:rsidR="005904D1">
          <w:rPr>
            <w:color w:val="FF0000"/>
            <w:szCs w:val="20"/>
          </w:rPr>
          <w:t>displays a</w:t>
        </w:r>
      </w:ins>
      <w:r w:rsidR="0012793C" w:rsidRPr="00435AC2">
        <w:rPr>
          <w:color w:val="FF0000"/>
          <w:szCs w:val="20"/>
        </w:rPr>
        <w:t xml:space="preserve"> prominent </w:t>
      </w:r>
      <w:del w:id="1191" w:author="Proofed" w:date="2021-03-19T07:41:00Z">
        <w:r w:rsidR="0012793C" w:rsidRPr="00667789">
          <w:rPr>
            <w:color w:val="FF0000"/>
            <w:szCs w:val="20"/>
          </w:rPr>
          <w:delText xml:space="preserve">FTIR </w:delText>
        </w:r>
      </w:del>
      <w:r w:rsidR="0012793C" w:rsidRPr="00435AC2">
        <w:rPr>
          <w:color w:val="FF0000"/>
          <w:szCs w:val="20"/>
        </w:rPr>
        <w:t>feature at about 1400 cm</w:t>
      </w:r>
      <w:del w:id="1192" w:author="Proofed" w:date="2021-03-19T07:41:00Z">
        <w:r w:rsidR="0012793C" w:rsidRPr="00667789">
          <w:rPr>
            <w:color w:val="FF0000"/>
            <w:szCs w:val="20"/>
            <w:vertAlign w:val="superscript"/>
          </w:rPr>
          <w:delText>-</w:delText>
        </w:r>
      </w:del>
      <w:ins w:id="1193" w:author="Proofed" w:date="2021-03-19T07:41:00Z">
        <w:r w:rsidR="00E40DB0">
          <w:rPr>
            <w:color w:val="FF0000"/>
            <w:szCs w:val="20"/>
            <w:vertAlign w:val="superscript"/>
          </w:rPr>
          <w:t>−</w:t>
        </w:r>
      </w:ins>
      <w:r w:rsidR="0012793C" w:rsidRPr="00435AC2">
        <w:rPr>
          <w:color w:val="FF0000"/>
          <w:szCs w:val="20"/>
          <w:vertAlign w:val="superscript"/>
        </w:rPr>
        <w:t>1</w:t>
      </w:r>
      <w:r w:rsidR="0012793C" w:rsidRPr="00435AC2">
        <w:rPr>
          <w:color w:val="FF0000"/>
          <w:szCs w:val="20"/>
        </w:rPr>
        <w:t xml:space="preserve"> and</w:t>
      </w:r>
      <w:r w:rsidR="001D207C">
        <w:rPr>
          <w:color w:val="FF0000"/>
          <w:szCs w:val="20"/>
        </w:rPr>
        <w:t xml:space="preserve"> </w:t>
      </w:r>
      <w:del w:id="1194" w:author="Proofed" w:date="2021-03-19T07:41:00Z">
        <w:r w:rsidR="0012793C" w:rsidRPr="00667789">
          <w:rPr>
            <w:color w:val="FF0000"/>
            <w:szCs w:val="20"/>
          </w:rPr>
          <w:delText xml:space="preserve">the </w:delText>
        </w:r>
      </w:del>
      <w:r w:rsidR="00C97DFA">
        <w:rPr>
          <w:color w:val="FF0000"/>
          <w:szCs w:val="20"/>
        </w:rPr>
        <w:t>two</w:t>
      </w:r>
      <w:r w:rsidR="001D207C">
        <w:rPr>
          <w:color w:val="FF0000"/>
          <w:szCs w:val="20"/>
        </w:rPr>
        <w:t xml:space="preserve"> </w:t>
      </w:r>
      <w:r w:rsidR="0012793C" w:rsidRPr="00435AC2">
        <w:rPr>
          <w:color w:val="FF0000"/>
          <w:szCs w:val="20"/>
        </w:rPr>
        <w:t xml:space="preserve">well-defined contributions </w:t>
      </w:r>
      <w:ins w:id="1195" w:author="Proofed" w:date="2021-03-19T07:41:00Z">
        <w:r w:rsidR="005904D1">
          <w:rPr>
            <w:color w:val="FF0000"/>
            <w:szCs w:val="20"/>
          </w:rPr>
          <w:t xml:space="preserve">at </w:t>
        </w:r>
      </w:ins>
      <w:r w:rsidR="0012793C" w:rsidRPr="00435AC2">
        <w:rPr>
          <w:color w:val="FF0000"/>
          <w:szCs w:val="20"/>
        </w:rPr>
        <w:t>around 1600 cm</w:t>
      </w:r>
      <w:del w:id="1196" w:author="Proofed" w:date="2021-03-19T07:41:00Z">
        <w:r w:rsidR="0012793C" w:rsidRPr="00667789">
          <w:rPr>
            <w:color w:val="FF0000"/>
            <w:szCs w:val="20"/>
            <w:vertAlign w:val="superscript"/>
          </w:rPr>
          <w:delText>-</w:delText>
        </w:r>
      </w:del>
      <w:ins w:id="1197" w:author="Proofed" w:date="2021-03-19T07:41:00Z">
        <w:r w:rsidR="00E40DB0">
          <w:rPr>
            <w:color w:val="FF0000"/>
            <w:szCs w:val="20"/>
            <w:vertAlign w:val="superscript"/>
          </w:rPr>
          <w:t>−</w:t>
        </w:r>
      </w:ins>
      <w:r w:rsidR="0012793C" w:rsidRPr="00435AC2">
        <w:rPr>
          <w:color w:val="FF0000"/>
          <w:szCs w:val="20"/>
          <w:vertAlign w:val="superscript"/>
        </w:rPr>
        <w:t>1</w:t>
      </w:r>
      <w:del w:id="1198" w:author="Proofed" w:date="2021-03-19T07:41:00Z">
        <w:r w:rsidR="0012793C" w:rsidRPr="00667789">
          <w:rPr>
            <w:color w:val="FF0000"/>
            <w:szCs w:val="20"/>
          </w:rPr>
          <w:delText xml:space="preserve"> </w:delText>
        </w:r>
        <w:r>
          <w:rPr>
            <w:color w:val="FF0000"/>
            <w:szCs w:val="20"/>
          </w:rPr>
          <w:delText xml:space="preserve">(Fig. 7e) </w:delText>
        </w:r>
        <w:r w:rsidR="0012793C" w:rsidRPr="00667789">
          <w:rPr>
            <w:color w:val="FF0000"/>
            <w:szCs w:val="20"/>
          </w:rPr>
          <w:delText xml:space="preserve">are </w:delText>
        </w:r>
      </w:del>
      <w:ins w:id="1199" w:author="Proofed" w:date="2021-03-19T07:41:00Z">
        <w:r w:rsidR="005904D1">
          <w:rPr>
            <w:color w:val="FF0000"/>
            <w:szCs w:val="20"/>
          </w:rPr>
          <w:t xml:space="preserve">, which is </w:t>
        </w:r>
      </w:ins>
      <w:r w:rsidR="0012793C" w:rsidRPr="00435AC2">
        <w:rPr>
          <w:color w:val="FF0000"/>
          <w:szCs w:val="20"/>
        </w:rPr>
        <w:t xml:space="preserve">similar to </w:t>
      </w:r>
      <w:del w:id="1200" w:author="Proofed" w:date="2021-03-19T07:41:00Z">
        <w:r w:rsidR="0012793C" w:rsidRPr="00667789">
          <w:rPr>
            <w:color w:val="FF0000"/>
            <w:szCs w:val="20"/>
          </w:rPr>
          <w:delText xml:space="preserve">ones observed for lead </w:delText>
        </w:r>
      </w:del>
      <w:ins w:id="1201" w:author="Proofed" w:date="2021-03-19T07:41:00Z">
        <w:r w:rsidR="005904D1">
          <w:rPr>
            <w:color w:val="FF0000"/>
            <w:szCs w:val="20"/>
          </w:rPr>
          <w:t>the spectr</w:t>
        </w:r>
        <w:r w:rsidR="00D21FE1">
          <w:rPr>
            <w:color w:val="FF0000"/>
            <w:szCs w:val="20"/>
          </w:rPr>
          <w:t>a</w:t>
        </w:r>
        <w:r w:rsidR="005904D1">
          <w:rPr>
            <w:color w:val="FF0000"/>
            <w:szCs w:val="20"/>
          </w:rPr>
          <w:t xml:space="preserve"> of </w:t>
        </w:r>
        <w:r w:rsidR="005904D1" w:rsidRPr="00435AC2">
          <w:rPr>
            <w:color w:val="FF0000"/>
            <w:szCs w:val="20"/>
          </w:rPr>
          <w:t xml:space="preserve">pure </w:t>
        </w:r>
      </w:ins>
      <w:r w:rsidR="0012793C" w:rsidRPr="00435AC2">
        <w:rPr>
          <w:color w:val="FF0000"/>
          <w:szCs w:val="20"/>
        </w:rPr>
        <w:t xml:space="preserve">white </w:t>
      </w:r>
      <w:del w:id="1202" w:author="Proofed" w:date="2021-03-19T07:41:00Z">
        <w:r w:rsidR="0012793C" w:rsidRPr="00667789">
          <w:rPr>
            <w:color w:val="FF0000"/>
            <w:szCs w:val="20"/>
          </w:rPr>
          <w:delText>pure</w:delText>
        </w:r>
      </w:del>
      <w:ins w:id="1203" w:author="Proofed" w:date="2021-03-19T07:41:00Z">
        <w:r w:rsidR="005446AE" w:rsidRPr="00435AC2">
          <w:rPr>
            <w:color w:val="FF0000"/>
            <w:szCs w:val="20"/>
          </w:rPr>
          <w:t>lead</w:t>
        </w:r>
      </w:ins>
      <w:r w:rsidR="005446AE" w:rsidRPr="00435AC2">
        <w:rPr>
          <w:color w:val="FF0000"/>
          <w:szCs w:val="20"/>
        </w:rPr>
        <w:t xml:space="preserve"> </w:t>
      </w:r>
      <w:r w:rsidR="0012793C" w:rsidRPr="00435AC2">
        <w:rPr>
          <w:color w:val="FF0000"/>
          <w:szCs w:val="20"/>
        </w:rPr>
        <w:t xml:space="preserve">inorganic </w:t>
      </w:r>
      <w:del w:id="1204" w:author="Proofed" w:date="2021-03-19T07:41:00Z">
        <w:r w:rsidR="0012793C" w:rsidRPr="00667789">
          <w:rPr>
            <w:color w:val="FF0000"/>
            <w:szCs w:val="20"/>
          </w:rPr>
          <w:delText>pigments</w:delText>
        </w:r>
      </w:del>
      <w:ins w:id="1205" w:author="Proofed" w:date="2021-03-19T07:41:00Z">
        <w:r w:rsidR="0012793C" w:rsidRPr="00435AC2">
          <w:rPr>
            <w:color w:val="FF0000"/>
            <w:szCs w:val="20"/>
          </w:rPr>
          <w:t>pigment</w:t>
        </w:r>
      </w:ins>
      <w:r w:rsidR="0012793C" w:rsidRPr="00435AC2">
        <w:rPr>
          <w:color w:val="FF0000"/>
          <w:szCs w:val="20"/>
        </w:rPr>
        <w:t xml:space="preserve"> [1</w:t>
      </w:r>
      <w:r w:rsidR="00D6570F" w:rsidRPr="00435AC2">
        <w:rPr>
          <w:color w:val="FF0000"/>
          <w:szCs w:val="20"/>
        </w:rPr>
        <w:t>9</w:t>
      </w:r>
      <w:r w:rsidR="0012793C" w:rsidRPr="00435AC2">
        <w:rPr>
          <w:color w:val="FF0000"/>
          <w:szCs w:val="20"/>
        </w:rPr>
        <w:t xml:space="preserve">], while </w:t>
      </w:r>
      <w:del w:id="1206" w:author="Proofed" w:date="2021-03-19T07:41:00Z">
        <w:r>
          <w:rPr>
            <w:color w:val="FF0000"/>
            <w:szCs w:val="20"/>
          </w:rPr>
          <w:delText>FTIR</w:delText>
        </w:r>
      </w:del>
      <w:ins w:id="1207" w:author="Proofed" w:date="2021-03-19T07:41:00Z">
        <w:r w:rsidR="00DE6828">
          <w:rPr>
            <w:color w:val="FF0000"/>
            <w:szCs w:val="20"/>
          </w:rPr>
          <w:t>the</w:t>
        </w:r>
      </w:ins>
      <w:r w:rsidR="00DE6828">
        <w:rPr>
          <w:color w:val="FF0000"/>
          <w:szCs w:val="20"/>
        </w:rPr>
        <w:t xml:space="preserve"> bands in </w:t>
      </w:r>
      <w:del w:id="1208" w:author="Proofed" w:date="2021-03-19T07:41:00Z">
        <w:r>
          <w:rPr>
            <w:color w:val="FF0000"/>
            <w:szCs w:val="20"/>
          </w:rPr>
          <w:delText>Fig.</w:delText>
        </w:r>
      </w:del>
      <w:ins w:id="1209" w:author="Proofed" w:date="2021-03-19T07:41:00Z">
        <w:r w:rsidR="005904D1" w:rsidRPr="00435AC2">
          <w:rPr>
            <w:color w:val="FF0000"/>
            <w:szCs w:val="20"/>
          </w:rPr>
          <w:t>Fig</w:t>
        </w:r>
        <w:r w:rsidR="005904D1">
          <w:rPr>
            <w:color w:val="FF0000"/>
            <w:szCs w:val="20"/>
          </w:rPr>
          <w:t>ure</w:t>
        </w:r>
      </w:ins>
      <w:r w:rsidR="005904D1" w:rsidRPr="00435AC2">
        <w:rPr>
          <w:color w:val="FF0000"/>
          <w:szCs w:val="20"/>
        </w:rPr>
        <w:t xml:space="preserve"> 7f</w:t>
      </w:r>
      <w:del w:id="1210" w:author="Proofed" w:date="2021-03-19T07:41:00Z">
        <w:r>
          <w:rPr>
            <w:color w:val="FF0000"/>
            <w:szCs w:val="20"/>
          </w:rPr>
          <w:delText>-</w:delText>
        </w:r>
      </w:del>
      <w:ins w:id="1211" w:author="Proofed" w:date="2021-03-19T07:41:00Z">
        <w:r w:rsidR="005904D1">
          <w:rPr>
            <w:color w:val="FF0000"/>
            <w:szCs w:val="20"/>
          </w:rPr>
          <w:t xml:space="preserve"> and </w:t>
        </w:r>
      </w:ins>
      <w:r w:rsidR="005904D1" w:rsidRPr="00435AC2">
        <w:rPr>
          <w:color w:val="FF0000"/>
          <w:szCs w:val="20"/>
        </w:rPr>
        <w:t xml:space="preserve">g </w:t>
      </w:r>
      <w:r w:rsidR="0012793C" w:rsidRPr="00435AC2">
        <w:rPr>
          <w:color w:val="FF0000"/>
          <w:szCs w:val="20"/>
        </w:rPr>
        <w:t xml:space="preserve">are </w:t>
      </w:r>
      <w:r w:rsidR="00BF2847" w:rsidRPr="00435AC2">
        <w:rPr>
          <w:color w:val="FF0000"/>
          <w:szCs w:val="20"/>
        </w:rPr>
        <w:t xml:space="preserve">similar to </w:t>
      </w:r>
      <w:del w:id="1212" w:author="Proofed" w:date="2021-03-19T07:41:00Z">
        <w:r w:rsidR="00BF2847" w:rsidRPr="00667789">
          <w:rPr>
            <w:color w:val="FF0000"/>
            <w:szCs w:val="20"/>
          </w:rPr>
          <w:delText>ones already</w:delText>
        </w:r>
      </w:del>
      <w:ins w:id="1213" w:author="Proofed" w:date="2021-03-19T07:41:00Z">
        <w:r w:rsidR="00DE6828">
          <w:rPr>
            <w:color w:val="FF0000"/>
            <w:szCs w:val="20"/>
          </w:rPr>
          <w:t xml:space="preserve">those </w:t>
        </w:r>
        <w:r w:rsidR="00C12793">
          <w:rPr>
            <w:color w:val="FF0000"/>
            <w:szCs w:val="20"/>
          </w:rPr>
          <w:t>ascribed to copper carbonates and previously</w:t>
        </w:r>
      </w:ins>
      <w:r w:rsidR="00BF2847" w:rsidRPr="00435AC2">
        <w:rPr>
          <w:color w:val="FF0000"/>
          <w:szCs w:val="20"/>
        </w:rPr>
        <w:t xml:space="preserve"> observed for</w:t>
      </w:r>
      <w:r w:rsidR="0012793C" w:rsidRPr="00435AC2">
        <w:rPr>
          <w:color w:val="FF0000"/>
          <w:szCs w:val="20"/>
        </w:rPr>
        <w:t xml:space="preserve"> azurite and malachite</w:t>
      </w:r>
      <w:r w:rsidR="00E15820" w:rsidRPr="00435AC2">
        <w:rPr>
          <w:color w:val="FF0000"/>
          <w:szCs w:val="20"/>
        </w:rPr>
        <w:t xml:space="preserve"> </w:t>
      </w:r>
      <w:del w:id="1214" w:author="Proofed" w:date="2021-03-19T07:41:00Z">
        <w:r w:rsidR="00E15820">
          <w:rPr>
            <w:color w:val="FF0000"/>
            <w:szCs w:val="20"/>
          </w:rPr>
          <w:delText>which are</w:delText>
        </w:r>
        <w:r w:rsidR="00BF2847" w:rsidRPr="00667789">
          <w:rPr>
            <w:color w:val="FF0000"/>
            <w:szCs w:val="20"/>
          </w:rPr>
          <w:delText xml:space="preserve"> </w:delText>
        </w:r>
        <w:r w:rsidR="00E15820">
          <w:rPr>
            <w:color w:val="FF0000"/>
            <w:szCs w:val="20"/>
          </w:rPr>
          <w:delText>a</w:delText>
        </w:r>
        <w:r w:rsidR="00BF2847" w:rsidRPr="00667789">
          <w:rPr>
            <w:color w:val="FF0000"/>
            <w:szCs w:val="20"/>
          </w:rPr>
          <w:delText xml:space="preserve">scribed to </w:delText>
        </w:r>
        <w:r w:rsidR="0012793C" w:rsidRPr="00667789">
          <w:rPr>
            <w:color w:val="FF0000"/>
            <w:szCs w:val="20"/>
          </w:rPr>
          <w:delText>copper carbonate minerals</w:delText>
        </w:r>
        <w:r w:rsidR="00BF2847" w:rsidRPr="00667789">
          <w:rPr>
            <w:color w:val="FF0000"/>
            <w:szCs w:val="20"/>
          </w:rPr>
          <w:delText xml:space="preserve"> constituents</w:delText>
        </w:r>
        <w:r>
          <w:rPr>
            <w:color w:val="FF0000"/>
            <w:szCs w:val="20"/>
          </w:rPr>
          <w:delText xml:space="preserve"> </w:delText>
        </w:r>
      </w:del>
      <w:r w:rsidRPr="00435AC2">
        <w:rPr>
          <w:color w:val="FF0000"/>
          <w:szCs w:val="20"/>
        </w:rPr>
        <w:t>[</w:t>
      </w:r>
      <w:r w:rsidR="00D6570F" w:rsidRPr="00435AC2">
        <w:rPr>
          <w:color w:val="FF0000"/>
        </w:rPr>
        <w:t>20</w:t>
      </w:r>
      <w:r w:rsidRPr="00435AC2">
        <w:rPr>
          <w:color w:val="FF0000"/>
          <w:szCs w:val="20"/>
        </w:rPr>
        <w:t>]</w:t>
      </w:r>
      <w:r w:rsidR="0012793C" w:rsidRPr="00435AC2">
        <w:rPr>
          <w:color w:val="FF0000"/>
          <w:szCs w:val="20"/>
        </w:rPr>
        <w:t xml:space="preserve">. Finally, </w:t>
      </w:r>
      <w:ins w:id="1215" w:author="Proofed" w:date="2021-03-19T07:41:00Z">
        <w:r w:rsidR="00DE6828">
          <w:rPr>
            <w:color w:val="FF0000"/>
            <w:szCs w:val="20"/>
          </w:rPr>
          <w:t xml:space="preserve">the </w:t>
        </w:r>
        <w:r w:rsidR="0012793C" w:rsidRPr="00435AC2">
          <w:rPr>
            <w:color w:val="FF0000"/>
            <w:szCs w:val="20"/>
          </w:rPr>
          <w:t>FTIR spectr</w:t>
        </w:r>
        <w:r w:rsidR="00D21FE1">
          <w:rPr>
            <w:color w:val="FF0000"/>
            <w:szCs w:val="20"/>
          </w:rPr>
          <w:t>a</w:t>
        </w:r>
        <w:r w:rsidR="0012793C" w:rsidRPr="00435AC2">
          <w:rPr>
            <w:color w:val="FF0000"/>
            <w:szCs w:val="20"/>
          </w:rPr>
          <w:t xml:space="preserve"> </w:t>
        </w:r>
        <w:r w:rsidR="00DE6828">
          <w:rPr>
            <w:color w:val="FF0000"/>
            <w:szCs w:val="20"/>
          </w:rPr>
          <w:t xml:space="preserve">of </w:t>
        </w:r>
      </w:ins>
      <w:r w:rsidR="00DE6828" w:rsidRPr="00435AC2">
        <w:rPr>
          <w:color w:val="FF0000"/>
          <w:szCs w:val="20"/>
        </w:rPr>
        <w:t xml:space="preserve">cinnabar </w:t>
      </w:r>
      <w:del w:id="1216" w:author="Proofed" w:date="2021-03-19T07:41:00Z">
        <w:r w:rsidR="0012793C" w:rsidRPr="00667789">
          <w:rPr>
            <w:color w:val="FF0000"/>
            <w:szCs w:val="20"/>
          </w:rPr>
          <w:delText xml:space="preserve">FTIR spectrum </w:delText>
        </w:r>
      </w:del>
      <w:r w:rsidR="0012793C" w:rsidRPr="00435AC2">
        <w:rPr>
          <w:color w:val="FF0000"/>
          <w:szCs w:val="20"/>
        </w:rPr>
        <w:t xml:space="preserve">(not shown) is analogous to </w:t>
      </w:r>
      <w:del w:id="1217" w:author="Proofed" w:date="2021-03-19T07:41:00Z">
        <w:r w:rsidR="0012793C" w:rsidRPr="00667789">
          <w:rPr>
            <w:color w:val="FF0000"/>
            <w:szCs w:val="20"/>
          </w:rPr>
          <w:delText>ones</w:delText>
        </w:r>
      </w:del>
      <w:ins w:id="1218" w:author="Proofed" w:date="2021-03-19T07:41:00Z">
        <w:r w:rsidR="00DE6828">
          <w:rPr>
            <w:color w:val="FF0000"/>
            <w:szCs w:val="20"/>
          </w:rPr>
          <w:t>spectra</w:t>
        </w:r>
      </w:ins>
      <w:r w:rsidR="0012793C" w:rsidRPr="00435AC2">
        <w:rPr>
          <w:color w:val="FF0000"/>
          <w:szCs w:val="20"/>
        </w:rPr>
        <w:t xml:space="preserve"> reported in </w:t>
      </w:r>
      <w:del w:id="1219" w:author="Proofed" w:date="2021-03-19T07:41:00Z">
        <w:r w:rsidR="0012793C" w:rsidRPr="00667789">
          <w:rPr>
            <w:color w:val="FF0000"/>
            <w:szCs w:val="20"/>
          </w:rPr>
          <w:delText xml:space="preserve">Ref. </w:delText>
        </w:r>
      </w:del>
      <w:r w:rsidR="0012793C" w:rsidRPr="00435AC2">
        <w:rPr>
          <w:color w:val="FF0000"/>
          <w:szCs w:val="20"/>
        </w:rPr>
        <w:t>[</w:t>
      </w:r>
      <w:r w:rsidR="00486459" w:rsidRPr="00435AC2">
        <w:rPr>
          <w:color w:val="FF0000"/>
          <w:szCs w:val="20"/>
        </w:rPr>
        <w:t>2</w:t>
      </w:r>
      <w:r w:rsidR="00D6570F" w:rsidRPr="00435AC2">
        <w:rPr>
          <w:color w:val="FF0000"/>
          <w:szCs w:val="20"/>
        </w:rPr>
        <w:t>1</w:t>
      </w:r>
      <w:r w:rsidR="0012793C" w:rsidRPr="00435AC2">
        <w:rPr>
          <w:color w:val="FF0000"/>
          <w:szCs w:val="20"/>
        </w:rPr>
        <w:t>].</w:t>
      </w:r>
      <w:r w:rsidR="00BF2847" w:rsidRPr="00435AC2">
        <w:rPr>
          <w:color w:val="FF0000"/>
          <w:szCs w:val="20"/>
        </w:rPr>
        <w:t xml:space="preserve"> </w:t>
      </w:r>
      <w:r w:rsidR="00097A4D" w:rsidRPr="00435AC2">
        <w:rPr>
          <w:color w:val="FF0000"/>
          <w:szCs w:val="20"/>
        </w:rPr>
        <w:t>The i</w:t>
      </w:r>
      <w:r w:rsidR="00BD323B" w:rsidRPr="00435AC2">
        <w:rPr>
          <w:color w:val="FF0000"/>
          <w:szCs w:val="20"/>
        </w:rPr>
        <w:t xml:space="preserve">nfrared analysis detected </w:t>
      </w:r>
      <w:r w:rsidR="00667789" w:rsidRPr="00435AC2">
        <w:rPr>
          <w:color w:val="FF0000"/>
          <w:szCs w:val="20"/>
        </w:rPr>
        <w:t>complex fingerprint</w:t>
      </w:r>
      <w:r w:rsidRPr="00435AC2">
        <w:rPr>
          <w:color w:val="FF0000"/>
          <w:szCs w:val="20"/>
        </w:rPr>
        <w:t>s</w:t>
      </w:r>
      <w:r w:rsidR="00667789" w:rsidRPr="00435AC2">
        <w:rPr>
          <w:color w:val="FF0000"/>
          <w:szCs w:val="20"/>
        </w:rPr>
        <w:t xml:space="preserve"> in all </w:t>
      </w:r>
      <w:ins w:id="1220" w:author="Proofed" w:date="2021-03-19T07:41:00Z">
        <w:r w:rsidR="00DE6828">
          <w:rPr>
            <w:color w:val="FF0000"/>
            <w:szCs w:val="20"/>
          </w:rPr>
          <w:t xml:space="preserve">of </w:t>
        </w:r>
      </w:ins>
      <w:r w:rsidR="00667789" w:rsidRPr="00435AC2">
        <w:rPr>
          <w:color w:val="FF0000"/>
          <w:szCs w:val="20"/>
        </w:rPr>
        <w:t>the samples</w:t>
      </w:r>
      <w:r w:rsidR="00097A4D" w:rsidRPr="00435AC2">
        <w:rPr>
          <w:color w:val="FF0000"/>
          <w:szCs w:val="20"/>
        </w:rPr>
        <w:t>. S</w:t>
      </w:r>
      <w:r w:rsidR="00F46CE7" w:rsidRPr="00435AC2">
        <w:rPr>
          <w:color w:val="FF0000"/>
          <w:szCs w:val="20"/>
        </w:rPr>
        <w:t>ome</w:t>
      </w:r>
      <w:r w:rsidR="00BF2847" w:rsidRPr="00435AC2">
        <w:rPr>
          <w:rFonts w:cstheme="minorHAnsi"/>
          <w:color w:val="FF0000"/>
          <w:szCs w:val="20"/>
        </w:rPr>
        <w:t xml:space="preserve"> </w:t>
      </w:r>
      <w:del w:id="1221" w:author="Proofed" w:date="2021-03-19T07:41:00Z">
        <w:r w:rsidR="00BF2847" w:rsidRPr="00667789">
          <w:rPr>
            <w:rFonts w:cstheme="minorHAnsi"/>
            <w:color w:val="FF0000"/>
            <w:szCs w:val="20"/>
          </w:rPr>
          <w:delText>of</w:delText>
        </w:r>
        <w:r w:rsidR="00BF2847" w:rsidRPr="00BF2847">
          <w:rPr>
            <w:rFonts w:cstheme="minorHAnsi"/>
            <w:color w:val="FF0000"/>
            <w:szCs w:val="20"/>
          </w:rPr>
          <w:delText xml:space="preserve"> </w:delText>
        </w:r>
      </w:del>
      <w:r w:rsidR="00BF2847" w:rsidRPr="00435AC2">
        <w:rPr>
          <w:rFonts w:cstheme="minorHAnsi"/>
          <w:color w:val="FF0000"/>
          <w:szCs w:val="20"/>
        </w:rPr>
        <w:t xml:space="preserve">FTIR contributions are due to </w:t>
      </w:r>
      <w:del w:id="1222" w:author="Proofed" w:date="2021-03-19T07:41:00Z">
        <w:r w:rsidR="00BF2847" w:rsidRPr="00BF2847">
          <w:rPr>
            <w:rFonts w:cstheme="minorHAnsi"/>
            <w:color w:val="FF0000"/>
            <w:szCs w:val="20"/>
          </w:rPr>
          <w:delText xml:space="preserve">wood </w:delText>
        </w:r>
      </w:del>
      <w:r w:rsidR="00DE6828">
        <w:rPr>
          <w:rFonts w:cstheme="minorHAnsi"/>
          <w:color w:val="FF0000"/>
          <w:szCs w:val="20"/>
        </w:rPr>
        <w:t>features</w:t>
      </w:r>
      <w:ins w:id="1223" w:author="Proofed" w:date="2021-03-19T07:41:00Z">
        <w:r w:rsidR="00DE6828">
          <w:rPr>
            <w:rFonts w:cstheme="minorHAnsi"/>
            <w:color w:val="FF0000"/>
            <w:szCs w:val="20"/>
          </w:rPr>
          <w:t xml:space="preserve"> of </w:t>
        </w:r>
        <w:r w:rsidR="00BF2847" w:rsidRPr="00435AC2">
          <w:rPr>
            <w:rFonts w:cstheme="minorHAnsi"/>
            <w:color w:val="FF0000"/>
            <w:szCs w:val="20"/>
          </w:rPr>
          <w:t>wood</w:t>
        </w:r>
      </w:ins>
      <w:r w:rsidR="00DE6828">
        <w:rPr>
          <w:rFonts w:cstheme="minorHAnsi"/>
          <w:color w:val="FF0000"/>
          <w:szCs w:val="20"/>
        </w:rPr>
        <w:t>,</w:t>
      </w:r>
      <w:r w:rsidR="00BF2847" w:rsidRPr="00435AC2">
        <w:rPr>
          <w:rFonts w:cstheme="minorHAnsi"/>
          <w:color w:val="FF0000"/>
          <w:szCs w:val="20"/>
        </w:rPr>
        <w:t xml:space="preserve"> such as lignin (around 1275 cm</w:t>
      </w:r>
      <w:del w:id="1224" w:author="Proofed" w:date="2021-03-19T07:41:00Z">
        <w:r w:rsidR="00BF2847" w:rsidRPr="00BF2847">
          <w:rPr>
            <w:rFonts w:cstheme="minorHAnsi"/>
            <w:color w:val="FF0000"/>
            <w:szCs w:val="20"/>
            <w:vertAlign w:val="superscript"/>
          </w:rPr>
          <w:delText>-</w:delText>
        </w:r>
      </w:del>
      <w:ins w:id="1225" w:author="Proofed" w:date="2021-03-19T07:41:00Z">
        <w:r w:rsidR="00E40DB0">
          <w:rPr>
            <w:rFonts w:cstheme="minorHAnsi"/>
            <w:color w:val="FF0000"/>
            <w:szCs w:val="20"/>
            <w:vertAlign w:val="superscript"/>
          </w:rPr>
          <w:t>−</w:t>
        </w:r>
      </w:ins>
      <w:r w:rsidR="00BF2847" w:rsidRPr="00435AC2">
        <w:rPr>
          <w:rFonts w:cstheme="minorHAnsi"/>
          <w:color w:val="FF0000"/>
          <w:szCs w:val="20"/>
          <w:vertAlign w:val="superscript"/>
        </w:rPr>
        <w:t>1</w:t>
      </w:r>
      <w:r w:rsidR="00BF2847" w:rsidRPr="00435AC2">
        <w:rPr>
          <w:rFonts w:cstheme="minorHAnsi"/>
          <w:color w:val="FF0000"/>
          <w:szCs w:val="20"/>
        </w:rPr>
        <w:t>) and cellulose-hemicellulose (around 1650 cm</w:t>
      </w:r>
      <w:del w:id="1226" w:author="Proofed" w:date="2021-03-19T07:41:00Z">
        <w:r w:rsidR="00BF2847" w:rsidRPr="00BF2847">
          <w:rPr>
            <w:rFonts w:cstheme="minorHAnsi"/>
            <w:color w:val="FF0000"/>
            <w:szCs w:val="20"/>
            <w:vertAlign w:val="superscript"/>
          </w:rPr>
          <w:delText>-</w:delText>
        </w:r>
      </w:del>
      <w:ins w:id="1227" w:author="Proofed" w:date="2021-03-19T07:41:00Z">
        <w:r w:rsidR="00E40DB0">
          <w:rPr>
            <w:rFonts w:cstheme="minorHAnsi"/>
            <w:color w:val="FF0000"/>
            <w:szCs w:val="20"/>
            <w:vertAlign w:val="superscript"/>
          </w:rPr>
          <w:t>−</w:t>
        </w:r>
      </w:ins>
      <w:r w:rsidR="00BF2847" w:rsidRPr="00435AC2">
        <w:rPr>
          <w:rFonts w:cstheme="minorHAnsi"/>
          <w:color w:val="FF0000"/>
          <w:szCs w:val="20"/>
          <w:vertAlign w:val="superscript"/>
        </w:rPr>
        <w:t>1</w:t>
      </w:r>
      <w:r w:rsidR="00BF2847" w:rsidRPr="00435AC2">
        <w:rPr>
          <w:rFonts w:cstheme="minorHAnsi"/>
          <w:color w:val="FF0000"/>
          <w:szCs w:val="20"/>
        </w:rPr>
        <w:t>).</w:t>
      </w:r>
      <w:r w:rsidR="00392368" w:rsidRPr="00435AC2">
        <w:rPr>
          <w:rFonts w:cstheme="minorHAnsi"/>
          <w:color w:val="FF0000"/>
          <w:szCs w:val="20"/>
        </w:rPr>
        <w:t xml:space="preserve"> </w:t>
      </w:r>
      <w:r w:rsidRPr="00435AC2">
        <w:rPr>
          <w:rFonts w:cstheme="minorHAnsi"/>
          <w:color w:val="FF0000"/>
          <w:szCs w:val="20"/>
        </w:rPr>
        <w:t xml:space="preserve">Hence, </w:t>
      </w:r>
      <w:del w:id="1228" w:author="Proofed" w:date="2021-03-19T07:41:00Z">
        <w:r>
          <w:rPr>
            <w:rFonts w:cstheme="minorHAnsi"/>
            <w:color w:val="FF0000"/>
            <w:szCs w:val="20"/>
          </w:rPr>
          <w:delText xml:space="preserve">net discrimination cannot be made using </w:delText>
        </w:r>
      </w:del>
      <w:ins w:id="1229" w:author="Proofed" w:date="2021-03-19T07:41:00Z">
        <w:r w:rsidR="00BC4735">
          <w:rPr>
            <w:rFonts w:cstheme="minorHAnsi"/>
            <w:color w:val="FF0000"/>
            <w:szCs w:val="20"/>
          </w:rPr>
          <w:t>it is not possible to completely differentiate the pigments</w:t>
        </w:r>
        <w:r w:rsidRPr="00435AC2">
          <w:rPr>
            <w:rFonts w:cstheme="minorHAnsi"/>
            <w:color w:val="FF0000"/>
            <w:szCs w:val="20"/>
          </w:rPr>
          <w:t xml:space="preserve"> using </w:t>
        </w:r>
      </w:ins>
      <w:r w:rsidRPr="00435AC2">
        <w:rPr>
          <w:rFonts w:cstheme="minorHAnsi"/>
          <w:color w:val="FF0000"/>
          <w:szCs w:val="20"/>
        </w:rPr>
        <w:t xml:space="preserve">only UV-vis optical absorption and FTIR spectra. </w:t>
      </w:r>
      <w:del w:id="1230" w:author="Proofed" w:date="2021-03-19T07:41:00Z">
        <w:r w:rsidR="00667789" w:rsidRPr="00017BD0">
          <w:rPr>
            <w:color w:val="FF0000"/>
            <w:szCs w:val="20"/>
          </w:rPr>
          <w:delText>Complementary</w:delText>
        </w:r>
      </w:del>
      <w:ins w:id="1231" w:author="Proofed" w:date="2021-03-19T07:41:00Z">
        <w:r w:rsidR="00BC4735">
          <w:rPr>
            <w:color w:val="FF0000"/>
            <w:szCs w:val="20"/>
          </w:rPr>
          <w:t>M</w:t>
        </w:r>
        <w:r w:rsidRPr="00435AC2">
          <w:rPr>
            <w:color w:val="FF0000"/>
            <w:szCs w:val="20"/>
          </w:rPr>
          <w:t>icro-</w:t>
        </w:r>
        <w:r w:rsidR="00667789" w:rsidRPr="00435AC2">
          <w:rPr>
            <w:color w:val="FF0000"/>
            <w:szCs w:val="20"/>
          </w:rPr>
          <w:t>Raman</w:t>
        </w:r>
        <w:r w:rsidR="00BC4735">
          <w:rPr>
            <w:color w:val="FF0000"/>
            <w:szCs w:val="20"/>
          </w:rPr>
          <w:t xml:space="preserve"> analysis provided</w:t>
        </w:r>
      </w:ins>
      <w:r w:rsidR="00BC4735">
        <w:rPr>
          <w:color w:val="FF0000"/>
          <w:szCs w:val="20"/>
        </w:rPr>
        <w:t xml:space="preserve"> information to </w:t>
      </w:r>
      <w:ins w:id="1232" w:author="Proofed" w:date="2021-03-19T07:41:00Z">
        <w:r w:rsidR="00BC4735">
          <w:rPr>
            <w:color w:val="FF0000"/>
            <w:szCs w:val="20"/>
          </w:rPr>
          <w:t xml:space="preserve">complement </w:t>
        </w:r>
      </w:ins>
      <w:r w:rsidR="00BC4735">
        <w:rPr>
          <w:color w:val="FF0000"/>
          <w:szCs w:val="20"/>
        </w:rPr>
        <w:t xml:space="preserve">the complex </w:t>
      </w:r>
      <w:del w:id="1233" w:author="Proofed" w:date="2021-03-19T07:41:00Z">
        <w:r w:rsidR="00667789" w:rsidRPr="00017BD0">
          <w:rPr>
            <w:color w:val="FF0000"/>
            <w:szCs w:val="20"/>
          </w:rPr>
          <w:delText xml:space="preserve">FTIR evidence was obtained from </w:delText>
        </w:r>
        <w:r w:rsidRPr="00017BD0">
          <w:rPr>
            <w:color w:val="FF0000"/>
            <w:szCs w:val="20"/>
          </w:rPr>
          <w:delText>micro-</w:delText>
        </w:r>
        <w:r w:rsidR="00667789" w:rsidRPr="00017BD0">
          <w:rPr>
            <w:color w:val="FF0000"/>
            <w:szCs w:val="20"/>
          </w:rPr>
          <w:delText>Raman.</w:delText>
        </w:r>
      </w:del>
      <w:ins w:id="1234" w:author="Proofed" w:date="2021-03-19T07:41:00Z">
        <w:r w:rsidR="00BC4735">
          <w:rPr>
            <w:color w:val="FF0000"/>
            <w:szCs w:val="20"/>
          </w:rPr>
          <w:t>results of FTIR</w:t>
        </w:r>
        <w:r w:rsidR="00667789" w:rsidRPr="00435AC2">
          <w:rPr>
            <w:color w:val="FF0000"/>
            <w:szCs w:val="20"/>
          </w:rPr>
          <w:t>.</w:t>
        </w:r>
      </w:ins>
      <w:r w:rsidR="00414EF6" w:rsidRPr="00435AC2">
        <w:rPr>
          <w:color w:val="FF0000"/>
        </w:rPr>
        <w:t xml:space="preserve"> </w:t>
      </w:r>
      <w:r w:rsidR="00414EF6" w:rsidRPr="00435AC2">
        <w:rPr>
          <w:color w:val="FF0000"/>
          <w:szCs w:val="20"/>
        </w:rPr>
        <w:t xml:space="preserve">Raman spectroscopy has </w:t>
      </w:r>
      <w:del w:id="1235" w:author="Proofed" w:date="2021-03-19T07:41:00Z">
        <w:r w:rsidR="00414EF6" w:rsidRPr="00017BD0">
          <w:rPr>
            <w:color w:val="FF0000"/>
            <w:szCs w:val="20"/>
          </w:rPr>
          <w:delText>the</w:delText>
        </w:r>
      </w:del>
      <w:ins w:id="1236" w:author="Proofed" w:date="2021-03-19T07:41:00Z">
        <w:r w:rsidR="00BC4735">
          <w:rPr>
            <w:color w:val="FF0000"/>
            <w:szCs w:val="20"/>
          </w:rPr>
          <w:t>an</w:t>
        </w:r>
      </w:ins>
      <w:r w:rsidR="00414EF6" w:rsidRPr="00435AC2">
        <w:rPr>
          <w:color w:val="FF0000"/>
          <w:szCs w:val="20"/>
        </w:rPr>
        <w:t xml:space="preserve"> advantage over FTIR </w:t>
      </w:r>
      <w:del w:id="1237" w:author="Proofed" w:date="2021-03-19T07:41:00Z">
        <w:r w:rsidR="00414EF6" w:rsidRPr="00017BD0">
          <w:rPr>
            <w:color w:val="FF0000"/>
            <w:szCs w:val="20"/>
          </w:rPr>
          <w:delText>for</w:delText>
        </w:r>
      </w:del>
      <w:ins w:id="1238" w:author="Proofed" w:date="2021-03-19T07:41:00Z">
        <w:r w:rsidR="00BC4735">
          <w:rPr>
            <w:color w:val="FF0000"/>
            <w:szCs w:val="20"/>
          </w:rPr>
          <w:t>when</w:t>
        </w:r>
      </w:ins>
      <w:r w:rsidR="00414EF6" w:rsidRPr="00435AC2">
        <w:rPr>
          <w:color w:val="FF0000"/>
          <w:szCs w:val="20"/>
        </w:rPr>
        <w:t xml:space="preserve"> identifying pigments in painted wooden tablets.</w:t>
      </w:r>
      <w:del w:id="1239" w:author="Proofed" w:date="2021-03-19T07:41:00Z">
        <w:r w:rsidR="00414EF6" w:rsidRPr="00017BD0">
          <w:rPr>
            <w:color w:val="FF0000"/>
            <w:szCs w:val="20"/>
          </w:rPr>
          <w:delText xml:space="preserve"> </w:delText>
        </w:r>
      </w:del>
      <w:r w:rsidR="00414EF6" w:rsidRPr="00435AC2">
        <w:rPr>
          <w:color w:val="FF0000"/>
          <w:szCs w:val="20"/>
        </w:rPr>
        <w:t xml:space="preserve"> Both organic and inorganic paints can be infrared active, but their absorptions are so low that it is difficult to distinguish between</w:t>
      </w:r>
      <w:r w:rsidR="001D207C">
        <w:rPr>
          <w:color w:val="FF0000"/>
          <w:szCs w:val="20"/>
        </w:rPr>
        <w:t xml:space="preserve"> </w:t>
      </w:r>
      <w:r w:rsidR="00C97DFA">
        <w:rPr>
          <w:color w:val="FF0000"/>
          <w:szCs w:val="20"/>
        </w:rPr>
        <w:t>two</w:t>
      </w:r>
      <w:r w:rsidR="001D207C">
        <w:rPr>
          <w:color w:val="FF0000"/>
          <w:szCs w:val="20"/>
        </w:rPr>
        <w:t xml:space="preserve"> </w:t>
      </w:r>
      <w:r w:rsidR="00414EF6" w:rsidRPr="00435AC2">
        <w:rPr>
          <w:color w:val="FF0000"/>
          <w:szCs w:val="20"/>
        </w:rPr>
        <w:t xml:space="preserve">samples using only the IR spectra. </w:t>
      </w:r>
      <w:del w:id="1240" w:author="Proofed" w:date="2021-03-19T07:41:00Z">
        <w:r w:rsidR="00414EF6" w:rsidRPr="00017BD0">
          <w:rPr>
            <w:color w:val="FF0000"/>
            <w:szCs w:val="20"/>
          </w:rPr>
          <w:delText xml:space="preserve"> Instead</w:delText>
        </w:r>
      </w:del>
      <w:ins w:id="1241" w:author="Proofed" w:date="2021-03-19T07:41:00Z">
        <w:r w:rsidR="00BC4735">
          <w:rPr>
            <w:color w:val="FF0000"/>
            <w:szCs w:val="20"/>
          </w:rPr>
          <w:t>However</w:t>
        </w:r>
      </w:ins>
      <w:r w:rsidR="00414EF6" w:rsidRPr="00435AC2">
        <w:rPr>
          <w:color w:val="FF0000"/>
          <w:szCs w:val="20"/>
        </w:rPr>
        <w:t xml:space="preserve">, pigments show a strong response in the Raman spectra, </w:t>
      </w:r>
      <w:del w:id="1242" w:author="Proofed" w:date="2021-03-19T07:41:00Z">
        <w:r w:rsidR="00414EF6" w:rsidRPr="00017BD0">
          <w:rPr>
            <w:color w:val="FF0000"/>
            <w:szCs w:val="20"/>
          </w:rPr>
          <w:delText>mainly</w:delText>
        </w:r>
      </w:del>
      <w:ins w:id="1243" w:author="Proofed" w:date="2021-03-19T07:41:00Z">
        <w:r w:rsidR="00BC4735">
          <w:rPr>
            <w:color w:val="FF0000"/>
            <w:szCs w:val="20"/>
          </w:rPr>
          <w:t>especially</w:t>
        </w:r>
      </w:ins>
      <w:r w:rsidR="00414EF6" w:rsidRPr="00435AC2">
        <w:rPr>
          <w:color w:val="FF0000"/>
          <w:szCs w:val="20"/>
        </w:rPr>
        <w:t xml:space="preserve"> below 600 cm</w:t>
      </w:r>
      <w:del w:id="1244" w:author="Proofed" w:date="2021-03-19T07:41:00Z">
        <w:r w:rsidR="00414EF6" w:rsidRPr="00017BD0">
          <w:rPr>
            <w:color w:val="FF0000"/>
            <w:szCs w:val="20"/>
            <w:vertAlign w:val="superscript"/>
          </w:rPr>
          <w:delText>-</w:delText>
        </w:r>
      </w:del>
      <w:ins w:id="1245" w:author="Proofed" w:date="2021-03-19T07:41:00Z">
        <w:r w:rsidR="00BC4735">
          <w:rPr>
            <w:color w:val="FF0000"/>
            <w:szCs w:val="20"/>
            <w:vertAlign w:val="superscript"/>
          </w:rPr>
          <w:t>−</w:t>
        </w:r>
      </w:ins>
      <w:r w:rsidR="00414EF6" w:rsidRPr="00435AC2">
        <w:rPr>
          <w:color w:val="FF0000"/>
          <w:szCs w:val="20"/>
          <w:vertAlign w:val="superscript"/>
        </w:rPr>
        <w:t>1</w:t>
      </w:r>
      <w:ins w:id="1246" w:author="Proofed" w:date="2021-03-19T07:41:00Z">
        <w:r w:rsidR="00BC4735">
          <w:rPr>
            <w:color w:val="FF0000"/>
            <w:szCs w:val="20"/>
            <w:vertAlign w:val="superscript"/>
          </w:rPr>
          <w:t>,</w:t>
        </w:r>
      </w:ins>
      <w:r w:rsidR="00414EF6" w:rsidRPr="00435AC2">
        <w:rPr>
          <w:color w:val="FF0000"/>
          <w:szCs w:val="20"/>
        </w:rPr>
        <w:t xml:space="preserve"> where </w:t>
      </w:r>
      <w:del w:id="1247" w:author="Proofed" w:date="2021-03-19T07:41:00Z">
        <w:r w:rsidR="00414EF6" w:rsidRPr="00017BD0">
          <w:rPr>
            <w:color w:val="FF0000"/>
            <w:szCs w:val="20"/>
          </w:rPr>
          <w:delText xml:space="preserve">the </w:delText>
        </w:r>
      </w:del>
      <w:r w:rsidR="00414EF6" w:rsidRPr="00435AC2">
        <w:rPr>
          <w:color w:val="FF0000"/>
          <w:szCs w:val="20"/>
        </w:rPr>
        <w:t xml:space="preserve">IR does not strongly absorb. The </w:t>
      </w:r>
      <w:del w:id="1248" w:author="Proofed" w:date="2021-03-19T07:41:00Z">
        <w:r w:rsidR="00414EF6" w:rsidRPr="00017BD0">
          <w:rPr>
            <w:color w:val="FF0000"/>
            <w:szCs w:val="20"/>
          </w:rPr>
          <w:delText>capability of Raman spectroscopy</w:delText>
        </w:r>
      </w:del>
      <w:ins w:id="1249" w:author="Proofed" w:date="2021-03-19T07:41:00Z">
        <w:r w:rsidR="00414EF6" w:rsidRPr="00435AC2">
          <w:rPr>
            <w:color w:val="FF0000"/>
            <w:szCs w:val="20"/>
          </w:rPr>
          <w:t>ability</w:t>
        </w:r>
      </w:ins>
      <w:r w:rsidR="00414EF6" w:rsidRPr="00435AC2">
        <w:rPr>
          <w:color w:val="FF0000"/>
          <w:szCs w:val="20"/>
        </w:rPr>
        <w:t xml:space="preserve"> to detect these</w:t>
      </w:r>
      <w:r w:rsidR="00124312" w:rsidRPr="00435AC2">
        <w:rPr>
          <w:color w:val="FF0000"/>
          <w:szCs w:val="20"/>
        </w:rPr>
        <w:t xml:space="preserve"> low</w:t>
      </w:r>
      <w:r w:rsidR="00097A4D" w:rsidRPr="00435AC2">
        <w:rPr>
          <w:color w:val="FF0000"/>
          <w:szCs w:val="20"/>
        </w:rPr>
        <w:t>-</w:t>
      </w:r>
      <w:r w:rsidR="00124312" w:rsidRPr="00435AC2">
        <w:rPr>
          <w:color w:val="FF0000"/>
          <w:szCs w:val="20"/>
        </w:rPr>
        <w:t xml:space="preserve">frequency vibrations makes </w:t>
      </w:r>
      <w:r w:rsidR="00414EF6" w:rsidRPr="00435AC2">
        <w:rPr>
          <w:color w:val="FF0000"/>
          <w:szCs w:val="20"/>
        </w:rPr>
        <w:t>Raman</w:t>
      </w:r>
      <w:r w:rsidR="00017BD0" w:rsidRPr="00435AC2">
        <w:rPr>
          <w:color w:val="FF0000"/>
          <w:szCs w:val="20"/>
        </w:rPr>
        <w:t xml:space="preserve"> spectros</w:t>
      </w:r>
      <w:r w:rsidR="00414EF6" w:rsidRPr="00435AC2">
        <w:rPr>
          <w:color w:val="FF0000"/>
          <w:szCs w:val="20"/>
        </w:rPr>
        <w:t xml:space="preserve">copy a useful tool for differentiating </w:t>
      </w:r>
      <w:ins w:id="1250" w:author="Proofed" w:date="2021-03-19T07:41:00Z">
        <w:r w:rsidR="00E92815">
          <w:rPr>
            <w:color w:val="FF0000"/>
            <w:szCs w:val="20"/>
          </w:rPr>
          <w:t xml:space="preserve">pigments in </w:t>
        </w:r>
      </w:ins>
      <w:r w:rsidR="00414EF6" w:rsidRPr="00435AC2">
        <w:rPr>
          <w:color w:val="FF0000"/>
          <w:szCs w:val="20"/>
        </w:rPr>
        <w:t>painted tablets</w:t>
      </w:r>
      <w:del w:id="1251" w:author="Proofed" w:date="2021-03-19T07:41:00Z">
        <w:r w:rsidR="00414EF6" w:rsidRPr="00017BD0">
          <w:rPr>
            <w:color w:val="FF0000"/>
            <w:szCs w:val="20"/>
          </w:rPr>
          <w:delText xml:space="preserve"> by their pigments.</w:delText>
        </w:r>
        <w:r w:rsidR="00017BD0" w:rsidRPr="00017BD0">
          <w:rPr>
            <w:color w:val="FF0000"/>
            <w:szCs w:val="20"/>
          </w:rPr>
          <w:delText xml:space="preserve"> Further</w:delText>
        </w:r>
      </w:del>
      <w:ins w:id="1252" w:author="Proofed" w:date="2021-03-19T07:41:00Z">
        <w:r w:rsidR="00E92815">
          <w:rPr>
            <w:color w:val="FF0000"/>
            <w:szCs w:val="20"/>
          </w:rPr>
          <w:t>.</w:t>
        </w:r>
        <w:r w:rsidR="00414EF6" w:rsidRPr="00435AC2">
          <w:rPr>
            <w:color w:val="FF0000"/>
            <w:szCs w:val="20"/>
          </w:rPr>
          <w:t xml:space="preserve"> </w:t>
        </w:r>
        <w:r w:rsidR="00017BD0" w:rsidRPr="00435AC2">
          <w:rPr>
            <w:color w:val="FF0000"/>
            <w:szCs w:val="20"/>
          </w:rPr>
          <w:t>Further</w:t>
        </w:r>
        <w:r w:rsidR="00E92815">
          <w:rPr>
            <w:color w:val="FF0000"/>
            <w:szCs w:val="20"/>
          </w:rPr>
          <w:t>more</w:t>
        </w:r>
      </w:ins>
      <w:r w:rsidR="00017BD0" w:rsidRPr="00435AC2">
        <w:rPr>
          <w:color w:val="FF0000"/>
          <w:szCs w:val="20"/>
        </w:rPr>
        <w:t xml:space="preserve">, </w:t>
      </w:r>
      <w:r w:rsidR="00414EF6" w:rsidRPr="00435AC2">
        <w:rPr>
          <w:color w:val="FF0000"/>
          <w:szCs w:val="20"/>
        </w:rPr>
        <w:t xml:space="preserve">Raman spectroscopy has another advantage over </w:t>
      </w:r>
      <w:del w:id="1253" w:author="Proofed" w:date="2021-03-19T07:41:00Z">
        <w:r w:rsidR="00414EF6" w:rsidRPr="00017BD0">
          <w:rPr>
            <w:color w:val="FF0000"/>
            <w:szCs w:val="20"/>
          </w:rPr>
          <w:delText xml:space="preserve">the </w:delText>
        </w:r>
      </w:del>
      <w:r w:rsidR="00414EF6" w:rsidRPr="00435AC2">
        <w:rPr>
          <w:color w:val="FF0000"/>
          <w:szCs w:val="20"/>
        </w:rPr>
        <w:t>FTIR.</w:t>
      </w:r>
      <w:del w:id="1254" w:author="Proofed" w:date="2021-03-19T07:41:00Z">
        <w:r w:rsidR="00414EF6" w:rsidRPr="00017BD0">
          <w:rPr>
            <w:color w:val="FF0000"/>
            <w:szCs w:val="20"/>
          </w:rPr>
          <w:delText xml:space="preserve"> </w:delText>
        </w:r>
      </w:del>
      <w:r w:rsidR="00414EF6" w:rsidRPr="00435AC2">
        <w:rPr>
          <w:color w:val="FF0000"/>
          <w:szCs w:val="20"/>
        </w:rPr>
        <w:t xml:space="preserve"> Since the Raman peaks are sharp and do not overlap, it is much easier to resolve mixtures of pigments </w:t>
      </w:r>
      <w:del w:id="1255" w:author="Proofed" w:date="2021-03-19T07:41:00Z">
        <w:r w:rsidR="00414EF6" w:rsidRPr="00017BD0">
          <w:rPr>
            <w:color w:val="FF0000"/>
            <w:szCs w:val="20"/>
          </w:rPr>
          <w:delText xml:space="preserve">than it is </w:delText>
        </w:r>
      </w:del>
      <w:r w:rsidR="00E92815">
        <w:rPr>
          <w:color w:val="FF0000"/>
          <w:szCs w:val="20"/>
        </w:rPr>
        <w:t xml:space="preserve">using </w:t>
      </w:r>
      <w:ins w:id="1256" w:author="Proofed" w:date="2021-03-19T07:41:00Z">
        <w:r w:rsidR="00E92815">
          <w:rPr>
            <w:color w:val="FF0000"/>
            <w:szCs w:val="20"/>
          </w:rPr>
          <w:t xml:space="preserve">Raman spectroscopy rather </w:t>
        </w:r>
        <w:r w:rsidR="00414EF6" w:rsidRPr="00435AC2">
          <w:rPr>
            <w:color w:val="FF0000"/>
            <w:szCs w:val="20"/>
          </w:rPr>
          <w:t xml:space="preserve">than </w:t>
        </w:r>
      </w:ins>
      <w:r w:rsidR="00414EF6" w:rsidRPr="00435AC2">
        <w:rPr>
          <w:color w:val="FF0000"/>
          <w:szCs w:val="20"/>
        </w:rPr>
        <w:t xml:space="preserve">FTIR. </w:t>
      </w:r>
      <w:del w:id="1257" w:author="Proofed" w:date="2021-03-19T07:41:00Z">
        <w:r w:rsidR="00414EF6" w:rsidRPr="00017BD0">
          <w:rPr>
            <w:color w:val="FF0000"/>
            <w:szCs w:val="20"/>
          </w:rPr>
          <w:delText xml:space="preserve"> </w:delText>
        </w:r>
      </w:del>
      <w:r w:rsidR="00414EF6" w:rsidRPr="00435AC2">
        <w:rPr>
          <w:color w:val="FF0000"/>
          <w:szCs w:val="20"/>
        </w:rPr>
        <w:t xml:space="preserve">Also, </w:t>
      </w:r>
      <w:del w:id="1258" w:author="Proofed" w:date="2021-03-19T07:41:00Z">
        <w:r w:rsidR="00414EF6" w:rsidRPr="00017BD0">
          <w:rPr>
            <w:color w:val="FF0000"/>
            <w:szCs w:val="20"/>
          </w:rPr>
          <w:delText>Raman</w:delText>
        </w:r>
      </w:del>
      <w:ins w:id="1259" w:author="Proofed" w:date="2021-03-19T07:41:00Z">
        <w:r w:rsidR="00E92815">
          <w:rPr>
            <w:color w:val="FF0000"/>
            <w:szCs w:val="20"/>
          </w:rPr>
          <w:t>the technique</w:t>
        </w:r>
      </w:ins>
      <w:r w:rsidR="00414EF6" w:rsidRPr="00435AC2">
        <w:rPr>
          <w:color w:val="FF0000"/>
          <w:szCs w:val="20"/>
        </w:rPr>
        <w:t xml:space="preserve"> is sensitive to even small differences in the intensities of various peaks. </w:t>
      </w:r>
      <w:del w:id="1260" w:author="Proofed" w:date="2021-03-19T07:41:00Z">
        <w:r w:rsidR="00414EF6" w:rsidRPr="00017BD0">
          <w:rPr>
            <w:color w:val="FF0000"/>
            <w:szCs w:val="20"/>
          </w:rPr>
          <w:delText xml:space="preserve"> </w:delText>
        </w:r>
      </w:del>
      <w:r w:rsidR="00414EF6" w:rsidRPr="00435AC2">
        <w:rPr>
          <w:color w:val="FF0000"/>
          <w:szCs w:val="20"/>
        </w:rPr>
        <w:t>Since paints are a complex mixture of many components, Raman</w:t>
      </w:r>
      <w:ins w:id="1261" w:author="Proofed" w:date="2021-03-19T07:41:00Z">
        <w:r w:rsidR="00414EF6" w:rsidRPr="00435AC2">
          <w:rPr>
            <w:color w:val="FF0000"/>
            <w:szCs w:val="20"/>
          </w:rPr>
          <w:t xml:space="preserve"> </w:t>
        </w:r>
        <w:r w:rsidR="00E92815">
          <w:rPr>
            <w:color w:val="FF0000"/>
            <w:szCs w:val="20"/>
          </w:rPr>
          <w:t>spectroscopy</w:t>
        </w:r>
      </w:ins>
      <w:r w:rsidR="00E92815">
        <w:rPr>
          <w:color w:val="FF0000"/>
          <w:szCs w:val="20"/>
        </w:rPr>
        <w:t xml:space="preserve"> </w:t>
      </w:r>
      <w:r w:rsidR="00414EF6" w:rsidRPr="00435AC2">
        <w:rPr>
          <w:color w:val="FF0000"/>
          <w:szCs w:val="20"/>
        </w:rPr>
        <w:t>can be used to distinguish between</w:t>
      </w:r>
      <w:r w:rsidR="00C97DFA">
        <w:rPr>
          <w:color w:val="FF0000"/>
          <w:szCs w:val="20"/>
        </w:rPr>
        <w:t xml:space="preserve"> two </w:t>
      </w:r>
      <w:r w:rsidR="00414EF6" w:rsidRPr="00435AC2">
        <w:rPr>
          <w:color w:val="FF0000"/>
          <w:szCs w:val="20"/>
        </w:rPr>
        <w:t>similar paint samples that have slightly different amounts of each component.</w:t>
      </w:r>
    </w:p>
    <w:p w14:paraId="131F28C6" w14:textId="2B375747" w:rsidR="005F2E60" w:rsidRPr="00435AC2" w:rsidRDefault="005F2E60" w:rsidP="00AE18B4">
      <w:pPr>
        <w:ind w:firstLine="0"/>
        <w:rPr>
          <w:rFonts w:asciiTheme="minorHAnsi" w:hAnsiTheme="minorHAnsi" w:cstheme="minorHAnsi"/>
          <w:b/>
          <w:color w:val="FF0000"/>
          <w:sz w:val="18"/>
          <w:szCs w:val="18"/>
        </w:rPr>
      </w:pPr>
      <w:r w:rsidRPr="00435AC2">
        <w:rPr>
          <w:rFonts w:asciiTheme="minorHAnsi" w:hAnsiTheme="minorHAnsi" w:cstheme="minorHAnsi"/>
          <w:b/>
          <w:color w:val="FF0000"/>
          <w:sz w:val="18"/>
          <w:szCs w:val="18"/>
          <w:highlight w:val="yellow"/>
        </w:rPr>
        <w:t xml:space="preserve">3.3 </w:t>
      </w:r>
      <w:ins w:id="1262" w:author="Proofed" w:date="2021-03-19T07:41:00Z">
        <w:r w:rsidR="00E92815">
          <w:rPr>
            <w:rFonts w:asciiTheme="minorHAnsi" w:hAnsiTheme="minorHAnsi" w:cstheme="minorHAnsi"/>
            <w:b/>
            <w:color w:val="FF0000"/>
            <w:sz w:val="18"/>
            <w:szCs w:val="18"/>
            <w:highlight w:val="yellow"/>
          </w:rPr>
          <w:t xml:space="preserve">Analysis of </w:t>
        </w:r>
      </w:ins>
      <w:r w:rsidRPr="00435AC2">
        <w:rPr>
          <w:rFonts w:asciiTheme="minorHAnsi" w:hAnsiTheme="minorHAnsi" w:cstheme="minorHAnsi"/>
          <w:b/>
          <w:color w:val="FF0000"/>
          <w:sz w:val="18"/>
          <w:szCs w:val="18"/>
          <w:highlight w:val="yellow"/>
        </w:rPr>
        <w:t>Raman</w:t>
      </w:r>
      <w:r w:rsidR="00E92815">
        <w:rPr>
          <w:rFonts w:asciiTheme="minorHAnsi" w:hAnsiTheme="minorHAnsi" w:cstheme="minorHAnsi"/>
          <w:b/>
          <w:color w:val="FF0000"/>
          <w:sz w:val="18"/>
          <w:szCs w:val="18"/>
          <w:highlight w:val="yellow"/>
        </w:rPr>
        <w:t xml:space="preserve"> </w:t>
      </w:r>
      <w:ins w:id="1263" w:author="Proofed" w:date="2021-03-19T07:41:00Z">
        <w:r w:rsidR="00E92815">
          <w:rPr>
            <w:rFonts w:asciiTheme="minorHAnsi" w:hAnsiTheme="minorHAnsi" w:cstheme="minorHAnsi"/>
            <w:b/>
            <w:color w:val="FF0000"/>
            <w:sz w:val="18"/>
            <w:szCs w:val="18"/>
            <w:highlight w:val="yellow"/>
          </w:rPr>
          <w:t>spectroscopy</w:t>
        </w:r>
        <w:r w:rsidRPr="00435AC2">
          <w:rPr>
            <w:rFonts w:asciiTheme="minorHAnsi" w:hAnsiTheme="minorHAnsi" w:cstheme="minorHAnsi"/>
            <w:b/>
            <w:color w:val="FF0000"/>
            <w:sz w:val="18"/>
            <w:szCs w:val="18"/>
            <w:highlight w:val="yellow"/>
          </w:rPr>
          <w:t xml:space="preserve"> </w:t>
        </w:r>
      </w:ins>
      <w:r w:rsidR="00B63743">
        <w:rPr>
          <w:rFonts w:asciiTheme="minorHAnsi" w:hAnsiTheme="minorHAnsi" w:cstheme="minorHAnsi"/>
          <w:b/>
          <w:color w:val="FF0000"/>
          <w:sz w:val="18"/>
          <w:szCs w:val="18"/>
          <w:highlight w:val="yellow"/>
        </w:rPr>
        <w:t xml:space="preserve">and </w:t>
      </w:r>
      <w:del w:id="1264" w:author="Proofed" w:date="2021-03-19T07:41:00Z">
        <w:r w:rsidRPr="007D0F30">
          <w:rPr>
            <w:rFonts w:asciiTheme="minorHAnsi" w:hAnsiTheme="minorHAnsi" w:cstheme="minorHAnsi"/>
            <w:b/>
            <w:color w:val="FF0000"/>
            <w:sz w:val="18"/>
            <w:szCs w:val="18"/>
            <w:highlight w:val="yellow"/>
          </w:rPr>
          <w:delText>SERS</w:delText>
        </w:r>
      </w:del>
      <w:ins w:id="1265" w:author="Proofed" w:date="2021-03-19T07:41:00Z">
        <w:r w:rsidR="00B63743">
          <w:rPr>
            <w:rFonts w:asciiTheme="minorHAnsi" w:hAnsiTheme="minorHAnsi" w:cstheme="minorHAnsi"/>
            <w:b/>
            <w:color w:val="FF0000"/>
            <w:sz w:val="18"/>
            <w:szCs w:val="18"/>
            <w:highlight w:val="yellow"/>
          </w:rPr>
          <w:t>surface</w:t>
        </w:r>
        <w:r w:rsidR="005E4DFC">
          <w:rPr>
            <w:rFonts w:asciiTheme="minorHAnsi" w:hAnsiTheme="minorHAnsi" w:cstheme="minorHAnsi"/>
            <w:b/>
            <w:color w:val="FF0000"/>
            <w:sz w:val="18"/>
            <w:szCs w:val="18"/>
            <w:highlight w:val="yellow"/>
          </w:rPr>
          <w:t>-</w:t>
        </w:r>
        <w:r w:rsidR="00B63743">
          <w:rPr>
            <w:rFonts w:asciiTheme="minorHAnsi" w:hAnsiTheme="minorHAnsi" w:cstheme="minorHAnsi"/>
            <w:b/>
            <w:color w:val="FF0000"/>
            <w:sz w:val="18"/>
            <w:szCs w:val="18"/>
            <w:highlight w:val="yellow"/>
          </w:rPr>
          <w:t>enhanced Raman spectroscopy</w:t>
        </w:r>
      </w:ins>
      <w:r w:rsidR="00B63743">
        <w:rPr>
          <w:rFonts w:asciiTheme="minorHAnsi" w:hAnsiTheme="minorHAnsi" w:cstheme="minorHAnsi"/>
          <w:b/>
          <w:color w:val="FF0000"/>
          <w:sz w:val="18"/>
          <w:szCs w:val="18"/>
          <w:highlight w:val="yellow"/>
        </w:rPr>
        <w:t xml:space="preserve"> </w:t>
      </w:r>
      <w:r w:rsidRPr="00435AC2">
        <w:rPr>
          <w:rFonts w:asciiTheme="minorHAnsi" w:hAnsiTheme="minorHAnsi" w:cstheme="minorHAnsi"/>
          <w:b/>
          <w:color w:val="FF0000"/>
          <w:sz w:val="18"/>
          <w:szCs w:val="18"/>
          <w:highlight w:val="yellow"/>
        </w:rPr>
        <w:t xml:space="preserve">data </w:t>
      </w:r>
      <w:del w:id="1266" w:author="Proofed" w:date="2021-03-19T07:41:00Z">
        <w:r w:rsidRPr="007D0F30">
          <w:rPr>
            <w:rFonts w:asciiTheme="minorHAnsi" w:hAnsiTheme="minorHAnsi" w:cstheme="minorHAnsi"/>
            <w:b/>
            <w:color w:val="FF0000"/>
            <w:sz w:val="18"/>
            <w:szCs w:val="18"/>
            <w:highlight w:val="yellow"/>
          </w:rPr>
          <w:delText>analyses</w:delText>
        </w:r>
      </w:del>
    </w:p>
    <w:p w14:paraId="0C9A5429" w14:textId="77777777" w:rsidR="005F2E60" w:rsidRPr="00435AC2" w:rsidRDefault="005F2E60" w:rsidP="00AE18B4">
      <w:pPr>
        <w:ind w:firstLine="0"/>
        <w:rPr>
          <w:rFonts w:asciiTheme="minorHAnsi" w:hAnsiTheme="minorHAnsi" w:cstheme="minorHAnsi"/>
          <w:sz w:val="16"/>
          <w:szCs w:val="16"/>
        </w:rPr>
      </w:pPr>
    </w:p>
    <w:p w14:paraId="0A0D78DD" w14:textId="2A8F65B8" w:rsidR="00B06F48" w:rsidRPr="00435AC2" w:rsidRDefault="001B1231" w:rsidP="00841608">
      <w:pPr>
        <w:ind w:firstLine="0"/>
        <w:rPr>
          <w:color w:val="FF0000"/>
          <w:szCs w:val="20"/>
        </w:rPr>
      </w:pPr>
      <w:del w:id="1267" w:author="Proofed" w:date="2021-03-19T07:41:00Z">
        <w:r w:rsidRPr="00701685">
          <w:rPr>
            <w:color w:val="FF0000"/>
            <w:szCs w:val="20"/>
          </w:rPr>
          <w:delText>In Fig.</w:delText>
        </w:r>
      </w:del>
      <w:ins w:id="1268" w:author="Proofed" w:date="2021-03-19T07:41:00Z">
        <w:r w:rsidRPr="00435AC2">
          <w:rPr>
            <w:color w:val="FF0000"/>
            <w:szCs w:val="20"/>
          </w:rPr>
          <w:t>Fig</w:t>
        </w:r>
        <w:r w:rsidR="00B63743">
          <w:rPr>
            <w:color w:val="FF0000"/>
            <w:szCs w:val="20"/>
          </w:rPr>
          <w:t>ure</w:t>
        </w:r>
      </w:ins>
      <w:r w:rsidRPr="00435AC2">
        <w:rPr>
          <w:color w:val="FF0000"/>
          <w:szCs w:val="20"/>
        </w:rPr>
        <w:t xml:space="preserve"> </w:t>
      </w:r>
      <w:r w:rsidR="002F1191" w:rsidRPr="00435AC2">
        <w:rPr>
          <w:color w:val="FF0000"/>
          <w:szCs w:val="20"/>
        </w:rPr>
        <w:t>8</w:t>
      </w:r>
      <w:r w:rsidRPr="00435AC2">
        <w:rPr>
          <w:color w:val="FF0000"/>
          <w:szCs w:val="20"/>
        </w:rPr>
        <w:t xml:space="preserve"> </w:t>
      </w:r>
      <w:del w:id="1269" w:author="Proofed" w:date="2021-03-19T07:41:00Z">
        <w:r w:rsidRPr="00701685">
          <w:rPr>
            <w:color w:val="FF0000"/>
            <w:szCs w:val="20"/>
          </w:rPr>
          <w:delText>are shown</w:delText>
        </w:r>
      </w:del>
      <w:ins w:id="1270" w:author="Proofed" w:date="2021-03-19T07:41:00Z">
        <w:r w:rsidRPr="00435AC2">
          <w:rPr>
            <w:color w:val="FF0000"/>
            <w:szCs w:val="20"/>
          </w:rPr>
          <w:t>show</w:t>
        </w:r>
        <w:r w:rsidR="00B63743">
          <w:rPr>
            <w:color w:val="FF0000"/>
            <w:szCs w:val="20"/>
          </w:rPr>
          <w:t>s</w:t>
        </w:r>
        <w:r w:rsidRPr="00435AC2">
          <w:rPr>
            <w:color w:val="FF0000"/>
            <w:szCs w:val="20"/>
          </w:rPr>
          <w:t xml:space="preserve"> </w:t>
        </w:r>
        <w:r w:rsidR="00B63743">
          <w:rPr>
            <w:color w:val="FF0000"/>
            <w:szCs w:val="20"/>
          </w:rPr>
          <w:t>the</w:t>
        </w:r>
      </w:ins>
      <w:r w:rsidR="00B63743">
        <w:rPr>
          <w:color w:val="FF0000"/>
          <w:szCs w:val="20"/>
        </w:rPr>
        <w:t xml:space="preserve"> </w:t>
      </w:r>
      <w:r w:rsidRPr="00435AC2">
        <w:rPr>
          <w:color w:val="FF0000"/>
          <w:szCs w:val="20"/>
        </w:rPr>
        <w:t xml:space="preserve">Raman spectra of </w:t>
      </w:r>
      <w:r w:rsidR="00667789" w:rsidRPr="00435AC2">
        <w:rPr>
          <w:color w:val="FF0000"/>
          <w:szCs w:val="20"/>
        </w:rPr>
        <w:t xml:space="preserve">nominal </w:t>
      </w:r>
      <w:r w:rsidRPr="00435AC2">
        <w:rPr>
          <w:color w:val="FF0000"/>
          <w:szCs w:val="20"/>
        </w:rPr>
        <w:t>malachite</w:t>
      </w:r>
      <w:r w:rsidR="00A075A8" w:rsidRPr="00435AC2">
        <w:rPr>
          <w:color w:val="FF0000"/>
          <w:szCs w:val="20"/>
        </w:rPr>
        <w:t xml:space="preserve">, cinnabar and </w:t>
      </w:r>
      <w:r w:rsidR="00EC05A9" w:rsidRPr="00435AC2">
        <w:rPr>
          <w:color w:val="FF0000"/>
          <w:szCs w:val="20"/>
        </w:rPr>
        <w:t>red lead</w:t>
      </w:r>
      <w:r w:rsidR="00A075A8" w:rsidRPr="00435AC2">
        <w:rPr>
          <w:color w:val="FF0000"/>
          <w:szCs w:val="20"/>
        </w:rPr>
        <w:t xml:space="preserve"> </w:t>
      </w:r>
      <w:r w:rsidR="00667789" w:rsidRPr="00435AC2">
        <w:rPr>
          <w:color w:val="FF0000"/>
          <w:szCs w:val="20"/>
        </w:rPr>
        <w:t>powders, used as references for a subsequent comparison with Raman spectra collected on the painted tablets.</w:t>
      </w:r>
      <w:r w:rsidR="00DA25D3">
        <w:rPr>
          <w:color w:val="FF0000"/>
          <w:szCs w:val="20"/>
        </w:rPr>
        <w:t xml:space="preserve"> </w:t>
      </w:r>
      <w:del w:id="1271" w:author="Proofed" w:date="2021-03-19T07:41:00Z">
        <w:r w:rsidRPr="00701685">
          <w:rPr>
            <w:color w:val="FF0000"/>
            <w:szCs w:val="20"/>
          </w:rPr>
          <w:delText xml:space="preserve"> </w:delText>
        </w:r>
      </w:del>
      <w:r w:rsidR="001A55D4" w:rsidRPr="00435AC2">
        <w:rPr>
          <w:color w:val="FF0000"/>
          <w:szCs w:val="20"/>
        </w:rPr>
        <w:t>T</w:t>
      </w:r>
      <w:r w:rsidR="00F61C95" w:rsidRPr="00435AC2">
        <w:rPr>
          <w:color w:val="FF0000"/>
          <w:szCs w:val="20"/>
        </w:rPr>
        <w:t xml:space="preserve">he </w:t>
      </w:r>
      <w:ins w:id="1272" w:author="Proofed" w:date="2021-03-19T07:41:00Z">
        <w:r w:rsidR="00F61C95" w:rsidRPr="00435AC2">
          <w:rPr>
            <w:color w:val="FF0000"/>
            <w:szCs w:val="20"/>
          </w:rPr>
          <w:t>spect</w:t>
        </w:r>
        <w:r w:rsidR="001D207C">
          <w:rPr>
            <w:color w:val="FF0000"/>
            <w:szCs w:val="20"/>
          </w:rPr>
          <w:t xml:space="preserve">ra </w:t>
        </w:r>
      </w:ins>
      <w:r w:rsidR="001D207C">
        <w:rPr>
          <w:color w:val="FF0000"/>
          <w:szCs w:val="20"/>
        </w:rPr>
        <w:t xml:space="preserve">plotted </w:t>
      </w:r>
      <w:ins w:id="1273" w:author="Proofed" w:date="2021-03-19T07:41:00Z">
        <w:r w:rsidR="001D207C">
          <w:rPr>
            <w:color w:val="FF0000"/>
            <w:szCs w:val="20"/>
          </w:rPr>
          <w:t xml:space="preserve">in </w:t>
        </w:r>
      </w:ins>
      <w:r w:rsidR="001D207C">
        <w:rPr>
          <w:color w:val="FF0000"/>
          <w:szCs w:val="20"/>
        </w:rPr>
        <w:t>red</w:t>
      </w:r>
      <w:r w:rsidR="00F61C95" w:rsidRPr="00435AC2">
        <w:rPr>
          <w:color w:val="FF0000"/>
          <w:szCs w:val="20"/>
        </w:rPr>
        <w:t xml:space="preserve"> </w:t>
      </w:r>
      <w:del w:id="1274" w:author="Proofed" w:date="2021-03-19T07:41:00Z">
        <w:r w:rsidR="00F61C95" w:rsidRPr="00701685">
          <w:rPr>
            <w:color w:val="FF0000"/>
            <w:szCs w:val="20"/>
          </w:rPr>
          <w:delText xml:space="preserve">spectrum </w:delText>
        </w:r>
      </w:del>
      <w:r w:rsidR="00F61C95" w:rsidRPr="00435AC2">
        <w:rPr>
          <w:color w:val="FF0000"/>
          <w:szCs w:val="20"/>
        </w:rPr>
        <w:t xml:space="preserve">in </w:t>
      </w:r>
      <w:del w:id="1275" w:author="Proofed" w:date="2021-03-19T07:41:00Z">
        <w:r w:rsidR="00F61C95" w:rsidRPr="00701685">
          <w:rPr>
            <w:color w:val="FF0000"/>
            <w:szCs w:val="20"/>
          </w:rPr>
          <w:delText>Fig.</w:delText>
        </w:r>
      </w:del>
      <w:ins w:id="1276" w:author="Proofed" w:date="2021-03-19T07:41:00Z">
        <w:r w:rsidR="00F61C95" w:rsidRPr="00435AC2">
          <w:rPr>
            <w:color w:val="FF0000"/>
            <w:szCs w:val="20"/>
          </w:rPr>
          <w:t>Fig</w:t>
        </w:r>
        <w:r w:rsidR="00B63743">
          <w:rPr>
            <w:color w:val="FF0000"/>
            <w:szCs w:val="20"/>
          </w:rPr>
          <w:t>ure</w:t>
        </w:r>
      </w:ins>
      <w:r w:rsidR="00F61C95" w:rsidRPr="00435AC2">
        <w:rPr>
          <w:color w:val="FF0000"/>
          <w:szCs w:val="20"/>
        </w:rPr>
        <w:t xml:space="preserve"> </w:t>
      </w:r>
      <w:r w:rsidR="00D07E81" w:rsidRPr="00435AC2">
        <w:rPr>
          <w:color w:val="FF0000"/>
          <w:szCs w:val="20"/>
        </w:rPr>
        <w:t>7</w:t>
      </w:r>
      <w:r w:rsidR="00F61C95" w:rsidRPr="00435AC2">
        <w:rPr>
          <w:color w:val="FF0000"/>
          <w:szCs w:val="20"/>
        </w:rPr>
        <w:t xml:space="preserve">a </w:t>
      </w:r>
      <w:r w:rsidR="00FC59B8" w:rsidRPr="00435AC2">
        <w:rPr>
          <w:color w:val="FF0000"/>
          <w:szCs w:val="20"/>
        </w:rPr>
        <w:t>show</w:t>
      </w:r>
      <w:r w:rsidR="0012793C" w:rsidRPr="00435AC2">
        <w:rPr>
          <w:color w:val="FF0000"/>
          <w:szCs w:val="20"/>
        </w:rPr>
        <w:t>s</w:t>
      </w:r>
      <w:r w:rsidR="00F61C95" w:rsidRPr="00435AC2">
        <w:rPr>
          <w:color w:val="FF0000"/>
          <w:szCs w:val="20"/>
        </w:rPr>
        <w:t xml:space="preserve"> t</w:t>
      </w:r>
      <w:r w:rsidR="00B32E61" w:rsidRPr="00435AC2">
        <w:rPr>
          <w:color w:val="FF0000"/>
          <w:szCs w:val="20"/>
        </w:rPr>
        <w:t>he characteristic band</w:t>
      </w:r>
      <w:r w:rsidR="00F61C95" w:rsidRPr="00435AC2">
        <w:rPr>
          <w:color w:val="FF0000"/>
          <w:szCs w:val="20"/>
        </w:rPr>
        <w:t>s</w:t>
      </w:r>
      <w:r w:rsidR="00B32E61" w:rsidRPr="00435AC2">
        <w:rPr>
          <w:color w:val="FF0000"/>
          <w:szCs w:val="20"/>
        </w:rPr>
        <w:t xml:space="preserve"> </w:t>
      </w:r>
      <w:r w:rsidR="00F61C95" w:rsidRPr="00435AC2">
        <w:rPr>
          <w:color w:val="FF0000"/>
          <w:szCs w:val="20"/>
        </w:rPr>
        <w:t>of</w:t>
      </w:r>
      <w:r w:rsidRPr="00435AC2">
        <w:rPr>
          <w:color w:val="FF0000"/>
          <w:szCs w:val="20"/>
        </w:rPr>
        <w:t xml:space="preserve"> malachite [</w:t>
      </w:r>
      <w:r w:rsidR="002D5403" w:rsidRPr="00435AC2">
        <w:rPr>
          <w:color w:val="FF0000"/>
          <w:szCs w:val="20"/>
        </w:rPr>
        <w:t>2</w:t>
      </w:r>
      <w:r w:rsidR="00E049C5" w:rsidRPr="00435AC2">
        <w:rPr>
          <w:color w:val="FF0000"/>
          <w:szCs w:val="20"/>
        </w:rPr>
        <w:t>2</w:t>
      </w:r>
      <w:del w:id="1277" w:author="Proofed" w:date="2021-03-19T07:41:00Z">
        <w:r w:rsidR="00E7261D" w:rsidRPr="00701685">
          <w:rPr>
            <w:color w:val="FF0000"/>
            <w:szCs w:val="20"/>
          </w:rPr>
          <w:delText xml:space="preserve">, </w:delText>
        </w:r>
      </w:del>
      <w:ins w:id="1278" w:author="Proofed" w:date="2021-03-19T07:41:00Z">
        <w:r w:rsidR="00B63743">
          <w:rPr>
            <w:color w:val="FF0000"/>
            <w:szCs w:val="20"/>
          </w:rPr>
          <w:t>]</w:t>
        </w:r>
        <w:r w:rsidR="00E7261D" w:rsidRPr="00435AC2">
          <w:rPr>
            <w:color w:val="FF0000"/>
            <w:szCs w:val="20"/>
          </w:rPr>
          <w:t xml:space="preserve">, </w:t>
        </w:r>
        <w:r w:rsidR="00B63743">
          <w:rPr>
            <w:color w:val="FF0000"/>
            <w:szCs w:val="20"/>
          </w:rPr>
          <w:t>[</w:t>
        </w:r>
      </w:ins>
      <w:r w:rsidR="00E7261D" w:rsidRPr="00435AC2">
        <w:rPr>
          <w:color w:val="FF0000"/>
          <w:szCs w:val="20"/>
        </w:rPr>
        <w:t>2</w:t>
      </w:r>
      <w:r w:rsidR="00E049C5" w:rsidRPr="00435AC2">
        <w:rPr>
          <w:color w:val="FF0000"/>
          <w:szCs w:val="20"/>
        </w:rPr>
        <w:t>3</w:t>
      </w:r>
      <w:r w:rsidRPr="00435AC2">
        <w:rPr>
          <w:color w:val="FF0000"/>
          <w:szCs w:val="20"/>
        </w:rPr>
        <w:t>]</w:t>
      </w:r>
      <w:r w:rsidR="00F61C95" w:rsidRPr="00435AC2">
        <w:rPr>
          <w:color w:val="FF0000"/>
          <w:szCs w:val="20"/>
        </w:rPr>
        <w:t xml:space="preserve"> (see</w:t>
      </w:r>
      <w:r w:rsidR="00FA6201" w:rsidRPr="00435AC2">
        <w:rPr>
          <w:color w:val="FF0000"/>
          <w:szCs w:val="20"/>
        </w:rPr>
        <w:t xml:space="preserve"> also</w:t>
      </w:r>
      <w:r w:rsidR="00F61C95" w:rsidRPr="00435AC2">
        <w:rPr>
          <w:color w:val="FF0000"/>
          <w:szCs w:val="20"/>
        </w:rPr>
        <w:t xml:space="preserve"> Table </w:t>
      </w:r>
      <w:r w:rsidR="00D07E81" w:rsidRPr="00435AC2">
        <w:rPr>
          <w:color w:val="FF0000"/>
          <w:szCs w:val="20"/>
        </w:rPr>
        <w:t>2</w:t>
      </w:r>
      <w:r w:rsidR="00F61C95" w:rsidRPr="00435AC2">
        <w:rPr>
          <w:color w:val="FF0000"/>
          <w:szCs w:val="20"/>
        </w:rPr>
        <w:t>)</w:t>
      </w:r>
      <w:r w:rsidR="0008251B" w:rsidRPr="00435AC2">
        <w:rPr>
          <w:color w:val="FF0000"/>
          <w:szCs w:val="20"/>
        </w:rPr>
        <w:t xml:space="preserve"> together</w:t>
      </w:r>
      <w:r w:rsidR="00097A4D" w:rsidRPr="00435AC2">
        <w:rPr>
          <w:color w:val="FF0000"/>
          <w:szCs w:val="20"/>
        </w:rPr>
        <w:t xml:space="preserve"> with</w:t>
      </w:r>
      <w:r w:rsidR="0008251B" w:rsidRPr="00435AC2">
        <w:rPr>
          <w:color w:val="FF0000"/>
          <w:szCs w:val="20"/>
        </w:rPr>
        <w:t xml:space="preserve"> the</w:t>
      </w:r>
      <w:r w:rsidR="001A55D4" w:rsidRPr="00435AC2">
        <w:rPr>
          <w:color w:val="FF0000"/>
          <w:szCs w:val="20"/>
        </w:rPr>
        <w:t xml:space="preserve"> </w:t>
      </w:r>
      <w:r w:rsidR="0008251B" w:rsidRPr="00435AC2">
        <w:rPr>
          <w:color w:val="FF0000"/>
          <w:szCs w:val="20"/>
        </w:rPr>
        <w:t>typical features,</w:t>
      </w:r>
      <w:r w:rsidR="00F00069" w:rsidRPr="00435AC2">
        <w:rPr>
          <w:color w:val="FF0000"/>
          <w:szCs w:val="20"/>
        </w:rPr>
        <w:t xml:space="preserve"> centred at 1300 and 1600 cm</w:t>
      </w:r>
      <w:del w:id="1279" w:author="Proofed" w:date="2021-03-19T07:41:00Z">
        <w:r w:rsidR="00F00069" w:rsidRPr="00701685">
          <w:rPr>
            <w:color w:val="FF0000"/>
            <w:szCs w:val="20"/>
            <w:vertAlign w:val="superscript"/>
          </w:rPr>
          <w:delText>-</w:delText>
        </w:r>
      </w:del>
      <w:ins w:id="1280" w:author="Proofed" w:date="2021-03-19T07:41:00Z">
        <w:r w:rsidR="00B63743">
          <w:rPr>
            <w:color w:val="FF0000"/>
            <w:szCs w:val="20"/>
            <w:vertAlign w:val="superscript"/>
          </w:rPr>
          <w:t>−</w:t>
        </w:r>
      </w:ins>
      <w:r w:rsidR="00F00069" w:rsidRPr="00435AC2">
        <w:rPr>
          <w:color w:val="FF0000"/>
          <w:szCs w:val="20"/>
          <w:vertAlign w:val="superscript"/>
        </w:rPr>
        <w:t>1</w:t>
      </w:r>
      <w:r w:rsidR="001D207C">
        <w:rPr>
          <w:color w:val="FF0000"/>
          <w:szCs w:val="20"/>
        </w:rPr>
        <w:t xml:space="preserve">, </w:t>
      </w:r>
      <w:del w:id="1281" w:author="Proofed" w:date="2021-03-19T07:41:00Z">
        <w:r w:rsidR="0008251B" w:rsidRPr="00701685">
          <w:rPr>
            <w:color w:val="FF0000"/>
            <w:szCs w:val="20"/>
          </w:rPr>
          <w:lastRenderedPageBreak/>
          <w:delText xml:space="preserve">identified as </w:delText>
        </w:r>
      </w:del>
      <w:ins w:id="1282" w:author="Proofed" w:date="2021-03-19T07:41:00Z">
        <w:r w:rsidR="001D207C">
          <w:rPr>
            <w:color w:val="FF0000"/>
            <w:szCs w:val="20"/>
          </w:rPr>
          <w:t>of</w:t>
        </w:r>
        <w:r w:rsidR="0008251B" w:rsidRPr="00435AC2">
          <w:rPr>
            <w:color w:val="FF0000"/>
            <w:szCs w:val="20"/>
          </w:rPr>
          <w:t xml:space="preserve"> </w:t>
        </w:r>
      </w:ins>
      <w:r w:rsidR="0008251B" w:rsidRPr="00435AC2">
        <w:rPr>
          <w:color w:val="FF0000"/>
          <w:szCs w:val="20"/>
        </w:rPr>
        <w:t>carbon black</w:t>
      </w:r>
      <w:r w:rsidR="00F00069" w:rsidRPr="00435AC2">
        <w:rPr>
          <w:color w:val="FF0000"/>
          <w:szCs w:val="20"/>
        </w:rPr>
        <w:t>.</w:t>
      </w:r>
      <w:r w:rsidR="001A55D4" w:rsidRPr="00435AC2">
        <w:rPr>
          <w:color w:val="FF0000"/>
          <w:szCs w:val="20"/>
        </w:rPr>
        <w:t xml:space="preserve"> In the 300</w:t>
      </w:r>
      <w:del w:id="1283" w:author="Proofed" w:date="2021-03-19T07:41:00Z">
        <w:r w:rsidR="001A55D4" w:rsidRPr="00701685">
          <w:rPr>
            <w:color w:val="FF0000"/>
            <w:szCs w:val="20"/>
          </w:rPr>
          <w:delText>-</w:delText>
        </w:r>
      </w:del>
      <w:ins w:id="1284" w:author="Proofed" w:date="2021-03-19T07:41:00Z">
        <w:r w:rsidR="00C12793">
          <w:rPr>
            <w:color w:val="FF0000"/>
            <w:szCs w:val="20"/>
          </w:rPr>
          <w:t>–</w:t>
        </w:r>
      </w:ins>
      <w:r w:rsidR="001A55D4" w:rsidRPr="00435AC2">
        <w:rPr>
          <w:color w:val="FF0000"/>
          <w:szCs w:val="20"/>
        </w:rPr>
        <w:t>550 cm</w:t>
      </w:r>
      <w:del w:id="1285" w:author="Proofed" w:date="2021-03-19T07:41:00Z">
        <w:r w:rsidR="001A55D4" w:rsidRPr="00701685">
          <w:rPr>
            <w:color w:val="FF0000"/>
            <w:szCs w:val="20"/>
            <w:vertAlign w:val="superscript"/>
          </w:rPr>
          <w:delText>-</w:delText>
        </w:r>
      </w:del>
      <w:ins w:id="1286" w:author="Proofed" w:date="2021-03-19T07:41:00Z">
        <w:r w:rsidR="00B63743">
          <w:rPr>
            <w:color w:val="FF0000"/>
            <w:szCs w:val="20"/>
            <w:vertAlign w:val="superscript"/>
          </w:rPr>
          <w:t>−</w:t>
        </w:r>
      </w:ins>
      <w:r w:rsidR="00B63743">
        <w:rPr>
          <w:color w:val="FF0000"/>
          <w:szCs w:val="20"/>
          <w:vertAlign w:val="superscript"/>
        </w:rPr>
        <w:t>1</w:t>
      </w:r>
      <w:r w:rsidR="001A55D4" w:rsidRPr="00435AC2">
        <w:rPr>
          <w:color w:val="FF0000"/>
          <w:szCs w:val="20"/>
        </w:rPr>
        <w:t xml:space="preserve"> range </w:t>
      </w:r>
      <w:r w:rsidR="00433249" w:rsidRPr="00435AC2">
        <w:rPr>
          <w:color w:val="FF0000"/>
          <w:szCs w:val="20"/>
        </w:rPr>
        <w:t xml:space="preserve">shown in </w:t>
      </w:r>
      <w:del w:id="1287" w:author="Proofed" w:date="2021-03-19T07:41:00Z">
        <w:r w:rsidR="001A55D4" w:rsidRPr="00701685">
          <w:rPr>
            <w:color w:val="FF0000"/>
            <w:szCs w:val="20"/>
          </w:rPr>
          <w:delText>Fig.</w:delText>
        </w:r>
      </w:del>
      <w:ins w:id="1288" w:author="Proofed" w:date="2021-03-19T07:41:00Z">
        <w:r w:rsidR="001A55D4" w:rsidRPr="00435AC2">
          <w:rPr>
            <w:color w:val="FF0000"/>
            <w:szCs w:val="20"/>
          </w:rPr>
          <w:t>Fig</w:t>
        </w:r>
        <w:r w:rsidR="00C12793">
          <w:rPr>
            <w:color w:val="FF0000"/>
            <w:szCs w:val="20"/>
          </w:rPr>
          <w:t xml:space="preserve">ure </w:t>
        </w:r>
      </w:ins>
      <w:r w:rsidR="002F1191" w:rsidRPr="00435AC2">
        <w:rPr>
          <w:color w:val="FF0000"/>
          <w:szCs w:val="20"/>
        </w:rPr>
        <w:t>8</w:t>
      </w:r>
      <w:r w:rsidR="00433249" w:rsidRPr="00435AC2">
        <w:rPr>
          <w:color w:val="FF0000"/>
          <w:szCs w:val="20"/>
        </w:rPr>
        <w:t>b</w:t>
      </w:r>
      <w:r w:rsidR="001A55D4" w:rsidRPr="00435AC2">
        <w:rPr>
          <w:color w:val="FF0000"/>
          <w:szCs w:val="20"/>
        </w:rPr>
        <w:t xml:space="preserve">, </w:t>
      </w:r>
      <w:r w:rsidR="00433249" w:rsidRPr="00435AC2">
        <w:rPr>
          <w:color w:val="FF0000"/>
          <w:szCs w:val="20"/>
        </w:rPr>
        <w:t xml:space="preserve">the </w:t>
      </w:r>
      <w:r w:rsidR="001A55D4" w:rsidRPr="00435AC2">
        <w:rPr>
          <w:color w:val="FF0000"/>
          <w:szCs w:val="20"/>
        </w:rPr>
        <w:t>Raman spectrum is characteri</w:t>
      </w:r>
      <w:r w:rsidR="00B05DCF" w:rsidRPr="00435AC2">
        <w:rPr>
          <w:color w:val="FF0000"/>
          <w:szCs w:val="20"/>
        </w:rPr>
        <w:t>s</w:t>
      </w:r>
      <w:r w:rsidR="001A55D4" w:rsidRPr="00435AC2">
        <w:rPr>
          <w:color w:val="FF0000"/>
          <w:szCs w:val="20"/>
        </w:rPr>
        <w:t xml:space="preserve">ed by </w:t>
      </w:r>
      <w:del w:id="1289" w:author="Proofed" w:date="2021-03-19T07:41:00Z">
        <w:r w:rsidR="001A55D4" w:rsidRPr="00701685">
          <w:rPr>
            <w:color w:val="FF0000"/>
            <w:szCs w:val="20"/>
          </w:rPr>
          <w:delText xml:space="preserve">the </w:delText>
        </w:r>
      </w:del>
      <w:r w:rsidR="001A55D4" w:rsidRPr="00435AC2">
        <w:rPr>
          <w:color w:val="FF0000"/>
          <w:szCs w:val="20"/>
        </w:rPr>
        <w:t>features typical of</w:t>
      </w:r>
      <w:r w:rsidR="00433249" w:rsidRPr="00435AC2">
        <w:rPr>
          <w:color w:val="FF0000"/>
          <w:szCs w:val="20"/>
        </w:rPr>
        <w:t xml:space="preserve"> </w:t>
      </w:r>
      <w:del w:id="1290" w:author="Proofed" w:date="2021-03-19T07:41:00Z">
        <w:r w:rsidR="00433249" w:rsidRPr="00701685">
          <w:rPr>
            <w:color w:val="FF0000"/>
            <w:szCs w:val="20"/>
          </w:rPr>
          <w:delText xml:space="preserve">the </w:delText>
        </w:r>
      </w:del>
      <w:r w:rsidR="00433249" w:rsidRPr="00435AC2">
        <w:rPr>
          <w:color w:val="FF0000"/>
          <w:szCs w:val="20"/>
        </w:rPr>
        <w:t>red lead</w:t>
      </w:r>
      <w:r w:rsidR="001A55D4" w:rsidRPr="00435AC2">
        <w:rPr>
          <w:color w:val="FF0000"/>
          <w:szCs w:val="20"/>
        </w:rPr>
        <w:t xml:space="preserve"> </w:t>
      </w:r>
      <w:del w:id="1291" w:author="Proofed" w:date="2021-03-19T07:41:00Z">
        <w:r w:rsidR="001A55D4" w:rsidRPr="00701685">
          <w:rPr>
            <w:color w:val="FF0000"/>
            <w:szCs w:val="20"/>
          </w:rPr>
          <w:delText>(</w:delText>
        </w:r>
      </w:del>
      <w:ins w:id="1292" w:author="Proofed" w:date="2021-03-19T07:41:00Z">
        <w:r w:rsidR="00C12793">
          <w:rPr>
            <w:color w:val="FF0000"/>
            <w:szCs w:val="20"/>
          </w:rPr>
          <w:t>[</w:t>
        </w:r>
      </w:ins>
      <w:r w:rsidR="001A55D4" w:rsidRPr="00435AC2">
        <w:rPr>
          <w:color w:val="FF0000"/>
          <w:szCs w:val="20"/>
        </w:rPr>
        <w:t>mixed Pb (II) and Pb (IV) oxide with the general formula Pb</w:t>
      </w:r>
      <w:r w:rsidR="001A55D4" w:rsidRPr="00435AC2">
        <w:rPr>
          <w:color w:val="FF0000"/>
          <w:szCs w:val="20"/>
          <w:vertAlign w:val="subscript"/>
        </w:rPr>
        <w:t>3</w:t>
      </w:r>
      <w:r w:rsidR="001A55D4" w:rsidRPr="00435AC2">
        <w:rPr>
          <w:color w:val="FF0000"/>
          <w:szCs w:val="20"/>
        </w:rPr>
        <w:t>O</w:t>
      </w:r>
      <w:r w:rsidR="001A55D4" w:rsidRPr="00435AC2">
        <w:rPr>
          <w:color w:val="FF0000"/>
          <w:szCs w:val="20"/>
          <w:vertAlign w:val="subscript"/>
        </w:rPr>
        <w:t>4</w:t>
      </w:r>
      <w:del w:id="1293" w:author="Proofed" w:date="2021-03-19T07:41:00Z">
        <w:r w:rsidR="001A55D4" w:rsidRPr="00701685">
          <w:rPr>
            <w:color w:val="FF0000"/>
            <w:szCs w:val="20"/>
          </w:rPr>
          <w:delText>)</w:delText>
        </w:r>
      </w:del>
      <w:ins w:id="1294" w:author="Proofed" w:date="2021-03-19T07:41:00Z">
        <w:r w:rsidR="00C12793">
          <w:rPr>
            <w:color w:val="FF0000"/>
            <w:szCs w:val="20"/>
          </w:rPr>
          <w:t>]</w:t>
        </w:r>
      </w:ins>
      <w:r w:rsidR="001A55D4" w:rsidRPr="00435AC2">
        <w:rPr>
          <w:color w:val="FF0000"/>
          <w:szCs w:val="20"/>
        </w:rPr>
        <w:t xml:space="preserve"> [</w:t>
      </w:r>
      <w:r w:rsidR="00E7261D" w:rsidRPr="00435AC2">
        <w:rPr>
          <w:color w:val="FF0000"/>
          <w:szCs w:val="20"/>
        </w:rPr>
        <w:t>2</w:t>
      </w:r>
      <w:r w:rsidR="002E1AB3" w:rsidRPr="00435AC2">
        <w:rPr>
          <w:color w:val="FF0000"/>
          <w:szCs w:val="20"/>
        </w:rPr>
        <w:t>4</w:t>
      </w:r>
      <w:r w:rsidR="001A55D4" w:rsidRPr="00435AC2">
        <w:rPr>
          <w:color w:val="FF0000"/>
          <w:szCs w:val="20"/>
        </w:rPr>
        <w:t xml:space="preserve">]. </w:t>
      </w:r>
      <w:r w:rsidR="0012793C" w:rsidRPr="00435AC2">
        <w:rPr>
          <w:color w:val="FF0000"/>
          <w:szCs w:val="20"/>
        </w:rPr>
        <w:t xml:space="preserve">Finally, </w:t>
      </w:r>
      <w:r w:rsidR="00361114" w:rsidRPr="00435AC2">
        <w:rPr>
          <w:color w:val="FF0000"/>
          <w:szCs w:val="20"/>
        </w:rPr>
        <w:t xml:space="preserve">the </w:t>
      </w:r>
      <w:del w:id="1295" w:author="Proofed" w:date="2021-03-19T07:41:00Z">
        <w:r w:rsidR="00361114">
          <w:rPr>
            <w:color w:val="FF0000"/>
            <w:szCs w:val="20"/>
          </w:rPr>
          <w:delText xml:space="preserve">green </w:delText>
        </w:r>
      </w:del>
      <w:ins w:id="1296" w:author="Proofed" w:date="2021-03-19T07:41:00Z">
        <w:r w:rsidR="001A55D4" w:rsidRPr="00435AC2">
          <w:rPr>
            <w:color w:val="FF0000"/>
            <w:szCs w:val="20"/>
          </w:rPr>
          <w:t>Raman spectr</w:t>
        </w:r>
        <w:r w:rsidR="001D207C">
          <w:rPr>
            <w:color w:val="FF0000"/>
            <w:szCs w:val="20"/>
          </w:rPr>
          <w:t>a</w:t>
        </w:r>
        <w:r w:rsidR="00446F73">
          <w:rPr>
            <w:color w:val="FF0000"/>
            <w:szCs w:val="20"/>
          </w:rPr>
          <w:t xml:space="preserve"> </w:t>
        </w:r>
      </w:ins>
      <w:r w:rsidR="00446F73">
        <w:rPr>
          <w:color w:val="FF0000"/>
          <w:szCs w:val="20"/>
        </w:rPr>
        <w:t xml:space="preserve">plotted </w:t>
      </w:r>
      <w:del w:id="1297" w:author="Proofed" w:date="2021-03-19T07:41:00Z">
        <w:r w:rsidR="001A55D4" w:rsidRPr="00701685">
          <w:rPr>
            <w:color w:val="FF0000"/>
            <w:szCs w:val="20"/>
          </w:rPr>
          <w:delText>Raman spectr</w:delText>
        </w:r>
        <w:r w:rsidR="0033577A" w:rsidRPr="00701685">
          <w:rPr>
            <w:color w:val="FF0000"/>
            <w:szCs w:val="20"/>
          </w:rPr>
          <w:delText xml:space="preserve">um </w:delText>
        </w:r>
      </w:del>
      <w:r w:rsidR="00446F73">
        <w:rPr>
          <w:color w:val="FF0000"/>
          <w:szCs w:val="20"/>
        </w:rPr>
        <w:t xml:space="preserve">in </w:t>
      </w:r>
      <w:del w:id="1298" w:author="Proofed" w:date="2021-03-19T07:41:00Z">
        <w:r w:rsidR="0012793C" w:rsidRPr="00701685">
          <w:rPr>
            <w:color w:val="FF0000"/>
            <w:szCs w:val="20"/>
          </w:rPr>
          <w:delText>Fig.</w:delText>
        </w:r>
      </w:del>
      <w:ins w:id="1299" w:author="Proofed" w:date="2021-03-19T07:41:00Z">
        <w:r w:rsidR="00446F73" w:rsidRPr="00435AC2">
          <w:rPr>
            <w:color w:val="FF0000"/>
            <w:szCs w:val="20"/>
          </w:rPr>
          <w:t>green</w:t>
        </w:r>
        <w:r w:rsidR="0033577A" w:rsidRPr="00435AC2">
          <w:rPr>
            <w:color w:val="FF0000"/>
            <w:szCs w:val="20"/>
          </w:rPr>
          <w:t xml:space="preserve"> </w:t>
        </w:r>
        <w:r w:rsidR="00361114" w:rsidRPr="00435AC2">
          <w:rPr>
            <w:color w:val="FF0000"/>
            <w:szCs w:val="20"/>
          </w:rPr>
          <w:t xml:space="preserve">in </w:t>
        </w:r>
        <w:r w:rsidR="0012793C" w:rsidRPr="00435AC2">
          <w:rPr>
            <w:color w:val="FF0000"/>
            <w:szCs w:val="20"/>
          </w:rPr>
          <w:t>Fig</w:t>
        </w:r>
        <w:r w:rsidR="00C12793">
          <w:rPr>
            <w:color w:val="FF0000"/>
            <w:szCs w:val="20"/>
          </w:rPr>
          <w:t>ure</w:t>
        </w:r>
      </w:ins>
      <w:r w:rsidR="0012793C" w:rsidRPr="00435AC2">
        <w:rPr>
          <w:color w:val="FF0000"/>
          <w:szCs w:val="20"/>
        </w:rPr>
        <w:t xml:space="preserve"> </w:t>
      </w:r>
      <w:r w:rsidR="002F1191" w:rsidRPr="00435AC2">
        <w:rPr>
          <w:color w:val="FF0000"/>
          <w:szCs w:val="20"/>
        </w:rPr>
        <w:t>8</w:t>
      </w:r>
      <w:r w:rsidR="00361114" w:rsidRPr="00435AC2">
        <w:rPr>
          <w:color w:val="FF0000"/>
          <w:szCs w:val="20"/>
        </w:rPr>
        <w:t>b</w:t>
      </w:r>
      <w:r w:rsidR="0012793C" w:rsidRPr="00435AC2">
        <w:rPr>
          <w:color w:val="FF0000"/>
          <w:szCs w:val="20"/>
        </w:rPr>
        <w:t xml:space="preserve"> </w:t>
      </w:r>
      <w:r w:rsidR="0033577A" w:rsidRPr="00435AC2">
        <w:rPr>
          <w:color w:val="FF0000"/>
          <w:szCs w:val="20"/>
        </w:rPr>
        <w:t>displays</w:t>
      </w:r>
      <w:r w:rsidR="001A55D4" w:rsidRPr="00435AC2">
        <w:rPr>
          <w:color w:val="FF0000"/>
          <w:szCs w:val="20"/>
        </w:rPr>
        <w:t xml:space="preserve"> prominent bands at about 278, 290</w:t>
      </w:r>
      <w:del w:id="1300" w:author="Proofed" w:date="2021-03-19T07:41:00Z">
        <w:r w:rsidR="001A55D4" w:rsidRPr="00701685">
          <w:rPr>
            <w:color w:val="FF0000"/>
            <w:szCs w:val="20"/>
          </w:rPr>
          <w:delText>,</w:delText>
        </w:r>
      </w:del>
      <w:ins w:id="1301" w:author="Proofed" w:date="2021-03-19T07:41:00Z">
        <w:r w:rsidR="00C12793">
          <w:rPr>
            <w:color w:val="FF0000"/>
            <w:szCs w:val="20"/>
          </w:rPr>
          <w:t xml:space="preserve"> and</w:t>
        </w:r>
      </w:ins>
      <w:r w:rsidR="001A55D4" w:rsidRPr="00435AC2">
        <w:rPr>
          <w:color w:val="FF0000"/>
          <w:szCs w:val="20"/>
        </w:rPr>
        <w:t xml:space="preserve"> 353 cm</w:t>
      </w:r>
      <w:del w:id="1302" w:author="Proofed" w:date="2021-03-19T07:41:00Z">
        <w:r w:rsidR="008D79A7" w:rsidRPr="00701685">
          <w:rPr>
            <w:color w:val="FF0000"/>
            <w:szCs w:val="20"/>
            <w:vertAlign w:val="superscript"/>
          </w:rPr>
          <w:delText>-</w:delText>
        </w:r>
      </w:del>
      <w:ins w:id="1303" w:author="Proofed" w:date="2021-03-19T07:41:00Z">
        <w:r w:rsidR="00B63743">
          <w:rPr>
            <w:color w:val="FF0000"/>
            <w:szCs w:val="20"/>
            <w:vertAlign w:val="superscript"/>
          </w:rPr>
          <w:t>−</w:t>
        </w:r>
      </w:ins>
      <w:r w:rsidR="00B63743">
        <w:rPr>
          <w:color w:val="FF0000"/>
          <w:szCs w:val="20"/>
          <w:vertAlign w:val="superscript"/>
        </w:rPr>
        <w:t>1</w:t>
      </w:r>
      <w:r w:rsidR="0033577A" w:rsidRPr="00435AC2">
        <w:rPr>
          <w:color w:val="FF0000"/>
          <w:szCs w:val="20"/>
        </w:rPr>
        <w:t>,</w:t>
      </w:r>
      <w:ins w:id="1304" w:author="Proofed" w:date="2021-03-19T07:41:00Z">
        <w:r w:rsidR="0033577A" w:rsidRPr="00435AC2">
          <w:rPr>
            <w:color w:val="FF0000"/>
            <w:szCs w:val="20"/>
          </w:rPr>
          <w:t xml:space="preserve"> </w:t>
        </w:r>
        <w:r w:rsidR="00C12793">
          <w:rPr>
            <w:color w:val="FF0000"/>
            <w:szCs w:val="20"/>
          </w:rPr>
          <w:t>which are</w:t>
        </w:r>
      </w:ins>
      <w:r w:rsidR="00C12793">
        <w:rPr>
          <w:color w:val="FF0000"/>
          <w:szCs w:val="20"/>
        </w:rPr>
        <w:t xml:space="preserve"> </w:t>
      </w:r>
      <w:r w:rsidR="001A55D4" w:rsidRPr="00435AC2">
        <w:rPr>
          <w:color w:val="FF0000"/>
          <w:szCs w:val="20"/>
        </w:rPr>
        <w:t>assigned to</w:t>
      </w:r>
      <w:r w:rsidR="0088511B" w:rsidRPr="00435AC2">
        <w:rPr>
          <w:color w:val="FF0000"/>
          <w:szCs w:val="20"/>
        </w:rPr>
        <w:t xml:space="preserve"> </w:t>
      </w:r>
      <w:r w:rsidR="001A55D4" w:rsidRPr="00435AC2">
        <w:rPr>
          <w:color w:val="FF0000"/>
          <w:szCs w:val="20"/>
        </w:rPr>
        <w:t xml:space="preserve">HgS </w:t>
      </w:r>
      <w:r w:rsidR="0088511B" w:rsidRPr="00435AC2">
        <w:rPr>
          <w:color w:val="FF0000"/>
          <w:szCs w:val="20"/>
        </w:rPr>
        <w:t xml:space="preserve">bending and </w:t>
      </w:r>
      <w:r w:rsidR="001A55D4" w:rsidRPr="00435AC2">
        <w:rPr>
          <w:color w:val="FF0000"/>
          <w:szCs w:val="20"/>
        </w:rPr>
        <w:t>stretching modes [</w:t>
      </w:r>
      <w:r w:rsidR="00E7261D" w:rsidRPr="00435AC2">
        <w:rPr>
          <w:color w:val="FF0000"/>
          <w:szCs w:val="20"/>
        </w:rPr>
        <w:t>2</w:t>
      </w:r>
      <w:r w:rsidR="007531AD" w:rsidRPr="00435AC2">
        <w:rPr>
          <w:color w:val="FF0000"/>
          <w:szCs w:val="20"/>
        </w:rPr>
        <w:t>5</w:t>
      </w:r>
      <w:del w:id="1305" w:author="Proofed" w:date="2021-03-19T07:41:00Z">
        <w:r w:rsidR="001A55D4" w:rsidRPr="00701685">
          <w:rPr>
            <w:color w:val="FF0000"/>
            <w:szCs w:val="20"/>
          </w:rPr>
          <w:delText>]</w:delText>
        </w:r>
        <w:r w:rsidR="00361114">
          <w:rPr>
            <w:color w:val="FF0000"/>
            <w:szCs w:val="20"/>
          </w:rPr>
          <w:delText>,</w:delText>
        </w:r>
      </w:del>
      <w:ins w:id="1306" w:author="Proofed" w:date="2021-03-19T07:41:00Z">
        <w:r w:rsidR="001A55D4" w:rsidRPr="00435AC2">
          <w:rPr>
            <w:color w:val="FF0000"/>
            <w:szCs w:val="20"/>
          </w:rPr>
          <w:t>]</w:t>
        </w:r>
      </w:ins>
      <w:r w:rsidR="00361114" w:rsidRPr="00435AC2">
        <w:rPr>
          <w:color w:val="FF0000"/>
          <w:szCs w:val="20"/>
        </w:rPr>
        <w:t xml:space="preserve"> and</w:t>
      </w:r>
      <w:ins w:id="1307" w:author="Proofed" w:date="2021-03-19T07:41:00Z">
        <w:r w:rsidR="00361114" w:rsidRPr="00435AC2">
          <w:rPr>
            <w:color w:val="FF0000"/>
            <w:szCs w:val="20"/>
          </w:rPr>
          <w:t xml:space="preserve"> </w:t>
        </w:r>
        <w:r w:rsidR="00C12793">
          <w:rPr>
            <w:color w:val="FF0000"/>
            <w:szCs w:val="20"/>
          </w:rPr>
          <w:t>are</w:t>
        </w:r>
      </w:ins>
      <w:r w:rsidR="00C12793">
        <w:rPr>
          <w:color w:val="FF0000"/>
          <w:szCs w:val="20"/>
        </w:rPr>
        <w:t xml:space="preserve"> </w:t>
      </w:r>
      <w:r w:rsidR="00361114" w:rsidRPr="00435AC2">
        <w:rPr>
          <w:color w:val="FF0000"/>
          <w:szCs w:val="20"/>
        </w:rPr>
        <w:t>characteristic of cinnabar pigments</w:t>
      </w:r>
      <w:r w:rsidR="001A55D4" w:rsidRPr="00435AC2">
        <w:rPr>
          <w:color w:val="FF0000"/>
          <w:szCs w:val="20"/>
        </w:rPr>
        <w:t>.</w:t>
      </w:r>
    </w:p>
    <w:p w14:paraId="5FFF898C" w14:textId="77777777" w:rsidR="0079398C" w:rsidRPr="00435AC2" w:rsidRDefault="0079398C" w:rsidP="00841608">
      <w:pPr>
        <w:ind w:firstLine="0"/>
        <w:rPr>
          <w:color w:val="FF0000"/>
          <w:szCs w:val="20"/>
        </w:rPr>
      </w:pPr>
    </w:p>
    <w:p w14:paraId="6FD4E7EE" w14:textId="7939F990" w:rsidR="00433249" w:rsidRPr="00435AC2" w:rsidRDefault="002B05D3" w:rsidP="00841608">
      <w:pPr>
        <w:ind w:firstLine="0"/>
        <w:rPr>
          <w:szCs w:val="20"/>
        </w:rPr>
      </w:pPr>
      <w:r w:rsidRPr="00435AC2">
        <w:rPr>
          <w:noProof/>
          <w:rPrChange w:id="1308" w:author="Proofed" w:date="2021-03-19T07:41:00Z">
            <w:rPr>
              <w:noProof/>
              <w:lang w:val="en-US"/>
            </w:rPr>
          </w:rPrChange>
        </w:rPr>
        <w:drawing>
          <wp:anchor distT="0" distB="0" distL="114300" distR="114300" simplePos="0" relativeHeight="251659264" behindDoc="0" locked="0" layoutInCell="1" allowOverlap="1" wp14:anchorId="40EF97AE" wp14:editId="5CA7E1E8">
            <wp:simplePos x="0" y="0"/>
            <wp:positionH relativeFrom="column">
              <wp:posOffset>-133109</wp:posOffset>
            </wp:positionH>
            <wp:positionV relativeFrom="paragraph">
              <wp:posOffset>43855</wp:posOffset>
            </wp:positionV>
            <wp:extent cx="3394800" cy="2296800"/>
            <wp:effectExtent l="0" t="0" r="0" b="825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4800" cy="22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85484" w14:textId="7A1E589A" w:rsidR="00433249" w:rsidRPr="00435AC2" w:rsidRDefault="00433249" w:rsidP="00AE18B4">
      <w:pPr>
        <w:spacing w:before="120" w:after="240"/>
        <w:ind w:firstLine="0"/>
        <w:rPr>
          <w:noProof/>
          <w:szCs w:val="20"/>
          <w:lang w:eastAsia="it-IT"/>
        </w:rPr>
      </w:pPr>
    </w:p>
    <w:p w14:paraId="7940E430" w14:textId="77777777" w:rsidR="0079398C" w:rsidRPr="00435AC2" w:rsidRDefault="0079398C" w:rsidP="00AE18B4">
      <w:pPr>
        <w:spacing w:before="120" w:after="240"/>
        <w:ind w:firstLine="0"/>
        <w:rPr>
          <w:noProof/>
          <w:szCs w:val="20"/>
          <w:lang w:eastAsia="it-IT"/>
        </w:rPr>
      </w:pPr>
    </w:p>
    <w:p w14:paraId="497F08DD" w14:textId="77777777" w:rsidR="0079398C" w:rsidRPr="00435AC2" w:rsidRDefault="0079398C" w:rsidP="00AE18B4">
      <w:pPr>
        <w:spacing w:before="120" w:after="240"/>
        <w:ind w:firstLine="0"/>
        <w:rPr>
          <w:noProof/>
          <w:szCs w:val="20"/>
          <w:lang w:eastAsia="it-IT"/>
        </w:rPr>
      </w:pPr>
    </w:p>
    <w:p w14:paraId="5B534A99" w14:textId="77777777" w:rsidR="0079398C" w:rsidRPr="00435AC2" w:rsidRDefault="0079398C" w:rsidP="00AE18B4">
      <w:pPr>
        <w:spacing w:before="120" w:after="240"/>
        <w:ind w:firstLine="0"/>
        <w:rPr>
          <w:rFonts w:asciiTheme="minorHAnsi" w:hAnsiTheme="minorHAnsi" w:cstheme="minorHAnsi"/>
          <w:color w:val="FF0000"/>
          <w:sz w:val="16"/>
          <w:szCs w:val="16"/>
        </w:rPr>
      </w:pPr>
    </w:p>
    <w:p w14:paraId="3025F4F7" w14:textId="77777777" w:rsidR="0079398C" w:rsidRPr="00435AC2" w:rsidRDefault="0079398C" w:rsidP="00AE18B4">
      <w:pPr>
        <w:spacing w:before="120" w:after="240"/>
        <w:ind w:firstLine="0"/>
        <w:rPr>
          <w:rFonts w:asciiTheme="minorHAnsi" w:hAnsiTheme="minorHAnsi" w:cstheme="minorHAnsi"/>
          <w:color w:val="FF0000"/>
          <w:sz w:val="16"/>
          <w:szCs w:val="16"/>
        </w:rPr>
      </w:pPr>
    </w:p>
    <w:p w14:paraId="3B337E59" w14:textId="77777777" w:rsidR="0079398C" w:rsidRPr="00435AC2" w:rsidRDefault="0079398C" w:rsidP="00AE18B4">
      <w:pPr>
        <w:spacing w:before="120" w:after="240"/>
        <w:ind w:firstLine="0"/>
        <w:rPr>
          <w:rFonts w:asciiTheme="minorHAnsi" w:hAnsiTheme="minorHAnsi" w:cstheme="minorHAnsi"/>
          <w:color w:val="FF0000"/>
          <w:sz w:val="16"/>
          <w:szCs w:val="16"/>
        </w:rPr>
      </w:pPr>
    </w:p>
    <w:p w14:paraId="4182F546" w14:textId="77777777" w:rsidR="0079398C" w:rsidRPr="00435AC2" w:rsidRDefault="0079398C" w:rsidP="00AE18B4">
      <w:pPr>
        <w:spacing w:before="120" w:after="240"/>
        <w:ind w:firstLine="0"/>
        <w:rPr>
          <w:rFonts w:asciiTheme="minorHAnsi" w:hAnsiTheme="minorHAnsi" w:cstheme="minorHAnsi"/>
          <w:color w:val="FF0000"/>
          <w:sz w:val="16"/>
          <w:szCs w:val="16"/>
        </w:rPr>
      </w:pPr>
    </w:p>
    <w:p w14:paraId="58084935" w14:textId="77777777" w:rsidR="0079398C" w:rsidRPr="00435AC2" w:rsidRDefault="0079398C" w:rsidP="00AE18B4">
      <w:pPr>
        <w:spacing w:before="120" w:after="240"/>
        <w:ind w:firstLine="0"/>
        <w:rPr>
          <w:rFonts w:asciiTheme="minorHAnsi" w:hAnsiTheme="minorHAnsi" w:cstheme="minorHAnsi"/>
          <w:color w:val="FF0000"/>
          <w:sz w:val="16"/>
          <w:szCs w:val="16"/>
        </w:rPr>
      </w:pPr>
    </w:p>
    <w:p w14:paraId="64F84CAD" w14:textId="4749A178" w:rsidR="004D3C3C" w:rsidRPr="00435AC2" w:rsidRDefault="004D3C3C" w:rsidP="00AE18B4">
      <w:pPr>
        <w:spacing w:before="120" w:after="240"/>
        <w:ind w:firstLine="0"/>
        <w:rPr>
          <w:rFonts w:asciiTheme="minorHAnsi" w:hAnsiTheme="minorHAnsi" w:cstheme="minorHAnsi"/>
          <w:color w:val="FF0000"/>
          <w:sz w:val="16"/>
          <w:szCs w:val="16"/>
        </w:rPr>
      </w:pPr>
      <w:r w:rsidRPr="00435AC2">
        <w:rPr>
          <w:rFonts w:asciiTheme="minorHAnsi" w:hAnsiTheme="minorHAnsi" w:cstheme="minorHAnsi"/>
          <w:color w:val="FF0000"/>
          <w:sz w:val="16"/>
          <w:szCs w:val="16"/>
        </w:rPr>
        <w:t>Fig</w:t>
      </w:r>
      <w:r w:rsidR="00D06F2B" w:rsidRPr="00435AC2">
        <w:rPr>
          <w:rFonts w:asciiTheme="minorHAnsi" w:hAnsiTheme="minorHAnsi" w:cstheme="minorHAnsi"/>
          <w:color w:val="FF0000"/>
          <w:sz w:val="16"/>
          <w:szCs w:val="16"/>
        </w:rPr>
        <w:t xml:space="preserve">ure </w:t>
      </w:r>
      <w:r w:rsidR="002F1191" w:rsidRPr="00435AC2">
        <w:rPr>
          <w:rFonts w:asciiTheme="minorHAnsi" w:hAnsiTheme="minorHAnsi" w:cstheme="minorHAnsi"/>
          <w:color w:val="FF0000"/>
          <w:sz w:val="16"/>
          <w:szCs w:val="16"/>
        </w:rPr>
        <w:t>8</w:t>
      </w:r>
      <w:r w:rsidR="00D06F2B" w:rsidRPr="00435AC2">
        <w:rPr>
          <w:rFonts w:asciiTheme="minorHAnsi" w:hAnsiTheme="minorHAnsi" w:cstheme="minorHAnsi"/>
          <w:color w:val="FF0000"/>
          <w:sz w:val="16"/>
          <w:szCs w:val="16"/>
        </w:rPr>
        <w:t>.</w:t>
      </w:r>
      <w:r w:rsidRPr="00435AC2">
        <w:rPr>
          <w:rFonts w:asciiTheme="minorHAnsi" w:hAnsiTheme="minorHAnsi" w:cstheme="minorHAnsi"/>
          <w:color w:val="FF0000"/>
          <w:sz w:val="16"/>
          <w:szCs w:val="16"/>
        </w:rPr>
        <w:t xml:space="preserve"> Raman spectra of </w:t>
      </w:r>
      <w:r w:rsidR="00523C58" w:rsidRPr="00435AC2">
        <w:rPr>
          <w:rFonts w:asciiTheme="minorHAnsi" w:hAnsiTheme="minorHAnsi" w:cstheme="minorHAnsi"/>
          <w:color w:val="FF0000"/>
          <w:sz w:val="16"/>
          <w:szCs w:val="16"/>
        </w:rPr>
        <w:t xml:space="preserve">nominal </w:t>
      </w:r>
      <w:r w:rsidR="005B43F6" w:rsidRPr="00435AC2">
        <w:rPr>
          <w:rFonts w:asciiTheme="minorHAnsi" w:hAnsiTheme="minorHAnsi" w:cstheme="minorHAnsi"/>
          <w:color w:val="FF0000"/>
          <w:sz w:val="16"/>
          <w:szCs w:val="16"/>
        </w:rPr>
        <w:t>m</w:t>
      </w:r>
      <w:r w:rsidRPr="00435AC2">
        <w:rPr>
          <w:rFonts w:asciiTheme="minorHAnsi" w:hAnsiTheme="minorHAnsi" w:cstheme="minorHAnsi"/>
          <w:color w:val="FF0000"/>
          <w:sz w:val="16"/>
          <w:szCs w:val="16"/>
        </w:rPr>
        <w:t>alachite</w:t>
      </w:r>
      <w:r w:rsidR="005B43F6" w:rsidRPr="00435AC2">
        <w:rPr>
          <w:rFonts w:asciiTheme="minorHAnsi" w:hAnsiTheme="minorHAnsi" w:cstheme="minorHAnsi"/>
          <w:color w:val="FF0000"/>
          <w:sz w:val="16"/>
          <w:szCs w:val="16"/>
        </w:rPr>
        <w:t xml:space="preserve">, cinnabar and </w:t>
      </w:r>
      <w:r w:rsidR="00EC05A9" w:rsidRPr="00435AC2">
        <w:rPr>
          <w:rFonts w:asciiTheme="minorHAnsi" w:hAnsiTheme="minorHAnsi" w:cstheme="minorHAnsi"/>
          <w:color w:val="FF0000"/>
          <w:sz w:val="16"/>
          <w:szCs w:val="16"/>
        </w:rPr>
        <w:t>red lead</w:t>
      </w:r>
      <w:r w:rsidRPr="00435AC2">
        <w:rPr>
          <w:rFonts w:asciiTheme="minorHAnsi" w:hAnsiTheme="minorHAnsi" w:cstheme="minorHAnsi"/>
          <w:color w:val="FF0000"/>
          <w:sz w:val="16"/>
          <w:szCs w:val="16"/>
        </w:rPr>
        <w:t xml:space="preserve"> powders.</w:t>
      </w:r>
      <w:r w:rsidR="00523C58" w:rsidRPr="00435AC2">
        <w:rPr>
          <w:rFonts w:asciiTheme="minorHAnsi" w:hAnsiTheme="minorHAnsi" w:cstheme="minorHAnsi"/>
          <w:color w:val="FF0000"/>
          <w:sz w:val="16"/>
          <w:szCs w:val="16"/>
        </w:rPr>
        <w:t xml:space="preserve"> The </w:t>
      </w:r>
      <w:ins w:id="1309" w:author="Proofed" w:date="2021-03-19T07:41:00Z">
        <w:r w:rsidR="00523C58" w:rsidRPr="00435AC2">
          <w:rPr>
            <w:rFonts w:asciiTheme="minorHAnsi" w:hAnsiTheme="minorHAnsi" w:cstheme="minorHAnsi"/>
            <w:color w:val="FF0000"/>
            <w:sz w:val="16"/>
            <w:szCs w:val="16"/>
          </w:rPr>
          <w:t>spectr</w:t>
        </w:r>
        <w:r w:rsidR="001D207C">
          <w:rPr>
            <w:rFonts w:asciiTheme="minorHAnsi" w:hAnsiTheme="minorHAnsi" w:cstheme="minorHAnsi"/>
            <w:color w:val="FF0000"/>
            <w:sz w:val="16"/>
            <w:szCs w:val="16"/>
          </w:rPr>
          <w:t>a</w:t>
        </w:r>
        <w:r w:rsidR="00F856E3" w:rsidRPr="00435AC2">
          <w:rPr>
            <w:rFonts w:asciiTheme="minorHAnsi" w:hAnsiTheme="minorHAnsi" w:cstheme="minorHAnsi"/>
            <w:color w:val="FF0000"/>
            <w:sz w:val="16"/>
            <w:szCs w:val="16"/>
          </w:rPr>
          <w:t xml:space="preserve"> </w:t>
        </w:r>
      </w:ins>
      <w:r w:rsidR="00446F73" w:rsidRPr="00435AC2">
        <w:rPr>
          <w:rFonts w:asciiTheme="minorHAnsi" w:hAnsiTheme="minorHAnsi" w:cstheme="minorHAnsi"/>
          <w:color w:val="FF0000"/>
          <w:sz w:val="16"/>
          <w:szCs w:val="16"/>
        </w:rPr>
        <w:t xml:space="preserve">plotted </w:t>
      </w:r>
      <w:ins w:id="1310" w:author="Proofed" w:date="2021-03-19T07:41:00Z">
        <w:r w:rsidR="00446F73">
          <w:rPr>
            <w:rFonts w:asciiTheme="minorHAnsi" w:hAnsiTheme="minorHAnsi" w:cstheme="minorHAnsi"/>
            <w:color w:val="FF0000"/>
            <w:sz w:val="16"/>
            <w:szCs w:val="16"/>
          </w:rPr>
          <w:t xml:space="preserve">in </w:t>
        </w:r>
      </w:ins>
      <w:r w:rsidR="00446F73" w:rsidRPr="00435AC2">
        <w:rPr>
          <w:rFonts w:asciiTheme="minorHAnsi" w:hAnsiTheme="minorHAnsi" w:cstheme="minorHAnsi"/>
          <w:color w:val="FF0000"/>
          <w:sz w:val="16"/>
          <w:szCs w:val="16"/>
        </w:rPr>
        <w:t>red</w:t>
      </w:r>
      <w:del w:id="1311" w:author="Proofed" w:date="2021-03-19T07:41:00Z">
        <w:r w:rsidR="00523C58" w:rsidRPr="00F856E3">
          <w:rPr>
            <w:rFonts w:asciiTheme="minorHAnsi" w:hAnsiTheme="minorHAnsi" w:cstheme="minorHAnsi"/>
            <w:color w:val="FF0000"/>
            <w:sz w:val="16"/>
            <w:szCs w:val="16"/>
          </w:rPr>
          <w:delText xml:space="preserve"> spectrum</w:delText>
        </w:r>
      </w:del>
      <w:r w:rsidR="00446F73" w:rsidRPr="00435AC2">
        <w:rPr>
          <w:rFonts w:asciiTheme="minorHAnsi" w:hAnsiTheme="minorHAnsi" w:cstheme="minorHAnsi"/>
          <w:color w:val="FF0000"/>
          <w:sz w:val="16"/>
          <w:szCs w:val="16"/>
        </w:rPr>
        <w:t xml:space="preserve"> </w:t>
      </w:r>
      <w:r w:rsidR="00F856E3" w:rsidRPr="00435AC2">
        <w:rPr>
          <w:rFonts w:asciiTheme="minorHAnsi" w:hAnsiTheme="minorHAnsi" w:cstheme="minorHAnsi"/>
          <w:color w:val="FF0000"/>
          <w:sz w:val="16"/>
          <w:szCs w:val="16"/>
        </w:rPr>
        <w:t>(panel a)</w:t>
      </w:r>
      <w:r w:rsidR="00523C58" w:rsidRPr="00435AC2">
        <w:rPr>
          <w:rFonts w:asciiTheme="minorHAnsi" w:hAnsiTheme="minorHAnsi" w:cstheme="minorHAnsi"/>
          <w:color w:val="FF0000"/>
          <w:sz w:val="16"/>
          <w:szCs w:val="16"/>
        </w:rPr>
        <w:t xml:space="preserve"> shows the characteristic bands</w:t>
      </w:r>
      <w:r w:rsidR="00F856E3" w:rsidRPr="00435AC2">
        <w:rPr>
          <w:rFonts w:asciiTheme="minorHAnsi" w:hAnsiTheme="minorHAnsi" w:cstheme="minorHAnsi"/>
          <w:color w:val="FF0000"/>
          <w:sz w:val="16"/>
          <w:szCs w:val="16"/>
        </w:rPr>
        <w:t xml:space="preserve"> of </w:t>
      </w:r>
      <w:r w:rsidR="00741BC5" w:rsidRPr="00435AC2">
        <w:rPr>
          <w:rFonts w:asciiTheme="minorHAnsi" w:hAnsiTheme="minorHAnsi" w:cstheme="minorHAnsi"/>
          <w:color w:val="FF0000"/>
          <w:sz w:val="16"/>
          <w:szCs w:val="16"/>
        </w:rPr>
        <w:t>malachite, whose</w:t>
      </w:r>
      <w:r w:rsidR="00F856E3" w:rsidRPr="00435AC2">
        <w:rPr>
          <w:rFonts w:asciiTheme="minorHAnsi" w:hAnsiTheme="minorHAnsi" w:cstheme="minorHAnsi"/>
          <w:color w:val="FF0000"/>
          <w:sz w:val="16"/>
          <w:szCs w:val="16"/>
        </w:rPr>
        <w:t xml:space="preserve"> assignments are reported </w:t>
      </w:r>
      <w:r w:rsidR="00741BC5" w:rsidRPr="00435AC2">
        <w:rPr>
          <w:rFonts w:asciiTheme="minorHAnsi" w:hAnsiTheme="minorHAnsi" w:cstheme="minorHAnsi"/>
          <w:color w:val="FF0000"/>
          <w:sz w:val="16"/>
          <w:szCs w:val="16"/>
        </w:rPr>
        <w:t>in Table</w:t>
      </w:r>
      <w:r w:rsidR="00F856E3" w:rsidRPr="00435AC2">
        <w:rPr>
          <w:rFonts w:asciiTheme="minorHAnsi" w:hAnsiTheme="minorHAnsi" w:cstheme="minorHAnsi"/>
          <w:color w:val="FF0000"/>
          <w:sz w:val="16"/>
          <w:szCs w:val="16"/>
        </w:rPr>
        <w:t xml:space="preserve"> 2. In some </w:t>
      </w:r>
      <w:del w:id="1312" w:author="Proofed" w:date="2021-03-19T07:41:00Z">
        <w:r w:rsidR="00F856E3" w:rsidRPr="00F856E3">
          <w:rPr>
            <w:rFonts w:asciiTheme="minorHAnsi" w:hAnsiTheme="minorHAnsi" w:cstheme="minorHAnsi"/>
            <w:color w:val="FF0000"/>
            <w:sz w:val="16"/>
            <w:szCs w:val="16"/>
          </w:rPr>
          <w:delText>point</w:delText>
        </w:r>
      </w:del>
      <w:ins w:id="1313" w:author="Proofed" w:date="2021-03-19T07:41:00Z">
        <w:r w:rsidR="00F856E3" w:rsidRPr="00435AC2">
          <w:rPr>
            <w:rFonts w:asciiTheme="minorHAnsi" w:hAnsiTheme="minorHAnsi" w:cstheme="minorHAnsi"/>
            <w:color w:val="FF0000"/>
            <w:sz w:val="16"/>
            <w:szCs w:val="16"/>
          </w:rPr>
          <w:t>point</w:t>
        </w:r>
        <w:r w:rsidR="00446F73">
          <w:rPr>
            <w:rFonts w:asciiTheme="minorHAnsi" w:hAnsiTheme="minorHAnsi" w:cstheme="minorHAnsi"/>
            <w:color w:val="FF0000"/>
            <w:sz w:val="16"/>
            <w:szCs w:val="16"/>
          </w:rPr>
          <w:t>s</w:t>
        </w:r>
      </w:ins>
      <w:r w:rsidR="00F856E3" w:rsidRPr="00435AC2">
        <w:rPr>
          <w:rFonts w:asciiTheme="minorHAnsi" w:hAnsiTheme="minorHAnsi" w:cstheme="minorHAnsi"/>
          <w:color w:val="FF0000"/>
          <w:sz w:val="16"/>
          <w:szCs w:val="16"/>
        </w:rPr>
        <w:t xml:space="preserve"> of the same powder,</w:t>
      </w:r>
      <w:r w:rsidR="00523C58" w:rsidRPr="00435AC2">
        <w:rPr>
          <w:rFonts w:asciiTheme="minorHAnsi" w:hAnsiTheme="minorHAnsi" w:cstheme="minorHAnsi"/>
          <w:color w:val="FF0000"/>
          <w:sz w:val="16"/>
          <w:szCs w:val="16"/>
        </w:rPr>
        <w:t xml:space="preserve"> the </w:t>
      </w:r>
      <w:r w:rsidR="00F856E3" w:rsidRPr="00435AC2">
        <w:rPr>
          <w:rFonts w:asciiTheme="minorHAnsi" w:hAnsiTheme="minorHAnsi" w:cstheme="minorHAnsi"/>
          <w:color w:val="FF0000"/>
          <w:sz w:val="16"/>
          <w:szCs w:val="16"/>
        </w:rPr>
        <w:t>typical Raman bands</w:t>
      </w:r>
      <w:r w:rsidR="00585408" w:rsidRPr="00435AC2">
        <w:rPr>
          <w:rFonts w:asciiTheme="minorHAnsi" w:hAnsiTheme="minorHAnsi" w:cstheme="minorHAnsi"/>
          <w:color w:val="FF0000"/>
          <w:sz w:val="16"/>
          <w:szCs w:val="16"/>
        </w:rPr>
        <w:t xml:space="preserve"> of a carbon black material</w:t>
      </w:r>
      <w:r w:rsidR="00F856E3" w:rsidRPr="00435AC2">
        <w:rPr>
          <w:rFonts w:asciiTheme="minorHAnsi" w:hAnsiTheme="minorHAnsi" w:cstheme="minorHAnsi"/>
          <w:color w:val="FF0000"/>
          <w:sz w:val="16"/>
          <w:szCs w:val="16"/>
        </w:rPr>
        <w:t xml:space="preserve"> ha</w:t>
      </w:r>
      <w:r w:rsidR="00097A4D" w:rsidRPr="00435AC2">
        <w:rPr>
          <w:rFonts w:asciiTheme="minorHAnsi" w:hAnsiTheme="minorHAnsi" w:cstheme="minorHAnsi"/>
          <w:color w:val="FF0000"/>
          <w:sz w:val="16"/>
          <w:szCs w:val="16"/>
        </w:rPr>
        <w:t>ve</w:t>
      </w:r>
      <w:r w:rsidR="00F856E3" w:rsidRPr="00435AC2">
        <w:rPr>
          <w:rFonts w:asciiTheme="minorHAnsi" w:hAnsiTheme="minorHAnsi" w:cstheme="minorHAnsi"/>
          <w:color w:val="FF0000"/>
          <w:sz w:val="16"/>
          <w:szCs w:val="16"/>
        </w:rPr>
        <w:t xml:space="preserve"> been collected</w:t>
      </w:r>
      <w:r w:rsidR="00523C58" w:rsidRPr="00435AC2">
        <w:rPr>
          <w:rFonts w:asciiTheme="minorHAnsi" w:hAnsiTheme="minorHAnsi" w:cstheme="minorHAnsi"/>
          <w:color w:val="FF0000"/>
          <w:sz w:val="16"/>
          <w:szCs w:val="16"/>
        </w:rPr>
        <w:t>.</w:t>
      </w:r>
      <w:ins w:id="1314" w:author="Proofed" w:date="2021-03-19T07:41:00Z">
        <w:r w:rsidR="00523C58" w:rsidRPr="00435AC2">
          <w:rPr>
            <w:rFonts w:asciiTheme="minorHAnsi" w:hAnsiTheme="minorHAnsi" w:cstheme="minorHAnsi"/>
            <w:color w:val="FF0000"/>
            <w:sz w:val="16"/>
            <w:szCs w:val="16"/>
          </w:rPr>
          <w:t xml:space="preserve"> </w:t>
        </w:r>
        <w:r w:rsidR="00446F73">
          <w:rPr>
            <w:rFonts w:asciiTheme="minorHAnsi" w:hAnsiTheme="minorHAnsi" w:cstheme="minorHAnsi"/>
            <w:color w:val="FF0000"/>
            <w:sz w:val="16"/>
            <w:szCs w:val="16"/>
          </w:rPr>
          <w:t>The</w:t>
        </w:r>
      </w:ins>
      <w:r w:rsidR="00446F73">
        <w:rPr>
          <w:rFonts w:asciiTheme="minorHAnsi" w:hAnsiTheme="minorHAnsi" w:cstheme="minorHAnsi"/>
          <w:color w:val="FF0000"/>
          <w:sz w:val="16"/>
          <w:szCs w:val="16"/>
        </w:rPr>
        <w:t xml:space="preserve"> </w:t>
      </w:r>
      <w:r w:rsidR="00F856E3" w:rsidRPr="00435AC2">
        <w:rPr>
          <w:rFonts w:asciiTheme="minorHAnsi" w:hAnsiTheme="minorHAnsi" w:cstheme="minorHAnsi"/>
          <w:color w:val="FF0000"/>
          <w:sz w:val="16"/>
          <w:szCs w:val="16"/>
        </w:rPr>
        <w:t>Raman spectra shown in panel b are characteri</w:t>
      </w:r>
      <w:r w:rsidR="00B05DCF" w:rsidRPr="00435AC2">
        <w:rPr>
          <w:rFonts w:asciiTheme="minorHAnsi" w:hAnsiTheme="minorHAnsi" w:cstheme="minorHAnsi"/>
          <w:color w:val="FF0000"/>
          <w:sz w:val="16"/>
          <w:szCs w:val="16"/>
        </w:rPr>
        <w:t>s</w:t>
      </w:r>
      <w:r w:rsidR="00F856E3" w:rsidRPr="00435AC2">
        <w:rPr>
          <w:rFonts w:asciiTheme="minorHAnsi" w:hAnsiTheme="minorHAnsi" w:cstheme="minorHAnsi"/>
          <w:color w:val="FF0000"/>
          <w:sz w:val="16"/>
          <w:szCs w:val="16"/>
        </w:rPr>
        <w:t xml:space="preserve">ed by a </w:t>
      </w:r>
      <w:r w:rsidR="00523C58" w:rsidRPr="00435AC2">
        <w:rPr>
          <w:rFonts w:asciiTheme="minorHAnsi" w:hAnsiTheme="minorHAnsi" w:cstheme="minorHAnsi"/>
          <w:color w:val="FF0000"/>
          <w:sz w:val="16"/>
          <w:szCs w:val="16"/>
        </w:rPr>
        <w:t xml:space="preserve">mixed Pb (II) and Pb (IV) oxide </w:t>
      </w:r>
      <w:r w:rsidR="00F856E3" w:rsidRPr="00435AC2">
        <w:rPr>
          <w:rFonts w:asciiTheme="minorHAnsi" w:hAnsiTheme="minorHAnsi" w:cstheme="minorHAnsi"/>
          <w:color w:val="FF0000"/>
          <w:sz w:val="16"/>
          <w:szCs w:val="16"/>
        </w:rPr>
        <w:t xml:space="preserve">phase and by the typical HgS stretching modes, which are </w:t>
      </w:r>
      <w:del w:id="1315" w:author="Proofed" w:date="2021-03-19T07:41:00Z">
        <w:r w:rsidR="00F856E3">
          <w:rPr>
            <w:rFonts w:asciiTheme="minorHAnsi" w:hAnsiTheme="minorHAnsi" w:cstheme="minorHAnsi"/>
            <w:color w:val="FF0000"/>
            <w:sz w:val="16"/>
            <w:szCs w:val="16"/>
          </w:rPr>
          <w:delText xml:space="preserve">respectively </w:delText>
        </w:r>
      </w:del>
      <w:r w:rsidR="00F856E3" w:rsidRPr="00435AC2">
        <w:rPr>
          <w:rFonts w:asciiTheme="minorHAnsi" w:hAnsiTheme="minorHAnsi" w:cstheme="minorHAnsi"/>
          <w:color w:val="FF0000"/>
          <w:sz w:val="16"/>
          <w:szCs w:val="16"/>
        </w:rPr>
        <w:t>constituents of red lead and</w:t>
      </w:r>
      <w:r w:rsidR="00523C58" w:rsidRPr="00435AC2">
        <w:rPr>
          <w:rFonts w:asciiTheme="minorHAnsi" w:hAnsiTheme="minorHAnsi" w:cstheme="minorHAnsi"/>
          <w:color w:val="FF0000"/>
          <w:sz w:val="16"/>
          <w:szCs w:val="16"/>
        </w:rPr>
        <w:t xml:space="preserve"> cinnabar</w:t>
      </w:r>
      <w:del w:id="1316" w:author="Proofed" w:date="2021-03-19T07:41:00Z">
        <w:r w:rsidR="00BD7C30">
          <w:rPr>
            <w:rFonts w:asciiTheme="minorHAnsi" w:hAnsiTheme="minorHAnsi" w:cstheme="minorHAnsi"/>
            <w:color w:val="FF0000"/>
            <w:sz w:val="16"/>
            <w:szCs w:val="16"/>
          </w:rPr>
          <w:delText xml:space="preserve"> </w:delText>
        </w:r>
      </w:del>
      <w:ins w:id="1317" w:author="Proofed" w:date="2021-03-19T07:41:00Z">
        <w:r w:rsidR="001D207C">
          <w:rPr>
            <w:rFonts w:asciiTheme="minorHAnsi" w:hAnsiTheme="minorHAnsi" w:cstheme="minorHAnsi"/>
            <w:color w:val="FF0000"/>
            <w:sz w:val="16"/>
            <w:szCs w:val="16"/>
          </w:rPr>
          <w:t xml:space="preserve">, </w:t>
        </w:r>
        <w:r w:rsidR="001D207C" w:rsidRPr="00435AC2">
          <w:rPr>
            <w:rFonts w:asciiTheme="minorHAnsi" w:hAnsiTheme="minorHAnsi" w:cstheme="minorHAnsi"/>
            <w:color w:val="FF0000"/>
            <w:sz w:val="16"/>
            <w:szCs w:val="16"/>
          </w:rPr>
          <w:t>respectively</w:t>
        </w:r>
        <w:r w:rsidR="00BD7C30" w:rsidRPr="00435AC2">
          <w:rPr>
            <w:rFonts w:asciiTheme="minorHAnsi" w:hAnsiTheme="minorHAnsi" w:cstheme="minorHAnsi"/>
            <w:color w:val="FF0000"/>
            <w:sz w:val="16"/>
            <w:szCs w:val="16"/>
          </w:rPr>
          <w:t xml:space="preserve"> </w:t>
        </w:r>
      </w:ins>
      <w:r w:rsidR="00BD7C30" w:rsidRPr="00435AC2">
        <w:rPr>
          <w:rFonts w:asciiTheme="minorHAnsi" w:hAnsiTheme="minorHAnsi" w:cstheme="minorHAnsi"/>
          <w:color w:val="FF0000"/>
          <w:sz w:val="16"/>
          <w:szCs w:val="16"/>
        </w:rPr>
        <w:t>[2</w:t>
      </w:r>
      <w:r w:rsidR="004852F9" w:rsidRPr="00435AC2">
        <w:rPr>
          <w:rFonts w:asciiTheme="minorHAnsi" w:hAnsiTheme="minorHAnsi" w:cstheme="minorHAnsi"/>
          <w:color w:val="FF0000"/>
          <w:sz w:val="16"/>
          <w:szCs w:val="16"/>
        </w:rPr>
        <w:t>4</w:t>
      </w:r>
      <w:del w:id="1318" w:author="Proofed" w:date="2021-03-19T07:41:00Z">
        <w:r w:rsidR="00BD7C30" w:rsidRPr="00BD7C30">
          <w:rPr>
            <w:rFonts w:asciiTheme="minorHAnsi" w:hAnsiTheme="minorHAnsi" w:cstheme="minorHAnsi"/>
            <w:color w:val="FF0000"/>
            <w:sz w:val="16"/>
            <w:szCs w:val="16"/>
          </w:rPr>
          <w:delText>,</w:delText>
        </w:r>
      </w:del>
      <w:ins w:id="1319" w:author="Proofed" w:date="2021-03-19T07:41:00Z">
        <w:r w:rsidR="00446F73">
          <w:rPr>
            <w:rFonts w:asciiTheme="minorHAnsi" w:hAnsiTheme="minorHAnsi" w:cstheme="minorHAnsi"/>
            <w:color w:val="FF0000"/>
            <w:sz w:val="16"/>
            <w:szCs w:val="16"/>
          </w:rPr>
          <w:t>]</w:t>
        </w:r>
        <w:r w:rsidR="00BD7C30" w:rsidRPr="00435AC2">
          <w:rPr>
            <w:rFonts w:asciiTheme="minorHAnsi" w:hAnsiTheme="minorHAnsi" w:cstheme="minorHAnsi"/>
            <w:color w:val="FF0000"/>
            <w:sz w:val="16"/>
            <w:szCs w:val="16"/>
          </w:rPr>
          <w:t>,</w:t>
        </w:r>
        <w:r w:rsidR="00446F73">
          <w:rPr>
            <w:rFonts w:asciiTheme="minorHAnsi" w:hAnsiTheme="minorHAnsi" w:cstheme="minorHAnsi"/>
            <w:color w:val="FF0000"/>
            <w:sz w:val="16"/>
            <w:szCs w:val="16"/>
          </w:rPr>
          <w:t xml:space="preserve"> [</w:t>
        </w:r>
      </w:ins>
      <w:r w:rsidR="00BD7C30" w:rsidRPr="00435AC2">
        <w:rPr>
          <w:rFonts w:asciiTheme="minorHAnsi" w:hAnsiTheme="minorHAnsi" w:cstheme="minorHAnsi"/>
          <w:color w:val="FF0000"/>
          <w:sz w:val="16"/>
          <w:szCs w:val="16"/>
        </w:rPr>
        <w:t>2</w:t>
      </w:r>
      <w:r w:rsidR="004852F9" w:rsidRPr="00435AC2">
        <w:rPr>
          <w:rFonts w:asciiTheme="minorHAnsi" w:hAnsiTheme="minorHAnsi" w:cstheme="minorHAnsi"/>
          <w:color w:val="FF0000"/>
          <w:sz w:val="16"/>
          <w:szCs w:val="16"/>
        </w:rPr>
        <w:t>5</w:t>
      </w:r>
      <w:r w:rsidR="00BD7C30" w:rsidRPr="00435AC2">
        <w:rPr>
          <w:rFonts w:asciiTheme="minorHAnsi" w:hAnsiTheme="minorHAnsi" w:cstheme="minorHAnsi"/>
          <w:color w:val="FF0000"/>
          <w:sz w:val="16"/>
          <w:szCs w:val="16"/>
        </w:rPr>
        <w:t>]</w:t>
      </w:r>
      <w:r w:rsidR="00523C58" w:rsidRPr="00435AC2">
        <w:rPr>
          <w:rFonts w:asciiTheme="minorHAnsi" w:hAnsiTheme="minorHAnsi" w:cstheme="minorHAnsi"/>
          <w:color w:val="FF0000"/>
          <w:sz w:val="16"/>
          <w:szCs w:val="16"/>
        </w:rPr>
        <w:t>.</w:t>
      </w:r>
    </w:p>
    <w:p w14:paraId="07D658AB" w14:textId="77777777" w:rsidR="00701685" w:rsidRPr="00435AC2" w:rsidRDefault="00701685" w:rsidP="00610726">
      <w:pPr>
        <w:spacing w:after="120"/>
        <w:ind w:firstLine="0"/>
        <w:rPr>
          <w:rFonts w:asciiTheme="minorHAnsi" w:hAnsiTheme="minorHAnsi" w:cstheme="minorHAnsi"/>
          <w:color w:val="FF0000"/>
          <w:sz w:val="16"/>
          <w:szCs w:val="16"/>
        </w:rPr>
      </w:pPr>
    </w:p>
    <w:p w14:paraId="3A18D115" w14:textId="03FB5F78" w:rsidR="004C6295" w:rsidRPr="00435AC2" w:rsidRDefault="00F61C95" w:rsidP="00610726">
      <w:pPr>
        <w:spacing w:after="120"/>
        <w:ind w:firstLine="0"/>
        <w:rPr>
          <w:rFonts w:asciiTheme="minorHAnsi" w:hAnsiTheme="minorHAnsi" w:cstheme="minorHAnsi"/>
          <w:color w:val="FF0000"/>
          <w:sz w:val="16"/>
          <w:szCs w:val="16"/>
        </w:rPr>
      </w:pPr>
      <w:r w:rsidRPr="00435AC2">
        <w:rPr>
          <w:rFonts w:asciiTheme="minorHAnsi" w:hAnsiTheme="minorHAnsi" w:cstheme="minorHAnsi"/>
          <w:color w:val="FF0000"/>
          <w:sz w:val="16"/>
          <w:szCs w:val="16"/>
        </w:rPr>
        <w:t>Table</w:t>
      </w:r>
      <w:r w:rsidR="00D07E81" w:rsidRPr="00435AC2">
        <w:rPr>
          <w:rFonts w:asciiTheme="minorHAnsi" w:hAnsiTheme="minorHAnsi" w:cstheme="minorHAnsi"/>
          <w:color w:val="FF0000"/>
          <w:sz w:val="16"/>
          <w:szCs w:val="16"/>
        </w:rPr>
        <w:t xml:space="preserve"> 2</w:t>
      </w:r>
      <w:r w:rsidR="00D06F2B" w:rsidRPr="00435AC2">
        <w:rPr>
          <w:rFonts w:asciiTheme="minorHAnsi" w:hAnsiTheme="minorHAnsi" w:cstheme="minorHAnsi"/>
          <w:color w:val="FF0000"/>
          <w:sz w:val="16"/>
          <w:szCs w:val="16"/>
        </w:rPr>
        <w:t>.</w:t>
      </w:r>
      <w:r w:rsidRPr="00435AC2">
        <w:rPr>
          <w:rFonts w:asciiTheme="minorHAnsi" w:hAnsiTheme="minorHAnsi" w:cstheme="minorHAnsi"/>
          <w:color w:val="FF0000"/>
          <w:sz w:val="16"/>
          <w:szCs w:val="16"/>
        </w:rPr>
        <w:t xml:space="preserve"> </w:t>
      </w:r>
      <w:del w:id="1320" w:author="Proofed" w:date="2021-03-19T07:41:00Z">
        <w:r w:rsidRPr="00D349AB">
          <w:rPr>
            <w:rFonts w:asciiTheme="minorHAnsi" w:hAnsiTheme="minorHAnsi" w:cstheme="minorHAnsi"/>
            <w:color w:val="FF0000"/>
            <w:sz w:val="16"/>
            <w:szCs w:val="16"/>
          </w:rPr>
          <w:delText>Raman bands</w:delText>
        </w:r>
        <w:r w:rsidR="00D349AB" w:rsidRPr="00D349AB">
          <w:rPr>
            <w:rFonts w:asciiTheme="minorHAnsi" w:hAnsiTheme="minorHAnsi" w:cstheme="minorHAnsi"/>
            <w:color w:val="FF0000"/>
            <w:sz w:val="16"/>
            <w:szCs w:val="16"/>
          </w:rPr>
          <w:delText xml:space="preserve"> position</w:delText>
        </w:r>
      </w:del>
      <w:ins w:id="1321" w:author="Proofed" w:date="2021-03-19T07:41:00Z">
        <w:r w:rsidR="00446F73">
          <w:rPr>
            <w:rFonts w:asciiTheme="minorHAnsi" w:hAnsiTheme="minorHAnsi" w:cstheme="minorHAnsi"/>
            <w:color w:val="FF0000"/>
            <w:sz w:val="16"/>
            <w:szCs w:val="16"/>
          </w:rPr>
          <w:t>Positions</w:t>
        </w:r>
      </w:ins>
      <w:r w:rsidR="00446F73">
        <w:rPr>
          <w:rFonts w:asciiTheme="minorHAnsi" w:hAnsiTheme="minorHAnsi" w:cstheme="minorHAnsi"/>
          <w:color w:val="FF0000"/>
          <w:sz w:val="16"/>
          <w:szCs w:val="16"/>
        </w:rPr>
        <w:t xml:space="preserve"> </w:t>
      </w:r>
      <w:r w:rsidR="00446F73" w:rsidRPr="00435AC2">
        <w:rPr>
          <w:rFonts w:asciiTheme="minorHAnsi" w:hAnsiTheme="minorHAnsi" w:cstheme="minorHAnsi"/>
          <w:color w:val="FF0000"/>
          <w:sz w:val="16"/>
          <w:szCs w:val="16"/>
        </w:rPr>
        <w:t>(cm</w:t>
      </w:r>
      <w:del w:id="1322" w:author="Proofed" w:date="2021-03-19T07:41:00Z">
        <w:r w:rsidR="00D349AB" w:rsidRPr="00D349AB">
          <w:rPr>
            <w:rFonts w:asciiTheme="minorHAnsi" w:hAnsiTheme="minorHAnsi" w:cstheme="minorHAnsi"/>
            <w:color w:val="FF0000"/>
            <w:sz w:val="16"/>
            <w:szCs w:val="16"/>
            <w:vertAlign w:val="superscript"/>
          </w:rPr>
          <w:delText>-</w:delText>
        </w:r>
      </w:del>
      <w:ins w:id="1323" w:author="Proofed" w:date="2021-03-19T07:41:00Z">
        <w:r w:rsidR="00446F73">
          <w:rPr>
            <w:rFonts w:asciiTheme="minorHAnsi" w:hAnsiTheme="minorHAnsi" w:cstheme="minorHAnsi"/>
            <w:color w:val="FF0000"/>
            <w:sz w:val="16"/>
            <w:szCs w:val="16"/>
            <w:vertAlign w:val="superscript"/>
          </w:rPr>
          <w:t>−</w:t>
        </w:r>
      </w:ins>
      <w:r w:rsidR="00446F73">
        <w:rPr>
          <w:rFonts w:asciiTheme="minorHAnsi" w:hAnsiTheme="minorHAnsi" w:cstheme="minorHAnsi"/>
          <w:color w:val="FF0000"/>
          <w:sz w:val="16"/>
          <w:szCs w:val="16"/>
          <w:vertAlign w:val="superscript"/>
        </w:rPr>
        <w:t>1</w:t>
      </w:r>
      <w:r w:rsidR="00446F73" w:rsidRPr="00435AC2">
        <w:rPr>
          <w:rFonts w:asciiTheme="minorHAnsi" w:hAnsiTheme="minorHAnsi" w:cstheme="minorHAnsi"/>
          <w:color w:val="FF0000"/>
          <w:sz w:val="16"/>
          <w:szCs w:val="16"/>
        </w:rPr>
        <w:t xml:space="preserve">) </w:t>
      </w:r>
      <w:r w:rsidR="00446F73">
        <w:rPr>
          <w:rFonts w:asciiTheme="minorHAnsi" w:hAnsiTheme="minorHAnsi" w:cstheme="minorHAnsi"/>
          <w:color w:val="FF0000"/>
          <w:sz w:val="16"/>
          <w:szCs w:val="16"/>
        </w:rPr>
        <w:t xml:space="preserve">and assignments </w:t>
      </w:r>
      <w:ins w:id="1324" w:author="Proofed" w:date="2021-03-19T07:41:00Z">
        <w:r w:rsidR="00446F73">
          <w:rPr>
            <w:rFonts w:asciiTheme="minorHAnsi" w:hAnsiTheme="minorHAnsi" w:cstheme="minorHAnsi"/>
            <w:color w:val="FF0000"/>
            <w:sz w:val="16"/>
            <w:szCs w:val="16"/>
          </w:rPr>
          <w:t xml:space="preserve">of </w:t>
        </w:r>
        <w:r w:rsidRPr="00435AC2">
          <w:rPr>
            <w:rFonts w:asciiTheme="minorHAnsi" w:hAnsiTheme="minorHAnsi" w:cstheme="minorHAnsi"/>
            <w:color w:val="FF0000"/>
            <w:sz w:val="16"/>
            <w:szCs w:val="16"/>
          </w:rPr>
          <w:t>Raman bands</w:t>
        </w:r>
        <w:r w:rsidR="00D349AB" w:rsidRPr="00435AC2">
          <w:rPr>
            <w:rFonts w:asciiTheme="minorHAnsi" w:hAnsiTheme="minorHAnsi" w:cstheme="minorHAnsi"/>
            <w:color w:val="FF0000"/>
            <w:sz w:val="16"/>
            <w:szCs w:val="16"/>
          </w:rPr>
          <w:t xml:space="preserve"> </w:t>
        </w:r>
      </w:ins>
      <w:r w:rsidR="00D349AB" w:rsidRPr="00435AC2">
        <w:rPr>
          <w:rFonts w:asciiTheme="minorHAnsi" w:hAnsiTheme="minorHAnsi" w:cstheme="minorHAnsi"/>
          <w:color w:val="FF0000"/>
          <w:sz w:val="16"/>
          <w:szCs w:val="16"/>
        </w:rPr>
        <w:t xml:space="preserve">typical of </w:t>
      </w:r>
      <w:r w:rsidRPr="00435AC2">
        <w:rPr>
          <w:rFonts w:asciiTheme="minorHAnsi" w:hAnsiTheme="minorHAnsi" w:cstheme="minorHAnsi"/>
          <w:color w:val="FF0000"/>
          <w:sz w:val="16"/>
          <w:szCs w:val="16"/>
        </w:rPr>
        <w:t xml:space="preserve">malachite </w:t>
      </w:r>
      <w:r w:rsidR="00446F73" w:rsidRPr="00435AC2">
        <w:rPr>
          <w:rFonts w:asciiTheme="minorHAnsi" w:hAnsiTheme="minorHAnsi" w:cstheme="minorHAnsi"/>
          <w:color w:val="FF0000"/>
          <w:sz w:val="16"/>
          <w:szCs w:val="16"/>
        </w:rPr>
        <w:t>[</w:t>
      </w:r>
      <w:del w:id="1325" w:author="Proofed" w:date="2021-03-19T07:41:00Z">
        <w:r w:rsidR="00D349AB" w:rsidRPr="00D349AB">
          <w:rPr>
            <w:rFonts w:asciiTheme="minorHAnsi" w:hAnsiTheme="minorHAnsi" w:cstheme="minorHAnsi"/>
            <w:color w:val="FF0000"/>
            <w:sz w:val="16"/>
            <w:szCs w:val="16"/>
          </w:rPr>
          <w:delText>Ref. Frost et al. (2002) and Mattei et al. )2008)]</w:delText>
        </w:r>
        <w:r w:rsidRPr="00D349AB">
          <w:rPr>
            <w:rFonts w:asciiTheme="minorHAnsi" w:hAnsiTheme="minorHAnsi" w:cstheme="minorHAnsi"/>
            <w:color w:val="FF0000"/>
            <w:sz w:val="16"/>
            <w:szCs w:val="16"/>
          </w:rPr>
          <w:delText>.</w:delText>
        </w:r>
      </w:del>
      <w:ins w:id="1326" w:author="Proofed" w:date="2021-03-19T07:41:00Z">
        <w:r w:rsidR="00446F73" w:rsidRPr="00435AC2">
          <w:rPr>
            <w:rFonts w:asciiTheme="minorHAnsi" w:hAnsiTheme="minorHAnsi" w:cstheme="minorHAnsi"/>
            <w:color w:val="FF0000"/>
            <w:sz w:val="16"/>
            <w:szCs w:val="16"/>
          </w:rPr>
          <w:t>24</w:t>
        </w:r>
        <w:r w:rsidR="00446F73">
          <w:rPr>
            <w:rFonts w:asciiTheme="minorHAnsi" w:hAnsiTheme="minorHAnsi" w:cstheme="minorHAnsi"/>
            <w:color w:val="FF0000"/>
            <w:sz w:val="16"/>
            <w:szCs w:val="16"/>
          </w:rPr>
          <w:t>]</w:t>
        </w:r>
        <w:r w:rsidR="00446F73" w:rsidRPr="00435AC2">
          <w:rPr>
            <w:rFonts w:asciiTheme="minorHAnsi" w:hAnsiTheme="minorHAnsi" w:cstheme="minorHAnsi"/>
            <w:color w:val="FF0000"/>
            <w:sz w:val="16"/>
            <w:szCs w:val="16"/>
          </w:rPr>
          <w:t>,</w:t>
        </w:r>
        <w:r w:rsidR="00446F73">
          <w:rPr>
            <w:rFonts w:asciiTheme="minorHAnsi" w:hAnsiTheme="minorHAnsi" w:cstheme="minorHAnsi"/>
            <w:color w:val="FF0000"/>
            <w:sz w:val="16"/>
            <w:szCs w:val="16"/>
          </w:rPr>
          <w:t xml:space="preserve"> [</w:t>
        </w:r>
        <w:r w:rsidR="00446F73" w:rsidRPr="00435AC2">
          <w:rPr>
            <w:rFonts w:asciiTheme="minorHAnsi" w:hAnsiTheme="minorHAnsi" w:cstheme="minorHAnsi"/>
            <w:color w:val="FF0000"/>
            <w:sz w:val="16"/>
            <w:szCs w:val="16"/>
          </w:rPr>
          <w:t>25].</w:t>
        </w:r>
      </w:ins>
    </w:p>
    <w:tbl>
      <w:tblPr>
        <w:tblW w:w="5000" w:type="pct"/>
        <w:tblLayout w:type="fixed"/>
        <w:tblCellMar>
          <w:left w:w="70" w:type="dxa"/>
          <w:right w:w="70" w:type="dxa"/>
        </w:tblCellMar>
        <w:tblLook w:val="04A0" w:firstRow="1" w:lastRow="0" w:firstColumn="1" w:lastColumn="0" w:noHBand="0" w:noVBand="1"/>
      </w:tblPr>
      <w:tblGrid>
        <w:gridCol w:w="1703"/>
        <w:gridCol w:w="1701"/>
        <w:gridCol w:w="1556"/>
      </w:tblGrid>
      <w:tr w:rsidR="00BF43B4" w:rsidRPr="00435AC2" w14:paraId="001D5DC7" w14:textId="77777777" w:rsidTr="00BF43B4">
        <w:trPr>
          <w:trHeight w:val="288"/>
        </w:trPr>
        <w:tc>
          <w:tcPr>
            <w:tcW w:w="1716" w:type="pct"/>
            <w:tcBorders>
              <w:top w:val="single" w:sz="4" w:space="0" w:color="auto"/>
              <w:bottom w:val="single" w:sz="4" w:space="0" w:color="auto"/>
            </w:tcBorders>
            <w:shd w:val="clear" w:color="auto" w:fill="auto"/>
            <w:noWrap/>
            <w:vAlign w:val="bottom"/>
          </w:tcPr>
          <w:p w14:paraId="7CDBFCFD" w14:textId="77777777" w:rsidR="00BF43B4" w:rsidRPr="00435AC2" w:rsidRDefault="00BF43B4" w:rsidP="00B613C8">
            <w:pPr>
              <w:ind w:firstLine="0"/>
              <w:jc w:val="center"/>
              <w:rPr>
                <w:rFonts w:ascii="Calibri" w:hAnsi="Calibri"/>
                <w:b/>
                <w:color w:val="000000"/>
                <w:sz w:val="16"/>
                <w:rPrChange w:id="1327" w:author="Proofed" w:date="2021-03-19T07:41:00Z">
                  <w:rPr>
                    <w:rFonts w:ascii="Calibri" w:hAnsi="Calibri"/>
                    <w:b/>
                    <w:color w:val="000000"/>
                    <w:sz w:val="16"/>
                    <w:lang w:val="it-IT"/>
                  </w:rPr>
                </w:rPrChange>
              </w:rPr>
            </w:pPr>
          </w:p>
        </w:tc>
        <w:tc>
          <w:tcPr>
            <w:tcW w:w="1715" w:type="pct"/>
            <w:tcBorders>
              <w:top w:val="single" w:sz="4" w:space="0" w:color="auto"/>
              <w:bottom w:val="single" w:sz="4" w:space="0" w:color="auto"/>
            </w:tcBorders>
            <w:shd w:val="clear" w:color="auto" w:fill="auto"/>
            <w:noWrap/>
            <w:vAlign w:val="bottom"/>
          </w:tcPr>
          <w:p w14:paraId="1E855F69" w14:textId="0991971F" w:rsidR="00BF43B4" w:rsidRPr="00435AC2" w:rsidRDefault="00BF43B4" w:rsidP="00B613C8">
            <w:pPr>
              <w:ind w:firstLine="0"/>
              <w:jc w:val="center"/>
              <w:rPr>
                <w:rFonts w:ascii="Calibri" w:hAnsi="Calibri"/>
                <w:b/>
                <w:color w:val="000000"/>
                <w:sz w:val="16"/>
                <w:rPrChange w:id="1328" w:author="Proofed" w:date="2021-03-19T07:41:00Z">
                  <w:rPr>
                    <w:rFonts w:ascii="Calibri" w:hAnsi="Calibri"/>
                    <w:b/>
                    <w:color w:val="000000"/>
                    <w:sz w:val="16"/>
                    <w:lang w:val="it-IT"/>
                  </w:rPr>
                </w:rPrChange>
              </w:rPr>
            </w:pPr>
            <w:r w:rsidRPr="00435AC2">
              <w:rPr>
                <w:rFonts w:ascii="Calibri" w:hAnsi="Calibri"/>
                <w:b/>
                <w:color w:val="000000"/>
                <w:sz w:val="16"/>
                <w:rPrChange w:id="1329" w:author="Proofed" w:date="2021-03-19T07:41:00Z">
                  <w:rPr>
                    <w:rFonts w:ascii="Calibri" w:hAnsi="Calibri"/>
                    <w:b/>
                    <w:color w:val="000000"/>
                    <w:sz w:val="16"/>
                    <w:lang w:val="it-IT"/>
                  </w:rPr>
                </w:rPrChange>
              </w:rPr>
              <w:t>Malachite</w:t>
            </w:r>
          </w:p>
        </w:tc>
        <w:tc>
          <w:tcPr>
            <w:tcW w:w="1570" w:type="pct"/>
            <w:tcBorders>
              <w:top w:val="single" w:sz="4" w:space="0" w:color="auto"/>
              <w:left w:val="nil"/>
              <w:bottom w:val="single" w:sz="4" w:space="0" w:color="auto"/>
            </w:tcBorders>
            <w:vAlign w:val="bottom"/>
          </w:tcPr>
          <w:p w14:paraId="7DAA0F64" w14:textId="77777777" w:rsidR="00BF43B4" w:rsidRPr="00435AC2" w:rsidRDefault="00BF43B4" w:rsidP="00BF43B4">
            <w:pPr>
              <w:ind w:firstLine="0"/>
              <w:jc w:val="center"/>
              <w:rPr>
                <w:rFonts w:ascii="Calibri" w:hAnsi="Calibri"/>
                <w:b/>
                <w:color w:val="000000"/>
                <w:sz w:val="16"/>
                <w:rPrChange w:id="1330" w:author="Proofed" w:date="2021-03-19T07:41:00Z">
                  <w:rPr>
                    <w:rFonts w:ascii="Calibri" w:hAnsi="Calibri"/>
                    <w:b/>
                    <w:color w:val="000000"/>
                    <w:sz w:val="16"/>
                    <w:lang w:val="it-IT"/>
                  </w:rPr>
                </w:rPrChange>
              </w:rPr>
            </w:pPr>
          </w:p>
        </w:tc>
      </w:tr>
      <w:tr w:rsidR="00B613C8" w:rsidRPr="00435AC2" w14:paraId="46DA182B" w14:textId="77777777" w:rsidTr="00BF43B4">
        <w:trPr>
          <w:trHeight w:val="288"/>
        </w:trPr>
        <w:tc>
          <w:tcPr>
            <w:tcW w:w="1716" w:type="pct"/>
            <w:tcBorders>
              <w:top w:val="single" w:sz="4" w:space="0" w:color="auto"/>
              <w:bottom w:val="single" w:sz="4" w:space="0" w:color="auto"/>
            </w:tcBorders>
            <w:shd w:val="clear" w:color="auto" w:fill="auto"/>
            <w:noWrap/>
            <w:vAlign w:val="bottom"/>
            <w:hideMark/>
          </w:tcPr>
          <w:p w14:paraId="6AD8A5D2" w14:textId="2980CD67" w:rsidR="002D60D1" w:rsidRPr="00435AC2" w:rsidRDefault="002D60D1" w:rsidP="00B613C8">
            <w:pPr>
              <w:ind w:firstLine="0"/>
              <w:jc w:val="center"/>
              <w:rPr>
                <w:rFonts w:ascii="Calibri" w:hAnsi="Calibri"/>
                <w:b/>
                <w:color w:val="000000"/>
                <w:sz w:val="16"/>
                <w:rPrChange w:id="1331" w:author="Proofed" w:date="2021-03-19T07:41:00Z">
                  <w:rPr>
                    <w:rFonts w:ascii="Calibri" w:hAnsi="Calibri"/>
                    <w:b/>
                    <w:color w:val="000000"/>
                    <w:sz w:val="16"/>
                    <w:lang w:val="it-IT"/>
                  </w:rPr>
                </w:rPrChange>
              </w:rPr>
            </w:pPr>
            <w:r w:rsidRPr="00435AC2">
              <w:rPr>
                <w:rFonts w:ascii="Calibri" w:hAnsi="Calibri"/>
                <w:b/>
                <w:color w:val="000000"/>
                <w:sz w:val="16"/>
                <w:rPrChange w:id="1332" w:author="Proofed" w:date="2021-03-19T07:41:00Z">
                  <w:rPr>
                    <w:rFonts w:ascii="Calibri" w:hAnsi="Calibri"/>
                    <w:b/>
                    <w:color w:val="000000"/>
                    <w:sz w:val="16"/>
                    <w:lang w:val="it-IT"/>
                  </w:rPr>
                </w:rPrChange>
              </w:rPr>
              <w:t>Frost et al.</w:t>
            </w:r>
            <w:r w:rsidR="00B613C8" w:rsidRPr="00435AC2">
              <w:rPr>
                <w:rFonts w:ascii="Calibri" w:hAnsi="Calibri"/>
                <w:b/>
                <w:color w:val="000000"/>
                <w:sz w:val="16"/>
                <w:rPrChange w:id="1333" w:author="Proofed" w:date="2021-03-19T07:41:00Z">
                  <w:rPr>
                    <w:rFonts w:ascii="Calibri" w:hAnsi="Calibri"/>
                    <w:b/>
                    <w:color w:val="000000"/>
                    <w:sz w:val="16"/>
                    <w:lang w:val="it-IT"/>
                  </w:rPr>
                </w:rPrChange>
              </w:rPr>
              <w:t xml:space="preserve"> </w:t>
            </w:r>
            <w:r w:rsidRPr="00435AC2">
              <w:rPr>
                <w:rFonts w:ascii="Calibri" w:hAnsi="Calibri"/>
                <w:b/>
                <w:color w:val="000000"/>
                <w:sz w:val="16"/>
                <w:rPrChange w:id="1334" w:author="Proofed" w:date="2021-03-19T07:41:00Z">
                  <w:rPr>
                    <w:rFonts w:ascii="Calibri" w:hAnsi="Calibri"/>
                    <w:b/>
                    <w:color w:val="000000"/>
                    <w:sz w:val="16"/>
                    <w:lang w:val="it-IT"/>
                  </w:rPr>
                </w:rPrChange>
              </w:rPr>
              <w:t>(2002)</w:t>
            </w:r>
          </w:p>
        </w:tc>
        <w:tc>
          <w:tcPr>
            <w:tcW w:w="1715" w:type="pct"/>
            <w:tcBorders>
              <w:top w:val="single" w:sz="4" w:space="0" w:color="auto"/>
              <w:bottom w:val="single" w:sz="4" w:space="0" w:color="auto"/>
            </w:tcBorders>
            <w:shd w:val="clear" w:color="auto" w:fill="auto"/>
            <w:noWrap/>
            <w:vAlign w:val="bottom"/>
            <w:hideMark/>
          </w:tcPr>
          <w:p w14:paraId="145E5D81" w14:textId="77777777" w:rsidR="002D60D1" w:rsidRPr="00435AC2" w:rsidRDefault="002D60D1" w:rsidP="00B613C8">
            <w:pPr>
              <w:ind w:firstLine="0"/>
              <w:jc w:val="center"/>
              <w:rPr>
                <w:rFonts w:ascii="Calibri" w:hAnsi="Calibri"/>
                <w:b/>
                <w:color w:val="000000"/>
                <w:sz w:val="16"/>
                <w:rPrChange w:id="1335" w:author="Proofed" w:date="2021-03-19T07:41:00Z">
                  <w:rPr>
                    <w:rFonts w:ascii="Calibri" w:hAnsi="Calibri"/>
                    <w:b/>
                    <w:color w:val="000000"/>
                    <w:sz w:val="16"/>
                    <w:lang w:val="it-IT"/>
                  </w:rPr>
                </w:rPrChange>
              </w:rPr>
            </w:pPr>
            <w:r w:rsidRPr="00435AC2">
              <w:rPr>
                <w:rFonts w:ascii="Calibri" w:hAnsi="Calibri"/>
                <w:b/>
                <w:color w:val="000000"/>
                <w:sz w:val="16"/>
                <w:rPrChange w:id="1336" w:author="Proofed" w:date="2021-03-19T07:41:00Z">
                  <w:rPr>
                    <w:rFonts w:ascii="Calibri" w:hAnsi="Calibri"/>
                    <w:b/>
                    <w:color w:val="000000"/>
                    <w:sz w:val="16"/>
                    <w:lang w:val="it-IT"/>
                  </w:rPr>
                </w:rPrChange>
              </w:rPr>
              <w:t>Mattei et al. (2008)</w:t>
            </w:r>
          </w:p>
        </w:tc>
        <w:tc>
          <w:tcPr>
            <w:tcW w:w="1570" w:type="pct"/>
            <w:tcBorders>
              <w:left w:val="nil"/>
              <w:bottom w:val="single" w:sz="4" w:space="0" w:color="auto"/>
            </w:tcBorders>
            <w:vAlign w:val="bottom"/>
            <w:hideMark/>
          </w:tcPr>
          <w:p w14:paraId="0335ED37" w14:textId="2971AFB2" w:rsidR="002D60D1" w:rsidRPr="00435AC2" w:rsidRDefault="00B613C8" w:rsidP="00BF43B4">
            <w:pPr>
              <w:ind w:firstLine="0"/>
              <w:jc w:val="center"/>
              <w:rPr>
                <w:rFonts w:ascii="Calibri" w:hAnsi="Calibri"/>
                <w:b/>
                <w:color w:val="000000"/>
                <w:sz w:val="16"/>
                <w:rPrChange w:id="1337" w:author="Proofed" w:date="2021-03-19T07:41:00Z">
                  <w:rPr>
                    <w:rFonts w:ascii="Calibri" w:hAnsi="Calibri"/>
                    <w:b/>
                    <w:color w:val="000000"/>
                    <w:sz w:val="16"/>
                    <w:lang w:val="it-IT"/>
                  </w:rPr>
                </w:rPrChange>
              </w:rPr>
            </w:pPr>
            <w:r w:rsidRPr="00435AC2">
              <w:rPr>
                <w:rFonts w:ascii="Calibri" w:hAnsi="Calibri"/>
                <w:b/>
                <w:color w:val="000000"/>
                <w:sz w:val="16"/>
                <w:rPrChange w:id="1338" w:author="Proofed" w:date="2021-03-19T07:41:00Z">
                  <w:rPr>
                    <w:rFonts w:ascii="Calibri" w:hAnsi="Calibri"/>
                    <w:b/>
                    <w:color w:val="000000"/>
                    <w:sz w:val="16"/>
                    <w:lang w:val="it-IT"/>
                  </w:rPr>
                </w:rPrChange>
              </w:rPr>
              <w:t>Assignments</w:t>
            </w:r>
          </w:p>
        </w:tc>
      </w:tr>
      <w:tr w:rsidR="00B613C8" w:rsidRPr="00435AC2" w14:paraId="2F16DC2E" w14:textId="77777777" w:rsidTr="00B613C8">
        <w:trPr>
          <w:trHeight w:val="384"/>
        </w:trPr>
        <w:tc>
          <w:tcPr>
            <w:tcW w:w="1716" w:type="pct"/>
            <w:vMerge w:val="restart"/>
            <w:tcBorders>
              <w:top w:val="single" w:sz="4" w:space="0" w:color="auto"/>
            </w:tcBorders>
            <w:shd w:val="clear" w:color="auto" w:fill="auto"/>
            <w:noWrap/>
            <w:hideMark/>
          </w:tcPr>
          <w:p w14:paraId="37DE0483" w14:textId="2F6E261E" w:rsidR="002D60D1" w:rsidRPr="00435AC2" w:rsidRDefault="002D60D1" w:rsidP="00B613C8">
            <w:pPr>
              <w:ind w:firstLine="0"/>
              <w:jc w:val="center"/>
              <w:rPr>
                <w:rFonts w:ascii="Calibri" w:hAnsi="Calibri"/>
                <w:color w:val="000000"/>
                <w:sz w:val="16"/>
                <w:rPrChange w:id="1339" w:author="Proofed" w:date="2021-03-19T07:41:00Z">
                  <w:rPr>
                    <w:rFonts w:ascii="Calibri" w:hAnsi="Calibri"/>
                    <w:color w:val="000000"/>
                    <w:sz w:val="16"/>
                    <w:lang w:val="it-IT"/>
                  </w:rPr>
                </w:rPrChange>
              </w:rPr>
            </w:pPr>
            <w:r w:rsidRPr="00435AC2">
              <w:rPr>
                <w:rFonts w:ascii="Calibri" w:hAnsi="Calibri"/>
                <w:color w:val="000000"/>
                <w:sz w:val="16"/>
                <w:rPrChange w:id="1340" w:author="Proofed" w:date="2021-03-19T07:41:00Z">
                  <w:rPr>
                    <w:rFonts w:ascii="Calibri" w:hAnsi="Calibri"/>
                    <w:color w:val="000000"/>
                    <w:sz w:val="16"/>
                    <w:lang w:val="it-IT"/>
                  </w:rPr>
                </w:rPrChange>
              </w:rPr>
              <w:t>130, 142, 151, 166, 176, 205, 217, 249, 267, 294, 320, 389,</w:t>
            </w:r>
            <w:r w:rsidR="00B613C8" w:rsidRPr="00435AC2">
              <w:rPr>
                <w:rFonts w:ascii="Calibri" w:hAnsi="Calibri"/>
                <w:color w:val="000000"/>
                <w:sz w:val="16"/>
                <w:rPrChange w:id="1341" w:author="Proofed" w:date="2021-03-19T07:41:00Z">
                  <w:rPr>
                    <w:rFonts w:ascii="Calibri" w:hAnsi="Calibri"/>
                    <w:color w:val="000000"/>
                    <w:sz w:val="16"/>
                    <w:lang w:val="it-IT"/>
                  </w:rPr>
                </w:rPrChange>
              </w:rPr>
              <w:t xml:space="preserve"> </w:t>
            </w:r>
            <w:r w:rsidRPr="00435AC2">
              <w:rPr>
                <w:rFonts w:ascii="Calibri" w:hAnsi="Calibri"/>
                <w:color w:val="000000"/>
                <w:sz w:val="16"/>
                <w:rPrChange w:id="1342" w:author="Proofed" w:date="2021-03-19T07:41:00Z">
                  <w:rPr>
                    <w:rFonts w:ascii="Calibri" w:hAnsi="Calibri"/>
                    <w:color w:val="000000"/>
                    <w:sz w:val="16"/>
                    <w:lang w:val="it-IT"/>
                  </w:rPr>
                </w:rPrChange>
              </w:rPr>
              <w:t>429, 514, 531, 563, 596</w:t>
            </w:r>
          </w:p>
        </w:tc>
        <w:tc>
          <w:tcPr>
            <w:tcW w:w="1715" w:type="pct"/>
            <w:vMerge w:val="restart"/>
            <w:tcBorders>
              <w:top w:val="single" w:sz="4" w:space="0" w:color="auto"/>
            </w:tcBorders>
            <w:shd w:val="clear" w:color="auto" w:fill="auto"/>
            <w:noWrap/>
            <w:hideMark/>
          </w:tcPr>
          <w:p w14:paraId="5B5FECBB" w14:textId="77777777" w:rsidR="002D60D1" w:rsidRPr="00435AC2" w:rsidRDefault="002D60D1" w:rsidP="00B613C8">
            <w:pPr>
              <w:ind w:firstLine="0"/>
              <w:jc w:val="center"/>
              <w:rPr>
                <w:rFonts w:ascii="Calibri" w:hAnsi="Calibri"/>
                <w:color w:val="000000"/>
                <w:sz w:val="16"/>
                <w:rPrChange w:id="1343" w:author="Proofed" w:date="2021-03-19T07:41:00Z">
                  <w:rPr>
                    <w:rFonts w:ascii="Calibri" w:hAnsi="Calibri"/>
                    <w:color w:val="000000"/>
                    <w:sz w:val="16"/>
                    <w:lang w:val="it-IT"/>
                  </w:rPr>
                </w:rPrChange>
              </w:rPr>
            </w:pPr>
            <w:r w:rsidRPr="00435AC2">
              <w:rPr>
                <w:rFonts w:ascii="Calibri" w:hAnsi="Calibri"/>
                <w:color w:val="000000"/>
                <w:sz w:val="16"/>
                <w:rPrChange w:id="1344" w:author="Proofed" w:date="2021-03-19T07:41:00Z">
                  <w:rPr>
                    <w:rFonts w:ascii="Calibri" w:hAnsi="Calibri"/>
                    <w:color w:val="000000"/>
                    <w:sz w:val="16"/>
                    <w:lang w:val="it-IT"/>
                  </w:rPr>
                </w:rPrChange>
              </w:rPr>
              <w:t>157, 171, 182, 204, 224, 272, 352, 435, 513, 537, 601</w:t>
            </w:r>
          </w:p>
        </w:tc>
        <w:tc>
          <w:tcPr>
            <w:tcW w:w="1570" w:type="pct"/>
            <w:vMerge w:val="restart"/>
            <w:tcBorders>
              <w:top w:val="single" w:sz="4" w:space="0" w:color="auto"/>
              <w:left w:val="nil"/>
            </w:tcBorders>
            <w:shd w:val="clear" w:color="auto" w:fill="auto"/>
            <w:noWrap/>
            <w:vAlign w:val="center"/>
            <w:hideMark/>
          </w:tcPr>
          <w:p w14:paraId="0A09A54B" w14:textId="77777777" w:rsidR="002D60D1" w:rsidRPr="00435AC2" w:rsidRDefault="002D60D1" w:rsidP="00B613C8">
            <w:pPr>
              <w:ind w:firstLine="0"/>
              <w:jc w:val="center"/>
              <w:rPr>
                <w:rFonts w:ascii="Calibri" w:hAnsi="Calibri"/>
                <w:color w:val="000000"/>
                <w:sz w:val="16"/>
                <w:rPrChange w:id="1345" w:author="Proofed" w:date="2021-03-19T07:41:00Z">
                  <w:rPr>
                    <w:rFonts w:ascii="Calibri" w:hAnsi="Calibri"/>
                    <w:color w:val="000000"/>
                    <w:sz w:val="16"/>
                    <w:lang w:val="it-IT"/>
                  </w:rPr>
                </w:rPrChange>
              </w:rPr>
            </w:pPr>
            <w:r w:rsidRPr="00435AC2">
              <w:rPr>
                <w:rFonts w:ascii="Calibri" w:hAnsi="Calibri"/>
                <w:color w:val="000000"/>
                <w:sz w:val="16"/>
                <w:rPrChange w:id="1346" w:author="Proofed" w:date="2021-03-19T07:41:00Z">
                  <w:rPr>
                    <w:rFonts w:ascii="Calibri" w:hAnsi="Calibri"/>
                    <w:color w:val="000000"/>
                    <w:sz w:val="16"/>
                    <w:lang w:val="it-IT"/>
                  </w:rPr>
                </w:rPrChange>
              </w:rPr>
              <w:t>T Cu, CO</w:t>
            </w:r>
            <w:r w:rsidRPr="00435AC2">
              <w:rPr>
                <w:rFonts w:ascii="Calibri" w:hAnsi="Calibri"/>
                <w:color w:val="000000"/>
                <w:sz w:val="16"/>
                <w:vertAlign w:val="subscript"/>
                <w:rPrChange w:id="1347" w:author="Proofed" w:date="2021-03-19T07:41:00Z">
                  <w:rPr>
                    <w:rFonts w:ascii="Calibri" w:hAnsi="Calibri"/>
                    <w:color w:val="000000"/>
                    <w:sz w:val="16"/>
                    <w:vertAlign w:val="subscript"/>
                    <w:lang w:val="it-IT"/>
                  </w:rPr>
                </w:rPrChange>
              </w:rPr>
              <w:t>3</w:t>
            </w:r>
          </w:p>
        </w:tc>
      </w:tr>
      <w:tr w:rsidR="00B613C8" w:rsidRPr="00435AC2" w14:paraId="47F5C46D" w14:textId="77777777" w:rsidTr="00B613C8">
        <w:trPr>
          <w:trHeight w:val="288"/>
        </w:trPr>
        <w:tc>
          <w:tcPr>
            <w:tcW w:w="1716" w:type="pct"/>
            <w:vMerge/>
            <w:vAlign w:val="center"/>
            <w:hideMark/>
          </w:tcPr>
          <w:p w14:paraId="1B099174" w14:textId="77777777" w:rsidR="002D60D1" w:rsidRPr="00435AC2" w:rsidRDefault="002D60D1" w:rsidP="00B613C8">
            <w:pPr>
              <w:ind w:firstLine="0"/>
              <w:jc w:val="center"/>
              <w:rPr>
                <w:rFonts w:ascii="Calibri" w:hAnsi="Calibri"/>
                <w:color w:val="000000"/>
                <w:sz w:val="16"/>
                <w:rPrChange w:id="1348" w:author="Proofed" w:date="2021-03-19T07:41:00Z">
                  <w:rPr>
                    <w:rFonts w:ascii="Calibri" w:hAnsi="Calibri"/>
                    <w:color w:val="000000"/>
                    <w:sz w:val="16"/>
                    <w:lang w:val="it-IT"/>
                  </w:rPr>
                </w:rPrChange>
              </w:rPr>
            </w:pPr>
          </w:p>
        </w:tc>
        <w:tc>
          <w:tcPr>
            <w:tcW w:w="1715" w:type="pct"/>
            <w:vMerge/>
            <w:vAlign w:val="center"/>
            <w:hideMark/>
          </w:tcPr>
          <w:p w14:paraId="591DC038" w14:textId="77777777" w:rsidR="002D60D1" w:rsidRPr="00435AC2" w:rsidRDefault="002D60D1" w:rsidP="00B613C8">
            <w:pPr>
              <w:ind w:firstLine="0"/>
              <w:jc w:val="center"/>
              <w:rPr>
                <w:rFonts w:ascii="Calibri" w:hAnsi="Calibri"/>
                <w:color w:val="000000"/>
                <w:sz w:val="16"/>
                <w:rPrChange w:id="1349" w:author="Proofed" w:date="2021-03-19T07:41:00Z">
                  <w:rPr>
                    <w:rFonts w:ascii="Calibri" w:hAnsi="Calibri"/>
                    <w:color w:val="000000"/>
                    <w:sz w:val="16"/>
                    <w:lang w:val="it-IT"/>
                  </w:rPr>
                </w:rPrChange>
              </w:rPr>
            </w:pPr>
          </w:p>
        </w:tc>
        <w:tc>
          <w:tcPr>
            <w:tcW w:w="1570" w:type="pct"/>
            <w:vMerge/>
            <w:tcBorders>
              <w:left w:val="nil"/>
            </w:tcBorders>
            <w:vAlign w:val="center"/>
            <w:hideMark/>
          </w:tcPr>
          <w:p w14:paraId="6563FD35" w14:textId="77777777" w:rsidR="002D60D1" w:rsidRPr="00435AC2" w:rsidRDefault="002D60D1" w:rsidP="00B613C8">
            <w:pPr>
              <w:ind w:firstLine="0"/>
              <w:jc w:val="center"/>
              <w:rPr>
                <w:rFonts w:ascii="Calibri" w:hAnsi="Calibri"/>
                <w:color w:val="000000"/>
                <w:sz w:val="16"/>
                <w:rPrChange w:id="1350" w:author="Proofed" w:date="2021-03-19T07:41:00Z">
                  <w:rPr>
                    <w:rFonts w:ascii="Calibri" w:hAnsi="Calibri"/>
                    <w:color w:val="000000"/>
                    <w:sz w:val="16"/>
                    <w:lang w:val="it-IT"/>
                  </w:rPr>
                </w:rPrChange>
              </w:rPr>
            </w:pPr>
          </w:p>
        </w:tc>
      </w:tr>
      <w:tr w:rsidR="00B613C8" w:rsidRPr="00435AC2" w14:paraId="2F5964E2" w14:textId="77777777" w:rsidTr="00B613C8">
        <w:trPr>
          <w:trHeight w:val="225"/>
        </w:trPr>
        <w:tc>
          <w:tcPr>
            <w:tcW w:w="1716" w:type="pct"/>
            <w:vMerge/>
            <w:vAlign w:val="center"/>
            <w:hideMark/>
          </w:tcPr>
          <w:p w14:paraId="3A7D7233" w14:textId="77777777" w:rsidR="002D60D1" w:rsidRPr="00435AC2" w:rsidRDefault="002D60D1" w:rsidP="00B613C8">
            <w:pPr>
              <w:ind w:firstLine="0"/>
              <w:jc w:val="center"/>
              <w:rPr>
                <w:rFonts w:ascii="Calibri" w:hAnsi="Calibri"/>
                <w:color w:val="000000"/>
                <w:sz w:val="16"/>
                <w:rPrChange w:id="1351" w:author="Proofed" w:date="2021-03-19T07:41:00Z">
                  <w:rPr>
                    <w:rFonts w:ascii="Calibri" w:hAnsi="Calibri"/>
                    <w:color w:val="000000"/>
                    <w:sz w:val="16"/>
                    <w:lang w:val="it-IT"/>
                  </w:rPr>
                </w:rPrChange>
              </w:rPr>
            </w:pPr>
          </w:p>
        </w:tc>
        <w:tc>
          <w:tcPr>
            <w:tcW w:w="1715" w:type="pct"/>
            <w:vMerge/>
            <w:vAlign w:val="center"/>
            <w:hideMark/>
          </w:tcPr>
          <w:p w14:paraId="7992D7E1" w14:textId="77777777" w:rsidR="002D60D1" w:rsidRPr="00435AC2" w:rsidRDefault="002D60D1" w:rsidP="00B613C8">
            <w:pPr>
              <w:ind w:firstLine="0"/>
              <w:jc w:val="center"/>
              <w:rPr>
                <w:rFonts w:ascii="Calibri" w:hAnsi="Calibri"/>
                <w:color w:val="000000"/>
                <w:sz w:val="16"/>
                <w:rPrChange w:id="1352" w:author="Proofed" w:date="2021-03-19T07:41:00Z">
                  <w:rPr>
                    <w:rFonts w:ascii="Calibri" w:hAnsi="Calibri"/>
                    <w:color w:val="000000"/>
                    <w:sz w:val="16"/>
                    <w:lang w:val="it-IT"/>
                  </w:rPr>
                </w:rPrChange>
              </w:rPr>
            </w:pPr>
          </w:p>
        </w:tc>
        <w:tc>
          <w:tcPr>
            <w:tcW w:w="1570" w:type="pct"/>
            <w:vMerge/>
            <w:tcBorders>
              <w:left w:val="nil"/>
            </w:tcBorders>
            <w:vAlign w:val="center"/>
            <w:hideMark/>
          </w:tcPr>
          <w:p w14:paraId="1170CC46" w14:textId="77777777" w:rsidR="002D60D1" w:rsidRPr="00435AC2" w:rsidRDefault="002D60D1" w:rsidP="00B613C8">
            <w:pPr>
              <w:ind w:firstLine="0"/>
              <w:jc w:val="center"/>
              <w:rPr>
                <w:rFonts w:ascii="Calibri" w:hAnsi="Calibri"/>
                <w:color w:val="000000"/>
                <w:sz w:val="16"/>
                <w:rPrChange w:id="1353" w:author="Proofed" w:date="2021-03-19T07:41:00Z">
                  <w:rPr>
                    <w:rFonts w:ascii="Calibri" w:hAnsi="Calibri"/>
                    <w:color w:val="000000"/>
                    <w:sz w:val="16"/>
                    <w:lang w:val="it-IT"/>
                  </w:rPr>
                </w:rPrChange>
              </w:rPr>
            </w:pPr>
          </w:p>
        </w:tc>
      </w:tr>
      <w:tr w:rsidR="00B613C8" w:rsidRPr="00435AC2" w14:paraId="503AA62F" w14:textId="77777777" w:rsidTr="00B613C8">
        <w:trPr>
          <w:trHeight w:val="564"/>
        </w:trPr>
        <w:tc>
          <w:tcPr>
            <w:tcW w:w="1716" w:type="pct"/>
            <w:shd w:val="clear" w:color="auto" w:fill="auto"/>
            <w:noWrap/>
            <w:vAlign w:val="center"/>
            <w:hideMark/>
          </w:tcPr>
          <w:p w14:paraId="512F9F9B" w14:textId="51D60FE6" w:rsidR="00B613C8" w:rsidRPr="00435AC2" w:rsidRDefault="002D60D1" w:rsidP="00B613C8">
            <w:pPr>
              <w:ind w:firstLine="0"/>
              <w:jc w:val="center"/>
              <w:rPr>
                <w:rFonts w:ascii="Calibri" w:hAnsi="Calibri"/>
                <w:color w:val="000000"/>
                <w:sz w:val="16"/>
                <w:rPrChange w:id="1354" w:author="Proofed" w:date="2021-03-19T07:41:00Z">
                  <w:rPr>
                    <w:rFonts w:ascii="Calibri" w:hAnsi="Calibri"/>
                    <w:color w:val="000000"/>
                    <w:sz w:val="16"/>
                    <w:lang w:val="it-IT"/>
                  </w:rPr>
                </w:rPrChange>
              </w:rPr>
            </w:pPr>
            <w:r w:rsidRPr="00435AC2">
              <w:rPr>
                <w:rFonts w:ascii="Calibri" w:hAnsi="Calibri"/>
                <w:color w:val="000000"/>
                <w:sz w:val="16"/>
                <w:rPrChange w:id="1355" w:author="Proofed" w:date="2021-03-19T07:41:00Z">
                  <w:rPr>
                    <w:rFonts w:ascii="Calibri" w:hAnsi="Calibri"/>
                    <w:color w:val="000000"/>
                    <w:sz w:val="16"/>
                    <w:lang w:val="it-IT"/>
                  </w:rPr>
                </w:rPrChange>
              </w:rPr>
              <w:t>718</w:t>
            </w:r>
          </w:p>
          <w:p w14:paraId="13800892" w14:textId="312E1D87" w:rsidR="002D60D1" w:rsidRPr="00435AC2" w:rsidRDefault="002D60D1" w:rsidP="00B613C8">
            <w:pPr>
              <w:ind w:firstLine="0"/>
              <w:jc w:val="center"/>
              <w:rPr>
                <w:rFonts w:ascii="Calibri" w:hAnsi="Calibri"/>
                <w:color w:val="000000"/>
                <w:sz w:val="16"/>
                <w:rPrChange w:id="1356" w:author="Proofed" w:date="2021-03-19T07:41:00Z">
                  <w:rPr>
                    <w:rFonts w:ascii="Calibri" w:hAnsi="Calibri"/>
                    <w:color w:val="000000"/>
                    <w:sz w:val="16"/>
                    <w:lang w:val="it-IT"/>
                  </w:rPr>
                </w:rPrChange>
              </w:rPr>
            </w:pPr>
            <w:r w:rsidRPr="00435AC2">
              <w:rPr>
                <w:rFonts w:ascii="Calibri" w:hAnsi="Calibri"/>
                <w:color w:val="000000"/>
                <w:sz w:val="16"/>
                <w:rPrChange w:id="1357" w:author="Proofed" w:date="2021-03-19T07:41:00Z">
                  <w:rPr>
                    <w:rFonts w:ascii="Calibri" w:hAnsi="Calibri"/>
                    <w:color w:val="000000"/>
                    <w:sz w:val="16"/>
                    <w:lang w:val="it-IT"/>
                  </w:rPr>
                </w:rPrChange>
              </w:rPr>
              <w:t>750</w:t>
            </w:r>
          </w:p>
        </w:tc>
        <w:tc>
          <w:tcPr>
            <w:tcW w:w="1715" w:type="pct"/>
            <w:shd w:val="clear" w:color="auto" w:fill="auto"/>
            <w:noWrap/>
            <w:vAlign w:val="center"/>
            <w:hideMark/>
          </w:tcPr>
          <w:p w14:paraId="79E166ED" w14:textId="1C2CD4F5" w:rsidR="00B613C8" w:rsidRPr="00435AC2" w:rsidRDefault="002D60D1" w:rsidP="00B613C8">
            <w:pPr>
              <w:ind w:firstLine="0"/>
              <w:jc w:val="center"/>
              <w:rPr>
                <w:rFonts w:ascii="Calibri" w:hAnsi="Calibri"/>
                <w:color w:val="000000"/>
                <w:sz w:val="16"/>
                <w:rPrChange w:id="1358" w:author="Proofed" w:date="2021-03-19T07:41:00Z">
                  <w:rPr>
                    <w:rFonts w:ascii="Calibri" w:hAnsi="Calibri"/>
                    <w:color w:val="000000"/>
                    <w:sz w:val="16"/>
                    <w:lang w:val="it-IT"/>
                  </w:rPr>
                </w:rPrChange>
              </w:rPr>
            </w:pPr>
            <w:r w:rsidRPr="00435AC2">
              <w:rPr>
                <w:rFonts w:ascii="Calibri" w:hAnsi="Calibri"/>
                <w:color w:val="000000"/>
                <w:sz w:val="16"/>
                <w:rPrChange w:id="1359" w:author="Proofed" w:date="2021-03-19T07:41:00Z">
                  <w:rPr>
                    <w:rFonts w:ascii="Calibri" w:hAnsi="Calibri"/>
                    <w:color w:val="000000"/>
                    <w:sz w:val="16"/>
                    <w:lang w:val="it-IT"/>
                  </w:rPr>
                </w:rPrChange>
              </w:rPr>
              <w:t>723</w:t>
            </w:r>
          </w:p>
          <w:p w14:paraId="31D5940B" w14:textId="1A7E49C9" w:rsidR="002D60D1" w:rsidRPr="00435AC2" w:rsidRDefault="002D60D1" w:rsidP="00B613C8">
            <w:pPr>
              <w:ind w:firstLine="0"/>
              <w:jc w:val="center"/>
              <w:rPr>
                <w:rFonts w:ascii="Calibri" w:hAnsi="Calibri"/>
                <w:color w:val="000000"/>
                <w:sz w:val="16"/>
                <w:rPrChange w:id="1360" w:author="Proofed" w:date="2021-03-19T07:41:00Z">
                  <w:rPr>
                    <w:rFonts w:ascii="Calibri" w:hAnsi="Calibri"/>
                    <w:color w:val="000000"/>
                    <w:sz w:val="16"/>
                    <w:lang w:val="it-IT"/>
                  </w:rPr>
                </w:rPrChange>
              </w:rPr>
            </w:pPr>
            <w:r w:rsidRPr="00435AC2">
              <w:rPr>
                <w:rFonts w:ascii="Calibri" w:hAnsi="Calibri"/>
                <w:color w:val="000000"/>
                <w:sz w:val="16"/>
                <w:rPrChange w:id="1361" w:author="Proofed" w:date="2021-03-19T07:41:00Z">
                  <w:rPr>
                    <w:rFonts w:ascii="Calibri" w:hAnsi="Calibri"/>
                    <w:color w:val="000000"/>
                    <w:sz w:val="16"/>
                    <w:lang w:val="it-IT"/>
                  </w:rPr>
                </w:rPrChange>
              </w:rPr>
              <w:t>753</w:t>
            </w:r>
          </w:p>
        </w:tc>
        <w:tc>
          <w:tcPr>
            <w:tcW w:w="1570" w:type="pct"/>
            <w:tcBorders>
              <w:left w:val="nil"/>
            </w:tcBorders>
            <w:shd w:val="clear" w:color="auto" w:fill="auto"/>
            <w:noWrap/>
            <w:vAlign w:val="center"/>
            <w:hideMark/>
          </w:tcPr>
          <w:p w14:paraId="699D3D04" w14:textId="7B99EAEB" w:rsidR="002D60D1" w:rsidRPr="00435AC2" w:rsidRDefault="002D60D1" w:rsidP="00B613C8">
            <w:pPr>
              <w:ind w:firstLine="0"/>
              <w:jc w:val="center"/>
              <w:rPr>
                <w:rFonts w:ascii="Calibri" w:hAnsi="Calibri" w:cs="Calibri"/>
                <w:color w:val="000000"/>
                <w:sz w:val="16"/>
                <w:szCs w:val="16"/>
                <w:lang w:eastAsia="it-IT"/>
              </w:rPr>
            </w:pPr>
            <w:r w:rsidRPr="00435AC2">
              <w:rPr>
                <w:rFonts w:ascii="Calibri" w:hAnsi="Calibri"/>
                <w:color w:val="000000"/>
                <w:sz w:val="16"/>
                <w:rPrChange w:id="1362" w:author="Proofed" w:date="2021-03-19T07:41:00Z">
                  <w:rPr>
                    <w:rFonts w:ascii="Calibri" w:hAnsi="Calibri"/>
                    <w:color w:val="000000"/>
                    <w:sz w:val="16"/>
                    <w:lang w:val="it-IT"/>
                  </w:rPr>
                </w:rPrChange>
              </w:rPr>
              <w:t>ν</w:t>
            </w:r>
            <w:r w:rsidRPr="00435AC2">
              <w:rPr>
                <w:rFonts w:ascii="Calibri" w:hAnsi="Calibri" w:cs="Calibri"/>
                <w:color w:val="000000"/>
                <w:sz w:val="16"/>
                <w:szCs w:val="16"/>
                <w:vertAlign w:val="subscript"/>
                <w:lang w:eastAsia="it-IT"/>
              </w:rPr>
              <w:t>4</w:t>
            </w:r>
            <w:r w:rsidRPr="00435AC2">
              <w:rPr>
                <w:rFonts w:ascii="Calibri" w:hAnsi="Calibri" w:cs="Calibri"/>
                <w:color w:val="000000"/>
                <w:sz w:val="16"/>
                <w:szCs w:val="16"/>
                <w:lang w:eastAsia="it-IT"/>
              </w:rPr>
              <w:t>-Asymmetric CO</w:t>
            </w:r>
            <w:r w:rsidRPr="00435AC2">
              <w:rPr>
                <w:rFonts w:ascii="Calibri" w:hAnsi="Calibri" w:cs="Calibri"/>
                <w:color w:val="000000"/>
                <w:sz w:val="16"/>
                <w:szCs w:val="16"/>
                <w:vertAlign w:val="subscript"/>
                <w:lang w:eastAsia="it-IT"/>
              </w:rPr>
              <w:t>3</w:t>
            </w:r>
            <w:r w:rsidRPr="00435AC2">
              <w:rPr>
                <w:rFonts w:ascii="Calibri" w:hAnsi="Calibri" w:cs="Calibri"/>
                <w:color w:val="000000"/>
                <w:sz w:val="16"/>
                <w:szCs w:val="16"/>
                <w:lang w:eastAsia="it-IT"/>
              </w:rPr>
              <w:t xml:space="preserve"> bending mode</w:t>
            </w:r>
          </w:p>
        </w:tc>
      </w:tr>
      <w:tr w:rsidR="00B613C8" w:rsidRPr="00435AC2" w14:paraId="56E20181" w14:textId="77777777" w:rsidTr="00B613C8">
        <w:trPr>
          <w:trHeight w:val="288"/>
        </w:trPr>
        <w:tc>
          <w:tcPr>
            <w:tcW w:w="1716" w:type="pct"/>
            <w:shd w:val="clear" w:color="auto" w:fill="auto"/>
            <w:noWrap/>
            <w:vAlign w:val="center"/>
            <w:hideMark/>
          </w:tcPr>
          <w:p w14:paraId="6262230A" w14:textId="7EF26BC7" w:rsidR="00B613C8" w:rsidRPr="00435AC2" w:rsidRDefault="002D60D1" w:rsidP="00B613C8">
            <w:pPr>
              <w:ind w:firstLine="0"/>
              <w:jc w:val="center"/>
              <w:rPr>
                <w:rFonts w:ascii="Calibri" w:hAnsi="Calibri"/>
                <w:color w:val="000000"/>
                <w:sz w:val="16"/>
                <w:rPrChange w:id="1363" w:author="Proofed" w:date="2021-03-19T07:41:00Z">
                  <w:rPr>
                    <w:rFonts w:ascii="Calibri" w:hAnsi="Calibri"/>
                    <w:color w:val="000000"/>
                    <w:sz w:val="16"/>
                    <w:lang w:val="it-IT"/>
                  </w:rPr>
                </w:rPrChange>
              </w:rPr>
            </w:pPr>
            <w:r w:rsidRPr="00435AC2">
              <w:rPr>
                <w:rFonts w:ascii="Calibri" w:hAnsi="Calibri"/>
                <w:color w:val="000000"/>
                <w:sz w:val="16"/>
                <w:rPrChange w:id="1364" w:author="Proofed" w:date="2021-03-19T07:41:00Z">
                  <w:rPr>
                    <w:rFonts w:ascii="Calibri" w:hAnsi="Calibri"/>
                    <w:color w:val="000000"/>
                    <w:sz w:val="16"/>
                    <w:lang w:val="it-IT"/>
                  </w:rPr>
                </w:rPrChange>
              </w:rPr>
              <w:t>807</w:t>
            </w:r>
          </w:p>
          <w:p w14:paraId="750629D8" w14:textId="75CD5C7D" w:rsidR="002D60D1" w:rsidRPr="00435AC2" w:rsidRDefault="002D60D1" w:rsidP="00B613C8">
            <w:pPr>
              <w:ind w:firstLine="0"/>
              <w:jc w:val="center"/>
              <w:rPr>
                <w:rFonts w:ascii="Calibri" w:hAnsi="Calibri"/>
                <w:color w:val="000000"/>
                <w:sz w:val="16"/>
                <w:rPrChange w:id="1365" w:author="Proofed" w:date="2021-03-19T07:41:00Z">
                  <w:rPr>
                    <w:rFonts w:ascii="Calibri" w:hAnsi="Calibri"/>
                    <w:color w:val="000000"/>
                    <w:sz w:val="16"/>
                    <w:lang w:val="it-IT"/>
                  </w:rPr>
                </w:rPrChange>
              </w:rPr>
            </w:pPr>
            <w:r w:rsidRPr="00435AC2">
              <w:rPr>
                <w:rFonts w:ascii="Calibri" w:hAnsi="Calibri"/>
                <w:color w:val="000000"/>
                <w:sz w:val="16"/>
                <w:rPrChange w:id="1366" w:author="Proofed" w:date="2021-03-19T07:41:00Z">
                  <w:rPr>
                    <w:rFonts w:ascii="Calibri" w:hAnsi="Calibri"/>
                    <w:color w:val="000000"/>
                    <w:sz w:val="16"/>
                    <w:lang w:val="it-IT"/>
                  </w:rPr>
                </w:rPrChange>
              </w:rPr>
              <w:t>817</w:t>
            </w:r>
          </w:p>
        </w:tc>
        <w:tc>
          <w:tcPr>
            <w:tcW w:w="1715" w:type="pct"/>
            <w:shd w:val="clear" w:color="auto" w:fill="auto"/>
            <w:noWrap/>
            <w:vAlign w:val="center"/>
            <w:hideMark/>
          </w:tcPr>
          <w:p w14:paraId="08803C55" w14:textId="1CA73692" w:rsidR="002D60D1" w:rsidRPr="00435AC2" w:rsidRDefault="002D60D1" w:rsidP="00B613C8">
            <w:pPr>
              <w:ind w:firstLine="0"/>
              <w:jc w:val="center"/>
              <w:rPr>
                <w:rFonts w:ascii="Calibri" w:hAnsi="Calibri"/>
                <w:color w:val="000000"/>
                <w:sz w:val="16"/>
                <w:rPrChange w:id="1367" w:author="Proofed" w:date="2021-03-19T07:41:00Z">
                  <w:rPr>
                    <w:rFonts w:ascii="Calibri" w:hAnsi="Calibri"/>
                    <w:color w:val="000000"/>
                    <w:sz w:val="16"/>
                    <w:lang w:val="it-IT"/>
                  </w:rPr>
                </w:rPrChange>
              </w:rPr>
            </w:pPr>
          </w:p>
        </w:tc>
        <w:tc>
          <w:tcPr>
            <w:tcW w:w="1570" w:type="pct"/>
            <w:tcBorders>
              <w:left w:val="nil"/>
            </w:tcBorders>
            <w:shd w:val="clear" w:color="auto" w:fill="auto"/>
            <w:noWrap/>
            <w:vAlign w:val="center"/>
            <w:hideMark/>
          </w:tcPr>
          <w:p w14:paraId="6EF3CF59" w14:textId="77777777" w:rsidR="002D60D1" w:rsidRPr="00435AC2" w:rsidRDefault="002D60D1" w:rsidP="00B613C8">
            <w:pPr>
              <w:ind w:firstLine="0"/>
              <w:jc w:val="center"/>
              <w:rPr>
                <w:rFonts w:ascii="Calibri" w:hAnsi="Calibri" w:cs="Calibri"/>
                <w:color w:val="000000"/>
                <w:sz w:val="16"/>
                <w:szCs w:val="16"/>
                <w:lang w:eastAsia="it-IT"/>
              </w:rPr>
            </w:pPr>
            <w:r w:rsidRPr="00435AC2">
              <w:rPr>
                <w:rFonts w:ascii="Calibri" w:hAnsi="Calibri"/>
                <w:color w:val="000000"/>
                <w:sz w:val="16"/>
                <w:rPrChange w:id="1368" w:author="Proofed" w:date="2021-03-19T07:41:00Z">
                  <w:rPr>
                    <w:rFonts w:ascii="Calibri" w:hAnsi="Calibri"/>
                    <w:color w:val="000000"/>
                    <w:sz w:val="16"/>
                    <w:lang w:val="it-IT"/>
                  </w:rPr>
                </w:rPrChange>
              </w:rPr>
              <w:t>ν</w:t>
            </w:r>
            <w:r w:rsidRPr="00435AC2">
              <w:rPr>
                <w:rFonts w:ascii="Calibri" w:hAnsi="Calibri" w:cs="Calibri"/>
                <w:color w:val="000000"/>
                <w:sz w:val="16"/>
                <w:szCs w:val="16"/>
                <w:vertAlign w:val="subscript"/>
                <w:lang w:eastAsia="it-IT"/>
              </w:rPr>
              <w:t xml:space="preserve"> 2</w:t>
            </w:r>
            <w:r w:rsidRPr="00435AC2">
              <w:rPr>
                <w:rFonts w:ascii="Calibri" w:hAnsi="Calibri" w:cs="Calibri"/>
                <w:color w:val="000000"/>
                <w:sz w:val="16"/>
                <w:szCs w:val="16"/>
                <w:lang w:eastAsia="it-IT"/>
              </w:rPr>
              <w:t>-Symmetric CO</w:t>
            </w:r>
            <w:r w:rsidRPr="00435AC2">
              <w:rPr>
                <w:rFonts w:ascii="Calibri" w:hAnsi="Calibri" w:cs="Calibri"/>
                <w:color w:val="000000"/>
                <w:sz w:val="16"/>
                <w:szCs w:val="16"/>
                <w:vertAlign w:val="subscript"/>
                <w:lang w:eastAsia="it-IT"/>
              </w:rPr>
              <w:t xml:space="preserve">3 </w:t>
            </w:r>
            <w:r w:rsidRPr="00435AC2">
              <w:rPr>
                <w:rFonts w:ascii="Calibri" w:hAnsi="Calibri" w:cs="Calibri"/>
                <w:color w:val="000000"/>
                <w:sz w:val="16"/>
                <w:szCs w:val="16"/>
                <w:lang w:eastAsia="it-IT"/>
              </w:rPr>
              <w:t>bending mode</w:t>
            </w:r>
          </w:p>
          <w:p w14:paraId="3A973BE8" w14:textId="2BAEE0D3" w:rsidR="00B613C8" w:rsidRPr="00435AC2" w:rsidRDefault="00B613C8" w:rsidP="00B613C8">
            <w:pPr>
              <w:ind w:firstLine="0"/>
              <w:jc w:val="center"/>
              <w:rPr>
                <w:rFonts w:ascii="Calibri" w:hAnsi="Calibri" w:cs="Calibri"/>
                <w:color w:val="000000"/>
                <w:sz w:val="16"/>
                <w:szCs w:val="16"/>
                <w:lang w:eastAsia="it-IT"/>
              </w:rPr>
            </w:pPr>
          </w:p>
        </w:tc>
      </w:tr>
      <w:tr w:rsidR="00B613C8" w:rsidRPr="00435AC2" w14:paraId="1A2617D1" w14:textId="77777777" w:rsidTr="00B613C8">
        <w:trPr>
          <w:trHeight w:val="288"/>
        </w:trPr>
        <w:tc>
          <w:tcPr>
            <w:tcW w:w="1716" w:type="pct"/>
            <w:shd w:val="clear" w:color="auto" w:fill="auto"/>
            <w:noWrap/>
            <w:vAlign w:val="center"/>
            <w:hideMark/>
          </w:tcPr>
          <w:p w14:paraId="3760A3FB" w14:textId="77777777" w:rsidR="002D60D1" w:rsidRPr="00435AC2" w:rsidRDefault="002D60D1" w:rsidP="00B613C8">
            <w:pPr>
              <w:ind w:firstLine="0"/>
              <w:jc w:val="center"/>
              <w:rPr>
                <w:rFonts w:ascii="Calibri" w:hAnsi="Calibri"/>
                <w:color w:val="000000"/>
                <w:sz w:val="16"/>
                <w:rPrChange w:id="1369" w:author="Proofed" w:date="2021-03-19T07:41:00Z">
                  <w:rPr>
                    <w:rFonts w:ascii="Calibri" w:hAnsi="Calibri"/>
                    <w:color w:val="000000"/>
                    <w:sz w:val="16"/>
                    <w:lang w:val="it-IT"/>
                  </w:rPr>
                </w:rPrChange>
              </w:rPr>
            </w:pPr>
            <w:r w:rsidRPr="00435AC2">
              <w:rPr>
                <w:rFonts w:ascii="Calibri" w:hAnsi="Calibri"/>
                <w:color w:val="000000"/>
                <w:sz w:val="16"/>
                <w:rPrChange w:id="1370" w:author="Proofed" w:date="2021-03-19T07:41:00Z">
                  <w:rPr>
                    <w:rFonts w:ascii="Calibri" w:hAnsi="Calibri"/>
                    <w:color w:val="000000"/>
                    <w:sz w:val="16"/>
                    <w:lang w:val="it-IT"/>
                  </w:rPr>
                </w:rPrChange>
              </w:rPr>
              <w:t>1098</w:t>
            </w:r>
          </w:p>
        </w:tc>
        <w:tc>
          <w:tcPr>
            <w:tcW w:w="1715" w:type="pct"/>
            <w:shd w:val="clear" w:color="auto" w:fill="auto"/>
            <w:noWrap/>
            <w:vAlign w:val="center"/>
            <w:hideMark/>
          </w:tcPr>
          <w:p w14:paraId="6DD7EACC" w14:textId="351DBB03" w:rsidR="00B613C8" w:rsidRPr="00435AC2" w:rsidRDefault="002D60D1" w:rsidP="00B613C8">
            <w:pPr>
              <w:ind w:firstLine="0"/>
              <w:jc w:val="center"/>
              <w:rPr>
                <w:rFonts w:ascii="Calibri" w:hAnsi="Calibri"/>
                <w:color w:val="000000"/>
                <w:sz w:val="16"/>
                <w:rPrChange w:id="1371" w:author="Proofed" w:date="2021-03-19T07:41:00Z">
                  <w:rPr>
                    <w:rFonts w:ascii="Calibri" w:hAnsi="Calibri"/>
                    <w:color w:val="000000"/>
                    <w:sz w:val="16"/>
                    <w:lang w:val="it-IT"/>
                  </w:rPr>
                </w:rPrChange>
              </w:rPr>
            </w:pPr>
            <w:r w:rsidRPr="00435AC2">
              <w:rPr>
                <w:rFonts w:ascii="Calibri" w:hAnsi="Calibri"/>
                <w:color w:val="000000"/>
                <w:sz w:val="16"/>
                <w:rPrChange w:id="1372" w:author="Proofed" w:date="2021-03-19T07:41:00Z">
                  <w:rPr>
                    <w:rFonts w:ascii="Calibri" w:hAnsi="Calibri"/>
                    <w:color w:val="000000"/>
                    <w:sz w:val="16"/>
                    <w:lang w:val="it-IT"/>
                  </w:rPr>
                </w:rPrChange>
              </w:rPr>
              <w:t>1058</w:t>
            </w:r>
          </w:p>
          <w:p w14:paraId="117FA02A" w14:textId="6DC65C82" w:rsidR="002D60D1" w:rsidRPr="00435AC2" w:rsidRDefault="002D60D1" w:rsidP="00B613C8">
            <w:pPr>
              <w:ind w:firstLine="0"/>
              <w:jc w:val="center"/>
              <w:rPr>
                <w:rFonts w:ascii="Calibri" w:hAnsi="Calibri"/>
                <w:color w:val="000000"/>
                <w:sz w:val="16"/>
                <w:rPrChange w:id="1373" w:author="Proofed" w:date="2021-03-19T07:41:00Z">
                  <w:rPr>
                    <w:rFonts w:ascii="Calibri" w:hAnsi="Calibri"/>
                    <w:color w:val="000000"/>
                    <w:sz w:val="16"/>
                    <w:lang w:val="it-IT"/>
                  </w:rPr>
                </w:rPrChange>
              </w:rPr>
            </w:pPr>
            <w:r w:rsidRPr="00435AC2">
              <w:rPr>
                <w:rFonts w:ascii="Calibri" w:hAnsi="Calibri"/>
                <w:color w:val="000000"/>
                <w:sz w:val="16"/>
                <w:rPrChange w:id="1374" w:author="Proofed" w:date="2021-03-19T07:41:00Z">
                  <w:rPr>
                    <w:rFonts w:ascii="Calibri" w:hAnsi="Calibri"/>
                    <w:color w:val="000000"/>
                    <w:sz w:val="16"/>
                    <w:lang w:val="it-IT"/>
                  </w:rPr>
                </w:rPrChange>
              </w:rPr>
              <w:t>1101</w:t>
            </w:r>
          </w:p>
        </w:tc>
        <w:tc>
          <w:tcPr>
            <w:tcW w:w="1570" w:type="pct"/>
            <w:tcBorders>
              <w:left w:val="nil"/>
            </w:tcBorders>
            <w:shd w:val="clear" w:color="auto" w:fill="auto"/>
            <w:noWrap/>
            <w:vAlign w:val="center"/>
            <w:hideMark/>
          </w:tcPr>
          <w:p w14:paraId="56007A43" w14:textId="77777777" w:rsidR="002D60D1" w:rsidRPr="00435AC2" w:rsidRDefault="002D60D1" w:rsidP="00B613C8">
            <w:pPr>
              <w:ind w:firstLine="0"/>
              <w:jc w:val="center"/>
              <w:rPr>
                <w:rFonts w:ascii="Calibri" w:hAnsi="Calibri" w:cs="Calibri"/>
                <w:color w:val="000000"/>
                <w:sz w:val="16"/>
                <w:szCs w:val="16"/>
                <w:lang w:eastAsia="it-IT"/>
              </w:rPr>
            </w:pPr>
            <w:r w:rsidRPr="00435AC2">
              <w:rPr>
                <w:rFonts w:ascii="Calibri" w:hAnsi="Calibri"/>
                <w:color w:val="000000"/>
                <w:sz w:val="16"/>
                <w:rPrChange w:id="1375" w:author="Proofed" w:date="2021-03-19T07:41:00Z">
                  <w:rPr>
                    <w:rFonts w:ascii="Calibri" w:hAnsi="Calibri"/>
                    <w:color w:val="000000"/>
                    <w:sz w:val="16"/>
                    <w:lang w:val="it-IT"/>
                  </w:rPr>
                </w:rPrChange>
              </w:rPr>
              <w:t>ν</w:t>
            </w:r>
            <w:r w:rsidRPr="00435AC2">
              <w:rPr>
                <w:rFonts w:ascii="Calibri" w:hAnsi="Calibri" w:cs="Calibri"/>
                <w:color w:val="000000"/>
                <w:sz w:val="16"/>
                <w:szCs w:val="16"/>
                <w:vertAlign w:val="subscript"/>
                <w:lang w:eastAsia="it-IT"/>
              </w:rPr>
              <w:t>1</w:t>
            </w:r>
            <w:r w:rsidRPr="00435AC2">
              <w:rPr>
                <w:rFonts w:ascii="Calibri" w:hAnsi="Calibri" w:cs="Calibri"/>
                <w:color w:val="000000"/>
                <w:sz w:val="16"/>
                <w:szCs w:val="16"/>
                <w:lang w:eastAsia="it-IT"/>
              </w:rPr>
              <w:t>-Symmetric CO</w:t>
            </w:r>
            <w:r w:rsidRPr="00435AC2">
              <w:rPr>
                <w:rFonts w:ascii="Calibri" w:hAnsi="Calibri" w:cs="Calibri"/>
                <w:color w:val="000000"/>
                <w:sz w:val="16"/>
                <w:szCs w:val="16"/>
                <w:vertAlign w:val="subscript"/>
                <w:lang w:eastAsia="it-IT"/>
              </w:rPr>
              <w:t xml:space="preserve">3 </w:t>
            </w:r>
            <w:r w:rsidRPr="00435AC2">
              <w:rPr>
                <w:rFonts w:ascii="Calibri" w:hAnsi="Calibri" w:cs="Calibri"/>
                <w:color w:val="000000"/>
                <w:sz w:val="16"/>
                <w:szCs w:val="16"/>
                <w:lang w:eastAsia="it-IT"/>
              </w:rPr>
              <w:t>stretching mode</w:t>
            </w:r>
          </w:p>
          <w:p w14:paraId="683025C6" w14:textId="5F90EDD2" w:rsidR="00B613C8" w:rsidRPr="00435AC2" w:rsidRDefault="00B613C8" w:rsidP="00B613C8">
            <w:pPr>
              <w:ind w:firstLine="0"/>
              <w:jc w:val="center"/>
              <w:rPr>
                <w:rFonts w:ascii="Calibri" w:hAnsi="Calibri" w:cs="Calibri"/>
                <w:color w:val="000000"/>
                <w:sz w:val="16"/>
                <w:szCs w:val="16"/>
                <w:lang w:eastAsia="it-IT"/>
              </w:rPr>
            </w:pPr>
          </w:p>
        </w:tc>
      </w:tr>
      <w:tr w:rsidR="00B613C8" w:rsidRPr="00435AC2" w14:paraId="5DCF0A41" w14:textId="77777777" w:rsidTr="00B613C8">
        <w:trPr>
          <w:trHeight w:val="288"/>
        </w:trPr>
        <w:tc>
          <w:tcPr>
            <w:tcW w:w="1716" w:type="pct"/>
            <w:shd w:val="clear" w:color="auto" w:fill="auto"/>
            <w:noWrap/>
            <w:vAlign w:val="center"/>
            <w:hideMark/>
          </w:tcPr>
          <w:p w14:paraId="689C1DFE" w14:textId="509C3689" w:rsidR="00B613C8" w:rsidRPr="00435AC2" w:rsidRDefault="002D60D1" w:rsidP="00B613C8">
            <w:pPr>
              <w:ind w:firstLine="0"/>
              <w:jc w:val="center"/>
              <w:rPr>
                <w:rFonts w:ascii="Calibri" w:hAnsi="Calibri"/>
                <w:color w:val="000000"/>
                <w:sz w:val="16"/>
                <w:rPrChange w:id="1376" w:author="Proofed" w:date="2021-03-19T07:41:00Z">
                  <w:rPr>
                    <w:rFonts w:ascii="Calibri" w:hAnsi="Calibri"/>
                    <w:color w:val="000000"/>
                    <w:sz w:val="16"/>
                    <w:lang w:val="it-IT"/>
                  </w:rPr>
                </w:rPrChange>
              </w:rPr>
            </w:pPr>
            <w:r w:rsidRPr="00435AC2">
              <w:rPr>
                <w:rFonts w:ascii="Calibri" w:hAnsi="Calibri"/>
                <w:color w:val="000000"/>
                <w:sz w:val="16"/>
                <w:rPrChange w:id="1377" w:author="Proofed" w:date="2021-03-19T07:41:00Z">
                  <w:rPr>
                    <w:rFonts w:ascii="Calibri" w:hAnsi="Calibri"/>
                    <w:color w:val="000000"/>
                    <w:sz w:val="16"/>
                    <w:lang w:val="it-IT"/>
                  </w:rPr>
                </w:rPrChange>
              </w:rPr>
              <w:t>1365</w:t>
            </w:r>
          </w:p>
          <w:p w14:paraId="19AE44B4" w14:textId="13E4F472" w:rsidR="00B613C8" w:rsidRPr="00435AC2" w:rsidRDefault="002D60D1" w:rsidP="00B613C8">
            <w:pPr>
              <w:ind w:firstLine="0"/>
              <w:jc w:val="center"/>
              <w:rPr>
                <w:rFonts w:ascii="Calibri" w:hAnsi="Calibri"/>
                <w:color w:val="000000"/>
                <w:sz w:val="16"/>
                <w:rPrChange w:id="1378" w:author="Proofed" w:date="2021-03-19T07:41:00Z">
                  <w:rPr>
                    <w:rFonts w:ascii="Calibri" w:hAnsi="Calibri"/>
                    <w:color w:val="000000"/>
                    <w:sz w:val="16"/>
                    <w:lang w:val="it-IT"/>
                  </w:rPr>
                </w:rPrChange>
              </w:rPr>
            </w:pPr>
            <w:r w:rsidRPr="00435AC2">
              <w:rPr>
                <w:rFonts w:ascii="Calibri" w:hAnsi="Calibri"/>
                <w:color w:val="000000"/>
                <w:sz w:val="16"/>
                <w:rPrChange w:id="1379" w:author="Proofed" w:date="2021-03-19T07:41:00Z">
                  <w:rPr>
                    <w:rFonts w:ascii="Calibri" w:hAnsi="Calibri"/>
                    <w:color w:val="000000"/>
                    <w:sz w:val="16"/>
                    <w:lang w:val="it-IT"/>
                  </w:rPr>
                </w:rPrChange>
              </w:rPr>
              <w:t>1423</w:t>
            </w:r>
          </w:p>
          <w:p w14:paraId="39DE8F8E" w14:textId="5182889D" w:rsidR="00B613C8" w:rsidRPr="00435AC2" w:rsidRDefault="002D60D1" w:rsidP="00B613C8">
            <w:pPr>
              <w:ind w:firstLine="0"/>
              <w:jc w:val="center"/>
              <w:rPr>
                <w:rFonts w:ascii="Calibri" w:hAnsi="Calibri"/>
                <w:color w:val="000000"/>
                <w:sz w:val="16"/>
                <w:rPrChange w:id="1380" w:author="Proofed" w:date="2021-03-19T07:41:00Z">
                  <w:rPr>
                    <w:rFonts w:ascii="Calibri" w:hAnsi="Calibri"/>
                    <w:color w:val="000000"/>
                    <w:sz w:val="16"/>
                    <w:lang w:val="it-IT"/>
                  </w:rPr>
                </w:rPrChange>
              </w:rPr>
            </w:pPr>
            <w:r w:rsidRPr="00435AC2">
              <w:rPr>
                <w:rFonts w:ascii="Calibri" w:hAnsi="Calibri"/>
                <w:color w:val="000000"/>
                <w:sz w:val="16"/>
                <w:rPrChange w:id="1381" w:author="Proofed" w:date="2021-03-19T07:41:00Z">
                  <w:rPr>
                    <w:rFonts w:ascii="Calibri" w:hAnsi="Calibri"/>
                    <w:color w:val="000000"/>
                    <w:sz w:val="16"/>
                    <w:lang w:val="it-IT"/>
                  </w:rPr>
                </w:rPrChange>
              </w:rPr>
              <w:t>1493</w:t>
            </w:r>
          </w:p>
          <w:p w14:paraId="426C5C35" w14:textId="03C50F09" w:rsidR="002D60D1" w:rsidRPr="00435AC2" w:rsidRDefault="002D60D1" w:rsidP="00B613C8">
            <w:pPr>
              <w:ind w:firstLine="0"/>
              <w:jc w:val="center"/>
              <w:rPr>
                <w:rFonts w:ascii="Calibri" w:hAnsi="Calibri"/>
                <w:color w:val="000000"/>
                <w:sz w:val="16"/>
                <w:rPrChange w:id="1382" w:author="Proofed" w:date="2021-03-19T07:41:00Z">
                  <w:rPr>
                    <w:rFonts w:ascii="Calibri" w:hAnsi="Calibri"/>
                    <w:color w:val="000000"/>
                    <w:sz w:val="16"/>
                    <w:lang w:val="it-IT"/>
                  </w:rPr>
                </w:rPrChange>
              </w:rPr>
            </w:pPr>
            <w:r w:rsidRPr="00435AC2">
              <w:rPr>
                <w:rFonts w:ascii="Calibri" w:hAnsi="Calibri"/>
                <w:color w:val="000000"/>
                <w:sz w:val="16"/>
                <w:rPrChange w:id="1383" w:author="Proofed" w:date="2021-03-19T07:41:00Z">
                  <w:rPr>
                    <w:rFonts w:ascii="Calibri" w:hAnsi="Calibri"/>
                    <w:color w:val="000000"/>
                    <w:sz w:val="16"/>
                    <w:lang w:val="it-IT"/>
                  </w:rPr>
                </w:rPrChange>
              </w:rPr>
              <w:t>1514</w:t>
            </w:r>
          </w:p>
        </w:tc>
        <w:tc>
          <w:tcPr>
            <w:tcW w:w="1715" w:type="pct"/>
            <w:shd w:val="clear" w:color="auto" w:fill="auto"/>
            <w:noWrap/>
            <w:vAlign w:val="center"/>
            <w:hideMark/>
          </w:tcPr>
          <w:p w14:paraId="3CAEF1B7" w14:textId="17BFC8A7" w:rsidR="00B613C8" w:rsidRPr="00435AC2" w:rsidRDefault="002D60D1" w:rsidP="00B613C8">
            <w:pPr>
              <w:ind w:firstLine="0"/>
              <w:jc w:val="center"/>
              <w:rPr>
                <w:rFonts w:ascii="Calibri" w:hAnsi="Calibri"/>
                <w:color w:val="000000"/>
                <w:sz w:val="16"/>
                <w:rPrChange w:id="1384" w:author="Proofed" w:date="2021-03-19T07:41:00Z">
                  <w:rPr>
                    <w:rFonts w:ascii="Calibri" w:hAnsi="Calibri"/>
                    <w:color w:val="000000"/>
                    <w:sz w:val="16"/>
                    <w:lang w:val="it-IT"/>
                  </w:rPr>
                </w:rPrChange>
              </w:rPr>
            </w:pPr>
            <w:r w:rsidRPr="00435AC2">
              <w:rPr>
                <w:rFonts w:ascii="Calibri" w:hAnsi="Calibri"/>
                <w:color w:val="000000"/>
                <w:sz w:val="16"/>
                <w:rPrChange w:id="1385" w:author="Proofed" w:date="2021-03-19T07:41:00Z">
                  <w:rPr>
                    <w:rFonts w:ascii="Calibri" w:hAnsi="Calibri"/>
                    <w:color w:val="000000"/>
                    <w:sz w:val="16"/>
                    <w:lang w:val="it-IT"/>
                  </w:rPr>
                </w:rPrChange>
              </w:rPr>
              <w:t>1370</w:t>
            </w:r>
          </w:p>
          <w:p w14:paraId="74981C57" w14:textId="33816B70" w:rsidR="00B613C8" w:rsidRPr="00435AC2" w:rsidRDefault="002D60D1" w:rsidP="00B613C8">
            <w:pPr>
              <w:ind w:firstLine="0"/>
              <w:jc w:val="center"/>
              <w:rPr>
                <w:rFonts w:ascii="Calibri" w:hAnsi="Calibri"/>
                <w:color w:val="000000"/>
                <w:sz w:val="16"/>
                <w:rPrChange w:id="1386" w:author="Proofed" w:date="2021-03-19T07:41:00Z">
                  <w:rPr>
                    <w:rFonts w:ascii="Calibri" w:hAnsi="Calibri"/>
                    <w:color w:val="000000"/>
                    <w:sz w:val="16"/>
                    <w:lang w:val="it-IT"/>
                  </w:rPr>
                </w:rPrChange>
              </w:rPr>
            </w:pPr>
            <w:r w:rsidRPr="00435AC2">
              <w:rPr>
                <w:rFonts w:ascii="Calibri" w:hAnsi="Calibri"/>
                <w:color w:val="000000"/>
                <w:sz w:val="16"/>
                <w:rPrChange w:id="1387" w:author="Proofed" w:date="2021-03-19T07:41:00Z">
                  <w:rPr>
                    <w:rFonts w:ascii="Calibri" w:hAnsi="Calibri"/>
                    <w:color w:val="000000"/>
                    <w:sz w:val="16"/>
                    <w:lang w:val="it-IT"/>
                  </w:rPr>
                </w:rPrChange>
              </w:rPr>
              <w:t>1463</w:t>
            </w:r>
          </w:p>
          <w:p w14:paraId="521A2855" w14:textId="11F8105B" w:rsidR="002D60D1" w:rsidRPr="00435AC2" w:rsidRDefault="002D60D1" w:rsidP="00B613C8">
            <w:pPr>
              <w:ind w:firstLine="0"/>
              <w:jc w:val="center"/>
              <w:rPr>
                <w:rFonts w:ascii="Calibri" w:hAnsi="Calibri"/>
                <w:color w:val="000000"/>
                <w:sz w:val="16"/>
                <w:rPrChange w:id="1388" w:author="Proofed" w:date="2021-03-19T07:41:00Z">
                  <w:rPr>
                    <w:rFonts w:ascii="Calibri" w:hAnsi="Calibri"/>
                    <w:color w:val="000000"/>
                    <w:sz w:val="16"/>
                    <w:lang w:val="it-IT"/>
                  </w:rPr>
                </w:rPrChange>
              </w:rPr>
            </w:pPr>
            <w:r w:rsidRPr="00435AC2">
              <w:rPr>
                <w:rFonts w:ascii="Calibri" w:hAnsi="Calibri"/>
                <w:color w:val="000000"/>
                <w:sz w:val="16"/>
                <w:rPrChange w:id="1389" w:author="Proofed" w:date="2021-03-19T07:41:00Z">
                  <w:rPr>
                    <w:rFonts w:ascii="Calibri" w:hAnsi="Calibri"/>
                    <w:color w:val="000000"/>
                    <w:sz w:val="16"/>
                    <w:lang w:val="it-IT"/>
                  </w:rPr>
                </w:rPrChange>
              </w:rPr>
              <w:t>1497</w:t>
            </w:r>
          </w:p>
        </w:tc>
        <w:tc>
          <w:tcPr>
            <w:tcW w:w="1570" w:type="pct"/>
            <w:tcBorders>
              <w:left w:val="nil"/>
            </w:tcBorders>
            <w:shd w:val="clear" w:color="auto" w:fill="auto"/>
            <w:noWrap/>
            <w:vAlign w:val="center"/>
            <w:hideMark/>
          </w:tcPr>
          <w:p w14:paraId="508A1EDE" w14:textId="3019A860" w:rsidR="002D60D1" w:rsidRPr="00435AC2" w:rsidRDefault="002D60D1" w:rsidP="00B613C8">
            <w:pPr>
              <w:ind w:firstLine="0"/>
              <w:jc w:val="center"/>
              <w:rPr>
                <w:rFonts w:ascii="Calibri" w:hAnsi="Calibri" w:cs="Calibri"/>
                <w:color w:val="000000"/>
                <w:sz w:val="16"/>
                <w:szCs w:val="16"/>
                <w:lang w:eastAsia="it-IT"/>
              </w:rPr>
            </w:pPr>
            <w:r w:rsidRPr="00435AC2">
              <w:rPr>
                <w:rFonts w:ascii="Calibri" w:hAnsi="Calibri"/>
                <w:color w:val="000000"/>
                <w:sz w:val="16"/>
                <w:rPrChange w:id="1390" w:author="Proofed" w:date="2021-03-19T07:41:00Z">
                  <w:rPr>
                    <w:rFonts w:ascii="Calibri" w:hAnsi="Calibri"/>
                    <w:color w:val="000000"/>
                    <w:sz w:val="16"/>
                    <w:lang w:val="it-IT"/>
                  </w:rPr>
                </w:rPrChange>
              </w:rPr>
              <w:t>ν</w:t>
            </w:r>
            <w:r w:rsidRPr="00435AC2">
              <w:rPr>
                <w:rFonts w:ascii="Calibri" w:hAnsi="Calibri" w:cs="Calibri"/>
                <w:color w:val="000000"/>
                <w:sz w:val="16"/>
                <w:szCs w:val="16"/>
                <w:vertAlign w:val="subscript"/>
                <w:lang w:eastAsia="it-IT"/>
              </w:rPr>
              <w:t>3</w:t>
            </w:r>
            <w:r w:rsidRPr="00435AC2">
              <w:rPr>
                <w:rFonts w:ascii="Calibri" w:hAnsi="Calibri" w:cs="Calibri"/>
                <w:color w:val="000000"/>
                <w:sz w:val="16"/>
                <w:szCs w:val="16"/>
                <w:lang w:eastAsia="it-IT"/>
              </w:rPr>
              <w:t>- Asymmetric CO</w:t>
            </w:r>
            <w:r w:rsidRPr="00435AC2">
              <w:rPr>
                <w:rFonts w:ascii="Calibri" w:hAnsi="Calibri"/>
                <w:color w:val="000000"/>
                <w:sz w:val="16"/>
                <w:vertAlign w:val="subscript"/>
                <w:rPrChange w:id="1391" w:author="Proofed" w:date="2021-03-19T07:41:00Z">
                  <w:rPr>
                    <w:rFonts w:ascii="Calibri" w:hAnsi="Calibri"/>
                    <w:color w:val="000000"/>
                    <w:sz w:val="16"/>
                    <w:vertAlign w:val="subscript"/>
                    <w:lang w:val="it-IT"/>
                  </w:rPr>
                </w:rPrChange>
              </w:rPr>
              <w:t>ν</w:t>
            </w:r>
            <w:r w:rsidRPr="00435AC2">
              <w:rPr>
                <w:rFonts w:ascii="Calibri" w:hAnsi="Calibri" w:cs="Calibri"/>
                <w:color w:val="000000"/>
                <w:sz w:val="16"/>
                <w:szCs w:val="16"/>
                <w:lang w:eastAsia="it-IT"/>
              </w:rPr>
              <w:t xml:space="preserve"> stretching mode</w:t>
            </w:r>
          </w:p>
        </w:tc>
      </w:tr>
      <w:tr w:rsidR="00B613C8" w:rsidRPr="00435AC2" w14:paraId="05ABCAE8" w14:textId="77777777" w:rsidTr="00592982">
        <w:trPr>
          <w:trHeight w:val="288"/>
        </w:trPr>
        <w:tc>
          <w:tcPr>
            <w:tcW w:w="1716" w:type="pct"/>
            <w:shd w:val="clear" w:color="auto" w:fill="auto"/>
            <w:noWrap/>
            <w:vAlign w:val="center"/>
            <w:hideMark/>
          </w:tcPr>
          <w:p w14:paraId="6AC9571F" w14:textId="55E53AAE" w:rsidR="002D60D1" w:rsidRPr="00435AC2" w:rsidRDefault="002D60D1" w:rsidP="00B613C8">
            <w:pPr>
              <w:ind w:firstLine="0"/>
              <w:jc w:val="center"/>
              <w:rPr>
                <w:rFonts w:ascii="Calibri" w:hAnsi="Calibri" w:cs="Calibri"/>
                <w:color w:val="000000"/>
                <w:sz w:val="16"/>
                <w:szCs w:val="16"/>
                <w:lang w:eastAsia="it-IT"/>
              </w:rPr>
            </w:pPr>
          </w:p>
        </w:tc>
        <w:tc>
          <w:tcPr>
            <w:tcW w:w="1715" w:type="pct"/>
            <w:shd w:val="clear" w:color="auto" w:fill="auto"/>
            <w:noWrap/>
            <w:vAlign w:val="center"/>
            <w:hideMark/>
          </w:tcPr>
          <w:p w14:paraId="49203599" w14:textId="56091587" w:rsidR="002D60D1" w:rsidRPr="00435AC2" w:rsidRDefault="002D60D1" w:rsidP="00B613C8">
            <w:pPr>
              <w:ind w:firstLine="0"/>
              <w:jc w:val="center"/>
              <w:rPr>
                <w:rFonts w:ascii="Calibri" w:hAnsi="Calibri" w:cs="Calibri"/>
                <w:color w:val="000000"/>
                <w:sz w:val="16"/>
                <w:szCs w:val="16"/>
                <w:lang w:eastAsia="it-IT"/>
              </w:rPr>
            </w:pPr>
          </w:p>
        </w:tc>
        <w:tc>
          <w:tcPr>
            <w:tcW w:w="1570" w:type="pct"/>
            <w:tcBorders>
              <w:left w:val="nil"/>
            </w:tcBorders>
            <w:shd w:val="clear" w:color="auto" w:fill="auto"/>
            <w:noWrap/>
            <w:vAlign w:val="center"/>
            <w:hideMark/>
          </w:tcPr>
          <w:p w14:paraId="73B519CD" w14:textId="77777777" w:rsidR="002D60D1" w:rsidRPr="00435AC2" w:rsidRDefault="002D60D1" w:rsidP="00B613C8">
            <w:pPr>
              <w:ind w:firstLine="0"/>
              <w:jc w:val="center"/>
              <w:rPr>
                <w:rFonts w:ascii="Calibri" w:hAnsi="Calibri"/>
                <w:color w:val="000000"/>
                <w:sz w:val="16"/>
                <w:rPrChange w:id="1392" w:author="Proofed" w:date="2021-03-19T07:41:00Z">
                  <w:rPr>
                    <w:rFonts w:ascii="Calibri" w:hAnsi="Calibri"/>
                    <w:color w:val="000000"/>
                    <w:sz w:val="16"/>
                    <w:lang w:val="it-IT"/>
                  </w:rPr>
                </w:rPrChange>
              </w:rPr>
            </w:pPr>
            <w:r w:rsidRPr="00435AC2">
              <w:rPr>
                <w:rFonts w:ascii="Calibri" w:hAnsi="Calibri"/>
                <w:color w:val="000000"/>
                <w:sz w:val="16"/>
                <w:rPrChange w:id="1393" w:author="Proofed" w:date="2021-03-19T07:41:00Z">
                  <w:rPr>
                    <w:rFonts w:ascii="Calibri" w:hAnsi="Calibri"/>
                    <w:color w:val="000000"/>
                    <w:sz w:val="16"/>
                    <w:lang w:val="it-IT"/>
                  </w:rPr>
                </w:rPrChange>
              </w:rPr>
              <w:t>O-H bending mode</w:t>
            </w:r>
          </w:p>
        </w:tc>
      </w:tr>
      <w:tr w:rsidR="00B613C8" w:rsidRPr="00435AC2" w14:paraId="36D153B1" w14:textId="77777777" w:rsidTr="00592982">
        <w:trPr>
          <w:trHeight w:val="288"/>
        </w:trPr>
        <w:tc>
          <w:tcPr>
            <w:tcW w:w="1716" w:type="pct"/>
            <w:tcBorders>
              <w:bottom w:val="single" w:sz="4" w:space="0" w:color="auto"/>
            </w:tcBorders>
            <w:shd w:val="clear" w:color="auto" w:fill="auto"/>
            <w:noWrap/>
            <w:vAlign w:val="center"/>
            <w:hideMark/>
          </w:tcPr>
          <w:p w14:paraId="06495E1A" w14:textId="07036715" w:rsidR="00B613C8" w:rsidRPr="00435AC2" w:rsidRDefault="002D60D1" w:rsidP="00B613C8">
            <w:pPr>
              <w:ind w:firstLine="0"/>
              <w:jc w:val="center"/>
              <w:rPr>
                <w:rFonts w:ascii="Calibri" w:hAnsi="Calibri"/>
                <w:color w:val="000000"/>
                <w:sz w:val="16"/>
                <w:rPrChange w:id="1394" w:author="Proofed" w:date="2021-03-19T07:41:00Z">
                  <w:rPr>
                    <w:rFonts w:ascii="Calibri" w:hAnsi="Calibri"/>
                    <w:color w:val="000000"/>
                    <w:sz w:val="16"/>
                    <w:lang w:val="it-IT"/>
                  </w:rPr>
                </w:rPrChange>
              </w:rPr>
            </w:pPr>
            <w:r w:rsidRPr="00435AC2">
              <w:rPr>
                <w:rFonts w:ascii="Calibri" w:hAnsi="Calibri"/>
                <w:color w:val="000000"/>
                <w:sz w:val="16"/>
                <w:rPrChange w:id="1395" w:author="Proofed" w:date="2021-03-19T07:41:00Z">
                  <w:rPr>
                    <w:rFonts w:ascii="Calibri" w:hAnsi="Calibri"/>
                    <w:color w:val="000000"/>
                    <w:sz w:val="16"/>
                    <w:lang w:val="it-IT"/>
                  </w:rPr>
                </w:rPrChange>
              </w:rPr>
              <w:t>3349</w:t>
            </w:r>
          </w:p>
          <w:p w14:paraId="2A93DC75" w14:textId="5A263197" w:rsidR="002D60D1" w:rsidRPr="00435AC2" w:rsidRDefault="002D60D1" w:rsidP="00B613C8">
            <w:pPr>
              <w:ind w:firstLine="0"/>
              <w:jc w:val="center"/>
              <w:rPr>
                <w:rFonts w:ascii="Calibri" w:hAnsi="Calibri"/>
                <w:color w:val="000000"/>
                <w:sz w:val="16"/>
                <w:rPrChange w:id="1396" w:author="Proofed" w:date="2021-03-19T07:41:00Z">
                  <w:rPr>
                    <w:rFonts w:ascii="Calibri" w:hAnsi="Calibri"/>
                    <w:color w:val="000000"/>
                    <w:sz w:val="16"/>
                    <w:lang w:val="it-IT"/>
                  </w:rPr>
                </w:rPrChange>
              </w:rPr>
            </w:pPr>
            <w:r w:rsidRPr="00435AC2">
              <w:rPr>
                <w:rFonts w:ascii="Calibri" w:hAnsi="Calibri"/>
                <w:color w:val="000000"/>
                <w:sz w:val="16"/>
                <w:rPrChange w:id="1397" w:author="Proofed" w:date="2021-03-19T07:41:00Z">
                  <w:rPr>
                    <w:rFonts w:ascii="Calibri" w:hAnsi="Calibri"/>
                    <w:color w:val="000000"/>
                    <w:sz w:val="16"/>
                    <w:lang w:val="it-IT"/>
                  </w:rPr>
                </w:rPrChange>
              </w:rPr>
              <w:t>3380</w:t>
            </w:r>
          </w:p>
        </w:tc>
        <w:tc>
          <w:tcPr>
            <w:tcW w:w="1715" w:type="pct"/>
            <w:tcBorders>
              <w:bottom w:val="single" w:sz="4" w:space="0" w:color="auto"/>
            </w:tcBorders>
            <w:shd w:val="clear" w:color="auto" w:fill="auto"/>
            <w:noWrap/>
            <w:vAlign w:val="center"/>
            <w:hideMark/>
          </w:tcPr>
          <w:p w14:paraId="057D347F" w14:textId="77777777" w:rsidR="002D60D1" w:rsidRPr="00435AC2" w:rsidRDefault="002D60D1" w:rsidP="00B613C8">
            <w:pPr>
              <w:ind w:firstLine="0"/>
              <w:jc w:val="center"/>
              <w:rPr>
                <w:rFonts w:ascii="Calibri" w:hAnsi="Calibri"/>
                <w:color w:val="000000"/>
                <w:sz w:val="16"/>
                <w:rPrChange w:id="1398" w:author="Proofed" w:date="2021-03-19T07:41:00Z">
                  <w:rPr>
                    <w:rFonts w:ascii="Calibri" w:hAnsi="Calibri"/>
                    <w:color w:val="000000"/>
                    <w:sz w:val="16"/>
                    <w:lang w:val="it-IT"/>
                  </w:rPr>
                </w:rPrChange>
              </w:rPr>
            </w:pPr>
            <w:r w:rsidRPr="00435AC2">
              <w:rPr>
                <w:rFonts w:ascii="Calibri" w:hAnsi="Calibri"/>
                <w:color w:val="000000"/>
                <w:sz w:val="16"/>
                <w:rPrChange w:id="1399" w:author="Proofed" w:date="2021-03-19T07:41:00Z">
                  <w:rPr>
                    <w:rFonts w:ascii="Calibri" w:hAnsi="Calibri"/>
                    <w:color w:val="000000"/>
                    <w:sz w:val="16"/>
                    <w:lang w:val="it-IT"/>
                  </w:rPr>
                </w:rPrChange>
              </w:rPr>
              <w:t>3380</w:t>
            </w:r>
          </w:p>
        </w:tc>
        <w:tc>
          <w:tcPr>
            <w:tcW w:w="1570" w:type="pct"/>
            <w:tcBorders>
              <w:left w:val="nil"/>
              <w:bottom w:val="single" w:sz="4" w:space="0" w:color="auto"/>
            </w:tcBorders>
            <w:shd w:val="clear" w:color="auto" w:fill="auto"/>
            <w:noWrap/>
            <w:vAlign w:val="center"/>
            <w:hideMark/>
          </w:tcPr>
          <w:p w14:paraId="2F53A442" w14:textId="77777777" w:rsidR="002D60D1" w:rsidRPr="00435AC2" w:rsidRDefault="002D60D1" w:rsidP="00B613C8">
            <w:pPr>
              <w:ind w:firstLine="0"/>
              <w:jc w:val="center"/>
              <w:rPr>
                <w:rFonts w:ascii="Calibri" w:hAnsi="Calibri"/>
                <w:color w:val="000000"/>
                <w:sz w:val="16"/>
                <w:rPrChange w:id="1400" w:author="Proofed" w:date="2021-03-19T07:41:00Z">
                  <w:rPr>
                    <w:rFonts w:ascii="Calibri" w:hAnsi="Calibri"/>
                    <w:color w:val="000000"/>
                    <w:sz w:val="16"/>
                    <w:lang w:val="it-IT"/>
                  </w:rPr>
                </w:rPrChange>
              </w:rPr>
            </w:pPr>
            <w:r w:rsidRPr="00435AC2">
              <w:rPr>
                <w:rFonts w:ascii="Calibri" w:hAnsi="Calibri"/>
                <w:color w:val="000000"/>
                <w:sz w:val="16"/>
                <w:rPrChange w:id="1401" w:author="Proofed" w:date="2021-03-19T07:41:00Z">
                  <w:rPr>
                    <w:rFonts w:ascii="Calibri" w:hAnsi="Calibri"/>
                    <w:color w:val="000000"/>
                    <w:sz w:val="16"/>
                    <w:lang w:val="it-IT"/>
                  </w:rPr>
                </w:rPrChange>
              </w:rPr>
              <w:t>O-H stretching mode</w:t>
            </w:r>
          </w:p>
        </w:tc>
      </w:tr>
    </w:tbl>
    <w:p w14:paraId="6FF3ADB5" w14:textId="37DD21F0" w:rsidR="007925EF" w:rsidRPr="00435AC2" w:rsidRDefault="0033577A" w:rsidP="00C9453E">
      <w:pPr>
        <w:pStyle w:val="Default"/>
        <w:spacing w:before="240"/>
        <w:jc w:val="both"/>
        <w:rPr>
          <w:rFonts w:ascii="Garamond" w:hAnsi="Garamond"/>
          <w:color w:val="auto"/>
          <w:sz w:val="20"/>
          <w:szCs w:val="20"/>
          <w:lang w:val="en-GB"/>
        </w:rPr>
      </w:pPr>
      <w:r w:rsidRPr="00435AC2">
        <w:rPr>
          <w:rFonts w:ascii="Garamond" w:hAnsi="Garamond"/>
          <w:color w:val="FF0000"/>
          <w:sz w:val="20"/>
          <w:szCs w:val="20"/>
          <w:lang w:val="en-GB"/>
        </w:rPr>
        <w:t xml:space="preserve">At this point, </w:t>
      </w:r>
      <w:r w:rsidR="00873B31" w:rsidRPr="00435AC2">
        <w:rPr>
          <w:rFonts w:ascii="Garamond" w:hAnsi="Garamond"/>
          <w:color w:val="FF0000"/>
          <w:sz w:val="20"/>
          <w:szCs w:val="20"/>
          <w:lang w:val="en-GB"/>
        </w:rPr>
        <w:t xml:space="preserve">Raman measurements were also carried out on the pigments painted on </w:t>
      </w:r>
      <w:ins w:id="1402" w:author="Proofed" w:date="2021-03-19T07:41:00Z">
        <w:r w:rsidR="00446F73">
          <w:rPr>
            <w:rFonts w:ascii="Garamond" w:hAnsi="Garamond"/>
            <w:color w:val="FF0000"/>
            <w:sz w:val="20"/>
            <w:szCs w:val="20"/>
            <w:lang w:val="en-GB"/>
          </w:rPr>
          <w:t xml:space="preserve">the </w:t>
        </w:r>
      </w:ins>
      <w:r w:rsidR="00873B31" w:rsidRPr="00435AC2">
        <w:rPr>
          <w:rFonts w:ascii="Garamond" w:hAnsi="Garamond"/>
          <w:color w:val="FF0000"/>
          <w:sz w:val="20"/>
          <w:szCs w:val="20"/>
          <w:lang w:val="en-GB"/>
        </w:rPr>
        <w:t>tablets</w:t>
      </w:r>
      <w:r w:rsidR="00295430" w:rsidRPr="00435AC2">
        <w:rPr>
          <w:rFonts w:ascii="Garamond" w:hAnsi="Garamond"/>
          <w:color w:val="FF0000"/>
          <w:sz w:val="20"/>
          <w:szCs w:val="20"/>
          <w:lang w:val="en-GB"/>
        </w:rPr>
        <w:t xml:space="preserve"> to identify their composition</w:t>
      </w:r>
      <w:del w:id="1403" w:author="Proofed" w:date="2021-03-19T07:41:00Z">
        <w:r w:rsidR="00CD0E34" w:rsidRPr="00CD0E34">
          <w:rPr>
            <w:rFonts w:ascii="Garamond" w:hAnsi="Garamond"/>
            <w:color w:val="FF0000"/>
            <w:sz w:val="20"/>
            <w:szCs w:val="20"/>
            <w:lang w:val="en-GB"/>
          </w:rPr>
          <w:delText>, also</w:delText>
        </w:r>
      </w:del>
      <w:r w:rsidR="00CD0E34" w:rsidRPr="00435AC2">
        <w:rPr>
          <w:rFonts w:ascii="Garamond" w:hAnsi="Garamond"/>
          <w:color w:val="FF0000"/>
          <w:sz w:val="20"/>
          <w:szCs w:val="20"/>
          <w:lang w:val="en-GB"/>
        </w:rPr>
        <w:t xml:space="preserve"> in terms of chemical configurations</w:t>
      </w:r>
      <w:r w:rsidR="00873B31" w:rsidRPr="00435AC2">
        <w:rPr>
          <w:rFonts w:ascii="Garamond" w:hAnsi="Garamond"/>
          <w:color w:val="FF0000"/>
          <w:sz w:val="20"/>
          <w:szCs w:val="20"/>
          <w:lang w:val="en-GB"/>
        </w:rPr>
        <w:t xml:space="preserve">. </w:t>
      </w:r>
      <w:del w:id="1404" w:author="Proofed" w:date="2021-03-19T07:41:00Z">
        <w:r w:rsidR="005F2E60" w:rsidRPr="00D349AB">
          <w:rPr>
            <w:rFonts w:ascii="Garamond" w:hAnsi="Garamond"/>
            <w:color w:val="auto"/>
            <w:sz w:val="20"/>
            <w:szCs w:val="20"/>
            <w:lang w:val="en-GB"/>
          </w:rPr>
          <w:delText>For this case</w:delText>
        </w:r>
      </w:del>
      <w:ins w:id="1405" w:author="Proofed" w:date="2021-03-19T07:41:00Z">
        <w:r w:rsidR="00446F73">
          <w:rPr>
            <w:rFonts w:ascii="Garamond" w:hAnsi="Garamond"/>
            <w:color w:val="auto"/>
            <w:sz w:val="20"/>
            <w:szCs w:val="20"/>
            <w:lang w:val="en-GB"/>
          </w:rPr>
          <w:t>However</w:t>
        </w:r>
      </w:ins>
      <w:r w:rsidR="005F2E60" w:rsidRPr="00435AC2">
        <w:rPr>
          <w:rFonts w:ascii="Garamond" w:hAnsi="Garamond"/>
          <w:color w:val="auto"/>
          <w:sz w:val="20"/>
          <w:szCs w:val="20"/>
          <w:lang w:val="en-GB"/>
        </w:rPr>
        <w:t>, n</w:t>
      </w:r>
      <w:r w:rsidR="00873B31" w:rsidRPr="00435AC2">
        <w:rPr>
          <w:rFonts w:ascii="Garamond" w:hAnsi="Garamond"/>
          <w:color w:val="auto"/>
          <w:sz w:val="20"/>
          <w:szCs w:val="20"/>
          <w:lang w:val="en-GB"/>
        </w:rPr>
        <w:t xml:space="preserve">o clear Raman signals were collected. </w:t>
      </w:r>
      <w:del w:id="1406" w:author="Proofed" w:date="2021-03-19T07:41:00Z">
        <w:r w:rsidR="00FC59B8" w:rsidRPr="00D349AB">
          <w:rPr>
            <w:rFonts w:ascii="Garamond" w:hAnsi="Garamond"/>
            <w:color w:val="auto"/>
            <w:sz w:val="20"/>
            <w:szCs w:val="20"/>
            <w:lang w:val="en-GB"/>
          </w:rPr>
          <w:delText>It</w:delText>
        </w:r>
      </w:del>
      <w:ins w:id="1407" w:author="Proofed" w:date="2021-03-19T07:41:00Z">
        <w:r w:rsidR="00446F73">
          <w:rPr>
            <w:rFonts w:ascii="Garamond" w:hAnsi="Garamond"/>
            <w:color w:val="auto"/>
            <w:sz w:val="20"/>
            <w:szCs w:val="20"/>
            <w:lang w:val="en-GB"/>
          </w:rPr>
          <w:t>This result</w:t>
        </w:r>
      </w:ins>
      <w:r w:rsidR="00873B31" w:rsidRPr="00435AC2">
        <w:rPr>
          <w:rFonts w:ascii="Garamond" w:hAnsi="Garamond"/>
          <w:color w:val="auto"/>
          <w:sz w:val="20"/>
          <w:szCs w:val="20"/>
          <w:lang w:val="en-GB"/>
        </w:rPr>
        <w:t xml:space="preserve"> is in good agreement with </w:t>
      </w:r>
      <w:del w:id="1408" w:author="Proofed" w:date="2021-03-19T07:41:00Z">
        <w:r w:rsidR="00873B31" w:rsidRPr="00D349AB">
          <w:rPr>
            <w:rFonts w:ascii="Garamond" w:hAnsi="Garamond"/>
            <w:color w:val="auto"/>
            <w:sz w:val="20"/>
            <w:szCs w:val="20"/>
            <w:lang w:val="en-GB"/>
          </w:rPr>
          <w:delText>already</w:delText>
        </w:r>
      </w:del>
      <w:ins w:id="1409" w:author="Proofed" w:date="2021-03-19T07:41:00Z">
        <w:r w:rsidR="005E4DFC">
          <w:rPr>
            <w:rFonts w:ascii="Garamond" w:hAnsi="Garamond"/>
            <w:color w:val="auto"/>
            <w:sz w:val="20"/>
            <w:szCs w:val="20"/>
            <w:lang w:val="en-GB"/>
          </w:rPr>
          <w:t>previously</w:t>
        </w:r>
      </w:ins>
      <w:r w:rsidR="00873B31" w:rsidRPr="00435AC2">
        <w:rPr>
          <w:rFonts w:ascii="Garamond" w:hAnsi="Garamond"/>
          <w:color w:val="auto"/>
          <w:sz w:val="20"/>
          <w:szCs w:val="20"/>
          <w:lang w:val="en-GB"/>
        </w:rPr>
        <w:t xml:space="preserve"> reported</w:t>
      </w:r>
      <w:r w:rsidR="00AF6576" w:rsidRPr="00435AC2">
        <w:rPr>
          <w:rFonts w:ascii="Garamond" w:hAnsi="Garamond"/>
          <w:color w:val="auto"/>
          <w:sz w:val="20"/>
          <w:szCs w:val="20"/>
          <w:lang w:val="en-GB"/>
        </w:rPr>
        <w:t xml:space="preserve"> </w:t>
      </w:r>
      <w:del w:id="1410" w:author="Proofed" w:date="2021-03-19T07:41:00Z">
        <w:r w:rsidR="00AF6576" w:rsidRPr="00D349AB">
          <w:rPr>
            <w:rFonts w:ascii="Garamond" w:hAnsi="Garamond"/>
            <w:color w:val="auto"/>
            <w:sz w:val="20"/>
            <w:szCs w:val="20"/>
            <w:lang w:val="en-GB"/>
          </w:rPr>
          <w:delText xml:space="preserve">in </w:delText>
        </w:r>
        <w:r w:rsidR="00EE00C7" w:rsidRPr="00D349AB">
          <w:rPr>
            <w:rFonts w:ascii="Garamond" w:hAnsi="Garamond"/>
            <w:color w:val="auto"/>
            <w:sz w:val="20"/>
            <w:szCs w:val="20"/>
            <w:lang w:val="en-GB"/>
          </w:rPr>
          <w:delText xml:space="preserve">the </w:delText>
        </w:r>
        <w:r w:rsidR="00AF6576" w:rsidRPr="00D349AB">
          <w:rPr>
            <w:rFonts w:ascii="Garamond" w:hAnsi="Garamond"/>
            <w:color w:val="auto"/>
            <w:sz w:val="20"/>
            <w:szCs w:val="20"/>
            <w:lang w:val="en-GB"/>
          </w:rPr>
          <w:delText>literature</w:delText>
        </w:r>
        <w:r w:rsidR="00873B31" w:rsidRPr="00D349AB">
          <w:rPr>
            <w:rFonts w:ascii="Garamond" w:hAnsi="Garamond"/>
            <w:color w:val="auto"/>
            <w:sz w:val="20"/>
            <w:szCs w:val="20"/>
            <w:lang w:val="en-GB"/>
          </w:rPr>
          <w:delText xml:space="preserve"> for</w:delText>
        </w:r>
      </w:del>
      <w:ins w:id="1411" w:author="Proofed" w:date="2021-03-19T07:41:00Z">
        <w:r w:rsidR="005E4DFC">
          <w:rPr>
            <w:rFonts w:ascii="Garamond" w:hAnsi="Garamond"/>
            <w:color w:val="auto"/>
            <w:sz w:val="20"/>
            <w:szCs w:val="20"/>
            <w:lang w:val="en-GB"/>
          </w:rPr>
          <w:t>analyses</w:t>
        </w:r>
        <w:r w:rsidR="00873B31" w:rsidRPr="00435AC2">
          <w:rPr>
            <w:rFonts w:ascii="Garamond" w:hAnsi="Garamond"/>
            <w:color w:val="auto"/>
            <w:sz w:val="20"/>
            <w:szCs w:val="20"/>
            <w:lang w:val="en-GB"/>
          </w:rPr>
          <w:t xml:space="preserve"> </w:t>
        </w:r>
        <w:r w:rsidR="005E4DFC">
          <w:rPr>
            <w:rFonts w:ascii="Garamond" w:hAnsi="Garamond"/>
            <w:color w:val="auto"/>
            <w:sz w:val="20"/>
            <w:szCs w:val="20"/>
            <w:lang w:val="en-GB"/>
          </w:rPr>
          <w:t>of</w:t>
        </w:r>
      </w:ins>
      <w:r w:rsidR="005E4DFC">
        <w:rPr>
          <w:rFonts w:ascii="Garamond" w:hAnsi="Garamond"/>
          <w:color w:val="auto"/>
          <w:sz w:val="20"/>
          <w:szCs w:val="20"/>
          <w:lang w:val="en-GB"/>
        </w:rPr>
        <w:t xml:space="preserve"> </w:t>
      </w:r>
      <w:r w:rsidR="00873B31" w:rsidRPr="00435AC2">
        <w:rPr>
          <w:rFonts w:ascii="Garamond" w:hAnsi="Garamond"/>
          <w:color w:val="auto"/>
          <w:sz w:val="20"/>
          <w:szCs w:val="20"/>
          <w:lang w:val="en-GB"/>
        </w:rPr>
        <w:t>natural and syntheti</w:t>
      </w:r>
      <w:r w:rsidRPr="00435AC2">
        <w:rPr>
          <w:rFonts w:ascii="Garamond" w:hAnsi="Garamond"/>
          <w:color w:val="auto"/>
          <w:sz w:val="20"/>
          <w:szCs w:val="20"/>
          <w:lang w:val="en-GB"/>
        </w:rPr>
        <w:t xml:space="preserve">c dyes found in textiles, inks </w:t>
      </w:r>
      <w:r w:rsidR="00873B31" w:rsidRPr="00435AC2">
        <w:rPr>
          <w:rFonts w:ascii="Garamond" w:hAnsi="Garamond"/>
          <w:color w:val="auto"/>
          <w:sz w:val="20"/>
          <w:szCs w:val="20"/>
          <w:lang w:val="en-GB"/>
        </w:rPr>
        <w:t>and paints</w:t>
      </w:r>
      <w:r w:rsidR="00CD0E34" w:rsidRPr="00435AC2">
        <w:rPr>
          <w:rFonts w:ascii="Garamond" w:hAnsi="Garamond"/>
          <w:color w:val="auto"/>
          <w:sz w:val="20"/>
          <w:szCs w:val="20"/>
          <w:lang w:val="en-GB"/>
        </w:rPr>
        <w:t xml:space="preserve">. </w:t>
      </w:r>
      <w:r w:rsidR="00097A4D" w:rsidRPr="00435AC2">
        <w:rPr>
          <w:rFonts w:ascii="Garamond" w:hAnsi="Garamond"/>
          <w:color w:val="auto"/>
          <w:sz w:val="20"/>
          <w:szCs w:val="20"/>
          <w:lang w:val="en-GB"/>
        </w:rPr>
        <w:t>T</w:t>
      </w:r>
      <w:r w:rsidRPr="00435AC2">
        <w:rPr>
          <w:rFonts w:ascii="Garamond" w:hAnsi="Garamond"/>
          <w:color w:val="auto"/>
          <w:sz w:val="20"/>
          <w:szCs w:val="20"/>
          <w:lang w:val="en-GB"/>
        </w:rPr>
        <w:t>he</w:t>
      </w:r>
      <w:r w:rsidR="00873B31" w:rsidRPr="00435AC2">
        <w:rPr>
          <w:rFonts w:ascii="Garamond" w:hAnsi="Garamond"/>
          <w:color w:val="auto"/>
          <w:sz w:val="20"/>
          <w:szCs w:val="20"/>
          <w:lang w:val="en-GB"/>
        </w:rPr>
        <w:t xml:space="preserve"> low Raman scattering cross</w:t>
      </w:r>
      <w:r w:rsidR="004D148A" w:rsidRPr="00435AC2">
        <w:rPr>
          <w:rFonts w:ascii="Garamond" w:hAnsi="Garamond"/>
          <w:color w:val="auto"/>
          <w:sz w:val="20"/>
          <w:szCs w:val="20"/>
          <w:lang w:val="en-GB"/>
        </w:rPr>
        <w:t>-</w:t>
      </w:r>
      <w:r w:rsidR="00873B31" w:rsidRPr="00435AC2">
        <w:rPr>
          <w:rFonts w:ascii="Garamond" w:hAnsi="Garamond"/>
          <w:color w:val="auto"/>
          <w:sz w:val="20"/>
          <w:szCs w:val="20"/>
          <w:lang w:val="en-GB"/>
        </w:rPr>
        <w:t xml:space="preserve">sections and </w:t>
      </w:r>
      <w:r w:rsidRPr="00435AC2">
        <w:rPr>
          <w:rFonts w:ascii="Garamond" w:hAnsi="Garamond"/>
          <w:color w:val="auto"/>
          <w:sz w:val="20"/>
          <w:szCs w:val="20"/>
          <w:lang w:val="en-GB"/>
        </w:rPr>
        <w:t>the</w:t>
      </w:r>
      <w:r w:rsidR="00873B31" w:rsidRPr="00435AC2">
        <w:rPr>
          <w:rFonts w:ascii="Garamond" w:hAnsi="Garamond"/>
          <w:color w:val="auto"/>
          <w:sz w:val="20"/>
          <w:szCs w:val="20"/>
          <w:lang w:val="en-GB"/>
        </w:rPr>
        <w:t xml:space="preserve"> </w:t>
      </w:r>
      <w:r w:rsidRPr="00435AC2">
        <w:rPr>
          <w:rFonts w:ascii="Garamond" w:hAnsi="Garamond"/>
          <w:color w:val="auto"/>
          <w:sz w:val="20"/>
          <w:szCs w:val="20"/>
          <w:lang w:val="en-GB"/>
        </w:rPr>
        <w:t xml:space="preserve">significant fluorescent background put </w:t>
      </w:r>
      <w:r w:rsidR="00873B31" w:rsidRPr="00435AC2">
        <w:rPr>
          <w:rFonts w:ascii="Garamond" w:hAnsi="Garamond"/>
          <w:color w:val="auto"/>
          <w:sz w:val="20"/>
          <w:szCs w:val="20"/>
          <w:lang w:val="en-GB"/>
        </w:rPr>
        <w:t xml:space="preserve">severe limits </w:t>
      </w:r>
      <w:del w:id="1412" w:author="Proofed" w:date="2021-03-19T07:41:00Z">
        <w:r w:rsidR="00873B31" w:rsidRPr="00D349AB">
          <w:rPr>
            <w:rFonts w:ascii="Garamond" w:hAnsi="Garamond"/>
            <w:color w:val="auto"/>
            <w:sz w:val="20"/>
            <w:szCs w:val="20"/>
            <w:lang w:val="en-GB"/>
          </w:rPr>
          <w:delText>to</w:delText>
        </w:r>
      </w:del>
      <w:ins w:id="1413" w:author="Proofed" w:date="2021-03-19T07:41:00Z">
        <w:r w:rsidR="005E4DFC">
          <w:rPr>
            <w:rFonts w:ascii="Garamond" w:hAnsi="Garamond"/>
            <w:color w:val="auto"/>
            <w:sz w:val="20"/>
            <w:szCs w:val="20"/>
            <w:lang w:val="en-GB"/>
          </w:rPr>
          <w:t>on</w:t>
        </w:r>
      </w:ins>
      <w:r w:rsidR="00873B31" w:rsidRPr="00435AC2">
        <w:rPr>
          <w:rFonts w:ascii="Garamond" w:hAnsi="Garamond"/>
          <w:color w:val="auto"/>
          <w:sz w:val="20"/>
          <w:szCs w:val="20"/>
          <w:lang w:val="en-GB"/>
        </w:rPr>
        <w:t xml:space="preserve"> the quality of </w:t>
      </w:r>
      <w:r w:rsidRPr="00435AC2">
        <w:rPr>
          <w:rFonts w:ascii="Garamond" w:hAnsi="Garamond"/>
          <w:color w:val="auto"/>
          <w:sz w:val="20"/>
          <w:szCs w:val="20"/>
          <w:lang w:val="en-GB"/>
        </w:rPr>
        <w:t>Raman</w:t>
      </w:r>
      <w:r w:rsidR="00873B31" w:rsidRPr="00435AC2">
        <w:rPr>
          <w:rFonts w:ascii="Garamond" w:hAnsi="Garamond"/>
          <w:color w:val="auto"/>
          <w:sz w:val="20"/>
          <w:szCs w:val="20"/>
          <w:lang w:val="en-GB"/>
        </w:rPr>
        <w:t xml:space="preserve"> spectra [</w:t>
      </w:r>
      <w:r w:rsidR="00E7261D" w:rsidRPr="00435AC2">
        <w:rPr>
          <w:rFonts w:ascii="Garamond" w:hAnsi="Garamond"/>
          <w:color w:val="auto"/>
          <w:sz w:val="20"/>
          <w:szCs w:val="20"/>
          <w:lang w:val="en-GB"/>
        </w:rPr>
        <w:t>2</w:t>
      </w:r>
      <w:r w:rsidR="0058081F" w:rsidRPr="00435AC2">
        <w:rPr>
          <w:rFonts w:ascii="Garamond" w:hAnsi="Garamond"/>
          <w:color w:val="auto"/>
          <w:sz w:val="20"/>
          <w:szCs w:val="20"/>
          <w:lang w:val="en-GB"/>
        </w:rPr>
        <w:t>6</w:t>
      </w:r>
      <w:del w:id="1414" w:author="Proofed" w:date="2021-03-19T07:41:00Z">
        <w:r w:rsidR="00E7261D" w:rsidRPr="00D349AB">
          <w:rPr>
            <w:rFonts w:ascii="Garamond" w:hAnsi="Garamond"/>
            <w:color w:val="auto"/>
            <w:sz w:val="20"/>
            <w:szCs w:val="20"/>
            <w:lang w:val="en-GB"/>
          </w:rPr>
          <w:delText xml:space="preserve">, </w:delText>
        </w:r>
      </w:del>
      <w:ins w:id="1415" w:author="Proofed" w:date="2021-03-19T07:41:00Z">
        <w:r w:rsidR="005E4DFC">
          <w:rPr>
            <w:rFonts w:ascii="Garamond" w:hAnsi="Garamond"/>
            <w:color w:val="auto"/>
            <w:sz w:val="20"/>
            <w:szCs w:val="20"/>
            <w:lang w:val="en-GB"/>
          </w:rPr>
          <w:t>]</w:t>
        </w:r>
        <w:r w:rsidR="00E7261D" w:rsidRPr="00435AC2">
          <w:rPr>
            <w:rFonts w:ascii="Garamond" w:hAnsi="Garamond"/>
            <w:color w:val="auto"/>
            <w:sz w:val="20"/>
            <w:szCs w:val="20"/>
            <w:lang w:val="en-GB"/>
          </w:rPr>
          <w:t xml:space="preserve">, </w:t>
        </w:r>
        <w:r w:rsidR="005E4DFC">
          <w:rPr>
            <w:rFonts w:ascii="Garamond" w:hAnsi="Garamond"/>
            <w:color w:val="auto"/>
            <w:sz w:val="20"/>
            <w:szCs w:val="20"/>
            <w:lang w:val="en-GB"/>
          </w:rPr>
          <w:t>[</w:t>
        </w:r>
      </w:ins>
      <w:r w:rsidR="00E7261D" w:rsidRPr="00435AC2">
        <w:rPr>
          <w:rFonts w:ascii="Garamond" w:hAnsi="Garamond"/>
          <w:color w:val="auto"/>
          <w:sz w:val="20"/>
          <w:szCs w:val="20"/>
          <w:lang w:val="en-GB"/>
        </w:rPr>
        <w:t>2</w:t>
      </w:r>
      <w:r w:rsidR="0058081F" w:rsidRPr="00435AC2">
        <w:rPr>
          <w:rFonts w:ascii="Garamond" w:hAnsi="Garamond"/>
          <w:color w:val="auto"/>
          <w:sz w:val="20"/>
          <w:szCs w:val="20"/>
          <w:lang w:val="en-GB"/>
        </w:rPr>
        <w:t>7</w:t>
      </w:r>
      <w:r w:rsidR="00873B31" w:rsidRPr="00435AC2">
        <w:rPr>
          <w:rFonts w:ascii="Garamond" w:hAnsi="Garamond"/>
          <w:color w:val="auto"/>
          <w:sz w:val="20"/>
          <w:szCs w:val="20"/>
          <w:lang w:val="en-GB"/>
        </w:rPr>
        <w:t>].</w:t>
      </w:r>
      <w:r w:rsidR="00295430" w:rsidRPr="00435AC2">
        <w:rPr>
          <w:rFonts w:ascii="Garamond" w:hAnsi="Garamond"/>
          <w:color w:val="auto"/>
          <w:sz w:val="20"/>
          <w:szCs w:val="20"/>
          <w:lang w:val="en-GB"/>
        </w:rPr>
        <w:t xml:space="preserve"> </w:t>
      </w:r>
    </w:p>
    <w:p w14:paraId="5ECEF170" w14:textId="007178E0" w:rsidR="007925EF" w:rsidRPr="00435AC2" w:rsidRDefault="00D572AC" w:rsidP="00931568">
      <w:pPr>
        <w:pStyle w:val="Default"/>
        <w:jc w:val="both"/>
        <w:rPr>
          <w:rFonts w:ascii="Garamond" w:hAnsi="Garamond"/>
          <w:sz w:val="20"/>
          <w:szCs w:val="20"/>
          <w:lang w:val="en-GB"/>
        </w:rPr>
      </w:pPr>
      <w:del w:id="1416" w:author="Proofed" w:date="2021-03-19T07:41:00Z">
        <w:r w:rsidRPr="002B05D3">
          <w:rPr>
            <w:rFonts w:ascii="Garamond" w:hAnsi="Garamond"/>
            <w:sz w:val="20"/>
            <w:szCs w:val="20"/>
            <w:lang w:val="en-GB"/>
          </w:rPr>
          <w:delText>Overcoming</w:delText>
        </w:r>
      </w:del>
      <w:ins w:id="1417" w:author="Proofed" w:date="2021-03-19T07:41:00Z">
        <w:r w:rsidR="005E4DFC">
          <w:rPr>
            <w:rFonts w:ascii="Garamond" w:hAnsi="Garamond"/>
            <w:sz w:val="20"/>
            <w:szCs w:val="20"/>
            <w:lang w:val="en-GB"/>
          </w:rPr>
          <w:t>In order to o</w:t>
        </w:r>
        <w:r w:rsidRPr="00435AC2">
          <w:rPr>
            <w:rFonts w:ascii="Garamond" w:hAnsi="Garamond"/>
            <w:sz w:val="20"/>
            <w:szCs w:val="20"/>
            <w:lang w:val="en-GB"/>
          </w:rPr>
          <w:t>vercom</w:t>
        </w:r>
        <w:r w:rsidR="005E4DFC">
          <w:rPr>
            <w:rFonts w:ascii="Garamond" w:hAnsi="Garamond"/>
            <w:sz w:val="20"/>
            <w:szCs w:val="20"/>
            <w:lang w:val="en-GB"/>
          </w:rPr>
          <w:t>e</w:t>
        </w:r>
      </w:ins>
      <w:r w:rsidRPr="00435AC2">
        <w:rPr>
          <w:rFonts w:ascii="Garamond" w:hAnsi="Garamond"/>
          <w:sz w:val="20"/>
          <w:szCs w:val="20"/>
          <w:lang w:val="en-GB"/>
        </w:rPr>
        <w:t xml:space="preserve"> these </w:t>
      </w:r>
      <w:del w:id="1418" w:author="Proofed" w:date="2021-03-19T07:41:00Z">
        <w:r w:rsidR="00295430" w:rsidRPr="002B05D3">
          <w:rPr>
            <w:rFonts w:ascii="Garamond" w:hAnsi="Garamond"/>
            <w:sz w:val="20"/>
            <w:szCs w:val="20"/>
            <w:lang w:val="en-GB"/>
          </w:rPr>
          <w:delText>drawbacks</w:delText>
        </w:r>
      </w:del>
      <w:ins w:id="1419" w:author="Proofed" w:date="2021-03-19T07:41:00Z">
        <w:r w:rsidR="005E4DFC">
          <w:rPr>
            <w:rFonts w:ascii="Garamond" w:hAnsi="Garamond"/>
            <w:sz w:val="20"/>
            <w:szCs w:val="20"/>
            <w:lang w:val="en-GB"/>
          </w:rPr>
          <w:t>limitations</w:t>
        </w:r>
      </w:ins>
      <w:r w:rsidR="00295430" w:rsidRPr="00435AC2">
        <w:rPr>
          <w:rFonts w:ascii="Garamond" w:hAnsi="Garamond"/>
          <w:sz w:val="20"/>
          <w:szCs w:val="20"/>
          <w:lang w:val="en-GB"/>
        </w:rPr>
        <w:t>,</w:t>
      </w:r>
      <w:r w:rsidRPr="00435AC2">
        <w:rPr>
          <w:rFonts w:ascii="Garamond" w:hAnsi="Garamond"/>
          <w:sz w:val="20"/>
          <w:szCs w:val="20"/>
          <w:lang w:val="en-GB"/>
        </w:rPr>
        <w:t xml:space="preserve"> we used </w:t>
      </w:r>
      <w:r w:rsidR="00F51C9F" w:rsidRPr="00435AC2">
        <w:rPr>
          <w:rFonts w:ascii="Garamond" w:hAnsi="Garamond"/>
          <w:sz w:val="20"/>
          <w:szCs w:val="20"/>
          <w:lang w:val="en-GB"/>
        </w:rPr>
        <w:t>surface-enhanced Raman scattering (SERS)</w:t>
      </w:r>
      <w:r w:rsidR="00F1425A" w:rsidRPr="00435AC2">
        <w:rPr>
          <w:rFonts w:ascii="Garamond" w:hAnsi="Garamond"/>
          <w:sz w:val="20"/>
          <w:szCs w:val="20"/>
          <w:lang w:val="en-GB"/>
        </w:rPr>
        <w:t>. It</w:t>
      </w:r>
      <w:r w:rsidR="00295430" w:rsidRPr="00435AC2">
        <w:rPr>
          <w:rFonts w:ascii="Garamond" w:hAnsi="Garamond"/>
          <w:sz w:val="20"/>
          <w:szCs w:val="20"/>
          <w:lang w:val="en-GB"/>
        </w:rPr>
        <w:t xml:space="preserve"> is well</w:t>
      </w:r>
      <w:r w:rsidR="00F51C9F" w:rsidRPr="00435AC2">
        <w:rPr>
          <w:rFonts w:ascii="Garamond" w:hAnsi="Garamond"/>
          <w:sz w:val="20"/>
          <w:szCs w:val="20"/>
          <w:lang w:val="en-GB"/>
        </w:rPr>
        <w:t xml:space="preserve"> </w:t>
      </w:r>
      <w:r w:rsidR="00295430" w:rsidRPr="00435AC2">
        <w:rPr>
          <w:rFonts w:ascii="Garamond" w:hAnsi="Garamond"/>
          <w:sz w:val="20"/>
          <w:szCs w:val="20"/>
          <w:lang w:val="en-GB"/>
        </w:rPr>
        <w:t>known that</w:t>
      </w:r>
      <w:r w:rsidR="00F51C9F" w:rsidRPr="00435AC2">
        <w:rPr>
          <w:rFonts w:ascii="Garamond" w:hAnsi="Garamond"/>
          <w:sz w:val="20"/>
          <w:szCs w:val="20"/>
          <w:lang w:val="en-GB"/>
        </w:rPr>
        <w:t xml:space="preserve"> Raman cross-sections of molecules adsorbed on artificially roughened noble metal surfaces show dramatic enhancements </w:t>
      </w:r>
      <w:r w:rsidR="00295430" w:rsidRPr="00435AC2">
        <w:rPr>
          <w:rFonts w:ascii="Garamond" w:hAnsi="Garamond"/>
          <w:sz w:val="20"/>
          <w:szCs w:val="20"/>
          <w:lang w:val="en-GB"/>
        </w:rPr>
        <w:t>thanks to the</w:t>
      </w:r>
      <w:r w:rsidR="00F51C9F" w:rsidRPr="00435AC2">
        <w:rPr>
          <w:rFonts w:ascii="Garamond" w:hAnsi="Garamond"/>
          <w:sz w:val="20"/>
          <w:szCs w:val="20"/>
          <w:lang w:val="en-GB"/>
        </w:rPr>
        <w:t xml:space="preserve"> amplification of the incident field produced by the excitation of the localised plasmon resonance modes corresponding to the metallic nanostructure.</w:t>
      </w:r>
      <w:r w:rsidR="001E719B" w:rsidRPr="00435AC2">
        <w:rPr>
          <w:rFonts w:ascii="Garamond" w:hAnsi="Garamond"/>
          <w:sz w:val="20"/>
          <w:szCs w:val="20"/>
          <w:lang w:val="en-GB"/>
        </w:rPr>
        <w:t xml:space="preserve"> </w:t>
      </w:r>
      <w:r w:rsidR="007925EF" w:rsidRPr="00435AC2">
        <w:rPr>
          <w:rFonts w:ascii="Garamond" w:hAnsi="Garamond"/>
          <w:sz w:val="20"/>
          <w:szCs w:val="20"/>
          <w:lang w:val="en-GB"/>
        </w:rPr>
        <w:t xml:space="preserve">Thus, we expected that this approach could be </w:t>
      </w:r>
      <w:del w:id="1420" w:author="Proofed" w:date="2021-03-19T07:41:00Z">
        <w:r w:rsidR="007925EF" w:rsidRPr="00690B54">
          <w:rPr>
            <w:rFonts w:ascii="Garamond" w:hAnsi="Garamond"/>
            <w:sz w:val="20"/>
            <w:szCs w:val="20"/>
            <w:lang w:val="en-GB"/>
          </w:rPr>
          <w:delText>appropriate to characteri</w:delText>
        </w:r>
        <w:r w:rsidR="00B05DCF">
          <w:rPr>
            <w:rFonts w:ascii="Garamond" w:hAnsi="Garamond"/>
            <w:sz w:val="20"/>
            <w:szCs w:val="20"/>
            <w:lang w:val="en-GB"/>
          </w:rPr>
          <w:delText>s</w:delText>
        </w:r>
        <w:r w:rsidR="007925EF" w:rsidRPr="00690B54">
          <w:rPr>
            <w:rFonts w:ascii="Garamond" w:hAnsi="Garamond"/>
            <w:sz w:val="20"/>
            <w:szCs w:val="20"/>
            <w:lang w:val="en-GB"/>
          </w:rPr>
          <w:delText>e</w:delText>
        </w:r>
      </w:del>
      <w:ins w:id="1421" w:author="Proofed" w:date="2021-03-19T07:41:00Z">
        <w:r w:rsidR="005E4DFC">
          <w:rPr>
            <w:rFonts w:ascii="Garamond" w:hAnsi="Garamond"/>
            <w:sz w:val="20"/>
            <w:szCs w:val="20"/>
            <w:lang w:val="en-GB"/>
          </w:rPr>
          <w:t>effective for</w:t>
        </w:r>
        <w:r w:rsidR="007925EF" w:rsidRPr="00435AC2">
          <w:rPr>
            <w:rFonts w:ascii="Garamond" w:hAnsi="Garamond"/>
            <w:sz w:val="20"/>
            <w:szCs w:val="20"/>
            <w:lang w:val="en-GB"/>
          </w:rPr>
          <w:t xml:space="preserve"> characteri</w:t>
        </w:r>
        <w:r w:rsidR="00B05DCF" w:rsidRPr="00435AC2">
          <w:rPr>
            <w:rFonts w:ascii="Garamond" w:hAnsi="Garamond"/>
            <w:sz w:val="20"/>
            <w:szCs w:val="20"/>
            <w:lang w:val="en-GB"/>
          </w:rPr>
          <w:t>s</w:t>
        </w:r>
        <w:r w:rsidR="005E4DFC">
          <w:rPr>
            <w:rFonts w:ascii="Garamond" w:hAnsi="Garamond"/>
            <w:sz w:val="20"/>
            <w:szCs w:val="20"/>
            <w:lang w:val="en-GB"/>
          </w:rPr>
          <w:t>ing</w:t>
        </w:r>
      </w:ins>
      <w:r w:rsidR="007925EF" w:rsidRPr="00435AC2">
        <w:rPr>
          <w:rFonts w:ascii="Garamond" w:hAnsi="Garamond"/>
          <w:sz w:val="20"/>
          <w:szCs w:val="20"/>
          <w:lang w:val="en-GB"/>
        </w:rPr>
        <w:t xml:space="preserve"> the pigments present on the tablets</w:t>
      </w:r>
      <w:r w:rsidR="004D148A" w:rsidRPr="00435AC2">
        <w:rPr>
          <w:rFonts w:ascii="Garamond" w:hAnsi="Garamond"/>
          <w:sz w:val="20"/>
          <w:szCs w:val="20"/>
          <w:lang w:val="en-GB"/>
        </w:rPr>
        <w:t xml:space="preserve">. </w:t>
      </w:r>
      <w:del w:id="1422" w:author="Proofed" w:date="2021-03-19T07:41:00Z">
        <w:r w:rsidR="004D148A" w:rsidRPr="002B05D3">
          <w:rPr>
            <w:rFonts w:ascii="Garamond" w:hAnsi="Garamond"/>
            <w:color w:val="FF0000"/>
            <w:sz w:val="20"/>
            <w:szCs w:val="20"/>
            <w:lang w:val="en-GB"/>
          </w:rPr>
          <w:delText>In contrast,</w:delText>
        </w:r>
        <w:r w:rsidR="007925EF" w:rsidRPr="002B05D3">
          <w:rPr>
            <w:color w:val="FF0000"/>
            <w:szCs w:val="20"/>
            <w:lang w:val="en-GB"/>
          </w:rPr>
          <w:delText xml:space="preserve"> </w:delText>
        </w:r>
      </w:del>
      <w:r w:rsidR="007925EF" w:rsidRPr="00435AC2">
        <w:rPr>
          <w:rFonts w:ascii="Garamond" w:hAnsi="Garamond"/>
          <w:color w:val="FF0000"/>
          <w:sz w:val="20"/>
          <w:szCs w:val="20"/>
          <w:lang w:val="en-GB"/>
        </w:rPr>
        <w:t xml:space="preserve">Raman spectra acquired </w:t>
      </w:r>
      <w:del w:id="1423" w:author="Proofed" w:date="2021-03-19T07:41:00Z">
        <w:r w:rsidR="007925EF" w:rsidRPr="002B05D3">
          <w:rPr>
            <w:rFonts w:ascii="Garamond" w:hAnsi="Garamond"/>
            <w:color w:val="FF0000"/>
            <w:sz w:val="20"/>
            <w:szCs w:val="20"/>
            <w:lang w:val="en-GB"/>
          </w:rPr>
          <w:delText>on</w:delText>
        </w:r>
      </w:del>
      <w:ins w:id="1424" w:author="Proofed" w:date="2021-03-19T07:41:00Z">
        <w:r w:rsidR="00703965">
          <w:rPr>
            <w:rFonts w:ascii="Garamond" w:hAnsi="Garamond"/>
            <w:color w:val="FF0000"/>
            <w:sz w:val="20"/>
            <w:szCs w:val="20"/>
            <w:lang w:val="en-GB"/>
          </w:rPr>
          <w:t>from</w:t>
        </w:r>
      </w:ins>
      <w:r w:rsidR="007925EF" w:rsidRPr="00435AC2">
        <w:rPr>
          <w:rFonts w:ascii="Garamond" w:hAnsi="Garamond"/>
          <w:color w:val="FF0000"/>
          <w:sz w:val="20"/>
          <w:szCs w:val="20"/>
          <w:lang w:val="en-GB"/>
        </w:rPr>
        <w:t xml:space="preserve"> the </w:t>
      </w:r>
      <w:ins w:id="1425" w:author="Proofed" w:date="2021-03-19T07:41:00Z">
        <w:r w:rsidR="005E4DFC" w:rsidRPr="00435AC2">
          <w:rPr>
            <w:rFonts w:ascii="Garamond" w:hAnsi="Garamond"/>
            <w:color w:val="FF0000"/>
            <w:sz w:val="20"/>
            <w:szCs w:val="20"/>
            <w:lang w:val="en-GB"/>
          </w:rPr>
          <w:t xml:space="preserve">powder </w:t>
        </w:r>
        <w:r w:rsidR="005E4DFC">
          <w:rPr>
            <w:rFonts w:ascii="Garamond" w:hAnsi="Garamond"/>
            <w:color w:val="FF0000"/>
            <w:sz w:val="20"/>
            <w:szCs w:val="20"/>
            <w:lang w:val="en-GB"/>
          </w:rPr>
          <w:t xml:space="preserve">of </w:t>
        </w:r>
      </w:ins>
      <w:r w:rsidR="007925EF" w:rsidRPr="00435AC2">
        <w:rPr>
          <w:rFonts w:ascii="Garamond" w:hAnsi="Garamond"/>
          <w:color w:val="FF0000"/>
          <w:sz w:val="20"/>
          <w:szCs w:val="20"/>
          <w:lang w:val="en-GB"/>
        </w:rPr>
        <w:t xml:space="preserve">commercial </w:t>
      </w:r>
      <w:del w:id="1426" w:author="Proofed" w:date="2021-03-19T07:41:00Z">
        <w:r w:rsidR="007925EF" w:rsidRPr="002B05D3">
          <w:rPr>
            <w:rFonts w:ascii="Garamond" w:hAnsi="Garamond"/>
            <w:color w:val="FF0000"/>
            <w:sz w:val="20"/>
            <w:szCs w:val="20"/>
            <w:lang w:val="en-GB"/>
          </w:rPr>
          <w:delText xml:space="preserve">powder of the </w:delText>
        </w:r>
      </w:del>
      <w:r w:rsidR="004D148A" w:rsidRPr="00435AC2">
        <w:rPr>
          <w:rFonts w:ascii="Garamond" w:hAnsi="Garamond"/>
          <w:color w:val="FF0000"/>
          <w:sz w:val="20"/>
          <w:szCs w:val="20"/>
          <w:lang w:val="en-GB"/>
        </w:rPr>
        <w:t>dye</w:t>
      </w:r>
      <w:r w:rsidR="007925EF" w:rsidRPr="00435AC2">
        <w:rPr>
          <w:rFonts w:ascii="Garamond" w:hAnsi="Garamond"/>
          <w:color w:val="FF0000"/>
          <w:sz w:val="20"/>
          <w:szCs w:val="20"/>
          <w:lang w:val="en-GB"/>
        </w:rPr>
        <w:t xml:space="preserve">s </w:t>
      </w:r>
      <w:del w:id="1427" w:author="Proofed" w:date="2021-03-19T07:41:00Z">
        <w:r w:rsidR="007925EF" w:rsidRPr="002B05D3">
          <w:rPr>
            <w:rFonts w:ascii="Garamond" w:hAnsi="Garamond"/>
            <w:color w:val="FF0000"/>
            <w:sz w:val="20"/>
            <w:szCs w:val="20"/>
            <w:lang w:val="en-GB"/>
          </w:rPr>
          <w:delText>are</w:delText>
        </w:r>
        <w:r w:rsidR="002B05D3" w:rsidRPr="002B05D3">
          <w:rPr>
            <w:rFonts w:ascii="Garamond" w:hAnsi="Garamond"/>
            <w:color w:val="FF0000"/>
            <w:sz w:val="20"/>
            <w:szCs w:val="20"/>
            <w:lang w:val="en-GB"/>
          </w:rPr>
          <w:delText xml:space="preserve"> now</w:delText>
        </w:r>
      </w:del>
      <w:ins w:id="1428" w:author="Proofed" w:date="2021-03-19T07:41:00Z">
        <w:r w:rsidR="005E4DFC">
          <w:rPr>
            <w:rFonts w:ascii="Garamond" w:hAnsi="Garamond"/>
            <w:color w:val="FF0000"/>
            <w:sz w:val="20"/>
            <w:szCs w:val="20"/>
            <w:lang w:val="en-GB"/>
          </w:rPr>
          <w:t>were</w:t>
        </w:r>
      </w:ins>
      <w:r w:rsidR="007925EF" w:rsidRPr="00435AC2">
        <w:rPr>
          <w:rFonts w:ascii="Garamond" w:hAnsi="Garamond"/>
          <w:color w:val="FF0000"/>
          <w:sz w:val="20"/>
          <w:szCs w:val="20"/>
          <w:lang w:val="en-GB"/>
        </w:rPr>
        <w:t xml:space="preserve"> used as a reference for </w:t>
      </w:r>
      <w:r w:rsidR="002B05D3" w:rsidRPr="00435AC2">
        <w:rPr>
          <w:rFonts w:ascii="Garamond" w:hAnsi="Garamond"/>
          <w:color w:val="FF0000"/>
          <w:sz w:val="20"/>
          <w:szCs w:val="20"/>
          <w:lang w:val="en-GB"/>
        </w:rPr>
        <w:t>SERS</w:t>
      </w:r>
      <w:r w:rsidR="007925EF" w:rsidRPr="00435AC2">
        <w:rPr>
          <w:rFonts w:ascii="Garamond" w:hAnsi="Garamond"/>
          <w:color w:val="FF0000"/>
          <w:sz w:val="20"/>
          <w:szCs w:val="20"/>
          <w:lang w:val="en-GB"/>
        </w:rPr>
        <w:t xml:space="preserve"> measurements </w:t>
      </w:r>
      <w:del w:id="1429" w:author="Proofed" w:date="2021-03-19T07:41:00Z">
        <w:r w:rsidR="007925EF" w:rsidRPr="002B05D3">
          <w:rPr>
            <w:rFonts w:ascii="Garamond" w:hAnsi="Garamond"/>
            <w:color w:val="FF0000"/>
            <w:sz w:val="20"/>
            <w:szCs w:val="20"/>
            <w:lang w:val="en-GB"/>
          </w:rPr>
          <w:delText>made</w:delText>
        </w:r>
      </w:del>
      <w:ins w:id="1430" w:author="Proofed" w:date="2021-03-19T07:41:00Z">
        <w:r w:rsidR="005E4DFC">
          <w:rPr>
            <w:rFonts w:ascii="Garamond" w:hAnsi="Garamond"/>
            <w:color w:val="FF0000"/>
            <w:sz w:val="20"/>
            <w:szCs w:val="20"/>
            <w:lang w:val="en-GB"/>
          </w:rPr>
          <w:t>carried out</w:t>
        </w:r>
      </w:ins>
      <w:r w:rsidR="007925EF" w:rsidRPr="00435AC2">
        <w:rPr>
          <w:rFonts w:ascii="Garamond" w:hAnsi="Garamond"/>
          <w:color w:val="FF0000"/>
          <w:sz w:val="20"/>
          <w:szCs w:val="20"/>
          <w:lang w:val="en-GB"/>
        </w:rPr>
        <w:t xml:space="preserve"> on the painted tablets. </w:t>
      </w:r>
    </w:p>
    <w:p w14:paraId="2D16EBFB" w14:textId="25F3DA6D" w:rsidR="00BF5E82" w:rsidRPr="00435AC2" w:rsidRDefault="00686A56" w:rsidP="00AE18B4">
      <w:pPr>
        <w:pStyle w:val="Default"/>
        <w:spacing w:before="120" w:after="240"/>
        <w:jc w:val="both"/>
        <w:rPr>
          <w:rFonts w:ascii="Garamond" w:hAnsi="Garamond"/>
          <w:sz w:val="20"/>
          <w:lang w:val="en-GB"/>
          <w:rPrChange w:id="1431" w:author="Proofed" w:date="2021-03-19T07:41:00Z">
            <w:rPr>
              <w:rFonts w:ascii="Garamond" w:hAnsi="Garamond"/>
              <w:sz w:val="20"/>
            </w:rPr>
          </w:rPrChange>
        </w:rPr>
      </w:pPr>
      <w:r w:rsidRPr="00435AC2">
        <w:rPr>
          <w:rFonts w:ascii="Garamond" w:hAnsi="Garamond"/>
          <w:noProof/>
          <w:sz w:val="20"/>
          <w:lang w:val="en-GB"/>
          <w:rPrChange w:id="1432" w:author="Proofed" w:date="2021-03-19T07:41:00Z">
            <w:rPr>
              <w:rFonts w:ascii="Garamond" w:hAnsi="Garamond"/>
              <w:noProof/>
              <w:sz w:val="20"/>
              <w:lang w:val="en-US"/>
            </w:rPr>
          </w:rPrChange>
        </w:rPr>
        <w:drawing>
          <wp:inline distT="0" distB="0" distL="0" distR="0" wp14:anchorId="1E3DAD90" wp14:editId="45B93CC1">
            <wp:extent cx="3373788" cy="3523083"/>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8288" cy="3527782"/>
                    </a:xfrm>
                    <a:prstGeom prst="rect">
                      <a:avLst/>
                    </a:prstGeom>
                    <a:noFill/>
                    <a:ln>
                      <a:noFill/>
                    </a:ln>
                  </pic:spPr>
                </pic:pic>
              </a:graphicData>
            </a:graphic>
          </wp:inline>
        </w:drawing>
      </w:r>
    </w:p>
    <w:p w14:paraId="626ADABF" w14:textId="42370EB3" w:rsidR="00BC169B" w:rsidRPr="00435AC2" w:rsidRDefault="00931568" w:rsidP="00AE18B4">
      <w:pPr>
        <w:pStyle w:val="Default"/>
        <w:spacing w:before="120" w:after="240"/>
        <w:jc w:val="both"/>
        <w:rPr>
          <w:rFonts w:ascii="Garamond" w:hAnsi="Garamond"/>
          <w:color w:val="FF0000"/>
          <w:sz w:val="20"/>
          <w:szCs w:val="20"/>
          <w:lang w:val="en-GB"/>
        </w:rPr>
      </w:pPr>
      <w:r w:rsidRPr="00435AC2">
        <w:rPr>
          <w:rFonts w:asciiTheme="minorHAnsi" w:hAnsiTheme="minorHAnsi" w:cstheme="minorHAnsi"/>
          <w:color w:val="FF0000"/>
          <w:sz w:val="16"/>
          <w:szCs w:val="16"/>
          <w:lang w:val="en-GB"/>
        </w:rPr>
        <w:t>Fig</w:t>
      </w:r>
      <w:r w:rsidR="00C3703D" w:rsidRPr="00435AC2">
        <w:rPr>
          <w:rFonts w:asciiTheme="minorHAnsi" w:hAnsiTheme="minorHAnsi" w:cstheme="minorHAnsi"/>
          <w:color w:val="FF0000"/>
          <w:sz w:val="16"/>
          <w:szCs w:val="16"/>
          <w:lang w:val="en-GB"/>
        </w:rPr>
        <w:t xml:space="preserve">ure </w:t>
      </w:r>
      <w:r w:rsidR="002F1191" w:rsidRPr="00435AC2">
        <w:rPr>
          <w:rFonts w:asciiTheme="minorHAnsi" w:hAnsiTheme="minorHAnsi" w:cstheme="minorHAnsi"/>
          <w:color w:val="FF0000"/>
          <w:sz w:val="16"/>
          <w:szCs w:val="16"/>
          <w:lang w:val="en-GB"/>
        </w:rPr>
        <w:t>9</w:t>
      </w:r>
      <w:r w:rsidR="00C3703D" w:rsidRPr="00435AC2">
        <w:rPr>
          <w:rFonts w:asciiTheme="minorHAnsi" w:hAnsiTheme="minorHAnsi" w:cstheme="minorHAnsi"/>
          <w:color w:val="FF0000"/>
          <w:sz w:val="16"/>
          <w:szCs w:val="16"/>
          <w:lang w:val="en-GB"/>
        </w:rPr>
        <w:t>.</w:t>
      </w:r>
      <w:r w:rsidRPr="00435AC2">
        <w:rPr>
          <w:rFonts w:asciiTheme="minorHAnsi" w:hAnsiTheme="minorHAnsi" w:cstheme="minorHAnsi"/>
          <w:color w:val="FF0000"/>
          <w:sz w:val="16"/>
          <w:szCs w:val="16"/>
          <w:lang w:val="en-GB"/>
        </w:rPr>
        <w:t xml:space="preserve"> a</w:t>
      </w:r>
      <w:r w:rsidR="001D207C">
        <w:rPr>
          <w:rFonts w:asciiTheme="minorHAnsi" w:hAnsiTheme="minorHAnsi" w:cstheme="minorHAnsi"/>
          <w:color w:val="FF0000"/>
          <w:sz w:val="16"/>
          <w:szCs w:val="16"/>
          <w:lang w:val="en-GB"/>
        </w:rPr>
        <w:t>,</w:t>
      </w:r>
      <w:ins w:id="1433" w:author="Proofed" w:date="2021-03-19T07:41:00Z">
        <w:r w:rsidR="005E4DFC">
          <w:rPr>
            <w:rFonts w:asciiTheme="minorHAnsi" w:hAnsiTheme="minorHAnsi" w:cstheme="minorHAnsi"/>
            <w:color w:val="FF0000"/>
            <w:sz w:val="16"/>
            <w:szCs w:val="16"/>
            <w:lang w:val="en-GB"/>
          </w:rPr>
          <w:t xml:space="preserve"> </w:t>
        </w:r>
      </w:ins>
      <w:r w:rsidR="00BF5E82" w:rsidRPr="00435AC2">
        <w:rPr>
          <w:rFonts w:asciiTheme="minorHAnsi" w:hAnsiTheme="minorHAnsi" w:cstheme="minorHAnsi"/>
          <w:color w:val="FF0000"/>
          <w:sz w:val="16"/>
          <w:szCs w:val="16"/>
          <w:lang w:val="en-GB"/>
        </w:rPr>
        <w:t>d</w:t>
      </w:r>
      <w:r w:rsidRPr="00435AC2">
        <w:rPr>
          <w:rFonts w:asciiTheme="minorHAnsi" w:hAnsiTheme="minorHAnsi" w:cstheme="minorHAnsi"/>
          <w:color w:val="FF0000"/>
          <w:sz w:val="16"/>
          <w:szCs w:val="16"/>
          <w:lang w:val="en-GB"/>
        </w:rPr>
        <w:t>) Chemical structure of alizarin</w:t>
      </w:r>
      <w:r w:rsidR="00BF5E82" w:rsidRPr="00435AC2">
        <w:rPr>
          <w:rFonts w:asciiTheme="minorHAnsi" w:hAnsiTheme="minorHAnsi" w:cstheme="minorHAnsi"/>
          <w:color w:val="FF0000"/>
          <w:sz w:val="16"/>
          <w:szCs w:val="16"/>
          <w:lang w:val="en-GB"/>
        </w:rPr>
        <w:t xml:space="preserve"> and purpurin</w:t>
      </w:r>
      <w:del w:id="1434" w:author="Proofed" w:date="2021-03-19T07:41:00Z">
        <w:r w:rsidRPr="00BF5E82">
          <w:rPr>
            <w:rFonts w:asciiTheme="minorHAnsi" w:hAnsiTheme="minorHAnsi" w:cstheme="minorHAnsi"/>
            <w:color w:val="FF0000"/>
            <w:sz w:val="16"/>
            <w:szCs w:val="16"/>
            <w:lang w:val="en-GB"/>
          </w:rPr>
          <w:delText>;</w:delText>
        </w:r>
      </w:del>
      <w:ins w:id="1435" w:author="Proofed" w:date="2021-03-19T07:41:00Z">
        <w:r w:rsidR="00703965">
          <w:rPr>
            <w:rFonts w:asciiTheme="minorHAnsi" w:hAnsiTheme="minorHAnsi" w:cstheme="minorHAnsi"/>
            <w:color w:val="FF0000"/>
            <w:sz w:val="16"/>
            <w:szCs w:val="16"/>
            <w:lang w:val="en-GB"/>
          </w:rPr>
          <w:t>,</w:t>
        </w:r>
      </w:ins>
      <w:r w:rsidRPr="00435AC2">
        <w:rPr>
          <w:rFonts w:asciiTheme="minorHAnsi" w:hAnsiTheme="minorHAnsi" w:cstheme="minorHAnsi"/>
          <w:color w:val="FF0000"/>
          <w:sz w:val="16"/>
          <w:szCs w:val="16"/>
          <w:lang w:val="en-GB"/>
        </w:rPr>
        <w:t xml:space="preserve"> b) SEM </w:t>
      </w:r>
      <w:del w:id="1436" w:author="Proofed" w:date="2021-03-19T07:41:00Z">
        <w:r w:rsidRPr="00BF5E82">
          <w:rPr>
            <w:rFonts w:asciiTheme="minorHAnsi" w:hAnsiTheme="minorHAnsi" w:cstheme="minorHAnsi"/>
            <w:color w:val="FF0000"/>
            <w:sz w:val="16"/>
            <w:szCs w:val="16"/>
            <w:lang w:val="en-GB"/>
          </w:rPr>
          <w:delText>images</w:delText>
        </w:r>
      </w:del>
      <w:ins w:id="1437" w:author="Proofed" w:date="2021-03-19T07:41:00Z">
        <w:r w:rsidRPr="00435AC2">
          <w:rPr>
            <w:rFonts w:asciiTheme="minorHAnsi" w:hAnsiTheme="minorHAnsi" w:cstheme="minorHAnsi"/>
            <w:color w:val="FF0000"/>
            <w:sz w:val="16"/>
            <w:szCs w:val="16"/>
            <w:lang w:val="en-GB"/>
          </w:rPr>
          <w:t>image</w:t>
        </w:r>
      </w:ins>
      <w:r w:rsidRPr="00435AC2">
        <w:rPr>
          <w:rFonts w:asciiTheme="minorHAnsi" w:hAnsiTheme="minorHAnsi" w:cstheme="minorHAnsi"/>
          <w:color w:val="FF0000"/>
          <w:sz w:val="16"/>
          <w:szCs w:val="16"/>
          <w:lang w:val="en-GB"/>
        </w:rPr>
        <w:t xml:space="preserve"> of the synthesised gold film</w:t>
      </w:r>
      <w:del w:id="1438" w:author="Proofed" w:date="2021-03-19T07:41:00Z">
        <w:r w:rsidRPr="00BF5E82">
          <w:rPr>
            <w:rFonts w:asciiTheme="minorHAnsi" w:hAnsiTheme="minorHAnsi" w:cstheme="minorHAnsi"/>
            <w:color w:val="FF0000"/>
            <w:sz w:val="16"/>
            <w:szCs w:val="16"/>
            <w:lang w:val="en-GB"/>
          </w:rPr>
          <w:delText>;</w:delText>
        </w:r>
      </w:del>
      <w:ins w:id="1439" w:author="Proofed" w:date="2021-03-19T07:41:00Z">
        <w:r w:rsidR="00703965">
          <w:rPr>
            <w:rFonts w:asciiTheme="minorHAnsi" w:hAnsiTheme="minorHAnsi" w:cstheme="minorHAnsi"/>
            <w:color w:val="FF0000"/>
            <w:sz w:val="16"/>
            <w:szCs w:val="16"/>
            <w:lang w:val="en-GB"/>
          </w:rPr>
          <w:t>,</w:t>
        </w:r>
      </w:ins>
      <w:r w:rsidRPr="00435AC2">
        <w:rPr>
          <w:rFonts w:asciiTheme="minorHAnsi" w:hAnsiTheme="minorHAnsi" w:cstheme="minorHAnsi"/>
          <w:color w:val="FF0000"/>
          <w:sz w:val="16"/>
          <w:szCs w:val="16"/>
          <w:lang w:val="en-GB"/>
        </w:rPr>
        <w:t xml:space="preserve"> c</w:t>
      </w:r>
      <w:r w:rsidR="001D207C">
        <w:rPr>
          <w:rFonts w:asciiTheme="minorHAnsi" w:hAnsiTheme="minorHAnsi" w:cstheme="minorHAnsi"/>
          <w:color w:val="FF0000"/>
          <w:sz w:val="16"/>
          <w:szCs w:val="16"/>
          <w:lang w:val="en-GB"/>
        </w:rPr>
        <w:t>,</w:t>
      </w:r>
      <w:ins w:id="1440" w:author="Proofed" w:date="2021-03-19T07:41:00Z">
        <w:r w:rsidR="00703965">
          <w:rPr>
            <w:rFonts w:asciiTheme="minorHAnsi" w:hAnsiTheme="minorHAnsi" w:cstheme="minorHAnsi"/>
            <w:color w:val="FF0000"/>
            <w:sz w:val="16"/>
            <w:szCs w:val="16"/>
            <w:lang w:val="en-GB"/>
          </w:rPr>
          <w:t xml:space="preserve"> </w:t>
        </w:r>
      </w:ins>
      <w:r w:rsidR="00BF5E82" w:rsidRPr="00435AC2">
        <w:rPr>
          <w:rFonts w:asciiTheme="minorHAnsi" w:hAnsiTheme="minorHAnsi" w:cstheme="minorHAnsi"/>
          <w:color w:val="FF0000"/>
          <w:sz w:val="16"/>
          <w:szCs w:val="16"/>
          <w:lang w:val="en-GB"/>
        </w:rPr>
        <w:t>e</w:t>
      </w:r>
      <w:r w:rsidRPr="00435AC2">
        <w:rPr>
          <w:rFonts w:asciiTheme="minorHAnsi" w:hAnsiTheme="minorHAnsi" w:cstheme="minorHAnsi"/>
          <w:color w:val="FF0000"/>
          <w:sz w:val="16"/>
          <w:szCs w:val="16"/>
          <w:lang w:val="en-GB"/>
        </w:rPr>
        <w:t>) Raman spectra of alizarin</w:t>
      </w:r>
      <w:r w:rsidR="00BF5E82" w:rsidRPr="00435AC2">
        <w:rPr>
          <w:rFonts w:asciiTheme="minorHAnsi" w:hAnsiTheme="minorHAnsi" w:cstheme="minorHAnsi"/>
          <w:color w:val="FF0000"/>
          <w:sz w:val="16"/>
          <w:szCs w:val="16"/>
          <w:lang w:val="en-GB"/>
        </w:rPr>
        <w:t xml:space="preserve"> and purpurin</w:t>
      </w:r>
      <w:r w:rsidRPr="00435AC2">
        <w:rPr>
          <w:rFonts w:asciiTheme="minorHAnsi" w:hAnsiTheme="minorHAnsi" w:cstheme="minorHAnsi"/>
          <w:color w:val="FF0000"/>
          <w:sz w:val="16"/>
          <w:szCs w:val="16"/>
          <w:lang w:val="en-GB"/>
        </w:rPr>
        <w:t xml:space="preserve"> </w:t>
      </w:r>
      <w:r w:rsidR="00585408" w:rsidRPr="00435AC2">
        <w:rPr>
          <w:rFonts w:asciiTheme="minorHAnsi" w:hAnsiTheme="minorHAnsi" w:cstheme="minorHAnsi"/>
          <w:color w:val="FF0000"/>
          <w:sz w:val="16"/>
          <w:szCs w:val="16"/>
          <w:lang w:val="en-GB"/>
        </w:rPr>
        <w:t xml:space="preserve">powders </w:t>
      </w:r>
      <w:r w:rsidRPr="00435AC2">
        <w:rPr>
          <w:rFonts w:asciiTheme="minorHAnsi" w:hAnsiTheme="minorHAnsi" w:cstheme="minorHAnsi"/>
          <w:color w:val="FF0000"/>
          <w:sz w:val="16"/>
          <w:szCs w:val="16"/>
          <w:lang w:val="en-GB"/>
        </w:rPr>
        <w:t>adsorbed on the surface of Au nanostructured</w:t>
      </w:r>
      <w:r w:rsidR="00BC169B" w:rsidRPr="00435AC2">
        <w:rPr>
          <w:rFonts w:asciiTheme="minorHAnsi" w:hAnsiTheme="minorHAnsi" w:cstheme="minorHAnsi"/>
          <w:color w:val="FF0000"/>
          <w:sz w:val="16"/>
          <w:szCs w:val="16"/>
          <w:lang w:val="en-GB"/>
        </w:rPr>
        <w:t xml:space="preserve"> </w:t>
      </w:r>
      <w:r w:rsidRPr="00435AC2">
        <w:rPr>
          <w:rFonts w:asciiTheme="minorHAnsi" w:hAnsiTheme="minorHAnsi" w:cstheme="minorHAnsi"/>
          <w:color w:val="FF0000"/>
          <w:sz w:val="16"/>
          <w:szCs w:val="16"/>
          <w:lang w:val="en-GB"/>
        </w:rPr>
        <w:t>substrate.</w:t>
      </w:r>
    </w:p>
    <w:p w14:paraId="708690ED" w14:textId="42931DD6" w:rsidR="004A171B" w:rsidRPr="00435AC2" w:rsidRDefault="00F51C9F" w:rsidP="004A171B">
      <w:pPr>
        <w:pStyle w:val="Default"/>
        <w:jc w:val="both"/>
        <w:rPr>
          <w:rFonts w:ascii="Garamond" w:hAnsi="Garamond"/>
          <w:color w:val="FF0000"/>
          <w:sz w:val="20"/>
          <w:szCs w:val="20"/>
          <w:lang w:val="en-GB"/>
        </w:rPr>
      </w:pPr>
      <w:del w:id="1441" w:author="Proofed" w:date="2021-03-19T07:41:00Z">
        <w:r w:rsidRPr="00BF5E82">
          <w:rPr>
            <w:rFonts w:ascii="Garamond" w:hAnsi="Garamond"/>
            <w:color w:val="FF0000"/>
            <w:sz w:val="20"/>
            <w:szCs w:val="20"/>
            <w:lang w:val="en-GB"/>
          </w:rPr>
          <w:delText>Here,</w:delText>
        </w:r>
      </w:del>
      <w:ins w:id="1442" w:author="Proofed" w:date="2021-03-19T07:41:00Z">
        <w:r w:rsidR="00703965">
          <w:rPr>
            <w:rFonts w:ascii="Garamond" w:hAnsi="Garamond"/>
            <w:color w:val="FF0000"/>
            <w:sz w:val="20"/>
            <w:szCs w:val="20"/>
            <w:lang w:val="en-GB"/>
          </w:rPr>
          <w:t>In particular</w:t>
        </w:r>
        <w:r w:rsidRPr="00435AC2">
          <w:rPr>
            <w:rFonts w:ascii="Garamond" w:hAnsi="Garamond"/>
            <w:color w:val="FF0000"/>
            <w:sz w:val="20"/>
            <w:szCs w:val="20"/>
            <w:lang w:val="en-GB"/>
          </w:rPr>
          <w:t>,</w:t>
        </w:r>
        <w:r w:rsidR="00703965">
          <w:rPr>
            <w:rFonts w:ascii="Garamond" w:hAnsi="Garamond"/>
            <w:color w:val="FF0000"/>
            <w:sz w:val="20"/>
            <w:szCs w:val="20"/>
            <w:lang w:val="en-GB"/>
          </w:rPr>
          <w:t xml:space="preserve"> the</w:t>
        </w:r>
      </w:ins>
      <w:r w:rsidRPr="00435AC2">
        <w:rPr>
          <w:rFonts w:ascii="Garamond" w:hAnsi="Garamond"/>
          <w:color w:val="FF0000"/>
          <w:sz w:val="20"/>
          <w:szCs w:val="20"/>
          <w:lang w:val="en-GB"/>
        </w:rPr>
        <w:t xml:space="preserve"> SERS behaviour of</w:t>
      </w:r>
      <w:r w:rsidR="001D207C">
        <w:rPr>
          <w:rFonts w:ascii="Garamond" w:hAnsi="Garamond"/>
          <w:color w:val="FF0000"/>
          <w:sz w:val="20"/>
          <w:szCs w:val="20"/>
          <w:lang w:val="en-GB"/>
        </w:rPr>
        <w:t xml:space="preserve"> </w:t>
      </w:r>
      <w:r w:rsidR="00C97DFA">
        <w:rPr>
          <w:rFonts w:ascii="Garamond" w:hAnsi="Garamond"/>
          <w:color w:val="FF0000"/>
          <w:sz w:val="20"/>
          <w:szCs w:val="20"/>
          <w:lang w:val="en-GB"/>
        </w:rPr>
        <w:t>two</w:t>
      </w:r>
      <w:r w:rsidR="001D207C">
        <w:rPr>
          <w:rFonts w:ascii="Garamond" w:hAnsi="Garamond"/>
          <w:color w:val="FF0000"/>
          <w:sz w:val="20"/>
          <w:szCs w:val="20"/>
          <w:lang w:val="en-GB"/>
        </w:rPr>
        <w:t xml:space="preserve"> </w:t>
      </w:r>
      <w:r w:rsidRPr="00435AC2">
        <w:rPr>
          <w:rFonts w:ascii="Garamond" w:hAnsi="Garamond"/>
          <w:color w:val="FF0000"/>
          <w:sz w:val="20"/>
          <w:szCs w:val="20"/>
          <w:lang w:val="en-GB"/>
        </w:rPr>
        <w:t>dyes of interest in the cultural heritage field</w:t>
      </w:r>
      <w:del w:id="1443" w:author="Proofed" w:date="2021-03-19T07:41:00Z">
        <w:r w:rsidRPr="00BF5E82">
          <w:rPr>
            <w:rFonts w:ascii="Garamond" w:hAnsi="Garamond"/>
            <w:color w:val="FF0000"/>
            <w:sz w:val="20"/>
            <w:szCs w:val="20"/>
            <w:lang w:val="en-GB"/>
          </w:rPr>
          <w:delText>:</w:delText>
        </w:r>
      </w:del>
      <w:ins w:id="1444" w:author="Proofed" w:date="2021-03-19T07:41:00Z">
        <w:r w:rsidR="00703965">
          <w:rPr>
            <w:rFonts w:ascii="Garamond" w:hAnsi="Garamond"/>
            <w:color w:val="FF0000"/>
            <w:sz w:val="20"/>
            <w:szCs w:val="20"/>
            <w:lang w:val="en-GB"/>
          </w:rPr>
          <w:t>,</w:t>
        </w:r>
      </w:ins>
      <w:r w:rsidRPr="00435AC2">
        <w:rPr>
          <w:rFonts w:ascii="Garamond" w:hAnsi="Garamond"/>
          <w:color w:val="FF0000"/>
          <w:sz w:val="20"/>
          <w:szCs w:val="20"/>
          <w:lang w:val="en-GB"/>
        </w:rPr>
        <w:t xml:space="preserve"> alizarin and purpurin</w:t>
      </w:r>
      <w:ins w:id="1445" w:author="Proofed" w:date="2021-03-19T07:41:00Z">
        <w:r w:rsidR="00703965">
          <w:rPr>
            <w:rFonts w:ascii="Garamond" w:hAnsi="Garamond"/>
            <w:color w:val="FF0000"/>
            <w:sz w:val="20"/>
            <w:szCs w:val="20"/>
            <w:lang w:val="en-GB"/>
          </w:rPr>
          <w:t>,</w:t>
        </w:r>
      </w:ins>
      <w:r w:rsidRPr="00435AC2">
        <w:rPr>
          <w:rFonts w:ascii="Garamond" w:hAnsi="Garamond"/>
          <w:color w:val="FF0000"/>
          <w:sz w:val="20"/>
          <w:szCs w:val="20"/>
          <w:lang w:val="en-GB"/>
        </w:rPr>
        <w:t xml:space="preserve"> adsorbed on gold nanostructured substrates </w:t>
      </w:r>
      <w:del w:id="1446" w:author="Proofed" w:date="2021-03-19T07:41:00Z">
        <w:r w:rsidRPr="00BF5E82">
          <w:rPr>
            <w:rFonts w:ascii="Garamond" w:hAnsi="Garamond"/>
            <w:color w:val="FF0000"/>
            <w:sz w:val="20"/>
            <w:szCs w:val="20"/>
            <w:lang w:val="en-GB"/>
          </w:rPr>
          <w:delText>are</w:delText>
        </w:r>
      </w:del>
      <w:ins w:id="1447" w:author="Proofed" w:date="2021-03-19T07:41:00Z">
        <w:r w:rsidR="00703965">
          <w:rPr>
            <w:rFonts w:ascii="Garamond" w:hAnsi="Garamond"/>
            <w:color w:val="FF0000"/>
            <w:sz w:val="20"/>
            <w:szCs w:val="20"/>
            <w:lang w:val="en-GB"/>
          </w:rPr>
          <w:t>we</w:t>
        </w:r>
        <w:r w:rsidRPr="00435AC2">
          <w:rPr>
            <w:rFonts w:ascii="Garamond" w:hAnsi="Garamond"/>
            <w:color w:val="FF0000"/>
            <w:sz w:val="20"/>
            <w:szCs w:val="20"/>
            <w:lang w:val="en-GB"/>
          </w:rPr>
          <w:t>re</w:t>
        </w:r>
      </w:ins>
      <w:r w:rsidRPr="00435AC2">
        <w:rPr>
          <w:rFonts w:ascii="Garamond" w:hAnsi="Garamond"/>
          <w:color w:val="FF0000"/>
          <w:sz w:val="20"/>
          <w:szCs w:val="20"/>
          <w:lang w:val="en-GB"/>
        </w:rPr>
        <w:t xml:space="preserve"> analysed. Their molecular structures </w:t>
      </w:r>
      <w:del w:id="1448" w:author="Proofed" w:date="2021-03-19T07:41:00Z">
        <w:r w:rsidRPr="00BF5E82">
          <w:rPr>
            <w:rFonts w:ascii="Garamond" w:hAnsi="Garamond"/>
            <w:color w:val="FF0000"/>
            <w:sz w:val="20"/>
            <w:szCs w:val="20"/>
            <w:lang w:val="en-GB"/>
          </w:rPr>
          <w:delText xml:space="preserve">differ by </w:delText>
        </w:r>
      </w:del>
      <w:ins w:id="1449" w:author="Proofed" w:date="2021-03-19T07:41:00Z">
        <w:r w:rsidR="00703965">
          <w:rPr>
            <w:rFonts w:ascii="Garamond" w:hAnsi="Garamond"/>
            <w:color w:val="FF0000"/>
            <w:sz w:val="20"/>
            <w:szCs w:val="20"/>
            <w:lang w:val="en-GB"/>
          </w:rPr>
          <w:t xml:space="preserve">are similar except for </w:t>
        </w:r>
      </w:ins>
      <w:r w:rsidRPr="00435AC2">
        <w:rPr>
          <w:rFonts w:ascii="Garamond" w:hAnsi="Garamond"/>
          <w:color w:val="FF0000"/>
          <w:sz w:val="20"/>
          <w:szCs w:val="20"/>
          <w:lang w:val="en-GB"/>
        </w:rPr>
        <w:t xml:space="preserve">the presence of </w:t>
      </w:r>
      <w:del w:id="1450" w:author="Proofed" w:date="2021-03-19T07:41:00Z">
        <w:r w:rsidRPr="00BF5E82">
          <w:rPr>
            <w:rFonts w:ascii="Garamond" w:hAnsi="Garamond"/>
            <w:color w:val="FF0000"/>
            <w:sz w:val="20"/>
            <w:szCs w:val="20"/>
            <w:lang w:val="en-GB"/>
          </w:rPr>
          <w:delText>another</w:delText>
        </w:r>
      </w:del>
      <w:ins w:id="1451" w:author="Proofed" w:date="2021-03-19T07:41:00Z">
        <w:r w:rsidRPr="00435AC2">
          <w:rPr>
            <w:rFonts w:ascii="Garamond" w:hAnsi="Garamond"/>
            <w:color w:val="FF0000"/>
            <w:sz w:val="20"/>
            <w:szCs w:val="20"/>
            <w:lang w:val="en-GB"/>
          </w:rPr>
          <w:t>an</w:t>
        </w:r>
        <w:r w:rsidR="00703965">
          <w:rPr>
            <w:rFonts w:ascii="Garamond" w:hAnsi="Garamond"/>
            <w:color w:val="FF0000"/>
            <w:sz w:val="20"/>
            <w:szCs w:val="20"/>
            <w:lang w:val="en-GB"/>
          </w:rPr>
          <w:t xml:space="preserve"> additional</w:t>
        </w:r>
      </w:ins>
      <w:r w:rsidRPr="00435AC2">
        <w:rPr>
          <w:rFonts w:ascii="Garamond" w:hAnsi="Garamond"/>
          <w:color w:val="FF0000"/>
          <w:sz w:val="20"/>
          <w:szCs w:val="20"/>
          <w:lang w:val="en-GB"/>
        </w:rPr>
        <w:t xml:space="preserve"> hydroxy group in purpurin</w:t>
      </w:r>
      <w:r w:rsidR="00BF5E82" w:rsidRPr="00435AC2">
        <w:rPr>
          <w:rFonts w:ascii="Garamond" w:hAnsi="Garamond"/>
          <w:color w:val="FF0000"/>
          <w:sz w:val="20"/>
          <w:szCs w:val="20"/>
          <w:lang w:val="en-GB"/>
        </w:rPr>
        <w:t xml:space="preserve">. </w:t>
      </w:r>
      <w:del w:id="1452" w:author="Proofed" w:date="2021-03-19T07:41:00Z">
        <w:r w:rsidR="007925EF" w:rsidRPr="00BF5E82">
          <w:rPr>
            <w:rFonts w:ascii="Garamond" w:hAnsi="Garamond"/>
            <w:color w:val="FF0000"/>
            <w:sz w:val="20"/>
            <w:szCs w:val="20"/>
            <w:lang w:val="en-GB"/>
          </w:rPr>
          <w:delText>In</w:delText>
        </w:r>
        <w:r w:rsidRPr="00BF5E82">
          <w:rPr>
            <w:rFonts w:ascii="Garamond" w:hAnsi="Garamond"/>
            <w:color w:val="FF0000"/>
            <w:sz w:val="20"/>
            <w:szCs w:val="20"/>
            <w:lang w:val="en-GB"/>
          </w:rPr>
          <w:delText xml:space="preserve"> Fig.</w:delText>
        </w:r>
      </w:del>
      <w:ins w:id="1453" w:author="Proofed" w:date="2021-03-19T07:41:00Z">
        <w:r w:rsidRPr="00435AC2">
          <w:rPr>
            <w:rFonts w:ascii="Garamond" w:hAnsi="Garamond"/>
            <w:color w:val="FF0000"/>
            <w:sz w:val="20"/>
            <w:szCs w:val="20"/>
            <w:lang w:val="en-GB"/>
          </w:rPr>
          <w:t>Fig</w:t>
        </w:r>
        <w:r w:rsidR="00703965">
          <w:rPr>
            <w:rFonts w:ascii="Garamond" w:hAnsi="Garamond"/>
            <w:color w:val="FF0000"/>
            <w:sz w:val="20"/>
            <w:szCs w:val="20"/>
            <w:lang w:val="en-GB"/>
          </w:rPr>
          <w:t>ure</w:t>
        </w:r>
      </w:ins>
      <w:r w:rsidRPr="00435AC2">
        <w:rPr>
          <w:rFonts w:ascii="Garamond" w:hAnsi="Garamond"/>
          <w:color w:val="FF0000"/>
          <w:sz w:val="20"/>
          <w:szCs w:val="20"/>
          <w:lang w:val="en-GB"/>
        </w:rPr>
        <w:t xml:space="preserve"> </w:t>
      </w:r>
      <w:r w:rsidR="002F1191" w:rsidRPr="00435AC2">
        <w:rPr>
          <w:rFonts w:ascii="Garamond" w:hAnsi="Garamond"/>
          <w:color w:val="FF0000"/>
          <w:sz w:val="20"/>
          <w:szCs w:val="20"/>
          <w:lang w:val="en-GB"/>
        </w:rPr>
        <w:t>9</w:t>
      </w:r>
      <w:r w:rsidRPr="00435AC2">
        <w:rPr>
          <w:rFonts w:ascii="Garamond" w:hAnsi="Garamond"/>
          <w:color w:val="FF0000"/>
          <w:sz w:val="20"/>
          <w:szCs w:val="20"/>
          <w:lang w:val="en-GB"/>
        </w:rPr>
        <w:t xml:space="preserve"> </w:t>
      </w:r>
      <w:del w:id="1454" w:author="Proofed" w:date="2021-03-19T07:41:00Z">
        <w:r w:rsidRPr="00BF5E82">
          <w:rPr>
            <w:rFonts w:ascii="Garamond" w:hAnsi="Garamond"/>
            <w:color w:val="FF0000"/>
            <w:sz w:val="20"/>
            <w:szCs w:val="20"/>
            <w:lang w:val="en-GB"/>
          </w:rPr>
          <w:delText>are shown: a</w:delText>
        </w:r>
        <w:r w:rsidR="00BF5E82" w:rsidRPr="00BF5E82">
          <w:rPr>
            <w:rFonts w:ascii="Garamond" w:hAnsi="Garamond"/>
            <w:color w:val="FF0000"/>
            <w:sz w:val="20"/>
            <w:szCs w:val="20"/>
            <w:lang w:val="en-GB"/>
          </w:rPr>
          <w:delText>,d</w:delText>
        </w:r>
        <w:r w:rsidRPr="00BF5E82">
          <w:rPr>
            <w:rFonts w:ascii="Garamond" w:hAnsi="Garamond"/>
            <w:color w:val="FF0000"/>
            <w:sz w:val="20"/>
            <w:szCs w:val="20"/>
            <w:lang w:val="en-GB"/>
          </w:rPr>
          <w:delText>)</w:delText>
        </w:r>
      </w:del>
      <w:ins w:id="1455" w:author="Proofed" w:date="2021-03-19T07:41:00Z">
        <w:r w:rsidRPr="00435AC2">
          <w:rPr>
            <w:rFonts w:ascii="Garamond" w:hAnsi="Garamond"/>
            <w:color w:val="FF0000"/>
            <w:sz w:val="20"/>
            <w:szCs w:val="20"/>
            <w:lang w:val="en-GB"/>
          </w:rPr>
          <w:t>show</w:t>
        </w:r>
        <w:r w:rsidR="00703965">
          <w:rPr>
            <w:rFonts w:ascii="Garamond" w:hAnsi="Garamond"/>
            <w:color w:val="FF0000"/>
            <w:sz w:val="20"/>
            <w:szCs w:val="20"/>
            <w:lang w:val="en-GB"/>
          </w:rPr>
          <w:t>s</w:t>
        </w:r>
      </w:ins>
      <w:r w:rsidRPr="00435AC2">
        <w:rPr>
          <w:rFonts w:ascii="Garamond" w:hAnsi="Garamond"/>
          <w:color w:val="FF0000"/>
          <w:sz w:val="20"/>
          <w:szCs w:val="20"/>
          <w:lang w:val="en-GB"/>
        </w:rPr>
        <w:t xml:space="preserve"> the chemical structure of alizarin</w:t>
      </w:r>
      <w:r w:rsidR="00BF5E82" w:rsidRPr="00435AC2">
        <w:rPr>
          <w:rFonts w:ascii="Garamond" w:hAnsi="Garamond"/>
          <w:color w:val="FF0000"/>
          <w:sz w:val="20"/>
          <w:szCs w:val="20"/>
          <w:lang w:val="en-GB"/>
        </w:rPr>
        <w:t xml:space="preserve"> and purpurin</w:t>
      </w:r>
      <w:del w:id="1456" w:author="Proofed" w:date="2021-03-19T07:41:00Z">
        <w:r w:rsidRPr="00BF5E82">
          <w:rPr>
            <w:rFonts w:ascii="Garamond" w:hAnsi="Garamond"/>
            <w:color w:val="FF0000"/>
            <w:sz w:val="20"/>
            <w:szCs w:val="20"/>
            <w:lang w:val="en-GB"/>
          </w:rPr>
          <w:delText xml:space="preserve">; b) the </w:delText>
        </w:r>
      </w:del>
      <w:ins w:id="1457" w:author="Proofed" w:date="2021-03-19T07:41:00Z">
        <w:r w:rsidR="00703965">
          <w:rPr>
            <w:rFonts w:ascii="Garamond" w:hAnsi="Garamond"/>
            <w:color w:val="FF0000"/>
            <w:sz w:val="20"/>
            <w:szCs w:val="20"/>
            <w:lang w:val="en-GB"/>
          </w:rPr>
          <w:t xml:space="preserve"> (panels </w:t>
        </w:r>
        <w:r w:rsidR="00703965" w:rsidRPr="00435AC2">
          <w:rPr>
            <w:rFonts w:ascii="Garamond" w:hAnsi="Garamond"/>
            <w:color w:val="FF0000"/>
            <w:sz w:val="20"/>
            <w:szCs w:val="20"/>
            <w:lang w:val="en-GB"/>
          </w:rPr>
          <w:t>a</w:t>
        </w:r>
        <w:r w:rsidR="00703965">
          <w:rPr>
            <w:rFonts w:ascii="Garamond" w:hAnsi="Garamond"/>
            <w:color w:val="FF0000"/>
            <w:sz w:val="20"/>
            <w:szCs w:val="20"/>
            <w:lang w:val="en-GB"/>
          </w:rPr>
          <w:t xml:space="preserve"> and </w:t>
        </w:r>
        <w:r w:rsidR="00703965" w:rsidRPr="00435AC2">
          <w:rPr>
            <w:rFonts w:ascii="Garamond" w:hAnsi="Garamond"/>
            <w:color w:val="FF0000"/>
            <w:sz w:val="20"/>
            <w:szCs w:val="20"/>
            <w:lang w:val="en-GB"/>
          </w:rPr>
          <w:t>d)</w:t>
        </w:r>
        <w:r w:rsidR="00703965">
          <w:rPr>
            <w:rFonts w:ascii="Garamond" w:hAnsi="Garamond"/>
            <w:color w:val="FF0000"/>
            <w:sz w:val="20"/>
            <w:szCs w:val="20"/>
            <w:lang w:val="en-GB"/>
          </w:rPr>
          <w:t>,</w:t>
        </w:r>
        <w:r w:rsidRPr="00435AC2">
          <w:rPr>
            <w:rFonts w:ascii="Garamond" w:hAnsi="Garamond"/>
            <w:color w:val="FF0000"/>
            <w:sz w:val="20"/>
            <w:szCs w:val="20"/>
            <w:lang w:val="en-GB"/>
          </w:rPr>
          <w:t xml:space="preserve"> </w:t>
        </w:r>
        <w:r w:rsidR="00703965">
          <w:rPr>
            <w:rFonts w:ascii="Garamond" w:hAnsi="Garamond"/>
            <w:color w:val="FF0000"/>
            <w:sz w:val="20"/>
            <w:szCs w:val="20"/>
            <w:lang w:val="en-GB"/>
          </w:rPr>
          <w:t>a scanning electron micro</w:t>
        </w:r>
        <w:r w:rsidR="00922A8B">
          <w:rPr>
            <w:rFonts w:ascii="Garamond" w:hAnsi="Garamond"/>
            <w:color w:val="FF0000"/>
            <w:sz w:val="20"/>
            <w:szCs w:val="20"/>
            <w:lang w:val="en-GB"/>
          </w:rPr>
          <w:t xml:space="preserve">scope </w:t>
        </w:r>
        <w:r w:rsidR="00703965">
          <w:rPr>
            <w:rFonts w:ascii="Garamond" w:hAnsi="Garamond"/>
            <w:color w:val="FF0000"/>
            <w:sz w:val="20"/>
            <w:szCs w:val="20"/>
            <w:lang w:val="en-GB"/>
          </w:rPr>
          <w:t xml:space="preserve">image of </w:t>
        </w:r>
        <w:r w:rsidRPr="00435AC2">
          <w:rPr>
            <w:rFonts w:ascii="Garamond" w:hAnsi="Garamond"/>
            <w:color w:val="FF0000"/>
            <w:sz w:val="20"/>
            <w:szCs w:val="20"/>
            <w:lang w:val="en-GB"/>
          </w:rPr>
          <w:t xml:space="preserve">the </w:t>
        </w:r>
      </w:ins>
      <w:r w:rsidRPr="00435AC2">
        <w:rPr>
          <w:rFonts w:ascii="Garamond" w:hAnsi="Garamond"/>
          <w:color w:val="FF0000"/>
          <w:sz w:val="20"/>
          <w:szCs w:val="20"/>
          <w:lang w:val="en-GB"/>
        </w:rPr>
        <w:t xml:space="preserve">surface morphology </w:t>
      </w:r>
      <w:del w:id="1458" w:author="Proofed" w:date="2021-03-19T07:41:00Z">
        <w:r w:rsidRPr="00BF5E82">
          <w:rPr>
            <w:rFonts w:ascii="Garamond" w:hAnsi="Garamond"/>
            <w:color w:val="FF0000"/>
            <w:sz w:val="20"/>
            <w:szCs w:val="20"/>
            <w:lang w:val="en-GB"/>
          </w:rPr>
          <w:delText xml:space="preserve">(studied by scanning electron microscopy (SEM) </w:delText>
        </w:r>
      </w:del>
      <w:r w:rsidRPr="00435AC2">
        <w:rPr>
          <w:rFonts w:ascii="Garamond" w:hAnsi="Garamond"/>
          <w:color w:val="FF0000"/>
          <w:sz w:val="20"/>
          <w:szCs w:val="20"/>
          <w:lang w:val="en-GB"/>
        </w:rPr>
        <w:t>of the gold nanostructured film used for SERS, characteri</w:t>
      </w:r>
      <w:r w:rsidR="00B05DCF" w:rsidRPr="00435AC2">
        <w:rPr>
          <w:rFonts w:ascii="Garamond" w:hAnsi="Garamond"/>
          <w:color w:val="FF0000"/>
          <w:sz w:val="20"/>
          <w:szCs w:val="20"/>
          <w:lang w:val="en-GB"/>
        </w:rPr>
        <w:t>s</w:t>
      </w:r>
      <w:r w:rsidRPr="00435AC2">
        <w:rPr>
          <w:rFonts w:ascii="Garamond" w:hAnsi="Garamond"/>
          <w:color w:val="FF0000"/>
          <w:sz w:val="20"/>
          <w:szCs w:val="20"/>
          <w:lang w:val="en-GB"/>
        </w:rPr>
        <w:t>ed by islands (agglomerates) with smooth edges</w:t>
      </w:r>
      <w:del w:id="1459" w:author="Proofed" w:date="2021-03-19T07:41:00Z">
        <w:r w:rsidRPr="00BF5E82">
          <w:rPr>
            <w:rFonts w:ascii="Garamond" w:hAnsi="Garamond"/>
            <w:color w:val="FF0000"/>
            <w:sz w:val="20"/>
            <w:szCs w:val="20"/>
            <w:lang w:val="en-GB"/>
          </w:rPr>
          <w:delText>; c</w:delText>
        </w:r>
        <w:r w:rsidR="00BF5E82" w:rsidRPr="00BF5E82">
          <w:rPr>
            <w:rFonts w:ascii="Garamond" w:hAnsi="Garamond"/>
            <w:color w:val="FF0000"/>
            <w:sz w:val="20"/>
            <w:szCs w:val="20"/>
            <w:lang w:val="en-GB"/>
          </w:rPr>
          <w:delText>,e</w:delText>
        </w:r>
        <w:r w:rsidRPr="00BF5E82">
          <w:rPr>
            <w:rFonts w:ascii="Garamond" w:hAnsi="Garamond"/>
            <w:color w:val="FF0000"/>
            <w:sz w:val="20"/>
            <w:szCs w:val="20"/>
            <w:lang w:val="en-GB"/>
          </w:rPr>
          <w:delText xml:space="preserve">) </w:delText>
        </w:r>
      </w:del>
      <w:ins w:id="1460" w:author="Proofed" w:date="2021-03-19T07:41:00Z">
        <w:r w:rsidR="00703965">
          <w:rPr>
            <w:rFonts w:ascii="Garamond" w:hAnsi="Garamond"/>
            <w:color w:val="FF0000"/>
            <w:sz w:val="20"/>
            <w:szCs w:val="20"/>
            <w:lang w:val="en-GB"/>
          </w:rPr>
          <w:t xml:space="preserve"> (panel b)</w:t>
        </w:r>
        <w:r w:rsidR="00922A8B">
          <w:rPr>
            <w:rFonts w:ascii="Garamond" w:hAnsi="Garamond"/>
            <w:color w:val="FF0000"/>
            <w:sz w:val="20"/>
            <w:szCs w:val="20"/>
            <w:lang w:val="en-GB"/>
          </w:rPr>
          <w:t xml:space="preserve"> and the</w:t>
        </w:r>
        <w:r w:rsidRPr="00435AC2">
          <w:rPr>
            <w:rFonts w:ascii="Garamond" w:hAnsi="Garamond"/>
            <w:color w:val="FF0000"/>
            <w:sz w:val="20"/>
            <w:szCs w:val="20"/>
            <w:lang w:val="en-GB"/>
          </w:rPr>
          <w:t xml:space="preserve"> </w:t>
        </w:r>
      </w:ins>
      <w:r w:rsidRPr="00435AC2">
        <w:rPr>
          <w:rFonts w:ascii="Garamond" w:hAnsi="Garamond"/>
          <w:color w:val="FF0000"/>
          <w:sz w:val="20"/>
          <w:szCs w:val="20"/>
          <w:lang w:val="en-GB"/>
        </w:rPr>
        <w:t xml:space="preserve">Raman spectra acquired </w:t>
      </w:r>
      <w:del w:id="1461" w:author="Proofed" w:date="2021-03-19T07:41:00Z">
        <w:r w:rsidRPr="00BF5E82">
          <w:rPr>
            <w:rFonts w:ascii="Garamond" w:hAnsi="Garamond"/>
            <w:color w:val="FF0000"/>
            <w:sz w:val="20"/>
            <w:szCs w:val="20"/>
            <w:lang w:val="en-GB"/>
          </w:rPr>
          <w:delText>on</w:delText>
        </w:r>
      </w:del>
      <w:ins w:id="1462" w:author="Proofed" w:date="2021-03-19T07:41:00Z">
        <w:r w:rsidR="00922A8B">
          <w:rPr>
            <w:rFonts w:ascii="Garamond" w:hAnsi="Garamond"/>
            <w:color w:val="FF0000"/>
            <w:sz w:val="20"/>
            <w:szCs w:val="20"/>
            <w:lang w:val="en-GB"/>
          </w:rPr>
          <w:t>from</w:t>
        </w:r>
      </w:ins>
      <w:r w:rsidRPr="00435AC2">
        <w:rPr>
          <w:rFonts w:ascii="Garamond" w:hAnsi="Garamond"/>
          <w:color w:val="FF0000"/>
          <w:sz w:val="20"/>
          <w:szCs w:val="20"/>
          <w:lang w:val="en-GB"/>
        </w:rPr>
        <w:t xml:space="preserve"> the surface of substrates soaked in the alizarin</w:t>
      </w:r>
      <w:r w:rsidR="00BF5E82" w:rsidRPr="00435AC2">
        <w:rPr>
          <w:rFonts w:ascii="Garamond" w:hAnsi="Garamond"/>
          <w:color w:val="FF0000"/>
          <w:sz w:val="20"/>
          <w:szCs w:val="20"/>
          <w:lang w:val="en-GB"/>
        </w:rPr>
        <w:t xml:space="preserve"> and purpurin</w:t>
      </w:r>
      <w:r w:rsidRPr="00435AC2">
        <w:rPr>
          <w:rFonts w:ascii="Garamond" w:hAnsi="Garamond"/>
          <w:color w:val="FF0000"/>
          <w:sz w:val="20"/>
          <w:szCs w:val="20"/>
          <w:lang w:val="en-GB"/>
        </w:rPr>
        <w:t xml:space="preserve"> aqueous solution</w:t>
      </w:r>
      <w:r w:rsidR="00585408" w:rsidRPr="00435AC2">
        <w:rPr>
          <w:rFonts w:ascii="Garamond" w:hAnsi="Garamond"/>
          <w:color w:val="FF0000"/>
          <w:sz w:val="20"/>
          <w:szCs w:val="20"/>
          <w:lang w:val="en-GB"/>
        </w:rPr>
        <w:t>s</w:t>
      </w:r>
      <w:del w:id="1463" w:author="Proofed" w:date="2021-03-19T07:41:00Z">
        <w:r w:rsidRPr="00BF5E82">
          <w:rPr>
            <w:rFonts w:ascii="Garamond" w:hAnsi="Garamond"/>
            <w:color w:val="FF0000"/>
            <w:sz w:val="20"/>
            <w:szCs w:val="20"/>
            <w:lang w:val="en-GB"/>
          </w:rPr>
          <w:delText>.</w:delText>
        </w:r>
      </w:del>
      <w:ins w:id="1464" w:author="Proofed" w:date="2021-03-19T07:41:00Z">
        <w:r w:rsidR="00922A8B" w:rsidRPr="00922A8B">
          <w:rPr>
            <w:rFonts w:ascii="Garamond" w:hAnsi="Garamond"/>
            <w:color w:val="FF0000"/>
            <w:sz w:val="20"/>
            <w:szCs w:val="20"/>
            <w:lang w:val="en-GB"/>
          </w:rPr>
          <w:t xml:space="preserve"> </w:t>
        </w:r>
        <w:r w:rsidR="00922A8B">
          <w:rPr>
            <w:rFonts w:ascii="Garamond" w:hAnsi="Garamond"/>
            <w:color w:val="FF0000"/>
            <w:sz w:val="20"/>
            <w:szCs w:val="20"/>
            <w:lang w:val="en-GB"/>
          </w:rPr>
          <w:t xml:space="preserve">(panels </w:t>
        </w:r>
        <w:r w:rsidR="00922A8B" w:rsidRPr="00435AC2">
          <w:rPr>
            <w:rFonts w:ascii="Garamond" w:hAnsi="Garamond"/>
            <w:color w:val="FF0000"/>
            <w:sz w:val="20"/>
            <w:szCs w:val="20"/>
            <w:lang w:val="en-GB"/>
          </w:rPr>
          <w:t>c</w:t>
        </w:r>
        <w:r w:rsidR="00922A8B">
          <w:rPr>
            <w:rFonts w:ascii="Garamond" w:hAnsi="Garamond"/>
            <w:color w:val="FF0000"/>
            <w:sz w:val="20"/>
            <w:szCs w:val="20"/>
            <w:lang w:val="en-GB"/>
          </w:rPr>
          <w:t xml:space="preserve"> and </w:t>
        </w:r>
        <w:r w:rsidR="00922A8B" w:rsidRPr="00435AC2">
          <w:rPr>
            <w:rFonts w:ascii="Garamond" w:hAnsi="Garamond"/>
            <w:color w:val="FF0000"/>
            <w:sz w:val="20"/>
            <w:szCs w:val="20"/>
            <w:lang w:val="en-GB"/>
          </w:rPr>
          <w:t>e)</w:t>
        </w:r>
        <w:r w:rsidRPr="00435AC2">
          <w:rPr>
            <w:rFonts w:ascii="Garamond" w:hAnsi="Garamond"/>
            <w:color w:val="FF0000"/>
            <w:sz w:val="20"/>
            <w:szCs w:val="20"/>
            <w:lang w:val="en-GB"/>
          </w:rPr>
          <w:t>.</w:t>
        </w:r>
      </w:ins>
      <w:r w:rsidRPr="00435AC2">
        <w:rPr>
          <w:rFonts w:ascii="Garamond" w:hAnsi="Garamond"/>
          <w:color w:val="FF0000"/>
          <w:sz w:val="20"/>
          <w:szCs w:val="20"/>
          <w:lang w:val="en-GB"/>
        </w:rPr>
        <w:t xml:space="preserve"> The spectr</w:t>
      </w:r>
      <w:r w:rsidR="00BF5E82" w:rsidRPr="00435AC2">
        <w:rPr>
          <w:rFonts w:ascii="Garamond" w:hAnsi="Garamond"/>
          <w:color w:val="FF0000"/>
          <w:sz w:val="20"/>
          <w:szCs w:val="20"/>
          <w:lang w:val="en-GB"/>
        </w:rPr>
        <w:t>a</w:t>
      </w:r>
      <w:r w:rsidRPr="00435AC2">
        <w:rPr>
          <w:rFonts w:ascii="Garamond" w:hAnsi="Garamond"/>
          <w:color w:val="FF0000"/>
          <w:sz w:val="20"/>
          <w:szCs w:val="20"/>
          <w:lang w:val="en-GB"/>
        </w:rPr>
        <w:t xml:space="preserve"> acquired </w:t>
      </w:r>
      <w:del w:id="1465" w:author="Proofed" w:date="2021-03-19T07:41:00Z">
        <w:r w:rsidRPr="00BF5E82">
          <w:rPr>
            <w:rFonts w:ascii="Garamond" w:hAnsi="Garamond"/>
            <w:color w:val="FF0000"/>
            <w:sz w:val="20"/>
            <w:szCs w:val="20"/>
            <w:lang w:val="en-GB"/>
          </w:rPr>
          <w:delText>on</w:delText>
        </w:r>
      </w:del>
      <w:ins w:id="1466" w:author="Proofed" w:date="2021-03-19T07:41:00Z">
        <w:r w:rsidR="00922A8B">
          <w:rPr>
            <w:rFonts w:ascii="Garamond" w:hAnsi="Garamond"/>
            <w:color w:val="FF0000"/>
            <w:sz w:val="20"/>
            <w:szCs w:val="20"/>
            <w:lang w:val="en-GB"/>
          </w:rPr>
          <w:t>from</w:t>
        </w:r>
      </w:ins>
      <w:r w:rsidRPr="00435AC2">
        <w:rPr>
          <w:rFonts w:ascii="Garamond" w:hAnsi="Garamond"/>
          <w:color w:val="FF0000"/>
          <w:sz w:val="20"/>
          <w:szCs w:val="20"/>
          <w:lang w:val="en-GB"/>
        </w:rPr>
        <w:t xml:space="preserve"> the bare glass substrate show no evidence of Raman peaks related to the presence of </w:t>
      </w:r>
      <w:del w:id="1467" w:author="Proofed" w:date="2021-03-19T07:41:00Z">
        <w:r w:rsidRPr="00BF5E82">
          <w:rPr>
            <w:rFonts w:ascii="Garamond" w:hAnsi="Garamond"/>
            <w:color w:val="FF0000"/>
            <w:sz w:val="20"/>
            <w:szCs w:val="20"/>
            <w:lang w:val="en-GB"/>
          </w:rPr>
          <w:delText>the dye. On the contrary</w:delText>
        </w:r>
      </w:del>
      <w:ins w:id="1468" w:author="Proofed" w:date="2021-03-19T07:41:00Z">
        <w:r w:rsidRPr="00435AC2">
          <w:rPr>
            <w:rFonts w:ascii="Garamond" w:hAnsi="Garamond"/>
            <w:color w:val="FF0000"/>
            <w:sz w:val="20"/>
            <w:szCs w:val="20"/>
            <w:lang w:val="en-GB"/>
          </w:rPr>
          <w:t>dye</w:t>
        </w:r>
        <w:r w:rsidR="00922A8B">
          <w:rPr>
            <w:rFonts w:ascii="Garamond" w:hAnsi="Garamond"/>
            <w:color w:val="FF0000"/>
            <w:sz w:val="20"/>
            <w:szCs w:val="20"/>
            <w:lang w:val="en-GB"/>
          </w:rPr>
          <w:t>s</w:t>
        </w:r>
        <w:r w:rsidRPr="00435AC2">
          <w:rPr>
            <w:rFonts w:ascii="Garamond" w:hAnsi="Garamond"/>
            <w:color w:val="FF0000"/>
            <w:sz w:val="20"/>
            <w:szCs w:val="20"/>
            <w:lang w:val="en-GB"/>
          </w:rPr>
          <w:t xml:space="preserve">. </w:t>
        </w:r>
        <w:r w:rsidR="00922A8B">
          <w:rPr>
            <w:rFonts w:ascii="Garamond" w:hAnsi="Garamond"/>
            <w:color w:val="FF0000"/>
            <w:sz w:val="20"/>
            <w:szCs w:val="20"/>
            <w:lang w:val="en-GB"/>
          </w:rPr>
          <w:t>In</w:t>
        </w:r>
        <w:r w:rsidRPr="00435AC2">
          <w:rPr>
            <w:rFonts w:ascii="Garamond" w:hAnsi="Garamond"/>
            <w:color w:val="FF0000"/>
            <w:sz w:val="20"/>
            <w:szCs w:val="20"/>
            <w:lang w:val="en-GB"/>
          </w:rPr>
          <w:t xml:space="preserve"> contra</w:t>
        </w:r>
        <w:r w:rsidR="00922A8B">
          <w:rPr>
            <w:rFonts w:ascii="Garamond" w:hAnsi="Garamond"/>
            <w:color w:val="FF0000"/>
            <w:sz w:val="20"/>
            <w:szCs w:val="20"/>
            <w:lang w:val="en-GB"/>
          </w:rPr>
          <w:t>st</w:t>
        </w:r>
      </w:ins>
      <w:r w:rsidRPr="00435AC2">
        <w:rPr>
          <w:rFonts w:ascii="Garamond" w:hAnsi="Garamond"/>
          <w:color w:val="FF0000"/>
          <w:sz w:val="20"/>
          <w:szCs w:val="20"/>
          <w:lang w:val="en-GB"/>
        </w:rPr>
        <w:t xml:space="preserve">, </w:t>
      </w:r>
      <w:r w:rsidR="00686A56" w:rsidRPr="00435AC2">
        <w:rPr>
          <w:rFonts w:ascii="Garamond" w:hAnsi="Garamond"/>
          <w:color w:val="FF0000"/>
          <w:sz w:val="20"/>
          <w:szCs w:val="20"/>
          <w:lang w:val="en-GB"/>
        </w:rPr>
        <w:t>SERS</w:t>
      </w:r>
      <w:r w:rsidRPr="00435AC2">
        <w:rPr>
          <w:rFonts w:ascii="Garamond" w:hAnsi="Garamond"/>
          <w:color w:val="FF0000"/>
          <w:sz w:val="20"/>
          <w:szCs w:val="20"/>
          <w:lang w:val="en-GB"/>
        </w:rPr>
        <w:t xml:space="preserve"> spectra obtained </w:t>
      </w:r>
      <w:del w:id="1469" w:author="Proofed" w:date="2021-03-19T07:41:00Z">
        <w:r w:rsidRPr="00BF5E82">
          <w:rPr>
            <w:rFonts w:ascii="Garamond" w:hAnsi="Garamond"/>
            <w:color w:val="FF0000"/>
            <w:sz w:val="20"/>
            <w:szCs w:val="20"/>
            <w:lang w:val="en-GB"/>
          </w:rPr>
          <w:delText>on</w:delText>
        </w:r>
      </w:del>
      <w:ins w:id="1470" w:author="Proofed" w:date="2021-03-19T07:41:00Z">
        <w:r w:rsidR="00922A8B">
          <w:rPr>
            <w:rFonts w:ascii="Garamond" w:hAnsi="Garamond"/>
            <w:color w:val="FF0000"/>
            <w:sz w:val="20"/>
            <w:szCs w:val="20"/>
            <w:lang w:val="en-GB"/>
          </w:rPr>
          <w:t>from</w:t>
        </w:r>
      </w:ins>
      <w:r w:rsidRPr="00435AC2">
        <w:rPr>
          <w:rFonts w:ascii="Garamond" w:hAnsi="Garamond"/>
          <w:color w:val="FF0000"/>
          <w:sz w:val="20"/>
          <w:szCs w:val="20"/>
          <w:lang w:val="en-GB"/>
        </w:rPr>
        <w:t xml:space="preserve"> the surface of the gold-covered substrates show clear Raman contributions typical of the investigated </w:t>
      </w:r>
      <w:r w:rsidR="00BF5E82" w:rsidRPr="00435AC2">
        <w:rPr>
          <w:rFonts w:ascii="Garamond" w:hAnsi="Garamond"/>
          <w:color w:val="FF0000"/>
          <w:sz w:val="20"/>
          <w:szCs w:val="20"/>
          <w:lang w:val="en-GB"/>
        </w:rPr>
        <w:t>dyes</w:t>
      </w:r>
      <w:r w:rsidR="00686A56" w:rsidRPr="00435AC2">
        <w:rPr>
          <w:rFonts w:ascii="Garamond" w:hAnsi="Garamond"/>
          <w:color w:val="FF0000"/>
          <w:sz w:val="20"/>
          <w:szCs w:val="20"/>
          <w:lang w:val="en-GB"/>
        </w:rPr>
        <w:t xml:space="preserve"> [2</w:t>
      </w:r>
      <w:r w:rsidR="00E96BB8" w:rsidRPr="00435AC2">
        <w:rPr>
          <w:rFonts w:ascii="Garamond" w:hAnsi="Garamond"/>
          <w:color w:val="FF0000"/>
          <w:sz w:val="20"/>
          <w:szCs w:val="20"/>
          <w:lang w:val="en-GB"/>
        </w:rPr>
        <w:t>8</w:t>
      </w:r>
      <w:del w:id="1471" w:author="Proofed" w:date="2021-03-19T07:41:00Z">
        <w:r w:rsidR="00686A56">
          <w:rPr>
            <w:rFonts w:ascii="Garamond" w:hAnsi="Garamond"/>
            <w:color w:val="FF0000"/>
            <w:sz w:val="20"/>
            <w:szCs w:val="20"/>
            <w:lang w:val="en-GB"/>
          </w:rPr>
          <w:delText>,</w:delText>
        </w:r>
        <w:r w:rsidR="006A4D61">
          <w:rPr>
            <w:rFonts w:ascii="Garamond" w:hAnsi="Garamond"/>
            <w:color w:val="FF0000"/>
            <w:sz w:val="20"/>
            <w:szCs w:val="20"/>
            <w:lang w:val="en-GB"/>
          </w:rPr>
          <w:delText xml:space="preserve"> </w:delText>
        </w:r>
      </w:del>
      <w:ins w:id="1472" w:author="Proofed" w:date="2021-03-19T07:41:00Z">
        <w:r w:rsidR="00922A8B">
          <w:rPr>
            <w:rFonts w:ascii="Garamond" w:hAnsi="Garamond"/>
            <w:color w:val="FF0000"/>
            <w:sz w:val="20"/>
            <w:szCs w:val="20"/>
            <w:lang w:val="en-GB"/>
          </w:rPr>
          <w:t>]</w:t>
        </w:r>
        <w:r w:rsidR="00686A56" w:rsidRPr="00435AC2">
          <w:rPr>
            <w:rFonts w:ascii="Garamond" w:hAnsi="Garamond"/>
            <w:color w:val="FF0000"/>
            <w:sz w:val="20"/>
            <w:szCs w:val="20"/>
            <w:lang w:val="en-GB"/>
          </w:rPr>
          <w:t>,</w:t>
        </w:r>
        <w:r w:rsidR="006A4D61" w:rsidRPr="00435AC2">
          <w:rPr>
            <w:rFonts w:ascii="Garamond" w:hAnsi="Garamond"/>
            <w:color w:val="FF0000"/>
            <w:sz w:val="20"/>
            <w:szCs w:val="20"/>
            <w:lang w:val="en-GB"/>
          </w:rPr>
          <w:t xml:space="preserve"> </w:t>
        </w:r>
        <w:r w:rsidR="00922A8B">
          <w:rPr>
            <w:rFonts w:ascii="Garamond" w:hAnsi="Garamond"/>
            <w:color w:val="FF0000"/>
            <w:sz w:val="20"/>
            <w:szCs w:val="20"/>
            <w:lang w:val="en-GB"/>
          </w:rPr>
          <w:t>[</w:t>
        </w:r>
      </w:ins>
      <w:r w:rsidR="00686A56" w:rsidRPr="00435AC2">
        <w:rPr>
          <w:rFonts w:ascii="Garamond" w:hAnsi="Garamond"/>
          <w:color w:val="FF0000"/>
          <w:sz w:val="20"/>
          <w:szCs w:val="20"/>
          <w:lang w:val="en-GB"/>
        </w:rPr>
        <w:t>2</w:t>
      </w:r>
      <w:r w:rsidR="00E96BB8" w:rsidRPr="00435AC2">
        <w:rPr>
          <w:rFonts w:ascii="Garamond" w:hAnsi="Garamond"/>
          <w:color w:val="FF0000"/>
          <w:sz w:val="20"/>
          <w:szCs w:val="20"/>
          <w:lang w:val="en-GB"/>
        </w:rPr>
        <w:t>9</w:t>
      </w:r>
      <w:r w:rsidR="00686A56" w:rsidRPr="00435AC2">
        <w:rPr>
          <w:rFonts w:ascii="Garamond" w:hAnsi="Garamond"/>
          <w:color w:val="FF0000"/>
          <w:sz w:val="20"/>
          <w:szCs w:val="20"/>
          <w:lang w:val="en-GB"/>
        </w:rPr>
        <w:t>]</w:t>
      </w:r>
      <w:r w:rsidR="008F33D7" w:rsidRPr="00435AC2">
        <w:rPr>
          <w:rFonts w:ascii="Garamond" w:hAnsi="Garamond"/>
          <w:color w:val="FF0000"/>
          <w:sz w:val="20"/>
          <w:szCs w:val="20"/>
          <w:lang w:val="en-GB"/>
        </w:rPr>
        <w:t>.</w:t>
      </w:r>
      <w:r w:rsidR="004A171B" w:rsidRPr="00435AC2">
        <w:rPr>
          <w:lang w:val="en-GB"/>
        </w:rPr>
        <w:t xml:space="preserve"> </w:t>
      </w:r>
      <w:r w:rsidR="004A171B" w:rsidRPr="00435AC2">
        <w:rPr>
          <w:rFonts w:ascii="Garamond" w:hAnsi="Garamond"/>
          <w:color w:val="FF0000"/>
          <w:sz w:val="20"/>
          <w:szCs w:val="20"/>
          <w:lang w:val="en-GB"/>
        </w:rPr>
        <w:t xml:space="preserve">The </w:t>
      </w:r>
      <w:r w:rsidR="00097A4D" w:rsidRPr="00435AC2">
        <w:rPr>
          <w:rFonts w:ascii="Garamond" w:hAnsi="Garamond"/>
          <w:color w:val="FF0000"/>
          <w:sz w:val="20"/>
          <w:szCs w:val="20"/>
          <w:lang w:val="en-GB"/>
        </w:rPr>
        <w:t>precise</w:t>
      </w:r>
      <w:r w:rsidR="004A171B" w:rsidRPr="00435AC2">
        <w:rPr>
          <w:rFonts w:ascii="Garamond" w:hAnsi="Garamond"/>
          <w:color w:val="FF0000"/>
          <w:sz w:val="20"/>
          <w:szCs w:val="20"/>
          <w:lang w:val="en-GB"/>
        </w:rPr>
        <w:t xml:space="preserve"> SERS spectra acquired </w:t>
      </w:r>
      <w:del w:id="1473" w:author="Proofed" w:date="2021-03-19T07:41:00Z">
        <w:r w:rsidR="004A171B" w:rsidRPr="004A171B">
          <w:rPr>
            <w:rFonts w:ascii="Garamond" w:hAnsi="Garamond"/>
            <w:color w:val="FF0000"/>
            <w:sz w:val="20"/>
            <w:szCs w:val="20"/>
            <w:lang w:val="en-GB"/>
          </w:rPr>
          <w:delText>on</w:delText>
        </w:r>
      </w:del>
      <w:ins w:id="1474" w:author="Proofed" w:date="2021-03-19T07:41:00Z">
        <w:r w:rsidR="00922A8B">
          <w:rPr>
            <w:rFonts w:ascii="Garamond" w:hAnsi="Garamond"/>
            <w:color w:val="FF0000"/>
            <w:sz w:val="20"/>
            <w:szCs w:val="20"/>
            <w:lang w:val="en-GB"/>
          </w:rPr>
          <w:t>from</w:t>
        </w:r>
      </w:ins>
      <w:r w:rsidR="004A171B" w:rsidRPr="00435AC2">
        <w:rPr>
          <w:rFonts w:ascii="Garamond" w:hAnsi="Garamond"/>
          <w:color w:val="FF0000"/>
          <w:sz w:val="20"/>
          <w:szCs w:val="20"/>
          <w:lang w:val="en-GB"/>
        </w:rPr>
        <w:t xml:space="preserve"> the powders gave us hope for similar results </w:t>
      </w:r>
      <w:del w:id="1475" w:author="Proofed" w:date="2021-03-19T07:41:00Z">
        <w:r w:rsidR="004A171B" w:rsidRPr="004A171B">
          <w:rPr>
            <w:rFonts w:ascii="Garamond" w:hAnsi="Garamond"/>
            <w:color w:val="FF0000"/>
            <w:sz w:val="20"/>
            <w:szCs w:val="20"/>
            <w:lang w:val="en-GB"/>
          </w:rPr>
          <w:delText>on</w:delText>
        </w:r>
      </w:del>
      <w:ins w:id="1476" w:author="Proofed" w:date="2021-03-19T07:41:00Z">
        <w:r w:rsidR="00922A8B">
          <w:rPr>
            <w:rFonts w:ascii="Garamond" w:hAnsi="Garamond"/>
            <w:color w:val="FF0000"/>
            <w:sz w:val="20"/>
            <w:szCs w:val="20"/>
            <w:lang w:val="en-GB"/>
          </w:rPr>
          <w:t>from</w:t>
        </w:r>
      </w:ins>
      <w:r w:rsidR="004A171B" w:rsidRPr="00435AC2">
        <w:rPr>
          <w:rFonts w:ascii="Garamond" w:hAnsi="Garamond"/>
          <w:color w:val="FF0000"/>
          <w:sz w:val="20"/>
          <w:szCs w:val="20"/>
          <w:lang w:val="en-GB"/>
        </w:rPr>
        <w:t xml:space="preserve"> the tablets. Therefore, we proceeded </w:t>
      </w:r>
      <w:del w:id="1477" w:author="Proofed" w:date="2021-03-19T07:41:00Z">
        <w:r w:rsidR="004A171B">
          <w:rPr>
            <w:rFonts w:ascii="Garamond" w:hAnsi="Garamond"/>
            <w:color w:val="FF0000"/>
            <w:sz w:val="20"/>
            <w:szCs w:val="20"/>
            <w:lang w:val="en-GB"/>
          </w:rPr>
          <w:delText>collecting</w:delText>
        </w:r>
      </w:del>
      <w:ins w:id="1478" w:author="Proofed" w:date="2021-03-19T07:41:00Z">
        <w:r w:rsidR="00922A8B">
          <w:rPr>
            <w:rFonts w:ascii="Garamond" w:hAnsi="Garamond"/>
            <w:color w:val="FF0000"/>
            <w:sz w:val="20"/>
            <w:szCs w:val="20"/>
            <w:lang w:val="en-GB"/>
          </w:rPr>
          <w:t xml:space="preserve">to </w:t>
        </w:r>
        <w:r w:rsidR="004A171B" w:rsidRPr="00435AC2">
          <w:rPr>
            <w:rFonts w:ascii="Garamond" w:hAnsi="Garamond"/>
            <w:color w:val="FF0000"/>
            <w:sz w:val="20"/>
            <w:szCs w:val="20"/>
            <w:lang w:val="en-GB"/>
          </w:rPr>
          <w:t>collect</w:t>
        </w:r>
      </w:ins>
      <w:r w:rsidR="004A171B" w:rsidRPr="00435AC2">
        <w:rPr>
          <w:rFonts w:ascii="Garamond" w:hAnsi="Garamond"/>
          <w:color w:val="FF0000"/>
          <w:sz w:val="20"/>
          <w:szCs w:val="20"/>
          <w:lang w:val="en-GB"/>
        </w:rPr>
        <w:t xml:space="preserve"> the Raman spectra </w:t>
      </w:r>
      <w:del w:id="1479" w:author="Proofed" w:date="2021-03-19T07:41:00Z">
        <w:r w:rsidR="004A171B" w:rsidRPr="004A171B">
          <w:rPr>
            <w:rFonts w:ascii="Garamond" w:hAnsi="Garamond"/>
            <w:color w:val="FF0000"/>
            <w:sz w:val="20"/>
            <w:szCs w:val="20"/>
            <w:lang w:val="en-GB"/>
          </w:rPr>
          <w:delText>directly on</w:delText>
        </w:r>
      </w:del>
      <w:ins w:id="1480" w:author="Proofed" w:date="2021-03-19T07:41:00Z">
        <w:r w:rsidR="00922A8B">
          <w:rPr>
            <w:rFonts w:ascii="Garamond" w:hAnsi="Garamond"/>
            <w:color w:val="FF0000"/>
            <w:sz w:val="20"/>
            <w:szCs w:val="20"/>
            <w:lang w:val="en-GB"/>
          </w:rPr>
          <w:t>from</w:t>
        </w:r>
      </w:ins>
      <w:r w:rsidR="004A171B" w:rsidRPr="00435AC2">
        <w:rPr>
          <w:rFonts w:ascii="Garamond" w:hAnsi="Garamond"/>
          <w:color w:val="FF0000"/>
          <w:sz w:val="20"/>
          <w:szCs w:val="20"/>
          <w:lang w:val="en-GB"/>
        </w:rPr>
        <w:t xml:space="preserve"> the wooden support</w:t>
      </w:r>
      <w:del w:id="1481" w:author="Proofed" w:date="2021-03-19T07:41:00Z">
        <w:r w:rsidR="004A171B" w:rsidRPr="004A171B">
          <w:rPr>
            <w:rFonts w:ascii="Garamond" w:hAnsi="Garamond"/>
            <w:color w:val="FF0000"/>
            <w:sz w:val="20"/>
            <w:szCs w:val="20"/>
            <w:lang w:val="en-GB"/>
          </w:rPr>
          <w:delText xml:space="preserve"> (</w:delText>
        </w:r>
      </w:del>
      <w:ins w:id="1482" w:author="Proofed" w:date="2021-03-19T07:41:00Z">
        <w:r w:rsidR="00922A8B">
          <w:rPr>
            <w:rFonts w:ascii="Garamond" w:hAnsi="Garamond"/>
            <w:color w:val="FF0000"/>
            <w:sz w:val="20"/>
            <w:szCs w:val="20"/>
            <w:lang w:val="en-GB"/>
          </w:rPr>
          <w:t xml:space="preserve">, which had </w:t>
        </w:r>
      </w:ins>
      <w:r w:rsidR="004A171B" w:rsidRPr="00435AC2">
        <w:rPr>
          <w:rFonts w:ascii="Garamond" w:hAnsi="Garamond"/>
          <w:color w:val="FF0000"/>
          <w:sz w:val="20"/>
          <w:szCs w:val="20"/>
          <w:lang w:val="en-GB"/>
        </w:rPr>
        <w:t>previously</w:t>
      </w:r>
      <w:r w:rsidR="00922A8B">
        <w:rPr>
          <w:rFonts w:ascii="Garamond" w:hAnsi="Garamond"/>
          <w:color w:val="FF0000"/>
          <w:sz w:val="20"/>
          <w:szCs w:val="20"/>
          <w:lang w:val="en-GB"/>
        </w:rPr>
        <w:t xml:space="preserve"> </w:t>
      </w:r>
      <w:ins w:id="1483" w:author="Proofed" w:date="2021-03-19T07:41:00Z">
        <w:r w:rsidR="00922A8B">
          <w:rPr>
            <w:rFonts w:ascii="Garamond" w:hAnsi="Garamond"/>
            <w:color w:val="FF0000"/>
            <w:sz w:val="20"/>
            <w:szCs w:val="20"/>
            <w:lang w:val="en-GB"/>
          </w:rPr>
          <w:t>been</w:t>
        </w:r>
        <w:r w:rsidR="004A171B" w:rsidRPr="00435AC2">
          <w:rPr>
            <w:rFonts w:ascii="Garamond" w:hAnsi="Garamond"/>
            <w:color w:val="FF0000"/>
            <w:sz w:val="20"/>
            <w:szCs w:val="20"/>
            <w:lang w:val="en-GB"/>
          </w:rPr>
          <w:t xml:space="preserve"> </w:t>
        </w:r>
      </w:ins>
      <w:r w:rsidR="004A171B" w:rsidRPr="00435AC2">
        <w:rPr>
          <w:rFonts w:ascii="Garamond" w:hAnsi="Garamond"/>
          <w:color w:val="FF0000"/>
          <w:sz w:val="20"/>
          <w:szCs w:val="20"/>
          <w:lang w:val="en-GB"/>
        </w:rPr>
        <w:t>prepared using Firenze Zecchi pigments</w:t>
      </w:r>
      <w:del w:id="1484" w:author="Proofed" w:date="2021-03-19T07:41:00Z">
        <w:r w:rsidR="004A171B" w:rsidRPr="004A171B">
          <w:rPr>
            <w:rFonts w:ascii="Garamond" w:hAnsi="Garamond"/>
            <w:color w:val="FF0000"/>
            <w:sz w:val="20"/>
            <w:szCs w:val="20"/>
            <w:lang w:val="en-GB"/>
          </w:rPr>
          <w:delText>),</w:delText>
        </w:r>
      </w:del>
      <w:ins w:id="1485" w:author="Proofed" w:date="2021-03-19T07:41:00Z">
        <w:r w:rsidR="004A171B" w:rsidRPr="00435AC2">
          <w:rPr>
            <w:rFonts w:ascii="Garamond" w:hAnsi="Garamond"/>
            <w:color w:val="FF0000"/>
            <w:sz w:val="20"/>
            <w:szCs w:val="20"/>
            <w:lang w:val="en-GB"/>
          </w:rPr>
          <w:t>,</w:t>
        </w:r>
      </w:ins>
      <w:r w:rsidR="00922A8B">
        <w:rPr>
          <w:rFonts w:ascii="Garamond" w:hAnsi="Garamond"/>
          <w:color w:val="FF0000"/>
          <w:sz w:val="20"/>
          <w:szCs w:val="20"/>
          <w:lang w:val="en-GB"/>
        </w:rPr>
        <w:t xml:space="preserve"> </w:t>
      </w:r>
      <w:r w:rsidR="004A171B" w:rsidRPr="00435AC2">
        <w:rPr>
          <w:rFonts w:ascii="Garamond" w:hAnsi="Garamond"/>
          <w:color w:val="FF0000"/>
          <w:sz w:val="20"/>
          <w:szCs w:val="20"/>
          <w:lang w:val="en-GB"/>
        </w:rPr>
        <w:t xml:space="preserve">covered with gold colloid and </w:t>
      </w:r>
      <w:r w:rsidR="004A171B" w:rsidRPr="00435AC2">
        <w:rPr>
          <w:rFonts w:ascii="Garamond" w:hAnsi="Garamond"/>
          <w:color w:val="FF0000"/>
          <w:sz w:val="20"/>
          <w:szCs w:val="20"/>
          <w:lang w:val="en-GB"/>
        </w:rPr>
        <w:lastRenderedPageBreak/>
        <w:t xml:space="preserve">then air-dried before </w:t>
      </w:r>
      <w:del w:id="1486" w:author="Proofed" w:date="2021-03-19T07:41:00Z">
        <w:r w:rsidR="004A171B">
          <w:rPr>
            <w:rFonts w:ascii="Garamond" w:hAnsi="Garamond"/>
            <w:color w:val="FF0000"/>
            <w:sz w:val="20"/>
            <w:szCs w:val="20"/>
            <w:lang w:val="en-GB"/>
          </w:rPr>
          <w:delText xml:space="preserve">to carry out </w:delText>
        </w:r>
      </w:del>
      <w:r w:rsidR="004A171B" w:rsidRPr="00435AC2">
        <w:rPr>
          <w:rFonts w:ascii="Garamond" w:hAnsi="Garamond"/>
          <w:color w:val="FF0000"/>
          <w:sz w:val="20"/>
          <w:szCs w:val="20"/>
          <w:lang w:val="en-GB"/>
        </w:rPr>
        <w:t>Raman analyses</w:t>
      </w:r>
      <w:del w:id="1487" w:author="Proofed" w:date="2021-03-19T07:41:00Z">
        <w:r w:rsidR="004A171B">
          <w:rPr>
            <w:rFonts w:ascii="Garamond" w:hAnsi="Garamond"/>
            <w:color w:val="FF0000"/>
            <w:sz w:val="20"/>
            <w:szCs w:val="20"/>
            <w:lang w:val="en-GB"/>
          </w:rPr>
          <w:delText xml:space="preserve">. </w:delText>
        </w:r>
      </w:del>
      <w:ins w:id="1488" w:author="Proofed" w:date="2021-03-19T07:41:00Z">
        <w:r w:rsidR="00922A8B">
          <w:rPr>
            <w:rFonts w:ascii="Garamond" w:hAnsi="Garamond"/>
            <w:color w:val="FF0000"/>
            <w:sz w:val="20"/>
            <w:szCs w:val="20"/>
            <w:lang w:val="en-GB"/>
          </w:rPr>
          <w:t xml:space="preserve"> were carried out</w:t>
        </w:r>
        <w:r w:rsidR="004A171B" w:rsidRPr="00435AC2">
          <w:rPr>
            <w:rFonts w:ascii="Garamond" w:hAnsi="Garamond"/>
            <w:color w:val="FF0000"/>
            <w:sz w:val="20"/>
            <w:szCs w:val="20"/>
            <w:lang w:val="en-GB"/>
          </w:rPr>
          <w:t xml:space="preserve">. </w:t>
        </w:r>
        <w:r w:rsidR="00922A8B" w:rsidRPr="00922A8B">
          <w:rPr>
            <w:rFonts w:ascii="Garamond" w:hAnsi="Garamond"/>
            <w:color w:val="000000" w:themeColor="text1"/>
            <w:sz w:val="20"/>
            <w:szCs w:val="20"/>
            <w:lang w:val="en-GB"/>
          </w:rPr>
          <w:t>Using</w:t>
        </w:r>
        <w:r w:rsidR="00922A8B">
          <w:rPr>
            <w:rFonts w:ascii="Garamond" w:hAnsi="Garamond"/>
            <w:sz w:val="20"/>
            <w:szCs w:val="20"/>
            <w:lang w:val="en-GB"/>
          </w:rPr>
          <w:t xml:space="preserve"> the</w:t>
        </w:r>
        <w:r w:rsidR="00922A8B" w:rsidRPr="00922A8B">
          <w:rPr>
            <w:rFonts w:ascii="Garamond" w:hAnsi="Garamond"/>
            <w:sz w:val="20"/>
            <w:szCs w:val="20"/>
            <w:lang w:val="en-GB"/>
          </w:rPr>
          <w:t xml:space="preserve"> </w:t>
        </w:r>
      </w:ins>
      <w:r w:rsidR="004A171B" w:rsidRPr="00435AC2">
        <w:rPr>
          <w:rFonts w:ascii="Garamond" w:hAnsi="Garamond"/>
          <w:sz w:val="20"/>
          <w:szCs w:val="20"/>
          <w:lang w:val="en-GB"/>
        </w:rPr>
        <w:t>SERS approach</w:t>
      </w:r>
      <w:del w:id="1489" w:author="Proofed" w:date="2021-03-19T07:41:00Z">
        <w:r w:rsidR="004A171B" w:rsidRPr="004A171B">
          <w:rPr>
            <w:rFonts w:ascii="Garamond" w:hAnsi="Garamond"/>
            <w:sz w:val="20"/>
            <w:szCs w:val="20"/>
            <w:lang w:val="en-GB"/>
          </w:rPr>
          <w:delText xml:space="preserve"> allowed the identification of</w:delText>
        </w:r>
      </w:del>
      <w:ins w:id="1490" w:author="Proofed" w:date="2021-03-19T07:41:00Z">
        <w:r w:rsidR="00922A8B">
          <w:rPr>
            <w:rFonts w:ascii="Garamond" w:hAnsi="Garamond"/>
            <w:sz w:val="20"/>
            <w:szCs w:val="20"/>
            <w:lang w:val="en-GB"/>
          </w:rPr>
          <w:t>, it was possible to</w:t>
        </w:r>
        <w:r w:rsidR="004A171B" w:rsidRPr="00435AC2">
          <w:rPr>
            <w:rFonts w:ascii="Garamond" w:hAnsi="Garamond"/>
            <w:sz w:val="20"/>
            <w:szCs w:val="20"/>
            <w:lang w:val="en-GB"/>
          </w:rPr>
          <w:t xml:space="preserve"> identif</w:t>
        </w:r>
        <w:r w:rsidR="00922A8B">
          <w:rPr>
            <w:rFonts w:ascii="Garamond" w:hAnsi="Garamond"/>
            <w:sz w:val="20"/>
            <w:szCs w:val="20"/>
            <w:lang w:val="en-GB"/>
          </w:rPr>
          <w:t>y</w:t>
        </w:r>
      </w:ins>
      <w:r w:rsidR="004A171B" w:rsidRPr="00435AC2">
        <w:rPr>
          <w:rFonts w:ascii="Garamond" w:hAnsi="Garamond"/>
          <w:sz w:val="20"/>
          <w:szCs w:val="20"/>
          <w:lang w:val="en-GB"/>
        </w:rPr>
        <w:t xml:space="preserve"> different red pigments (alizarin, purpurin, madder lake, </w:t>
      </w:r>
      <w:r w:rsidR="00741BC5" w:rsidRPr="00435AC2">
        <w:rPr>
          <w:rFonts w:ascii="Garamond" w:hAnsi="Garamond"/>
          <w:sz w:val="20"/>
          <w:szCs w:val="20"/>
          <w:lang w:val="en-GB"/>
        </w:rPr>
        <w:t>lac</w:t>
      </w:r>
      <w:del w:id="1491" w:author="Proofed" w:date="2021-03-19T07:41:00Z">
        <w:r w:rsidR="00741BC5" w:rsidRPr="004A171B">
          <w:rPr>
            <w:rFonts w:ascii="Garamond" w:hAnsi="Garamond"/>
            <w:sz w:val="20"/>
            <w:szCs w:val="20"/>
            <w:lang w:val="en-GB"/>
          </w:rPr>
          <w:delText>,</w:delText>
        </w:r>
      </w:del>
      <w:r w:rsidR="004A171B" w:rsidRPr="00435AC2">
        <w:rPr>
          <w:rFonts w:ascii="Garamond" w:hAnsi="Garamond"/>
          <w:sz w:val="20"/>
          <w:szCs w:val="20"/>
          <w:lang w:val="en-GB"/>
        </w:rPr>
        <w:t xml:space="preserve"> and ochre) and white lead, </w:t>
      </w:r>
      <w:r w:rsidR="004A171B" w:rsidRPr="00435AC2">
        <w:rPr>
          <w:rFonts w:ascii="Garamond" w:hAnsi="Garamond"/>
          <w:color w:val="FF0000"/>
          <w:sz w:val="20"/>
          <w:szCs w:val="20"/>
          <w:lang w:val="en-GB"/>
        </w:rPr>
        <w:t>who</w:t>
      </w:r>
      <w:r w:rsidR="003354AC" w:rsidRPr="00435AC2">
        <w:rPr>
          <w:rFonts w:ascii="Garamond" w:hAnsi="Garamond"/>
          <w:color w:val="FF0000"/>
          <w:sz w:val="20"/>
          <w:szCs w:val="20"/>
          <w:lang w:val="en-GB"/>
        </w:rPr>
        <w:t xml:space="preserve">se Raman features are shown in </w:t>
      </w:r>
      <w:del w:id="1492" w:author="Proofed" w:date="2021-03-19T07:41:00Z">
        <w:r w:rsidR="004A171B" w:rsidRPr="004A171B">
          <w:rPr>
            <w:rFonts w:ascii="Garamond" w:hAnsi="Garamond"/>
            <w:color w:val="FF0000"/>
            <w:sz w:val="20"/>
            <w:szCs w:val="20"/>
            <w:lang w:val="en-GB"/>
          </w:rPr>
          <w:delText>Fig.</w:delText>
        </w:r>
      </w:del>
      <w:ins w:id="1493" w:author="Proofed" w:date="2021-03-19T07:41:00Z">
        <w:r w:rsidR="004A171B" w:rsidRPr="00435AC2">
          <w:rPr>
            <w:rFonts w:ascii="Garamond" w:hAnsi="Garamond"/>
            <w:color w:val="FF0000"/>
            <w:sz w:val="20"/>
            <w:szCs w:val="20"/>
            <w:lang w:val="en-GB"/>
          </w:rPr>
          <w:t>Fig</w:t>
        </w:r>
        <w:r w:rsidR="00922A8B">
          <w:rPr>
            <w:rFonts w:ascii="Garamond" w:hAnsi="Garamond"/>
            <w:color w:val="FF0000"/>
            <w:sz w:val="20"/>
            <w:szCs w:val="20"/>
            <w:lang w:val="en-GB"/>
          </w:rPr>
          <w:t>ures</w:t>
        </w:r>
      </w:ins>
      <w:r w:rsidR="004A171B" w:rsidRPr="00435AC2">
        <w:rPr>
          <w:rFonts w:ascii="Garamond" w:hAnsi="Garamond"/>
          <w:color w:val="FF0000"/>
          <w:sz w:val="20"/>
          <w:szCs w:val="20"/>
          <w:lang w:val="en-GB"/>
        </w:rPr>
        <w:t xml:space="preserve"> 10</w:t>
      </w:r>
      <w:del w:id="1494" w:author="Proofed" w:date="2021-03-19T07:41:00Z">
        <w:r w:rsidR="00394BB8">
          <w:rPr>
            <w:rFonts w:ascii="Garamond" w:hAnsi="Garamond"/>
            <w:color w:val="FF0000"/>
            <w:sz w:val="20"/>
            <w:szCs w:val="20"/>
            <w:lang w:val="en-GB"/>
          </w:rPr>
          <w:delText>,</w:delText>
        </w:r>
      </w:del>
      <w:r w:rsidR="004A171B" w:rsidRPr="00435AC2">
        <w:rPr>
          <w:rFonts w:ascii="Garamond" w:hAnsi="Garamond"/>
          <w:color w:val="FF0000"/>
          <w:sz w:val="20"/>
          <w:szCs w:val="20"/>
          <w:lang w:val="en-GB"/>
        </w:rPr>
        <w:t xml:space="preserve"> and</w:t>
      </w:r>
      <w:del w:id="1495" w:author="Proofed" w:date="2021-03-19T07:41:00Z">
        <w:r w:rsidR="004A171B" w:rsidRPr="004A171B">
          <w:rPr>
            <w:rFonts w:ascii="Garamond" w:hAnsi="Garamond"/>
            <w:color w:val="FF0000"/>
            <w:sz w:val="20"/>
            <w:szCs w:val="20"/>
            <w:lang w:val="en-GB"/>
          </w:rPr>
          <w:delText xml:space="preserve"> Fig.</w:delText>
        </w:r>
      </w:del>
      <w:r w:rsidR="004A171B" w:rsidRPr="00435AC2">
        <w:rPr>
          <w:rFonts w:ascii="Garamond" w:hAnsi="Garamond"/>
          <w:color w:val="FF0000"/>
          <w:sz w:val="20"/>
          <w:szCs w:val="20"/>
          <w:lang w:val="en-GB"/>
        </w:rPr>
        <w:t xml:space="preserve"> 1</w:t>
      </w:r>
      <w:r w:rsidR="00300EC9" w:rsidRPr="00435AC2">
        <w:rPr>
          <w:rFonts w:ascii="Garamond" w:hAnsi="Garamond"/>
          <w:color w:val="FF0000"/>
          <w:sz w:val="20"/>
          <w:szCs w:val="20"/>
          <w:lang w:val="en-GB"/>
        </w:rPr>
        <w:t>1</w:t>
      </w:r>
      <w:r w:rsidR="004A171B" w:rsidRPr="00435AC2">
        <w:rPr>
          <w:rFonts w:ascii="Garamond" w:hAnsi="Garamond"/>
          <w:color w:val="FF0000"/>
          <w:sz w:val="20"/>
          <w:szCs w:val="20"/>
          <w:lang w:val="en-GB"/>
        </w:rPr>
        <w:t>, respectively.</w:t>
      </w:r>
    </w:p>
    <w:p w14:paraId="51F879CC" w14:textId="4EB6885B" w:rsidR="00947174" w:rsidRPr="00435AC2" w:rsidRDefault="00922A8B" w:rsidP="00947174">
      <w:pPr>
        <w:pStyle w:val="Default"/>
        <w:jc w:val="both"/>
        <w:rPr>
          <w:rFonts w:ascii="Garamond" w:hAnsi="Garamond"/>
          <w:color w:val="FF0000"/>
          <w:sz w:val="20"/>
          <w:szCs w:val="20"/>
          <w:lang w:val="en-GB"/>
        </w:rPr>
      </w:pPr>
      <w:ins w:id="1496" w:author="Proofed" w:date="2021-03-19T07:41:00Z">
        <w:r>
          <w:rPr>
            <w:rFonts w:ascii="Garamond" w:hAnsi="Garamond"/>
            <w:color w:val="FF0000"/>
            <w:sz w:val="20"/>
            <w:szCs w:val="20"/>
            <w:lang w:val="en-GB"/>
          </w:rPr>
          <w:t xml:space="preserve">The </w:t>
        </w:r>
      </w:ins>
      <w:r w:rsidR="00300EC9" w:rsidRPr="00435AC2">
        <w:rPr>
          <w:rFonts w:ascii="Garamond" w:hAnsi="Garamond"/>
          <w:color w:val="FF0000"/>
          <w:sz w:val="20"/>
          <w:szCs w:val="20"/>
          <w:lang w:val="en-GB"/>
        </w:rPr>
        <w:t xml:space="preserve">Raman spectra in </w:t>
      </w:r>
      <w:del w:id="1497" w:author="Proofed" w:date="2021-03-19T07:41:00Z">
        <w:r w:rsidR="00300EC9" w:rsidRPr="00300EC9">
          <w:rPr>
            <w:rFonts w:ascii="Garamond" w:hAnsi="Garamond"/>
            <w:color w:val="FF0000"/>
            <w:sz w:val="20"/>
            <w:szCs w:val="20"/>
            <w:lang w:val="en-GB"/>
          </w:rPr>
          <w:delText>Fig.</w:delText>
        </w:r>
      </w:del>
      <w:ins w:id="1498" w:author="Proofed" w:date="2021-03-19T07:41:00Z">
        <w:r w:rsidR="00300EC9" w:rsidRPr="00435AC2">
          <w:rPr>
            <w:rFonts w:ascii="Garamond" w:hAnsi="Garamond"/>
            <w:color w:val="FF0000"/>
            <w:sz w:val="20"/>
            <w:szCs w:val="20"/>
            <w:lang w:val="en-GB"/>
          </w:rPr>
          <w:t>Fig</w:t>
        </w:r>
        <w:r>
          <w:rPr>
            <w:rFonts w:ascii="Garamond" w:hAnsi="Garamond"/>
            <w:color w:val="FF0000"/>
            <w:sz w:val="20"/>
            <w:szCs w:val="20"/>
            <w:lang w:val="en-GB"/>
          </w:rPr>
          <w:t>ure</w:t>
        </w:r>
      </w:ins>
      <w:r w:rsidR="00300EC9" w:rsidRPr="00435AC2">
        <w:rPr>
          <w:rFonts w:ascii="Garamond" w:hAnsi="Garamond"/>
          <w:color w:val="FF0000"/>
          <w:sz w:val="20"/>
          <w:szCs w:val="20"/>
          <w:lang w:val="en-GB"/>
        </w:rPr>
        <w:t xml:space="preserve"> 10a </w:t>
      </w:r>
      <w:del w:id="1499" w:author="Proofed" w:date="2021-03-19T07:41:00Z">
        <w:r w:rsidR="00300EC9" w:rsidRPr="00300EC9">
          <w:rPr>
            <w:rFonts w:ascii="Garamond" w:hAnsi="Garamond"/>
            <w:color w:val="FF0000"/>
            <w:sz w:val="20"/>
            <w:szCs w:val="20"/>
            <w:lang w:val="en-GB"/>
          </w:rPr>
          <w:delText>is characteri</w:delText>
        </w:r>
        <w:r w:rsidR="00B05DCF">
          <w:rPr>
            <w:rFonts w:ascii="Garamond" w:hAnsi="Garamond"/>
            <w:color w:val="FF0000"/>
            <w:sz w:val="20"/>
            <w:szCs w:val="20"/>
            <w:lang w:val="en-GB"/>
          </w:rPr>
          <w:delText>s</w:delText>
        </w:r>
        <w:r w:rsidR="00300EC9" w:rsidRPr="00300EC9">
          <w:rPr>
            <w:rFonts w:ascii="Garamond" w:hAnsi="Garamond"/>
            <w:color w:val="FF0000"/>
            <w:sz w:val="20"/>
            <w:szCs w:val="20"/>
            <w:lang w:val="en-GB"/>
          </w:rPr>
          <w:delText>ed both by</w:delText>
        </w:r>
      </w:del>
      <w:ins w:id="1500" w:author="Proofed" w:date="2021-03-19T07:41:00Z">
        <w:r w:rsidR="00D21FE1">
          <w:rPr>
            <w:rFonts w:ascii="Garamond" w:hAnsi="Garamond"/>
            <w:color w:val="FF0000"/>
            <w:sz w:val="20"/>
            <w:szCs w:val="20"/>
            <w:lang w:val="en-GB"/>
          </w:rPr>
          <w:t>show</w:t>
        </w:r>
      </w:ins>
      <w:r w:rsidR="00D21FE1">
        <w:rPr>
          <w:rFonts w:ascii="Garamond" w:hAnsi="Garamond"/>
          <w:color w:val="FF0000"/>
          <w:sz w:val="20"/>
          <w:szCs w:val="20"/>
          <w:lang w:val="en-GB"/>
        </w:rPr>
        <w:t xml:space="preserve"> </w:t>
      </w:r>
      <w:r w:rsidR="00D21FE1" w:rsidRPr="00435AC2">
        <w:rPr>
          <w:rFonts w:ascii="Garamond" w:hAnsi="Garamond"/>
          <w:color w:val="FF0000"/>
          <w:sz w:val="20"/>
          <w:szCs w:val="20"/>
          <w:lang w:val="en-GB"/>
        </w:rPr>
        <w:t>the characteristic</w:t>
      </w:r>
      <w:r w:rsidR="00300EC9" w:rsidRPr="00435AC2">
        <w:rPr>
          <w:rFonts w:ascii="Garamond" w:hAnsi="Garamond"/>
          <w:color w:val="FF0000"/>
          <w:sz w:val="20"/>
          <w:szCs w:val="20"/>
          <w:lang w:val="en-GB"/>
        </w:rPr>
        <w:t xml:space="preserve"> </w:t>
      </w:r>
      <w:ins w:id="1501" w:author="Proofed" w:date="2021-03-19T07:41:00Z">
        <w:r w:rsidR="00D21FE1" w:rsidRPr="00435AC2">
          <w:rPr>
            <w:rFonts w:ascii="Garamond" w:hAnsi="Garamond"/>
            <w:color w:val="FF0000"/>
            <w:sz w:val="20"/>
            <w:szCs w:val="20"/>
            <w:lang w:val="en-GB"/>
          </w:rPr>
          <w:t xml:space="preserve">vibrational </w:t>
        </w:r>
        <w:r w:rsidR="00D21FE1">
          <w:rPr>
            <w:rFonts w:ascii="Garamond" w:hAnsi="Garamond"/>
            <w:color w:val="FF0000"/>
            <w:sz w:val="20"/>
            <w:szCs w:val="20"/>
            <w:lang w:val="en-GB"/>
          </w:rPr>
          <w:t>b</w:t>
        </w:r>
        <w:r w:rsidR="00D21FE1" w:rsidRPr="00435AC2">
          <w:rPr>
            <w:rFonts w:ascii="Garamond" w:hAnsi="Garamond"/>
            <w:color w:val="FF0000"/>
            <w:sz w:val="20"/>
            <w:szCs w:val="20"/>
            <w:lang w:val="en-GB"/>
          </w:rPr>
          <w:t xml:space="preserve">ands </w:t>
        </w:r>
        <w:r w:rsidR="00D21FE1">
          <w:rPr>
            <w:rFonts w:ascii="Garamond" w:hAnsi="Garamond"/>
            <w:color w:val="FF0000"/>
            <w:sz w:val="20"/>
            <w:szCs w:val="20"/>
            <w:lang w:val="en-GB"/>
          </w:rPr>
          <w:t>of</w:t>
        </w:r>
        <w:r w:rsidR="00300EC9" w:rsidRPr="00435AC2">
          <w:rPr>
            <w:rFonts w:ascii="Garamond" w:hAnsi="Garamond"/>
            <w:color w:val="FF0000"/>
            <w:sz w:val="20"/>
            <w:szCs w:val="20"/>
            <w:lang w:val="en-GB"/>
          </w:rPr>
          <w:t xml:space="preserve"> </w:t>
        </w:r>
        <w:r w:rsidRPr="00435AC2">
          <w:rPr>
            <w:rFonts w:ascii="Garamond" w:hAnsi="Garamond"/>
            <w:color w:val="FF0000"/>
            <w:sz w:val="20"/>
            <w:szCs w:val="20"/>
            <w:lang w:val="en-GB"/>
          </w:rPr>
          <w:t xml:space="preserve">both </w:t>
        </w:r>
      </w:ins>
      <w:r w:rsidR="00300EC9" w:rsidRPr="00435AC2">
        <w:rPr>
          <w:rFonts w:ascii="Garamond" w:hAnsi="Garamond"/>
          <w:color w:val="FF0000"/>
          <w:sz w:val="20"/>
          <w:szCs w:val="20"/>
          <w:lang w:val="en-GB"/>
        </w:rPr>
        <w:t>alizarin and purpurin</w:t>
      </w:r>
      <w:del w:id="1502" w:author="Proofed" w:date="2021-03-19T07:41:00Z">
        <w:r w:rsidR="00300EC9" w:rsidRPr="00300EC9">
          <w:rPr>
            <w:rFonts w:ascii="Garamond" w:hAnsi="Garamond"/>
            <w:color w:val="FF0000"/>
            <w:sz w:val="20"/>
            <w:szCs w:val="20"/>
            <w:lang w:val="en-GB"/>
          </w:rPr>
          <w:delText xml:space="preserve"> </w:delText>
        </w:r>
        <w:r w:rsidR="003354AC" w:rsidRPr="00300EC9">
          <w:rPr>
            <w:rFonts w:ascii="Garamond" w:hAnsi="Garamond"/>
            <w:color w:val="FF0000"/>
            <w:sz w:val="20"/>
            <w:szCs w:val="20"/>
            <w:lang w:val="en-GB"/>
          </w:rPr>
          <w:delText>vibrational bands</w:delText>
        </w:r>
        <w:r w:rsidR="00300EC9" w:rsidRPr="00300EC9">
          <w:rPr>
            <w:rFonts w:ascii="Garamond" w:hAnsi="Garamond"/>
            <w:color w:val="FF0000"/>
            <w:sz w:val="20"/>
            <w:szCs w:val="20"/>
            <w:lang w:val="en-GB"/>
          </w:rPr>
          <w:delText>, respectively</w:delText>
        </w:r>
      </w:del>
      <w:r w:rsidR="00300EC9" w:rsidRPr="00435AC2">
        <w:rPr>
          <w:rFonts w:ascii="Garamond" w:hAnsi="Garamond"/>
          <w:color w:val="FF0000"/>
          <w:sz w:val="20"/>
          <w:szCs w:val="20"/>
          <w:lang w:val="en-GB"/>
        </w:rPr>
        <w:t xml:space="preserve">. Alizarin peaks are </w:t>
      </w:r>
      <w:r w:rsidR="003354AC" w:rsidRPr="00435AC2">
        <w:rPr>
          <w:rFonts w:ascii="Garamond" w:hAnsi="Garamond"/>
          <w:color w:val="FF0000"/>
          <w:sz w:val="20"/>
          <w:szCs w:val="20"/>
          <w:lang w:val="en-GB"/>
        </w:rPr>
        <w:t>located at about 580 (skeletal vibrations), 1015 (C-C stretching, C-C-C bending), 1185 (C-C stretching, C-H and C-C-C bending), 1285 (C-O and C-C stretching) and 1558 (C-C stretching) cm</w:t>
      </w:r>
      <w:r w:rsidR="003354AC" w:rsidRPr="00435AC2">
        <w:rPr>
          <w:rFonts w:ascii="Garamond" w:hAnsi="Garamond"/>
          <w:color w:val="FF0000"/>
          <w:sz w:val="20"/>
          <w:szCs w:val="20"/>
          <w:vertAlign w:val="superscript"/>
          <w:lang w:val="en-GB"/>
        </w:rPr>
        <w:t>−1</w:t>
      </w:r>
      <w:del w:id="1503" w:author="Proofed" w:date="2021-03-19T07:41:00Z">
        <w:r w:rsidR="003354AC" w:rsidRPr="00300EC9">
          <w:rPr>
            <w:rFonts w:ascii="Garamond" w:hAnsi="Garamond"/>
            <w:color w:val="FF0000"/>
            <w:sz w:val="20"/>
            <w:szCs w:val="20"/>
            <w:lang w:val="en-GB"/>
          </w:rPr>
          <w:delText xml:space="preserve"> </w:delText>
        </w:r>
      </w:del>
      <w:ins w:id="1504" w:author="Proofed" w:date="2021-03-19T07:41:00Z">
        <w:r w:rsidR="00D21FE1">
          <w:rPr>
            <w:rFonts w:ascii="Garamond" w:hAnsi="Garamond"/>
            <w:color w:val="FF0000"/>
            <w:sz w:val="20"/>
            <w:szCs w:val="20"/>
            <w:lang w:val="en-GB"/>
          </w:rPr>
          <w:t>,</w:t>
        </w:r>
      </w:ins>
      <w:r w:rsidR="003354AC" w:rsidRPr="00435AC2">
        <w:rPr>
          <w:rFonts w:ascii="Garamond" w:hAnsi="Garamond"/>
          <w:color w:val="FF0000"/>
          <w:sz w:val="20"/>
          <w:szCs w:val="20"/>
          <w:lang w:val="en-GB"/>
        </w:rPr>
        <w:t xml:space="preserve"> while those centred at about 740, 980, 1027, 1218 and 1398 cm</w:t>
      </w:r>
      <w:r w:rsidR="003354AC" w:rsidRPr="00435AC2">
        <w:rPr>
          <w:rFonts w:ascii="Garamond" w:hAnsi="Garamond"/>
          <w:color w:val="FF0000"/>
          <w:sz w:val="20"/>
          <w:szCs w:val="20"/>
          <w:vertAlign w:val="superscript"/>
          <w:lang w:val="en-GB"/>
        </w:rPr>
        <w:t>−1</w:t>
      </w:r>
      <w:r w:rsidR="003354AC" w:rsidRPr="00435AC2">
        <w:rPr>
          <w:rFonts w:ascii="Garamond" w:hAnsi="Garamond"/>
          <w:color w:val="FF0000"/>
          <w:sz w:val="20"/>
          <w:szCs w:val="20"/>
          <w:lang w:val="en-GB"/>
        </w:rPr>
        <w:t xml:space="preserve"> nearly coincide with purpurin features [</w:t>
      </w:r>
      <w:r w:rsidR="00CE3C14" w:rsidRPr="00435AC2">
        <w:rPr>
          <w:rFonts w:ascii="Garamond" w:hAnsi="Garamond"/>
          <w:color w:val="FF0000"/>
          <w:sz w:val="20"/>
          <w:szCs w:val="20"/>
          <w:lang w:val="en-GB"/>
        </w:rPr>
        <w:t>30</w:t>
      </w:r>
      <w:del w:id="1505" w:author="Proofed" w:date="2021-03-19T07:41:00Z">
        <w:r w:rsidR="003354AC" w:rsidRPr="00300EC9">
          <w:rPr>
            <w:rFonts w:ascii="Garamond" w:hAnsi="Garamond"/>
            <w:color w:val="FF0000"/>
            <w:sz w:val="20"/>
            <w:szCs w:val="20"/>
            <w:lang w:val="en-GB"/>
          </w:rPr>
          <w:delText xml:space="preserve">, </w:delText>
        </w:r>
      </w:del>
      <w:ins w:id="1506" w:author="Proofed" w:date="2021-03-19T07:41:00Z">
        <w:r w:rsidR="00D21FE1">
          <w:rPr>
            <w:rFonts w:ascii="Garamond" w:hAnsi="Garamond"/>
            <w:color w:val="FF0000"/>
            <w:sz w:val="20"/>
            <w:szCs w:val="20"/>
            <w:lang w:val="en-GB"/>
          </w:rPr>
          <w:t>]</w:t>
        </w:r>
        <w:r w:rsidR="003354AC" w:rsidRPr="00435AC2">
          <w:rPr>
            <w:rFonts w:ascii="Garamond" w:hAnsi="Garamond"/>
            <w:color w:val="FF0000"/>
            <w:sz w:val="20"/>
            <w:szCs w:val="20"/>
            <w:lang w:val="en-GB"/>
          </w:rPr>
          <w:t xml:space="preserve">, </w:t>
        </w:r>
        <w:r w:rsidR="00D21FE1">
          <w:rPr>
            <w:rFonts w:ascii="Garamond" w:hAnsi="Garamond"/>
            <w:color w:val="FF0000"/>
            <w:sz w:val="20"/>
            <w:szCs w:val="20"/>
            <w:lang w:val="en-GB"/>
          </w:rPr>
          <w:t>[</w:t>
        </w:r>
      </w:ins>
      <w:r w:rsidR="00CE3C14" w:rsidRPr="00435AC2">
        <w:rPr>
          <w:rFonts w:ascii="Garamond" w:hAnsi="Garamond"/>
          <w:color w:val="FF0000"/>
          <w:sz w:val="20"/>
          <w:szCs w:val="20"/>
          <w:lang w:val="en-GB"/>
        </w:rPr>
        <w:t>31</w:t>
      </w:r>
      <w:r w:rsidR="003354AC" w:rsidRPr="00435AC2">
        <w:rPr>
          <w:rFonts w:ascii="Garamond" w:hAnsi="Garamond"/>
          <w:color w:val="FF0000"/>
          <w:sz w:val="20"/>
          <w:szCs w:val="20"/>
          <w:lang w:val="en-GB"/>
        </w:rPr>
        <w:t>].</w:t>
      </w:r>
      <w:del w:id="1507" w:author="Proofed" w:date="2021-03-19T07:41:00Z">
        <w:r w:rsidR="003354AC" w:rsidRPr="00300EC9">
          <w:rPr>
            <w:rFonts w:ascii="Garamond" w:hAnsi="Garamond"/>
            <w:color w:val="FF0000"/>
            <w:sz w:val="20"/>
            <w:szCs w:val="20"/>
            <w:lang w:val="en-GB"/>
          </w:rPr>
          <w:delText xml:space="preserve"> </w:delText>
        </w:r>
      </w:del>
      <w:r w:rsidR="00DA25D3">
        <w:rPr>
          <w:rFonts w:ascii="Garamond" w:hAnsi="Garamond"/>
          <w:color w:val="FF0000"/>
          <w:sz w:val="20"/>
          <w:szCs w:val="20"/>
          <w:lang w:val="en-GB"/>
        </w:rPr>
        <w:t xml:space="preserve"> </w:t>
      </w:r>
      <w:r w:rsidR="00300EC9" w:rsidRPr="00435AC2">
        <w:rPr>
          <w:rFonts w:ascii="Garamond" w:hAnsi="Garamond"/>
          <w:color w:val="FF0000"/>
          <w:sz w:val="20"/>
          <w:szCs w:val="20"/>
          <w:lang w:val="en-GB"/>
        </w:rPr>
        <w:t xml:space="preserve">Thus, </w:t>
      </w:r>
      <w:r w:rsidR="00947174" w:rsidRPr="00435AC2">
        <w:rPr>
          <w:rFonts w:ascii="Garamond" w:hAnsi="Garamond"/>
          <w:color w:val="FF0000"/>
          <w:sz w:val="20"/>
          <w:szCs w:val="20"/>
          <w:lang w:val="en-GB"/>
        </w:rPr>
        <w:t>the madder lake dye</w:t>
      </w:r>
      <w:r w:rsidR="00300EC9" w:rsidRPr="00435AC2">
        <w:rPr>
          <w:rFonts w:ascii="Garamond" w:hAnsi="Garamond"/>
          <w:color w:val="FF0000"/>
          <w:sz w:val="20"/>
          <w:szCs w:val="20"/>
          <w:lang w:val="en-GB"/>
        </w:rPr>
        <w:t xml:space="preserve"> was </w:t>
      </w:r>
      <w:r w:rsidR="00394BB8" w:rsidRPr="00435AC2">
        <w:rPr>
          <w:rFonts w:ascii="Garamond" w:hAnsi="Garamond"/>
          <w:color w:val="FF0000"/>
          <w:sz w:val="20"/>
          <w:szCs w:val="20"/>
          <w:lang w:val="en-GB"/>
        </w:rPr>
        <w:t>corr</w:t>
      </w:r>
      <w:r w:rsidR="00300EC9" w:rsidRPr="00435AC2">
        <w:rPr>
          <w:rFonts w:ascii="Garamond" w:hAnsi="Garamond"/>
          <w:color w:val="FF0000"/>
          <w:sz w:val="20"/>
          <w:szCs w:val="20"/>
          <w:lang w:val="en-GB"/>
        </w:rPr>
        <w:t>ectly identified</w:t>
      </w:r>
      <w:r w:rsidR="00947174" w:rsidRPr="00435AC2">
        <w:rPr>
          <w:rFonts w:ascii="Garamond" w:hAnsi="Garamond"/>
          <w:color w:val="FF0000"/>
          <w:sz w:val="20"/>
          <w:szCs w:val="20"/>
          <w:lang w:val="en-GB"/>
        </w:rPr>
        <w:t xml:space="preserve"> by SERS</w:t>
      </w:r>
      <w:ins w:id="1508" w:author="Proofed" w:date="2021-03-19T07:41:00Z">
        <w:r w:rsidR="00672FC2">
          <w:rPr>
            <w:rFonts w:ascii="Garamond" w:hAnsi="Garamond"/>
            <w:color w:val="FF0000"/>
            <w:sz w:val="20"/>
            <w:szCs w:val="20"/>
            <w:lang w:val="en-GB"/>
          </w:rPr>
          <w:t>,</w:t>
        </w:r>
      </w:ins>
      <w:r w:rsidR="00300EC9" w:rsidRPr="00435AC2">
        <w:rPr>
          <w:rFonts w:ascii="Garamond" w:hAnsi="Garamond"/>
          <w:color w:val="FF0000"/>
          <w:sz w:val="20"/>
          <w:szCs w:val="20"/>
          <w:lang w:val="en-GB"/>
        </w:rPr>
        <w:t xml:space="preserve"> as </w:t>
      </w:r>
      <w:del w:id="1509" w:author="Proofed" w:date="2021-03-19T07:41:00Z">
        <w:r w:rsidR="00300EC9">
          <w:rPr>
            <w:rFonts w:ascii="Garamond" w:hAnsi="Garamond"/>
            <w:color w:val="FF0000"/>
            <w:sz w:val="20"/>
            <w:szCs w:val="20"/>
            <w:lang w:val="en-GB"/>
          </w:rPr>
          <w:delText>well as</w:delText>
        </w:r>
      </w:del>
      <w:ins w:id="1510" w:author="Proofed" w:date="2021-03-19T07:41:00Z">
        <w:r w:rsidR="00D21FE1">
          <w:rPr>
            <w:rFonts w:ascii="Garamond" w:hAnsi="Garamond"/>
            <w:color w:val="FF0000"/>
            <w:sz w:val="20"/>
            <w:szCs w:val="20"/>
            <w:lang w:val="en-GB"/>
          </w:rPr>
          <w:t>was</w:t>
        </w:r>
      </w:ins>
      <w:r w:rsidR="00300EC9" w:rsidRPr="00435AC2">
        <w:rPr>
          <w:rFonts w:ascii="Garamond" w:hAnsi="Garamond"/>
          <w:color w:val="FF0000"/>
          <w:sz w:val="20"/>
          <w:szCs w:val="20"/>
          <w:lang w:val="en-GB"/>
        </w:rPr>
        <w:t xml:space="preserve"> the </w:t>
      </w:r>
      <w:del w:id="1511" w:author="Proofed" w:date="2021-03-19T07:41:00Z">
        <w:r w:rsidR="00300EC9" w:rsidRPr="00300EC9">
          <w:rPr>
            <w:rFonts w:ascii="Garamond" w:hAnsi="Garamond"/>
            <w:color w:val="auto"/>
            <w:sz w:val="20"/>
            <w:szCs w:val="20"/>
            <w:lang w:val="en-GB"/>
          </w:rPr>
          <w:delText>mixing</w:delText>
        </w:r>
      </w:del>
      <w:ins w:id="1512" w:author="Proofed" w:date="2021-03-19T07:41:00Z">
        <w:r w:rsidR="00300EC9" w:rsidRPr="00435AC2">
          <w:rPr>
            <w:rFonts w:ascii="Garamond" w:hAnsi="Garamond"/>
            <w:color w:val="auto"/>
            <w:sz w:val="20"/>
            <w:szCs w:val="20"/>
            <w:lang w:val="en-GB"/>
          </w:rPr>
          <w:t>mix</w:t>
        </w:r>
        <w:r w:rsidR="00D21FE1">
          <w:rPr>
            <w:rFonts w:ascii="Garamond" w:hAnsi="Garamond"/>
            <w:color w:val="auto"/>
            <w:sz w:val="20"/>
            <w:szCs w:val="20"/>
            <w:lang w:val="en-GB"/>
          </w:rPr>
          <w:t>ture</w:t>
        </w:r>
      </w:ins>
      <w:r w:rsidR="00300EC9" w:rsidRPr="00435AC2">
        <w:rPr>
          <w:rFonts w:ascii="Garamond" w:hAnsi="Garamond"/>
          <w:color w:val="auto"/>
          <w:sz w:val="20"/>
          <w:szCs w:val="20"/>
          <w:lang w:val="en-GB"/>
        </w:rPr>
        <w:t xml:space="preserve"> of red ochre and Lac dyes</w:t>
      </w:r>
      <w:r w:rsidR="00300EC9" w:rsidRPr="00435AC2">
        <w:rPr>
          <w:rFonts w:ascii="Garamond" w:hAnsi="Garamond"/>
          <w:color w:val="FF0000"/>
          <w:sz w:val="20"/>
          <w:szCs w:val="20"/>
          <w:lang w:val="en-GB"/>
        </w:rPr>
        <w:t xml:space="preserve"> </w:t>
      </w:r>
      <w:r w:rsidR="00947174" w:rsidRPr="00435AC2">
        <w:rPr>
          <w:rFonts w:ascii="Garamond" w:hAnsi="Garamond"/>
          <w:color w:val="auto"/>
          <w:sz w:val="20"/>
          <w:szCs w:val="20"/>
          <w:lang w:val="en-GB"/>
        </w:rPr>
        <w:t xml:space="preserve">(see </w:t>
      </w:r>
      <w:del w:id="1513" w:author="Proofed" w:date="2021-03-19T07:41:00Z">
        <w:r w:rsidR="00947174" w:rsidRPr="00300EC9">
          <w:rPr>
            <w:rFonts w:ascii="Garamond" w:hAnsi="Garamond"/>
            <w:color w:val="auto"/>
            <w:sz w:val="20"/>
            <w:szCs w:val="20"/>
            <w:lang w:val="en-GB"/>
          </w:rPr>
          <w:delText>Fig.</w:delText>
        </w:r>
      </w:del>
      <w:ins w:id="1514" w:author="Proofed" w:date="2021-03-19T07:41:00Z">
        <w:r w:rsidR="00947174" w:rsidRPr="00435AC2">
          <w:rPr>
            <w:rFonts w:ascii="Garamond" w:hAnsi="Garamond"/>
            <w:color w:val="auto"/>
            <w:sz w:val="20"/>
            <w:szCs w:val="20"/>
            <w:lang w:val="en-GB"/>
          </w:rPr>
          <w:t>Fig</w:t>
        </w:r>
        <w:r w:rsidR="00D21FE1">
          <w:rPr>
            <w:rFonts w:ascii="Garamond" w:hAnsi="Garamond"/>
            <w:color w:val="auto"/>
            <w:sz w:val="20"/>
            <w:szCs w:val="20"/>
            <w:lang w:val="en-GB"/>
          </w:rPr>
          <w:t>ure</w:t>
        </w:r>
      </w:ins>
      <w:r w:rsidR="00947174" w:rsidRPr="00435AC2">
        <w:rPr>
          <w:rFonts w:ascii="Garamond" w:hAnsi="Garamond"/>
          <w:color w:val="auto"/>
          <w:sz w:val="20"/>
          <w:szCs w:val="20"/>
          <w:lang w:val="en-GB"/>
        </w:rPr>
        <w:t xml:space="preserve"> 10b) </w:t>
      </w:r>
      <w:r w:rsidR="00947174" w:rsidRPr="00435AC2">
        <w:rPr>
          <w:rFonts w:ascii="Garamond" w:hAnsi="Garamond"/>
          <w:color w:val="FF0000"/>
          <w:sz w:val="20"/>
          <w:szCs w:val="20"/>
          <w:lang w:val="en-GB"/>
        </w:rPr>
        <w:t xml:space="preserve">that had been brushed on the wooden </w:t>
      </w:r>
      <w:del w:id="1515" w:author="Proofed" w:date="2021-03-19T07:41:00Z">
        <w:r w:rsidR="00947174" w:rsidRPr="00947174">
          <w:rPr>
            <w:rFonts w:ascii="Garamond" w:hAnsi="Garamond"/>
            <w:color w:val="FF0000"/>
            <w:sz w:val="20"/>
            <w:szCs w:val="20"/>
            <w:lang w:val="en-GB"/>
          </w:rPr>
          <w:delText>table</w:delText>
        </w:r>
        <w:r w:rsidR="00947174">
          <w:rPr>
            <w:rFonts w:ascii="Garamond" w:hAnsi="Garamond"/>
            <w:color w:val="FF0000"/>
            <w:sz w:val="20"/>
            <w:szCs w:val="20"/>
            <w:lang w:val="en-GB"/>
          </w:rPr>
          <w:delText xml:space="preserve">s. </w:delText>
        </w:r>
      </w:del>
      <w:ins w:id="1516" w:author="Proofed" w:date="2021-03-19T07:41:00Z">
        <w:r w:rsidR="00947174" w:rsidRPr="00435AC2">
          <w:rPr>
            <w:rFonts w:ascii="Garamond" w:hAnsi="Garamond"/>
            <w:color w:val="FF0000"/>
            <w:sz w:val="20"/>
            <w:szCs w:val="20"/>
            <w:lang w:val="en-GB"/>
          </w:rPr>
          <w:t>table</w:t>
        </w:r>
        <w:r w:rsidR="00672FC2">
          <w:rPr>
            <w:rFonts w:ascii="Garamond" w:hAnsi="Garamond"/>
            <w:color w:val="FF0000"/>
            <w:sz w:val="20"/>
            <w:szCs w:val="20"/>
            <w:lang w:val="en-GB"/>
          </w:rPr>
          <w:t>t</w:t>
        </w:r>
        <w:r w:rsidR="00947174" w:rsidRPr="00435AC2">
          <w:rPr>
            <w:rFonts w:ascii="Garamond" w:hAnsi="Garamond"/>
            <w:color w:val="FF0000"/>
            <w:sz w:val="20"/>
            <w:szCs w:val="20"/>
            <w:lang w:val="en-GB"/>
          </w:rPr>
          <w:t>s.</w:t>
        </w:r>
      </w:ins>
      <w:r w:rsidR="00DA25D3">
        <w:rPr>
          <w:rFonts w:ascii="Garamond" w:hAnsi="Garamond"/>
          <w:color w:val="FF0000"/>
          <w:sz w:val="20"/>
          <w:szCs w:val="20"/>
          <w:lang w:val="en-GB"/>
        </w:rPr>
        <w:t xml:space="preserve"> </w:t>
      </w:r>
      <w:r w:rsidR="00947174" w:rsidRPr="00435AC2">
        <w:rPr>
          <w:rFonts w:ascii="Garamond" w:hAnsi="Garamond"/>
          <w:color w:val="FF0000"/>
          <w:sz w:val="20"/>
          <w:szCs w:val="20"/>
          <w:lang w:val="en-GB"/>
        </w:rPr>
        <w:t xml:space="preserve">Finally, </w:t>
      </w:r>
      <w:r w:rsidR="00394BB8" w:rsidRPr="00435AC2">
        <w:rPr>
          <w:rFonts w:ascii="Garamond" w:hAnsi="Garamond"/>
          <w:color w:val="FF0000"/>
          <w:sz w:val="20"/>
          <w:szCs w:val="20"/>
          <w:lang w:val="en-GB"/>
        </w:rPr>
        <w:t xml:space="preserve">the </w:t>
      </w:r>
      <w:r w:rsidR="00947174" w:rsidRPr="00435AC2">
        <w:rPr>
          <w:rFonts w:ascii="Garamond" w:hAnsi="Garamond"/>
          <w:color w:val="FF0000"/>
          <w:sz w:val="20"/>
          <w:szCs w:val="20"/>
          <w:lang w:val="en-GB"/>
        </w:rPr>
        <w:t xml:space="preserve">SERS </w:t>
      </w:r>
      <w:del w:id="1517" w:author="Proofed" w:date="2021-03-19T07:41:00Z">
        <w:r w:rsidR="00947174" w:rsidRPr="00947174">
          <w:rPr>
            <w:rFonts w:ascii="Garamond" w:hAnsi="Garamond"/>
            <w:color w:val="FF0000"/>
            <w:sz w:val="20"/>
            <w:szCs w:val="20"/>
            <w:lang w:val="en-GB"/>
          </w:rPr>
          <w:delText>spectrum</w:delText>
        </w:r>
      </w:del>
      <w:ins w:id="1518" w:author="Proofed" w:date="2021-03-19T07:41:00Z">
        <w:r w:rsidR="00947174" w:rsidRPr="00435AC2">
          <w:rPr>
            <w:rFonts w:ascii="Garamond" w:hAnsi="Garamond"/>
            <w:color w:val="FF0000"/>
            <w:sz w:val="20"/>
            <w:szCs w:val="20"/>
            <w:lang w:val="en-GB"/>
          </w:rPr>
          <w:t>spectr</w:t>
        </w:r>
        <w:r w:rsidR="00D21FE1">
          <w:rPr>
            <w:rFonts w:ascii="Garamond" w:hAnsi="Garamond"/>
            <w:color w:val="FF0000"/>
            <w:sz w:val="20"/>
            <w:szCs w:val="20"/>
            <w:lang w:val="en-GB"/>
          </w:rPr>
          <w:t>a</w:t>
        </w:r>
      </w:ins>
      <w:r w:rsidR="00947174" w:rsidRPr="00435AC2">
        <w:rPr>
          <w:rFonts w:ascii="Garamond" w:hAnsi="Garamond"/>
          <w:color w:val="FF0000"/>
          <w:sz w:val="20"/>
          <w:szCs w:val="20"/>
          <w:lang w:val="en-GB"/>
        </w:rPr>
        <w:t xml:space="preserve"> shown in </w:t>
      </w:r>
      <w:del w:id="1519" w:author="Proofed" w:date="2021-03-19T07:41:00Z">
        <w:r w:rsidR="00947174" w:rsidRPr="00947174">
          <w:rPr>
            <w:rFonts w:ascii="Garamond" w:hAnsi="Garamond"/>
            <w:color w:val="FF0000"/>
            <w:sz w:val="20"/>
            <w:szCs w:val="20"/>
            <w:lang w:val="en-GB"/>
          </w:rPr>
          <w:delText>Fig.</w:delText>
        </w:r>
      </w:del>
      <w:ins w:id="1520" w:author="Proofed" w:date="2021-03-19T07:41:00Z">
        <w:r w:rsidR="00947174" w:rsidRPr="00435AC2">
          <w:rPr>
            <w:rFonts w:ascii="Garamond" w:hAnsi="Garamond"/>
            <w:color w:val="FF0000"/>
            <w:sz w:val="20"/>
            <w:szCs w:val="20"/>
            <w:lang w:val="en-GB"/>
          </w:rPr>
          <w:t>Fig</w:t>
        </w:r>
        <w:r w:rsidR="00D21FE1">
          <w:rPr>
            <w:rFonts w:ascii="Garamond" w:hAnsi="Garamond"/>
            <w:color w:val="FF0000"/>
            <w:sz w:val="20"/>
            <w:szCs w:val="20"/>
            <w:lang w:val="en-GB"/>
          </w:rPr>
          <w:t>ure</w:t>
        </w:r>
      </w:ins>
      <w:r w:rsidR="00947174" w:rsidRPr="00435AC2">
        <w:rPr>
          <w:rFonts w:ascii="Garamond" w:hAnsi="Garamond"/>
          <w:color w:val="FF0000"/>
          <w:sz w:val="20"/>
          <w:szCs w:val="20"/>
          <w:lang w:val="en-GB"/>
        </w:rPr>
        <w:t xml:space="preserve"> 11 nearly coincide with those of gypsum (hydrated calcium sulphate), whose Raman bands are generally located at about 181, 415, 493, 617, 670, 1008</w:t>
      </w:r>
      <w:del w:id="1521" w:author="Proofed" w:date="2021-03-19T07:41:00Z">
        <w:r w:rsidR="00947174" w:rsidRPr="00947174">
          <w:rPr>
            <w:rFonts w:ascii="Garamond" w:hAnsi="Garamond"/>
            <w:color w:val="FF0000"/>
            <w:sz w:val="20"/>
            <w:szCs w:val="20"/>
            <w:lang w:val="en-GB"/>
          </w:rPr>
          <w:delText>,</w:delText>
        </w:r>
      </w:del>
      <w:ins w:id="1522" w:author="Proofed" w:date="2021-03-19T07:41:00Z">
        <w:r w:rsidR="00D21FE1">
          <w:rPr>
            <w:rFonts w:ascii="Garamond" w:hAnsi="Garamond"/>
            <w:color w:val="FF0000"/>
            <w:sz w:val="20"/>
            <w:szCs w:val="20"/>
            <w:lang w:val="en-GB"/>
          </w:rPr>
          <w:t xml:space="preserve"> and</w:t>
        </w:r>
      </w:ins>
      <w:r w:rsidR="00947174" w:rsidRPr="00435AC2">
        <w:rPr>
          <w:rFonts w:ascii="Garamond" w:hAnsi="Garamond"/>
          <w:color w:val="FF0000"/>
          <w:sz w:val="20"/>
          <w:szCs w:val="20"/>
          <w:lang w:val="en-GB"/>
        </w:rPr>
        <w:t xml:space="preserve"> 1134 cm</w:t>
      </w:r>
      <w:r w:rsidR="00947174" w:rsidRPr="00435AC2">
        <w:rPr>
          <w:rFonts w:ascii="Garamond" w:hAnsi="Garamond"/>
          <w:color w:val="FF0000"/>
          <w:sz w:val="20"/>
          <w:szCs w:val="20"/>
          <w:vertAlign w:val="superscript"/>
          <w:lang w:val="en-GB"/>
        </w:rPr>
        <w:t>−1</w:t>
      </w:r>
      <w:ins w:id="1523" w:author="Proofed" w:date="2021-03-19T07:41:00Z">
        <w:r w:rsidR="00D21FE1">
          <w:rPr>
            <w:rFonts w:ascii="Garamond" w:hAnsi="Garamond"/>
            <w:color w:val="FF0000"/>
            <w:sz w:val="20"/>
            <w:szCs w:val="20"/>
            <w:lang w:val="en-GB"/>
          </w:rPr>
          <w:t>,</w:t>
        </w:r>
      </w:ins>
      <w:r w:rsidR="00D21FE1">
        <w:rPr>
          <w:rFonts w:ascii="Garamond" w:hAnsi="Garamond"/>
          <w:color w:val="FF0000"/>
          <w:sz w:val="20"/>
          <w:szCs w:val="20"/>
          <w:lang w:val="en-GB"/>
        </w:rPr>
        <w:t xml:space="preserve"> </w:t>
      </w:r>
      <w:r w:rsidR="00947174" w:rsidRPr="00435AC2">
        <w:rPr>
          <w:rFonts w:ascii="Garamond" w:hAnsi="Garamond"/>
          <w:color w:val="FF0000"/>
          <w:sz w:val="20"/>
          <w:szCs w:val="20"/>
          <w:lang w:val="en-GB"/>
        </w:rPr>
        <w:t>and those of a carbonate material (i.e. 2PbCO3) [</w:t>
      </w:r>
      <w:r w:rsidR="00E27F1B" w:rsidRPr="00435AC2">
        <w:rPr>
          <w:rFonts w:ascii="Garamond" w:hAnsi="Garamond"/>
          <w:color w:val="FF0000"/>
          <w:sz w:val="20"/>
          <w:szCs w:val="20"/>
          <w:lang w:val="en-GB"/>
        </w:rPr>
        <w:t>3</w:t>
      </w:r>
      <w:r w:rsidR="00CE3C14" w:rsidRPr="00435AC2">
        <w:rPr>
          <w:rFonts w:ascii="Garamond" w:hAnsi="Garamond"/>
          <w:color w:val="FF0000"/>
          <w:sz w:val="20"/>
          <w:szCs w:val="20"/>
          <w:lang w:val="en-GB"/>
        </w:rPr>
        <w:t>2</w:t>
      </w:r>
      <w:r w:rsidR="00947174" w:rsidRPr="00435AC2">
        <w:rPr>
          <w:rFonts w:ascii="Garamond" w:hAnsi="Garamond"/>
          <w:color w:val="FF0000"/>
          <w:sz w:val="20"/>
          <w:szCs w:val="20"/>
          <w:lang w:val="en-GB"/>
        </w:rPr>
        <w:t>].</w:t>
      </w:r>
      <w:r w:rsidR="009B6A6B" w:rsidRPr="00435AC2">
        <w:rPr>
          <w:rFonts w:ascii="Garamond" w:hAnsi="Garamond"/>
          <w:color w:val="FF0000"/>
          <w:sz w:val="20"/>
          <w:szCs w:val="20"/>
          <w:lang w:val="en-GB"/>
        </w:rPr>
        <w:t xml:space="preserve"> </w:t>
      </w:r>
      <w:r w:rsidR="00585408" w:rsidRPr="00435AC2">
        <w:rPr>
          <w:rFonts w:ascii="Garamond" w:hAnsi="Garamond"/>
          <w:color w:val="FF0000"/>
          <w:sz w:val="20"/>
          <w:szCs w:val="20"/>
          <w:lang w:val="en-GB"/>
        </w:rPr>
        <w:t>Ultimately</w:t>
      </w:r>
      <w:r w:rsidR="009B6A6B" w:rsidRPr="00435AC2">
        <w:rPr>
          <w:rFonts w:ascii="Garamond" w:hAnsi="Garamond"/>
          <w:color w:val="FF0000"/>
          <w:sz w:val="20"/>
          <w:szCs w:val="20"/>
          <w:lang w:val="en-GB"/>
        </w:rPr>
        <w:t>,</w:t>
      </w:r>
      <w:r w:rsidR="00585408" w:rsidRPr="00435AC2">
        <w:rPr>
          <w:rFonts w:ascii="Garamond" w:hAnsi="Garamond"/>
          <w:color w:val="FF0000"/>
          <w:sz w:val="20"/>
          <w:szCs w:val="20"/>
          <w:lang w:val="en-GB"/>
        </w:rPr>
        <w:t xml:space="preserve"> all </w:t>
      </w:r>
      <w:ins w:id="1524" w:author="Proofed" w:date="2021-03-19T07:41:00Z">
        <w:r w:rsidR="00D21FE1">
          <w:rPr>
            <w:rFonts w:ascii="Garamond" w:hAnsi="Garamond"/>
            <w:color w:val="FF0000"/>
            <w:sz w:val="20"/>
            <w:szCs w:val="20"/>
            <w:lang w:val="en-GB"/>
          </w:rPr>
          <w:t xml:space="preserve">of </w:t>
        </w:r>
      </w:ins>
      <w:r w:rsidR="00585408" w:rsidRPr="00435AC2">
        <w:rPr>
          <w:rFonts w:ascii="Garamond" w:hAnsi="Garamond"/>
          <w:color w:val="FF0000"/>
          <w:sz w:val="20"/>
          <w:szCs w:val="20"/>
          <w:lang w:val="en-GB"/>
        </w:rPr>
        <w:t>the pigments present</w:t>
      </w:r>
      <w:r w:rsidR="009B6A6B" w:rsidRPr="00435AC2">
        <w:rPr>
          <w:rFonts w:ascii="Garamond" w:hAnsi="Garamond"/>
          <w:color w:val="FF0000"/>
          <w:sz w:val="20"/>
          <w:szCs w:val="20"/>
          <w:lang w:val="en-GB"/>
        </w:rPr>
        <w:t xml:space="preserve"> on the wooden tables </w:t>
      </w:r>
      <w:del w:id="1525" w:author="Proofed" w:date="2021-03-19T07:41:00Z">
        <w:r w:rsidR="009B6A6B">
          <w:rPr>
            <w:rFonts w:ascii="Garamond" w:hAnsi="Garamond"/>
            <w:color w:val="FF0000"/>
            <w:sz w:val="20"/>
            <w:szCs w:val="20"/>
            <w:lang w:val="en-GB"/>
          </w:rPr>
          <w:delText>have been</w:delText>
        </w:r>
      </w:del>
      <w:ins w:id="1526" w:author="Proofed" w:date="2021-03-19T07:41:00Z">
        <w:r w:rsidR="00D21FE1">
          <w:rPr>
            <w:rFonts w:ascii="Garamond" w:hAnsi="Garamond"/>
            <w:color w:val="FF0000"/>
            <w:sz w:val="20"/>
            <w:szCs w:val="20"/>
            <w:lang w:val="en-GB"/>
          </w:rPr>
          <w:t>were</w:t>
        </w:r>
      </w:ins>
      <w:r w:rsidR="009B6A6B" w:rsidRPr="00435AC2">
        <w:rPr>
          <w:rFonts w:ascii="Garamond" w:hAnsi="Garamond"/>
          <w:color w:val="FF0000"/>
          <w:sz w:val="20"/>
          <w:szCs w:val="20"/>
          <w:lang w:val="en-GB"/>
        </w:rPr>
        <w:t xml:space="preserve"> correctly identified,</w:t>
      </w:r>
      <w:r w:rsidR="00585408" w:rsidRPr="00435AC2">
        <w:rPr>
          <w:rFonts w:ascii="Garamond" w:hAnsi="Garamond"/>
          <w:color w:val="FF0000"/>
          <w:sz w:val="20"/>
          <w:szCs w:val="20"/>
          <w:lang w:val="en-GB"/>
        </w:rPr>
        <w:t xml:space="preserve"> </w:t>
      </w:r>
      <w:del w:id="1527" w:author="Proofed" w:date="2021-03-19T07:41:00Z">
        <w:r w:rsidR="00585408">
          <w:rPr>
            <w:rFonts w:ascii="Garamond" w:hAnsi="Garamond"/>
            <w:color w:val="FF0000"/>
            <w:sz w:val="20"/>
            <w:szCs w:val="20"/>
            <w:lang w:val="en-GB"/>
          </w:rPr>
          <w:delText xml:space="preserve">so </w:delText>
        </w:r>
      </w:del>
      <w:r w:rsidR="00585408" w:rsidRPr="00435AC2">
        <w:rPr>
          <w:rFonts w:ascii="Garamond" w:hAnsi="Garamond"/>
          <w:color w:val="FF0000"/>
          <w:sz w:val="20"/>
          <w:szCs w:val="20"/>
          <w:lang w:val="en-GB"/>
        </w:rPr>
        <w:t xml:space="preserve">confirming the reliability of </w:t>
      </w:r>
      <w:ins w:id="1528" w:author="Proofed" w:date="2021-03-19T07:41:00Z">
        <w:r w:rsidR="00D21FE1">
          <w:rPr>
            <w:rFonts w:ascii="Garamond" w:hAnsi="Garamond"/>
            <w:color w:val="FF0000"/>
            <w:sz w:val="20"/>
            <w:szCs w:val="20"/>
            <w:lang w:val="en-GB"/>
          </w:rPr>
          <w:t xml:space="preserve">the </w:t>
        </w:r>
      </w:ins>
      <w:r w:rsidR="00585408" w:rsidRPr="00435AC2">
        <w:rPr>
          <w:rFonts w:ascii="Garamond" w:hAnsi="Garamond"/>
          <w:color w:val="FF0000"/>
          <w:sz w:val="20"/>
          <w:szCs w:val="20"/>
          <w:lang w:val="en-GB"/>
        </w:rPr>
        <w:t>MSCT data.</w:t>
      </w:r>
      <w:del w:id="1529" w:author="Proofed" w:date="2021-03-19T07:41:00Z">
        <w:r w:rsidR="00585408">
          <w:rPr>
            <w:rFonts w:ascii="Garamond" w:hAnsi="Garamond"/>
            <w:color w:val="FF0000"/>
            <w:sz w:val="20"/>
            <w:szCs w:val="20"/>
            <w:lang w:val="en-GB"/>
          </w:rPr>
          <w:delText xml:space="preserve"> </w:delText>
        </w:r>
      </w:del>
      <w:r w:rsidR="00DA25D3">
        <w:rPr>
          <w:rFonts w:ascii="Garamond" w:hAnsi="Garamond"/>
          <w:color w:val="FF0000"/>
          <w:sz w:val="20"/>
          <w:szCs w:val="20"/>
          <w:lang w:val="en-GB"/>
        </w:rPr>
        <w:t xml:space="preserve"> </w:t>
      </w:r>
    </w:p>
    <w:p w14:paraId="5C162A7B" w14:textId="0D357E5B" w:rsidR="00947174" w:rsidRPr="00435AC2" w:rsidRDefault="00947174" w:rsidP="004A171B">
      <w:pPr>
        <w:pStyle w:val="Default"/>
        <w:jc w:val="both"/>
        <w:rPr>
          <w:rFonts w:ascii="Garamond" w:hAnsi="Garamond"/>
          <w:color w:val="FF0000"/>
          <w:sz w:val="20"/>
          <w:szCs w:val="20"/>
          <w:lang w:val="en-GB"/>
        </w:rPr>
      </w:pPr>
      <w:r w:rsidRPr="00435AC2">
        <w:rPr>
          <w:rFonts w:ascii="Garamond" w:hAnsi="Garamond"/>
          <w:noProof/>
          <w:sz w:val="20"/>
          <w:lang w:val="en-GB"/>
          <w:rPrChange w:id="1530" w:author="Proofed" w:date="2021-03-19T07:41:00Z">
            <w:rPr>
              <w:rFonts w:ascii="Garamond" w:hAnsi="Garamond"/>
              <w:noProof/>
              <w:sz w:val="20"/>
              <w:lang w:val="en-US"/>
            </w:rPr>
          </w:rPrChange>
        </w:rPr>
        <w:drawing>
          <wp:anchor distT="0" distB="0" distL="114300" distR="114300" simplePos="0" relativeHeight="251660288" behindDoc="0" locked="0" layoutInCell="1" allowOverlap="1" wp14:anchorId="07875BDE" wp14:editId="3615241E">
            <wp:simplePos x="0" y="0"/>
            <wp:positionH relativeFrom="column">
              <wp:posOffset>-175782</wp:posOffset>
            </wp:positionH>
            <wp:positionV relativeFrom="paragraph">
              <wp:posOffset>102819</wp:posOffset>
            </wp:positionV>
            <wp:extent cx="3321934" cy="2522167"/>
            <wp:effectExtent l="0" t="0" r="0" b="0"/>
            <wp:wrapNone/>
            <wp:docPr id="26" name="Immagine 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tif"/>
                    <pic:cNvPicPr/>
                  </pic:nvPicPr>
                  <pic:blipFill rotWithShape="1">
                    <a:blip r:embed="rId24">
                      <a:extLst>
                        <a:ext uri="{28A0092B-C50C-407E-A947-70E740481C1C}">
                          <a14:useLocalDpi xmlns:a14="http://schemas.microsoft.com/office/drawing/2010/main" val="0"/>
                        </a:ext>
                      </a:extLst>
                    </a:blip>
                    <a:srcRect l="2555" r="4104"/>
                    <a:stretch/>
                  </pic:blipFill>
                  <pic:spPr bwMode="auto">
                    <a:xfrm>
                      <a:off x="0" y="0"/>
                      <a:ext cx="3324342" cy="252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0FB5B" w14:textId="25F6EED7" w:rsidR="00947174" w:rsidRPr="00435AC2" w:rsidRDefault="00947174" w:rsidP="004A171B">
      <w:pPr>
        <w:pStyle w:val="Default"/>
        <w:jc w:val="both"/>
        <w:rPr>
          <w:rFonts w:ascii="Garamond" w:hAnsi="Garamond"/>
          <w:color w:val="FF0000"/>
          <w:sz w:val="20"/>
          <w:szCs w:val="20"/>
          <w:lang w:val="en-GB"/>
        </w:rPr>
      </w:pPr>
    </w:p>
    <w:p w14:paraId="6EA796B1" w14:textId="77777777" w:rsidR="00947174" w:rsidRPr="00435AC2" w:rsidRDefault="00947174" w:rsidP="004A171B">
      <w:pPr>
        <w:pStyle w:val="Default"/>
        <w:jc w:val="both"/>
        <w:rPr>
          <w:rFonts w:ascii="Garamond" w:hAnsi="Garamond"/>
          <w:color w:val="FF0000"/>
          <w:sz w:val="20"/>
          <w:szCs w:val="20"/>
          <w:lang w:val="en-GB"/>
        </w:rPr>
      </w:pPr>
    </w:p>
    <w:p w14:paraId="2E4CECD4" w14:textId="729FE4E8" w:rsidR="00947174" w:rsidRPr="00435AC2" w:rsidRDefault="00947174" w:rsidP="004A171B">
      <w:pPr>
        <w:pStyle w:val="Default"/>
        <w:jc w:val="both"/>
        <w:rPr>
          <w:rFonts w:ascii="Garamond" w:hAnsi="Garamond"/>
          <w:color w:val="FF0000"/>
          <w:sz w:val="20"/>
          <w:szCs w:val="20"/>
          <w:lang w:val="en-GB"/>
        </w:rPr>
      </w:pPr>
    </w:p>
    <w:p w14:paraId="5826437A" w14:textId="77777777" w:rsidR="00947174" w:rsidRPr="00435AC2" w:rsidRDefault="00947174" w:rsidP="004A171B">
      <w:pPr>
        <w:pStyle w:val="Default"/>
        <w:jc w:val="both"/>
        <w:rPr>
          <w:rFonts w:ascii="Garamond" w:hAnsi="Garamond"/>
          <w:color w:val="FF0000"/>
          <w:sz w:val="20"/>
          <w:szCs w:val="20"/>
          <w:lang w:val="en-GB"/>
        </w:rPr>
      </w:pPr>
    </w:p>
    <w:p w14:paraId="4EF77D94" w14:textId="7E25C926" w:rsidR="00947174" w:rsidRPr="00435AC2" w:rsidRDefault="00947174" w:rsidP="004A171B">
      <w:pPr>
        <w:pStyle w:val="Default"/>
        <w:jc w:val="both"/>
        <w:rPr>
          <w:rFonts w:ascii="Garamond" w:hAnsi="Garamond"/>
          <w:color w:val="FF0000"/>
          <w:sz w:val="20"/>
          <w:szCs w:val="20"/>
          <w:lang w:val="en-GB"/>
        </w:rPr>
      </w:pPr>
    </w:p>
    <w:p w14:paraId="079983F1" w14:textId="04C747D0" w:rsidR="00947174" w:rsidRPr="00435AC2" w:rsidRDefault="00947174" w:rsidP="004A171B">
      <w:pPr>
        <w:pStyle w:val="Default"/>
        <w:jc w:val="both"/>
        <w:rPr>
          <w:rFonts w:ascii="Garamond" w:hAnsi="Garamond"/>
          <w:color w:val="FF0000"/>
          <w:sz w:val="20"/>
          <w:szCs w:val="20"/>
          <w:lang w:val="en-GB"/>
        </w:rPr>
      </w:pPr>
    </w:p>
    <w:p w14:paraId="27675A9E" w14:textId="109428BE" w:rsidR="00947174" w:rsidRPr="00435AC2" w:rsidRDefault="00947174" w:rsidP="004A171B">
      <w:pPr>
        <w:pStyle w:val="Default"/>
        <w:jc w:val="both"/>
        <w:rPr>
          <w:rFonts w:ascii="Garamond" w:hAnsi="Garamond"/>
          <w:color w:val="FF0000"/>
          <w:sz w:val="20"/>
          <w:szCs w:val="20"/>
          <w:lang w:val="en-GB"/>
        </w:rPr>
      </w:pPr>
    </w:p>
    <w:p w14:paraId="430C1D5D" w14:textId="0FC4AE4E" w:rsidR="00947174" w:rsidRPr="00435AC2" w:rsidRDefault="00947174" w:rsidP="004A171B">
      <w:pPr>
        <w:pStyle w:val="Default"/>
        <w:jc w:val="both"/>
        <w:rPr>
          <w:rFonts w:ascii="Garamond" w:hAnsi="Garamond"/>
          <w:color w:val="FF0000"/>
          <w:sz w:val="20"/>
          <w:szCs w:val="20"/>
          <w:lang w:val="en-GB"/>
        </w:rPr>
      </w:pPr>
    </w:p>
    <w:p w14:paraId="42CF5AF1" w14:textId="04D9EA65" w:rsidR="00947174" w:rsidRPr="00435AC2" w:rsidRDefault="00947174" w:rsidP="004A171B">
      <w:pPr>
        <w:pStyle w:val="Default"/>
        <w:jc w:val="both"/>
        <w:rPr>
          <w:rFonts w:ascii="Garamond" w:hAnsi="Garamond"/>
          <w:color w:val="FF0000"/>
          <w:sz w:val="20"/>
          <w:szCs w:val="20"/>
          <w:lang w:val="en-GB"/>
        </w:rPr>
      </w:pPr>
    </w:p>
    <w:p w14:paraId="27E0A772" w14:textId="6B756ED2" w:rsidR="00947174" w:rsidRPr="00435AC2" w:rsidRDefault="00947174" w:rsidP="004A171B">
      <w:pPr>
        <w:pStyle w:val="Default"/>
        <w:jc w:val="both"/>
        <w:rPr>
          <w:rFonts w:ascii="Garamond" w:hAnsi="Garamond"/>
          <w:color w:val="FF0000"/>
          <w:sz w:val="20"/>
          <w:szCs w:val="20"/>
          <w:lang w:val="en-GB"/>
        </w:rPr>
      </w:pPr>
    </w:p>
    <w:p w14:paraId="7084765C" w14:textId="2B87603C" w:rsidR="00947174" w:rsidRPr="00435AC2" w:rsidRDefault="00947174" w:rsidP="004A171B">
      <w:pPr>
        <w:pStyle w:val="Default"/>
        <w:jc w:val="both"/>
        <w:rPr>
          <w:rFonts w:ascii="Garamond" w:hAnsi="Garamond"/>
          <w:color w:val="FF0000"/>
          <w:sz w:val="20"/>
          <w:szCs w:val="20"/>
          <w:lang w:val="en-GB"/>
        </w:rPr>
      </w:pPr>
    </w:p>
    <w:p w14:paraId="24BD9F3C" w14:textId="1E5B8838" w:rsidR="00947174" w:rsidRPr="00435AC2" w:rsidRDefault="00947174" w:rsidP="004A171B">
      <w:pPr>
        <w:pStyle w:val="Default"/>
        <w:jc w:val="both"/>
        <w:rPr>
          <w:rFonts w:ascii="Garamond" w:hAnsi="Garamond"/>
          <w:color w:val="FF0000"/>
          <w:sz w:val="20"/>
          <w:szCs w:val="20"/>
          <w:lang w:val="en-GB"/>
        </w:rPr>
      </w:pPr>
    </w:p>
    <w:p w14:paraId="59688880" w14:textId="4A055C3E" w:rsidR="00947174" w:rsidRPr="00435AC2" w:rsidRDefault="00947174" w:rsidP="003354AC">
      <w:pPr>
        <w:pStyle w:val="Default"/>
        <w:jc w:val="both"/>
        <w:rPr>
          <w:rFonts w:asciiTheme="minorHAnsi" w:hAnsiTheme="minorHAnsi" w:cstheme="minorHAnsi"/>
          <w:color w:val="FF0000"/>
          <w:sz w:val="16"/>
          <w:szCs w:val="16"/>
          <w:lang w:val="en-GB"/>
        </w:rPr>
      </w:pPr>
    </w:p>
    <w:p w14:paraId="193B467E" w14:textId="25AE7217" w:rsidR="00947174" w:rsidRPr="00435AC2" w:rsidRDefault="00947174" w:rsidP="003354AC">
      <w:pPr>
        <w:pStyle w:val="Default"/>
        <w:jc w:val="both"/>
        <w:rPr>
          <w:rFonts w:asciiTheme="minorHAnsi" w:hAnsiTheme="minorHAnsi" w:cstheme="minorHAnsi"/>
          <w:color w:val="FF0000"/>
          <w:sz w:val="16"/>
          <w:szCs w:val="16"/>
          <w:lang w:val="en-GB"/>
        </w:rPr>
      </w:pPr>
    </w:p>
    <w:p w14:paraId="62EEDDC4" w14:textId="36A4106C" w:rsidR="00947174" w:rsidRPr="00435AC2" w:rsidRDefault="00947174" w:rsidP="003354AC">
      <w:pPr>
        <w:pStyle w:val="Default"/>
        <w:jc w:val="both"/>
        <w:rPr>
          <w:rFonts w:asciiTheme="minorHAnsi" w:hAnsiTheme="minorHAnsi" w:cstheme="minorHAnsi"/>
          <w:color w:val="FF0000"/>
          <w:sz w:val="16"/>
          <w:szCs w:val="16"/>
          <w:lang w:val="en-GB"/>
        </w:rPr>
      </w:pPr>
    </w:p>
    <w:p w14:paraId="00BE9E5F" w14:textId="3ED0AC5F" w:rsidR="00947174" w:rsidRPr="00435AC2" w:rsidRDefault="00947174" w:rsidP="003354AC">
      <w:pPr>
        <w:pStyle w:val="Default"/>
        <w:jc w:val="both"/>
        <w:rPr>
          <w:rFonts w:asciiTheme="minorHAnsi" w:hAnsiTheme="minorHAnsi" w:cstheme="minorHAnsi"/>
          <w:color w:val="FF0000"/>
          <w:sz w:val="16"/>
          <w:szCs w:val="16"/>
          <w:lang w:val="en-GB"/>
        </w:rPr>
      </w:pPr>
    </w:p>
    <w:p w14:paraId="2BCE40C9" w14:textId="6F1F0AEE" w:rsidR="00947174" w:rsidRPr="00435AC2" w:rsidRDefault="00947174" w:rsidP="003354AC">
      <w:pPr>
        <w:pStyle w:val="Default"/>
        <w:jc w:val="both"/>
        <w:rPr>
          <w:rFonts w:asciiTheme="minorHAnsi" w:hAnsiTheme="minorHAnsi" w:cstheme="minorHAnsi"/>
          <w:color w:val="FF0000"/>
          <w:sz w:val="16"/>
          <w:szCs w:val="16"/>
          <w:lang w:val="en-GB"/>
        </w:rPr>
      </w:pPr>
    </w:p>
    <w:p w14:paraId="2298212F" w14:textId="637BD046" w:rsidR="00947174" w:rsidRPr="00435AC2" w:rsidRDefault="00947174" w:rsidP="003354AC">
      <w:pPr>
        <w:pStyle w:val="Default"/>
        <w:jc w:val="both"/>
        <w:rPr>
          <w:rFonts w:asciiTheme="minorHAnsi" w:hAnsiTheme="minorHAnsi" w:cstheme="minorHAnsi"/>
          <w:color w:val="FF0000"/>
          <w:sz w:val="16"/>
          <w:szCs w:val="16"/>
          <w:lang w:val="en-GB"/>
        </w:rPr>
      </w:pPr>
    </w:p>
    <w:p w14:paraId="413DD5F6" w14:textId="214485B5" w:rsidR="00947174" w:rsidRPr="00435AC2" w:rsidRDefault="00947174" w:rsidP="003354AC">
      <w:pPr>
        <w:pStyle w:val="Default"/>
        <w:jc w:val="both"/>
        <w:rPr>
          <w:rFonts w:asciiTheme="minorHAnsi" w:hAnsiTheme="minorHAnsi" w:cstheme="minorHAnsi"/>
          <w:color w:val="FF0000"/>
          <w:sz w:val="16"/>
          <w:szCs w:val="16"/>
          <w:lang w:val="en-GB"/>
        </w:rPr>
      </w:pPr>
    </w:p>
    <w:p w14:paraId="202759D2" w14:textId="6B9CC69F" w:rsidR="003354AC" w:rsidRPr="00435AC2" w:rsidRDefault="003354AC" w:rsidP="003354AC">
      <w:pPr>
        <w:pStyle w:val="Default"/>
        <w:jc w:val="both"/>
        <w:rPr>
          <w:rFonts w:ascii="Garamond" w:hAnsi="Garamond"/>
          <w:color w:val="FF0000"/>
          <w:sz w:val="20"/>
          <w:szCs w:val="20"/>
          <w:lang w:val="en-GB"/>
        </w:rPr>
      </w:pPr>
      <w:r w:rsidRPr="00435AC2">
        <w:rPr>
          <w:rFonts w:asciiTheme="minorHAnsi" w:hAnsiTheme="minorHAnsi" w:cstheme="minorHAnsi"/>
          <w:color w:val="FF0000"/>
          <w:sz w:val="16"/>
          <w:szCs w:val="16"/>
          <w:lang w:val="en-GB"/>
        </w:rPr>
        <w:t xml:space="preserve">Figure 10. Raman spectra of </w:t>
      </w:r>
      <w:r w:rsidR="00D21FE1">
        <w:rPr>
          <w:rFonts w:asciiTheme="minorHAnsi" w:hAnsiTheme="minorHAnsi" w:cstheme="minorHAnsi"/>
          <w:color w:val="FF0000"/>
          <w:sz w:val="16"/>
          <w:szCs w:val="16"/>
          <w:lang w:val="en-GB"/>
        </w:rPr>
        <w:t>(</w:t>
      </w:r>
      <w:r w:rsidRPr="00435AC2">
        <w:rPr>
          <w:rFonts w:asciiTheme="minorHAnsi" w:hAnsiTheme="minorHAnsi" w:cstheme="minorHAnsi"/>
          <w:color w:val="FF0000"/>
          <w:sz w:val="16"/>
          <w:szCs w:val="16"/>
          <w:lang w:val="en-GB"/>
        </w:rPr>
        <w:t xml:space="preserve">a) madder lake (which </w:t>
      </w:r>
      <w:del w:id="1531" w:author="Proofed" w:date="2021-03-19T07:41:00Z">
        <w:r w:rsidRPr="003354AC">
          <w:rPr>
            <w:rFonts w:asciiTheme="minorHAnsi" w:hAnsiTheme="minorHAnsi" w:cstheme="minorHAnsi"/>
            <w:color w:val="FF0000"/>
            <w:sz w:val="16"/>
            <w:szCs w:val="16"/>
            <w:lang w:val="en-GB"/>
          </w:rPr>
          <w:delText>contain</w:delText>
        </w:r>
      </w:del>
      <w:ins w:id="1532" w:author="Proofed" w:date="2021-03-19T07:41:00Z">
        <w:r w:rsidRPr="00435AC2">
          <w:rPr>
            <w:rFonts w:asciiTheme="minorHAnsi" w:hAnsiTheme="minorHAnsi" w:cstheme="minorHAnsi"/>
            <w:color w:val="FF0000"/>
            <w:sz w:val="16"/>
            <w:szCs w:val="16"/>
            <w:lang w:val="en-GB"/>
          </w:rPr>
          <w:t>contain</w:t>
        </w:r>
        <w:r w:rsidR="00D21FE1">
          <w:rPr>
            <w:rFonts w:asciiTheme="minorHAnsi" w:hAnsiTheme="minorHAnsi" w:cstheme="minorHAnsi"/>
            <w:color w:val="FF0000"/>
            <w:sz w:val="16"/>
            <w:szCs w:val="16"/>
            <w:lang w:val="en-GB"/>
          </w:rPr>
          <w:t>s</w:t>
        </w:r>
      </w:ins>
      <w:r w:rsidRPr="00435AC2">
        <w:rPr>
          <w:rFonts w:asciiTheme="minorHAnsi" w:hAnsiTheme="minorHAnsi" w:cstheme="minorHAnsi"/>
          <w:color w:val="FF0000"/>
          <w:sz w:val="16"/>
          <w:szCs w:val="16"/>
          <w:lang w:val="en-GB"/>
        </w:rPr>
        <w:t xml:space="preserve"> both alizarin and purpurin) and </w:t>
      </w:r>
      <w:ins w:id="1533" w:author="Proofed" w:date="2021-03-19T07:41:00Z">
        <w:r w:rsidR="00D21FE1">
          <w:rPr>
            <w:rFonts w:asciiTheme="minorHAnsi" w:hAnsiTheme="minorHAnsi" w:cstheme="minorHAnsi"/>
            <w:color w:val="FF0000"/>
            <w:sz w:val="16"/>
            <w:szCs w:val="16"/>
            <w:lang w:val="en-GB"/>
          </w:rPr>
          <w:t xml:space="preserve">(b) </w:t>
        </w:r>
      </w:ins>
      <w:r w:rsidRPr="00435AC2">
        <w:rPr>
          <w:rFonts w:asciiTheme="minorHAnsi" w:hAnsiTheme="minorHAnsi" w:cstheme="minorHAnsi"/>
          <w:color w:val="FF0000"/>
          <w:sz w:val="16"/>
          <w:szCs w:val="16"/>
          <w:lang w:val="en-GB"/>
        </w:rPr>
        <w:t>ochre/</w:t>
      </w:r>
      <w:del w:id="1534" w:author="Proofed" w:date="2021-03-19T07:41:00Z">
        <w:r w:rsidRPr="003354AC">
          <w:rPr>
            <w:rFonts w:asciiTheme="minorHAnsi" w:hAnsiTheme="minorHAnsi" w:cstheme="minorHAnsi"/>
            <w:color w:val="FF0000"/>
            <w:sz w:val="16"/>
            <w:szCs w:val="16"/>
            <w:lang w:val="en-GB"/>
          </w:rPr>
          <w:delText>Lac</w:delText>
        </w:r>
      </w:del>
      <w:ins w:id="1535" w:author="Proofed" w:date="2021-03-19T07:41:00Z">
        <w:r w:rsidR="005446AE">
          <w:rPr>
            <w:rFonts w:asciiTheme="minorHAnsi" w:hAnsiTheme="minorHAnsi" w:cstheme="minorHAnsi"/>
            <w:color w:val="FF0000"/>
            <w:sz w:val="16"/>
            <w:szCs w:val="16"/>
            <w:lang w:val="en-GB"/>
          </w:rPr>
          <w:t>l</w:t>
        </w:r>
        <w:r w:rsidRPr="00435AC2">
          <w:rPr>
            <w:rFonts w:asciiTheme="minorHAnsi" w:hAnsiTheme="minorHAnsi" w:cstheme="minorHAnsi"/>
            <w:color w:val="FF0000"/>
            <w:sz w:val="16"/>
            <w:szCs w:val="16"/>
            <w:lang w:val="en-GB"/>
          </w:rPr>
          <w:t>ac</w:t>
        </w:r>
      </w:ins>
      <w:r w:rsidRPr="00435AC2">
        <w:rPr>
          <w:rFonts w:asciiTheme="minorHAnsi" w:hAnsiTheme="minorHAnsi" w:cstheme="minorHAnsi"/>
          <w:color w:val="FF0000"/>
          <w:sz w:val="16"/>
          <w:szCs w:val="16"/>
          <w:lang w:val="en-GB"/>
        </w:rPr>
        <w:t xml:space="preserve"> on painted tablets covered with gold </w:t>
      </w:r>
      <w:r w:rsidR="00741BC5" w:rsidRPr="00435AC2">
        <w:rPr>
          <w:rFonts w:asciiTheme="minorHAnsi" w:hAnsiTheme="minorHAnsi" w:cstheme="minorHAnsi"/>
          <w:color w:val="FF0000"/>
          <w:sz w:val="16"/>
          <w:szCs w:val="16"/>
          <w:lang w:val="en-GB"/>
        </w:rPr>
        <w:t>nano colloids</w:t>
      </w:r>
      <w:r w:rsidRPr="00435AC2">
        <w:rPr>
          <w:rFonts w:asciiTheme="minorHAnsi" w:hAnsiTheme="minorHAnsi" w:cstheme="minorHAnsi"/>
          <w:color w:val="FF0000"/>
          <w:sz w:val="16"/>
          <w:szCs w:val="16"/>
          <w:lang w:val="en-GB"/>
        </w:rPr>
        <w:t xml:space="preserve"> and then dried in air.</w:t>
      </w:r>
      <w:r w:rsidR="00DA25D3">
        <w:rPr>
          <w:rFonts w:asciiTheme="minorHAnsi" w:hAnsiTheme="minorHAnsi" w:cstheme="minorHAnsi"/>
          <w:color w:val="FF0000"/>
          <w:sz w:val="16"/>
          <w:szCs w:val="16"/>
          <w:lang w:val="en-GB"/>
        </w:rPr>
        <w:t xml:space="preserve"> </w:t>
      </w:r>
      <w:del w:id="1536" w:author="Proofed" w:date="2021-03-19T07:41:00Z">
        <w:r w:rsidRPr="003354AC">
          <w:rPr>
            <w:rFonts w:asciiTheme="minorHAnsi" w:hAnsiTheme="minorHAnsi" w:cstheme="minorHAnsi"/>
            <w:color w:val="FF0000"/>
            <w:sz w:val="16"/>
            <w:szCs w:val="16"/>
            <w:lang w:val="en-GB"/>
          </w:rPr>
          <w:delText xml:space="preserve"> </w:delText>
        </w:r>
      </w:del>
    </w:p>
    <w:p w14:paraId="7BE83E4B" w14:textId="0EC7E253" w:rsidR="00686A56" w:rsidRPr="00435AC2" w:rsidRDefault="00947174" w:rsidP="005F0393">
      <w:pPr>
        <w:pStyle w:val="Default"/>
        <w:jc w:val="both"/>
        <w:rPr>
          <w:rFonts w:ascii="Garamond" w:hAnsi="Garamond"/>
          <w:color w:val="FF0000"/>
          <w:sz w:val="20"/>
          <w:szCs w:val="20"/>
          <w:lang w:val="en-GB"/>
        </w:rPr>
      </w:pPr>
      <w:r w:rsidRPr="00435AC2">
        <w:rPr>
          <w:rFonts w:asciiTheme="minorHAnsi" w:hAnsiTheme="minorHAnsi"/>
          <w:noProof/>
          <w:sz w:val="16"/>
          <w:lang w:val="en-GB"/>
          <w:rPrChange w:id="1537" w:author="Proofed" w:date="2021-03-19T07:41:00Z">
            <w:rPr>
              <w:rFonts w:asciiTheme="minorHAnsi" w:hAnsiTheme="minorHAnsi"/>
              <w:noProof/>
              <w:sz w:val="16"/>
              <w:lang w:val="en-US"/>
            </w:rPr>
          </w:rPrChange>
        </w:rPr>
        <w:drawing>
          <wp:anchor distT="0" distB="0" distL="114300" distR="114300" simplePos="0" relativeHeight="251661312" behindDoc="0" locked="0" layoutInCell="1" allowOverlap="1" wp14:anchorId="197E05FF" wp14:editId="164CDDE1">
            <wp:simplePos x="0" y="0"/>
            <wp:positionH relativeFrom="column">
              <wp:posOffset>-41910</wp:posOffset>
            </wp:positionH>
            <wp:positionV relativeFrom="paragraph">
              <wp:posOffset>13576</wp:posOffset>
            </wp:positionV>
            <wp:extent cx="3135600" cy="2340000"/>
            <wp:effectExtent l="0" t="0" r="8255" b="317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5600"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ABEA8" w14:textId="5184F4E2" w:rsidR="00686A56" w:rsidRPr="00435AC2" w:rsidRDefault="00686A56" w:rsidP="005F0393">
      <w:pPr>
        <w:pStyle w:val="Default"/>
        <w:jc w:val="both"/>
        <w:rPr>
          <w:rFonts w:ascii="Garamond" w:hAnsi="Garamond"/>
          <w:color w:val="FF0000"/>
          <w:sz w:val="20"/>
          <w:szCs w:val="20"/>
          <w:lang w:val="en-GB"/>
        </w:rPr>
      </w:pPr>
    </w:p>
    <w:p w14:paraId="0C60ECCE" w14:textId="478DD3ED" w:rsidR="00686A56" w:rsidRPr="00435AC2" w:rsidRDefault="00686A56" w:rsidP="005F0393">
      <w:pPr>
        <w:pStyle w:val="Default"/>
        <w:jc w:val="both"/>
        <w:rPr>
          <w:rFonts w:ascii="Garamond" w:hAnsi="Garamond"/>
          <w:color w:val="FF0000"/>
          <w:sz w:val="20"/>
          <w:szCs w:val="20"/>
          <w:lang w:val="en-GB"/>
        </w:rPr>
      </w:pPr>
    </w:p>
    <w:p w14:paraId="7D695008" w14:textId="71F7C0A1" w:rsidR="00686A56" w:rsidRPr="00435AC2" w:rsidRDefault="00686A56" w:rsidP="005F0393">
      <w:pPr>
        <w:pStyle w:val="Default"/>
        <w:jc w:val="both"/>
        <w:rPr>
          <w:rFonts w:ascii="Garamond" w:hAnsi="Garamond"/>
          <w:color w:val="FF0000"/>
          <w:sz w:val="20"/>
          <w:szCs w:val="20"/>
          <w:lang w:val="en-GB"/>
        </w:rPr>
      </w:pPr>
    </w:p>
    <w:p w14:paraId="4C3041C2" w14:textId="168380B5" w:rsidR="00686A56" w:rsidRPr="00435AC2" w:rsidRDefault="00686A56" w:rsidP="005F0393">
      <w:pPr>
        <w:pStyle w:val="Default"/>
        <w:jc w:val="both"/>
        <w:rPr>
          <w:rFonts w:ascii="Garamond" w:hAnsi="Garamond"/>
          <w:color w:val="FF0000"/>
          <w:sz w:val="20"/>
          <w:szCs w:val="20"/>
          <w:lang w:val="en-GB"/>
        </w:rPr>
      </w:pPr>
    </w:p>
    <w:p w14:paraId="72579D3E" w14:textId="77777777" w:rsidR="00686A56" w:rsidRPr="00435AC2" w:rsidRDefault="00686A56" w:rsidP="005F0393">
      <w:pPr>
        <w:pStyle w:val="Default"/>
        <w:jc w:val="both"/>
        <w:rPr>
          <w:rFonts w:ascii="Garamond" w:hAnsi="Garamond"/>
          <w:color w:val="FF0000"/>
          <w:sz w:val="20"/>
          <w:szCs w:val="20"/>
          <w:lang w:val="en-GB"/>
        </w:rPr>
      </w:pPr>
    </w:p>
    <w:p w14:paraId="263857B3" w14:textId="77777777" w:rsidR="00686A56" w:rsidRPr="00435AC2" w:rsidRDefault="00686A56" w:rsidP="005F0393">
      <w:pPr>
        <w:pStyle w:val="Default"/>
        <w:jc w:val="both"/>
        <w:rPr>
          <w:rFonts w:ascii="Garamond" w:hAnsi="Garamond"/>
          <w:color w:val="FF0000"/>
          <w:sz w:val="20"/>
          <w:szCs w:val="20"/>
          <w:lang w:val="en-GB"/>
        </w:rPr>
      </w:pPr>
    </w:p>
    <w:p w14:paraId="5A893163" w14:textId="77777777" w:rsidR="00686A56" w:rsidRPr="00435AC2" w:rsidRDefault="00686A56" w:rsidP="005F0393">
      <w:pPr>
        <w:pStyle w:val="Default"/>
        <w:jc w:val="both"/>
        <w:rPr>
          <w:rFonts w:ascii="Garamond" w:hAnsi="Garamond"/>
          <w:color w:val="FF0000"/>
          <w:sz w:val="20"/>
          <w:szCs w:val="20"/>
          <w:lang w:val="en-GB"/>
        </w:rPr>
      </w:pPr>
    </w:p>
    <w:p w14:paraId="5C38881E" w14:textId="77777777" w:rsidR="00686A56" w:rsidRPr="00435AC2" w:rsidRDefault="00686A56" w:rsidP="005F0393">
      <w:pPr>
        <w:pStyle w:val="Default"/>
        <w:jc w:val="both"/>
        <w:rPr>
          <w:rFonts w:ascii="Garamond" w:hAnsi="Garamond"/>
          <w:color w:val="FF0000"/>
          <w:sz w:val="20"/>
          <w:szCs w:val="20"/>
          <w:lang w:val="en-GB"/>
        </w:rPr>
      </w:pPr>
    </w:p>
    <w:p w14:paraId="7FCAC8FA" w14:textId="77777777" w:rsidR="00686A56" w:rsidRPr="00435AC2" w:rsidRDefault="00686A56" w:rsidP="005F0393">
      <w:pPr>
        <w:pStyle w:val="Default"/>
        <w:jc w:val="both"/>
        <w:rPr>
          <w:rFonts w:ascii="Garamond" w:hAnsi="Garamond"/>
          <w:color w:val="FF0000"/>
          <w:sz w:val="20"/>
          <w:szCs w:val="20"/>
          <w:lang w:val="en-GB"/>
        </w:rPr>
      </w:pPr>
    </w:p>
    <w:p w14:paraId="218D161C" w14:textId="77777777" w:rsidR="00686A56" w:rsidRPr="00435AC2" w:rsidRDefault="00686A56" w:rsidP="005F0393">
      <w:pPr>
        <w:pStyle w:val="Default"/>
        <w:jc w:val="both"/>
        <w:rPr>
          <w:rFonts w:ascii="Garamond" w:hAnsi="Garamond"/>
          <w:color w:val="FF0000"/>
          <w:sz w:val="20"/>
          <w:szCs w:val="20"/>
          <w:lang w:val="en-GB"/>
        </w:rPr>
      </w:pPr>
    </w:p>
    <w:p w14:paraId="08A4AE48" w14:textId="1690894E" w:rsidR="00686A56" w:rsidRPr="00435AC2" w:rsidRDefault="00686A56" w:rsidP="005F0393">
      <w:pPr>
        <w:pStyle w:val="Default"/>
        <w:jc w:val="both"/>
        <w:rPr>
          <w:rFonts w:ascii="Garamond" w:hAnsi="Garamond"/>
          <w:color w:val="FF0000"/>
          <w:sz w:val="20"/>
          <w:szCs w:val="20"/>
          <w:lang w:val="en-GB"/>
        </w:rPr>
      </w:pPr>
    </w:p>
    <w:p w14:paraId="224B362B" w14:textId="77777777" w:rsidR="00686A56" w:rsidRPr="00435AC2" w:rsidRDefault="00686A56" w:rsidP="005F0393">
      <w:pPr>
        <w:pStyle w:val="Default"/>
        <w:jc w:val="both"/>
        <w:rPr>
          <w:rFonts w:ascii="Garamond" w:hAnsi="Garamond"/>
          <w:color w:val="FF0000"/>
          <w:sz w:val="20"/>
          <w:szCs w:val="20"/>
          <w:lang w:val="en-GB"/>
        </w:rPr>
      </w:pPr>
    </w:p>
    <w:p w14:paraId="16ADFD05" w14:textId="19E19F20" w:rsidR="00E32405" w:rsidRPr="00435AC2" w:rsidRDefault="00E32405" w:rsidP="00075AC9">
      <w:pPr>
        <w:pStyle w:val="Default"/>
        <w:jc w:val="both"/>
        <w:rPr>
          <w:rFonts w:ascii="Garamond" w:hAnsi="Garamond"/>
          <w:sz w:val="20"/>
          <w:szCs w:val="20"/>
          <w:lang w:val="en-GB"/>
        </w:rPr>
      </w:pPr>
    </w:p>
    <w:p w14:paraId="106C9E7F" w14:textId="20C6E958" w:rsidR="003C06AB" w:rsidRPr="00435AC2" w:rsidRDefault="003C06AB" w:rsidP="00AE18B4">
      <w:pPr>
        <w:pStyle w:val="Default"/>
        <w:spacing w:before="120" w:after="240"/>
        <w:jc w:val="both"/>
        <w:rPr>
          <w:rFonts w:asciiTheme="minorHAnsi" w:hAnsiTheme="minorHAnsi" w:cstheme="minorHAnsi"/>
          <w:sz w:val="16"/>
          <w:szCs w:val="16"/>
          <w:highlight w:val="yellow"/>
          <w:lang w:val="en-GB"/>
        </w:rPr>
      </w:pPr>
    </w:p>
    <w:p w14:paraId="5DAD3C3A" w14:textId="6095273E" w:rsidR="00947174" w:rsidRPr="00435AC2" w:rsidRDefault="00947174" w:rsidP="00947174">
      <w:pPr>
        <w:pStyle w:val="Default"/>
        <w:spacing w:before="120" w:after="240"/>
        <w:jc w:val="both"/>
        <w:rPr>
          <w:rFonts w:asciiTheme="minorHAnsi" w:hAnsiTheme="minorHAnsi" w:cstheme="minorHAnsi"/>
          <w:color w:val="FF0000"/>
          <w:sz w:val="16"/>
          <w:szCs w:val="16"/>
          <w:lang w:val="en-GB"/>
        </w:rPr>
      </w:pPr>
      <w:r w:rsidRPr="00435AC2">
        <w:rPr>
          <w:rFonts w:asciiTheme="minorHAnsi" w:hAnsiTheme="minorHAnsi" w:cstheme="minorHAnsi"/>
          <w:color w:val="FF0000"/>
          <w:sz w:val="16"/>
          <w:szCs w:val="16"/>
          <w:lang w:val="en-GB"/>
        </w:rPr>
        <w:t>Figure 11. Raman spectra of white lead pigment on the painted tablet</w:t>
      </w:r>
      <w:del w:id="1538" w:author="Proofed" w:date="2021-03-19T07:41:00Z">
        <w:r w:rsidRPr="00947174">
          <w:rPr>
            <w:rFonts w:asciiTheme="minorHAnsi" w:hAnsiTheme="minorHAnsi" w:cstheme="minorHAnsi"/>
            <w:color w:val="FF0000"/>
            <w:sz w:val="16"/>
            <w:szCs w:val="16"/>
            <w:lang w:val="en-GB"/>
          </w:rPr>
          <w:delText>,</w:delText>
        </w:r>
      </w:del>
      <w:r w:rsidRPr="00435AC2">
        <w:rPr>
          <w:rFonts w:asciiTheme="minorHAnsi" w:hAnsiTheme="minorHAnsi" w:cstheme="minorHAnsi"/>
          <w:color w:val="FF0000"/>
          <w:sz w:val="16"/>
          <w:szCs w:val="16"/>
          <w:lang w:val="en-GB"/>
        </w:rPr>
        <w:t xml:space="preserve"> covered with gold </w:t>
      </w:r>
      <w:r w:rsidR="00741BC5" w:rsidRPr="00435AC2">
        <w:rPr>
          <w:rFonts w:asciiTheme="minorHAnsi" w:hAnsiTheme="minorHAnsi" w:cstheme="minorHAnsi"/>
          <w:color w:val="FF0000"/>
          <w:sz w:val="16"/>
          <w:szCs w:val="16"/>
          <w:lang w:val="en-GB"/>
        </w:rPr>
        <w:t>nano colloids</w:t>
      </w:r>
      <w:r w:rsidRPr="00435AC2">
        <w:rPr>
          <w:rFonts w:asciiTheme="minorHAnsi" w:hAnsiTheme="minorHAnsi" w:cstheme="minorHAnsi"/>
          <w:color w:val="FF0000"/>
          <w:sz w:val="16"/>
          <w:szCs w:val="16"/>
          <w:lang w:val="en-GB"/>
        </w:rPr>
        <w:t xml:space="preserve"> and then dried in air. Raman modes of hydrated calcium sulphate and carbonate modes</w:t>
      </w:r>
      <w:r w:rsidR="00585408" w:rsidRPr="00435AC2">
        <w:rPr>
          <w:rFonts w:asciiTheme="minorHAnsi" w:hAnsiTheme="minorHAnsi" w:cstheme="minorHAnsi"/>
          <w:color w:val="FF0000"/>
          <w:sz w:val="16"/>
          <w:szCs w:val="16"/>
          <w:lang w:val="en-GB"/>
        </w:rPr>
        <w:t>,</w:t>
      </w:r>
      <w:r w:rsidRPr="00435AC2">
        <w:rPr>
          <w:rFonts w:asciiTheme="minorHAnsi" w:hAnsiTheme="minorHAnsi" w:cstheme="minorHAnsi"/>
          <w:color w:val="FF0000"/>
          <w:sz w:val="16"/>
          <w:szCs w:val="16"/>
          <w:lang w:val="en-GB"/>
        </w:rPr>
        <w:t xml:space="preserve"> such as those of 2PbCO3</w:t>
      </w:r>
      <w:r w:rsidR="00585408" w:rsidRPr="00435AC2">
        <w:rPr>
          <w:rFonts w:asciiTheme="minorHAnsi" w:hAnsiTheme="minorHAnsi" w:cstheme="minorHAnsi"/>
          <w:color w:val="FF0000"/>
          <w:sz w:val="16"/>
          <w:szCs w:val="16"/>
          <w:lang w:val="en-GB"/>
        </w:rPr>
        <w:t>,</w:t>
      </w:r>
      <w:r w:rsidRPr="00435AC2">
        <w:rPr>
          <w:rFonts w:asciiTheme="minorHAnsi" w:hAnsiTheme="minorHAnsi" w:cstheme="minorHAnsi"/>
          <w:color w:val="FF0000"/>
          <w:sz w:val="16"/>
          <w:szCs w:val="16"/>
          <w:lang w:val="en-GB"/>
        </w:rPr>
        <w:t xml:space="preserve"> </w:t>
      </w:r>
      <w:del w:id="1539" w:author="Proofed" w:date="2021-03-19T07:41:00Z">
        <w:r w:rsidRPr="00947174">
          <w:rPr>
            <w:rFonts w:asciiTheme="minorHAnsi" w:hAnsiTheme="minorHAnsi" w:cstheme="minorHAnsi"/>
            <w:color w:val="FF0000"/>
            <w:sz w:val="16"/>
            <w:szCs w:val="16"/>
            <w:lang w:val="en-GB"/>
          </w:rPr>
          <w:delText>have been</w:delText>
        </w:r>
      </w:del>
      <w:ins w:id="1540" w:author="Proofed" w:date="2021-03-19T07:41:00Z">
        <w:r w:rsidR="005446AE">
          <w:rPr>
            <w:rFonts w:asciiTheme="minorHAnsi" w:hAnsiTheme="minorHAnsi" w:cstheme="minorHAnsi"/>
            <w:color w:val="FF0000"/>
            <w:sz w:val="16"/>
            <w:szCs w:val="16"/>
            <w:lang w:val="en-GB"/>
          </w:rPr>
          <w:t>can be</w:t>
        </w:r>
      </w:ins>
      <w:r w:rsidRPr="00435AC2">
        <w:rPr>
          <w:rFonts w:asciiTheme="minorHAnsi" w:hAnsiTheme="minorHAnsi" w:cstheme="minorHAnsi"/>
          <w:color w:val="FF0000"/>
          <w:sz w:val="16"/>
          <w:szCs w:val="16"/>
          <w:lang w:val="en-GB"/>
        </w:rPr>
        <w:t xml:space="preserve"> identified.</w:t>
      </w:r>
    </w:p>
    <w:p w14:paraId="65177C66" w14:textId="5269AB9D" w:rsidR="007801AC" w:rsidRPr="00435AC2" w:rsidRDefault="00386337" w:rsidP="00F51C9F">
      <w:pPr>
        <w:pStyle w:val="Level1Title"/>
        <w:jc w:val="both"/>
      </w:pPr>
      <w:r w:rsidRPr="00435AC2">
        <w:t>Conclusions</w:t>
      </w:r>
    </w:p>
    <w:p w14:paraId="167DCBB9" w14:textId="59B32380" w:rsidR="00386337" w:rsidRPr="00435AC2" w:rsidRDefault="00386337" w:rsidP="00662819">
      <w:r w:rsidRPr="00435AC2">
        <w:rPr>
          <w:szCs w:val="20"/>
        </w:rPr>
        <w:t xml:space="preserve">For the first time, </w:t>
      </w:r>
      <w:del w:id="1541" w:author="Proofed" w:date="2021-03-19T07:41:00Z">
        <w:r>
          <w:rPr>
            <w:szCs w:val="20"/>
          </w:rPr>
          <w:delText xml:space="preserve">application and results of </w:delText>
        </w:r>
      </w:del>
      <w:r w:rsidR="005446AE" w:rsidRPr="00435AC2">
        <w:rPr>
          <w:szCs w:val="20"/>
        </w:rPr>
        <w:t xml:space="preserve">clinical MSCT </w:t>
      </w:r>
      <w:ins w:id="1542" w:author="Proofed" w:date="2021-03-19T07:41:00Z">
        <w:r w:rsidR="005446AE">
          <w:rPr>
            <w:szCs w:val="20"/>
          </w:rPr>
          <w:t xml:space="preserve">was </w:t>
        </w:r>
        <w:r w:rsidRPr="00435AC2">
          <w:rPr>
            <w:szCs w:val="20"/>
          </w:rPr>
          <w:t>appli</w:t>
        </w:r>
        <w:r w:rsidR="005446AE">
          <w:rPr>
            <w:szCs w:val="20"/>
          </w:rPr>
          <w:t>ed</w:t>
        </w:r>
        <w:r w:rsidRPr="00435AC2">
          <w:rPr>
            <w:szCs w:val="20"/>
          </w:rPr>
          <w:t xml:space="preserve"> </w:t>
        </w:r>
      </w:ins>
      <w:r w:rsidRPr="00435AC2">
        <w:rPr>
          <w:szCs w:val="20"/>
        </w:rPr>
        <w:t xml:space="preserve">to </w:t>
      </w:r>
      <w:del w:id="1543" w:author="Proofed" w:date="2021-03-19T07:41:00Z">
        <w:r>
          <w:rPr>
            <w:szCs w:val="20"/>
          </w:rPr>
          <w:delText>pigments</w:delText>
        </w:r>
      </w:del>
      <w:ins w:id="1544" w:author="Proofed" w:date="2021-03-19T07:41:00Z">
        <w:r w:rsidR="005446AE">
          <w:rPr>
            <w:szCs w:val="20"/>
          </w:rPr>
          <w:t>the</w:t>
        </w:r>
      </w:ins>
      <w:r w:rsidR="005446AE">
        <w:rPr>
          <w:szCs w:val="20"/>
        </w:rPr>
        <w:t xml:space="preserve"> investigation </w:t>
      </w:r>
      <w:ins w:id="1545" w:author="Proofed" w:date="2021-03-19T07:41:00Z">
        <w:r w:rsidR="005446AE">
          <w:rPr>
            <w:szCs w:val="20"/>
          </w:rPr>
          <w:t xml:space="preserve">of </w:t>
        </w:r>
        <w:r w:rsidRPr="00435AC2">
          <w:rPr>
            <w:szCs w:val="20"/>
          </w:rPr>
          <w:t xml:space="preserve">pigments </w:t>
        </w:r>
      </w:ins>
      <w:r w:rsidRPr="00435AC2">
        <w:rPr>
          <w:szCs w:val="20"/>
        </w:rPr>
        <w:t xml:space="preserve">painted on </w:t>
      </w:r>
      <w:ins w:id="1546" w:author="Proofed" w:date="2021-03-19T07:41:00Z">
        <w:r w:rsidR="005446AE">
          <w:rPr>
            <w:szCs w:val="20"/>
          </w:rPr>
          <w:t xml:space="preserve">a </w:t>
        </w:r>
      </w:ins>
      <w:r w:rsidRPr="00435AC2">
        <w:rPr>
          <w:szCs w:val="20"/>
        </w:rPr>
        <w:t>wooden support</w:t>
      </w:r>
      <w:del w:id="1547" w:author="Proofed" w:date="2021-03-19T07:41:00Z">
        <w:r>
          <w:rPr>
            <w:szCs w:val="20"/>
          </w:rPr>
          <w:delText xml:space="preserve"> was reported.</w:delText>
        </w:r>
      </w:del>
      <w:ins w:id="1548" w:author="Proofed" w:date="2021-03-19T07:41:00Z">
        <w:r w:rsidR="005446AE">
          <w:rPr>
            <w:szCs w:val="20"/>
          </w:rPr>
          <w:t>.</w:t>
        </w:r>
      </w:ins>
      <w:r w:rsidRPr="00435AC2">
        <w:rPr>
          <w:szCs w:val="20"/>
        </w:rPr>
        <w:t xml:space="preserve"> The presented results </w:t>
      </w:r>
      <w:del w:id="1549" w:author="Proofed" w:date="2021-03-19T07:41:00Z">
        <w:r>
          <w:rPr>
            <w:szCs w:val="20"/>
          </w:rPr>
          <w:delText>show how</w:delText>
        </w:r>
      </w:del>
      <w:ins w:id="1550" w:author="Proofed" w:date="2021-03-19T07:41:00Z">
        <w:r w:rsidR="005446AE">
          <w:rPr>
            <w:szCs w:val="20"/>
          </w:rPr>
          <w:t>indicate</w:t>
        </w:r>
        <w:r w:rsidRPr="00435AC2">
          <w:rPr>
            <w:szCs w:val="20"/>
          </w:rPr>
          <w:t xml:space="preserve"> </w:t>
        </w:r>
        <w:r w:rsidR="005446AE">
          <w:rPr>
            <w:szCs w:val="20"/>
          </w:rPr>
          <w:t>that</w:t>
        </w:r>
      </w:ins>
      <w:r w:rsidRPr="00435AC2">
        <w:rPr>
          <w:szCs w:val="20"/>
        </w:rPr>
        <w:t xml:space="preserve"> MSCT is a valuable and promising diagnostic method fo</w:t>
      </w:r>
      <w:r w:rsidR="00AD32C3" w:rsidRPr="00435AC2">
        <w:rPr>
          <w:szCs w:val="20"/>
        </w:rPr>
        <w:t xml:space="preserve">r </w:t>
      </w:r>
      <w:ins w:id="1551" w:author="Proofed" w:date="2021-03-19T07:41:00Z">
        <w:r w:rsidR="005446AE">
          <w:rPr>
            <w:szCs w:val="20"/>
          </w:rPr>
          <w:t xml:space="preserve">the analysis of </w:t>
        </w:r>
      </w:ins>
      <w:r w:rsidR="00AD32C3" w:rsidRPr="00435AC2">
        <w:rPr>
          <w:szCs w:val="20"/>
        </w:rPr>
        <w:t>painte</w:t>
      </w:r>
      <w:r w:rsidR="008173C4" w:rsidRPr="00435AC2">
        <w:rPr>
          <w:szCs w:val="20"/>
        </w:rPr>
        <w:t>d objects</w:t>
      </w:r>
      <w:del w:id="1552" w:author="Proofed" w:date="2021-03-19T07:41:00Z">
        <w:r w:rsidR="008173C4">
          <w:rPr>
            <w:szCs w:val="20"/>
          </w:rPr>
          <w:delText xml:space="preserve"> investigation. </w:delText>
        </w:r>
      </w:del>
      <w:ins w:id="1553" w:author="Proofed" w:date="2021-03-19T07:41:00Z">
        <w:r w:rsidR="005446AE">
          <w:rPr>
            <w:szCs w:val="20"/>
          </w:rPr>
          <w:t>.</w:t>
        </w:r>
      </w:ins>
      <w:r w:rsidR="008173C4" w:rsidRPr="00435AC2">
        <w:rPr>
          <w:szCs w:val="20"/>
        </w:rPr>
        <w:t xml:space="preserve"> </w:t>
      </w:r>
      <w:r w:rsidRPr="00435AC2">
        <w:rPr>
          <w:color w:val="FF0000"/>
          <w:szCs w:val="20"/>
        </w:rPr>
        <w:t>MPR</w:t>
      </w:r>
      <w:r w:rsidR="008173C4" w:rsidRPr="00435AC2">
        <w:rPr>
          <w:color w:val="FF0000"/>
          <w:szCs w:val="20"/>
        </w:rPr>
        <w:t xml:space="preserve"> and VRT </w:t>
      </w:r>
      <w:r w:rsidRPr="00435AC2">
        <w:rPr>
          <w:color w:val="FF0000"/>
          <w:szCs w:val="20"/>
        </w:rPr>
        <w:t>post-processing techniques</w:t>
      </w:r>
      <w:r w:rsidR="00AD32C3" w:rsidRPr="00435AC2">
        <w:rPr>
          <w:color w:val="FF0000"/>
          <w:szCs w:val="20"/>
        </w:rPr>
        <w:t xml:space="preserve"> </w:t>
      </w:r>
      <w:del w:id="1554" w:author="Proofed" w:date="2021-03-19T07:41:00Z">
        <w:r w:rsidR="00AD32C3" w:rsidRPr="008173C4">
          <w:rPr>
            <w:color w:val="FF0000"/>
            <w:szCs w:val="20"/>
          </w:rPr>
          <w:delText>allow to "ideally" dissect the wood, making</w:delText>
        </w:r>
      </w:del>
      <w:ins w:id="1555" w:author="Proofed" w:date="2021-03-19T07:41:00Z">
        <w:r w:rsidR="005446AE">
          <w:rPr>
            <w:color w:val="FF0000"/>
            <w:szCs w:val="20"/>
          </w:rPr>
          <w:t>make</w:t>
        </w:r>
      </w:ins>
      <w:r w:rsidR="005446AE">
        <w:rPr>
          <w:color w:val="FF0000"/>
          <w:szCs w:val="20"/>
        </w:rPr>
        <w:t xml:space="preserve"> it possible</w:t>
      </w:r>
      <w:r w:rsidR="00AD32C3" w:rsidRPr="00435AC2">
        <w:rPr>
          <w:color w:val="FF0000"/>
          <w:szCs w:val="20"/>
        </w:rPr>
        <w:t xml:space="preserve"> to </w:t>
      </w:r>
      <w:del w:id="1556" w:author="Proofed" w:date="2021-03-19T07:41:00Z">
        <w:r w:rsidR="00394BB8">
          <w:rPr>
            <w:color w:val="FF0000"/>
            <w:szCs w:val="20"/>
          </w:rPr>
          <w:delText>analyse it entirely</w:delText>
        </w:r>
        <w:r w:rsidR="00AD32C3" w:rsidRPr="008173C4">
          <w:rPr>
            <w:color w:val="FF0000"/>
            <w:szCs w:val="20"/>
          </w:rPr>
          <w:delText>.</w:delText>
        </w:r>
      </w:del>
      <w:ins w:id="1557" w:author="Proofed" w:date="2021-03-19T07:41:00Z">
        <w:r w:rsidR="005446AE">
          <w:rPr>
            <w:color w:val="FF0000"/>
            <w:szCs w:val="20"/>
          </w:rPr>
          <w:t>‘</w:t>
        </w:r>
        <w:r w:rsidR="00AD32C3" w:rsidRPr="00435AC2">
          <w:rPr>
            <w:color w:val="FF0000"/>
            <w:szCs w:val="20"/>
          </w:rPr>
          <w:t>dissect</w:t>
        </w:r>
        <w:r w:rsidR="005446AE">
          <w:rPr>
            <w:color w:val="FF0000"/>
            <w:szCs w:val="20"/>
          </w:rPr>
          <w:t>’</w:t>
        </w:r>
        <w:r w:rsidR="00AD32C3" w:rsidRPr="00435AC2">
          <w:rPr>
            <w:color w:val="FF0000"/>
            <w:szCs w:val="20"/>
          </w:rPr>
          <w:t xml:space="preserve"> the wood</w:t>
        </w:r>
        <w:r w:rsidR="005446AE">
          <w:rPr>
            <w:color w:val="FF0000"/>
            <w:szCs w:val="20"/>
          </w:rPr>
          <w:t xml:space="preserve"> without contact</w:t>
        </w:r>
        <w:r w:rsidR="00AD32C3" w:rsidRPr="00435AC2">
          <w:rPr>
            <w:color w:val="FF0000"/>
            <w:szCs w:val="20"/>
          </w:rPr>
          <w:t xml:space="preserve">, </w:t>
        </w:r>
        <w:r w:rsidR="005446AE">
          <w:rPr>
            <w:color w:val="FF0000"/>
            <w:szCs w:val="20"/>
          </w:rPr>
          <w:t>allowing for a complete</w:t>
        </w:r>
        <w:r w:rsidR="00AD32C3" w:rsidRPr="00435AC2">
          <w:rPr>
            <w:color w:val="FF0000"/>
            <w:szCs w:val="20"/>
          </w:rPr>
          <w:t xml:space="preserve"> </w:t>
        </w:r>
        <w:r w:rsidR="00394BB8" w:rsidRPr="00435AC2">
          <w:rPr>
            <w:color w:val="FF0000"/>
            <w:szCs w:val="20"/>
          </w:rPr>
          <w:t>analys</w:t>
        </w:r>
        <w:r w:rsidR="005446AE">
          <w:rPr>
            <w:color w:val="FF0000"/>
            <w:szCs w:val="20"/>
          </w:rPr>
          <w:t>is.</w:t>
        </w:r>
      </w:ins>
      <w:r w:rsidR="00394BB8" w:rsidRPr="00435AC2">
        <w:rPr>
          <w:color w:val="FF0000"/>
          <w:szCs w:val="20"/>
        </w:rPr>
        <w:t xml:space="preserve"> </w:t>
      </w:r>
      <w:r w:rsidR="00AD32C3" w:rsidRPr="00435AC2">
        <w:rPr>
          <w:color w:val="FF0000"/>
          <w:szCs w:val="20"/>
        </w:rPr>
        <w:t>Moreover, M</w:t>
      </w:r>
      <w:r w:rsidR="008173C4" w:rsidRPr="00435AC2">
        <w:rPr>
          <w:color w:val="FF0000"/>
          <w:szCs w:val="20"/>
        </w:rPr>
        <w:t>SCT</w:t>
      </w:r>
      <w:r w:rsidR="00AD32C3" w:rsidRPr="00435AC2">
        <w:rPr>
          <w:color w:val="FF0000"/>
          <w:szCs w:val="20"/>
        </w:rPr>
        <w:t xml:space="preserve"> </w:t>
      </w:r>
      <w:del w:id="1558" w:author="Proofed" w:date="2021-03-19T07:41:00Z">
        <w:r w:rsidR="00AD32C3" w:rsidRPr="008173C4">
          <w:rPr>
            <w:color w:val="FF0000"/>
            <w:szCs w:val="20"/>
          </w:rPr>
          <w:delText xml:space="preserve">is </w:delText>
        </w:r>
        <w:r w:rsidRPr="008173C4">
          <w:rPr>
            <w:color w:val="FF0000"/>
            <w:szCs w:val="20"/>
          </w:rPr>
          <w:delText>adaptable</w:delText>
        </w:r>
      </w:del>
      <w:ins w:id="1559" w:author="Proofed" w:date="2021-03-19T07:41:00Z">
        <w:r w:rsidR="009C54FD">
          <w:rPr>
            <w:color w:val="FF0000"/>
            <w:szCs w:val="20"/>
          </w:rPr>
          <w:t xml:space="preserve">can be </w:t>
        </w:r>
        <w:r w:rsidRPr="00435AC2">
          <w:rPr>
            <w:color w:val="FF0000"/>
            <w:szCs w:val="20"/>
          </w:rPr>
          <w:t>adapt</w:t>
        </w:r>
        <w:r w:rsidR="009C54FD">
          <w:rPr>
            <w:color w:val="FF0000"/>
            <w:szCs w:val="20"/>
          </w:rPr>
          <w:t>ed</w:t>
        </w:r>
      </w:ins>
      <w:r w:rsidRPr="00435AC2">
        <w:rPr>
          <w:color w:val="FF0000"/>
          <w:szCs w:val="20"/>
        </w:rPr>
        <w:t xml:space="preserve"> </w:t>
      </w:r>
      <w:r w:rsidR="00AD32C3" w:rsidRPr="00435AC2">
        <w:rPr>
          <w:color w:val="FF0000"/>
          <w:szCs w:val="20"/>
        </w:rPr>
        <w:t xml:space="preserve">for </w:t>
      </w:r>
      <w:ins w:id="1560" w:author="Proofed" w:date="2021-03-19T07:41:00Z">
        <w:r w:rsidR="009C54FD">
          <w:rPr>
            <w:color w:val="FF0000"/>
            <w:szCs w:val="20"/>
          </w:rPr>
          <w:t xml:space="preserve">the </w:t>
        </w:r>
      </w:ins>
      <w:r w:rsidR="00AD32C3" w:rsidRPr="00435AC2">
        <w:rPr>
          <w:color w:val="FF0000"/>
          <w:szCs w:val="20"/>
        </w:rPr>
        <w:t>non-invasive characteri</w:t>
      </w:r>
      <w:r w:rsidR="00B05DCF" w:rsidRPr="00435AC2">
        <w:rPr>
          <w:color w:val="FF0000"/>
          <w:szCs w:val="20"/>
        </w:rPr>
        <w:t>s</w:t>
      </w:r>
      <w:r w:rsidR="00AD32C3" w:rsidRPr="00435AC2">
        <w:rPr>
          <w:color w:val="FF0000"/>
          <w:szCs w:val="20"/>
        </w:rPr>
        <w:t xml:space="preserve">ation of </w:t>
      </w:r>
      <w:del w:id="1561" w:author="Proofed" w:date="2021-03-19T07:41:00Z">
        <w:r w:rsidR="00AD32C3" w:rsidRPr="008173C4">
          <w:rPr>
            <w:color w:val="FF0000"/>
            <w:szCs w:val="20"/>
          </w:rPr>
          <w:delText>coating</w:delText>
        </w:r>
      </w:del>
      <w:ins w:id="1562" w:author="Proofed" w:date="2021-03-19T07:41:00Z">
        <w:r w:rsidR="00AD32C3" w:rsidRPr="00435AC2">
          <w:rPr>
            <w:color w:val="FF0000"/>
            <w:szCs w:val="20"/>
          </w:rPr>
          <w:t>coating</w:t>
        </w:r>
        <w:r w:rsidR="009C54FD">
          <w:rPr>
            <w:color w:val="FF0000"/>
            <w:szCs w:val="20"/>
          </w:rPr>
          <w:t>s</w:t>
        </w:r>
      </w:ins>
      <w:r w:rsidR="00AD32C3" w:rsidRPr="00435AC2">
        <w:rPr>
          <w:color w:val="FF0000"/>
          <w:szCs w:val="20"/>
        </w:rPr>
        <w:t xml:space="preserve"> and coating pigments,</w:t>
      </w:r>
      <w:r w:rsidR="00641B8D" w:rsidRPr="00435AC2">
        <w:rPr>
          <w:color w:val="FF0000"/>
          <w:szCs w:val="20"/>
        </w:rPr>
        <w:t xml:space="preserve"> </w:t>
      </w:r>
      <w:del w:id="1563" w:author="Proofed" w:date="2021-03-19T07:41:00Z">
        <w:r w:rsidR="00641B8D" w:rsidRPr="008173C4">
          <w:rPr>
            <w:color w:val="FF0000"/>
            <w:szCs w:val="20"/>
          </w:rPr>
          <w:delText>differentiat</w:delText>
        </w:r>
        <w:r w:rsidR="00AD32C3" w:rsidRPr="008173C4">
          <w:rPr>
            <w:color w:val="FF0000"/>
            <w:szCs w:val="20"/>
          </w:rPr>
          <w:delText xml:space="preserve">ing them by </w:delText>
        </w:r>
      </w:del>
      <w:ins w:id="1564" w:author="Proofed" w:date="2021-03-19T07:41:00Z">
        <w:r w:rsidR="009C54FD">
          <w:rPr>
            <w:color w:val="FF0000"/>
            <w:szCs w:val="20"/>
          </w:rPr>
          <w:t xml:space="preserve">which can be </w:t>
        </w:r>
        <w:r w:rsidR="00641B8D" w:rsidRPr="00435AC2">
          <w:rPr>
            <w:color w:val="FF0000"/>
            <w:szCs w:val="20"/>
          </w:rPr>
          <w:t>differentiat</w:t>
        </w:r>
        <w:r w:rsidR="009C54FD">
          <w:rPr>
            <w:color w:val="FF0000"/>
            <w:szCs w:val="20"/>
          </w:rPr>
          <w:t>ed</w:t>
        </w:r>
        <w:r w:rsidR="00AD32C3" w:rsidRPr="00435AC2">
          <w:rPr>
            <w:color w:val="FF0000"/>
            <w:szCs w:val="20"/>
          </w:rPr>
          <w:t xml:space="preserve"> </w:t>
        </w:r>
        <w:r w:rsidR="009C54FD">
          <w:rPr>
            <w:color w:val="FF0000"/>
            <w:szCs w:val="20"/>
          </w:rPr>
          <w:t>based on</w:t>
        </w:r>
        <w:r w:rsidR="00AD32C3" w:rsidRPr="00435AC2">
          <w:rPr>
            <w:color w:val="FF0000"/>
            <w:szCs w:val="20"/>
          </w:rPr>
          <w:t xml:space="preserve"> </w:t>
        </w:r>
      </w:ins>
      <w:r w:rsidR="00AD32C3" w:rsidRPr="00435AC2">
        <w:rPr>
          <w:color w:val="FF0000"/>
          <w:szCs w:val="20"/>
        </w:rPr>
        <w:t>Hounsfield units</w:t>
      </w:r>
      <w:del w:id="1565" w:author="Proofed" w:date="2021-03-19T07:41:00Z">
        <w:r w:rsidR="00AD32C3" w:rsidRPr="008173C4">
          <w:rPr>
            <w:color w:val="FF0000"/>
            <w:szCs w:val="20"/>
          </w:rPr>
          <w:delText>,</w:delText>
        </w:r>
      </w:del>
      <w:r w:rsidR="00AD32C3" w:rsidRPr="00435AC2">
        <w:rPr>
          <w:color w:val="FF0000"/>
          <w:szCs w:val="20"/>
        </w:rPr>
        <w:t xml:space="preserve"> obtained from a linear transformation of the measured attenuation coefficients</w:t>
      </w:r>
      <w:r w:rsidRPr="00435AC2">
        <w:rPr>
          <w:color w:val="FF0000"/>
          <w:szCs w:val="20"/>
        </w:rPr>
        <w:t>.</w:t>
      </w:r>
      <w:r w:rsidR="008173C4" w:rsidRPr="00435AC2">
        <w:rPr>
          <w:color w:val="FF0000"/>
          <w:szCs w:val="20"/>
        </w:rPr>
        <w:t xml:space="preserve"> </w:t>
      </w:r>
      <w:del w:id="1566" w:author="Proofed" w:date="2021-03-19T07:41:00Z">
        <w:r w:rsidR="008173C4" w:rsidRPr="008173C4">
          <w:rPr>
            <w:color w:val="FF0000"/>
            <w:szCs w:val="20"/>
          </w:rPr>
          <w:delText>His</w:delText>
        </w:r>
      </w:del>
      <w:ins w:id="1567" w:author="Proofed" w:date="2021-03-19T07:41:00Z">
        <w:r w:rsidR="009C54FD">
          <w:rPr>
            <w:color w:val="FF0000"/>
            <w:szCs w:val="20"/>
          </w:rPr>
          <w:t>The</w:t>
        </w:r>
      </w:ins>
      <w:r w:rsidR="008173C4" w:rsidRPr="00435AC2">
        <w:rPr>
          <w:color w:val="FF0000"/>
          <w:szCs w:val="20"/>
        </w:rPr>
        <w:t xml:space="preserve"> only drawback </w:t>
      </w:r>
      <w:del w:id="1568" w:author="Proofed" w:date="2021-03-19T07:41:00Z">
        <w:r w:rsidR="008173C4" w:rsidRPr="008173C4">
          <w:rPr>
            <w:color w:val="FF0000"/>
            <w:szCs w:val="20"/>
          </w:rPr>
          <w:delText>in r</w:delText>
        </w:r>
        <w:r w:rsidR="00585408">
          <w:rPr>
            <w:color w:val="FF0000"/>
            <w:szCs w:val="20"/>
          </w:rPr>
          <w:delText>ecognition of</w:delText>
        </w:r>
      </w:del>
      <w:ins w:id="1569" w:author="Proofed" w:date="2021-03-19T07:41:00Z">
        <w:r w:rsidR="009C54FD">
          <w:rPr>
            <w:color w:val="FF0000"/>
            <w:szCs w:val="20"/>
          </w:rPr>
          <w:t>– the inability to</w:t>
        </w:r>
        <w:r w:rsidR="008173C4" w:rsidRPr="00435AC2">
          <w:rPr>
            <w:color w:val="FF0000"/>
            <w:szCs w:val="20"/>
          </w:rPr>
          <w:t xml:space="preserve"> r</w:t>
        </w:r>
        <w:r w:rsidR="00585408" w:rsidRPr="00435AC2">
          <w:rPr>
            <w:color w:val="FF0000"/>
            <w:szCs w:val="20"/>
          </w:rPr>
          <w:t>ecogni</w:t>
        </w:r>
        <w:r w:rsidR="009C54FD">
          <w:rPr>
            <w:color w:val="FF0000"/>
            <w:szCs w:val="20"/>
          </w:rPr>
          <w:t>se</w:t>
        </w:r>
      </w:ins>
      <w:r w:rsidR="00585408" w:rsidRPr="00435AC2">
        <w:rPr>
          <w:color w:val="FF0000"/>
          <w:szCs w:val="20"/>
        </w:rPr>
        <w:t xml:space="preserve"> organic pigments </w:t>
      </w:r>
      <w:ins w:id="1570" w:author="Proofed" w:date="2021-03-19T07:41:00Z">
        <w:r w:rsidR="009C54FD">
          <w:rPr>
            <w:color w:val="FF0000"/>
            <w:szCs w:val="20"/>
          </w:rPr>
          <w:t xml:space="preserve">– </w:t>
        </w:r>
      </w:ins>
      <w:r w:rsidR="008173C4" w:rsidRPr="00435AC2">
        <w:rPr>
          <w:color w:val="FF0000"/>
          <w:szCs w:val="20"/>
        </w:rPr>
        <w:t>was overcome</w:t>
      </w:r>
      <w:del w:id="1571" w:author="Proofed" w:date="2021-03-19T07:41:00Z">
        <w:r w:rsidR="008173C4">
          <w:rPr>
            <w:color w:val="FF0000"/>
            <w:szCs w:val="20"/>
          </w:rPr>
          <w:delText>,</w:delText>
        </w:r>
      </w:del>
      <w:r w:rsidR="008173C4" w:rsidRPr="00435AC2">
        <w:rPr>
          <w:color w:val="FF0000"/>
          <w:szCs w:val="20"/>
        </w:rPr>
        <w:t xml:space="preserve"> in this work</w:t>
      </w:r>
      <w:del w:id="1572" w:author="Proofed" w:date="2021-03-19T07:41:00Z">
        <w:r w:rsidR="008173C4">
          <w:rPr>
            <w:color w:val="FF0000"/>
            <w:szCs w:val="20"/>
          </w:rPr>
          <w:delText>,</w:delText>
        </w:r>
      </w:del>
      <w:r w:rsidR="008173C4" w:rsidRPr="00435AC2">
        <w:rPr>
          <w:color w:val="FF0000"/>
          <w:szCs w:val="20"/>
        </w:rPr>
        <w:t xml:space="preserve"> by associating the </w:t>
      </w:r>
      <w:ins w:id="1573" w:author="Proofed" w:date="2021-03-19T07:41:00Z">
        <w:r w:rsidR="009C54FD">
          <w:rPr>
            <w:color w:val="FF0000"/>
            <w:szCs w:val="20"/>
          </w:rPr>
          <w:t xml:space="preserve">results of the </w:t>
        </w:r>
      </w:ins>
      <w:r w:rsidR="008173C4" w:rsidRPr="00435AC2">
        <w:rPr>
          <w:color w:val="FF0000"/>
          <w:szCs w:val="20"/>
        </w:rPr>
        <w:t xml:space="preserve">Raman/SERS </w:t>
      </w:r>
      <w:del w:id="1574" w:author="Proofed" w:date="2021-03-19T07:41:00Z">
        <w:r w:rsidR="008173C4" w:rsidRPr="008173C4">
          <w:rPr>
            <w:color w:val="FF0000"/>
            <w:szCs w:val="20"/>
          </w:rPr>
          <w:delText>analysis</w:delText>
        </w:r>
      </w:del>
      <w:ins w:id="1575" w:author="Proofed" w:date="2021-03-19T07:41:00Z">
        <w:r w:rsidR="009C54FD">
          <w:rPr>
            <w:color w:val="FF0000"/>
            <w:szCs w:val="20"/>
          </w:rPr>
          <w:t>scans</w:t>
        </w:r>
      </w:ins>
      <w:r w:rsidR="008173C4" w:rsidRPr="00435AC2">
        <w:rPr>
          <w:color w:val="FF0000"/>
          <w:szCs w:val="20"/>
        </w:rPr>
        <w:t xml:space="preserve"> with the MSCT ones.</w:t>
      </w:r>
      <w:r w:rsidRPr="00435AC2">
        <w:rPr>
          <w:color w:val="FF0000"/>
          <w:szCs w:val="20"/>
        </w:rPr>
        <w:t xml:space="preserve"> </w:t>
      </w:r>
      <w:r w:rsidR="00585408" w:rsidRPr="00435AC2">
        <w:rPr>
          <w:color w:val="FF0000"/>
          <w:szCs w:val="20"/>
        </w:rPr>
        <w:t>Then</w:t>
      </w:r>
      <w:r w:rsidR="008173C4" w:rsidRPr="00435AC2">
        <w:rPr>
          <w:color w:val="FF0000"/>
          <w:szCs w:val="20"/>
        </w:rPr>
        <w:t xml:space="preserve">, </w:t>
      </w:r>
      <w:ins w:id="1576" w:author="Proofed" w:date="2021-03-19T07:41:00Z">
        <w:r w:rsidR="009C54FD">
          <w:rPr>
            <w:color w:val="FF0000"/>
            <w:szCs w:val="20"/>
          </w:rPr>
          <w:t xml:space="preserve">by </w:t>
        </w:r>
      </w:ins>
      <w:r w:rsidR="00AD32C3" w:rsidRPr="00435AC2">
        <w:rPr>
          <w:color w:val="FF0000"/>
          <w:szCs w:val="20"/>
        </w:rPr>
        <w:t>c</w:t>
      </w:r>
      <w:r w:rsidRPr="00435AC2">
        <w:rPr>
          <w:color w:val="FF0000"/>
          <w:szCs w:val="20"/>
        </w:rPr>
        <w:t>ombining X-</w:t>
      </w:r>
      <w:del w:id="1577" w:author="Proofed" w:date="2021-03-19T07:41:00Z">
        <w:r w:rsidRPr="008173C4">
          <w:rPr>
            <w:color w:val="FF0000"/>
            <w:szCs w:val="20"/>
          </w:rPr>
          <w:delText>Ray</w:delText>
        </w:r>
      </w:del>
      <w:ins w:id="1578" w:author="Proofed" w:date="2021-03-19T07:41:00Z">
        <w:r w:rsidR="009C54FD">
          <w:rPr>
            <w:color w:val="FF0000"/>
            <w:szCs w:val="20"/>
          </w:rPr>
          <w:t>r</w:t>
        </w:r>
        <w:r w:rsidRPr="00435AC2">
          <w:rPr>
            <w:color w:val="FF0000"/>
            <w:szCs w:val="20"/>
          </w:rPr>
          <w:t>ay</w:t>
        </w:r>
      </w:ins>
      <w:r w:rsidRPr="00435AC2">
        <w:rPr>
          <w:color w:val="FF0000"/>
          <w:szCs w:val="20"/>
        </w:rPr>
        <w:t xml:space="preserve"> densitometric </w:t>
      </w:r>
      <w:r w:rsidR="00AD32C3" w:rsidRPr="00435AC2">
        <w:rPr>
          <w:color w:val="FF0000"/>
          <w:szCs w:val="20"/>
        </w:rPr>
        <w:t>and</w:t>
      </w:r>
      <w:r w:rsidRPr="00435AC2">
        <w:rPr>
          <w:color w:val="FF0000"/>
          <w:szCs w:val="20"/>
        </w:rPr>
        <w:t xml:space="preserve"> SERS </w:t>
      </w:r>
      <w:del w:id="1579" w:author="Proofed" w:date="2021-03-19T07:41:00Z">
        <w:r w:rsidR="001406B3" w:rsidRPr="008173C4">
          <w:rPr>
            <w:color w:val="FF0000"/>
            <w:szCs w:val="20"/>
          </w:rPr>
          <w:delText>results</w:delText>
        </w:r>
      </w:del>
      <w:ins w:id="1580" w:author="Proofed" w:date="2021-03-19T07:41:00Z">
        <w:r w:rsidR="009C54FD">
          <w:rPr>
            <w:color w:val="FF0000"/>
            <w:szCs w:val="20"/>
          </w:rPr>
          <w:t>measurements</w:t>
        </w:r>
      </w:ins>
      <w:r w:rsidR="001406B3" w:rsidRPr="00435AC2">
        <w:rPr>
          <w:color w:val="FF0000"/>
          <w:szCs w:val="20"/>
        </w:rPr>
        <w:t xml:space="preserve">, it </w:t>
      </w:r>
      <w:r w:rsidR="008173C4" w:rsidRPr="00435AC2">
        <w:rPr>
          <w:color w:val="FF0000"/>
          <w:szCs w:val="20"/>
        </w:rPr>
        <w:t>was</w:t>
      </w:r>
      <w:r w:rsidR="001406B3" w:rsidRPr="00435AC2">
        <w:rPr>
          <w:color w:val="FF0000"/>
          <w:szCs w:val="20"/>
        </w:rPr>
        <w:t xml:space="preserve"> possible to identify and characteri</w:t>
      </w:r>
      <w:r w:rsidR="00B05DCF" w:rsidRPr="00435AC2">
        <w:rPr>
          <w:color w:val="FF0000"/>
          <w:szCs w:val="20"/>
        </w:rPr>
        <w:t>s</w:t>
      </w:r>
      <w:r w:rsidR="001406B3" w:rsidRPr="00435AC2">
        <w:rPr>
          <w:color w:val="FF0000"/>
          <w:szCs w:val="20"/>
        </w:rPr>
        <w:t xml:space="preserve">e both inorganic and organic materials present on the </w:t>
      </w:r>
      <w:r w:rsidR="008173C4" w:rsidRPr="00435AC2">
        <w:rPr>
          <w:color w:val="FF0000"/>
          <w:szCs w:val="20"/>
        </w:rPr>
        <w:t>wooden tablets</w:t>
      </w:r>
      <w:del w:id="1581" w:author="Proofed" w:date="2021-03-19T07:41:00Z">
        <w:r w:rsidR="008173C4" w:rsidRPr="008173C4">
          <w:rPr>
            <w:color w:val="FF0000"/>
            <w:szCs w:val="20"/>
          </w:rPr>
          <w:delText xml:space="preserve"> and in future should</w:delText>
        </w:r>
      </w:del>
      <w:ins w:id="1582" w:author="Proofed" w:date="2021-03-19T07:41:00Z">
        <w:r w:rsidR="009C54FD">
          <w:rPr>
            <w:color w:val="FF0000"/>
            <w:szCs w:val="20"/>
          </w:rPr>
          <w:t>. These techniques can</w:t>
        </w:r>
      </w:ins>
      <w:r w:rsidR="009C54FD">
        <w:rPr>
          <w:color w:val="FF0000"/>
          <w:szCs w:val="20"/>
        </w:rPr>
        <w:t xml:space="preserve"> </w:t>
      </w:r>
      <w:r w:rsidR="008173C4" w:rsidRPr="00435AC2">
        <w:rPr>
          <w:color w:val="FF0000"/>
          <w:szCs w:val="20"/>
        </w:rPr>
        <w:t xml:space="preserve">be extended to </w:t>
      </w:r>
      <w:ins w:id="1583" w:author="Proofed" w:date="2021-03-19T07:41:00Z">
        <w:r w:rsidR="009C54FD">
          <w:rPr>
            <w:color w:val="FF0000"/>
            <w:szCs w:val="20"/>
          </w:rPr>
          <w:t xml:space="preserve">the investigation of </w:t>
        </w:r>
      </w:ins>
      <w:r w:rsidR="008173C4" w:rsidRPr="00435AC2">
        <w:rPr>
          <w:color w:val="FF0000"/>
          <w:szCs w:val="20"/>
        </w:rPr>
        <w:t xml:space="preserve">other </w:t>
      </w:r>
      <w:r w:rsidR="001406B3" w:rsidRPr="00435AC2">
        <w:rPr>
          <w:color w:val="FF0000"/>
          <w:szCs w:val="20"/>
        </w:rPr>
        <w:t>objects</w:t>
      </w:r>
      <w:r w:rsidR="000E44FB" w:rsidRPr="00435AC2">
        <w:rPr>
          <w:color w:val="FF0000"/>
          <w:szCs w:val="20"/>
        </w:rPr>
        <w:t xml:space="preserve"> of interest in cultural heritage</w:t>
      </w:r>
      <w:del w:id="1584" w:author="Proofed" w:date="2021-03-19T07:41:00Z">
        <w:r w:rsidR="001406B3" w:rsidRPr="008173C4">
          <w:rPr>
            <w:color w:val="FF0000"/>
            <w:szCs w:val="20"/>
          </w:rPr>
          <w:delText xml:space="preserve">. </w:delText>
        </w:r>
        <w:r w:rsidR="006C59F8" w:rsidRPr="008173C4">
          <w:rPr>
            <w:color w:val="FF0000"/>
            <w:szCs w:val="20"/>
          </w:rPr>
          <w:delText>Nevertheless, t</w:delText>
        </w:r>
        <w:r w:rsidR="001406B3" w:rsidRPr="008173C4">
          <w:rPr>
            <w:color w:val="FF0000"/>
            <w:szCs w:val="20"/>
          </w:rPr>
          <w:delText xml:space="preserve">his method is going to be refined and applied to more </w:delText>
        </w:r>
      </w:del>
      <w:ins w:id="1585" w:author="Proofed" w:date="2021-03-19T07:41:00Z">
        <w:r w:rsidR="009C54FD">
          <w:rPr>
            <w:color w:val="FF0000"/>
            <w:szCs w:val="20"/>
          </w:rPr>
          <w:t xml:space="preserve">, and </w:t>
        </w:r>
      </w:ins>
      <w:r w:rsidR="009C54FD" w:rsidRPr="00435AC2">
        <w:rPr>
          <w:color w:val="FF0000"/>
          <w:szCs w:val="20"/>
        </w:rPr>
        <w:t>prospective studies</w:t>
      </w:r>
      <w:del w:id="1586" w:author="Proofed" w:date="2021-03-19T07:41:00Z">
        <w:r w:rsidR="001406B3" w:rsidRPr="008173C4">
          <w:rPr>
            <w:color w:val="FF0000"/>
            <w:szCs w:val="20"/>
          </w:rPr>
          <w:delText>.</w:delText>
        </w:r>
      </w:del>
      <w:ins w:id="1587" w:author="Proofed" w:date="2021-03-19T07:41:00Z">
        <w:r w:rsidR="009C54FD">
          <w:rPr>
            <w:color w:val="FF0000"/>
            <w:szCs w:val="20"/>
          </w:rPr>
          <w:t xml:space="preserve"> will continue to explore and refine the method.</w:t>
        </w:r>
        <w:r w:rsidR="00DA25D3">
          <w:rPr>
            <w:color w:val="FF0000"/>
            <w:szCs w:val="20"/>
          </w:rPr>
          <w:t xml:space="preserve"> </w:t>
        </w:r>
      </w:ins>
    </w:p>
    <w:p w14:paraId="18AA769C" w14:textId="77777777" w:rsidR="00920065" w:rsidRPr="00435AC2" w:rsidRDefault="004E6E3F" w:rsidP="00662819">
      <w:pPr>
        <w:pStyle w:val="TableCaption"/>
        <w:framePr w:w="10206" w:vSpace="284" w:wrap="notBeside" w:vAnchor="page" w:hAnchor="page" w:x="611" w:y="551"/>
        <w:spacing w:before="0"/>
      </w:pPr>
      <w:r w:rsidRPr="00435AC2">
        <w:t>Table 1. Overview of styles and font sizes used in this template.</w:t>
      </w:r>
    </w:p>
    <w:p w14:paraId="2B267894" w14:textId="77777777" w:rsidR="000D5A9B" w:rsidRPr="00435AC2" w:rsidRDefault="000D5A9B" w:rsidP="00802D34">
      <w:pPr>
        <w:pStyle w:val="NoNumberFirstSection"/>
      </w:pPr>
      <w:r w:rsidRPr="00435AC2">
        <w:t>Acknowledgement</w:t>
      </w:r>
    </w:p>
    <w:p w14:paraId="3011BABC" w14:textId="05100D7A" w:rsidR="00E60FED" w:rsidRPr="00435AC2" w:rsidRDefault="00436AAD" w:rsidP="007A520F">
      <w:ins w:id="1588" w:author="Proofed" w:date="2021-03-19T07:41:00Z">
        <w:r w:rsidRPr="00435AC2">
          <w:t xml:space="preserve"> </w:t>
        </w:r>
        <w:r w:rsidR="00D22304">
          <w:t>The authors would like to thank</w:t>
        </w:r>
      </w:ins>
      <w:r w:rsidR="00D22304">
        <w:t xml:space="preserve"> </w:t>
      </w:r>
      <w:r w:rsidR="00E60FED" w:rsidRPr="00435AC2">
        <w:t>Full Prof. Marcello Longo of the Policlinico G. Martino of Messina, Italy</w:t>
      </w:r>
      <w:r w:rsidR="007A520F" w:rsidRPr="00435AC2">
        <w:t>.</w:t>
      </w:r>
    </w:p>
    <w:p w14:paraId="247B3393" w14:textId="77777777" w:rsidR="00C034BC" w:rsidRPr="00435AC2" w:rsidRDefault="00C034BC" w:rsidP="007A520F"/>
    <w:p w14:paraId="1353E1E9" w14:textId="4AA4B1B7" w:rsidR="00026387" w:rsidRPr="00435AC2" w:rsidRDefault="00026387" w:rsidP="00662819">
      <w:pPr>
        <w:pStyle w:val="References"/>
        <w:numPr>
          <w:ilvl w:val="0"/>
          <w:numId w:val="32"/>
        </w:numPr>
        <w:rPr>
          <w:szCs w:val="18"/>
        </w:rPr>
      </w:pPr>
      <w:bookmarkStart w:id="1589" w:name="_Ref316058884"/>
      <w:bookmarkStart w:id="1590" w:name="_Ref208892758"/>
      <w:r w:rsidRPr="00435AC2">
        <w:rPr>
          <w:szCs w:val="18"/>
        </w:rPr>
        <w:t xml:space="preserve">L. Bonizzoni, S. Bruni, M. Gargano, V. Guglielmini, C. Zaffino, A. Pezzotta, A. Pilato, T. Auricchio, L. Delvaux, N. Ludwig, </w:t>
      </w:r>
      <w:del w:id="1591" w:author="Proofed" w:date="2021-03-19T07:41:00Z">
        <w:r w:rsidR="00B05DCF">
          <w:rPr>
            <w:szCs w:val="18"/>
          </w:rPr>
          <w:delText>"</w:delText>
        </w:r>
      </w:del>
      <w:r w:rsidRPr="00435AC2">
        <w:rPr>
          <w:szCs w:val="18"/>
        </w:rPr>
        <w:t>Use of integrated non-invasive analyses for pigment characteri</w:t>
      </w:r>
      <w:r w:rsidR="00B05DCF" w:rsidRPr="00435AC2">
        <w:rPr>
          <w:szCs w:val="18"/>
        </w:rPr>
        <w:t>s</w:t>
      </w:r>
      <w:r w:rsidRPr="00435AC2">
        <w:rPr>
          <w:szCs w:val="18"/>
        </w:rPr>
        <w:t>ation and indirect dating of old restorations on one Egyptian coffin of the XXI dynasty</w:t>
      </w:r>
      <w:del w:id="1592" w:author="Proofed" w:date="2021-03-19T07:41:00Z">
        <w:r w:rsidR="00B05DCF">
          <w:rPr>
            <w:szCs w:val="18"/>
          </w:rPr>
          <w:delText>"</w:delText>
        </w:r>
        <w:r w:rsidRPr="006502A6">
          <w:rPr>
            <w:szCs w:val="18"/>
          </w:rPr>
          <w:delText>,</w:delText>
        </w:r>
      </w:del>
      <w:ins w:id="1593" w:author="Proofed" w:date="2021-03-19T07:41:00Z">
        <w:r w:rsidRPr="00435AC2">
          <w:rPr>
            <w:szCs w:val="18"/>
          </w:rPr>
          <w:t>,</w:t>
        </w:r>
      </w:ins>
      <w:r w:rsidRPr="00435AC2">
        <w:rPr>
          <w:szCs w:val="18"/>
        </w:rPr>
        <w:t xml:space="preserve"> Microchemical Journal</w:t>
      </w:r>
      <w:del w:id="1594" w:author="Proofed" w:date="2021-03-19T07:41:00Z">
        <w:r w:rsidRPr="006502A6">
          <w:rPr>
            <w:szCs w:val="18"/>
          </w:rPr>
          <w:delText>, Vol.</w:delText>
        </w:r>
      </w:del>
      <w:r w:rsidRPr="00435AC2">
        <w:rPr>
          <w:szCs w:val="18"/>
        </w:rPr>
        <w:t xml:space="preserve"> 138 (2018) </w:t>
      </w:r>
      <w:ins w:id="1595" w:author="Proofed" w:date="2021-03-19T07:41:00Z">
        <w:r w:rsidR="00EB3AC5">
          <w:rPr>
            <w:szCs w:val="18"/>
          </w:rPr>
          <w:t xml:space="preserve">pp. </w:t>
        </w:r>
      </w:ins>
      <w:r w:rsidRPr="00435AC2">
        <w:rPr>
          <w:szCs w:val="18"/>
        </w:rPr>
        <w:t>122-131</w:t>
      </w:r>
      <w:ins w:id="1596" w:author="Proofed" w:date="2021-03-19T07:41:00Z">
        <w:r w:rsidR="00EB3AC5">
          <w:rPr>
            <w:szCs w:val="18"/>
          </w:rPr>
          <w:t>.</w:t>
        </w:r>
      </w:ins>
      <w:r w:rsidRPr="00435AC2">
        <w:rPr>
          <w:szCs w:val="18"/>
        </w:rPr>
        <w:t xml:space="preserve"> </w:t>
      </w:r>
    </w:p>
    <w:p w14:paraId="7F6C7E08" w14:textId="6868ACF2" w:rsidR="00DC2208" w:rsidRPr="00435AC2" w:rsidRDefault="00026387" w:rsidP="00662819">
      <w:pPr>
        <w:pStyle w:val="References"/>
        <w:numPr>
          <w:ilvl w:val="0"/>
          <w:numId w:val="32"/>
        </w:numPr>
        <w:rPr>
          <w:szCs w:val="18"/>
        </w:rPr>
      </w:pPr>
      <w:r w:rsidRPr="00435AC2">
        <w:rPr>
          <w:szCs w:val="18"/>
        </w:rPr>
        <w:t xml:space="preserve">C. Denoël, P. Roger Puyo, A. M. Brunet, N. P. Siloe, </w:t>
      </w:r>
      <w:del w:id="1597" w:author="Proofed" w:date="2021-03-19T07:41:00Z">
        <w:r w:rsidR="00B05DCF">
          <w:rPr>
            <w:szCs w:val="18"/>
          </w:rPr>
          <w:delText>"</w:delText>
        </w:r>
      </w:del>
      <w:r w:rsidRPr="00435AC2">
        <w:rPr>
          <w:szCs w:val="18"/>
        </w:rPr>
        <w:t>Illuminating the Carolingian era: discoveries as a result of scientific analyses</w:t>
      </w:r>
      <w:del w:id="1598" w:author="Proofed" w:date="2021-03-19T07:41:00Z">
        <w:r w:rsidR="00B05DCF">
          <w:rPr>
            <w:szCs w:val="18"/>
          </w:rPr>
          <w:delText>"</w:delText>
        </w:r>
        <w:r w:rsidRPr="006502A6">
          <w:rPr>
            <w:szCs w:val="18"/>
          </w:rPr>
          <w:delText>,</w:delText>
        </w:r>
      </w:del>
      <w:ins w:id="1599" w:author="Proofed" w:date="2021-03-19T07:41:00Z">
        <w:r w:rsidRPr="00435AC2">
          <w:rPr>
            <w:szCs w:val="18"/>
          </w:rPr>
          <w:t>,</w:t>
        </w:r>
      </w:ins>
      <w:r w:rsidRPr="00435AC2">
        <w:rPr>
          <w:szCs w:val="18"/>
        </w:rPr>
        <w:t xml:space="preserve"> Heritage Science</w:t>
      </w:r>
      <w:del w:id="1600" w:author="Proofed" w:date="2021-03-19T07:41:00Z">
        <w:r w:rsidRPr="006502A6">
          <w:rPr>
            <w:szCs w:val="18"/>
          </w:rPr>
          <w:delText>, Vol.</w:delText>
        </w:r>
      </w:del>
      <w:r w:rsidRPr="00435AC2">
        <w:rPr>
          <w:szCs w:val="18"/>
        </w:rPr>
        <w:t xml:space="preserve"> 6</w:t>
      </w:r>
      <w:del w:id="1601" w:author="Proofed" w:date="2021-03-19T07:41:00Z">
        <w:r w:rsidRPr="006502A6">
          <w:rPr>
            <w:szCs w:val="18"/>
          </w:rPr>
          <w:delText xml:space="preserve">, Issue </w:delText>
        </w:r>
      </w:del>
      <w:ins w:id="1602" w:author="Proofed" w:date="2021-03-19T07:41:00Z">
        <w:r w:rsidR="00EB3AC5">
          <w:rPr>
            <w:szCs w:val="18"/>
          </w:rPr>
          <w:t>(</w:t>
        </w:r>
      </w:ins>
      <w:r w:rsidRPr="00435AC2">
        <w:rPr>
          <w:szCs w:val="18"/>
        </w:rPr>
        <w:t>1</w:t>
      </w:r>
      <w:ins w:id="1603" w:author="Proofed" w:date="2021-03-19T07:41:00Z">
        <w:r w:rsidR="00EB3AC5">
          <w:rPr>
            <w:szCs w:val="18"/>
          </w:rPr>
          <w:t>)</w:t>
        </w:r>
      </w:ins>
      <w:r w:rsidRPr="00435AC2">
        <w:rPr>
          <w:szCs w:val="18"/>
        </w:rPr>
        <w:t xml:space="preserve"> (2018</w:t>
      </w:r>
      <w:del w:id="1604" w:author="Proofed" w:date="2021-03-19T07:41:00Z">
        <w:r w:rsidRPr="006502A6">
          <w:rPr>
            <w:szCs w:val="18"/>
          </w:rPr>
          <w:delText>), article</w:delText>
        </w:r>
      </w:del>
      <w:ins w:id="1605" w:author="Proofed" w:date="2021-03-19T07:41:00Z">
        <w:r w:rsidRPr="00435AC2">
          <w:rPr>
            <w:szCs w:val="18"/>
          </w:rPr>
          <w:t>) art</w:t>
        </w:r>
        <w:r w:rsidR="00EB3AC5">
          <w:rPr>
            <w:szCs w:val="18"/>
          </w:rPr>
          <w:t>.</w:t>
        </w:r>
      </w:ins>
      <w:r w:rsidRPr="00435AC2">
        <w:rPr>
          <w:szCs w:val="18"/>
        </w:rPr>
        <w:t xml:space="preserve"> 28. </w:t>
      </w:r>
    </w:p>
    <w:p w14:paraId="002C07A6" w14:textId="38830DE9" w:rsidR="00DC2208" w:rsidRPr="00435AC2" w:rsidRDefault="00DC2208" w:rsidP="00662819">
      <w:pPr>
        <w:pStyle w:val="References"/>
        <w:numPr>
          <w:ilvl w:val="0"/>
          <w:numId w:val="32"/>
        </w:numPr>
        <w:rPr>
          <w:szCs w:val="18"/>
        </w:rPr>
      </w:pPr>
      <w:r w:rsidRPr="00435AC2">
        <w:rPr>
          <w:szCs w:val="18"/>
        </w:rPr>
        <w:t xml:space="preserve">M. Mantler, M. Schreiner, </w:t>
      </w:r>
      <w:del w:id="1606" w:author="Proofed" w:date="2021-03-19T07:41:00Z">
        <w:r w:rsidR="00B05DCF">
          <w:rPr>
            <w:szCs w:val="18"/>
          </w:rPr>
          <w:delText>"</w:delText>
        </w:r>
      </w:del>
      <w:r w:rsidRPr="00435AC2">
        <w:rPr>
          <w:szCs w:val="18"/>
        </w:rPr>
        <w:t xml:space="preserve">X-ray </w:t>
      </w:r>
      <w:del w:id="1607" w:author="Proofed" w:date="2021-03-19T07:41:00Z">
        <w:r w:rsidRPr="006502A6">
          <w:rPr>
            <w:szCs w:val="18"/>
          </w:rPr>
          <w:delText>Fluorescence Spectrometry</w:delText>
        </w:r>
      </w:del>
      <w:ins w:id="1608" w:author="Proofed" w:date="2021-03-19T07:41:00Z">
        <w:r w:rsidR="00EB3AC5">
          <w:rPr>
            <w:szCs w:val="18"/>
          </w:rPr>
          <w:t>f</w:t>
        </w:r>
        <w:r w:rsidRPr="00435AC2">
          <w:rPr>
            <w:szCs w:val="18"/>
          </w:rPr>
          <w:t xml:space="preserve">luorescence </w:t>
        </w:r>
        <w:r w:rsidR="00EB3AC5">
          <w:rPr>
            <w:szCs w:val="18"/>
          </w:rPr>
          <w:t>s</w:t>
        </w:r>
        <w:r w:rsidRPr="00435AC2">
          <w:rPr>
            <w:szCs w:val="18"/>
          </w:rPr>
          <w:t>pectrometry</w:t>
        </w:r>
      </w:ins>
      <w:r w:rsidRPr="00435AC2">
        <w:rPr>
          <w:szCs w:val="18"/>
        </w:rPr>
        <w:t xml:space="preserve"> in </w:t>
      </w:r>
      <w:del w:id="1609" w:author="Proofed" w:date="2021-03-19T07:41:00Z">
        <w:r w:rsidRPr="006502A6">
          <w:rPr>
            <w:szCs w:val="18"/>
          </w:rPr>
          <w:delText>Art</w:delText>
        </w:r>
      </w:del>
      <w:ins w:id="1610" w:author="Proofed" w:date="2021-03-19T07:41:00Z">
        <w:r w:rsidR="00EB3AC5">
          <w:rPr>
            <w:szCs w:val="18"/>
          </w:rPr>
          <w:t>a</w:t>
        </w:r>
        <w:r w:rsidRPr="00435AC2">
          <w:rPr>
            <w:szCs w:val="18"/>
          </w:rPr>
          <w:t>rt</w:t>
        </w:r>
      </w:ins>
      <w:r w:rsidRPr="00435AC2">
        <w:rPr>
          <w:szCs w:val="18"/>
        </w:rPr>
        <w:t xml:space="preserve"> and </w:t>
      </w:r>
      <w:del w:id="1611" w:author="Proofed" w:date="2021-03-19T07:41:00Z">
        <w:r w:rsidRPr="006502A6">
          <w:rPr>
            <w:szCs w:val="18"/>
          </w:rPr>
          <w:delText>Archaeology</w:delText>
        </w:r>
        <w:r w:rsidR="00B05DCF">
          <w:rPr>
            <w:szCs w:val="18"/>
          </w:rPr>
          <w:delText>"</w:delText>
        </w:r>
        <w:r w:rsidRPr="006502A6">
          <w:rPr>
            <w:szCs w:val="18"/>
          </w:rPr>
          <w:delText>,</w:delText>
        </w:r>
      </w:del>
      <w:ins w:id="1612" w:author="Proofed" w:date="2021-03-19T07:41:00Z">
        <w:r w:rsidR="00EB3AC5">
          <w:rPr>
            <w:szCs w:val="18"/>
          </w:rPr>
          <w:t>a</w:t>
        </w:r>
        <w:r w:rsidRPr="00435AC2">
          <w:rPr>
            <w:szCs w:val="18"/>
          </w:rPr>
          <w:t>rchaeology,</w:t>
        </w:r>
      </w:ins>
      <w:r w:rsidRPr="00435AC2">
        <w:rPr>
          <w:szCs w:val="18"/>
        </w:rPr>
        <w:t xml:space="preserve"> X-ray Spectrometry</w:t>
      </w:r>
      <w:del w:id="1613" w:author="Proofed" w:date="2021-03-19T07:41:00Z">
        <w:r w:rsidRPr="006502A6">
          <w:rPr>
            <w:szCs w:val="18"/>
          </w:rPr>
          <w:delText>, Vol.</w:delText>
        </w:r>
      </w:del>
      <w:r w:rsidRPr="00435AC2">
        <w:rPr>
          <w:szCs w:val="18"/>
        </w:rPr>
        <w:t xml:space="preserve"> 29</w:t>
      </w:r>
      <w:del w:id="1614" w:author="Proofed" w:date="2021-03-19T07:41:00Z">
        <w:r w:rsidRPr="006502A6">
          <w:rPr>
            <w:szCs w:val="18"/>
          </w:rPr>
          <w:delText xml:space="preserve">, Issue </w:delText>
        </w:r>
      </w:del>
      <w:ins w:id="1615" w:author="Proofed" w:date="2021-03-19T07:41:00Z">
        <w:r w:rsidR="00EB3AC5">
          <w:rPr>
            <w:szCs w:val="18"/>
          </w:rPr>
          <w:t>(</w:t>
        </w:r>
      </w:ins>
      <w:r w:rsidRPr="00435AC2">
        <w:rPr>
          <w:szCs w:val="18"/>
        </w:rPr>
        <w:t>1</w:t>
      </w:r>
      <w:ins w:id="1616" w:author="Proofed" w:date="2021-03-19T07:41:00Z">
        <w:r w:rsidR="00EB3AC5">
          <w:rPr>
            <w:szCs w:val="18"/>
          </w:rPr>
          <w:t>)</w:t>
        </w:r>
      </w:ins>
      <w:r w:rsidRPr="00435AC2">
        <w:rPr>
          <w:szCs w:val="18"/>
        </w:rPr>
        <w:t xml:space="preserve"> (2000) </w:t>
      </w:r>
      <w:ins w:id="1617" w:author="Proofed" w:date="2021-03-19T07:41:00Z">
        <w:r w:rsidR="00EB3AC5">
          <w:rPr>
            <w:szCs w:val="18"/>
          </w:rPr>
          <w:t xml:space="preserve">pp. </w:t>
        </w:r>
      </w:ins>
      <w:r w:rsidRPr="00435AC2">
        <w:rPr>
          <w:szCs w:val="18"/>
        </w:rPr>
        <w:t xml:space="preserve">3-17. </w:t>
      </w:r>
    </w:p>
    <w:p w14:paraId="757D2241" w14:textId="55ED95EC" w:rsidR="00744F45" w:rsidRPr="00435AC2" w:rsidRDefault="00944C48" w:rsidP="00662819">
      <w:pPr>
        <w:pStyle w:val="References"/>
        <w:numPr>
          <w:ilvl w:val="0"/>
          <w:numId w:val="32"/>
        </w:numPr>
        <w:rPr>
          <w:szCs w:val="18"/>
        </w:rPr>
      </w:pPr>
      <w:r w:rsidRPr="00435AC2">
        <w:rPr>
          <w:szCs w:val="18"/>
        </w:rPr>
        <w:t xml:space="preserve">J. Wouters, A. Verhecken, </w:t>
      </w:r>
      <w:del w:id="1618" w:author="Proofed" w:date="2021-03-19T07:41:00Z">
        <w:r w:rsidR="00B05DCF">
          <w:rPr>
            <w:szCs w:val="18"/>
          </w:rPr>
          <w:delText>"</w:delText>
        </w:r>
      </w:del>
      <w:r w:rsidRPr="00435AC2">
        <w:rPr>
          <w:szCs w:val="18"/>
        </w:rPr>
        <w:t>The coccid insect dyes: HPLC and computerised diode-array analysis of dyed yarns</w:t>
      </w:r>
      <w:del w:id="1619" w:author="Proofed" w:date="2021-03-19T07:41:00Z">
        <w:r w:rsidR="00B05DCF">
          <w:rPr>
            <w:szCs w:val="18"/>
          </w:rPr>
          <w:delText>"</w:delText>
        </w:r>
        <w:r w:rsidRPr="006502A6">
          <w:rPr>
            <w:szCs w:val="18"/>
          </w:rPr>
          <w:delText>,</w:delText>
        </w:r>
      </w:del>
      <w:ins w:id="1620" w:author="Proofed" w:date="2021-03-19T07:41:00Z">
        <w:r w:rsidRPr="00435AC2">
          <w:rPr>
            <w:szCs w:val="18"/>
          </w:rPr>
          <w:t>,</w:t>
        </w:r>
      </w:ins>
      <w:r w:rsidRPr="00435AC2">
        <w:rPr>
          <w:szCs w:val="18"/>
        </w:rPr>
        <w:t xml:space="preserve"> Stud. Conserv. 34</w:t>
      </w:r>
      <w:del w:id="1621" w:author="Proofed" w:date="2021-03-19T07:41:00Z">
        <w:r w:rsidRPr="006502A6">
          <w:rPr>
            <w:szCs w:val="18"/>
          </w:rPr>
          <w:delText>,</w:delText>
        </w:r>
      </w:del>
      <w:r w:rsidRPr="00435AC2">
        <w:rPr>
          <w:szCs w:val="18"/>
        </w:rPr>
        <w:t xml:space="preserve"> (1989) </w:t>
      </w:r>
      <w:ins w:id="1622" w:author="Proofed" w:date="2021-03-19T07:41:00Z">
        <w:r w:rsidR="00EB3AC5">
          <w:rPr>
            <w:szCs w:val="18"/>
          </w:rPr>
          <w:t xml:space="preserve">p. </w:t>
        </w:r>
      </w:ins>
      <w:r w:rsidRPr="00435AC2">
        <w:rPr>
          <w:szCs w:val="18"/>
        </w:rPr>
        <w:t xml:space="preserve">189. </w:t>
      </w:r>
      <w:bookmarkEnd w:id="1589"/>
      <w:bookmarkEnd w:id="1590"/>
    </w:p>
    <w:p w14:paraId="126C1829" w14:textId="2C4ABD5D" w:rsidR="00944C48" w:rsidRPr="00435AC2" w:rsidRDefault="00944C48" w:rsidP="00662819">
      <w:pPr>
        <w:pStyle w:val="References"/>
        <w:numPr>
          <w:ilvl w:val="0"/>
          <w:numId w:val="32"/>
        </w:numPr>
        <w:rPr>
          <w:szCs w:val="18"/>
        </w:rPr>
      </w:pPr>
      <w:bookmarkStart w:id="1623" w:name="_Ref316058844"/>
      <w:r w:rsidRPr="00435AC2">
        <w:rPr>
          <w:szCs w:val="18"/>
        </w:rPr>
        <w:t>L.</w:t>
      </w:r>
      <w:ins w:id="1624" w:author="Proofed" w:date="2021-03-19T07:41:00Z">
        <w:r w:rsidR="00EB3AC5">
          <w:rPr>
            <w:szCs w:val="18"/>
          </w:rPr>
          <w:t xml:space="preserve"> </w:t>
        </w:r>
      </w:ins>
      <w:r w:rsidRPr="00435AC2">
        <w:rPr>
          <w:szCs w:val="18"/>
        </w:rPr>
        <w:t>H. Oakley, S.</w:t>
      </w:r>
      <w:ins w:id="1625" w:author="Proofed" w:date="2021-03-19T07:41:00Z">
        <w:r w:rsidR="00EB3AC5">
          <w:rPr>
            <w:szCs w:val="18"/>
          </w:rPr>
          <w:t xml:space="preserve"> </w:t>
        </w:r>
      </w:ins>
      <w:r w:rsidRPr="00435AC2">
        <w:rPr>
          <w:szCs w:val="18"/>
        </w:rPr>
        <w:t>A. Dinehart, S.</w:t>
      </w:r>
      <w:ins w:id="1626" w:author="Proofed" w:date="2021-03-19T07:41:00Z">
        <w:r w:rsidR="00EB3AC5">
          <w:rPr>
            <w:szCs w:val="18"/>
          </w:rPr>
          <w:t xml:space="preserve"> </w:t>
        </w:r>
      </w:ins>
      <w:r w:rsidRPr="00435AC2">
        <w:rPr>
          <w:szCs w:val="18"/>
        </w:rPr>
        <w:t>A. Svoboda, K.</w:t>
      </w:r>
      <w:ins w:id="1627" w:author="Proofed" w:date="2021-03-19T07:41:00Z">
        <w:r w:rsidR="00EB3AC5">
          <w:rPr>
            <w:szCs w:val="18"/>
          </w:rPr>
          <w:t xml:space="preserve"> </w:t>
        </w:r>
      </w:ins>
      <w:r w:rsidRPr="00435AC2">
        <w:rPr>
          <w:szCs w:val="18"/>
        </w:rPr>
        <w:t xml:space="preserve">L. Wustholz, </w:t>
      </w:r>
      <w:del w:id="1628" w:author="Proofed" w:date="2021-03-19T07:41:00Z">
        <w:r w:rsidR="00B05DCF">
          <w:rPr>
            <w:szCs w:val="18"/>
          </w:rPr>
          <w:delText>"</w:delText>
        </w:r>
      </w:del>
      <w:r w:rsidRPr="00435AC2">
        <w:rPr>
          <w:szCs w:val="18"/>
        </w:rPr>
        <w:t>Identification of organic materials in historic oil paintings using correlated extraction less surface-enhanced Raman scattering and fluorescence microscopy</w:t>
      </w:r>
      <w:del w:id="1629" w:author="Proofed" w:date="2021-03-19T07:41:00Z">
        <w:r w:rsidRPr="006502A6">
          <w:rPr>
            <w:szCs w:val="18"/>
          </w:rPr>
          <w:delText>.</w:delText>
        </w:r>
        <w:r w:rsidR="00B05DCF">
          <w:rPr>
            <w:szCs w:val="18"/>
          </w:rPr>
          <w:delText>"</w:delText>
        </w:r>
        <w:r w:rsidRPr="006502A6">
          <w:rPr>
            <w:szCs w:val="18"/>
          </w:rPr>
          <w:delText>,</w:delText>
        </w:r>
      </w:del>
      <w:ins w:id="1630" w:author="Proofed" w:date="2021-03-19T07:41:00Z">
        <w:r w:rsidRPr="00435AC2">
          <w:rPr>
            <w:szCs w:val="18"/>
          </w:rPr>
          <w:t>,</w:t>
        </w:r>
      </w:ins>
      <w:r w:rsidRPr="00435AC2">
        <w:rPr>
          <w:szCs w:val="18"/>
        </w:rPr>
        <w:t xml:space="preserve"> Anal. Chem. 83 (2011)</w:t>
      </w:r>
      <w:ins w:id="1631" w:author="Proofed" w:date="2021-03-19T07:41:00Z">
        <w:r w:rsidR="00EB3AC5">
          <w:rPr>
            <w:szCs w:val="18"/>
          </w:rPr>
          <w:t xml:space="preserve"> p.</w:t>
        </w:r>
      </w:ins>
      <w:r w:rsidRPr="00435AC2">
        <w:rPr>
          <w:szCs w:val="18"/>
        </w:rPr>
        <w:t xml:space="preserve"> 3986. </w:t>
      </w:r>
    </w:p>
    <w:p w14:paraId="5C97FCC4" w14:textId="139CD7A8" w:rsidR="00AF48D6" w:rsidRPr="00435AC2" w:rsidRDefault="0051133B" w:rsidP="00662819">
      <w:pPr>
        <w:pStyle w:val="References"/>
        <w:numPr>
          <w:ilvl w:val="0"/>
          <w:numId w:val="32"/>
        </w:numPr>
        <w:rPr>
          <w:szCs w:val="18"/>
        </w:rPr>
      </w:pPr>
      <w:r w:rsidRPr="00435AC2">
        <w:rPr>
          <w:szCs w:val="18"/>
        </w:rPr>
        <w:t>E. Fazio, F. Neri, A. Valenti, P.</w:t>
      </w:r>
      <w:ins w:id="1632" w:author="Proofed" w:date="2021-03-19T07:41:00Z">
        <w:r w:rsidR="00EB3AC5">
          <w:rPr>
            <w:szCs w:val="18"/>
          </w:rPr>
          <w:t xml:space="preserve"> </w:t>
        </w:r>
      </w:ins>
      <w:r w:rsidRPr="00435AC2">
        <w:rPr>
          <w:szCs w:val="18"/>
        </w:rPr>
        <w:t>M. Ossi, S. Trusso, R.</w:t>
      </w:r>
      <w:ins w:id="1633" w:author="Proofed" w:date="2021-03-19T07:41:00Z">
        <w:r w:rsidR="00EB3AC5">
          <w:rPr>
            <w:szCs w:val="18"/>
          </w:rPr>
          <w:t xml:space="preserve"> </w:t>
        </w:r>
      </w:ins>
      <w:r w:rsidRPr="00435AC2">
        <w:rPr>
          <w:szCs w:val="18"/>
        </w:rPr>
        <w:t xml:space="preserve">C. Ponterio, </w:t>
      </w:r>
      <w:del w:id="1634" w:author="Proofed" w:date="2021-03-19T07:41:00Z">
        <w:r w:rsidR="00B05DCF">
          <w:rPr>
            <w:szCs w:val="18"/>
          </w:rPr>
          <w:delText>"</w:delText>
        </w:r>
      </w:del>
      <w:r w:rsidRPr="00435AC2">
        <w:rPr>
          <w:szCs w:val="18"/>
        </w:rPr>
        <w:t>Raman spectroscopy of organic dyes adsorbed on pulsed laser deposited silver thin films</w:t>
      </w:r>
      <w:del w:id="1635" w:author="Proofed" w:date="2021-03-19T07:41:00Z">
        <w:r w:rsidR="00B05DCF">
          <w:rPr>
            <w:szCs w:val="18"/>
          </w:rPr>
          <w:delText>"</w:delText>
        </w:r>
        <w:r w:rsidRPr="006502A6">
          <w:rPr>
            <w:szCs w:val="18"/>
          </w:rPr>
          <w:delText>,</w:delText>
        </w:r>
      </w:del>
      <w:ins w:id="1636" w:author="Proofed" w:date="2021-03-19T07:41:00Z">
        <w:r w:rsidRPr="00435AC2">
          <w:rPr>
            <w:szCs w:val="18"/>
          </w:rPr>
          <w:t>,</w:t>
        </w:r>
      </w:ins>
      <w:r w:rsidRPr="00435AC2">
        <w:rPr>
          <w:szCs w:val="18"/>
        </w:rPr>
        <w:t xml:space="preserve"> Appl. Surf. Sci. 278 (2013) </w:t>
      </w:r>
      <w:ins w:id="1637" w:author="Proofed" w:date="2021-03-19T07:41:00Z">
        <w:r w:rsidR="00EB3AC5">
          <w:rPr>
            <w:szCs w:val="18"/>
          </w:rPr>
          <w:t xml:space="preserve">pp. </w:t>
        </w:r>
      </w:ins>
      <w:r w:rsidRPr="00435AC2">
        <w:rPr>
          <w:szCs w:val="18"/>
        </w:rPr>
        <w:t>259</w:t>
      </w:r>
      <w:del w:id="1638" w:author="Proofed" w:date="2021-03-19T07:41:00Z">
        <w:r w:rsidRPr="006502A6">
          <w:rPr>
            <w:szCs w:val="18"/>
          </w:rPr>
          <w:delText>–</w:delText>
        </w:r>
      </w:del>
      <w:ins w:id="1639" w:author="Proofed" w:date="2021-03-19T07:41:00Z">
        <w:r w:rsidR="00EB3AC5">
          <w:rPr>
            <w:szCs w:val="18"/>
          </w:rPr>
          <w:t>-</w:t>
        </w:r>
      </w:ins>
      <w:r w:rsidRPr="00435AC2">
        <w:rPr>
          <w:szCs w:val="18"/>
        </w:rPr>
        <w:t xml:space="preserve">264. </w:t>
      </w:r>
      <w:bookmarkEnd w:id="1623"/>
    </w:p>
    <w:p w14:paraId="037EA981" w14:textId="51FC7396" w:rsidR="0062182C" w:rsidRPr="00435AC2" w:rsidRDefault="0051133B" w:rsidP="00662819">
      <w:pPr>
        <w:pStyle w:val="References"/>
        <w:numPr>
          <w:ilvl w:val="0"/>
          <w:numId w:val="32"/>
        </w:numPr>
        <w:rPr>
          <w:szCs w:val="18"/>
        </w:rPr>
      </w:pPr>
      <w:bookmarkStart w:id="1640" w:name="_Ref316058814"/>
      <w:r w:rsidRPr="00435AC2">
        <w:rPr>
          <w:szCs w:val="18"/>
        </w:rPr>
        <w:t xml:space="preserve">C. Parisi, C. Pelosi, U. Santamaria, P. Pogliani, G. Agresti, S. Longo, </w:t>
      </w:r>
      <w:del w:id="1641" w:author="Proofed" w:date="2021-03-19T07:41:00Z">
        <w:r w:rsidR="00B05DCF">
          <w:rPr>
            <w:szCs w:val="18"/>
          </w:rPr>
          <w:delText>"</w:delText>
        </w:r>
      </w:del>
      <w:r w:rsidRPr="00435AC2">
        <w:rPr>
          <w:szCs w:val="18"/>
        </w:rPr>
        <w:t>The conservation project of a liturgical object: The case of infant Jesus of Prague in the church of Saint Mary of providence at Macchia Giarre (Italy</w:t>
      </w:r>
      <w:del w:id="1642" w:author="Proofed" w:date="2021-03-19T07:41:00Z">
        <w:r w:rsidRPr="006502A6">
          <w:rPr>
            <w:szCs w:val="18"/>
          </w:rPr>
          <w:delText>)</w:delText>
        </w:r>
        <w:r w:rsidR="00B05DCF">
          <w:rPr>
            <w:szCs w:val="18"/>
          </w:rPr>
          <w:delText>"</w:delText>
        </w:r>
        <w:r w:rsidRPr="006502A6">
          <w:rPr>
            <w:szCs w:val="18"/>
          </w:rPr>
          <w:delText>,</w:delText>
        </w:r>
      </w:del>
      <w:ins w:id="1643" w:author="Proofed" w:date="2021-03-19T07:41:00Z">
        <w:r w:rsidRPr="00435AC2">
          <w:rPr>
            <w:szCs w:val="18"/>
          </w:rPr>
          <w:t>),</w:t>
        </w:r>
      </w:ins>
      <w:r w:rsidRPr="00435AC2">
        <w:rPr>
          <w:szCs w:val="18"/>
        </w:rPr>
        <w:t xml:space="preserve"> European Journal of Science and Theology</w:t>
      </w:r>
      <w:del w:id="1644" w:author="Proofed" w:date="2021-03-19T07:41:00Z">
        <w:r w:rsidRPr="006502A6">
          <w:rPr>
            <w:szCs w:val="18"/>
          </w:rPr>
          <w:delText>, Vol.</w:delText>
        </w:r>
      </w:del>
      <w:r w:rsidRPr="00435AC2">
        <w:rPr>
          <w:szCs w:val="18"/>
        </w:rPr>
        <w:t xml:space="preserve"> 12</w:t>
      </w:r>
      <w:del w:id="1645" w:author="Proofed" w:date="2021-03-19T07:41:00Z">
        <w:r w:rsidRPr="006502A6">
          <w:rPr>
            <w:szCs w:val="18"/>
          </w:rPr>
          <w:delText xml:space="preserve">, Issue </w:delText>
        </w:r>
      </w:del>
      <w:ins w:id="1646" w:author="Proofed" w:date="2021-03-19T07:41:00Z">
        <w:r w:rsidR="00EB3AC5">
          <w:rPr>
            <w:szCs w:val="18"/>
          </w:rPr>
          <w:t>(</w:t>
        </w:r>
      </w:ins>
      <w:r w:rsidRPr="00435AC2">
        <w:rPr>
          <w:szCs w:val="18"/>
        </w:rPr>
        <w:t>2</w:t>
      </w:r>
      <w:del w:id="1647" w:author="Proofed" w:date="2021-03-19T07:41:00Z">
        <w:r w:rsidRPr="006502A6">
          <w:rPr>
            <w:szCs w:val="18"/>
          </w:rPr>
          <w:delText>,</w:delText>
        </w:r>
      </w:del>
      <w:ins w:id="1648" w:author="Proofed" w:date="2021-03-19T07:41:00Z">
        <w:r w:rsidR="00EB3AC5">
          <w:rPr>
            <w:szCs w:val="18"/>
          </w:rPr>
          <w:t>)</w:t>
        </w:r>
      </w:ins>
      <w:r w:rsidRPr="00435AC2">
        <w:rPr>
          <w:szCs w:val="18"/>
        </w:rPr>
        <w:t xml:space="preserve"> (2016)</w:t>
      </w:r>
      <w:ins w:id="1649" w:author="Proofed" w:date="2021-03-19T07:41:00Z">
        <w:r w:rsidR="00EB3AC5">
          <w:rPr>
            <w:szCs w:val="18"/>
          </w:rPr>
          <w:t xml:space="preserve"> pp.</w:t>
        </w:r>
      </w:ins>
      <w:r w:rsidRPr="00435AC2">
        <w:rPr>
          <w:szCs w:val="18"/>
        </w:rPr>
        <w:t xml:space="preserve"> 235-244. </w:t>
      </w:r>
      <w:bookmarkEnd w:id="1640"/>
    </w:p>
    <w:p w14:paraId="2EF36E34" w14:textId="2655B121" w:rsidR="0062182C" w:rsidRPr="00435AC2" w:rsidRDefault="00F66A34" w:rsidP="00662819">
      <w:pPr>
        <w:pStyle w:val="References"/>
        <w:numPr>
          <w:ilvl w:val="0"/>
          <w:numId w:val="32"/>
        </w:numPr>
        <w:rPr>
          <w:szCs w:val="18"/>
        </w:rPr>
      </w:pPr>
      <w:bookmarkStart w:id="1650" w:name="_Ref316058739"/>
      <w:r w:rsidRPr="00435AC2">
        <w:rPr>
          <w:szCs w:val="18"/>
        </w:rPr>
        <w:t xml:space="preserve">S. Longo, E. M. Mormina, F. Granata, D. Mallamace, M. Longo, S. Capuani, </w:t>
      </w:r>
      <w:del w:id="1651" w:author="Proofed" w:date="2021-03-19T07:41:00Z">
        <w:r w:rsidR="00B05DCF">
          <w:rPr>
            <w:szCs w:val="18"/>
          </w:rPr>
          <w:delText>"</w:delText>
        </w:r>
      </w:del>
      <w:r w:rsidRPr="00435AC2">
        <w:rPr>
          <w:szCs w:val="18"/>
        </w:rPr>
        <w:t xml:space="preserve">Investigation of an Egyptian mummy board by using </w:t>
      </w:r>
      <w:del w:id="1652" w:author="Proofed" w:date="2021-03-19T07:41:00Z">
        <w:r w:rsidRPr="006502A6">
          <w:rPr>
            <w:szCs w:val="18"/>
          </w:rPr>
          <w:delText>Clinical Multislice Computed Tomography</w:delText>
        </w:r>
        <w:r w:rsidR="00B05DCF">
          <w:rPr>
            <w:szCs w:val="18"/>
          </w:rPr>
          <w:delText>"</w:delText>
        </w:r>
        <w:r w:rsidRPr="006502A6">
          <w:rPr>
            <w:szCs w:val="18"/>
          </w:rPr>
          <w:delText>,</w:delText>
        </w:r>
      </w:del>
      <w:ins w:id="1653" w:author="Proofed" w:date="2021-03-19T07:41:00Z">
        <w:r w:rsidR="00EB3AC5">
          <w:rPr>
            <w:szCs w:val="18"/>
          </w:rPr>
          <w:t>c</w:t>
        </w:r>
        <w:r w:rsidRPr="00435AC2">
          <w:rPr>
            <w:szCs w:val="18"/>
          </w:rPr>
          <w:t xml:space="preserve">linical </w:t>
        </w:r>
        <w:r w:rsidR="00EB3AC5">
          <w:rPr>
            <w:szCs w:val="18"/>
          </w:rPr>
          <w:t>m</w:t>
        </w:r>
        <w:r w:rsidRPr="00435AC2">
          <w:rPr>
            <w:szCs w:val="18"/>
          </w:rPr>
          <w:t xml:space="preserve">ultislice </w:t>
        </w:r>
        <w:r w:rsidR="00EB3AC5">
          <w:rPr>
            <w:szCs w:val="18"/>
          </w:rPr>
          <w:t>c</w:t>
        </w:r>
        <w:r w:rsidRPr="00435AC2">
          <w:rPr>
            <w:szCs w:val="18"/>
          </w:rPr>
          <w:t xml:space="preserve">omputed </w:t>
        </w:r>
        <w:r w:rsidR="00EB3AC5">
          <w:rPr>
            <w:szCs w:val="18"/>
          </w:rPr>
          <w:t>t</w:t>
        </w:r>
        <w:r w:rsidRPr="00435AC2">
          <w:rPr>
            <w:szCs w:val="18"/>
          </w:rPr>
          <w:t>omography,</w:t>
        </w:r>
      </w:ins>
      <w:r w:rsidRPr="00435AC2">
        <w:rPr>
          <w:szCs w:val="18"/>
        </w:rPr>
        <w:t xml:space="preserve"> Studies in Conservation</w:t>
      </w:r>
      <w:del w:id="1654" w:author="Proofed" w:date="2021-03-19T07:41:00Z">
        <w:r w:rsidRPr="006502A6">
          <w:rPr>
            <w:szCs w:val="18"/>
          </w:rPr>
          <w:delText>, Vol.</w:delText>
        </w:r>
      </w:del>
      <w:r w:rsidRPr="00435AC2">
        <w:rPr>
          <w:szCs w:val="18"/>
        </w:rPr>
        <w:t xml:space="preserve"> 63</w:t>
      </w:r>
      <w:del w:id="1655" w:author="Proofed" w:date="2021-03-19T07:41:00Z">
        <w:r w:rsidRPr="006502A6">
          <w:rPr>
            <w:szCs w:val="18"/>
          </w:rPr>
          <w:delText xml:space="preserve">, Issue </w:delText>
        </w:r>
      </w:del>
      <w:ins w:id="1656" w:author="Proofed" w:date="2021-03-19T07:41:00Z">
        <w:r w:rsidR="00EB3AC5">
          <w:rPr>
            <w:szCs w:val="18"/>
          </w:rPr>
          <w:t>(</w:t>
        </w:r>
      </w:ins>
      <w:r w:rsidRPr="00435AC2">
        <w:rPr>
          <w:szCs w:val="18"/>
        </w:rPr>
        <w:t>7</w:t>
      </w:r>
      <w:ins w:id="1657" w:author="Proofed" w:date="2021-03-19T07:41:00Z">
        <w:r w:rsidR="00EB3AC5">
          <w:rPr>
            <w:szCs w:val="18"/>
          </w:rPr>
          <w:t>)</w:t>
        </w:r>
      </w:ins>
      <w:r w:rsidRPr="00435AC2">
        <w:rPr>
          <w:szCs w:val="18"/>
        </w:rPr>
        <w:t xml:space="preserve"> (2018) </w:t>
      </w:r>
      <w:ins w:id="1658" w:author="Proofed" w:date="2021-03-19T07:41:00Z">
        <w:r w:rsidR="00EB3AC5">
          <w:rPr>
            <w:szCs w:val="18"/>
          </w:rPr>
          <w:t xml:space="preserve">pp. </w:t>
        </w:r>
      </w:ins>
      <w:r w:rsidRPr="00435AC2">
        <w:rPr>
          <w:szCs w:val="18"/>
        </w:rPr>
        <w:t>383-390.</w:t>
      </w:r>
      <w:bookmarkEnd w:id="1650"/>
    </w:p>
    <w:p w14:paraId="71DC5733" w14:textId="513C17E6" w:rsidR="00DE4F6F" w:rsidRPr="00435AC2" w:rsidRDefault="001E631C" w:rsidP="0062182C">
      <w:pPr>
        <w:pStyle w:val="References"/>
        <w:numPr>
          <w:ilvl w:val="0"/>
          <w:numId w:val="32"/>
        </w:numPr>
        <w:rPr>
          <w:rPrChange w:id="1659" w:author="Proofed" w:date="2021-03-19T07:41:00Z">
            <w:rPr>
              <w:lang w:val="it-IT"/>
            </w:rPr>
          </w:rPrChange>
        </w:rPr>
      </w:pPr>
      <w:r w:rsidRPr="00435AC2">
        <w:rPr>
          <w:rPrChange w:id="1660" w:author="Proofed" w:date="2021-03-19T07:41:00Z">
            <w:rPr>
              <w:lang w:val="it-IT"/>
            </w:rPr>
          </w:rPrChange>
        </w:rPr>
        <w:t xml:space="preserve">C. Cennini, </w:t>
      </w:r>
      <w:del w:id="1661" w:author="Proofed" w:date="2021-03-19T07:41:00Z">
        <w:r w:rsidRPr="006502A6">
          <w:rPr>
            <w:szCs w:val="18"/>
            <w:lang w:val="it-IT"/>
          </w:rPr>
          <w:delText>“</w:delText>
        </w:r>
      </w:del>
      <w:r w:rsidRPr="00435AC2">
        <w:rPr>
          <w:rPrChange w:id="1662" w:author="Proofed" w:date="2021-03-19T07:41:00Z">
            <w:rPr>
              <w:lang w:val="it-IT"/>
            </w:rPr>
          </w:rPrChange>
        </w:rPr>
        <w:t>Il Libro dell’Arte</w:t>
      </w:r>
      <w:del w:id="1663" w:author="Proofed" w:date="2021-03-19T07:41:00Z">
        <w:r w:rsidRPr="006502A6">
          <w:rPr>
            <w:szCs w:val="18"/>
            <w:lang w:val="it-IT"/>
          </w:rPr>
          <w:delText>”, a cura di Fabio</w:delText>
        </w:r>
      </w:del>
      <w:ins w:id="1664" w:author="Proofed" w:date="2021-03-19T07:41:00Z">
        <w:r w:rsidRPr="00435AC2">
          <w:rPr>
            <w:szCs w:val="18"/>
          </w:rPr>
          <w:t>, F</w:t>
        </w:r>
        <w:r w:rsidR="00866B82">
          <w:rPr>
            <w:szCs w:val="18"/>
          </w:rPr>
          <w:t>.</w:t>
        </w:r>
      </w:ins>
      <w:r w:rsidRPr="00435AC2">
        <w:rPr>
          <w:rPrChange w:id="1665" w:author="Proofed" w:date="2021-03-19T07:41:00Z">
            <w:rPr>
              <w:lang w:val="it-IT"/>
            </w:rPr>
          </w:rPrChange>
        </w:rPr>
        <w:t xml:space="preserve"> Frezzato</w:t>
      </w:r>
      <w:del w:id="1666" w:author="Proofed" w:date="2021-03-19T07:41:00Z">
        <w:r w:rsidRPr="006502A6">
          <w:rPr>
            <w:szCs w:val="18"/>
            <w:lang w:val="it-IT"/>
          </w:rPr>
          <w:delText>, edited by</w:delText>
        </w:r>
      </w:del>
      <w:ins w:id="1667" w:author="Proofed" w:date="2021-03-19T07:41:00Z">
        <w:r w:rsidRPr="00435AC2">
          <w:rPr>
            <w:szCs w:val="18"/>
          </w:rPr>
          <w:t xml:space="preserve"> </w:t>
        </w:r>
        <w:r w:rsidR="00866B82">
          <w:rPr>
            <w:szCs w:val="18"/>
          </w:rPr>
          <w:t>(</w:t>
        </w:r>
        <w:r w:rsidRPr="00435AC2">
          <w:rPr>
            <w:szCs w:val="18"/>
          </w:rPr>
          <w:t>edit</w:t>
        </w:r>
        <w:r w:rsidR="00866B82">
          <w:rPr>
            <w:szCs w:val="18"/>
          </w:rPr>
          <w:t>or),</w:t>
        </w:r>
      </w:ins>
      <w:r w:rsidRPr="00435AC2">
        <w:rPr>
          <w:rPrChange w:id="1668" w:author="Proofed" w:date="2021-03-19T07:41:00Z">
            <w:rPr>
              <w:lang w:val="it-IT"/>
            </w:rPr>
          </w:rPrChange>
        </w:rPr>
        <w:t xml:space="preserve"> Neri Pozza</w:t>
      </w:r>
      <w:del w:id="1669" w:author="Proofed" w:date="2021-03-19T07:41:00Z">
        <w:r w:rsidRPr="006502A6">
          <w:rPr>
            <w:szCs w:val="18"/>
            <w:lang w:val="it-IT"/>
          </w:rPr>
          <w:delText xml:space="preserve"> Ed. (</w:delText>
        </w:r>
      </w:del>
      <w:ins w:id="1670" w:author="Proofed" w:date="2021-03-19T07:41:00Z">
        <w:r w:rsidR="00866B82">
          <w:rPr>
            <w:szCs w:val="18"/>
          </w:rPr>
          <w:t xml:space="preserve">, Milan, </w:t>
        </w:r>
      </w:ins>
      <w:r w:rsidRPr="00435AC2">
        <w:rPr>
          <w:rPrChange w:id="1671" w:author="Proofed" w:date="2021-03-19T07:41:00Z">
            <w:rPr>
              <w:lang w:val="it-IT"/>
            </w:rPr>
          </w:rPrChange>
        </w:rPr>
        <w:t>2009</w:t>
      </w:r>
      <w:del w:id="1672" w:author="Proofed" w:date="2021-03-19T07:41:00Z">
        <w:r w:rsidRPr="006502A6">
          <w:rPr>
            <w:szCs w:val="18"/>
            <w:lang w:val="it-IT"/>
          </w:rPr>
          <w:delText>).</w:delText>
        </w:r>
      </w:del>
      <w:ins w:id="1673" w:author="Proofed" w:date="2021-03-19T07:41:00Z">
        <w:r w:rsidR="00866B82">
          <w:rPr>
            <w:szCs w:val="18"/>
          </w:rPr>
          <w:t>, ISBN 978-88-730-5910-4.</w:t>
        </w:r>
      </w:ins>
    </w:p>
    <w:p w14:paraId="385D8E60" w14:textId="546FDC71" w:rsidR="00066F54" w:rsidRPr="00435AC2" w:rsidRDefault="00A110BD" w:rsidP="0062182C">
      <w:pPr>
        <w:pStyle w:val="References"/>
        <w:numPr>
          <w:ilvl w:val="0"/>
          <w:numId w:val="32"/>
        </w:numPr>
        <w:rPr>
          <w:rPrChange w:id="1674" w:author="Proofed" w:date="2021-03-19T07:41:00Z">
            <w:rPr>
              <w:lang w:val="it-IT"/>
            </w:rPr>
          </w:rPrChange>
        </w:rPr>
      </w:pPr>
      <w:r w:rsidRPr="00435AC2">
        <w:rPr>
          <w:rPrChange w:id="1675" w:author="Proofed" w:date="2021-03-19T07:41:00Z">
            <w:rPr>
              <w:lang w:val="it-IT"/>
            </w:rPr>
          </w:rPrChange>
        </w:rPr>
        <w:t xml:space="preserve">Zecchi Firenze </w:t>
      </w:r>
      <w:r w:rsidR="00066F54" w:rsidRPr="00435AC2">
        <w:rPr>
          <w:rPrChange w:id="1676" w:author="Proofed" w:date="2021-03-19T07:41:00Z">
            <w:rPr>
              <w:lang w:val="it-IT"/>
            </w:rPr>
          </w:rPrChange>
        </w:rPr>
        <w:t>http://www.zecchi.it</w:t>
      </w:r>
    </w:p>
    <w:p w14:paraId="75348616" w14:textId="49483C9E" w:rsidR="00486459" w:rsidRPr="00435AC2" w:rsidRDefault="00EB3F10" w:rsidP="0062182C">
      <w:pPr>
        <w:pStyle w:val="References"/>
        <w:numPr>
          <w:ilvl w:val="0"/>
          <w:numId w:val="32"/>
        </w:numPr>
        <w:rPr>
          <w:rPrChange w:id="1677" w:author="Proofed" w:date="2021-03-19T07:41:00Z">
            <w:rPr>
              <w:lang w:val="it-IT"/>
            </w:rPr>
          </w:rPrChange>
        </w:rPr>
      </w:pPr>
      <w:r w:rsidRPr="00435AC2">
        <w:rPr>
          <w:rPrChange w:id="1678" w:author="Proofed" w:date="2021-03-19T07:41:00Z">
            <w:rPr>
              <w:lang w:val="it-IT"/>
            </w:rPr>
          </w:rPrChange>
        </w:rPr>
        <w:t xml:space="preserve">E. Neri, P. Mareschi, D. Caramella, </w:t>
      </w:r>
      <w:del w:id="1679" w:author="Proofed" w:date="2021-03-19T07:41:00Z">
        <w:r w:rsidRPr="006502A6">
          <w:rPr>
            <w:szCs w:val="18"/>
            <w:lang w:val="it-IT"/>
          </w:rPr>
          <w:delText>“</w:delText>
        </w:r>
      </w:del>
      <w:r w:rsidRPr="00435AC2">
        <w:rPr>
          <w:rPrChange w:id="1680" w:author="Proofed" w:date="2021-03-19T07:41:00Z">
            <w:rPr>
              <w:lang w:val="it-IT"/>
            </w:rPr>
          </w:rPrChange>
        </w:rPr>
        <w:t xml:space="preserve">Produrre ed </w:t>
      </w:r>
      <w:del w:id="1681" w:author="Proofed" w:date="2021-03-19T07:41:00Z">
        <w:r w:rsidRPr="006502A6">
          <w:rPr>
            <w:szCs w:val="18"/>
            <w:lang w:val="it-IT"/>
          </w:rPr>
          <w:delText>elaborare immagini diagnostiche”, a cura di Carlo</w:delText>
        </w:r>
      </w:del>
      <w:ins w:id="1682" w:author="Proofed" w:date="2021-03-19T07:41:00Z">
        <w:r w:rsidR="00EF2DBE">
          <w:rPr>
            <w:szCs w:val="18"/>
          </w:rPr>
          <w:t>E</w:t>
        </w:r>
        <w:r w:rsidRPr="00435AC2">
          <w:rPr>
            <w:szCs w:val="18"/>
          </w:rPr>
          <w:t xml:space="preserve">laborare </w:t>
        </w:r>
        <w:r w:rsidR="00EF2DBE">
          <w:rPr>
            <w:szCs w:val="18"/>
          </w:rPr>
          <w:t>I</w:t>
        </w:r>
        <w:r w:rsidRPr="00435AC2">
          <w:rPr>
            <w:szCs w:val="18"/>
          </w:rPr>
          <w:t xml:space="preserve">mmagini </w:t>
        </w:r>
        <w:r w:rsidR="00EF2DBE">
          <w:rPr>
            <w:szCs w:val="18"/>
          </w:rPr>
          <w:t>D</w:t>
        </w:r>
        <w:r w:rsidRPr="00435AC2">
          <w:rPr>
            <w:szCs w:val="18"/>
          </w:rPr>
          <w:t>iagnostiche, C</w:t>
        </w:r>
        <w:r w:rsidR="00866B82">
          <w:rPr>
            <w:szCs w:val="18"/>
          </w:rPr>
          <w:t>.</w:t>
        </w:r>
      </w:ins>
      <w:r w:rsidRPr="00435AC2">
        <w:rPr>
          <w:rPrChange w:id="1683" w:author="Proofed" w:date="2021-03-19T07:41:00Z">
            <w:rPr>
              <w:lang w:val="it-IT"/>
            </w:rPr>
          </w:rPrChange>
        </w:rPr>
        <w:t xml:space="preserve"> Bartolozzi</w:t>
      </w:r>
      <w:del w:id="1684" w:author="Proofed" w:date="2021-03-19T07:41:00Z">
        <w:r w:rsidRPr="006502A6">
          <w:rPr>
            <w:szCs w:val="18"/>
            <w:lang w:val="it-IT"/>
          </w:rPr>
          <w:delText>, edited by</w:delText>
        </w:r>
      </w:del>
      <w:ins w:id="1685" w:author="Proofed" w:date="2021-03-19T07:41:00Z">
        <w:r w:rsidRPr="00435AC2">
          <w:rPr>
            <w:szCs w:val="18"/>
          </w:rPr>
          <w:t xml:space="preserve"> </w:t>
        </w:r>
        <w:r w:rsidR="00866B82">
          <w:rPr>
            <w:szCs w:val="18"/>
          </w:rPr>
          <w:t>(</w:t>
        </w:r>
        <w:r w:rsidRPr="00435AC2">
          <w:rPr>
            <w:szCs w:val="18"/>
          </w:rPr>
          <w:t>edit</w:t>
        </w:r>
        <w:r w:rsidR="00866B82">
          <w:rPr>
            <w:szCs w:val="18"/>
          </w:rPr>
          <w:t>or),</w:t>
        </w:r>
      </w:ins>
      <w:r w:rsidRPr="00435AC2">
        <w:rPr>
          <w:rPrChange w:id="1686" w:author="Proofed" w:date="2021-03-19T07:41:00Z">
            <w:rPr>
              <w:lang w:val="it-IT"/>
            </w:rPr>
          </w:rPrChange>
        </w:rPr>
        <w:t xml:space="preserve"> Springer</w:t>
      </w:r>
      <w:r w:rsidR="00D85754" w:rsidRPr="00435AC2">
        <w:rPr>
          <w:rPrChange w:id="1687" w:author="Proofed" w:date="2021-03-19T07:41:00Z">
            <w:rPr>
              <w:lang w:val="it-IT"/>
            </w:rPr>
          </w:rPrChange>
        </w:rPr>
        <w:t>,</w:t>
      </w:r>
      <w:r w:rsidR="00EF2DBE">
        <w:rPr>
          <w:rPrChange w:id="1688" w:author="Proofed" w:date="2021-03-19T07:41:00Z">
            <w:rPr>
              <w:lang w:val="it-IT"/>
            </w:rPr>
          </w:rPrChange>
        </w:rPr>
        <w:t xml:space="preserve"> </w:t>
      </w:r>
      <w:ins w:id="1689" w:author="Proofed" w:date="2021-03-19T07:41:00Z">
        <w:r w:rsidR="00EF2DBE">
          <w:rPr>
            <w:szCs w:val="18"/>
          </w:rPr>
          <w:t>Milano,</w:t>
        </w:r>
        <w:r w:rsidR="00D85754" w:rsidRPr="00435AC2">
          <w:rPr>
            <w:szCs w:val="18"/>
          </w:rPr>
          <w:t xml:space="preserve"> </w:t>
        </w:r>
      </w:ins>
      <w:r w:rsidRPr="00435AC2">
        <w:rPr>
          <w:rPrChange w:id="1690" w:author="Proofed" w:date="2021-03-19T07:41:00Z">
            <w:rPr>
              <w:lang w:val="it-IT"/>
            </w:rPr>
          </w:rPrChange>
        </w:rPr>
        <w:t>2008</w:t>
      </w:r>
      <w:r w:rsidR="00D85754" w:rsidRPr="00435AC2">
        <w:rPr>
          <w:rPrChange w:id="1691" w:author="Proofed" w:date="2021-03-19T07:41:00Z">
            <w:rPr>
              <w:lang w:val="it-IT"/>
            </w:rPr>
          </w:rPrChange>
        </w:rPr>
        <w:t>, ISBN 978-88-470-1063-5.</w:t>
      </w:r>
    </w:p>
    <w:p w14:paraId="3DF48D8D" w14:textId="1F3DDCFF" w:rsidR="009658DE" w:rsidRPr="00435AC2" w:rsidRDefault="00126118" w:rsidP="009658DE">
      <w:pPr>
        <w:pStyle w:val="References"/>
        <w:numPr>
          <w:ilvl w:val="0"/>
          <w:numId w:val="32"/>
        </w:numPr>
        <w:rPr>
          <w:szCs w:val="18"/>
        </w:rPr>
      </w:pPr>
      <w:r w:rsidRPr="00435AC2">
        <w:rPr>
          <w:szCs w:val="18"/>
        </w:rPr>
        <w:t>L.</w:t>
      </w:r>
      <w:ins w:id="1692" w:author="Proofed" w:date="2021-03-19T07:41:00Z">
        <w:r w:rsidR="00EF2DBE">
          <w:rPr>
            <w:szCs w:val="18"/>
          </w:rPr>
          <w:t xml:space="preserve"> </w:t>
        </w:r>
      </w:ins>
      <w:r w:rsidRPr="00435AC2">
        <w:rPr>
          <w:szCs w:val="18"/>
        </w:rPr>
        <w:t xml:space="preserve">W. Goldman, Principles of CT: </w:t>
      </w:r>
      <w:del w:id="1693" w:author="Proofed" w:date="2021-03-19T07:41:00Z">
        <w:r w:rsidRPr="006502A6">
          <w:rPr>
            <w:szCs w:val="18"/>
          </w:rPr>
          <w:delText>Multislice</w:delText>
        </w:r>
      </w:del>
      <w:ins w:id="1694" w:author="Proofed" w:date="2021-03-19T07:41:00Z">
        <w:r w:rsidR="00EF2DBE">
          <w:rPr>
            <w:szCs w:val="18"/>
          </w:rPr>
          <w:t>m</w:t>
        </w:r>
        <w:r w:rsidRPr="00435AC2">
          <w:rPr>
            <w:szCs w:val="18"/>
          </w:rPr>
          <w:t>ultislice</w:t>
        </w:r>
      </w:ins>
      <w:r w:rsidRPr="00435AC2">
        <w:rPr>
          <w:szCs w:val="18"/>
        </w:rPr>
        <w:t xml:space="preserve"> CT, Journal of Nuclear Medicine Technology</w:t>
      </w:r>
      <w:del w:id="1695" w:author="Proofed" w:date="2021-03-19T07:41:00Z">
        <w:r w:rsidRPr="006502A6">
          <w:rPr>
            <w:szCs w:val="18"/>
          </w:rPr>
          <w:delText>,</w:delText>
        </w:r>
      </w:del>
      <w:r w:rsidRPr="00435AC2">
        <w:rPr>
          <w:szCs w:val="18"/>
        </w:rPr>
        <w:t xml:space="preserve"> 36(2) (2008) </w:t>
      </w:r>
      <w:ins w:id="1696" w:author="Proofed" w:date="2021-03-19T07:41:00Z">
        <w:r w:rsidR="00EF2DBE">
          <w:rPr>
            <w:szCs w:val="18"/>
          </w:rPr>
          <w:t xml:space="preserve">pp. </w:t>
        </w:r>
      </w:ins>
      <w:r w:rsidRPr="00435AC2">
        <w:rPr>
          <w:szCs w:val="18"/>
        </w:rPr>
        <w:t>57</w:t>
      </w:r>
      <w:del w:id="1697" w:author="Proofed" w:date="2021-03-19T07:41:00Z">
        <w:r w:rsidRPr="006502A6">
          <w:rPr>
            <w:szCs w:val="18"/>
          </w:rPr>
          <w:delText xml:space="preserve"> </w:delText>
        </w:r>
      </w:del>
      <w:r w:rsidRPr="00435AC2">
        <w:rPr>
          <w:szCs w:val="18"/>
        </w:rPr>
        <w:t>-68.</w:t>
      </w:r>
    </w:p>
    <w:p w14:paraId="0D64AEEF" w14:textId="27F23602" w:rsidR="005A6E48" w:rsidRPr="00435AC2" w:rsidRDefault="007E2567" w:rsidP="005A6E48">
      <w:pPr>
        <w:pStyle w:val="References"/>
        <w:numPr>
          <w:ilvl w:val="0"/>
          <w:numId w:val="32"/>
        </w:numPr>
        <w:rPr>
          <w:szCs w:val="18"/>
        </w:rPr>
      </w:pPr>
      <w:r w:rsidRPr="00435AC2">
        <w:rPr>
          <w:szCs w:val="18"/>
        </w:rPr>
        <w:lastRenderedPageBreak/>
        <w:t>L.</w:t>
      </w:r>
      <w:ins w:id="1698" w:author="Proofed" w:date="2021-03-19T07:41:00Z">
        <w:r w:rsidR="00EF2DBE">
          <w:rPr>
            <w:szCs w:val="18"/>
          </w:rPr>
          <w:t xml:space="preserve"> </w:t>
        </w:r>
      </w:ins>
      <w:r w:rsidRPr="00435AC2">
        <w:rPr>
          <w:szCs w:val="18"/>
        </w:rPr>
        <w:t xml:space="preserve">O. </w:t>
      </w:r>
      <w:r w:rsidR="009658DE" w:rsidRPr="00435AC2">
        <w:rPr>
          <w:szCs w:val="18"/>
        </w:rPr>
        <w:t>Lindgren</w:t>
      </w:r>
      <w:del w:id="1699" w:author="Proofed" w:date="2021-03-19T07:41:00Z">
        <w:r w:rsidR="009658DE" w:rsidRPr="006502A6">
          <w:rPr>
            <w:szCs w:val="18"/>
          </w:rPr>
          <w:delText xml:space="preserve"> </w:delText>
        </w:r>
        <w:r w:rsidR="00B05DCF">
          <w:rPr>
            <w:szCs w:val="18"/>
          </w:rPr>
          <w:delText>"</w:delText>
        </w:r>
      </w:del>
      <w:ins w:id="1700" w:author="Proofed" w:date="2021-03-19T07:41:00Z">
        <w:r w:rsidR="00EF2DBE">
          <w:rPr>
            <w:szCs w:val="18"/>
          </w:rPr>
          <w:t>,</w:t>
        </w:r>
        <w:r w:rsidR="009658DE" w:rsidRPr="00435AC2">
          <w:rPr>
            <w:szCs w:val="18"/>
          </w:rPr>
          <w:t xml:space="preserve"> </w:t>
        </w:r>
      </w:ins>
      <w:r w:rsidR="009658DE" w:rsidRPr="00435AC2">
        <w:rPr>
          <w:rFonts w:cs="SFTI0900"/>
          <w:szCs w:val="18"/>
          <w:lang w:eastAsia="nl-NL"/>
        </w:rPr>
        <w:t>Medical CAT-scanning: X-</w:t>
      </w:r>
      <w:del w:id="1701" w:author="Proofed" w:date="2021-03-19T07:41:00Z">
        <w:r w:rsidR="009658DE" w:rsidRPr="006502A6">
          <w:rPr>
            <w:rFonts w:cs="SFTI0900"/>
            <w:szCs w:val="18"/>
            <w:lang w:eastAsia="nl-NL"/>
          </w:rPr>
          <w:delText>Ray Absorption Coefficients</w:delText>
        </w:r>
      </w:del>
      <w:ins w:id="1702" w:author="Proofed" w:date="2021-03-19T07:41:00Z">
        <w:r w:rsidR="00EF2DBE">
          <w:rPr>
            <w:rFonts w:cs="SFTI0900"/>
            <w:szCs w:val="18"/>
            <w:lang w:eastAsia="nl-NL"/>
          </w:rPr>
          <w:t>r</w:t>
        </w:r>
        <w:r w:rsidR="009658DE" w:rsidRPr="00435AC2">
          <w:rPr>
            <w:rFonts w:cs="SFTI0900"/>
            <w:szCs w:val="18"/>
            <w:lang w:eastAsia="nl-NL"/>
          </w:rPr>
          <w:t xml:space="preserve">ay </w:t>
        </w:r>
        <w:r w:rsidR="00EF2DBE">
          <w:rPr>
            <w:rFonts w:cs="SFTI0900"/>
            <w:szCs w:val="18"/>
            <w:lang w:eastAsia="nl-NL"/>
          </w:rPr>
          <w:t>a</w:t>
        </w:r>
        <w:r w:rsidR="009658DE" w:rsidRPr="00435AC2">
          <w:rPr>
            <w:rFonts w:cs="SFTI0900"/>
            <w:szCs w:val="18"/>
            <w:lang w:eastAsia="nl-NL"/>
          </w:rPr>
          <w:t xml:space="preserve">bsorption </w:t>
        </w:r>
        <w:r w:rsidR="00EF2DBE">
          <w:rPr>
            <w:rFonts w:cs="SFTI0900"/>
            <w:szCs w:val="18"/>
            <w:lang w:eastAsia="nl-NL"/>
          </w:rPr>
          <w:t>c</w:t>
        </w:r>
        <w:r w:rsidR="009658DE" w:rsidRPr="00435AC2">
          <w:rPr>
            <w:rFonts w:cs="SFTI0900"/>
            <w:szCs w:val="18"/>
            <w:lang w:eastAsia="nl-NL"/>
          </w:rPr>
          <w:t>oefficients</w:t>
        </w:r>
      </w:ins>
      <w:r w:rsidR="009658DE" w:rsidRPr="00435AC2">
        <w:rPr>
          <w:rFonts w:cs="SFTI0900"/>
          <w:szCs w:val="18"/>
          <w:lang w:eastAsia="nl-NL"/>
        </w:rPr>
        <w:t>, CT-</w:t>
      </w:r>
      <w:del w:id="1703" w:author="Proofed" w:date="2021-03-19T07:41:00Z">
        <w:r w:rsidR="009658DE" w:rsidRPr="006502A6">
          <w:rPr>
            <w:rFonts w:cs="SFTI0900"/>
            <w:szCs w:val="18"/>
            <w:lang w:eastAsia="nl-NL"/>
          </w:rPr>
          <w:delText>Numbers</w:delText>
        </w:r>
      </w:del>
      <w:ins w:id="1704" w:author="Proofed" w:date="2021-03-19T07:41:00Z">
        <w:r w:rsidR="00EF2DBE">
          <w:rPr>
            <w:rFonts w:cs="SFTI0900"/>
            <w:szCs w:val="18"/>
            <w:lang w:eastAsia="nl-NL"/>
          </w:rPr>
          <w:t>n</w:t>
        </w:r>
        <w:r w:rsidR="009658DE" w:rsidRPr="00435AC2">
          <w:rPr>
            <w:rFonts w:cs="SFTI0900"/>
            <w:szCs w:val="18"/>
            <w:lang w:eastAsia="nl-NL"/>
          </w:rPr>
          <w:t>umbers</w:t>
        </w:r>
      </w:ins>
      <w:r w:rsidR="009658DE" w:rsidRPr="00435AC2">
        <w:rPr>
          <w:rFonts w:cs="SFTI0900"/>
          <w:szCs w:val="18"/>
          <w:lang w:eastAsia="nl-NL"/>
        </w:rPr>
        <w:t xml:space="preserve"> and </w:t>
      </w:r>
      <w:del w:id="1705" w:author="Proofed" w:date="2021-03-19T07:41:00Z">
        <w:r w:rsidR="009658DE" w:rsidRPr="006502A6">
          <w:rPr>
            <w:rFonts w:cs="SFTI0900"/>
            <w:szCs w:val="18"/>
            <w:lang w:eastAsia="nl-NL"/>
          </w:rPr>
          <w:delText>Their Relation</w:delText>
        </w:r>
      </w:del>
      <w:ins w:id="1706" w:author="Proofed" w:date="2021-03-19T07:41:00Z">
        <w:r w:rsidR="00EF2DBE">
          <w:rPr>
            <w:rFonts w:cs="SFTI0900"/>
            <w:szCs w:val="18"/>
            <w:lang w:eastAsia="nl-NL"/>
          </w:rPr>
          <w:t>t</w:t>
        </w:r>
        <w:r w:rsidR="009658DE" w:rsidRPr="00435AC2">
          <w:rPr>
            <w:rFonts w:cs="SFTI0900"/>
            <w:szCs w:val="18"/>
            <w:lang w:eastAsia="nl-NL"/>
          </w:rPr>
          <w:t xml:space="preserve">heir </w:t>
        </w:r>
        <w:r w:rsidR="00EF2DBE">
          <w:rPr>
            <w:rFonts w:cs="SFTI0900"/>
            <w:szCs w:val="18"/>
            <w:lang w:eastAsia="nl-NL"/>
          </w:rPr>
          <w:t>r</w:t>
        </w:r>
        <w:r w:rsidR="009658DE" w:rsidRPr="00435AC2">
          <w:rPr>
            <w:rFonts w:cs="SFTI0900"/>
            <w:szCs w:val="18"/>
            <w:lang w:eastAsia="nl-NL"/>
          </w:rPr>
          <w:t>elation</w:t>
        </w:r>
      </w:ins>
      <w:r w:rsidR="009658DE" w:rsidRPr="00435AC2">
        <w:rPr>
          <w:rFonts w:cs="SFTI0900"/>
          <w:szCs w:val="18"/>
          <w:lang w:eastAsia="nl-NL"/>
        </w:rPr>
        <w:t xml:space="preserve"> to </w:t>
      </w:r>
      <w:del w:id="1707" w:author="Proofed" w:date="2021-03-19T07:41:00Z">
        <w:r w:rsidR="009658DE" w:rsidRPr="006502A6">
          <w:rPr>
            <w:rFonts w:cs="SFTI0900"/>
            <w:szCs w:val="18"/>
            <w:lang w:eastAsia="nl-NL"/>
          </w:rPr>
          <w:delText>Wood Density</w:delText>
        </w:r>
        <w:r w:rsidR="00B05DCF">
          <w:rPr>
            <w:rFonts w:cs="SFTI0900"/>
            <w:szCs w:val="18"/>
            <w:lang w:eastAsia="nl-NL"/>
          </w:rPr>
          <w:delText>"</w:delText>
        </w:r>
        <w:r w:rsidRPr="006502A6">
          <w:rPr>
            <w:rFonts w:cs="SFTI0900"/>
            <w:szCs w:val="18"/>
            <w:lang w:eastAsia="nl-NL"/>
          </w:rPr>
          <w:delText>,</w:delText>
        </w:r>
      </w:del>
      <w:ins w:id="1708" w:author="Proofed" w:date="2021-03-19T07:41:00Z">
        <w:r w:rsidR="00EF2DBE">
          <w:rPr>
            <w:rFonts w:cs="SFTI0900"/>
            <w:szCs w:val="18"/>
            <w:lang w:eastAsia="nl-NL"/>
          </w:rPr>
          <w:t>w</w:t>
        </w:r>
        <w:r w:rsidR="009658DE" w:rsidRPr="00435AC2">
          <w:rPr>
            <w:rFonts w:cs="SFTI0900"/>
            <w:szCs w:val="18"/>
            <w:lang w:eastAsia="nl-NL"/>
          </w:rPr>
          <w:t xml:space="preserve">ood </w:t>
        </w:r>
        <w:r w:rsidR="00EF2DBE">
          <w:rPr>
            <w:rFonts w:cs="SFTI0900"/>
            <w:szCs w:val="18"/>
            <w:lang w:eastAsia="nl-NL"/>
          </w:rPr>
          <w:t>d</w:t>
        </w:r>
        <w:r w:rsidR="009658DE" w:rsidRPr="00435AC2">
          <w:rPr>
            <w:rFonts w:cs="SFTI0900"/>
            <w:szCs w:val="18"/>
            <w:lang w:eastAsia="nl-NL"/>
          </w:rPr>
          <w:t>ensity</w:t>
        </w:r>
        <w:r w:rsidRPr="00435AC2">
          <w:rPr>
            <w:rFonts w:cs="SFTI0900"/>
            <w:szCs w:val="18"/>
            <w:lang w:eastAsia="nl-NL"/>
          </w:rPr>
          <w:t>,</w:t>
        </w:r>
      </w:ins>
      <w:r w:rsidRPr="00435AC2">
        <w:rPr>
          <w:rFonts w:cs="SFTI0900"/>
          <w:szCs w:val="18"/>
          <w:lang w:eastAsia="nl-NL"/>
        </w:rPr>
        <w:t xml:space="preserve"> </w:t>
      </w:r>
      <w:r w:rsidR="009658DE" w:rsidRPr="00435AC2">
        <w:rPr>
          <w:rFonts w:cs="SFRM0900"/>
          <w:szCs w:val="18"/>
          <w:lang w:eastAsia="nl-NL"/>
        </w:rPr>
        <w:t>Wood Science and Technology</w:t>
      </w:r>
      <w:del w:id="1709" w:author="Proofed" w:date="2021-03-19T07:41:00Z">
        <w:r w:rsidR="009658DE" w:rsidRPr="006502A6">
          <w:rPr>
            <w:rFonts w:cs="SFRM0900"/>
            <w:szCs w:val="18"/>
            <w:lang w:eastAsia="nl-NL"/>
          </w:rPr>
          <w:delText>,</w:delText>
        </w:r>
      </w:del>
      <w:r w:rsidR="00EF2DBE">
        <w:rPr>
          <w:rFonts w:cs="SFRM0900"/>
          <w:szCs w:val="18"/>
          <w:lang w:eastAsia="nl-NL"/>
        </w:rPr>
        <w:t xml:space="preserve"> </w:t>
      </w:r>
      <w:r w:rsidR="009658DE" w:rsidRPr="00435AC2">
        <w:rPr>
          <w:rFonts w:cs="SFBX0900"/>
          <w:szCs w:val="18"/>
          <w:lang w:eastAsia="nl-NL"/>
        </w:rPr>
        <w:t>25</w:t>
      </w:r>
      <w:r w:rsidR="009658DE" w:rsidRPr="00435AC2">
        <w:rPr>
          <w:rFonts w:cs="SFRM0900"/>
          <w:szCs w:val="18"/>
          <w:lang w:eastAsia="nl-NL"/>
        </w:rPr>
        <w:t>(5</w:t>
      </w:r>
      <w:del w:id="1710" w:author="Proofed" w:date="2021-03-19T07:41:00Z">
        <w:r w:rsidR="009658DE" w:rsidRPr="006502A6">
          <w:rPr>
            <w:rFonts w:cs="SFRM0900"/>
            <w:szCs w:val="18"/>
            <w:lang w:eastAsia="nl-NL"/>
          </w:rPr>
          <w:delText>)</w:delText>
        </w:r>
        <w:r w:rsidR="00AA5FF4" w:rsidRPr="006502A6">
          <w:rPr>
            <w:rFonts w:cs="SFRM0900"/>
            <w:szCs w:val="18"/>
            <w:lang w:eastAsia="nl-NL"/>
          </w:rPr>
          <w:delText>,</w:delText>
        </w:r>
      </w:del>
      <w:ins w:id="1711" w:author="Proofed" w:date="2021-03-19T07:41:00Z">
        <w:r w:rsidR="009658DE" w:rsidRPr="00435AC2">
          <w:rPr>
            <w:rFonts w:cs="SFRM0900"/>
            <w:szCs w:val="18"/>
            <w:lang w:eastAsia="nl-NL"/>
          </w:rPr>
          <w:t>)</w:t>
        </w:r>
      </w:ins>
      <w:r w:rsidR="00AA5FF4" w:rsidRPr="00435AC2">
        <w:rPr>
          <w:rFonts w:cs="SFRM0900"/>
          <w:szCs w:val="18"/>
          <w:lang w:eastAsia="nl-NL"/>
        </w:rPr>
        <w:t xml:space="preserve"> </w:t>
      </w:r>
      <w:r w:rsidR="009658DE" w:rsidRPr="00435AC2">
        <w:rPr>
          <w:rFonts w:cs="SFRM0900"/>
          <w:szCs w:val="18"/>
          <w:lang w:eastAsia="nl-NL"/>
        </w:rPr>
        <w:t>(1991)</w:t>
      </w:r>
      <w:ins w:id="1712" w:author="Proofed" w:date="2021-03-19T07:41:00Z">
        <w:r w:rsidR="00AA5FF4" w:rsidRPr="00435AC2">
          <w:rPr>
            <w:rFonts w:cs="SFRM0900"/>
            <w:szCs w:val="18"/>
            <w:lang w:eastAsia="nl-NL"/>
          </w:rPr>
          <w:t xml:space="preserve"> </w:t>
        </w:r>
        <w:r w:rsidR="00EF2DBE">
          <w:rPr>
            <w:rFonts w:cs="SFRM0900"/>
            <w:szCs w:val="18"/>
            <w:lang w:eastAsia="nl-NL"/>
          </w:rPr>
          <w:t>pp.</w:t>
        </w:r>
      </w:ins>
      <w:r w:rsidR="00EF2DBE">
        <w:rPr>
          <w:rFonts w:cs="SFRM0900"/>
          <w:szCs w:val="18"/>
          <w:lang w:eastAsia="nl-NL"/>
        </w:rPr>
        <w:t xml:space="preserve"> </w:t>
      </w:r>
      <w:r w:rsidR="00AA5FF4" w:rsidRPr="00435AC2">
        <w:rPr>
          <w:rFonts w:cs="SFRM0900"/>
          <w:szCs w:val="18"/>
          <w:lang w:eastAsia="nl-NL"/>
        </w:rPr>
        <w:t>341-349.</w:t>
      </w:r>
    </w:p>
    <w:p w14:paraId="3EDDA01C" w14:textId="4853C5D8" w:rsidR="005A6E48" w:rsidRPr="00435AC2" w:rsidRDefault="00957282" w:rsidP="005A6E48">
      <w:pPr>
        <w:pStyle w:val="References"/>
        <w:numPr>
          <w:ilvl w:val="0"/>
          <w:numId w:val="32"/>
        </w:numPr>
        <w:rPr>
          <w:szCs w:val="18"/>
        </w:rPr>
      </w:pPr>
      <w:r w:rsidRPr="00435AC2">
        <w:rPr>
          <w:szCs w:val="18"/>
        </w:rPr>
        <w:t>M. Tommasini, C. Zanchi, A. Lucotti, E. Fazio, M. Santoro, S. Spadaro, F. Neri, S. Trusso, E. Ciusani, U. de Grazia, M. Casazza, P.</w:t>
      </w:r>
      <w:ins w:id="1713" w:author="Proofed" w:date="2021-03-19T07:41:00Z">
        <w:r w:rsidR="00EF2DBE">
          <w:rPr>
            <w:szCs w:val="18"/>
          </w:rPr>
          <w:t xml:space="preserve"> </w:t>
        </w:r>
      </w:ins>
      <w:r w:rsidRPr="00435AC2">
        <w:rPr>
          <w:szCs w:val="18"/>
        </w:rPr>
        <w:t xml:space="preserve">M. Ossi, </w:t>
      </w:r>
      <w:del w:id="1714" w:author="Proofed" w:date="2021-03-19T07:41:00Z">
        <w:r w:rsidR="00B05DCF">
          <w:rPr>
            <w:szCs w:val="18"/>
          </w:rPr>
          <w:delText>"</w:delText>
        </w:r>
      </w:del>
      <w:r w:rsidRPr="00435AC2">
        <w:rPr>
          <w:szCs w:val="18"/>
        </w:rPr>
        <w:t xml:space="preserve">Laser </w:t>
      </w:r>
      <w:r w:rsidR="00EF2DBE">
        <w:rPr>
          <w:szCs w:val="18"/>
        </w:rPr>
        <w:t>s</w:t>
      </w:r>
      <w:r w:rsidRPr="00435AC2">
        <w:rPr>
          <w:szCs w:val="18"/>
        </w:rPr>
        <w:t>ynthesi</w:t>
      </w:r>
      <w:r w:rsidR="00B05DCF" w:rsidRPr="00435AC2">
        <w:rPr>
          <w:szCs w:val="18"/>
        </w:rPr>
        <w:t>s</w:t>
      </w:r>
      <w:r w:rsidRPr="00435AC2">
        <w:rPr>
          <w:szCs w:val="18"/>
        </w:rPr>
        <w:t xml:space="preserve">ed </w:t>
      </w:r>
      <w:r w:rsidR="00EF2DBE">
        <w:rPr>
          <w:szCs w:val="18"/>
        </w:rPr>
        <w:t>n</w:t>
      </w:r>
      <w:r w:rsidRPr="00435AC2">
        <w:rPr>
          <w:szCs w:val="18"/>
        </w:rPr>
        <w:t>anoparticles for therapeutic drug monitoring</w:t>
      </w:r>
      <w:del w:id="1715" w:author="Proofed" w:date="2021-03-19T07:41:00Z">
        <w:r w:rsidR="00B05DCF">
          <w:rPr>
            <w:szCs w:val="18"/>
          </w:rPr>
          <w:delText>"</w:delText>
        </w:r>
        <w:r w:rsidRPr="006502A6">
          <w:rPr>
            <w:szCs w:val="18"/>
          </w:rPr>
          <w:delText>,</w:delText>
        </w:r>
      </w:del>
      <w:ins w:id="1716" w:author="Proofed" w:date="2021-03-19T07:41:00Z">
        <w:r w:rsidRPr="00435AC2">
          <w:rPr>
            <w:szCs w:val="18"/>
          </w:rPr>
          <w:t xml:space="preserve">, </w:t>
        </w:r>
        <w:r w:rsidR="00EF2DBE">
          <w:rPr>
            <w:szCs w:val="18"/>
          </w:rPr>
          <w:t>in:</w:t>
        </w:r>
      </w:ins>
      <w:r w:rsidR="00EF2DBE">
        <w:rPr>
          <w:szCs w:val="18"/>
        </w:rPr>
        <w:t xml:space="preserve"> </w:t>
      </w:r>
      <w:r w:rsidRPr="00435AC2">
        <w:rPr>
          <w:szCs w:val="18"/>
        </w:rPr>
        <w:t>Advances in the Application of Lasers in Materials Science</w:t>
      </w:r>
      <w:del w:id="1717" w:author="Proofed" w:date="2021-03-19T07:41:00Z">
        <w:r w:rsidRPr="006502A6">
          <w:rPr>
            <w:szCs w:val="18"/>
          </w:rPr>
          <w:delText>, edited by</w:delText>
        </w:r>
      </w:del>
      <w:ins w:id="1718" w:author="Proofed" w:date="2021-03-19T07:41:00Z">
        <w:r w:rsidR="00EF2DBE">
          <w:rPr>
            <w:szCs w:val="18"/>
          </w:rPr>
          <w:t>. P. M. Ossi</w:t>
        </w:r>
        <w:r w:rsidRPr="00435AC2">
          <w:rPr>
            <w:szCs w:val="18"/>
          </w:rPr>
          <w:t xml:space="preserve"> </w:t>
        </w:r>
        <w:r w:rsidR="00EF2DBE">
          <w:rPr>
            <w:szCs w:val="18"/>
          </w:rPr>
          <w:t>(</w:t>
        </w:r>
        <w:r w:rsidRPr="00435AC2">
          <w:rPr>
            <w:szCs w:val="18"/>
          </w:rPr>
          <w:t>edit</w:t>
        </w:r>
        <w:r w:rsidR="00EF2DBE">
          <w:rPr>
            <w:szCs w:val="18"/>
          </w:rPr>
          <w:t>or).</w:t>
        </w:r>
      </w:ins>
      <w:r w:rsidRPr="00435AC2">
        <w:rPr>
          <w:szCs w:val="18"/>
        </w:rPr>
        <w:t xml:space="preserve"> Springer,</w:t>
      </w:r>
      <w:r w:rsidR="00EF2DBE">
        <w:rPr>
          <w:szCs w:val="18"/>
        </w:rPr>
        <w:t xml:space="preserve"> </w:t>
      </w:r>
      <w:ins w:id="1719" w:author="Proofed" w:date="2021-03-19T07:41:00Z">
        <w:r w:rsidR="00EF2DBE">
          <w:rPr>
            <w:szCs w:val="18"/>
          </w:rPr>
          <w:t>Cham,</w:t>
        </w:r>
        <w:r w:rsidRPr="00435AC2">
          <w:rPr>
            <w:szCs w:val="18"/>
          </w:rPr>
          <w:t xml:space="preserve"> </w:t>
        </w:r>
      </w:ins>
      <w:r w:rsidR="00AA5FF4" w:rsidRPr="00435AC2">
        <w:rPr>
          <w:szCs w:val="18"/>
        </w:rPr>
        <w:t>2018, ISBN</w:t>
      </w:r>
      <w:r w:rsidR="003E0AB3" w:rsidRPr="00435AC2">
        <w:rPr>
          <w:szCs w:val="18"/>
        </w:rPr>
        <w:t xml:space="preserve"> </w:t>
      </w:r>
      <w:r w:rsidR="003E0AB3" w:rsidRPr="00435AC2">
        <w:t>978-3-030-07261-2</w:t>
      </w:r>
      <w:ins w:id="1720" w:author="Proofed" w:date="2021-03-19T07:41:00Z">
        <w:r w:rsidR="00EF2DBE">
          <w:t>, pp. 339-360.</w:t>
        </w:r>
      </w:ins>
    </w:p>
    <w:p w14:paraId="574F5E07" w14:textId="77777777" w:rsidR="005A6E48" w:rsidRPr="00435AC2" w:rsidRDefault="009658DE" w:rsidP="005A6E48">
      <w:pPr>
        <w:pStyle w:val="References"/>
        <w:numPr>
          <w:ilvl w:val="0"/>
          <w:numId w:val="32"/>
        </w:numPr>
        <w:rPr>
          <w:szCs w:val="18"/>
        </w:rPr>
      </w:pPr>
      <w:r w:rsidRPr="00435AC2">
        <w:rPr>
          <w:szCs w:val="18"/>
        </w:rPr>
        <w:t>Mineralogy Databas</w:t>
      </w:r>
      <w:r w:rsidRPr="00435AC2">
        <w:rPr>
          <w:color w:val="000000" w:themeColor="text1"/>
          <w:szCs w:val="18"/>
        </w:rPr>
        <w:t xml:space="preserve">e </w:t>
      </w:r>
      <w:hyperlink r:id="rId26" w:history="1">
        <w:r w:rsidRPr="00435AC2">
          <w:rPr>
            <w:rStyle w:val="Hyperlink"/>
            <w:color w:val="000000" w:themeColor="text1"/>
            <w:szCs w:val="18"/>
          </w:rPr>
          <w:t>http://webmineral.com/</w:t>
        </w:r>
      </w:hyperlink>
    </w:p>
    <w:p w14:paraId="030959F0" w14:textId="2DC501C2" w:rsidR="007E0D73" w:rsidRPr="00435AC2" w:rsidRDefault="007E0D73" w:rsidP="007E0D73">
      <w:pPr>
        <w:pStyle w:val="References"/>
        <w:numPr>
          <w:ilvl w:val="0"/>
          <w:numId w:val="32"/>
        </w:numPr>
        <w:rPr>
          <w:szCs w:val="18"/>
        </w:rPr>
      </w:pPr>
      <w:r w:rsidRPr="00435AC2">
        <w:rPr>
          <w:szCs w:val="18"/>
        </w:rPr>
        <w:t>M.</w:t>
      </w:r>
      <w:ins w:id="1721" w:author="Proofed" w:date="2021-03-19T07:41:00Z">
        <w:r w:rsidR="00EF2DBE">
          <w:rPr>
            <w:szCs w:val="18"/>
          </w:rPr>
          <w:t xml:space="preserve"> </w:t>
        </w:r>
      </w:ins>
      <w:r w:rsidRPr="00435AC2">
        <w:rPr>
          <w:szCs w:val="18"/>
        </w:rPr>
        <w:t xml:space="preserve">C. Caggiani, A. Cosentino, A. Mangone, </w:t>
      </w:r>
      <w:del w:id="1722" w:author="Proofed" w:date="2021-03-19T07:41:00Z">
        <w:r>
          <w:rPr>
            <w:szCs w:val="18"/>
          </w:rPr>
          <w:delText>"</w:delText>
        </w:r>
      </w:del>
      <w:r w:rsidRPr="00435AC2">
        <w:rPr>
          <w:szCs w:val="18"/>
        </w:rPr>
        <w:t xml:space="preserve">Pigments Checker version 3.0, a handy set for conservation scientists: </w:t>
      </w:r>
      <w:del w:id="1723" w:author="Proofed" w:date="2021-03-19T07:41:00Z">
        <w:r w:rsidRPr="006502A6">
          <w:rPr>
            <w:szCs w:val="18"/>
          </w:rPr>
          <w:delText>A</w:delText>
        </w:r>
      </w:del>
      <w:ins w:id="1724" w:author="Proofed" w:date="2021-03-19T07:41:00Z">
        <w:r w:rsidR="00EF2DBE">
          <w:rPr>
            <w:szCs w:val="18"/>
          </w:rPr>
          <w:t>a</w:t>
        </w:r>
      </w:ins>
      <w:r w:rsidRPr="00435AC2">
        <w:rPr>
          <w:szCs w:val="18"/>
        </w:rPr>
        <w:t xml:space="preserve"> free online Raman spectra database</w:t>
      </w:r>
      <w:del w:id="1725" w:author="Proofed" w:date="2021-03-19T07:41:00Z">
        <w:r>
          <w:rPr>
            <w:szCs w:val="18"/>
          </w:rPr>
          <w:delText>"</w:delText>
        </w:r>
        <w:r w:rsidRPr="006502A6">
          <w:rPr>
            <w:szCs w:val="18"/>
          </w:rPr>
          <w:delText>,</w:delText>
        </w:r>
      </w:del>
      <w:ins w:id="1726" w:author="Proofed" w:date="2021-03-19T07:41:00Z">
        <w:r w:rsidRPr="00435AC2">
          <w:rPr>
            <w:szCs w:val="18"/>
          </w:rPr>
          <w:t>,</w:t>
        </w:r>
      </w:ins>
      <w:r w:rsidRPr="00435AC2">
        <w:rPr>
          <w:szCs w:val="18"/>
        </w:rPr>
        <w:t xml:space="preserve"> Microchemical Journal 129 (2016) </w:t>
      </w:r>
      <w:ins w:id="1727" w:author="Proofed" w:date="2021-03-19T07:41:00Z">
        <w:r w:rsidR="00EF2DBE">
          <w:rPr>
            <w:szCs w:val="18"/>
          </w:rPr>
          <w:t xml:space="preserve">pp. </w:t>
        </w:r>
      </w:ins>
      <w:r w:rsidRPr="00435AC2">
        <w:rPr>
          <w:szCs w:val="18"/>
        </w:rPr>
        <w:t>123</w:t>
      </w:r>
      <w:del w:id="1728" w:author="Proofed" w:date="2021-03-19T07:41:00Z">
        <w:r w:rsidRPr="006502A6">
          <w:rPr>
            <w:szCs w:val="18"/>
          </w:rPr>
          <w:delText>–</w:delText>
        </w:r>
      </w:del>
      <w:ins w:id="1729" w:author="Proofed" w:date="2021-03-19T07:41:00Z">
        <w:r w:rsidR="00EF2DBE">
          <w:rPr>
            <w:szCs w:val="18"/>
          </w:rPr>
          <w:t>-</w:t>
        </w:r>
      </w:ins>
      <w:r w:rsidRPr="00435AC2">
        <w:rPr>
          <w:szCs w:val="18"/>
        </w:rPr>
        <w:t>132.</w:t>
      </w:r>
    </w:p>
    <w:p w14:paraId="0C2503A4" w14:textId="519AD124" w:rsidR="007E0D73" w:rsidRPr="00435AC2" w:rsidRDefault="007E0D73" w:rsidP="001E455A">
      <w:pPr>
        <w:pStyle w:val="References"/>
        <w:numPr>
          <w:ilvl w:val="0"/>
          <w:numId w:val="32"/>
        </w:numPr>
        <w:rPr>
          <w:szCs w:val="18"/>
        </w:rPr>
      </w:pPr>
      <w:r w:rsidRPr="00435AC2">
        <w:t>J. Bill, K. Dalen, A. Dal</w:t>
      </w:r>
      <w:r w:rsidR="00EF2DBE">
        <w:t>y</w:t>
      </w:r>
      <w:del w:id="1730" w:author="Proofed" w:date="2021-03-19T07:41:00Z">
        <w:r w:rsidRPr="006502A6">
          <w:delText xml:space="preserve"> &amp;</w:delText>
        </w:r>
      </w:del>
      <w:ins w:id="1731" w:author="Proofed" w:date="2021-03-19T07:41:00Z">
        <w:r w:rsidR="00EF2DBE">
          <w:t>,</w:t>
        </w:r>
      </w:ins>
      <w:r w:rsidRPr="00435AC2">
        <w:t xml:space="preserve"> Ø. Johnsen, </w:t>
      </w:r>
      <w:del w:id="1732" w:author="Proofed" w:date="2021-03-19T07:41:00Z">
        <w:r>
          <w:delText>"</w:delText>
        </w:r>
      </w:del>
      <w:r w:rsidRPr="00435AC2">
        <w:t>Dendro CT - dendrochronology without damage</w:t>
      </w:r>
      <w:del w:id="1733" w:author="Proofed" w:date="2021-03-19T07:41:00Z">
        <w:r>
          <w:delText>"</w:delText>
        </w:r>
        <w:r w:rsidRPr="006502A6">
          <w:delText>,</w:delText>
        </w:r>
      </w:del>
      <w:ins w:id="1734" w:author="Proofed" w:date="2021-03-19T07:41:00Z">
        <w:r w:rsidRPr="00435AC2">
          <w:t>,</w:t>
        </w:r>
      </w:ins>
      <w:r w:rsidRPr="00435AC2">
        <w:t xml:space="preserve"> Dendrochronologia</w:t>
      </w:r>
      <w:del w:id="1735" w:author="Proofed" w:date="2021-03-19T07:41:00Z">
        <w:r w:rsidRPr="006502A6">
          <w:delText>,</w:delText>
        </w:r>
      </w:del>
      <w:r w:rsidRPr="00435AC2">
        <w:t xml:space="preserve"> 30 (2012) </w:t>
      </w:r>
      <w:ins w:id="1736" w:author="Proofed" w:date="2021-03-19T07:41:00Z">
        <w:r w:rsidR="00EF2DBE">
          <w:t xml:space="preserve">pp. </w:t>
        </w:r>
      </w:ins>
      <w:r w:rsidRPr="00435AC2">
        <w:t>223-230.</w:t>
      </w:r>
    </w:p>
    <w:p w14:paraId="5EBADB92" w14:textId="7338EF8B" w:rsidR="005A6E48" w:rsidRPr="00435AC2" w:rsidRDefault="00126118" w:rsidP="005A6E48">
      <w:pPr>
        <w:pStyle w:val="References"/>
        <w:numPr>
          <w:ilvl w:val="0"/>
          <w:numId w:val="32"/>
        </w:numPr>
        <w:rPr>
          <w:rPrChange w:id="1737" w:author="Proofed" w:date="2021-03-19T07:41:00Z">
            <w:rPr>
              <w:lang w:val="it-IT"/>
            </w:rPr>
          </w:rPrChange>
        </w:rPr>
      </w:pPr>
      <w:r w:rsidRPr="00435AC2">
        <w:rPr>
          <w:rPrChange w:id="1738" w:author="Proofed" w:date="2021-03-19T07:41:00Z">
            <w:rPr>
              <w:lang w:val="it-IT"/>
            </w:rPr>
          </w:rPrChange>
        </w:rPr>
        <w:t xml:space="preserve">S. Berti, A. Crivellaro, M. Nocetti, L. Rescic, L. Sozzi, </w:t>
      </w:r>
      <w:del w:id="1739" w:author="Proofed" w:date="2021-03-19T07:41:00Z">
        <w:r w:rsidRPr="006502A6">
          <w:rPr>
            <w:szCs w:val="18"/>
            <w:lang w:val="it-IT"/>
          </w:rPr>
          <w:delText>“</w:delText>
        </w:r>
      </w:del>
      <w:r w:rsidRPr="00435AC2">
        <w:rPr>
          <w:rPrChange w:id="1740" w:author="Proofed" w:date="2021-03-19T07:41:00Z">
            <w:rPr>
              <w:lang w:val="it-IT"/>
            </w:rPr>
          </w:rPrChange>
        </w:rPr>
        <w:t xml:space="preserve">Conoscere il </w:t>
      </w:r>
      <w:del w:id="1741" w:author="Proofed" w:date="2021-03-19T07:41:00Z">
        <w:r w:rsidRPr="006502A6">
          <w:rPr>
            <w:szCs w:val="18"/>
            <w:lang w:val="it-IT"/>
          </w:rPr>
          <w:delText>legno”, edited by</w:delText>
        </w:r>
      </w:del>
      <w:ins w:id="1742" w:author="Proofed" w:date="2021-03-19T07:41:00Z">
        <w:r w:rsidR="008C5D4C">
          <w:rPr>
            <w:szCs w:val="18"/>
          </w:rPr>
          <w:t>L</w:t>
        </w:r>
        <w:r w:rsidRPr="00435AC2">
          <w:rPr>
            <w:szCs w:val="18"/>
          </w:rPr>
          <w:t>egno,</w:t>
        </w:r>
      </w:ins>
      <w:r w:rsidRPr="00435AC2">
        <w:rPr>
          <w:rPrChange w:id="1743" w:author="Proofed" w:date="2021-03-19T07:41:00Z">
            <w:rPr>
              <w:lang w:val="it-IT"/>
            </w:rPr>
          </w:rPrChange>
        </w:rPr>
        <w:t xml:space="preserve"> CNR IVALSA, </w:t>
      </w:r>
      <w:ins w:id="1744" w:author="Proofed" w:date="2021-03-19T07:41:00Z">
        <w:r w:rsidR="008C5D4C">
          <w:rPr>
            <w:szCs w:val="18"/>
          </w:rPr>
          <w:t xml:space="preserve">Tolmezzo, </w:t>
        </w:r>
      </w:ins>
      <w:r w:rsidR="00AA5FF4" w:rsidRPr="00435AC2">
        <w:rPr>
          <w:rPrChange w:id="1745" w:author="Proofed" w:date="2021-03-19T07:41:00Z">
            <w:rPr>
              <w:lang w:val="it-IT"/>
            </w:rPr>
          </w:rPrChange>
        </w:rPr>
        <w:t>2007</w:t>
      </w:r>
      <w:r w:rsidR="00E50A42" w:rsidRPr="00435AC2">
        <w:rPr>
          <w:rPrChange w:id="1746" w:author="Proofed" w:date="2021-03-19T07:41:00Z">
            <w:rPr>
              <w:lang w:val="it-IT"/>
            </w:rPr>
          </w:rPrChange>
        </w:rPr>
        <w:t>.</w:t>
      </w:r>
    </w:p>
    <w:p w14:paraId="23E80E12" w14:textId="6A4A89BA" w:rsidR="005A6E48" w:rsidRPr="00435AC2" w:rsidRDefault="00E7261D" w:rsidP="005A6E48">
      <w:pPr>
        <w:pStyle w:val="References"/>
        <w:numPr>
          <w:ilvl w:val="0"/>
          <w:numId w:val="32"/>
        </w:numPr>
        <w:rPr>
          <w:szCs w:val="18"/>
        </w:rPr>
      </w:pPr>
      <w:r w:rsidRPr="00435AC2">
        <w:rPr>
          <w:szCs w:val="18"/>
        </w:rPr>
        <w:t>H.</w:t>
      </w:r>
      <w:ins w:id="1747" w:author="Proofed" w:date="2021-03-19T07:41:00Z">
        <w:r w:rsidR="008C5D4C">
          <w:rPr>
            <w:szCs w:val="18"/>
          </w:rPr>
          <w:t xml:space="preserve"> </w:t>
        </w:r>
      </w:ins>
      <w:r w:rsidRPr="00435AC2">
        <w:rPr>
          <w:szCs w:val="18"/>
        </w:rPr>
        <w:t>N. Lioe, D.</w:t>
      </w:r>
      <w:ins w:id="1748" w:author="Proofed" w:date="2021-03-19T07:41:00Z">
        <w:r w:rsidR="008C5D4C">
          <w:rPr>
            <w:szCs w:val="18"/>
          </w:rPr>
          <w:t xml:space="preserve"> </w:t>
        </w:r>
      </w:ins>
      <w:r w:rsidRPr="00435AC2">
        <w:rPr>
          <w:szCs w:val="18"/>
        </w:rPr>
        <w:t xml:space="preserve">R. Adawiyah, R. Anggraeni, </w:t>
      </w:r>
      <w:commentRangeStart w:id="1749"/>
      <w:ins w:id="1750" w:author="Proofed" w:date="2021-03-19T07:41:00Z">
        <w:r w:rsidR="008C5D4C">
          <w:rPr>
            <w:szCs w:val="18"/>
          </w:rPr>
          <w:t xml:space="preserve">Title, </w:t>
        </w:r>
        <w:commentRangeEnd w:id="1749"/>
        <w:r w:rsidR="008C5D4C">
          <w:rPr>
            <w:rStyle w:val="CommentReference"/>
            <w:rFonts w:ascii="Times New Roman" w:eastAsia="SimSun" w:hAnsi="Times New Roman" w:cs="Mangal"/>
            <w:kern w:val="1"/>
            <w:lang w:val="it-IT" w:eastAsia="zh-CN" w:bidi="hi-IN"/>
          </w:rPr>
          <w:commentReference w:id="1749"/>
        </w:r>
      </w:ins>
      <w:r w:rsidRPr="00435AC2">
        <w:rPr>
          <w:szCs w:val="18"/>
        </w:rPr>
        <w:t>International Food Research Journal 19</w:t>
      </w:r>
      <w:del w:id="1751" w:author="Proofed" w:date="2021-03-19T07:41:00Z">
        <w:r w:rsidRPr="006502A6">
          <w:rPr>
            <w:szCs w:val="18"/>
          </w:rPr>
          <w:delText xml:space="preserve"> </w:delText>
        </w:r>
      </w:del>
      <w:r w:rsidRPr="00435AC2">
        <w:rPr>
          <w:szCs w:val="18"/>
        </w:rPr>
        <w:t xml:space="preserve">(2) (2012) </w:t>
      </w:r>
      <w:ins w:id="1752" w:author="Proofed" w:date="2021-03-19T07:41:00Z">
        <w:r w:rsidR="008C5D4C">
          <w:rPr>
            <w:szCs w:val="18"/>
          </w:rPr>
          <w:t xml:space="preserve">p. </w:t>
        </w:r>
      </w:ins>
      <w:r w:rsidRPr="00435AC2">
        <w:rPr>
          <w:szCs w:val="18"/>
        </w:rPr>
        <w:t xml:space="preserve">537; </w:t>
      </w:r>
      <w:commentRangeStart w:id="1753"/>
      <w:r w:rsidRPr="00435AC2">
        <w:rPr>
          <w:szCs w:val="18"/>
        </w:rPr>
        <w:t>M.</w:t>
      </w:r>
      <w:ins w:id="1754" w:author="Proofed" w:date="2021-03-19T07:41:00Z">
        <w:r w:rsidR="008C5D4C">
          <w:rPr>
            <w:szCs w:val="18"/>
          </w:rPr>
          <w:t xml:space="preserve"> </w:t>
        </w:r>
      </w:ins>
      <w:r w:rsidRPr="00435AC2">
        <w:rPr>
          <w:szCs w:val="18"/>
        </w:rPr>
        <w:t>V. Canamares, J.</w:t>
      </w:r>
      <w:ins w:id="1755" w:author="Proofed" w:date="2021-03-19T07:41:00Z">
        <w:r w:rsidR="008C5D4C">
          <w:rPr>
            <w:szCs w:val="18"/>
          </w:rPr>
          <w:t xml:space="preserve"> </w:t>
        </w:r>
      </w:ins>
      <w:r w:rsidRPr="00435AC2">
        <w:rPr>
          <w:szCs w:val="18"/>
        </w:rPr>
        <w:t>V. Garcia-Ramos, C. Domingo, S. Sanchez-Cortes,</w:t>
      </w:r>
      <w:r w:rsidR="008C5D4C">
        <w:rPr>
          <w:szCs w:val="18"/>
        </w:rPr>
        <w:t xml:space="preserve"> </w:t>
      </w:r>
      <w:ins w:id="1756" w:author="Proofed" w:date="2021-03-19T07:41:00Z">
        <w:r w:rsidR="008C5D4C">
          <w:rPr>
            <w:szCs w:val="18"/>
          </w:rPr>
          <w:t>Title,</w:t>
        </w:r>
        <w:r w:rsidRPr="00435AC2">
          <w:rPr>
            <w:szCs w:val="18"/>
          </w:rPr>
          <w:t xml:space="preserve"> </w:t>
        </w:r>
      </w:ins>
      <w:r w:rsidRPr="00435AC2">
        <w:rPr>
          <w:szCs w:val="18"/>
        </w:rPr>
        <w:t xml:space="preserve">Vibrational Spectroscopy 40 (2006) </w:t>
      </w:r>
      <w:ins w:id="1757" w:author="Proofed" w:date="2021-03-19T07:41:00Z">
        <w:r w:rsidR="008C5D4C">
          <w:rPr>
            <w:szCs w:val="18"/>
          </w:rPr>
          <w:t xml:space="preserve">p. </w:t>
        </w:r>
      </w:ins>
      <w:r w:rsidRPr="00435AC2">
        <w:rPr>
          <w:szCs w:val="18"/>
        </w:rPr>
        <w:t>16</w:t>
      </w:r>
      <w:r w:rsidR="005A6E48" w:rsidRPr="00435AC2">
        <w:rPr>
          <w:szCs w:val="18"/>
        </w:rPr>
        <w:t>.</w:t>
      </w:r>
      <w:commentRangeEnd w:id="1753"/>
      <w:r w:rsidR="00672FC2">
        <w:rPr>
          <w:rStyle w:val="CommentReference"/>
          <w:rFonts w:ascii="Times New Roman" w:eastAsia="SimSun" w:hAnsi="Times New Roman" w:cs="Mangal"/>
          <w:kern w:val="1"/>
          <w:lang w:val="it-IT" w:eastAsia="zh-CN" w:bidi="hi-IN"/>
        </w:rPr>
        <w:commentReference w:id="1753"/>
      </w:r>
    </w:p>
    <w:p w14:paraId="284B96FA" w14:textId="0344B751" w:rsidR="005A6E48" w:rsidRPr="00435AC2" w:rsidRDefault="00E7261D" w:rsidP="005A6E48">
      <w:pPr>
        <w:pStyle w:val="References"/>
        <w:numPr>
          <w:ilvl w:val="0"/>
          <w:numId w:val="32"/>
        </w:numPr>
        <w:rPr>
          <w:rPrChange w:id="1758" w:author="Proofed" w:date="2021-03-19T07:41:00Z">
            <w:rPr>
              <w:lang w:val="it-IT"/>
            </w:rPr>
          </w:rPrChange>
        </w:rPr>
      </w:pPr>
      <w:r w:rsidRPr="00435AC2">
        <w:rPr>
          <w:rPrChange w:id="1759" w:author="Proofed" w:date="2021-03-19T07:41:00Z">
            <w:rPr>
              <w:lang w:val="it-IT"/>
            </w:rPr>
          </w:rPrChange>
        </w:rPr>
        <w:t>M.</w:t>
      </w:r>
      <w:ins w:id="1760" w:author="Proofed" w:date="2021-03-19T07:41:00Z">
        <w:r w:rsidR="008C5D4C">
          <w:rPr>
            <w:szCs w:val="18"/>
          </w:rPr>
          <w:t xml:space="preserve"> </w:t>
        </w:r>
      </w:ins>
      <w:r w:rsidRPr="00435AC2">
        <w:rPr>
          <w:rPrChange w:id="1761" w:author="Proofed" w:date="2021-03-19T07:41:00Z">
            <w:rPr>
              <w:lang w:val="it-IT"/>
            </w:rPr>
          </w:rPrChange>
        </w:rPr>
        <w:t>V. Canamares, J.</w:t>
      </w:r>
      <w:ins w:id="1762" w:author="Proofed" w:date="2021-03-19T07:41:00Z">
        <w:r w:rsidR="008C5D4C">
          <w:rPr>
            <w:szCs w:val="18"/>
          </w:rPr>
          <w:t xml:space="preserve"> </w:t>
        </w:r>
      </w:ins>
      <w:r w:rsidRPr="00435AC2">
        <w:rPr>
          <w:rPrChange w:id="1763" w:author="Proofed" w:date="2021-03-19T07:41:00Z">
            <w:rPr>
              <w:lang w:val="it-IT"/>
            </w:rPr>
          </w:rPrChange>
        </w:rPr>
        <w:t xml:space="preserve">V. Garcia-Ramos, C. Domingo, S. Sanchez-Cortes, </w:t>
      </w:r>
      <w:commentRangeStart w:id="1764"/>
      <w:ins w:id="1765" w:author="Proofed" w:date="2021-03-19T07:41:00Z">
        <w:r w:rsidR="008C5D4C">
          <w:rPr>
            <w:szCs w:val="18"/>
          </w:rPr>
          <w:t xml:space="preserve">Title, </w:t>
        </w:r>
        <w:commentRangeEnd w:id="1764"/>
        <w:r w:rsidR="008C5D4C">
          <w:rPr>
            <w:rStyle w:val="CommentReference"/>
            <w:rFonts w:ascii="Times New Roman" w:eastAsia="SimSun" w:hAnsi="Times New Roman" w:cs="Mangal"/>
            <w:kern w:val="1"/>
            <w:lang w:val="it-IT" w:eastAsia="zh-CN" w:bidi="hi-IN"/>
          </w:rPr>
          <w:commentReference w:id="1764"/>
        </w:r>
      </w:ins>
      <w:r w:rsidRPr="00435AC2">
        <w:rPr>
          <w:rPrChange w:id="1766" w:author="Proofed" w:date="2021-03-19T07:41:00Z">
            <w:rPr>
              <w:lang w:val="it-IT"/>
            </w:rPr>
          </w:rPrChange>
        </w:rPr>
        <w:t>Vibrational Spectroscopy 40 (2006)</w:t>
      </w:r>
      <w:ins w:id="1767" w:author="Proofed" w:date="2021-03-19T07:41:00Z">
        <w:r w:rsidR="008C5D4C">
          <w:rPr>
            <w:szCs w:val="18"/>
          </w:rPr>
          <w:t xml:space="preserve"> p.</w:t>
        </w:r>
      </w:ins>
      <w:r w:rsidRPr="00435AC2">
        <w:rPr>
          <w:rPrChange w:id="1768" w:author="Proofed" w:date="2021-03-19T07:41:00Z">
            <w:rPr>
              <w:lang w:val="it-IT"/>
            </w:rPr>
          </w:rPrChange>
        </w:rPr>
        <w:t xml:space="preserve"> 161.</w:t>
      </w:r>
    </w:p>
    <w:p w14:paraId="5C2AA7BE" w14:textId="77777777" w:rsidR="005A6E48" w:rsidRPr="00435AC2" w:rsidRDefault="006C690B" w:rsidP="005A6E48">
      <w:pPr>
        <w:pStyle w:val="References"/>
        <w:numPr>
          <w:ilvl w:val="0"/>
          <w:numId w:val="32"/>
        </w:numPr>
        <w:rPr>
          <w:rPrChange w:id="1769" w:author="Proofed" w:date="2021-03-19T07:41:00Z">
            <w:rPr>
              <w:lang w:val="it-IT"/>
            </w:rPr>
          </w:rPrChange>
        </w:rPr>
      </w:pPr>
      <w:r w:rsidRPr="00435AC2">
        <w:fldChar w:fldCharType="begin"/>
      </w:r>
      <w:r w:rsidRPr="00435AC2">
        <w:instrText xml:space="preserve"> HYPERLINK "http://lisa.chem.ut.ee/IR_spectra/paint/pigments/lead-white/" </w:instrText>
      </w:r>
      <w:r w:rsidRPr="00435AC2">
        <w:fldChar w:fldCharType="separate"/>
      </w:r>
      <w:r w:rsidR="005A6E48" w:rsidRPr="00435AC2">
        <w:rPr>
          <w:rStyle w:val="Hyperlink"/>
          <w:color w:val="auto"/>
          <w:u w:val="none"/>
          <w:rPrChange w:id="1770" w:author="Proofed" w:date="2021-03-19T07:41:00Z">
            <w:rPr>
              <w:rStyle w:val="Hyperlink"/>
              <w:color w:val="auto"/>
              <w:u w:val="none"/>
              <w:lang w:val="it-IT"/>
            </w:rPr>
          </w:rPrChange>
        </w:rPr>
        <w:t>http://lisa.chem.ut.ee/IR_spectra/paint/pigments/lead-white/</w:t>
      </w:r>
      <w:r w:rsidRPr="00435AC2">
        <w:rPr>
          <w:rStyle w:val="Hyperlink"/>
          <w:color w:val="auto"/>
          <w:u w:val="none"/>
          <w:rPrChange w:id="1771" w:author="Proofed" w:date="2021-03-19T07:41:00Z">
            <w:rPr>
              <w:rStyle w:val="Hyperlink"/>
              <w:color w:val="auto"/>
              <w:u w:val="none"/>
              <w:lang w:val="it-IT"/>
            </w:rPr>
          </w:rPrChange>
        </w:rPr>
        <w:fldChar w:fldCharType="end"/>
      </w:r>
    </w:p>
    <w:p w14:paraId="45B26156" w14:textId="77777777" w:rsidR="005A6E48" w:rsidRPr="00435AC2" w:rsidRDefault="006C690B" w:rsidP="005A6E48">
      <w:pPr>
        <w:pStyle w:val="References"/>
        <w:numPr>
          <w:ilvl w:val="0"/>
          <w:numId w:val="32"/>
        </w:numPr>
        <w:rPr>
          <w:rPrChange w:id="1772" w:author="Proofed" w:date="2021-03-19T07:41:00Z">
            <w:rPr>
              <w:lang w:val="it-IT"/>
            </w:rPr>
          </w:rPrChange>
        </w:rPr>
      </w:pPr>
      <w:r w:rsidRPr="00435AC2">
        <w:fldChar w:fldCharType="begin"/>
      </w:r>
      <w:r w:rsidRPr="00435AC2">
        <w:instrText xml:space="preserve"> HYPERLINK "http://lisa.chem.ut.ee/IR_spectra/paint/pigments/verdigris/" </w:instrText>
      </w:r>
      <w:r w:rsidRPr="00435AC2">
        <w:fldChar w:fldCharType="separate"/>
      </w:r>
      <w:r w:rsidR="005A6E48" w:rsidRPr="00435AC2">
        <w:rPr>
          <w:rStyle w:val="Hyperlink"/>
          <w:color w:val="auto"/>
          <w:u w:val="none"/>
          <w:rPrChange w:id="1773" w:author="Proofed" w:date="2021-03-19T07:41:00Z">
            <w:rPr>
              <w:rStyle w:val="Hyperlink"/>
              <w:color w:val="auto"/>
              <w:u w:val="none"/>
              <w:lang w:val="it-IT"/>
            </w:rPr>
          </w:rPrChange>
        </w:rPr>
        <w:t>http://lisa.chem.ut.ee/IR_spectra/paint/pigments/verdigris/</w:t>
      </w:r>
      <w:r w:rsidRPr="00435AC2">
        <w:rPr>
          <w:rStyle w:val="Hyperlink"/>
          <w:color w:val="auto"/>
          <w:u w:val="none"/>
          <w:rPrChange w:id="1774" w:author="Proofed" w:date="2021-03-19T07:41:00Z">
            <w:rPr>
              <w:rStyle w:val="Hyperlink"/>
              <w:color w:val="auto"/>
              <w:u w:val="none"/>
              <w:lang w:val="it-IT"/>
            </w:rPr>
          </w:rPrChange>
        </w:rPr>
        <w:fldChar w:fldCharType="end"/>
      </w:r>
    </w:p>
    <w:p w14:paraId="68B1F59C" w14:textId="77777777" w:rsidR="00170745" w:rsidRPr="00435AC2" w:rsidRDefault="006C690B" w:rsidP="006E1F24">
      <w:pPr>
        <w:pStyle w:val="References"/>
        <w:numPr>
          <w:ilvl w:val="0"/>
          <w:numId w:val="32"/>
        </w:numPr>
        <w:jc w:val="left"/>
        <w:rPr>
          <w:rStyle w:val="Hyperlink"/>
          <w:color w:val="auto"/>
          <w:u w:val="none"/>
          <w:rPrChange w:id="1775" w:author="Proofed" w:date="2021-03-19T07:41:00Z">
            <w:rPr>
              <w:rStyle w:val="Hyperlink"/>
              <w:color w:val="auto"/>
              <w:u w:val="none"/>
              <w:lang w:val="it-IT"/>
            </w:rPr>
          </w:rPrChange>
        </w:rPr>
      </w:pPr>
      <w:r w:rsidRPr="00435AC2">
        <w:fldChar w:fldCharType="begin"/>
      </w:r>
      <w:r w:rsidRPr="00435AC2">
        <w:instrText xml:space="preserve"> HYPERLINK "http://lisa.chem.ut.ee/IR_spectra/paint/pigments/cinnabar/" </w:instrText>
      </w:r>
      <w:r w:rsidRPr="00435AC2">
        <w:fldChar w:fldCharType="separate"/>
      </w:r>
      <w:r w:rsidR="005A6E48" w:rsidRPr="00435AC2">
        <w:rPr>
          <w:rStyle w:val="Hyperlink"/>
          <w:color w:val="auto"/>
          <w:u w:val="none"/>
          <w:rPrChange w:id="1776" w:author="Proofed" w:date="2021-03-19T07:41:00Z">
            <w:rPr>
              <w:rStyle w:val="Hyperlink"/>
              <w:color w:val="auto"/>
              <w:u w:val="none"/>
              <w:lang w:val="it-IT"/>
            </w:rPr>
          </w:rPrChange>
        </w:rPr>
        <w:t>http://lisa.chem.ut.ee/IR_spectra/paint/pigments/cinnabar/</w:t>
      </w:r>
      <w:r w:rsidRPr="00435AC2">
        <w:rPr>
          <w:rStyle w:val="Hyperlink"/>
          <w:color w:val="auto"/>
          <w:u w:val="none"/>
          <w:rPrChange w:id="1777" w:author="Proofed" w:date="2021-03-19T07:41:00Z">
            <w:rPr>
              <w:rStyle w:val="Hyperlink"/>
              <w:color w:val="auto"/>
              <w:u w:val="none"/>
              <w:lang w:val="it-IT"/>
            </w:rPr>
          </w:rPrChange>
        </w:rPr>
        <w:fldChar w:fldCharType="end"/>
      </w:r>
    </w:p>
    <w:p w14:paraId="4B2E22C7" w14:textId="203872E2" w:rsidR="005A6E48" w:rsidRPr="00435AC2" w:rsidRDefault="00E7261D" w:rsidP="006E1F24">
      <w:pPr>
        <w:pStyle w:val="References"/>
        <w:numPr>
          <w:ilvl w:val="0"/>
          <w:numId w:val="32"/>
        </w:numPr>
        <w:rPr>
          <w:szCs w:val="18"/>
        </w:rPr>
      </w:pPr>
      <w:r w:rsidRPr="00435AC2">
        <w:rPr>
          <w:szCs w:val="18"/>
        </w:rPr>
        <w:t>R. L. Frost, W. N. Martens, L. Rintoul, E. Mahmutagic, J. T. Kloprogge,</w:t>
      </w:r>
      <w:r w:rsidR="00AA5FF4" w:rsidRPr="00435AC2">
        <w:rPr>
          <w:szCs w:val="18"/>
        </w:rPr>
        <w:t xml:space="preserve"> </w:t>
      </w:r>
      <w:del w:id="1778" w:author="Proofed" w:date="2021-03-19T07:41:00Z">
        <w:r w:rsidR="00B05DCF">
          <w:rPr>
            <w:szCs w:val="18"/>
          </w:rPr>
          <w:delText>"</w:delText>
        </w:r>
      </w:del>
      <w:r w:rsidR="00170745" w:rsidRPr="00435AC2">
        <w:rPr>
          <w:szCs w:val="18"/>
        </w:rPr>
        <w:t xml:space="preserve">Raman spectroscopy of the basic copper phosphate minerals cornetite, libethenite, pseudomalachite, </w:t>
      </w:r>
      <w:r w:rsidR="00170745" w:rsidRPr="00435AC2">
        <w:rPr>
          <w:szCs w:val="18"/>
        </w:rPr>
        <w:t>reichenbachite and ludjibaite</w:t>
      </w:r>
      <w:del w:id="1779" w:author="Proofed" w:date="2021-03-19T07:41:00Z">
        <w:r w:rsidR="00B05DCF">
          <w:rPr>
            <w:szCs w:val="18"/>
          </w:rPr>
          <w:delText>"</w:delText>
        </w:r>
        <w:r w:rsidR="006E1F24" w:rsidRPr="006502A6">
          <w:rPr>
            <w:szCs w:val="18"/>
          </w:rPr>
          <w:delText>,</w:delText>
        </w:r>
      </w:del>
      <w:ins w:id="1780" w:author="Proofed" w:date="2021-03-19T07:41:00Z">
        <w:r w:rsidR="006E1F24" w:rsidRPr="00435AC2">
          <w:rPr>
            <w:szCs w:val="18"/>
          </w:rPr>
          <w:t>,</w:t>
        </w:r>
      </w:ins>
      <w:r w:rsidR="006E1F24" w:rsidRPr="00435AC2">
        <w:rPr>
          <w:szCs w:val="18"/>
        </w:rPr>
        <w:t xml:space="preserve"> </w:t>
      </w:r>
      <w:r w:rsidRPr="00435AC2">
        <w:rPr>
          <w:szCs w:val="18"/>
        </w:rPr>
        <w:t>Journal of Raman Spectroscopy 33</w:t>
      </w:r>
      <w:del w:id="1781" w:author="Proofed" w:date="2021-03-19T07:41:00Z">
        <w:r w:rsidRPr="006502A6">
          <w:rPr>
            <w:szCs w:val="18"/>
          </w:rPr>
          <w:delText xml:space="preserve"> </w:delText>
        </w:r>
      </w:del>
      <w:r w:rsidRPr="00435AC2">
        <w:rPr>
          <w:szCs w:val="18"/>
        </w:rPr>
        <w:t>(4)</w:t>
      </w:r>
      <w:r w:rsidR="00AA5FF4" w:rsidRPr="00435AC2">
        <w:rPr>
          <w:szCs w:val="18"/>
        </w:rPr>
        <w:t xml:space="preserve"> (</w:t>
      </w:r>
      <w:r w:rsidRPr="00435AC2">
        <w:rPr>
          <w:szCs w:val="18"/>
        </w:rPr>
        <w:t>2002</w:t>
      </w:r>
      <w:r w:rsidR="00AA5FF4" w:rsidRPr="00435AC2">
        <w:rPr>
          <w:szCs w:val="18"/>
        </w:rPr>
        <w:t>)</w:t>
      </w:r>
      <w:ins w:id="1782" w:author="Proofed" w:date="2021-03-19T07:41:00Z">
        <w:r w:rsidR="00AA5FF4" w:rsidRPr="00435AC2">
          <w:rPr>
            <w:szCs w:val="18"/>
          </w:rPr>
          <w:t xml:space="preserve"> </w:t>
        </w:r>
        <w:r w:rsidR="00DD4F67">
          <w:rPr>
            <w:szCs w:val="18"/>
          </w:rPr>
          <w:t>pp.</w:t>
        </w:r>
      </w:ins>
      <w:r w:rsidR="00DD4F67">
        <w:rPr>
          <w:szCs w:val="18"/>
        </w:rPr>
        <w:t xml:space="preserve"> </w:t>
      </w:r>
      <w:r w:rsidR="00AA5FF4" w:rsidRPr="00435AC2">
        <w:rPr>
          <w:szCs w:val="18"/>
        </w:rPr>
        <w:t>252-259.</w:t>
      </w:r>
    </w:p>
    <w:p w14:paraId="16F94960" w14:textId="46463201" w:rsidR="00D84653" w:rsidRPr="00435AC2" w:rsidRDefault="00DD4F67" w:rsidP="00D84653">
      <w:pPr>
        <w:pStyle w:val="References"/>
        <w:numPr>
          <w:ilvl w:val="0"/>
          <w:numId w:val="32"/>
        </w:numPr>
        <w:rPr>
          <w:szCs w:val="18"/>
        </w:rPr>
      </w:pPr>
      <w:ins w:id="1783" w:author="Proofed" w:date="2021-03-19T07:41:00Z">
        <w:r>
          <w:rPr>
            <w:szCs w:val="18"/>
          </w:rPr>
          <w:t xml:space="preserve">E. </w:t>
        </w:r>
      </w:ins>
      <w:r w:rsidR="00E7261D" w:rsidRPr="00435AC2">
        <w:rPr>
          <w:szCs w:val="18"/>
        </w:rPr>
        <w:t xml:space="preserve">Mattei, </w:t>
      </w:r>
      <w:del w:id="1784" w:author="Proofed" w:date="2021-03-19T07:41:00Z">
        <w:r w:rsidR="00E7261D" w:rsidRPr="006502A6">
          <w:rPr>
            <w:szCs w:val="18"/>
          </w:rPr>
          <w:delText>E.,</w:delText>
        </w:r>
      </w:del>
      <w:ins w:id="1785" w:author="Proofed" w:date="2021-03-19T07:41:00Z">
        <w:r>
          <w:rPr>
            <w:szCs w:val="18"/>
          </w:rPr>
          <w:t>G.</w:t>
        </w:r>
      </w:ins>
      <w:r w:rsidR="00E7261D" w:rsidRPr="00435AC2">
        <w:rPr>
          <w:szCs w:val="18"/>
        </w:rPr>
        <w:t xml:space="preserve"> Vivo, </w:t>
      </w:r>
      <w:del w:id="1786" w:author="Proofed" w:date="2021-03-19T07:41:00Z">
        <w:r w:rsidR="00E7261D" w:rsidRPr="006502A6">
          <w:rPr>
            <w:szCs w:val="18"/>
          </w:rPr>
          <w:delText>G.,</w:delText>
        </w:r>
      </w:del>
      <w:ins w:id="1787" w:author="Proofed" w:date="2021-03-19T07:41:00Z">
        <w:r>
          <w:rPr>
            <w:szCs w:val="18"/>
          </w:rPr>
          <w:t>A.</w:t>
        </w:r>
      </w:ins>
      <w:r w:rsidR="00E7261D" w:rsidRPr="00435AC2">
        <w:rPr>
          <w:szCs w:val="18"/>
        </w:rPr>
        <w:t xml:space="preserve"> Santis, </w:t>
      </w:r>
      <w:del w:id="1788" w:author="Proofed" w:date="2021-03-19T07:41:00Z">
        <w:r w:rsidR="00E7261D" w:rsidRPr="006502A6">
          <w:rPr>
            <w:szCs w:val="18"/>
          </w:rPr>
          <w:delText>A.,</w:delText>
        </w:r>
      </w:del>
      <w:ins w:id="1789" w:author="Proofed" w:date="2021-03-19T07:41:00Z">
        <w:r>
          <w:rPr>
            <w:szCs w:val="18"/>
          </w:rPr>
          <w:t>C.</w:t>
        </w:r>
      </w:ins>
      <w:r w:rsidR="00E7261D" w:rsidRPr="00435AC2">
        <w:rPr>
          <w:szCs w:val="18"/>
        </w:rPr>
        <w:t xml:space="preserve"> Gaetani, C</w:t>
      </w:r>
      <w:del w:id="1790" w:author="Proofed" w:date="2021-03-19T07:41:00Z">
        <w:r w:rsidR="00E7261D" w:rsidRPr="006502A6">
          <w:rPr>
            <w:szCs w:val="18"/>
          </w:rPr>
          <w:delText>.,</w:delText>
        </w:r>
      </w:del>
      <w:ins w:id="1791" w:author="Proofed" w:date="2021-03-19T07:41:00Z">
        <w:r w:rsidR="00E7261D" w:rsidRPr="00435AC2">
          <w:rPr>
            <w:szCs w:val="18"/>
          </w:rPr>
          <w:t>.</w:t>
        </w:r>
      </w:ins>
      <w:r w:rsidR="00E7261D" w:rsidRPr="00435AC2">
        <w:rPr>
          <w:szCs w:val="18"/>
        </w:rPr>
        <w:t xml:space="preserve"> Pelosi, </w:t>
      </w:r>
      <w:del w:id="1792" w:author="Proofed" w:date="2021-03-19T07:41:00Z">
        <w:r w:rsidR="00E7261D" w:rsidRPr="006502A6">
          <w:rPr>
            <w:szCs w:val="18"/>
          </w:rPr>
          <w:delText>C.,</w:delText>
        </w:r>
      </w:del>
      <w:ins w:id="1793" w:author="Proofed" w:date="2021-03-19T07:41:00Z">
        <w:r>
          <w:rPr>
            <w:szCs w:val="18"/>
          </w:rPr>
          <w:t>U.</w:t>
        </w:r>
      </w:ins>
      <w:r w:rsidR="00E7261D" w:rsidRPr="00435AC2">
        <w:rPr>
          <w:szCs w:val="18"/>
        </w:rPr>
        <w:t xml:space="preserve"> Santamaria, </w:t>
      </w:r>
      <w:del w:id="1794" w:author="Proofed" w:date="2021-03-19T07:41:00Z">
        <w:r w:rsidR="00E7261D" w:rsidRPr="006502A6">
          <w:rPr>
            <w:szCs w:val="18"/>
          </w:rPr>
          <w:delText>U.,</w:delText>
        </w:r>
        <w:r w:rsidR="00B81593" w:rsidRPr="006502A6">
          <w:rPr>
            <w:szCs w:val="18"/>
          </w:rPr>
          <w:delText xml:space="preserve"> </w:delText>
        </w:r>
        <w:r w:rsidR="00B05DCF">
          <w:rPr>
            <w:szCs w:val="18"/>
          </w:rPr>
          <w:delText>"</w:delText>
        </w:r>
      </w:del>
      <w:hyperlink r:id="rId27" w:history="1">
        <w:r w:rsidR="00B81593" w:rsidRPr="00435AC2">
          <w:rPr>
            <w:rStyle w:val="Hyperlink"/>
            <w:color w:val="auto"/>
            <w:u w:val="none"/>
          </w:rPr>
          <w:t>Raman spectroscopic analysis of azurite blackening</w:t>
        </w:r>
      </w:hyperlink>
      <w:del w:id="1795" w:author="Proofed" w:date="2021-03-19T07:41:00Z">
        <w:r w:rsidR="00B05DCF">
          <w:delText>"</w:delText>
        </w:r>
        <w:r w:rsidR="00B81593" w:rsidRPr="006502A6">
          <w:delText>,</w:delText>
        </w:r>
      </w:del>
      <w:ins w:id="1796" w:author="Proofed" w:date="2021-03-19T07:41:00Z">
        <w:r w:rsidR="00B81593" w:rsidRPr="00435AC2">
          <w:t>,</w:t>
        </w:r>
      </w:ins>
      <w:r w:rsidR="00B81593" w:rsidRPr="00435AC2">
        <w:t xml:space="preserve"> </w:t>
      </w:r>
      <w:r w:rsidR="00E7261D" w:rsidRPr="00435AC2">
        <w:rPr>
          <w:szCs w:val="18"/>
        </w:rPr>
        <w:t>Journal of Raman Spectroscopy</w:t>
      </w:r>
      <w:del w:id="1797" w:author="Proofed" w:date="2021-03-19T07:41:00Z">
        <w:r w:rsidR="00E7261D" w:rsidRPr="006502A6">
          <w:rPr>
            <w:szCs w:val="18"/>
          </w:rPr>
          <w:delText>,</w:delText>
        </w:r>
      </w:del>
      <w:r w:rsidR="00E7261D" w:rsidRPr="00435AC2">
        <w:rPr>
          <w:szCs w:val="18"/>
        </w:rPr>
        <w:t xml:space="preserve"> 39</w:t>
      </w:r>
      <w:r w:rsidR="00AA5FF4" w:rsidRPr="00435AC2">
        <w:rPr>
          <w:szCs w:val="18"/>
        </w:rPr>
        <w:t xml:space="preserve"> (2008) </w:t>
      </w:r>
      <w:ins w:id="1798" w:author="Proofed" w:date="2021-03-19T07:41:00Z">
        <w:r>
          <w:rPr>
            <w:szCs w:val="18"/>
          </w:rPr>
          <w:t xml:space="preserve">pp. </w:t>
        </w:r>
      </w:ins>
      <w:r w:rsidR="00E7261D" w:rsidRPr="00435AC2">
        <w:rPr>
          <w:szCs w:val="18"/>
        </w:rPr>
        <w:t>302-306</w:t>
      </w:r>
      <w:r w:rsidR="00AA5FF4" w:rsidRPr="00435AC2">
        <w:rPr>
          <w:szCs w:val="18"/>
        </w:rPr>
        <w:t>.</w:t>
      </w:r>
    </w:p>
    <w:p w14:paraId="6B75A4A6" w14:textId="29033384" w:rsidR="00D84653" w:rsidRPr="00435AC2" w:rsidRDefault="00E7261D" w:rsidP="00D84653">
      <w:pPr>
        <w:pStyle w:val="References"/>
        <w:numPr>
          <w:ilvl w:val="0"/>
          <w:numId w:val="32"/>
        </w:numPr>
        <w:rPr>
          <w:szCs w:val="18"/>
        </w:rPr>
      </w:pPr>
      <w:r w:rsidRPr="00435AC2">
        <w:rPr>
          <w:szCs w:val="18"/>
        </w:rPr>
        <w:t>L</w:t>
      </w:r>
      <w:r w:rsidR="00FF3474" w:rsidRPr="00435AC2">
        <w:rPr>
          <w:szCs w:val="18"/>
        </w:rPr>
        <w:t xml:space="preserve">. </w:t>
      </w:r>
      <w:r w:rsidRPr="00435AC2">
        <w:rPr>
          <w:szCs w:val="18"/>
        </w:rPr>
        <w:t>Burgio, R</w:t>
      </w:r>
      <w:r w:rsidR="00FF3474" w:rsidRPr="00435AC2">
        <w:rPr>
          <w:szCs w:val="18"/>
        </w:rPr>
        <w:t>.</w:t>
      </w:r>
      <w:r w:rsidRPr="00435AC2">
        <w:rPr>
          <w:szCs w:val="18"/>
        </w:rPr>
        <w:t xml:space="preserve"> J. H. Clark, S</w:t>
      </w:r>
      <w:del w:id="1799" w:author="Proofed" w:date="2021-03-19T07:41:00Z">
        <w:r w:rsidR="00D84653" w:rsidRPr="006502A6">
          <w:rPr>
            <w:szCs w:val="18"/>
          </w:rPr>
          <w:delText xml:space="preserve">, </w:delText>
        </w:r>
        <w:r w:rsidR="00B05DCF">
          <w:rPr>
            <w:szCs w:val="18"/>
          </w:rPr>
          <w:delText>"</w:delText>
        </w:r>
      </w:del>
      <w:ins w:id="1800" w:author="Proofed" w:date="2021-03-19T07:41:00Z">
        <w:r w:rsidR="00DD4F67">
          <w:rPr>
            <w:szCs w:val="18"/>
          </w:rPr>
          <w:t>. Firth,</w:t>
        </w:r>
        <w:r w:rsidR="00D84653" w:rsidRPr="00435AC2">
          <w:rPr>
            <w:szCs w:val="18"/>
          </w:rPr>
          <w:t xml:space="preserve"> </w:t>
        </w:r>
      </w:ins>
      <w:r w:rsidR="00D84653" w:rsidRPr="00435AC2">
        <w:rPr>
          <w:szCs w:val="18"/>
        </w:rPr>
        <w:t>Raman spectroscopy as a means for the identification of plattnerite (PbO</w:t>
      </w:r>
      <w:r w:rsidR="00D84653" w:rsidRPr="00435AC2">
        <w:rPr>
          <w:szCs w:val="18"/>
          <w:vertAlign w:val="subscript"/>
        </w:rPr>
        <w:t>2</w:t>
      </w:r>
      <w:r w:rsidR="00D84653" w:rsidRPr="00435AC2">
        <w:rPr>
          <w:szCs w:val="18"/>
        </w:rPr>
        <w:t>), of lead pigments and of their degradation products</w:t>
      </w:r>
      <w:del w:id="1801" w:author="Proofed" w:date="2021-03-19T07:41:00Z">
        <w:r w:rsidR="00B05DCF">
          <w:rPr>
            <w:szCs w:val="18"/>
          </w:rPr>
          <w:delText>"</w:delText>
        </w:r>
        <w:r w:rsidR="00D84653" w:rsidRPr="006502A6">
          <w:rPr>
            <w:szCs w:val="18"/>
          </w:rPr>
          <w:delText xml:space="preserve"> </w:delText>
        </w:r>
        <w:r w:rsidRPr="006502A6">
          <w:rPr>
            <w:szCs w:val="18"/>
          </w:rPr>
          <w:delText>Firth</w:delText>
        </w:r>
      </w:del>
      <w:r w:rsidR="00DD4F67">
        <w:rPr>
          <w:szCs w:val="18"/>
        </w:rPr>
        <w:t>,</w:t>
      </w:r>
      <w:r w:rsidR="00D84653" w:rsidRPr="00435AC2">
        <w:rPr>
          <w:szCs w:val="18"/>
        </w:rPr>
        <w:t xml:space="preserve"> </w:t>
      </w:r>
      <w:r w:rsidRPr="00435AC2">
        <w:rPr>
          <w:szCs w:val="18"/>
        </w:rPr>
        <w:t>Analyst</w:t>
      </w:r>
      <w:r w:rsidR="00AA5FF4" w:rsidRPr="00435AC2">
        <w:rPr>
          <w:szCs w:val="18"/>
        </w:rPr>
        <w:t xml:space="preserve"> </w:t>
      </w:r>
      <w:r w:rsidRPr="00435AC2">
        <w:rPr>
          <w:szCs w:val="18"/>
        </w:rPr>
        <w:t>126</w:t>
      </w:r>
      <w:r w:rsidR="00AA5FF4" w:rsidRPr="00435AC2">
        <w:rPr>
          <w:szCs w:val="18"/>
        </w:rPr>
        <w:t xml:space="preserve"> (2001)</w:t>
      </w:r>
      <w:ins w:id="1802" w:author="Proofed" w:date="2021-03-19T07:41:00Z">
        <w:r w:rsidR="00AA5FF4" w:rsidRPr="00435AC2">
          <w:rPr>
            <w:szCs w:val="18"/>
          </w:rPr>
          <w:t xml:space="preserve"> </w:t>
        </w:r>
        <w:r w:rsidR="00DD4F67">
          <w:rPr>
            <w:szCs w:val="18"/>
          </w:rPr>
          <w:t>pp.</w:t>
        </w:r>
      </w:ins>
      <w:r w:rsidR="00DD4F67">
        <w:rPr>
          <w:szCs w:val="18"/>
        </w:rPr>
        <w:t xml:space="preserve"> </w:t>
      </w:r>
      <w:r w:rsidRPr="00435AC2">
        <w:rPr>
          <w:szCs w:val="18"/>
        </w:rPr>
        <w:t>222-227</w:t>
      </w:r>
      <w:r w:rsidR="00AA5FF4" w:rsidRPr="00435AC2">
        <w:rPr>
          <w:szCs w:val="18"/>
        </w:rPr>
        <w:t>.</w:t>
      </w:r>
    </w:p>
    <w:p w14:paraId="786F9D1B" w14:textId="51E1A215" w:rsidR="00D84653" w:rsidRPr="00435AC2" w:rsidRDefault="00DD4F67" w:rsidP="00D84653">
      <w:pPr>
        <w:pStyle w:val="References"/>
        <w:numPr>
          <w:ilvl w:val="0"/>
          <w:numId w:val="32"/>
        </w:numPr>
        <w:rPr>
          <w:szCs w:val="18"/>
        </w:rPr>
      </w:pPr>
      <w:ins w:id="1803" w:author="Proofed" w:date="2021-03-19T07:41:00Z">
        <w:r>
          <w:rPr>
            <w:rFonts w:cstheme="minorHAnsi"/>
            <w:szCs w:val="18"/>
          </w:rPr>
          <w:t xml:space="preserve">R. L. </w:t>
        </w:r>
      </w:ins>
      <w:r w:rsidR="00E7261D" w:rsidRPr="00435AC2">
        <w:rPr>
          <w:rFonts w:cstheme="minorHAnsi"/>
          <w:szCs w:val="18"/>
        </w:rPr>
        <w:t xml:space="preserve">Frost, </w:t>
      </w:r>
      <w:del w:id="1804" w:author="Proofed" w:date="2021-03-19T07:41:00Z">
        <w:r w:rsidR="00E7261D" w:rsidRPr="006502A6">
          <w:rPr>
            <w:rFonts w:cstheme="minorHAnsi"/>
            <w:szCs w:val="18"/>
          </w:rPr>
          <w:delText>R.L.,</w:delText>
        </w:r>
      </w:del>
      <w:ins w:id="1805" w:author="Proofed" w:date="2021-03-19T07:41:00Z">
        <w:r>
          <w:rPr>
            <w:rFonts w:cstheme="minorHAnsi"/>
            <w:szCs w:val="18"/>
          </w:rPr>
          <w:t>W. N.</w:t>
        </w:r>
      </w:ins>
      <w:r w:rsidR="00DA25D3">
        <w:rPr>
          <w:rFonts w:cstheme="minorHAnsi"/>
          <w:szCs w:val="18"/>
        </w:rPr>
        <w:t xml:space="preserve"> </w:t>
      </w:r>
      <w:r w:rsidR="00E7261D" w:rsidRPr="00435AC2">
        <w:rPr>
          <w:rFonts w:cstheme="minorHAnsi"/>
          <w:szCs w:val="18"/>
        </w:rPr>
        <w:t xml:space="preserve">Martens, </w:t>
      </w:r>
      <w:del w:id="1806" w:author="Proofed" w:date="2021-03-19T07:41:00Z">
        <w:r w:rsidR="00E7261D" w:rsidRPr="006502A6">
          <w:rPr>
            <w:rFonts w:cstheme="minorHAnsi"/>
            <w:szCs w:val="18"/>
          </w:rPr>
          <w:delText>W.N.,</w:delText>
        </w:r>
      </w:del>
      <w:ins w:id="1807" w:author="Proofed" w:date="2021-03-19T07:41:00Z">
        <w:r>
          <w:rPr>
            <w:rFonts w:cstheme="minorHAnsi"/>
            <w:szCs w:val="18"/>
          </w:rPr>
          <w:t>L. Rintoul, E. Mahmutagic, J. T.</w:t>
        </w:r>
      </w:ins>
      <w:r w:rsidR="00E7261D" w:rsidRPr="00435AC2">
        <w:rPr>
          <w:rFonts w:cstheme="minorHAnsi"/>
          <w:szCs w:val="18"/>
        </w:rPr>
        <w:t xml:space="preserve"> Kloprogge, </w:t>
      </w:r>
      <w:del w:id="1808" w:author="Proofed" w:date="2021-03-19T07:41:00Z">
        <w:r w:rsidR="00E7261D" w:rsidRPr="006502A6">
          <w:rPr>
            <w:rFonts w:cstheme="minorHAnsi"/>
            <w:szCs w:val="18"/>
          </w:rPr>
          <w:delText xml:space="preserve">J.T., N. </w:delText>
        </w:r>
      </w:del>
      <w:r w:rsidR="00D84653" w:rsidRPr="00435AC2">
        <w:rPr>
          <w:rFonts w:cstheme="minorHAnsi"/>
          <w:szCs w:val="18"/>
        </w:rPr>
        <w:t>Raman spectroscopic study of azurite and malachite at 298 and 77</w:t>
      </w:r>
      <w:del w:id="1809" w:author="Proofed" w:date="2021-03-19T07:41:00Z">
        <w:r w:rsidR="00B05DCF">
          <w:rPr>
            <w:rFonts w:cstheme="minorHAnsi"/>
            <w:szCs w:val="18"/>
          </w:rPr>
          <w:delText>"</w:delText>
        </w:r>
        <w:r w:rsidR="00D84653" w:rsidRPr="006502A6">
          <w:rPr>
            <w:rFonts w:cstheme="minorHAnsi"/>
            <w:szCs w:val="18"/>
          </w:rPr>
          <w:delText>,</w:delText>
        </w:r>
      </w:del>
      <w:ins w:id="1810" w:author="Proofed" w:date="2021-03-19T07:41:00Z">
        <w:r w:rsidR="00D84653" w:rsidRPr="00435AC2">
          <w:rPr>
            <w:rFonts w:cstheme="minorHAnsi"/>
            <w:szCs w:val="18"/>
          </w:rPr>
          <w:t>,</w:t>
        </w:r>
      </w:ins>
      <w:r w:rsidR="00D84653" w:rsidRPr="00435AC2">
        <w:rPr>
          <w:rFonts w:cstheme="minorHAnsi"/>
          <w:szCs w:val="18"/>
        </w:rPr>
        <w:t xml:space="preserve"> Journal of Raman </w:t>
      </w:r>
      <w:del w:id="1811" w:author="Proofed" w:date="2021-03-19T07:41:00Z">
        <w:r w:rsidR="00D84653" w:rsidRPr="006502A6">
          <w:rPr>
            <w:rFonts w:cstheme="minorHAnsi"/>
            <w:szCs w:val="18"/>
          </w:rPr>
          <w:delText>Spectrocopy</w:delText>
        </w:r>
      </w:del>
      <w:ins w:id="1812" w:author="Proofed" w:date="2021-03-19T07:41:00Z">
        <w:r w:rsidR="00DA25D3" w:rsidRPr="00435AC2">
          <w:rPr>
            <w:rFonts w:cstheme="minorHAnsi"/>
            <w:szCs w:val="18"/>
          </w:rPr>
          <w:t>Spectroscopy</w:t>
        </w:r>
      </w:ins>
      <w:r w:rsidR="00AA5FF4" w:rsidRPr="00435AC2">
        <w:rPr>
          <w:rFonts w:cstheme="minorHAnsi"/>
          <w:szCs w:val="18"/>
        </w:rPr>
        <w:t xml:space="preserve"> </w:t>
      </w:r>
      <w:r w:rsidR="00E7261D" w:rsidRPr="00435AC2">
        <w:rPr>
          <w:rFonts w:cstheme="minorHAnsi"/>
          <w:szCs w:val="18"/>
        </w:rPr>
        <w:t>10</w:t>
      </w:r>
      <w:r w:rsidR="00AA5FF4" w:rsidRPr="00435AC2">
        <w:rPr>
          <w:rFonts w:cstheme="minorHAnsi"/>
          <w:szCs w:val="18"/>
        </w:rPr>
        <w:t xml:space="preserve"> (2002)</w:t>
      </w:r>
      <w:r w:rsidR="00E7261D" w:rsidRPr="00435AC2">
        <w:rPr>
          <w:rFonts w:cstheme="minorHAnsi"/>
          <w:szCs w:val="18"/>
        </w:rPr>
        <w:t xml:space="preserve"> </w:t>
      </w:r>
      <w:ins w:id="1813" w:author="Proofed" w:date="2021-03-19T07:41:00Z">
        <w:r>
          <w:rPr>
            <w:rFonts w:cstheme="minorHAnsi"/>
            <w:szCs w:val="18"/>
          </w:rPr>
          <w:t xml:space="preserve">pp. </w:t>
        </w:r>
      </w:ins>
      <w:r w:rsidR="00E7261D" w:rsidRPr="00435AC2">
        <w:rPr>
          <w:rFonts w:cstheme="minorHAnsi"/>
          <w:szCs w:val="18"/>
        </w:rPr>
        <w:t>469-480</w:t>
      </w:r>
      <w:r w:rsidR="00AA5FF4" w:rsidRPr="00435AC2">
        <w:rPr>
          <w:rFonts w:cstheme="minorHAnsi"/>
          <w:szCs w:val="18"/>
        </w:rPr>
        <w:t>.</w:t>
      </w:r>
    </w:p>
    <w:p w14:paraId="3B43DCC9" w14:textId="7B5608C6" w:rsidR="00426247" w:rsidRPr="00435AC2" w:rsidRDefault="00E7261D" w:rsidP="00426247">
      <w:pPr>
        <w:pStyle w:val="References"/>
        <w:numPr>
          <w:ilvl w:val="0"/>
          <w:numId w:val="32"/>
        </w:numPr>
        <w:rPr>
          <w:szCs w:val="18"/>
        </w:rPr>
      </w:pPr>
      <w:r w:rsidRPr="00435AC2">
        <w:rPr>
          <w:szCs w:val="18"/>
        </w:rPr>
        <w:t>F. Casadio, M. Leona, J.</w:t>
      </w:r>
      <w:ins w:id="1814" w:author="Proofed" w:date="2021-03-19T07:41:00Z">
        <w:r w:rsidR="00DD4F67">
          <w:rPr>
            <w:szCs w:val="18"/>
          </w:rPr>
          <w:t xml:space="preserve"> </w:t>
        </w:r>
      </w:ins>
      <w:r w:rsidRPr="00435AC2">
        <w:rPr>
          <w:szCs w:val="18"/>
        </w:rPr>
        <w:t xml:space="preserve">R. Lombardi, R. Van Duyne, </w:t>
      </w:r>
      <w:del w:id="1815" w:author="Proofed" w:date="2021-03-19T07:41:00Z">
        <w:r w:rsidR="00B05DCF">
          <w:rPr>
            <w:szCs w:val="18"/>
          </w:rPr>
          <w:delText>"</w:delText>
        </w:r>
      </w:del>
      <w:r w:rsidR="00D84653" w:rsidRPr="00435AC2">
        <w:rPr>
          <w:szCs w:val="18"/>
        </w:rPr>
        <w:t xml:space="preserve">Identification of </w:t>
      </w:r>
      <w:del w:id="1816" w:author="Proofed" w:date="2021-03-19T07:41:00Z">
        <w:r w:rsidR="00D84653" w:rsidRPr="006502A6">
          <w:rPr>
            <w:szCs w:val="18"/>
          </w:rPr>
          <w:delText>Organic Colorants</w:delText>
        </w:r>
      </w:del>
      <w:ins w:id="1817" w:author="Proofed" w:date="2021-03-19T07:41:00Z">
        <w:r w:rsidR="00DD4F67">
          <w:rPr>
            <w:szCs w:val="18"/>
          </w:rPr>
          <w:t>o</w:t>
        </w:r>
        <w:r w:rsidR="00D84653" w:rsidRPr="00435AC2">
          <w:rPr>
            <w:szCs w:val="18"/>
          </w:rPr>
          <w:t xml:space="preserve">rganic </w:t>
        </w:r>
        <w:r w:rsidR="00DD4F67">
          <w:rPr>
            <w:szCs w:val="18"/>
          </w:rPr>
          <w:t>c</w:t>
        </w:r>
        <w:r w:rsidR="00D84653" w:rsidRPr="00435AC2">
          <w:rPr>
            <w:szCs w:val="18"/>
          </w:rPr>
          <w:t>olorants</w:t>
        </w:r>
      </w:ins>
      <w:r w:rsidR="00D84653" w:rsidRPr="00435AC2">
        <w:rPr>
          <w:szCs w:val="18"/>
        </w:rPr>
        <w:t xml:space="preserve"> in </w:t>
      </w:r>
      <w:del w:id="1818" w:author="Proofed" w:date="2021-03-19T07:41:00Z">
        <w:r w:rsidR="00D84653" w:rsidRPr="006502A6">
          <w:rPr>
            <w:szCs w:val="18"/>
          </w:rPr>
          <w:delText>Fibers, Paints</w:delText>
        </w:r>
      </w:del>
      <w:proofErr w:type="spellStart"/>
      <w:ins w:id="1819" w:author="Proofed" w:date="2021-03-19T07:41:00Z">
        <w:r w:rsidR="00DD4F67">
          <w:rPr>
            <w:szCs w:val="18"/>
          </w:rPr>
          <w:t>f</w:t>
        </w:r>
        <w:r w:rsidR="00D84653" w:rsidRPr="00435AC2">
          <w:rPr>
            <w:szCs w:val="18"/>
          </w:rPr>
          <w:t>ibers</w:t>
        </w:r>
        <w:proofErr w:type="spellEnd"/>
        <w:r w:rsidR="00D84653" w:rsidRPr="00435AC2">
          <w:rPr>
            <w:szCs w:val="18"/>
          </w:rPr>
          <w:t xml:space="preserve">, </w:t>
        </w:r>
        <w:r w:rsidR="00DD4F67">
          <w:rPr>
            <w:szCs w:val="18"/>
          </w:rPr>
          <w:t>p</w:t>
        </w:r>
        <w:r w:rsidR="00D84653" w:rsidRPr="00435AC2">
          <w:rPr>
            <w:szCs w:val="18"/>
          </w:rPr>
          <w:t>aints</w:t>
        </w:r>
      </w:ins>
      <w:r w:rsidR="00D84653" w:rsidRPr="00435AC2">
        <w:rPr>
          <w:szCs w:val="18"/>
        </w:rPr>
        <w:t xml:space="preserve">, and </w:t>
      </w:r>
      <w:del w:id="1820" w:author="Proofed" w:date="2021-03-19T07:41:00Z">
        <w:r w:rsidR="00D84653" w:rsidRPr="006502A6">
          <w:rPr>
            <w:szCs w:val="18"/>
          </w:rPr>
          <w:delText>Glazes</w:delText>
        </w:r>
      </w:del>
      <w:ins w:id="1821" w:author="Proofed" w:date="2021-03-19T07:41:00Z">
        <w:r w:rsidR="00DD4F67">
          <w:rPr>
            <w:szCs w:val="18"/>
          </w:rPr>
          <w:t>g</w:t>
        </w:r>
        <w:r w:rsidR="00D84653" w:rsidRPr="00435AC2">
          <w:rPr>
            <w:szCs w:val="18"/>
          </w:rPr>
          <w:t>lazes</w:t>
        </w:r>
      </w:ins>
      <w:r w:rsidR="00D84653" w:rsidRPr="00435AC2">
        <w:rPr>
          <w:szCs w:val="18"/>
        </w:rPr>
        <w:t xml:space="preserve"> by </w:t>
      </w:r>
      <w:del w:id="1822" w:author="Proofed" w:date="2021-03-19T07:41:00Z">
        <w:r w:rsidR="00D84653" w:rsidRPr="006502A6">
          <w:rPr>
            <w:szCs w:val="18"/>
          </w:rPr>
          <w:delText>Surface Enhanced</w:delText>
        </w:r>
      </w:del>
      <w:ins w:id="1823" w:author="Proofed" w:date="2021-03-19T07:41:00Z">
        <w:r w:rsidR="00DD4F67">
          <w:rPr>
            <w:szCs w:val="18"/>
          </w:rPr>
          <w:t>s</w:t>
        </w:r>
        <w:r w:rsidR="00D84653" w:rsidRPr="00435AC2">
          <w:rPr>
            <w:szCs w:val="18"/>
          </w:rPr>
          <w:t xml:space="preserve">urface </w:t>
        </w:r>
        <w:r w:rsidR="00DD4F67">
          <w:rPr>
            <w:szCs w:val="18"/>
          </w:rPr>
          <w:t>e</w:t>
        </w:r>
        <w:r w:rsidR="00D84653" w:rsidRPr="00435AC2">
          <w:rPr>
            <w:szCs w:val="18"/>
          </w:rPr>
          <w:t>nhanced</w:t>
        </w:r>
      </w:ins>
      <w:r w:rsidR="00D84653" w:rsidRPr="00435AC2">
        <w:rPr>
          <w:szCs w:val="18"/>
        </w:rPr>
        <w:t xml:space="preserve"> Raman </w:t>
      </w:r>
      <w:del w:id="1824" w:author="Proofed" w:date="2021-03-19T07:41:00Z">
        <w:r w:rsidR="00D84653" w:rsidRPr="006502A6">
          <w:rPr>
            <w:szCs w:val="18"/>
          </w:rPr>
          <w:delText>Spectroscopy</w:delText>
        </w:r>
        <w:r w:rsidR="00B05DCF">
          <w:rPr>
            <w:szCs w:val="18"/>
          </w:rPr>
          <w:delText>"</w:delText>
        </w:r>
      </w:del>
      <w:ins w:id="1825" w:author="Proofed" w:date="2021-03-19T07:41:00Z">
        <w:r w:rsidR="00DD4F67">
          <w:rPr>
            <w:szCs w:val="18"/>
          </w:rPr>
          <w:t>s</w:t>
        </w:r>
        <w:r w:rsidR="00D84653" w:rsidRPr="00435AC2">
          <w:rPr>
            <w:szCs w:val="18"/>
          </w:rPr>
          <w:t>pectroscopy</w:t>
        </w:r>
        <w:r w:rsidR="00DD4F67">
          <w:rPr>
            <w:szCs w:val="18"/>
          </w:rPr>
          <w:t>,</w:t>
        </w:r>
      </w:ins>
      <w:r w:rsidR="00D84653" w:rsidRPr="00435AC2">
        <w:rPr>
          <w:szCs w:val="18"/>
        </w:rPr>
        <w:t xml:space="preserve"> </w:t>
      </w:r>
      <w:r w:rsidRPr="00435AC2">
        <w:rPr>
          <w:szCs w:val="18"/>
        </w:rPr>
        <w:t xml:space="preserve">Accounts of Chemical Research 43 (2010) </w:t>
      </w:r>
      <w:ins w:id="1826" w:author="Proofed" w:date="2021-03-19T07:41:00Z">
        <w:r w:rsidR="00DD4F67">
          <w:rPr>
            <w:szCs w:val="18"/>
          </w:rPr>
          <w:t xml:space="preserve">p. </w:t>
        </w:r>
      </w:ins>
      <w:r w:rsidRPr="00435AC2">
        <w:rPr>
          <w:szCs w:val="18"/>
        </w:rPr>
        <w:t>782</w:t>
      </w:r>
      <w:r w:rsidR="00AA5FF4" w:rsidRPr="00435AC2">
        <w:rPr>
          <w:szCs w:val="18"/>
        </w:rPr>
        <w:t>.</w:t>
      </w:r>
    </w:p>
    <w:p w14:paraId="23E6763A" w14:textId="72873D93" w:rsidR="00426247" w:rsidRPr="00435AC2" w:rsidRDefault="00E7261D" w:rsidP="00426247">
      <w:pPr>
        <w:pStyle w:val="References"/>
        <w:numPr>
          <w:ilvl w:val="0"/>
          <w:numId w:val="32"/>
        </w:numPr>
        <w:rPr>
          <w:szCs w:val="18"/>
        </w:rPr>
      </w:pPr>
      <w:r w:rsidRPr="00435AC2">
        <w:rPr>
          <w:szCs w:val="18"/>
        </w:rPr>
        <w:t>M. Bonelli, A. Miotello, P. Mosaner, C. Casiraghi, P.</w:t>
      </w:r>
      <w:ins w:id="1827" w:author="Proofed" w:date="2021-03-19T07:41:00Z">
        <w:r w:rsidR="00DD4F67">
          <w:rPr>
            <w:szCs w:val="18"/>
          </w:rPr>
          <w:t xml:space="preserve"> </w:t>
        </w:r>
      </w:ins>
      <w:r w:rsidRPr="00435AC2">
        <w:rPr>
          <w:szCs w:val="18"/>
        </w:rPr>
        <w:t xml:space="preserve">M. Ossi, </w:t>
      </w:r>
      <w:del w:id="1828" w:author="Proofed" w:date="2021-03-19T07:41:00Z">
        <w:r w:rsidR="00B05DCF">
          <w:rPr>
            <w:szCs w:val="18"/>
          </w:rPr>
          <w:delText>"</w:delText>
        </w:r>
      </w:del>
      <w:r w:rsidR="00426247" w:rsidRPr="00435AC2">
        <w:rPr>
          <w:rPrChange w:id="1829" w:author="Proofed" w:date="2021-03-19T07:41:00Z">
            <w:rPr>
              <w:lang w:val="en"/>
            </w:rPr>
          </w:rPrChange>
        </w:rPr>
        <w:t xml:space="preserve">Pulsed </w:t>
      </w:r>
      <w:del w:id="1830" w:author="Proofed" w:date="2021-03-19T07:41:00Z">
        <w:r w:rsidR="00426247" w:rsidRPr="006502A6">
          <w:rPr>
            <w:szCs w:val="18"/>
            <w:lang w:val="en"/>
          </w:rPr>
          <w:delText>Laser Deposition</w:delText>
        </w:r>
      </w:del>
      <w:ins w:id="1831" w:author="Proofed" w:date="2021-03-19T07:41:00Z">
        <w:r w:rsidR="00DD4F67">
          <w:rPr>
            <w:szCs w:val="18"/>
          </w:rPr>
          <w:t>l</w:t>
        </w:r>
        <w:r w:rsidR="00426247" w:rsidRPr="00435AC2">
          <w:rPr>
            <w:szCs w:val="18"/>
          </w:rPr>
          <w:t xml:space="preserve">aser </w:t>
        </w:r>
        <w:r w:rsidR="00DD4F67">
          <w:rPr>
            <w:szCs w:val="18"/>
          </w:rPr>
          <w:t>d</w:t>
        </w:r>
        <w:r w:rsidR="00426247" w:rsidRPr="00435AC2">
          <w:rPr>
            <w:szCs w:val="18"/>
          </w:rPr>
          <w:t>eposition</w:t>
        </w:r>
      </w:ins>
      <w:r w:rsidR="00426247" w:rsidRPr="00435AC2">
        <w:rPr>
          <w:rPrChange w:id="1832" w:author="Proofed" w:date="2021-03-19T07:41:00Z">
            <w:rPr>
              <w:lang w:val="en"/>
            </w:rPr>
          </w:rPrChange>
        </w:rPr>
        <w:t xml:space="preserve"> of </w:t>
      </w:r>
      <w:del w:id="1833" w:author="Proofed" w:date="2021-03-19T07:41:00Z">
        <w:r w:rsidR="00426247" w:rsidRPr="006502A6">
          <w:rPr>
            <w:szCs w:val="18"/>
            <w:lang w:val="en"/>
          </w:rPr>
          <w:delText>Carbon Films: Tailoring Structure</w:delText>
        </w:r>
      </w:del>
      <w:ins w:id="1834" w:author="Proofed" w:date="2021-03-19T07:41:00Z">
        <w:r w:rsidR="00DD4F67">
          <w:rPr>
            <w:szCs w:val="18"/>
          </w:rPr>
          <w:t>c</w:t>
        </w:r>
        <w:r w:rsidR="00426247" w:rsidRPr="00435AC2">
          <w:rPr>
            <w:szCs w:val="18"/>
          </w:rPr>
          <w:t xml:space="preserve">arbon </w:t>
        </w:r>
        <w:r w:rsidR="00DD4F67">
          <w:rPr>
            <w:szCs w:val="18"/>
          </w:rPr>
          <w:t>f</w:t>
        </w:r>
        <w:r w:rsidR="00426247" w:rsidRPr="00435AC2">
          <w:rPr>
            <w:szCs w:val="18"/>
          </w:rPr>
          <w:t xml:space="preserve">ilms: </w:t>
        </w:r>
        <w:r w:rsidR="00DD4F67">
          <w:rPr>
            <w:szCs w:val="18"/>
          </w:rPr>
          <w:t>t</w:t>
        </w:r>
        <w:r w:rsidR="00426247" w:rsidRPr="00435AC2">
          <w:rPr>
            <w:szCs w:val="18"/>
          </w:rPr>
          <w:t xml:space="preserve">ailoring </w:t>
        </w:r>
        <w:r w:rsidR="00DD4F67">
          <w:rPr>
            <w:szCs w:val="18"/>
          </w:rPr>
          <w:t>s</w:t>
        </w:r>
        <w:r w:rsidR="00426247" w:rsidRPr="00435AC2">
          <w:rPr>
            <w:szCs w:val="18"/>
          </w:rPr>
          <w:t>tructure</w:t>
        </w:r>
      </w:ins>
      <w:r w:rsidR="00426247" w:rsidRPr="00435AC2">
        <w:rPr>
          <w:rPrChange w:id="1835" w:author="Proofed" w:date="2021-03-19T07:41:00Z">
            <w:rPr>
              <w:lang w:val="en"/>
            </w:rPr>
          </w:rPrChange>
        </w:rPr>
        <w:t xml:space="preserve"> and </w:t>
      </w:r>
      <w:del w:id="1836" w:author="Proofed" w:date="2021-03-19T07:41:00Z">
        <w:r w:rsidR="00426247" w:rsidRPr="006502A6">
          <w:rPr>
            <w:szCs w:val="18"/>
            <w:lang w:val="en"/>
          </w:rPr>
          <w:delText>Properties</w:delText>
        </w:r>
        <w:r w:rsidR="00B05DCF">
          <w:rPr>
            <w:szCs w:val="18"/>
          </w:rPr>
          <w:delText>"</w:delText>
        </w:r>
        <w:r w:rsidR="00426247" w:rsidRPr="006502A6">
          <w:rPr>
            <w:szCs w:val="18"/>
          </w:rPr>
          <w:delText>,</w:delText>
        </w:r>
      </w:del>
      <w:ins w:id="1837" w:author="Proofed" w:date="2021-03-19T07:41:00Z">
        <w:r w:rsidR="00DD4F67">
          <w:rPr>
            <w:szCs w:val="18"/>
          </w:rPr>
          <w:t>p</w:t>
        </w:r>
        <w:r w:rsidR="00426247" w:rsidRPr="00435AC2">
          <w:rPr>
            <w:szCs w:val="18"/>
          </w:rPr>
          <w:t>roperties,</w:t>
        </w:r>
      </w:ins>
      <w:r w:rsidR="00426247" w:rsidRPr="00435AC2">
        <w:rPr>
          <w:szCs w:val="18"/>
        </w:rPr>
        <w:t xml:space="preserve"> </w:t>
      </w:r>
      <w:r w:rsidRPr="00435AC2">
        <w:rPr>
          <w:szCs w:val="18"/>
        </w:rPr>
        <w:t xml:space="preserve">Journal of Applied Physics 93 (2003) </w:t>
      </w:r>
      <w:ins w:id="1838" w:author="Proofed" w:date="2021-03-19T07:41:00Z">
        <w:r w:rsidR="00DD4F67">
          <w:rPr>
            <w:szCs w:val="18"/>
          </w:rPr>
          <w:t xml:space="preserve">p. </w:t>
        </w:r>
      </w:ins>
      <w:r w:rsidRPr="00435AC2">
        <w:rPr>
          <w:szCs w:val="18"/>
        </w:rPr>
        <w:t>859</w:t>
      </w:r>
      <w:r w:rsidR="00426247" w:rsidRPr="00435AC2">
        <w:rPr>
          <w:szCs w:val="18"/>
        </w:rPr>
        <w:t>.</w:t>
      </w:r>
    </w:p>
    <w:p w14:paraId="3984CEFD" w14:textId="58A5ECA3" w:rsidR="00426247" w:rsidRPr="00435AC2" w:rsidRDefault="00E7261D" w:rsidP="00426247">
      <w:pPr>
        <w:pStyle w:val="References"/>
        <w:numPr>
          <w:ilvl w:val="0"/>
          <w:numId w:val="32"/>
        </w:numPr>
        <w:rPr>
          <w:szCs w:val="18"/>
        </w:rPr>
      </w:pPr>
      <w:r w:rsidRPr="00435AC2">
        <w:rPr>
          <w:szCs w:val="18"/>
        </w:rPr>
        <w:t>A.</w:t>
      </w:r>
      <w:ins w:id="1839" w:author="Proofed" w:date="2021-03-19T07:41:00Z">
        <w:r w:rsidR="00DD4F67">
          <w:rPr>
            <w:szCs w:val="18"/>
          </w:rPr>
          <w:t xml:space="preserve"> </w:t>
        </w:r>
      </w:ins>
      <w:r w:rsidRPr="00435AC2">
        <w:rPr>
          <w:szCs w:val="18"/>
        </w:rPr>
        <w:t>V. Whitney, R.</w:t>
      </w:r>
      <w:ins w:id="1840" w:author="Proofed" w:date="2021-03-19T07:41:00Z">
        <w:r w:rsidR="00DD4F67">
          <w:rPr>
            <w:szCs w:val="18"/>
          </w:rPr>
          <w:t xml:space="preserve"> </w:t>
        </w:r>
      </w:ins>
      <w:r w:rsidRPr="00435AC2">
        <w:rPr>
          <w:szCs w:val="18"/>
        </w:rPr>
        <w:t>P. Van Duyne, F. Casadio,</w:t>
      </w:r>
      <w:r w:rsidR="00426247" w:rsidRPr="00435AC2">
        <w:rPr>
          <w:szCs w:val="18"/>
        </w:rPr>
        <w:t xml:space="preserve"> </w:t>
      </w:r>
      <w:del w:id="1841" w:author="Proofed" w:date="2021-03-19T07:41:00Z">
        <w:r w:rsidR="00B05DCF">
          <w:rPr>
            <w:szCs w:val="18"/>
          </w:rPr>
          <w:delText>"</w:delText>
        </w:r>
      </w:del>
      <w:r w:rsidR="00426247" w:rsidRPr="00435AC2">
        <w:rPr>
          <w:szCs w:val="18"/>
        </w:rPr>
        <w:t>An innovative surface-enhanced Raman spectroscopy (SERS) method for the identification of six historical lakes and dyestuffs</w:t>
      </w:r>
      <w:del w:id="1842" w:author="Proofed" w:date="2021-03-19T07:41:00Z">
        <w:r w:rsidR="00B05DCF">
          <w:rPr>
            <w:szCs w:val="18"/>
          </w:rPr>
          <w:delText>"</w:delText>
        </w:r>
        <w:r w:rsidR="00426247" w:rsidRPr="006502A6">
          <w:rPr>
            <w:szCs w:val="18"/>
          </w:rPr>
          <w:delText>,</w:delText>
        </w:r>
      </w:del>
      <w:ins w:id="1843" w:author="Proofed" w:date="2021-03-19T07:41:00Z">
        <w:r w:rsidR="00426247" w:rsidRPr="00435AC2">
          <w:rPr>
            <w:szCs w:val="18"/>
          </w:rPr>
          <w:t>,</w:t>
        </w:r>
      </w:ins>
      <w:r w:rsidR="00426247" w:rsidRPr="00435AC2">
        <w:rPr>
          <w:szCs w:val="18"/>
        </w:rPr>
        <w:t xml:space="preserve"> </w:t>
      </w:r>
      <w:r w:rsidRPr="00435AC2">
        <w:rPr>
          <w:szCs w:val="18"/>
        </w:rPr>
        <w:t>Journal of Raman Spectroscopy 37</w:t>
      </w:r>
      <w:del w:id="1844" w:author="Proofed" w:date="2021-03-19T07:41:00Z">
        <w:r w:rsidRPr="006502A6">
          <w:rPr>
            <w:szCs w:val="18"/>
          </w:rPr>
          <w:delText>,</w:delText>
        </w:r>
      </w:del>
      <w:r w:rsidR="008C6ABB" w:rsidRPr="00435AC2">
        <w:rPr>
          <w:szCs w:val="18"/>
        </w:rPr>
        <w:t xml:space="preserve"> </w:t>
      </w:r>
      <w:r w:rsidRPr="00435AC2">
        <w:rPr>
          <w:szCs w:val="18"/>
        </w:rPr>
        <w:t>(2006)</w:t>
      </w:r>
      <w:ins w:id="1845" w:author="Proofed" w:date="2021-03-19T07:41:00Z">
        <w:r w:rsidRPr="00435AC2">
          <w:rPr>
            <w:szCs w:val="18"/>
          </w:rPr>
          <w:t xml:space="preserve"> </w:t>
        </w:r>
        <w:r w:rsidR="00DD4F67">
          <w:rPr>
            <w:szCs w:val="18"/>
          </w:rPr>
          <w:t>p.</w:t>
        </w:r>
      </w:ins>
      <w:r w:rsidR="00DD4F67">
        <w:rPr>
          <w:szCs w:val="18"/>
        </w:rPr>
        <w:t xml:space="preserve"> </w:t>
      </w:r>
      <w:r w:rsidRPr="00435AC2">
        <w:rPr>
          <w:szCs w:val="18"/>
        </w:rPr>
        <w:t>993</w:t>
      </w:r>
      <w:r w:rsidR="00426247" w:rsidRPr="00435AC2">
        <w:rPr>
          <w:szCs w:val="18"/>
        </w:rPr>
        <w:t>.</w:t>
      </w:r>
    </w:p>
    <w:p w14:paraId="3256B9DE" w14:textId="6B02A32A" w:rsidR="00426247" w:rsidRPr="00435AC2" w:rsidRDefault="00126118" w:rsidP="00426247">
      <w:pPr>
        <w:pStyle w:val="References"/>
        <w:numPr>
          <w:ilvl w:val="0"/>
          <w:numId w:val="32"/>
        </w:numPr>
        <w:rPr>
          <w:szCs w:val="18"/>
        </w:rPr>
      </w:pPr>
      <w:r w:rsidRPr="00435AC2">
        <w:rPr>
          <w:szCs w:val="18"/>
        </w:rPr>
        <w:t>M.</w:t>
      </w:r>
      <w:ins w:id="1846" w:author="Proofed" w:date="2021-03-19T07:41:00Z">
        <w:r w:rsidR="00DD4F67">
          <w:rPr>
            <w:szCs w:val="18"/>
          </w:rPr>
          <w:t xml:space="preserve"> </w:t>
        </w:r>
      </w:ins>
      <w:r w:rsidRPr="00435AC2">
        <w:rPr>
          <w:szCs w:val="18"/>
        </w:rPr>
        <w:t>A. García-Bucio, E. Casanova-González, J.</w:t>
      </w:r>
      <w:ins w:id="1847" w:author="Proofed" w:date="2021-03-19T07:41:00Z">
        <w:r w:rsidR="00DD4F67">
          <w:rPr>
            <w:szCs w:val="18"/>
          </w:rPr>
          <w:t xml:space="preserve"> </w:t>
        </w:r>
      </w:ins>
      <w:r w:rsidRPr="00435AC2">
        <w:rPr>
          <w:szCs w:val="18"/>
        </w:rPr>
        <w:t xml:space="preserve">L.Ruvalcaba-Sil, E. Arroyo-Lemus, A. Mitrani-Viggiano, </w:t>
      </w:r>
      <w:del w:id="1848" w:author="Proofed" w:date="2021-03-19T07:41:00Z">
        <w:r w:rsidR="00B05DCF">
          <w:rPr>
            <w:szCs w:val="18"/>
          </w:rPr>
          <w:delText>"</w:delText>
        </w:r>
      </w:del>
      <w:r w:rsidRPr="00435AC2">
        <w:rPr>
          <w:szCs w:val="18"/>
        </w:rPr>
        <w:t>Spectroscopic characterisation of sixteenth-century panel painting references using Raman, surface-enhanced Raman spectroscopy and helium-Raman system for in situ analysis of Ibero-American Colonial paintings</w:t>
      </w:r>
      <w:del w:id="1849" w:author="Proofed" w:date="2021-03-19T07:41:00Z">
        <w:r w:rsidR="00B05DCF">
          <w:rPr>
            <w:szCs w:val="18"/>
          </w:rPr>
          <w:delText>"</w:delText>
        </w:r>
        <w:r w:rsidRPr="006502A6">
          <w:rPr>
            <w:szCs w:val="18"/>
          </w:rPr>
          <w:delText>,</w:delText>
        </w:r>
      </w:del>
      <w:ins w:id="1850" w:author="Proofed" w:date="2021-03-19T07:41:00Z">
        <w:r w:rsidRPr="00435AC2">
          <w:rPr>
            <w:szCs w:val="18"/>
          </w:rPr>
          <w:t>,</w:t>
        </w:r>
      </w:ins>
      <w:r w:rsidRPr="00435AC2">
        <w:rPr>
          <w:szCs w:val="18"/>
        </w:rPr>
        <w:t xml:space="preserve"> Phil.Trans. R. Soc. A 374</w:t>
      </w:r>
      <w:del w:id="1851" w:author="Proofed" w:date="2021-03-19T07:41:00Z">
        <w:r w:rsidRPr="006502A6">
          <w:rPr>
            <w:szCs w:val="18"/>
          </w:rPr>
          <w:delText>,</w:delText>
        </w:r>
      </w:del>
      <w:ins w:id="1852" w:author="Proofed" w:date="2021-03-19T07:41:00Z">
        <w:r w:rsidR="00DD4F67">
          <w:rPr>
            <w:szCs w:val="18"/>
          </w:rPr>
          <w:t xml:space="preserve">(2082) </w:t>
        </w:r>
        <w:r w:rsidR="00DD4F67" w:rsidRPr="00435AC2">
          <w:rPr>
            <w:szCs w:val="18"/>
          </w:rPr>
          <w:t>(2016)</w:t>
        </w:r>
      </w:ins>
      <w:r w:rsidRPr="00435AC2">
        <w:rPr>
          <w:szCs w:val="18"/>
        </w:rPr>
        <w:t xml:space="preserve"> 20160051</w:t>
      </w:r>
      <w:del w:id="1853" w:author="Proofed" w:date="2021-03-19T07:41:00Z">
        <w:r w:rsidRPr="006502A6">
          <w:rPr>
            <w:szCs w:val="18"/>
          </w:rPr>
          <w:delText>, (2016)</w:delText>
        </w:r>
        <w:r w:rsidR="00426247" w:rsidRPr="006502A6">
          <w:rPr>
            <w:szCs w:val="18"/>
          </w:rPr>
          <w:delText>.</w:delText>
        </w:r>
      </w:del>
      <w:ins w:id="1854" w:author="Proofed" w:date="2021-03-19T07:41:00Z">
        <w:r w:rsidR="00DD4F67">
          <w:rPr>
            <w:szCs w:val="18"/>
          </w:rPr>
          <w:t>.</w:t>
        </w:r>
        <w:r w:rsidRPr="00435AC2">
          <w:rPr>
            <w:szCs w:val="18"/>
          </w:rPr>
          <w:t xml:space="preserve"> </w:t>
        </w:r>
      </w:ins>
    </w:p>
    <w:p w14:paraId="3A87EE62" w14:textId="5ABD870B" w:rsidR="00126118" w:rsidRPr="00435AC2" w:rsidRDefault="00126118" w:rsidP="00426247">
      <w:pPr>
        <w:pStyle w:val="References"/>
        <w:numPr>
          <w:ilvl w:val="0"/>
          <w:numId w:val="32"/>
        </w:numPr>
        <w:rPr>
          <w:szCs w:val="18"/>
        </w:rPr>
      </w:pPr>
      <w:r w:rsidRPr="00435AC2">
        <w:rPr>
          <w:szCs w:val="18"/>
        </w:rPr>
        <w:t>J. H. Hubbe</w:t>
      </w:r>
      <w:r w:rsidR="00DD4F67">
        <w:rPr>
          <w:szCs w:val="18"/>
        </w:rPr>
        <w:t>l</w:t>
      </w:r>
      <w:del w:id="1855" w:author="Proofed" w:date="2021-03-19T07:41:00Z">
        <w:r w:rsidRPr="006502A6">
          <w:rPr>
            <w:szCs w:val="18"/>
          </w:rPr>
          <w:delText xml:space="preserve"> and</w:delText>
        </w:r>
      </w:del>
      <w:ins w:id="1856" w:author="Proofed" w:date="2021-03-19T07:41:00Z">
        <w:r w:rsidR="00DD4F67">
          <w:rPr>
            <w:szCs w:val="18"/>
          </w:rPr>
          <w:t>,</w:t>
        </w:r>
      </w:ins>
      <w:r w:rsidRPr="00435AC2">
        <w:rPr>
          <w:szCs w:val="18"/>
        </w:rPr>
        <w:t xml:space="preserve"> S. M. Seltzer</w:t>
      </w:r>
      <w:del w:id="1857" w:author="Proofed" w:date="2021-03-19T07:41:00Z">
        <w:r w:rsidRPr="006502A6">
          <w:rPr>
            <w:szCs w:val="18"/>
          </w:rPr>
          <w:delText xml:space="preserve"> </w:delText>
        </w:r>
        <w:r w:rsidR="00B05DCF">
          <w:rPr>
            <w:szCs w:val="18"/>
          </w:rPr>
          <w:delText>"</w:delText>
        </w:r>
      </w:del>
      <w:ins w:id="1858" w:author="Proofed" w:date="2021-03-19T07:41:00Z">
        <w:r w:rsidR="00DD4F67">
          <w:rPr>
            <w:szCs w:val="18"/>
          </w:rPr>
          <w:t>,</w:t>
        </w:r>
        <w:r w:rsidRPr="00435AC2">
          <w:rPr>
            <w:szCs w:val="18"/>
          </w:rPr>
          <w:t xml:space="preserve"> </w:t>
        </w:r>
      </w:ins>
      <w:r w:rsidRPr="00435AC2">
        <w:rPr>
          <w:szCs w:val="18"/>
        </w:rPr>
        <w:t>X-</w:t>
      </w:r>
      <w:del w:id="1859" w:author="Proofed" w:date="2021-03-19T07:41:00Z">
        <w:r w:rsidRPr="006502A6">
          <w:rPr>
            <w:szCs w:val="18"/>
          </w:rPr>
          <w:delText>Ray Mass Attenuation Coefficients</w:delText>
        </w:r>
        <w:r w:rsidR="00B05DCF">
          <w:rPr>
            <w:szCs w:val="18"/>
          </w:rPr>
          <w:delText>"</w:delText>
        </w:r>
        <w:r w:rsidRPr="006502A6">
          <w:rPr>
            <w:szCs w:val="18"/>
          </w:rPr>
          <w:delText>,</w:delText>
        </w:r>
      </w:del>
      <w:ins w:id="1860" w:author="Proofed" w:date="2021-03-19T07:41:00Z">
        <w:r w:rsidR="00DD4F67">
          <w:rPr>
            <w:szCs w:val="18"/>
          </w:rPr>
          <w:t>r</w:t>
        </w:r>
        <w:r w:rsidRPr="00435AC2">
          <w:rPr>
            <w:szCs w:val="18"/>
          </w:rPr>
          <w:t xml:space="preserve">ay </w:t>
        </w:r>
        <w:r w:rsidR="00DD4F67">
          <w:rPr>
            <w:szCs w:val="18"/>
          </w:rPr>
          <w:t>m</w:t>
        </w:r>
        <w:r w:rsidRPr="00435AC2">
          <w:rPr>
            <w:szCs w:val="18"/>
          </w:rPr>
          <w:t xml:space="preserve">ass </w:t>
        </w:r>
        <w:r w:rsidR="004F6B7E">
          <w:rPr>
            <w:szCs w:val="18"/>
          </w:rPr>
          <w:t>a</w:t>
        </w:r>
        <w:r w:rsidRPr="00435AC2">
          <w:rPr>
            <w:szCs w:val="18"/>
          </w:rPr>
          <w:t xml:space="preserve">ttenuation </w:t>
        </w:r>
        <w:r w:rsidR="004F6B7E">
          <w:rPr>
            <w:szCs w:val="18"/>
          </w:rPr>
          <w:t>c</w:t>
        </w:r>
        <w:r w:rsidRPr="00435AC2">
          <w:rPr>
            <w:szCs w:val="18"/>
          </w:rPr>
          <w:t>oefficients,</w:t>
        </w:r>
      </w:ins>
      <w:r w:rsidRPr="00435AC2">
        <w:rPr>
          <w:szCs w:val="18"/>
        </w:rPr>
        <w:t xml:space="preserve"> NIST Standard Reference Database 126, </w:t>
      </w:r>
      <w:del w:id="1861" w:author="Proofed" w:date="2021-03-19T07:41:00Z">
        <w:r w:rsidRPr="006502A6">
          <w:rPr>
            <w:szCs w:val="18"/>
          </w:rPr>
          <w:delText>(</w:delText>
        </w:r>
      </w:del>
      <w:r w:rsidRPr="00435AC2">
        <w:rPr>
          <w:szCs w:val="18"/>
        </w:rPr>
        <w:t>2004</w:t>
      </w:r>
      <w:del w:id="1862" w:author="Proofed" w:date="2021-03-19T07:41:00Z">
        <w:r w:rsidRPr="006502A6">
          <w:rPr>
            <w:szCs w:val="18"/>
          </w:rPr>
          <w:delText>).</w:delText>
        </w:r>
      </w:del>
      <w:ins w:id="1863" w:author="Proofed" w:date="2021-03-19T07:41:00Z">
        <w:r w:rsidRPr="00435AC2">
          <w:rPr>
            <w:szCs w:val="18"/>
          </w:rPr>
          <w:t>.</w:t>
        </w:r>
      </w:ins>
    </w:p>
    <w:p w14:paraId="7B16B34E" w14:textId="77777777" w:rsidR="00AA58BB" w:rsidRPr="00435AC2" w:rsidRDefault="00AA58BB" w:rsidP="00AA58BB">
      <w:pPr>
        <w:pStyle w:val="References"/>
        <w:numPr>
          <w:ilvl w:val="0"/>
          <w:numId w:val="0"/>
        </w:numPr>
        <w:ind w:left="397" w:hanging="397"/>
        <w:rPr>
          <w:szCs w:val="18"/>
        </w:rPr>
      </w:pPr>
    </w:p>
    <w:p w14:paraId="1AF3B544" w14:textId="2D0A316B" w:rsidR="00C9711C" w:rsidRPr="00435AC2" w:rsidRDefault="00C9711C" w:rsidP="00662819">
      <w:pPr>
        <w:pStyle w:val="References"/>
        <w:numPr>
          <w:ilvl w:val="0"/>
          <w:numId w:val="0"/>
        </w:numPr>
        <w:ind w:left="397" w:hanging="397"/>
        <w:rPr>
          <w:szCs w:val="18"/>
        </w:rPr>
        <w:sectPr w:rsidR="00C9711C" w:rsidRPr="00435AC2" w:rsidSect="005010E2">
          <w:headerReference w:type="even" r:id="rId28"/>
          <w:headerReference w:type="default" r:id="rId29"/>
          <w:type w:val="continuous"/>
          <w:pgSz w:w="11907" w:h="16840" w:code="9"/>
          <w:pgMar w:top="1134" w:right="851" w:bottom="1418" w:left="851" w:header="720" w:footer="720" w:gutter="0"/>
          <w:cols w:num="2" w:space="284"/>
          <w:docGrid w:linePitch="360"/>
        </w:sectPr>
      </w:pPr>
    </w:p>
    <w:p w14:paraId="127DC387" w14:textId="77777777" w:rsidR="000673CA" w:rsidRPr="00435AC2" w:rsidRDefault="000673CA" w:rsidP="00A66693">
      <w:pPr>
        <w:pStyle w:val="Figure"/>
        <w:keepNext/>
        <w:jc w:val="both"/>
      </w:pPr>
    </w:p>
    <w:sectPr w:rsidR="000673CA" w:rsidRPr="00435AC2" w:rsidSect="00AB3651">
      <w:type w:val="continuous"/>
      <w:pgSz w:w="11907" w:h="16840" w:code="9"/>
      <w:pgMar w:top="1134" w:right="851" w:bottom="1418" w:left="851" w:header="720" w:footer="720" w:gutter="0"/>
      <w:lnNumType w:countBy="1" w:restart="continuous"/>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8" w:author="Proofed" w:date="2021-03-17T08:26:00Z" w:initials="IA">
    <w:p w14:paraId="67384F81" w14:textId="6572ABAD" w:rsidR="00E92815" w:rsidRPr="007A0732" w:rsidRDefault="00E92815">
      <w:pPr>
        <w:pStyle w:val="CommentText"/>
        <w:rPr>
          <w:lang w:val="en-GB"/>
        </w:rPr>
      </w:pPr>
      <w:r>
        <w:rPr>
          <w:rStyle w:val="CommentReference"/>
        </w:rPr>
        <w:annotationRef/>
      </w:r>
      <w:r w:rsidRPr="007A0732">
        <w:rPr>
          <w:lang w:val="en-GB"/>
        </w:rPr>
        <w:t>Please note that the abstract</w:t>
      </w:r>
      <w:r>
        <w:rPr>
          <w:lang w:val="en-GB"/>
        </w:rPr>
        <w:t xml:space="preserve"> has exceeded the 200-word limit.</w:t>
      </w:r>
    </w:p>
  </w:comment>
  <w:comment w:id="412" w:author="Proofed" w:date="2021-03-17T15:00:00Z" w:initials="IA">
    <w:p w14:paraId="6859ED7E" w14:textId="7C3D4CF7" w:rsidR="00E92815" w:rsidRPr="00FC4505" w:rsidRDefault="00E92815">
      <w:pPr>
        <w:pStyle w:val="CommentText"/>
        <w:rPr>
          <w:lang w:val="en-GB"/>
        </w:rPr>
      </w:pPr>
      <w:r>
        <w:rPr>
          <w:rStyle w:val="CommentReference"/>
        </w:rPr>
        <w:annotationRef/>
      </w:r>
      <w:r w:rsidRPr="00FC4505">
        <w:rPr>
          <w:lang w:val="en-GB"/>
        </w:rPr>
        <w:t>If this refers</w:t>
      </w:r>
      <w:r>
        <w:rPr>
          <w:lang w:val="en-GB"/>
        </w:rPr>
        <w:t xml:space="preserve"> to a certain size or amount, that should be stated explicitly; otherwise, these words could be removed.</w:t>
      </w:r>
    </w:p>
  </w:comment>
  <w:comment w:id="523" w:author="Proofed" w:date="2021-03-17T20:43:00Z" w:initials="IA">
    <w:p w14:paraId="16C57561" w14:textId="7B6AE2F8" w:rsidR="00E92815" w:rsidRPr="00FA35E3" w:rsidRDefault="00E92815">
      <w:pPr>
        <w:pStyle w:val="CommentText"/>
        <w:rPr>
          <w:lang w:val="en-GB"/>
        </w:rPr>
      </w:pPr>
      <w:r>
        <w:rPr>
          <w:rStyle w:val="CommentReference"/>
        </w:rPr>
        <w:annotationRef/>
      </w:r>
      <w:r w:rsidRPr="00FA35E3">
        <w:rPr>
          <w:lang w:val="en-GB"/>
        </w:rPr>
        <w:t xml:space="preserve">Do you mean </w:t>
      </w:r>
      <w:r>
        <w:rPr>
          <w:lang w:val="en-GB"/>
        </w:rPr>
        <w:t>‘</w:t>
      </w:r>
      <w:r w:rsidRPr="00FA35E3">
        <w:rPr>
          <w:color w:val="000000" w:themeColor="text1"/>
          <w:szCs w:val="20"/>
          <w:lang w:val="en-GB"/>
        </w:rPr>
        <w:t xml:space="preserve">organic pigments </w:t>
      </w:r>
      <w:r w:rsidRPr="00FA35E3">
        <w:rPr>
          <w:color w:val="000000" w:themeColor="text1"/>
          <w:szCs w:val="20"/>
        </w:rPr>
        <w:t xml:space="preserve">that were </w:t>
      </w:r>
      <w:r w:rsidRPr="00FA35E3">
        <w:rPr>
          <w:color w:val="000000" w:themeColor="text1"/>
          <w:szCs w:val="20"/>
          <w:lang w:val="en-GB"/>
        </w:rPr>
        <w:t>present on the tablets</w:t>
      </w:r>
      <w:r>
        <w:rPr>
          <w:color w:val="000000" w:themeColor="text1"/>
          <w:szCs w:val="20"/>
          <w:lang w:val="en-GB"/>
        </w:rPr>
        <w:t xml:space="preserve"> in</w:t>
      </w:r>
      <w:r w:rsidRPr="00FA35E3">
        <w:rPr>
          <w:color w:val="000000" w:themeColor="text1"/>
          <w:szCs w:val="20"/>
          <w:lang w:val="en-GB"/>
        </w:rPr>
        <w:t xml:space="preserve"> low concentration</w:t>
      </w:r>
      <w:r>
        <w:rPr>
          <w:color w:val="000000" w:themeColor="text1"/>
          <w:szCs w:val="20"/>
          <w:lang w:val="en-GB"/>
        </w:rPr>
        <w:t>s’ or ‘</w:t>
      </w:r>
      <w:r w:rsidRPr="00FA35E3">
        <w:rPr>
          <w:color w:val="000000" w:themeColor="text1"/>
          <w:szCs w:val="20"/>
          <w:lang w:val="en-GB"/>
        </w:rPr>
        <w:t xml:space="preserve">organic pigments </w:t>
      </w:r>
      <w:r w:rsidRPr="00FA35E3">
        <w:rPr>
          <w:color w:val="000000" w:themeColor="text1"/>
          <w:szCs w:val="20"/>
        </w:rPr>
        <w:t xml:space="preserve">that were </w:t>
      </w:r>
      <w:r w:rsidRPr="00FA35E3">
        <w:rPr>
          <w:color w:val="000000" w:themeColor="text1"/>
          <w:szCs w:val="20"/>
          <w:lang w:val="en-GB"/>
        </w:rPr>
        <w:t xml:space="preserve">present on the tablets, </w:t>
      </w:r>
      <w:r>
        <w:rPr>
          <w:color w:val="000000" w:themeColor="text1"/>
          <w:szCs w:val="20"/>
          <w:lang w:val="en-GB"/>
        </w:rPr>
        <w:t>especially those</w:t>
      </w:r>
      <w:r w:rsidRPr="00FA35E3">
        <w:rPr>
          <w:color w:val="000000" w:themeColor="text1"/>
          <w:szCs w:val="20"/>
          <w:lang w:val="en-GB"/>
        </w:rPr>
        <w:t xml:space="preserve"> at low concentration</w:t>
      </w:r>
      <w:r>
        <w:rPr>
          <w:color w:val="000000" w:themeColor="text1"/>
          <w:szCs w:val="20"/>
          <w:lang w:val="en-GB"/>
        </w:rPr>
        <w:t>s’?</w:t>
      </w:r>
      <w:r w:rsidR="00DA25D3">
        <w:rPr>
          <w:color w:val="000000" w:themeColor="text1"/>
          <w:szCs w:val="20"/>
          <w:lang w:val="en-GB"/>
        </w:rPr>
        <w:t xml:space="preserve"> </w:t>
      </w:r>
      <w:r w:rsidRPr="00FA35E3">
        <w:rPr>
          <w:rStyle w:val="CommentReference"/>
          <w:color w:val="000000" w:themeColor="text1"/>
        </w:rPr>
        <w:annotationRef/>
      </w:r>
    </w:p>
  </w:comment>
  <w:comment w:id="1086" w:author="Proofed" w:date="2021-03-18T10:28:00Z" w:initials="IA">
    <w:p w14:paraId="1A1E9642" w14:textId="2E33D28A" w:rsidR="00E92815" w:rsidRPr="003460AD" w:rsidRDefault="00E92815">
      <w:pPr>
        <w:pStyle w:val="CommentText"/>
        <w:rPr>
          <w:lang w:val="en-GB"/>
        </w:rPr>
      </w:pPr>
      <w:r>
        <w:rPr>
          <w:rStyle w:val="CommentReference"/>
        </w:rPr>
        <w:annotationRef/>
      </w:r>
      <w:r w:rsidRPr="003460AD">
        <w:rPr>
          <w:lang w:val="en-GB"/>
        </w:rPr>
        <w:t>Do you mean ‘manufacturing process’?</w:t>
      </w:r>
    </w:p>
  </w:comment>
  <w:comment w:id="1749" w:author="Proofed" w:date="2021-03-18T22:46:00Z" w:initials="IA">
    <w:p w14:paraId="300FAA99" w14:textId="4C3325B5" w:rsidR="008C5D4C" w:rsidRPr="008C5D4C" w:rsidRDefault="008C5D4C">
      <w:pPr>
        <w:pStyle w:val="CommentText"/>
        <w:rPr>
          <w:lang w:val="en-GB"/>
        </w:rPr>
      </w:pPr>
      <w:r>
        <w:rPr>
          <w:rStyle w:val="CommentReference"/>
        </w:rPr>
        <w:annotationRef/>
      </w:r>
      <w:r w:rsidRPr="008C5D4C">
        <w:rPr>
          <w:lang w:val="en-GB"/>
        </w:rPr>
        <w:t>Please include the title of the article.</w:t>
      </w:r>
    </w:p>
  </w:comment>
  <w:comment w:id="1753" w:author="Proofed" w:date="2021-03-19T07:29:00Z" w:initials="IA">
    <w:p w14:paraId="50A33083" w14:textId="5FD98041" w:rsidR="00672FC2" w:rsidRDefault="00672FC2">
      <w:pPr>
        <w:pStyle w:val="CommentText"/>
      </w:pPr>
      <w:r>
        <w:rPr>
          <w:rStyle w:val="CommentReference"/>
        </w:rPr>
        <w:annotationRef/>
      </w:r>
      <w:r>
        <w:rPr>
          <w:lang w:val="en-GB"/>
        </w:rPr>
        <w:t>This reference is duplicated below and should be deleted here. Please confirm that the citations in the body of the article refer to the intended source and that the page number is listed correctly.</w:t>
      </w:r>
    </w:p>
  </w:comment>
  <w:comment w:id="1764" w:author="Proofed" w:date="2021-03-18T22:51:00Z" w:initials="IA">
    <w:p w14:paraId="7E394503" w14:textId="158B3102" w:rsidR="008C5D4C" w:rsidRPr="008C5D4C" w:rsidRDefault="008C5D4C">
      <w:pPr>
        <w:pStyle w:val="CommentText"/>
        <w:rPr>
          <w:lang w:val="en-GB"/>
        </w:rPr>
      </w:pPr>
      <w:r>
        <w:rPr>
          <w:rStyle w:val="CommentReference"/>
        </w:rPr>
        <w:annotationRef/>
      </w:r>
      <w:r w:rsidR="00DD4F67">
        <w:rPr>
          <w:lang w:val="en-GB"/>
        </w:rPr>
        <w:t>Please include the title of the article.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7384F81" w15:done="0"/>
  <w15:commentEx w15:paraId="6859ED7E" w15:done="0"/>
  <w15:commentEx w15:paraId="16C57561" w15:done="0"/>
  <w15:commentEx w15:paraId="1A1E9642" w15:done="0"/>
  <w15:commentEx w15:paraId="300FAA99" w15:done="0"/>
  <w15:commentEx w15:paraId="50A33083" w15:done="0"/>
  <w15:commentEx w15:paraId="7E3945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3BB7" w16cex:dateUtc="2021-03-17T15:26:00Z"/>
  <w16cex:commentExtensible w16cex:durableId="23FC980F" w16cex:dateUtc="2021-03-17T22:00:00Z"/>
  <w16cex:commentExtensible w16cex:durableId="23FCE85C" w16cex:dateUtc="2021-03-18T03:43:00Z"/>
  <w16cex:commentExtensible w16cex:durableId="23FDA9B0" w16cex:dateUtc="2021-03-18T17:28:00Z"/>
  <w16cex:commentExtensible w16cex:durableId="23FE56D9" w16cex:dateUtc="2021-03-19T05:46:00Z"/>
  <w16cex:commentExtensible w16cex:durableId="23FED148" w16cex:dateUtc="2021-03-19T14:29:00Z"/>
  <w16cex:commentExtensible w16cex:durableId="23FE5802" w16cex:dateUtc="2021-03-19T0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384F81" w16cid:durableId="23FC3BB7"/>
  <w16cid:commentId w16cid:paraId="6859ED7E" w16cid:durableId="23FC980F"/>
  <w16cid:commentId w16cid:paraId="16C57561" w16cid:durableId="23FCE85C"/>
  <w16cid:commentId w16cid:paraId="1A1E9642" w16cid:durableId="23FDA9B0"/>
  <w16cid:commentId w16cid:paraId="300FAA99" w16cid:durableId="23FE56D9"/>
  <w16cid:commentId w16cid:paraId="50A33083" w16cid:durableId="23FED148"/>
  <w16cid:commentId w16cid:paraId="7E394503" w16cid:durableId="23FE58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ED26A" w14:textId="77777777" w:rsidR="00FF6485" w:rsidRDefault="00FF6485" w:rsidP="00340C7C">
      <w:r>
        <w:separator/>
      </w:r>
    </w:p>
    <w:p w14:paraId="579B1C73" w14:textId="77777777" w:rsidR="00FF6485" w:rsidRDefault="00FF6485" w:rsidP="00340C7C"/>
    <w:p w14:paraId="749F5000" w14:textId="77777777" w:rsidR="00FF6485" w:rsidRDefault="00FF6485" w:rsidP="00340C7C"/>
    <w:p w14:paraId="1ECD033E" w14:textId="77777777" w:rsidR="00FF6485" w:rsidRDefault="00FF6485" w:rsidP="00340C7C"/>
    <w:p w14:paraId="3A022316" w14:textId="77777777" w:rsidR="00FF6485" w:rsidRDefault="00FF6485" w:rsidP="00340C7C"/>
  </w:endnote>
  <w:endnote w:type="continuationSeparator" w:id="0">
    <w:p w14:paraId="11ADCD52" w14:textId="77777777" w:rsidR="00FF6485" w:rsidRDefault="00FF6485" w:rsidP="00340C7C">
      <w:r>
        <w:continuationSeparator/>
      </w:r>
    </w:p>
    <w:p w14:paraId="53AA8ACB" w14:textId="77777777" w:rsidR="00FF6485" w:rsidRDefault="00FF6485" w:rsidP="00340C7C"/>
    <w:p w14:paraId="509B7CF0" w14:textId="77777777" w:rsidR="00FF6485" w:rsidRDefault="00FF6485" w:rsidP="00340C7C"/>
    <w:p w14:paraId="7814F24E" w14:textId="77777777" w:rsidR="00FF6485" w:rsidRDefault="00FF6485" w:rsidP="00340C7C"/>
    <w:p w14:paraId="56A0827C" w14:textId="77777777" w:rsidR="00FF6485" w:rsidRDefault="00FF6485" w:rsidP="00340C7C"/>
  </w:endnote>
  <w:endnote w:type="continuationNotice" w:id="1">
    <w:p w14:paraId="24B6BE11" w14:textId="77777777" w:rsidR="00FF6485" w:rsidRDefault="00FF6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FRM0900">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FTI0900">
    <w:altName w:val="Calibri"/>
    <w:panose1 w:val="020B0604020202020204"/>
    <w:charset w:val="00"/>
    <w:family w:val="auto"/>
    <w:notTrueType/>
    <w:pitch w:val="default"/>
    <w:sig w:usb0="00000003" w:usb1="00000000" w:usb2="00000000" w:usb3="00000000" w:csb0="00000001" w:csb1="00000000"/>
  </w:font>
  <w:font w:name="SFBX0900">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4FC79" w14:textId="77777777" w:rsidR="00E92815" w:rsidRDefault="00E92815"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588A5" w14:textId="7325D0D5" w:rsidR="00E92815" w:rsidRPr="00336A8C" w:rsidRDefault="00E92815" w:rsidP="00BD273E">
    <w:pPr>
      <w:pStyle w:val="Footer"/>
      <w:tabs>
        <w:tab w:val="clear" w:pos="4513"/>
        <w:tab w:val="clear" w:pos="9026"/>
        <w:tab w:val="left" w:pos="567"/>
        <w:tab w:val="right" w:pos="10206"/>
      </w:tabs>
      <w:jc w:val="left"/>
    </w:pPr>
    <w:r>
      <w:rPr>
        <w:noProof/>
        <w:lang w:val="en-US" w:eastAsia="en-US"/>
      </w:rPr>
      <mc:AlternateContent>
        <mc:Choice Requires="wps">
          <w:drawing>
            <wp:anchor distT="4294967295" distB="4294967295" distL="114300" distR="114300" simplePos="0" relativeHeight="251658752" behindDoc="0" locked="0" layoutInCell="1" allowOverlap="1" wp14:anchorId="2CC9C534" wp14:editId="7798C77D">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7012C5"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t>January</w:t>
      </w:r>
    </w:fldSimple>
    <w:fldSimple w:instr=" DOCPROPERTY  &quot;Acta IMEKO Issue Year&quot;  \* MERGEFORMAT ">
      <w:r>
        <w:t>2014</w:t>
      </w:r>
    </w:fldSimple>
    <w:r w:rsidRPr="00944C77">
      <w:t xml:space="preserve"> | </w:t>
    </w:r>
    <w:r w:rsidRPr="00DA4117">
      <w:t xml:space="preserve">Volume </w:t>
    </w:r>
    <w:fldSimple w:instr=" DOCPROPERTY  &quot;Acta IMEKO Issue Volume&quot;  \* MERGEFORMAT ">
      <w:r>
        <w:t>3</w:t>
      </w:r>
    </w:fldSimple>
    <w:r w:rsidRPr="00DA4117">
      <w:t xml:space="preserve"> | </w:t>
    </w:r>
    <w:proofErr w:type="spellStart"/>
    <w:r w:rsidRPr="00E3556B">
      <w:t>Number</w:t>
    </w:r>
    <w:proofErr w:type="spellEnd"/>
    <w:r w:rsidRPr="00E3556B">
      <w:t xml:space="preserve"> </w:t>
    </w:r>
    <w:fldSimple w:instr=" DOCPROPERTY  &quot;Acta IMEKO Issue Number&quot;  \* MERGEFORMAT ">
      <w:r>
        <w:t>1</w:t>
      </w:r>
    </w:fldSimple>
    <w:r w:rsidRPr="00944C77">
      <w:t>|</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04F2A" w14:textId="77777777" w:rsidR="00FF6485" w:rsidRDefault="00FF6485" w:rsidP="00340C7C">
      <w:r>
        <w:separator/>
      </w:r>
    </w:p>
    <w:p w14:paraId="28D9B4E2" w14:textId="77777777" w:rsidR="00FF6485" w:rsidRDefault="00FF6485" w:rsidP="00340C7C"/>
    <w:p w14:paraId="42FD058A" w14:textId="77777777" w:rsidR="00FF6485" w:rsidRDefault="00FF6485" w:rsidP="00340C7C"/>
    <w:p w14:paraId="7FCA44E3" w14:textId="77777777" w:rsidR="00FF6485" w:rsidRDefault="00FF6485" w:rsidP="00340C7C"/>
    <w:p w14:paraId="0DC1BCCB" w14:textId="77777777" w:rsidR="00FF6485" w:rsidRDefault="00FF6485" w:rsidP="00340C7C"/>
  </w:footnote>
  <w:footnote w:type="continuationSeparator" w:id="0">
    <w:p w14:paraId="780049DC" w14:textId="77777777" w:rsidR="00FF6485" w:rsidRDefault="00FF6485" w:rsidP="00340C7C">
      <w:r>
        <w:continuationSeparator/>
      </w:r>
    </w:p>
    <w:p w14:paraId="3E1E7DE0" w14:textId="77777777" w:rsidR="00FF6485" w:rsidRDefault="00FF6485" w:rsidP="00340C7C"/>
    <w:p w14:paraId="32CFC514" w14:textId="77777777" w:rsidR="00FF6485" w:rsidRDefault="00FF6485" w:rsidP="00340C7C"/>
    <w:p w14:paraId="67C86DC6" w14:textId="77777777" w:rsidR="00FF6485" w:rsidRDefault="00FF6485" w:rsidP="00340C7C"/>
    <w:p w14:paraId="0F283926" w14:textId="77777777" w:rsidR="00FF6485" w:rsidRDefault="00FF6485" w:rsidP="00340C7C"/>
  </w:footnote>
  <w:footnote w:type="continuationNotice" w:id="1">
    <w:p w14:paraId="49D8C010" w14:textId="77777777" w:rsidR="00FF6485" w:rsidRDefault="00FF64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6F53" w14:textId="08011989" w:rsidR="00E92815" w:rsidRPr="00962E1C" w:rsidRDefault="00E92815" w:rsidP="006E2692">
    <w:pPr>
      <w:pStyle w:val="HeaderActaIMEKO"/>
      <w:rPr>
        <w:b/>
        <w:sz w:val="24"/>
        <w:szCs w:val="52"/>
      </w:rPr>
    </w:pPr>
    <w:r>
      <w:rPr>
        <w:b/>
        <w:sz w:val="24"/>
      </w:rPr>
      <w:drawing>
        <wp:anchor distT="0" distB="0" distL="114300" distR="114300" simplePos="0" relativeHeight="251656704" behindDoc="0" locked="0" layoutInCell="1" allowOverlap="1" wp14:anchorId="04F90711" wp14:editId="16139328">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0324AB3B" w14:textId="77777777" w:rsidR="00E92815" w:rsidRPr="009B01D7" w:rsidRDefault="00E92815" w:rsidP="009B01D7">
    <w:pPr>
      <w:pStyle w:val="HeaderDate"/>
      <w:rPr>
        <w:b/>
        <w:sz w:val="18"/>
        <w:lang w:val="pt-PT"/>
      </w:rPr>
    </w:pPr>
    <w:r w:rsidRPr="009B01D7">
      <w:rPr>
        <w:b/>
        <w:sz w:val="18"/>
        <w:lang w:val="pt-PT"/>
      </w:rPr>
      <w:t>ISSN: 2221-870X</w:t>
    </w:r>
  </w:p>
  <w:p w14:paraId="30C9B560" w14:textId="77777777" w:rsidR="00E92815" w:rsidRPr="00C825FD" w:rsidRDefault="00E92815" w:rsidP="009B01D7">
    <w:pPr>
      <w:pStyle w:val="HeaderDate"/>
      <w:rPr>
        <w:i/>
        <w:sz w:val="16"/>
      </w:rPr>
    </w:pPr>
    <w:r w:rsidRPr="009B01D7">
      <w:rPr>
        <w:i/>
        <w:sz w:val="18"/>
        <w:lang w:val="pt-PT"/>
      </w:rPr>
      <w:t>February 2015, Volume 4, Number 1, 5 - 10</w:t>
    </w:r>
  </w:p>
  <w:p w14:paraId="453FED88" w14:textId="6DD1E903" w:rsidR="00E92815" w:rsidRPr="001638A5" w:rsidRDefault="00E92815" w:rsidP="006E2692">
    <w:pPr>
      <w:pStyle w:val="HeaderSite"/>
    </w:pPr>
    <w:r>
      <w:rPr>
        <w:noProof/>
      </w:rPr>
      <mc:AlternateContent>
        <mc:Choice Requires="wps">
          <w:drawing>
            <wp:anchor distT="4294967295" distB="4294967295" distL="114300" distR="114300" simplePos="0" relativeHeight="251657728" behindDoc="0" locked="0" layoutInCell="1" allowOverlap="1" wp14:anchorId="6090C45B" wp14:editId="5621E819">
              <wp:simplePos x="0" y="0"/>
              <wp:positionH relativeFrom="column">
                <wp:posOffset>-1270</wp:posOffset>
              </wp:positionH>
              <wp:positionV relativeFrom="paragraph">
                <wp:posOffset>113664</wp:posOffset>
              </wp:positionV>
              <wp:extent cx="6020435" cy="0"/>
              <wp:effectExtent l="0" t="0" r="3746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DC85BD"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A9A1C" w14:textId="77777777" w:rsidR="00E92815" w:rsidRDefault="00E92815"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BA178" w14:textId="77777777" w:rsidR="00E92815" w:rsidRPr="00920065" w:rsidRDefault="00E92815"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6AA6"/>
    <w:multiLevelType w:val="hybridMultilevel"/>
    <w:tmpl w:val="3852FE0E"/>
    <w:lvl w:ilvl="0" w:tplc="9A52D81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3C87399B"/>
    <w:multiLevelType w:val="hybridMultilevel"/>
    <w:tmpl w:val="555E84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DB808A3"/>
    <w:multiLevelType w:val="hybridMultilevel"/>
    <w:tmpl w:val="3852FE0E"/>
    <w:lvl w:ilvl="0" w:tplc="9A52D81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BD626CD"/>
    <w:multiLevelType w:val="hybridMultilevel"/>
    <w:tmpl w:val="9B684A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8"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15:restartNumberingAfterBreak="0">
    <w:nsid w:val="6D575E78"/>
    <w:multiLevelType w:val="hybridMultilevel"/>
    <w:tmpl w:val="11787CF8"/>
    <w:lvl w:ilvl="0" w:tplc="AC060E54">
      <w:start w:val="1"/>
      <w:numFmt w:val="decimal"/>
      <w:lvlText w:val="%1)"/>
      <w:lvlJc w:val="left"/>
      <w:pPr>
        <w:ind w:left="598" w:hanging="36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30" w15:restartNumberingAfterBreak="0">
    <w:nsid w:val="704850FA"/>
    <w:multiLevelType w:val="hybridMultilevel"/>
    <w:tmpl w:val="3852FE0E"/>
    <w:lvl w:ilvl="0" w:tplc="9A52D81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2"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abstractNum w:abstractNumId="34" w15:restartNumberingAfterBreak="0">
    <w:nsid w:val="7DF1646D"/>
    <w:multiLevelType w:val="multilevel"/>
    <w:tmpl w:val="F2E4B53E"/>
    <w:lvl w:ilvl="0">
      <w:start w:val="3"/>
      <w:numFmt w:val="decimal"/>
      <w:lvlText w:val="%1"/>
      <w:lvlJc w:val="left"/>
      <w:pPr>
        <w:ind w:left="360" w:hanging="360"/>
      </w:pPr>
      <w:rPr>
        <w:rFonts w:hint="default"/>
      </w:rPr>
    </w:lvl>
    <w:lvl w:ilvl="1">
      <w:start w:val="1"/>
      <w:numFmt w:val="decimal"/>
      <w:lvlText w:val="%1.%2"/>
      <w:lvlJc w:val="left"/>
      <w:pPr>
        <w:ind w:left="598" w:hanging="36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434" w:hanging="72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270"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106" w:hanging="1440"/>
      </w:pPr>
      <w:rPr>
        <w:rFonts w:hint="default"/>
      </w:rPr>
    </w:lvl>
    <w:lvl w:ilvl="8">
      <w:start w:val="1"/>
      <w:numFmt w:val="decimal"/>
      <w:lvlText w:val="%1.%2.%3.%4.%5.%6.%7.%8.%9"/>
      <w:lvlJc w:val="left"/>
      <w:pPr>
        <w:ind w:left="3704" w:hanging="1800"/>
      </w:pPr>
      <w:rPr>
        <w:rFonts w:hint="default"/>
      </w:rPr>
    </w:lvl>
  </w:abstractNum>
  <w:num w:numId="1">
    <w:abstractNumId w:val="26"/>
  </w:num>
  <w:num w:numId="2">
    <w:abstractNumId w:val="32"/>
  </w:num>
  <w:num w:numId="3">
    <w:abstractNumId w:val="11"/>
  </w:num>
  <w:num w:numId="4">
    <w:abstractNumId w:val="15"/>
  </w:num>
  <w:num w:numId="5">
    <w:abstractNumId w:val="28"/>
  </w:num>
  <w:num w:numId="6">
    <w:abstractNumId w:val="13"/>
  </w:num>
  <w:num w:numId="7">
    <w:abstractNumId w:val="18"/>
  </w:num>
  <w:num w:numId="8">
    <w:abstractNumId w:val="33"/>
  </w:num>
  <w:num w:numId="9">
    <w:abstractNumId w:val="27"/>
  </w:num>
  <w:num w:numId="10">
    <w:abstractNumId w:val="16"/>
  </w:num>
  <w:num w:numId="11">
    <w:abstractNumId w:val="17"/>
  </w:num>
  <w:num w:numId="12">
    <w:abstractNumId w:val="25"/>
  </w:num>
  <w:num w:numId="13">
    <w:abstractNumId w:val="24"/>
  </w:num>
  <w:num w:numId="14">
    <w:abstractNumId w:val="14"/>
  </w:num>
  <w:num w:numId="15">
    <w:abstractNumId w:val="19"/>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2"/>
  </w:num>
  <w:num w:numId="19">
    <w:abstractNumId w:val="31"/>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21"/>
  </w:num>
  <w:num w:numId="32">
    <w:abstractNumId w:val="10"/>
  </w:num>
  <w:num w:numId="33">
    <w:abstractNumId w:val="29"/>
  </w:num>
  <w:num w:numId="34">
    <w:abstractNumId w:val="30"/>
  </w:num>
  <w:num w:numId="35">
    <w:abstractNumId w:val="2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activeWritingStyle w:appName="MSWord" w:lang="it-IT"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6" w:nlCheck="1" w:checkStyle="1"/>
  <w:activeWritingStyle w:appName="MSWord" w:lang="en-US" w:vendorID="64" w:dllVersion="4096" w:nlCheck="1" w:checkStyle="0"/>
  <w:activeWritingStyle w:appName="MSWord" w:lang="pt-PT" w:vendorID="64" w:dllVersion="4096" w:nlCheck="1" w:checkStyle="0"/>
  <w:activeWritingStyle w:appName="MSWord" w:lang="en-GB" w:vendorID="64" w:dllVersion="4096" w:nlCheck="1" w:checkStyle="0"/>
  <w:activeWritingStyle w:appName="MSWord" w:lang="it-IT" w:vendorID="64" w:dllVersion="4096"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0NTM2MjEyMDQ2NLZQ0lEKTi0uzszPAykwNKkFAJo1VUAtAAAA"/>
  </w:docVars>
  <w:rsids>
    <w:rsidRoot w:val="00CC3CAA"/>
    <w:rsid w:val="00000290"/>
    <w:rsid w:val="00001CC3"/>
    <w:rsid w:val="00001DFB"/>
    <w:rsid w:val="00001EA5"/>
    <w:rsid w:val="00003EC0"/>
    <w:rsid w:val="00004438"/>
    <w:rsid w:val="00004BE4"/>
    <w:rsid w:val="00006AE2"/>
    <w:rsid w:val="00010107"/>
    <w:rsid w:val="0001132D"/>
    <w:rsid w:val="000120C9"/>
    <w:rsid w:val="00013414"/>
    <w:rsid w:val="000135E3"/>
    <w:rsid w:val="000142C7"/>
    <w:rsid w:val="00014949"/>
    <w:rsid w:val="00016659"/>
    <w:rsid w:val="000172FD"/>
    <w:rsid w:val="00017BD0"/>
    <w:rsid w:val="00021BB4"/>
    <w:rsid w:val="000229D0"/>
    <w:rsid w:val="00023587"/>
    <w:rsid w:val="00023E1A"/>
    <w:rsid w:val="000246AD"/>
    <w:rsid w:val="00025387"/>
    <w:rsid w:val="00026387"/>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4CC8"/>
    <w:rsid w:val="00036A65"/>
    <w:rsid w:val="00037550"/>
    <w:rsid w:val="00037717"/>
    <w:rsid w:val="0004010B"/>
    <w:rsid w:val="0004096D"/>
    <w:rsid w:val="00041803"/>
    <w:rsid w:val="00042319"/>
    <w:rsid w:val="000439FD"/>
    <w:rsid w:val="00043BD3"/>
    <w:rsid w:val="00044250"/>
    <w:rsid w:val="00044AB9"/>
    <w:rsid w:val="00045DC4"/>
    <w:rsid w:val="00046344"/>
    <w:rsid w:val="00046814"/>
    <w:rsid w:val="00047D6D"/>
    <w:rsid w:val="00047E2D"/>
    <w:rsid w:val="00047F6B"/>
    <w:rsid w:val="00047FD9"/>
    <w:rsid w:val="00050231"/>
    <w:rsid w:val="00050E45"/>
    <w:rsid w:val="00051EF2"/>
    <w:rsid w:val="000520E0"/>
    <w:rsid w:val="00052376"/>
    <w:rsid w:val="00053F36"/>
    <w:rsid w:val="00054152"/>
    <w:rsid w:val="000548EE"/>
    <w:rsid w:val="0005597B"/>
    <w:rsid w:val="00055A1A"/>
    <w:rsid w:val="00055DD0"/>
    <w:rsid w:val="000560E1"/>
    <w:rsid w:val="0005656A"/>
    <w:rsid w:val="00057753"/>
    <w:rsid w:val="00057FDA"/>
    <w:rsid w:val="00061B66"/>
    <w:rsid w:val="000625BC"/>
    <w:rsid w:val="00062A1F"/>
    <w:rsid w:val="00062A63"/>
    <w:rsid w:val="00063616"/>
    <w:rsid w:val="000638D2"/>
    <w:rsid w:val="00063903"/>
    <w:rsid w:val="00064209"/>
    <w:rsid w:val="0006450A"/>
    <w:rsid w:val="00066358"/>
    <w:rsid w:val="000664C8"/>
    <w:rsid w:val="00066F54"/>
    <w:rsid w:val="000673CA"/>
    <w:rsid w:val="00067A5C"/>
    <w:rsid w:val="00070084"/>
    <w:rsid w:val="00070CC5"/>
    <w:rsid w:val="00071754"/>
    <w:rsid w:val="00072CF8"/>
    <w:rsid w:val="00073535"/>
    <w:rsid w:val="00073E77"/>
    <w:rsid w:val="00074633"/>
    <w:rsid w:val="0007539B"/>
    <w:rsid w:val="000755D8"/>
    <w:rsid w:val="00075AC9"/>
    <w:rsid w:val="00075CAB"/>
    <w:rsid w:val="00076D69"/>
    <w:rsid w:val="000771F0"/>
    <w:rsid w:val="0007720A"/>
    <w:rsid w:val="000772D6"/>
    <w:rsid w:val="000774EB"/>
    <w:rsid w:val="000802BD"/>
    <w:rsid w:val="0008103F"/>
    <w:rsid w:val="0008251B"/>
    <w:rsid w:val="000838BD"/>
    <w:rsid w:val="0008457B"/>
    <w:rsid w:val="0008561E"/>
    <w:rsid w:val="00086AB4"/>
    <w:rsid w:val="00086C65"/>
    <w:rsid w:val="00087E02"/>
    <w:rsid w:val="0009060F"/>
    <w:rsid w:val="000918EC"/>
    <w:rsid w:val="00093235"/>
    <w:rsid w:val="00094964"/>
    <w:rsid w:val="000951A1"/>
    <w:rsid w:val="000961F7"/>
    <w:rsid w:val="000977F9"/>
    <w:rsid w:val="00097A4D"/>
    <w:rsid w:val="000A13EC"/>
    <w:rsid w:val="000A3C79"/>
    <w:rsid w:val="000A3D59"/>
    <w:rsid w:val="000A521B"/>
    <w:rsid w:val="000A57F4"/>
    <w:rsid w:val="000A6106"/>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0F92"/>
    <w:rsid w:val="000C1064"/>
    <w:rsid w:val="000C15DD"/>
    <w:rsid w:val="000C18AE"/>
    <w:rsid w:val="000C2660"/>
    <w:rsid w:val="000C3503"/>
    <w:rsid w:val="000C354A"/>
    <w:rsid w:val="000C4000"/>
    <w:rsid w:val="000C45DF"/>
    <w:rsid w:val="000C547A"/>
    <w:rsid w:val="000C5869"/>
    <w:rsid w:val="000C5EB2"/>
    <w:rsid w:val="000C6321"/>
    <w:rsid w:val="000C6782"/>
    <w:rsid w:val="000C75F5"/>
    <w:rsid w:val="000C7A1B"/>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44FB"/>
    <w:rsid w:val="000E4B26"/>
    <w:rsid w:val="000E4BED"/>
    <w:rsid w:val="000E52FF"/>
    <w:rsid w:val="000E57DB"/>
    <w:rsid w:val="000E59D8"/>
    <w:rsid w:val="000E67D1"/>
    <w:rsid w:val="000E6E9A"/>
    <w:rsid w:val="000E7D9C"/>
    <w:rsid w:val="000F1700"/>
    <w:rsid w:val="000F28B4"/>
    <w:rsid w:val="000F3347"/>
    <w:rsid w:val="000F4489"/>
    <w:rsid w:val="000F4547"/>
    <w:rsid w:val="000F51C9"/>
    <w:rsid w:val="000F53CE"/>
    <w:rsid w:val="000F6067"/>
    <w:rsid w:val="000F773B"/>
    <w:rsid w:val="000F7B87"/>
    <w:rsid w:val="000F7BE7"/>
    <w:rsid w:val="000F7EC6"/>
    <w:rsid w:val="00100658"/>
    <w:rsid w:val="00100B7B"/>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48EF"/>
    <w:rsid w:val="001151F2"/>
    <w:rsid w:val="00115580"/>
    <w:rsid w:val="00115DBB"/>
    <w:rsid w:val="00116464"/>
    <w:rsid w:val="00116643"/>
    <w:rsid w:val="0011746C"/>
    <w:rsid w:val="00117C2D"/>
    <w:rsid w:val="00122D01"/>
    <w:rsid w:val="001231B8"/>
    <w:rsid w:val="0012341F"/>
    <w:rsid w:val="00124312"/>
    <w:rsid w:val="001245EF"/>
    <w:rsid w:val="00125219"/>
    <w:rsid w:val="001256ED"/>
    <w:rsid w:val="00125711"/>
    <w:rsid w:val="00125CDB"/>
    <w:rsid w:val="00126118"/>
    <w:rsid w:val="00126217"/>
    <w:rsid w:val="001265B5"/>
    <w:rsid w:val="001265DA"/>
    <w:rsid w:val="0012693A"/>
    <w:rsid w:val="001276B5"/>
    <w:rsid w:val="0012793C"/>
    <w:rsid w:val="00132841"/>
    <w:rsid w:val="0013286E"/>
    <w:rsid w:val="00133413"/>
    <w:rsid w:val="0013383B"/>
    <w:rsid w:val="00133B4E"/>
    <w:rsid w:val="00133BC4"/>
    <w:rsid w:val="00134BB5"/>
    <w:rsid w:val="001355A6"/>
    <w:rsid w:val="00136592"/>
    <w:rsid w:val="00136B18"/>
    <w:rsid w:val="001379ED"/>
    <w:rsid w:val="00137B9F"/>
    <w:rsid w:val="00137DFD"/>
    <w:rsid w:val="0014067D"/>
    <w:rsid w:val="001406B3"/>
    <w:rsid w:val="001413C1"/>
    <w:rsid w:val="0014165C"/>
    <w:rsid w:val="001416FF"/>
    <w:rsid w:val="00141BCD"/>
    <w:rsid w:val="00141D44"/>
    <w:rsid w:val="00142A31"/>
    <w:rsid w:val="00142BB1"/>
    <w:rsid w:val="0014337D"/>
    <w:rsid w:val="001438CE"/>
    <w:rsid w:val="00143D48"/>
    <w:rsid w:val="0014431D"/>
    <w:rsid w:val="00144CD8"/>
    <w:rsid w:val="00145675"/>
    <w:rsid w:val="001457FA"/>
    <w:rsid w:val="00145F5D"/>
    <w:rsid w:val="00147720"/>
    <w:rsid w:val="00147E4B"/>
    <w:rsid w:val="001508C7"/>
    <w:rsid w:val="00150C03"/>
    <w:rsid w:val="00151994"/>
    <w:rsid w:val="00151E36"/>
    <w:rsid w:val="00151EC0"/>
    <w:rsid w:val="00152154"/>
    <w:rsid w:val="00152A49"/>
    <w:rsid w:val="00153753"/>
    <w:rsid w:val="00153BF2"/>
    <w:rsid w:val="001547B6"/>
    <w:rsid w:val="00155C1E"/>
    <w:rsid w:val="00155F55"/>
    <w:rsid w:val="001600F4"/>
    <w:rsid w:val="00160222"/>
    <w:rsid w:val="00160B0D"/>
    <w:rsid w:val="001611EE"/>
    <w:rsid w:val="00162B3F"/>
    <w:rsid w:val="0016339D"/>
    <w:rsid w:val="001637FF"/>
    <w:rsid w:val="001638A5"/>
    <w:rsid w:val="00163D09"/>
    <w:rsid w:val="001642A3"/>
    <w:rsid w:val="00164B5E"/>
    <w:rsid w:val="0016558F"/>
    <w:rsid w:val="00165C9A"/>
    <w:rsid w:val="0016728B"/>
    <w:rsid w:val="00167A03"/>
    <w:rsid w:val="00167A97"/>
    <w:rsid w:val="00170745"/>
    <w:rsid w:val="001709C4"/>
    <w:rsid w:val="00170C62"/>
    <w:rsid w:val="00172726"/>
    <w:rsid w:val="00173685"/>
    <w:rsid w:val="00174C09"/>
    <w:rsid w:val="00174CB7"/>
    <w:rsid w:val="00176403"/>
    <w:rsid w:val="001800A1"/>
    <w:rsid w:val="001806BC"/>
    <w:rsid w:val="0018144D"/>
    <w:rsid w:val="00181484"/>
    <w:rsid w:val="00181601"/>
    <w:rsid w:val="00182B2D"/>
    <w:rsid w:val="00183127"/>
    <w:rsid w:val="00183C27"/>
    <w:rsid w:val="00183EFD"/>
    <w:rsid w:val="00183FA3"/>
    <w:rsid w:val="00185A63"/>
    <w:rsid w:val="00186618"/>
    <w:rsid w:val="0018701F"/>
    <w:rsid w:val="001873BD"/>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BCF"/>
    <w:rsid w:val="001A3D71"/>
    <w:rsid w:val="001A4376"/>
    <w:rsid w:val="001A4F7F"/>
    <w:rsid w:val="001A5270"/>
    <w:rsid w:val="001A5301"/>
    <w:rsid w:val="001A55D4"/>
    <w:rsid w:val="001A5AE0"/>
    <w:rsid w:val="001A621F"/>
    <w:rsid w:val="001A6722"/>
    <w:rsid w:val="001A7438"/>
    <w:rsid w:val="001B0F03"/>
    <w:rsid w:val="001B1231"/>
    <w:rsid w:val="001B16ED"/>
    <w:rsid w:val="001B2701"/>
    <w:rsid w:val="001B2C08"/>
    <w:rsid w:val="001B40E6"/>
    <w:rsid w:val="001B42BF"/>
    <w:rsid w:val="001B4811"/>
    <w:rsid w:val="001B4F8C"/>
    <w:rsid w:val="001B54B4"/>
    <w:rsid w:val="001B6C74"/>
    <w:rsid w:val="001B77DC"/>
    <w:rsid w:val="001C0394"/>
    <w:rsid w:val="001C0C61"/>
    <w:rsid w:val="001C1861"/>
    <w:rsid w:val="001C2728"/>
    <w:rsid w:val="001C336D"/>
    <w:rsid w:val="001C56FF"/>
    <w:rsid w:val="001C632F"/>
    <w:rsid w:val="001C6952"/>
    <w:rsid w:val="001C702E"/>
    <w:rsid w:val="001C7319"/>
    <w:rsid w:val="001C7962"/>
    <w:rsid w:val="001C7968"/>
    <w:rsid w:val="001D0045"/>
    <w:rsid w:val="001D0963"/>
    <w:rsid w:val="001D0CE0"/>
    <w:rsid w:val="001D0D08"/>
    <w:rsid w:val="001D147E"/>
    <w:rsid w:val="001D207C"/>
    <w:rsid w:val="001D20AA"/>
    <w:rsid w:val="001D291C"/>
    <w:rsid w:val="001D3BC2"/>
    <w:rsid w:val="001D4716"/>
    <w:rsid w:val="001D5ABF"/>
    <w:rsid w:val="001D5DBD"/>
    <w:rsid w:val="001D642B"/>
    <w:rsid w:val="001D714E"/>
    <w:rsid w:val="001E0DBE"/>
    <w:rsid w:val="001E10D6"/>
    <w:rsid w:val="001E139C"/>
    <w:rsid w:val="001E33AA"/>
    <w:rsid w:val="001E35C0"/>
    <w:rsid w:val="001E424F"/>
    <w:rsid w:val="001E455A"/>
    <w:rsid w:val="001E48EE"/>
    <w:rsid w:val="001E4B4D"/>
    <w:rsid w:val="001E4CC0"/>
    <w:rsid w:val="001E4EC9"/>
    <w:rsid w:val="001E631C"/>
    <w:rsid w:val="001E6DEE"/>
    <w:rsid w:val="001E7120"/>
    <w:rsid w:val="001E719B"/>
    <w:rsid w:val="001E7DBE"/>
    <w:rsid w:val="001F2156"/>
    <w:rsid w:val="001F2723"/>
    <w:rsid w:val="001F3243"/>
    <w:rsid w:val="001F358C"/>
    <w:rsid w:val="001F4FD0"/>
    <w:rsid w:val="001F5820"/>
    <w:rsid w:val="001F6400"/>
    <w:rsid w:val="001F6A99"/>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19A1"/>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40B"/>
    <w:rsid w:val="00226FAB"/>
    <w:rsid w:val="00227471"/>
    <w:rsid w:val="00227E67"/>
    <w:rsid w:val="0023147F"/>
    <w:rsid w:val="0023183A"/>
    <w:rsid w:val="00231BD6"/>
    <w:rsid w:val="00231F76"/>
    <w:rsid w:val="002331C1"/>
    <w:rsid w:val="002338D2"/>
    <w:rsid w:val="0023436F"/>
    <w:rsid w:val="00235B97"/>
    <w:rsid w:val="00235D98"/>
    <w:rsid w:val="00235DDB"/>
    <w:rsid w:val="00235FEC"/>
    <w:rsid w:val="002361F0"/>
    <w:rsid w:val="002372D0"/>
    <w:rsid w:val="00237881"/>
    <w:rsid w:val="00237EFB"/>
    <w:rsid w:val="00240B77"/>
    <w:rsid w:val="002416CF"/>
    <w:rsid w:val="0024244C"/>
    <w:rsid w:val="0024351F"/>
    <w:rsid w:val="00244037"/>
    <w:rsid w:val="0024493E"/>
    <w:rsid w:val="00245CB4"/>
    <w:rsid w:val="00245E13"/>
    <w:rsid w:val="0024602D"/>
    <w:rsid w:val="002462B7"/>
    <w:rsid w:val="002473C2"/>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6EE"/>
    <w:rsid w:val="00270A9B"/>
    <w:rsid w:val="00272061"/>
    <w:rsid w:val="0027332C"/>
    <w:rsid w:val="0027360A"/>
    <w:rsid w:val="0027484B"/>
    <w:rsid w:val="0027605C"/>
    <w:rsid w:val="002764C1"/>
    <w:rsid w:val="00276597"/>
    <w:rsid w:val="00280A68"/>
    <w:rsid w:val="00280C6B"/>
    <w:rsid w:val="00280E03"/>
    <w:rsid w:val="00282FD4"/>
    <w:rsid w:val="00283043"/>
    <w:rsid w:val="00284212"/>
    <w:rsid w:val="00285736"/>
    <w:rsid w:val="002860FA"/>
    <w:rsid w:val="002862D6"/>
    <w:rsid w:val="0029256F"/>
    <w:rsid w:val="00292BDB"/>
    <w:rsid w:val="002930D3"/>
    <w:rsid w:val="00293EA0"/>
    <w:rsid w:val="00294258"/>
    <w:rsid w:val="002947E6"/>
    <w:rsid w:val="0029495E"/>
    <w:rsid w:val="00294C41"/>
    <w:rsid w:val="00295057"/>
    <w:rsid w:val="00295430"/>
    <w:rsid w:val="00295502"/>
    <w:rsid w:val="00295A9D"/>
    <w:rsid w:val="00295D2A"/>
    <w:rsid w:val="002960F8"/>
    <w:rsid w:val="00296667"/>
    <w:rsid w:val="0029683E"/>
    <w:rsid w:val="002970AD"/>
    <w:rsid w:val="00297291"/>
    <w:rsid w:val="00297932"/>
    <w:rsid w:val="002A0632"/>
    <w:rsid w:val="002A083E"/>
    <w:rsid w:val="002A18DD"/>
    <w:rsid w:val="002A1B01"/>
    <w:rsid w:val="002A1EA0"/>
    <w:rsid w:val="002A2283"/>
    <w:rsid w:val="002A2BFE"/>
    <w:rsid w:val="002A3D16"/>
    <w:rsid w:val="002A5A62"/>
    <w:rsid w:val="002A5B43"/>
    <w:rsid w:val="002A6340"/>
    <w:rsid w:val="002A730E"/>
    <w:rsid w:val="002A7FE0"/>
    <w:rsid w:val="002B04FC"/>
    <w:rsid w:val="002B05D3"/>
    <w:rsid w:val="002B0D1C"/>
    <w:rsid w:val="002B181B"/>
    <w:rsid w:val="002B2136"/>
    <w:rsid w:val="002B2DDE"/>
    <w:rsid w:val="002B38D9"/>
    <w:rsid w:val="002B3C79"/>
    <w:rsid w:val="002B516E"/>
    <w:rsid w:val="002B54BF"/>
    <w:rsid w:val="002B5EBA"/>
    <w:rsid w:val="002B7DBC"/>
    <w:rsid w:val="002C0334"/>
    <w:rsid w:val="002C0F4B"/>
    <w:rsid w:val="002C1478"/>
    <w:rsid w:val="002C2143"/>
    <w:rsid w:val="002C2796"/>
    <w:rsid w:val="002C3029"/>
    <w:rsid w:val="002C35E1"/>
    <w:rsid w:val="002C36D0"/>
    <w:rsid w:val="002C3CA5"/>
    <w:rsid w:val="002C3F3B"/>
    <w:rsid w:val="002C56DA"/>
    <w:rsid w:val="002C5A7D"/>
    <w:rsid w:val="002C6349"/>
    <w:rsid w:val="002C64F8"/>
    <w:rsid w:val="002C656C"/>
    <w:rsid w:val="002C6C2F"/>
    <w:rsid w:val="002C6C37"/>
    <w:rsid w:val="002C7B2D"/>
    <w:rsid w:val="002D035C"/>
    <w:rsid w:val="002D07AB"/>
    <w:rsid w:val="002D090B"/>
    <w:rsid w:val="002D0F1A"/>
    <w:rsid w:val="002D26C9"/>
    <w:rsid w:val="002D3535"/>
    <w:rsid w:val="002D3E3A"/>
    <w:rsid w:val="002D4831"/>
    <w:rsid w:val="002D4DCC"/>
    <w:rsid w:val="002D5078"/>
    <w:rsid w:val="002D50B2"/>
    <w:rsid w:val="002D5373"/>
    <w:rsid w:val="002D5403"/>
    <w:rsid w:val="002D60D1"/>
    <w:rsid w:val="002D64B1"/>
    <w:rsid w:val="002D6615"/>
    <w:rsid w:val="002D7BAC"/>
    <w:rsid w:val="002E0BB1"/>
    <w:rsid w:val="002E14F9"/>
    <w:rsid w:val="002E1AB3"/>
    <w:rsid w:val="002E2059"/>
    <w:rsid w:val="002E25AE"/>
    <w:rsid w:val="002E265C"/>
    <w:rsid w:val="002E3969"/>
    <w:rsid w:val="002E39AB"/>
    <w:rsid w:val="002E3E58"/>
    <w:rsid w:val="002E49DC"/>
    <w:rsid w:val="002E640F"/>
    <w:rsid w:val="002E6E8D"/>
    <w:rsid w:val="002E6F47"/>
    <w:rsid w:val="002E70CF"/>
    <w:rsid w:val="002E7292"/>
    <w:rsid w:val="002E7F40"/>
    <w:rsid w:val="002F0F30"/>
    <w:rsid w:val="002F1191"/>
    <w:rsid w:val="002F14C2"/>
    <w:rsid w:val="002F14CB"/>
    <w:rsid w:val="002F17E7"/>
    <w:rsid w:val="002F1A77"/>
    <w:rsid w:val="002F26B3"/>
    <w:rsid w:val="002F3D40"/>
    <w:rsid w:val="002F3D46"/>
    <w:rsid w:val="002F3F66"/>
    <w:rsid w:val="002F446F"/>
    <w:rsid w:val="002F48CD"/>
    <w:rsid w:val="002F5FC0"/>
    <w:rsid w:val="002F6856"/>
    <w:rsid w:val="002F76E2"/>
    <w:rsid w:val="003005D7"/>
    <w:rsid w:val="00300E50"/>
    <w:rsid w:val="00300EC9"/>
    <w:rsid w:val="00300EF8"/>
    <w:rsid w:val="003013DE"/>
    <w:rsid w:val="00301E3B"/>
    <w:rsid w:val="00302704"/>
    <w:rsid w:val="00302AD5"/>
    <w:rsid w:val="0030312D"/>
    <w:rsid w:val="0030374A"/>
    <w:rsid w:val="0030393C"/>
    <w:rsid w:val="00304826"/>
    <w:rsid w:val="00304962"/>
    <w:rsid w:val="00304B22"/>
    <w:rsid w:val="00304B99"/>
    <w:rsid w:val="00305A92"/>
    <w:rsid w:val="003061EF"/>
    <w:rsid w:val="00306347"/>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2772"/>
    <w:rsid w:val="003230B2"/>
    <w:rsid w:val="003240C3"/>
    <w:rsid w:val="00324A6F"/>
    <w:rsid w:val="00326057"/>
    <w:rsid w:val="003260A3"/>
    <w:rsid w:val="0032692E"/>
    <w:rsid w:val="003275AD"/>
    <w:rsid w:val="00330227"/>
    <w:rsid w:val="0033116F"/>
    <w:rsid w:val="0033157C"/>
    <w:rsid w:val="003317B9"/>
    <w:rsid w:val="003322EC"/>
    <w:rsid w:val="00332AF8"/>
    <w:rsid w:val="00332F97"/>
    <w:rsid w:val="003333A2"/>
    <w:rsid w:val="0033386E"/>
    <w:rsid w:val="00334E19"/>
    <w:rsid w:val="003350C2"/>
    <w:rsid w:val="00335111"/>
    <w:rsid w:val="003354AC"/>
    <w:rsid w:val="0033577A"/>
    <w:rsid w:val="00335A7A"/>
    <w:rsid w:val="00336724"/>
    <w:rsid w:val="00336A8C"/>
    <w:rsid w:val="0033723D"/>
    <w:rsid w:val="00337C69"/>
    <w:rsid w:val="00340C7C"/>
    <w:rsid w:val="00342F15"/>
    <w:rsid w:val="00343DD2"/>
    <w:rsid w:val="003454A8"/>
    <w:rsid w:val="00345E44"/>
    <w:rsid w:val="003460AD"/>
    <w:rsid w:val="00346BEA"/>
    <w:rsid w:val="00346E56"/>
    <w:rsid w:val="003476F8"/>
    <w:rsid w:val="00347BEC"/>
    <w:rsid w:val="0035006F"/>
    <w:rsid w:val="0035042F"/>
    <w:rsid w:val="00351A6C"/>
    <w:rsid w:val="00352607"/>
    <w:rsid w:val="00354CFB"/>
    <w:rsid w:val="00355654"/>
    <w:rsid w:val="00356282"/>
    <w:rsid w:val="00357577"/>
    <w:rsid w:val="003604D5"/>
    <w:rsid w:val="00360507"/>
    <w:rsid w:val="00361114"/>
    <w:rsid w:val="00361190"/>
    <w:rsid w:val="003612BB"/>
    <w:rsid w:val="003616A9"/>
    <w:rsid w:val="00362A7C"/>
    <w:rsid w:val="00362F40"/>
    <w:rsid w:val="003630F5"/>
    <w:rsid w:val="003634F7"/>
    <w:rsid w:val="00364006"/>
    <w:rsid w:val="00364F5B"/>
    <w:rsid w:val="0036548D"/>
    <w:rsid w:val="00365B7F"/>
    <w:rsid w:val="00366B6F"/>
    <w:rsid w:val="00367631"/>
    <w:rsid w:val="00367843"/>
    <w:rsid w:val="00367AF3"/>
    <w:rsid w:val="003700F9"/>
    <w:rsid w:val="00373013"/>
    <w:rsid w:val="0037323F"/>
    <w:rsid w:val="00373773"/>
    <w:rsid w:val="003745B5"/>
    <w:rsid w:val="003746E4"/>
    <w:rsid w:val="00374B51"/>
    <w:rsid w:val="003756D0"/>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337"/>
    <w:rsid w:val="00386529"/>
    <w:rsid w:val="00386838"/>
    <w:rsid w:val="00387382"/>
    <w:rsid w:val="00387E86"/>
    <w:rsid w:val="00390F53"/>
    <w:rsid w:val="00392296"/>
    <w:rsid w:val="00392368"/>
    <w:rsid w:val="00393180"/>
    <w:rsid w:val="00393257"/>
    <w:rsid w:val="00393A79"/>
    <w:rsid w:val="00393D20"/>
    <w:rsid w:val="00394BB8"/>
    <w:rsid w:val="0039529C"/>
    <w:rsid w:val="00396452"/>
    <w:rsid w:val="003A1C32"/>
    <w:rsid w:val="003A1C57"/>
    <w:rsid w:val="003A1D75"/>
    <w:rsid w:val="003A22C0"/>
    <w:rsid w:val="003A283A"/>
    <w:rsid w:val="003A3620"/>
    <w:rsid w:val="003A36CA"/>
    <w:rsid w:val="003A395A"/>
    <w:rsid w:val="003A3D34"/>
    <w:rsid w:val="003A45A9"/>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06AB"/>
    <w:rsid w:val="003C1512"/>
    <w:rsid w:val="003C1EC8"/>
    <w:rsid w:val="003C225F"/>
    <w:rsid w:val="003C24BD"/>
    <w:rsid w:val="003C3B04"/>
    <w:rsid w:val="003C4049"/>
    <w:rsid w:val="003C4133"/>
    <w:rsid w:val="003C41CD"/>
    <w:rsid w:val="003C41EF"/>
    <w:rsid w:val="003C4DE2"/>
    <w:rsid w:val="003C6924"/>
    <w:rsid w:val="003C71F7"/>
    <w:rsid w:val="003D0989"/>
    <w:rsid w:val="003D0A42"/>
    <w:rsid w:val="003D1947"/>
    <w:rsid w:val="003D1ABD"/>
    <w:rsid w:val="003D4A24"/>
    <w:rsid w:val="003D5683"/>
    <w:rsid w:val="003D6881"/>
    <w:rsid w:val="003D69C0"/>
    <w:rsid w:val="003D6D6B"/>
    <w:rsid w:val="003D720D"/>
    <w:rsid w:val="003D7B31"/>
    <w:rsid w:val="003E0AB3"/>
    <w:rsid w:val="003E1D0F"/>
    <w:rsid w:val="003E1D27"/>
    <w:rsid w:val="003E26F8"/>
    <w:rsid w:val="003E35D3"/>
    <w:rsid w:val="003E59BD"/>
    <w:rsid w:val="003E632E"/>
    <w:rsid w:val="003E6F71"/>
    <w:rsid w:val="003F0502"/>
    <w:rsid w:val="003F0841"/>
    <w:rsid w:val="003F0B69"/>
    <w:rsid w:val="003F1E47"/>
    <w:rsid w:val="003F1F9A"/>
    <w:rsid w:val="003F2E0C"/>
    <w:rsid w:val="003F31B3"/>
    <w:rsid w:val="003F4FA5"/>
    <w:rsid w:val="003F5AF4"/>
    <w:rsid w:val="003F73F3"/>
    <w:rsid w:val="003F79A1"/>
    <w:rsid w:val="00401273"/>
    <w:rsid w:val="0040236B"/>
    <w:rsid w:val="0040240B"/>
    <w:rsid w:val="004024BF"/>
    <w:rsid w:val="0040255F"/>
    <w:rsid w:val="004031BF"/>
    <w:rsid w:val="004036F5"/>
    <w:rsid w:val="004038C7"/>
    <w:rsid w:val="00404396"/>
    <w:rsid w:val="004045A9"/>
    <w:rsid w:val="00406696"/>
    <w:rsid w:val="0040767C"/>
    <w:rsid w:val="00407922"/>
    <w:rsid w:val="00410DE0"/>
    <w:rsid w:val="00410E9C"/>
    <w:rsid w:val="0041117B"/>
    <w:rsid w:val="004113EB"/>
    <w:rsid w:val="00411410"/>
    <w:rsid w:val="00413E14"/>
    <w:rsid w:val="004148F4"/>
    <w:rsid w:val="00414EF6"/>
    <w:rsid w:val="004156D6"/>
    <w:rsid w:val="004163F6"/>
    <w:rsid w:val="00416DB5"/>
    <w:rsid w:val="0041779C"/>
    <w:rsid w:val="00421112"/>
    <w:rsid w:val="00421EAB"/>
    <w:rsid w:val="00422172"/>
    <w:rsid w:val="00422363"/>
    <w:rsid w:val="00424D16"/>
    <w:rsid w:val="004255B5"/>
    <w:rsid w:val="0042567A"/>
    <w:rsid w:val="00425900"/>
    <w:rsid w:val="00426247"/>
    <w:rsid w:val="00426A7B"/>
    <w:rsid w:val="00426E6D"/>
    <w:rsid w:val="00430066"/>
    <w:rsid w:val="0043008B"/>
    <w:rsid w:val="00431213"/>
    <w:rsid w:val="00431D7D"/>
    <w:rsid w:val="0043272F"/>
    <w:rsid w:val="00432DDD"/>
    <w:rsid w:val="00433249"/>
    <w:rsid w:val="00433F6E"/>
    <w:rsid w:val="004340D3"/>
    <w:rsid w:val="00434D88"/>
    <w:rsid w:val="00435AC2"/>
    <w:rsid w:val="00436032"/>
    <w:rsid w:val="00436325"/>
    <w:rsid w:val="00436A6B"/>
    <w:rsid w:val="00436AAD"/>
    <w:rsid w:val="00440314"/>
    <w:rsid w:val="00440754"/>
    <w:rsid w:val="0044224A"/>
    <w:rsid w:val="0044240B"/>
    <w:rsid w:val="004424EF"/>
    <w:rsid w:val="00442896"/>
    <w:rsid w:val="00442FC8"/>
    <w:rsid w:val="00443205"/>
    <w:rsid w:val="0044383B"/>
    <w:rsid w:val="004443BC"/>
    <w:rsid w:val="00444E27"/>
    <w:rsid w:val="0044530E"/>
    <w:rsid w:val="00446F73"/>
    <w:rsid w:val="00450E7C"/>
    <w:rsid w:val="0045182A"/>
    <w:rsid w:val="0045187D"/>
    <w:rsid w:val="00451A97"/>
    <w:rsid w:val="0045261A"/>
    <w:rsid w:val="00454BDC"/>
    <w:rsid w:val="00455059"/>
    <w:rsid w:val="0045628D"/>
    <w:rsid w:val="00456568"/>
    <w:rsid w:val="0045699F"/>
    <w:rsid w:val="0045795D"/>
    <w:rsid w:val="00457B10"/>
    <w:rsid w:val="00457E53"/>
    <w:rsid w:val="00457F45"/>
    <w:rsid w:val="00460774"/>
    <w:rsid w:val="00460818"/>
    <w:rsid w:val="00461F28"/>
    <w:rsid w:val="00462051"/>
    <w:rsid w:val="00463257"/>
    <w:rsid w:val="00463C39"/>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52F9"/>
    <w:rsid w:val="00486459"/>
    <w:rsid w:val="00486774"/>
    <w:rsid w:val="00487054"/>
    <w:rsid w:val="0048735D"/>
    <w:rsid w:val="00487EC2"/>
    <w:rsid w:val="004905C9"/>
    <w:rsid w:val="004914B0"/>
    <w:rsid w:val="00492A3C"/>
    <w:rsid w:val="00493348"/>
    <w:rsid w:val="00494104"/>
    <w:rsid w:val="00495FE2"/>
    <w:rsid w:val="00496421"/>
    <w:rsid w:val="0049661A"/>
    <w:rsid w:val="00496718"/>
    <w:rsid w:val="00496C65"/>
    <w:rsid w:val="00496E0B"/>
    <w:rsid w:val="004973D2"/>
    <w:rsid w:val="004A0DE5"/>
    <w:rsid w:val="004A0EE9"/>
    <w:rsid w:val="004A171B"/>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B7511"/>
    <w:rsid w:val="004C004D"/>
    <w:rsid w:val="004C00BA"/>
    <w:rsid w:val="004C0606"/>
    <w:rsid w:val="004C1D8E"/>
    <w:rsid w:val="004C202A"/>
    <w:rsid w:val="004C2D43"/>
    <w:rsid w:val="004C3322"/>
    <w:rsid w:val="004C5196"/>
    <w:rsid w:val="004C606F"/>
    <w:rsid w:val="004C6295"/>
    <w:rsid w:val="004C6789"/>
    <w:rsid w:val="004C6848"/>
    <w:rsid w:val="004C7090"/>
    <w:rsid w:val="004C71E2"/>
    <w:rsid w:val="004C751D"/>
    <w:rsid w:val="004C75D0"/>
    <w:rsid w:val="004C7D34"/>
    <w:rsid w:val="004C7D83"/>
    <w:rsid w:val="004D0293"/>
    <w:rsid w:val="004D046D"/>
    <w:rsid w:val="004D0672"/>
    <w:rsid w:val="004D0F81"/>
    <w:rsid w:val="004D1071"/>
    <w:rsid w:val="004D148A"/>
    <w:rsid w:val="004D32B3"/>
    <w:rsid w:val="004D3C3C"/>
    <w:rsid w:val="004D4592"/>
    <w:rsid w:val="004D479E"/>
    <w:rsid w:val="004D4D9B"/>
    <w:rsid w:val="004D5FD1"/>
    <w:rsid w:val="004D62F6"/>
    <w:rsid w:val="004D64A0"/>
    <w:rsid w:val="004D73EF"/>
    <w:rsid w:val="004E09CA"/>
    <w:rsid w:val="004E222A"/>
    <w:rsid w:val="004E2869"/>
    <w:rsid w:val="004E31A9"/>
    <w:rsid w:val="004E34C6"/>
    <w:rsid w:val="004E42FF"/>
    <w:rsid w:val="004E4866"/>
    <w:rsid w:val="004E6E3F"/>
    <w:rsid w:val="004E6F30"/>
    <w:rsid w:val="004E7A10"/>
    <w:rsid w:val="004F022B"/>
    <w:rsid w:val="004F169E"/>
    <w:rsid w:val="004F1DE2"/>
    <w:rsid w:val="004F23A6"/>
    <w:rsid w:val="004F2995"/>
    <w:rsid w:val="004F2AF4"/>
    <w:rsid w:val="004F2FF0"/>
    <w:rsid w:val="004F335F"/>
    <w:rsid w:val="004F3772"/>
    <w:rsid w:val="004F3967"/>
    <w:rsid w:val="004F3D85"/>
    <w:rsid w:val="004F3E31"/>
    <w:rsid w:val="004F3E4D"/>
    <w:rsid w:val="004F3E8F"/>
    <w:rsid w:val="004F4AF8"/>
    <w:rsid w:val="004F4C6F"/>
    <w:rsid w:val="004F5E6D"/>
    <w:rsid w:val="004F6B7E"/>
    <w:rsid w:val="004F735D"/>
    <w:rsid w:val="004F7745"/>
    <w:rsid w:val="004F792D"/>
    <w:rsid w:val="005007AD"/>
    <w:rsid w:val="00500EDF"/>
    <w:rsid w:val="005010E2"/>
    <w:rsid w:val="00503C54"/>
    <w:rsid w:val="005055D3"/>
    <w:rsid w:val="00505FA9"/>
    <w:rsid w:val="005074C0"/>
    <w:rsid w:val="005104F5"/>
    <w:rsid w:val="005107FE"/>
    <w:rsid w:val="0051133B"/>
    <w:rsid w:val="00512318"/>
    <w:rsid w:val="00512970"/>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3C58"/>
    <w:rsid w:val="005244FE"/>
    <w:rsid w:val="005245E7"/>
    <w:rsid w:val="005254BB"/>
    <w:rsid w:val="00525E35"/>
    <w:rsid w:val="00527083"/>
    <w:rsid w:val="0052792F"/>
    <w:rsid w:val="00527972"/>
    <w:rsid w:val="00527A44"/>
    <w:rsid w:val="00530ED8"/>
    <w:rsid w:val="00531299"/>
    <w:rsid w:val="00531319"/>
    <w:rsid w:val="00531BE6"/>
    <w:rsid w:val="00532984"/>
    <w:rsid w:val="005331C0"/>
    <w:rsid w:val="00535031"/>
    <w:rsid w:val="005353BD"/>
    <w:rsid w:val="005357ED"/>
    <w:rsid w:val="005372D3"/>
    <w:rsid w:val="00537A3B"/>
    <w:rsid w:val="00540EA4"/>
    <w:rsid w:val="005426DB"/>
    <w:rsid w:val="00543384"/>
    <w:rsid w:val="00543405"/>
    <w:rsid w:val="00543AF6"/>
    <w:rsid w:val="00543F06"/>
    <w:rsid w:val="005440C8"/>
    <w:rsid w:val="00544288"/>
    <w:rsid w:val="005446AE"/>
    <w:rsid w:val="0054517F"/>
    <w:rsid w:val="005451EE"/>
    <w:rsid w:val="005452AE"/>
    <w:rsid w:val="005456A0"/>
    <w:rsid w:val="0054584C"/>
    <w:rsid w:val="00546FA2"/>
    <w:rsid w:val="00551418"/>
    <w:rsid w:val="005519BE"/>
    <w:rsid w:val="00553DC4"/>
    <w:rsid w:val="005546C3"/>
    <w:rsid w:val="00554C8E"/>
    <w:rsid w:val="00555181"/>
    <w:rsid w:val="00555796"/>
    <w:rsid w:val="00555AA9"/>
    <w:rsid w:val="00555C67"/>
    <w:rsid w:val="00555FAC"/>
    <w:rsid w:val="00557DFC"/>
    <w:rsid w:val="00557E23"/>
    <w:rsid w:val="00560245"/>
    <w:rsid w:val="00561305"/>
    <w:rsid w:val="00561558"/>
    <w:rsid w:val="00561D8F"/>
    <w:rsid w:val="0056291B"/>
    <w:rsid w:val="00562EC8"/>
    <w:rsid w:val="0056390E"/>
    <w:rsid w:val="005668E0"/>
    <w:rsid w:val="00566B1F"/>
    <w:rsid w:val="00566BB3"/>
    <w:rsid w:val="00567500"/>
    <w:rsid w:val="00567899"/>
    <w:rsid w:val="00567A6A"/>
    <w:rsid w:val="005715D9"/>
    <w:rsid w:val="00572743"/>
    <w:rsid w:val="00572DDD"/>
    <w:rsid w:val="00572DED"/>
    <w:rsid w:val="0057344E"/>
    <w:rsid w:val="005742AA"/>
    <w:rsid w:val="00574542"/>
    <w:rsid w:val="00574A43"/>
    <w:rsid w:val="00574D04"/>
    <w:rsid w:val="005759B6"/>
    <w:rsid w:val="005771C4"/>
    <w:rsid w:val="00580380"/>
    <w:rsid w:val="0058081F"/>
    <w:rsid w:val="005808CD"/>
    <w:rsid w:val="00581752"/>
    <w:rsid w:val="005824AD"/>
    <w:rsid w:val="00582766"/>
    <w:rsid w:val="005842B3"/>
    <w:rsid w:val="00584449"/>
    <w:rsid w:val="005845D2"/>
    <w:rsid w:val="00584C95"/>
    <w:rsid w:val="00585408"/>
    <w:rsid w:val="0058584C"/>
    <w:rsid w:val="00585890"/>
    <w:rsid w:val="00585B00"/>
    <w:rsid w:val="0058756D"/>
    <w:rsid w:val="00587F98"/>
    <w:rsid w:val="005901E9"/>
    <w:rsid w:val="005904D1"/>
    <w:rsid w:val="0059236F"/>
    <w:rsid w:val="005923F6"/>
    <w:rsid w:val="0059248F"/>
    <w:rsid w:val="00592982"/>
    <w:rsid w:val="00593176"/>
    <w:rsid w:val="00593B65"/>
    <w:rsid w:val="00593C6D"/>
    <w:rsid w:val="005942C7"/>
    <w:rsid w:val="00594A84"/>
    <w:rsid w:val="00594DE1"/>
    <w:rsid w:val="00594E94"/>
    <w:rsid w:val="00595348"/>
    <w:rsid w:val="00595AC3"/>
    <w:rsid w:val="00595E8A"/>
    <w:rsid w:val="00596043"/>
    <w:rsid w:val="005965DC"/>
    <w:rsid w:val="00596DF8"/>
    <w:rsid w:val="0059724B"/>
    <w:rsid w:val="005A055B"/>
    <w:rsid w:val="005A0C37"/>
    <w:rsid w:val="005A0CAB"/>
    <w:rsid w:val="005A1EAC"/>
    <w:rsid w:val="005A3528"/>
    <w:rsid w:val="005A3778"/>
    <w:rsid w:val="005A39D7"/>
    <w:rsid w:val="005A4032"/>
    <w:rsid w:val="005A6E48"/>
    <w:rsid w:val="005A738E"/>
    <w:rsid w:val="005A7F19"/>
    <w:rsid w:val="005B1F65"/>
    <w:rsid w:val="005B28EA"/>
    <w:rsid w:val="005B2BB7"/>
    <w:rsid w:val="005B374B"/>
    <w:rsid w:val="005B37DE"/>
    <w:rsid w:val="005B43F6"/>
    <w:rsid w:val="005B4DEC"/>
    <w:rsid w:val="005B588B"/>
    <w:rsid w:val="005B6D81"/>
    <w:rsid w:val="005C0258"/>
    <w:rsid w:val="005C0371"/>
    <w:rsid w:val="005C1058"/>
    <w:rsid w:val="005C23AD"/>
    <w:rsid w:val="005C33FC"/>
    <w:rsid w:val="005C4523"/>
    <w:rsid w:val="005C5599"/>
    <w:rsid w:val="005C60DA"/>
    <w:rsid w:val="005C66F7"/>
    <w:rsid w:val="005C6994"/>
    <w:rsid w:val="005C7C6E"/>
    <w:rsid w:val="005C7E90"/>
    <w:rsid w:val="005D059D"/>
    <w:rsid w:val="005D091A"/>
    <w:rsid w:val="005D0A41"/>
    <w:rsid w:val="005D2C29"/>
    <w:rsid w:val="005D35D6"/>
    <w:rsid w:val="005D37BA"/>
    <w:rsid w:val="005D3B9C"/>
    <w:rsid w:val="005D5424"/>
    <w:rsid w:val="005D5CCF"/>
    <w:rsid w:val="005D6D38"/>
    <w:rsid w:val="005E097E"/>
    <w:rsid w:val="005E1243"/>
    <w:rsid w:val="005E127C"/>
    <w:rsid w:val="005E2628"/>
    <w:rsid w:val="005E2649"/>
    <w:rsid w:val="005E4BB5"/>
    <w:rsid w:val="005E4DFC"/>
    <w:rsid w:val="005E685C"/>
    <w:rsid w:val="005E6EF4"/>
    <w:rsid w:val="005E6FBC"/>
    <w:rsid w:val="005E7377"/>
    <w:rsid w:val="005F0393"/>
    <w:rsid w:val="005F0978"/>
    <w:rsid w:val="005F0CBC"/>
    <w:rsid w:val="005F1B27"/>
    <w:rsid w:val="005F2E60"/>
    <w:rsid w:val="005F306F"/>
    <w:rsid w:val="005F3263"/>
    <w:rsid w:val="005F4A3D"/>
    <w:rsid w:val="005F5A99"/>
    <w:rsid w:val="005F7544"/>
    <w:rsid w:val="005F75D6"/>
    <w:rsid w:val="005F778B"/>
    <w:rsid w:val="005F7916"/>
    <w:rsid w:val="005F79A9"/>
    <w:rsid w:val="006008C3"/>
    <w:rsid w:val="0060279C"/>
    <w:rsid w:val="0060468B"/>
    <w:rsid w:val="006052A7"/>
    <w:rsid w:val="0060566D"/>
    <w:rsid w:val="00606F91"/>
    <w:rsid w:val="006074EC"/>
    <w:rsid w:val="00610726"/>
    <w:rsid w:val="00611298"/>
    <w:rsid w:val="006113B4"/>
    <w:rsid w:val="0061191D"/>
    <w:rsid w:val="00611C8F"/>
    <w:rsid w:val="00611E5B"/>
    <w:rsid w:val="00612207"/>
    <w:rsid w:val="00612952"/>
    <w:rsid w:val="00612C13"/>
    <w:rsid w:val="00612E8C"/>
    <w:rsid w:val="00612F89"/>
    <w:rsid w:val="006132C5"/>
    <w:rsid w:val="00613FA4"/>
    <w:rsid w:val="00614A91"/>
    <w:rsid w:val="00615812"/>
    <w:rsid w:val="00620AB5"/>
    <w:rsid w:val="00620EC4"/>
    <w:rsid w:val="006212E8"/>
    <w:rsid w:val="00621428"/>
    <w:rsid w:val="0062182C"/>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B8D"/>
    <w:rsid w:val="00641CE7"/>
    <w:rsid w:val="00642F1A"/>
    <w:rsid w:val="0064319C"/>
    <w:rsid w:val="006435B6"/>
    <w:rsid w:val="00643D34"/>
    <w:rsid w:val="00644BB9"/>
    <w:rsid w:val="00644C58"/>
    <w:rsid w:val="00644CB0"/>
    <w:rsid w:val="006502A6"/>
    <w:rsid w:val="00650C8C"/>
    <w:rsid w:val="0065116C"/>
    <w:rsid w:val="006520CF"/>
    <w:rsid w:val="00652AC4"/>
    <w:rsid w:val="00653061"/>
    <w:rsid w:val="00653B4C"/>
    <w:rsid w:val="00653D63"/>
    <w:rsid w:val="00654692"/>
    <w:rsid w:val="00654A63"/>
    <w:rsid w:val="00655ADC"/>
    <w:rsid w:val="00655F7A"/>
    <w:rsid w:val="00657439"/>
    <w:rsid w:val="006575B5"/>
    <w:rsid w:val="00657C22"/>
    <w:rsid w:val="0066023D"/>
    <w:rsid w:val="00661AE3"/>
    <w:rsid w:val="00662819"/>
    <w:rsid w:val="006646E5"/>
    <w:rsid w:val="00665051"/>
    <w:rsid w:val="006655A4"/>
    <w:rsid w:val="00666A75"/>
    <w:rsid w:val="00667341"/>
    <w:rsid w:val="00667789"/>
    <w:rsid w:val="00670552"/>
    <w:rsid w:val="0067121C"/>
    <w:rsid w:val="00671D02"/>
    <w:rsid w:val="00672785"/>
    <w:rsid w:val="00672BDE"/>
    <w:rsid w:val="00672C98"/>
    <w:rsid w:val="00672FC2"/>
    <w:rsid w:val="006736E3"/>
    <w:rsid w:val="0067389A"/>
    <w:rsid w:val="0067399E"/>
    <w:rsid w:val="00674114"/>
    <w:rsid w:val="006750A5"/>
    <w:rsid w:val="00676F36"/>
    <w:rsid w:val="00677A5E"/>
    <w:rsid w:val="00677BB6"/>
    <w:rsid w:val="00680680"/>
    <w:rsid w:val="006813B1"/>
    <w:rsid w:val="006816AF"/>
    <w:rsid w:val="00681D66"/>
    <w:rsid w:val="00682238"/>
    <w:rsid w:val="00683695"/>
    <w:rsid w:val="00683B1F"/>
    <w:rsid w:val="0068434F"/>
    <w:rsid w:val="0068552E"/>
    <w:rsid w:val="006856E7"/>
    <w:rsid w:val="00686543"/>
    <w:rsid w:val="00686A56"/>
    <w:rsid w:val="00686CB1"/>
    <w:rsid w:val="0068750B"/>
    <w:rsid w:val="00690871"/>
    <w:rsid w:val="00690A07"/>
    <w:rsid w:val="00690B54"/>
    <w:rsid w:val="00691918"/>
    <w:rsid w:val="00692855"/>
    <w:rsid w:val="00692B26"/>
    <w:rsid w:val="00692E86"/>
    <w:rsid w:val="006936F6"/>
    <w:rsid w:val="00693E3D"/>
    <w:rsid w:val="0069694F"/>
    <w:rsid w:val="006977C4"/>
    <w:rsid w:val="006A0D5F"/>
    <w:rsid w:val="006A0EF0"/>
    <w:rsid w:val="006A21DD"/>
    <w:rsid w:val="006A236F"/>
    <w:rsid w:val="006A2A2A"/>
    <w:rsid w:val="006A2C94"/>
    <w:rsid w:val="006A2E23"/>
    <w:rsid w:val="006A33A1"/>
    <w:rsid w:val="006A4D61"/>
    <w:rsid w:val="006A5D7A"/>
    <w:rsid w:val="006A608D"/>
    <w:rsid w:val="006A6B6A"/>
    <w:rsid w:val="006B019B"/>
    <w:rsid w:val="006B1499"/>
    <w:rsid w:val="006B18C8"/>
    <w:rsid w:val="006B2024"/>
    <w:rsid w:val="006B2C0A"/>
    <w:rsid w:val="006B2C9C"/>
    <w:rsid w:val="006B39F6"/>
    <w:rsid w:val="006B5817"/>
    <w:rsid w:val="006B5B71"/>
    <w:rsid w:val="006B6A89"/>
    <w:rsid w:val="006B7B7D"/>
    <w:rsid w:val="006C0940"/>
    <w:rsid w:val="006C1512"/>
    <w:rsid w:val="006C21FC"/>
    <w:rsid w:val="006C22C2"/>
    <w:rsid w:val="006C22EF"/>
    <w:rsid w:val="006C2E5B"/>
    <w:rsid w:val="006C32A1"/>
    <w:rsid w:val="006C5105"/>
    <w:rsid w:val="006C5672"/>
    <w:rsid w:val="006C59F8"/>
    <w:rsid w:val="006C6886"/>
    <w:rsid w:val="006C690B"/>
    <w:rsid w:val="006C6914"/>
    <w:rsid w:val="006C7A1A"/>
    <w:rsid w:val="006D0666"/>
    <w:rsid w:val="006D17F9"/>
    <w:rsid w:val="006D3351"/>
    <w:rsid w:val="006D3517"/>
    <w:rsid w:val="006D3E34"/>
    <w:rsid w:val="006D40F0"/>
    <w:rsid w:val="006D4DE3"/>
    <w:rsid w:val="006D6CB0"/>
    <w:rsid w:val="006D7599"/>
    <w:rsid w:val="006D7B6E"/>
    <w:rsid w:val="006E0B35"/>
    <w:rsid w:val="006E15F4"/>
    <w:rsid w:val="006E16D7"/>
    <w:rsid w:val="006E18A4"/>
    <w:rsid w:val="006E1F24"/>
    <w:rsid w:val="006E2692"/>
    <w:rsid w:val="006E2BA8"/>
    <w:rsid w:val="006E2C4A"/>
    <w:rsid w:val="006E37E7"/>
    <w:rsid w:val="006E552E"/>
    <w:rsid w:val="006E569A"/>
    <w:rsid w:val="006E76CA"/>
    <w:rsid w:val="006E7E8A"/>
    <w:rsid w:val="006F0700"/>
    <w:rsid w:val="006F19DB"/>
    <w:rsid w:val="006F2907"/>
    <w:rsid w:val="006F2B99"/>
    <w:rsid w:val="006F3BF8"/>
    <w:rsid w:val="006F4658"/>
    <w:rsid w:val="006F4F25"/>
    <w:rsid w:val="006F50FC"/>
    <w:rsid w:val="006F53F1"/>
    <w:rsid w:val="006F552F"/>
    <w:rsid w:val="006F5694"/>
    <w:rsid w:val="006F592A"/>
    <w:rsid w:val="006F5EDE"/>
    <w:rsid w:val="00700076"/>
    <w:rsid w:val="00700489"/>
    <w:rsid w:val="00701685"/>
    <w:rsid w:val="00703032"/>
    <w:rsid w:val="007031A9"/>
    <w:rsid w:val="00703738"/>
    <w:rsid w:val="00703965"/>
    <w:rsid w:val="00703A8B"/>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6C5D"/>
    <w:rsid w:val="0071787B"/>
    <w:rsid w:val="00717AA8"/>
    <w:rsid w:val="00720921"/>
    <w:rsid w:val="00720B0E"/>
    <w:rsid w:val="007212DA"/>
    <w:rsid w:val="007217DA"/>
    <w:rsid w:val="00722832"/>
    <w:rsid w:val="00723BBA"/>
    <w:rsid w:val="00724394"/>
    <w:rsid w:val="00725849"/>
    <w:rsid w:val="00726B00"/>
    <w:rsid w:val="00727691"/>
    <w:rsid w:val="0072774A"/>
    <w:rsid w:val="00727A18"/>
    <w:rsid w:val="0073100F"/>
    <w:rsid w:val="0073291B"/>
    <w:rsid w:val="007345D0"/>
    <w:rsid w:val="007348BB"/>
    <w:rsid w:val="00734A0D"/>
    <w:rsid w:val="00734C46"/>
    <w:rsid w:val="007355AC"/>
    <w:rsid w:val="00735D18"/>
    <w:rsid w:val="00735E36"/>
    <w:rsid w:val="00737E09"/>
    <w:rsid w:val="00740944"/>
    <w:rsid w:val="00740DA4"/>
    <w:rsid w:val="007415B5"/>
    <w:rsid w:val="00741BC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31AD"/>
    <w:rsid w:val="00754182"/>
    <w:rsid w:val="00754977"/>
    <w:rsid w:val="00754B62"/>
    <w:rsid w:val="0075700E"/>
    <w:rsid w:val="00757CAC"/>
    <w:rsid w:val="007605B2"/>
    <w:rsid w:val="00760C84"/>
    <w:rsid w:val="007636C1"/>
    <w:rsid w:val="007654B2"/>
    <w:rsid w:val="007654E0"/>
    <w:rsid w:val="0076651B"/>
    <w:rsid w:val="007676EC"/>
    <w:rsid w:val="00770E3F"/>
    <w:rsid w:val="00771E0E"/>
    <w:rsid w:val="007726D0"/>
    <w:rsid w:val="007731EF"/>
    <w:rsid w:val="007739C8"/>
    <w:rsid w:val="00773FC1"/>
    <w:rsid w:val="00774D09"/>
    <w:rsid w:val="00775706"/>
    <w:rsid w:val="00775B36"/>
    <w:rsid w:val="00775CB6"/>
    <w:rsid w:val="00776C83"/>
    <w:rsid w:val="00776EA5"/>
    <w:rsid w:val="0077746B"/>
    <w:rsid w:val="00777C10"/>
    <w:rsid w:val="00780040"/>
    <w:rsid w:val="007801AC"/>
    <w:rsid w:val="0078176C"/>
    <w:rsid w:val="00782840"/>
    <w:rsid w:val="00782A88"/>
    <w:rsid w:val="00782E7E"/>
    <w:rsid w:val="00784A3A"/>
    <w:rsid w:val="00785787"/>
    <w:rsid w:val="00786275"/>
    <w:rsid w:val="0078701F"/>
    <w:rsid w:val="00787520"/>
    <w:rsid w:val="00787980"/>
    <w:rsid w:val="00787984"/>
    <w:rsid w:val="00787D84"/>
    <w:rsid w:val="00787E7F"/>
    <w:rsid w:val="0079022C"/>
    <w:rsid w:val="00791792"/>
    <w:rsid w:val="007917E0"/>
    <w:rsid w:val="00791D5F"/>
    <w:rsid w:val="00791F51"/>
    <w:rsid w:val="007925EF"/>
    <w:rsid w:val="00793456"/>
    <w:rsid w:val="0079398C"/>
    <w:rsid w:val="007939CF"/>
    <w:rsid w:val="00794453"/>
    <w:rsid w:val="00794506"/>
    <w:rsid w:val="00794A87"/>
    <w:rsid w:val="00794ED5"/>
    <w:rsid w:val="00795A77"/>
    <w:rsid w:val="00795DD1"/>
    <w:rsid w:val="007967F0"/>
    <w:rsid w:val="0079688C"/>
    <w:rsid w:val="0079739F"/>
    <w:rsid w:val="0079764C"/>
    <w:rsid w:val="007A0732"/>
    <w:rsid w:val="007A0998"/>
    <w:rsid w:val="007A0B31"/>
    <w:rsid w:val="007A153C"/>
    <w:rsid w:val="007A1E1E"/>
    <w:rsid w:val="007A4000"/>
    <w:rsid w:val="007A4352"/>
    <w:rsid w:val="007A4925"/>
    <w:rsid w:val="007A4C2F"/>
    <w:rsid w:val="007A520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4FA7"/>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CFB"/>
    <w:rsid w:val="007C4F8A"/>
    <w:rsid w:val="007C5409"/>
    <w:rsid w:val="007C6478"/>
    <w:rsid w:val="007C6DD9"/>
    <w:rsid w:val="007C703E"/>
    <w:rsid w:val="007C71F6"/>
    <w:rsid w:val="007C77CE"/>
    <w:rsid w:val="007C7953"/>
    <w:rsid w:val="007C799D"/>
    <w:rsid w:val="007D0EF3"/>
    <w:rsid w:val="007D0F01"/>
    <w:rsid w:val="007D0F2F"/>
    <w:rsid w:val="007D0F30"/>
    <w:rsid w:val="007D1C35"/>
    <w:rsid w:val="007D1D46"/>
    <w:rsid w:val="007D1E97"/>
    <w:rsid w:val="007D1F9B"/>
    <w:rsid w:val="007D2266"/>
    <w:rsid w:val="007D22F1"/>
    <w:rsid w:val="007D2334"/>
    <w:rsid w:val="007D2A8C"/>
    <w:rsid w:val="007D39D6"/>
    <w:rsid w:val="007D45FE"/>
    <w:rsid w:val="007D4FFB"/>
    <w:rsid w:val="007D5B8C"/>
    <w:rsid w:val="007D609E"/>
    <w:rsid w:val="007D711E"/>
    <w:rsid w:val="007D72F9"/>
    <w:rsid w:val="007D7374"/>
    <w:rsid w:val="007D73AA"/>
    <w:rsid w:val="007E0D73"/>
    <w:rsid w:val="007E11D0"/>
    <w:rsid w:val="007E1AD8"/>
    <w:rsid w:val="007E1D4E"/>
    <w:rsid w:val="007E1DC0"/>
    <w:rsid w:val="007E1E9F"/>
    <w:rsid w:val="007E2567"/>
    <w:rsid w:val="007E2B96"/>
    <w:rsid w:val="007E3316"/>
    <w:rsid w:val="007E3DBA"/>
    <w:rsid w:val="007E4FFB"/>
    <w:rsid w:val="007E5FC1"/>
    <w:rsid w:val="007E631A"/>
    <w:rsid w:val="007E6B6B"/>
    <w:rsid w:val="007E6B76"/>
    <w:rsid w:val="007E6C4C"/>
    <w:rsid w:val="007E6FD8"/>
    <w:rsid w:val="007E7551"/>
    <w:rsid w:val="007E7D0A"/>
    <w:rsid w:val="007F02E4"/>
    <w:rsid w:val="007F03AD"/>
    <w:rsid w:val="007F1296"/>
    <w:rsid w:val="007F1847"/>
    <w:rsid w:val="007F1A91"/>
    <w:rsid w:val="007F3164"/>
    <w:rsid w:val="007F426A"/>
    <w:rsid w:val="007F4371"/>
    <w:rsid w:val="007F499C"/>
    <w:rsid w:val="007F56A4"/>
    <w:rsid w:val="007F57C6"/>
    <w:rsid w:val="00801178"/>
    <w:rsid w:val="00801780"/>
    <w:rsid w:val="00801E91"/>
    <w:rsid w:val="00802C60"/>
    <w:rsid w:val="00802D34"/>
    <w:rsid w:val="008034D8"/>
    <w:rsid w:val="008036C8"/>
    <w:rsid w:val="00803D70"/>
    <w:rsid w:val="00804FBD"/>
    <w:rsid w:val="008050EC"/>
    <w:rsid w:val="008062C3"/>
    <w:rsid w:val="0080630E"/>
    <w:rsid w:val="00806488"/>
    <w:rsid w:val="00806973"/>
    <w:rsid w:val="00806F89"/>
    <w:rsid w:val="00807447"/>
    <w:rsid w:val="00807747"/>
    <w:rsid w:val="00807DD0"/>
    <w:rsid w:val="00810363"/>
    <w:rsid w:val="008118B9"/>
    <w:rsid w:val="0081280B"/>
    <w:rsid w:val="00812829"/>
    <w:rsid w:val="00812CD5"/>
    <w:rsid w:val="00813F2E"/>
    <w:rsid w:val="00814EBC"/>
    <w:rsid w:val="00816AD2"/>
    <w:rsid w:val="00816C08"/>
    <w:rsid w:val="008173C4"/>
    <w:rsid w:val="00817A1A"/>
    <w:rsid w:val="00820831"/>
    <w:rsid w:val="00820D28"/>
    <w:rsid w:val="00820D81"/>
    <w:rsid w:val="00821479"/>
    <w:rsid w:val="0082208D"/>
    <w:rsid w:val="0082309F"/>
    <w:rsid w:val="008237DD"/>
    <w:rsid w:val="00823B61"/>
    <w:rsid w:val="008248DE"/>
    <w:rsid w:val="00824BCE"/>
    <w:rsid w:val="00830142"/>
    <w:rsid w:val="00830B70"/>
    <w:rsid w:val="008316CD"/>
    <w:rsid w:val="00832C39"/>
    <w:rsid w:val="0083351F"/>
    <w:rsid w:val="008336B3"/>
    <w:rsid w:val="00833967"/>
    <w:rsid w:val="00834103"/>
    <w:rsid w:val="0083571C"/>
    <w:rsid w:val="00835BD4"/>
    <w:rsid w:val="0083646B"/>
    <w:rsid w:val="00836818"/>
    <w:rsid w:val="00836C07"/>
    <w:rsid w:val="0083710D"/>
    <w:rsid w:val="008376D1"/>
    <w:rsid w:val="00837E11"/>
    <w:rsid w:val="00841608"/>
    <w:rsid w:val="00841E1E"/>
    <w:rsid w:val="00842046"/>
    <w:rsid w:val="008433D9"/>
    <w:rsid w:val="008445E6"/>
    <w:rsid w:val="008457DC"/>
    <w:rsid w:val="0084596A"/>
    <w:rsid w:val="00845BAF"/>
    <w:rsid w:val="00847342"/>
    <w:rsid w:val="008510DA"/>
    <w:rsid w:val="00851113"/>
    <w:rsid w:val="00851EC6"/>
    <w:rsid w:val="00852215"/>
    <w:rsid w:val="00852956"/>
    <w:rsid w:val="008529B2"/>
    <w:rsid w:val="00854027"/>
    <w:rsid w:val="00855299"/>
    <w:rsid w:val="008558BB"/>
    <w:rsid w:val="00855AF4"/>
    <w:rsid w:val="008576A8"/>
    <w:rsid w:val="00857774"/>
    <w:rsid w:val="0086032F"/>
    <w:rsid w:val="00861726"/>
    <w:rsid w:val="00861CE3"/>
    <w:rsid w:val="00861DE8"/>
    <w:rsid w:val="0086278B"/>
    <w:rsid w:val="008629BD"/>
    <w:rsid w:val="0086351F"/>
    <w:rsid w:val="008645EE"/>
    <w:rsid w:val="00864DAC"/>
    <w:rsid w:val="008655E7"/>
    <w:rsid w:val="00866847"/>
    <w:rsid w:val="00866B82"/>
    <w:rsid w:val="00867742"/>
    <w:rsid w:val="00870C26"/>
    <w:rsid w:val="00872CCB"/>
    <w:rsid w:val="00872F7C"/>
    <w:rsid w:val="00873B31"/>
    <w:rsid w:val="00874C90"/>
    <w:rsid w:val="008762CB"/>
    <w:rsid w:val="00876535"/>
    <w:rsid w:val="00876C9F"/>
    <w:rsid w:val="008770C9"/>
    <w:rsid w:val="0087768D"/>
    <w:rsid w:val="00877767"/>
    <w:rsid w:val="00880DB2"/>
    <w:rsid w:val="00884999"/>
    <w:rsid w:val="0088511B"/>
    <w:rsid w:val="008853D1"/>
    <w:rsid w:val="00886F43"/>
    <w:rsid w:val="00887108"/>
    <w:rsid w:val="008871EB"/>
    <w:rsid w:val="008910CA"/>
    <w:rsid w:val="00891BDA"/>
    <w:rsid w:val="00892BC3"/>
    <w:rsid w:val="00892E9D"/>
    <w:rsid w:val="008953D1"/>
    <w:rsid w:val="008955EC"/>
    <w:rsid w:val="0089689F"/>
    <w:rsid w:val="00896905"/>
    <w:rsid w:val="00896D52"/>
    <w:rsid w:val="008975B4"/>
    <w:rsid w:val="008A0831"/>
    <w:rsid w:val="008A0AE9"/>
    <w:rsid w:val="008A0E20"/>
    <w:rsid w:val="008A14B2"/>
    <w:rsid w:val="008A2D75"/>
    <w:rsid w:val="008A38A5"/>
    <w:rsid w:val="008A3DF7"/>
    <w:rsid w:val="008A3FE7"/>
    <w:rsid w:val="008A42A3"/>
    <w:rsid w:val="008A49EE"/>
    <w:rsid w:val="008B11D5"/>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0B6D"/>
    <w:rsid w:val="008C0C24"/>
    <w:rsid w:val="008C196E"/>
    <w:rsid w:val="008C2A1C"/>
    <w:rsid w:val="008C2E27"/>
    <w:rsid w:val="008C3D1B"/>
    <w:rsid w:val="008C3ED9"/>
    <w:rsid w:val="008C43C1"/>
    <w:rsid w:val="008C451C"/>
    <w:rsid w:val="008C5130"/>
    <w:rsid w:val="008C551F"/>
    <w:rsid w:val="008C5D4C"/>
    <w:rsid w:val="008C5DBD"/>
    <w:rsid w:val="008C5EA7"/>
    <w:rsid w:val="008C6906"/>
    <w:rsid w:val="008C6ABB"/>
    <w:rsid w:val="008C736D"/>
    <w:rsid w:val="008D09F1"/>
    <w:rsid w:val="008D0D10"/>
    <w:rsid w:val="008D104F"/>
    <w:rsid w:val="008D144C"/>
    <w:rsid w:val="008D1695"/>
    <w:rsid w:val="008D29A8"/>
    <w:rsid w:val="008D3550"/>
    <w:rsid w:val="008D36C9"/>
    <w:rsid w:val="008D4DB8"/>
    <w:rsid w:val="008D5BD5"/>
    <w:rsid w:val="008D5E20"/>
    <w:rsid w:val="008D699D"/>
    <w:rsid w:val="008D79A7"/>
    <w:rsid w:val="008D7C54"/>
    <w:rsid w:val="008E1CE7"/>
    <w:rsid w:val="008E299B"/>
    <w:rsid w:val="008E308F"/>
    <w:rsid w:val="008E4DA9"/>
    <w:rsid w:val="008E4F8F"/>
    <w:rsid w:val="008E5310"/>
    <w:rsid w:val="008E5D4F"/>
    <w:rsid w:val="008E5F53"/>
    <w:rsid w:val="008E6B04"/>
    <w:rsid w:val="008E78AA"/>
    <w:rsid w:val="008E7999"/>
    <w:rsid w:val="008E7A2E"/>
    <w:rsid w:val="008F0E65"/>
    <w:rsid w:val="008F104E"/>
    <w:rsid w:val="008F284F"/>
    <w:rsid w:val="008F2ED8"/>
    <w:rsid w:val="008F2FB6"/>
    <w:rsid w:val="008F32EF"/>
    <w:rsid w:val="008F33D7"/>
    <w:rsid w:val="008F36E8"/>
    <w:rsid w:val="008F39DC"/>
    <w:rsid w:val="008F3EE7"/>
    <w:rsid w:val="008F41EA"/>
    <w:rsid w:val="008F43EE"/>
    <w:rsid w:val="008F4A59"/>
    <w:rsid w:val="008F4AA0"/>
    <w:rsid w:val="008F4C6C"/>
    <w:rsid w:val="008F7AF0"/>
    <w:rsid w:val="00900C5B"/>
    <w:rsid w:val="00901390"/>
    <w:rsid w:val="00901D92"/>
    <w:rsid w:val="00902857"/>
    <w:rsid w:val="00902C13"/>
    <w:rsid w:val="00902C84"/>
    <w:rsid w:val="009039A7"/>
    <w:rsid w:val="00903D3F"/>
    <w:rsid w:val="00904792"/>
    <w:rsid w:val="00904DD5"/>
    <w:rsid w:val="00904E8E"/>
    <w:rsid w:val="00905FD1"/>
    <w:rsid w:val="00906E77"/>
    <w:rsid w:val="0090704D"/>
    <w:rsid w:val="00907902"/>
    <w:rsid w:val="00907BF5"/>
    <w:rsid w:val="00910017"/>
    <w:rsid w:val="009108EB"/>
    <w:rsid w:val="009109FA"/>
    <w:rsid w:val="00910EC1"/>
    <w:rsid w:val="00911BB0"/>
    <w:rsid w:val="00912359"/>
    <w:rsid w:val="009131E5"/>
    <w:rsid w:val="00914612"/>
    <w:rsid w:val="0091469F"/>
    <w:rsid w:val="00915B32"/>
    <w:rsid w:val="009162A8"/>
    <w:rsid w:val="00916549"/>
    <w:rsid w:val="00917246"/>
    <w:rsid w:val="00920065"/>
    <w:rsid w:val="0092076B"/>
    <w:rsid w:val="0092096C"/>
    <w:rsid w:val="0092109F"/>
    <w:rsid w:val="009210B7"/>
    <w:rsid w:val="009213CC"/>
    <w:rsid w:val="009215AB"/>
    <w:rsid w:val="00921811"/>
    <w:rsid w:val="00921E70"/>
    <w:rsid w:val="00922381"/>
    <w:rsid w:val="00922A8B"/>
    <w:rsid w:val="009236E6"/>
    <w:rsid w:val="00924131"/>
    <w:rsid w:val="009257B0"/>
    <w:rsid w:val="00925EA6"/>
    <w:rsid w:val="00926263"/>
    <w:rsid w:val="00927A76"/>
    <w:rsid w:val="00927CC6"/>
    <w:rsid w:val="00927DF4"/>
    <w:rsid w:val="009302BC"/>
    <w:rsid w:val="0093057F"/>
    <w:rsid w:val="00930B2D"/>
    <w:rsid w:val="00930E2B"/>
    <w:rsid w:val="009314B0"/>
    <w:rsid w:val="00931568"/>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4C48"/>
    <w:rsid w:val="00945ACB"/>
    <w:rsid w:val="00945BF3"/>
    <w:rsid w:val="00947174"/>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57282"/>
    <w:rsid w:val="00960347"/>
    <w:rsid w:val="00961E24"/>
    <w:rsid w:val="0096218B"/>
    <w:rsid w:val="00962228"/>
    <w:rsid w:val="009623EE"/>
    <w:rsid w:val="009626A3"/>
    <w:rsid w:val="00962E1C"/>
    <w:rsid w:val="009638CE"/>
    <w:rsid w:val="00964CAA"/>
    <w:rsid w:val="00964D0D"/>
    <w:rsid w:val="00964E44"/>
    <w:rsid w:val="009652C7"/>
    <w:rsid w:val="009658DE"/>
    <w:rsid w:val="0096761C"/>
    <w:rsid w:val="00967865"/>
    <w:rsid w:val="009709F9"/>
    <w:rsid w:val="00970C5E"/>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87078"/>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97D46"/>
    <w:rsid w:val="009A0030"/>
    <w:rsid w:val="009A05E6"/>
    <w:rsid w:val="009A073A"/>
    <w:rsid w:val="009A0866"/>
    <w:rsid w:val="009A08A0"/>
    <w:rsid w:val="009A0FE3"/>
    <w:rsid w:val="009A155F"/>
    <w:rsid w:val="009A1659"/>
    <w:rsid w:val="009A1703"/>
    <w:rsid w:val="009A1A73"/>
    <w:rsid w:val="009A1F77"/>
    <w:rsid w:val="009A24E7"/>
    <w:rsid w:val="009A404B"/>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A6B"/>
    <w:rsid w:val="009B6B23"/>
    <w:rsid w:val="009B7089"/>
    <w:rsid w:val="009B7E82"/>
    <w:rsid w:val="009B7F1B"/>
    <w:rsid w:val="009C0443"/>
    <w:rsid w:val="009C0783"/>
    <w:rsid w:val="009C07A6"/>
    <w:rsid w:val="009C1AD3"/>
    <w:rsid w:val="009C2608"/>
    <w:rsid w:val="009C486E"/>
    <w:rsid w:val="009C5038"/>
    <w:rsid w:val="009C54FD"/>
    <w:rsid w:val="009C59AF"/>
    <w:rsid w:val="009C59DD"/>
    <w:rsid w:val="009C5F5E"/>
    <w:rsid w:val="009C6752"/>
    <w:rsid w:val="009C6F2B"/>
    <w:rsid w:val="009C7B81"/>
    <w:rsid w:val="009D14CE"/>
    <w:rsid w:val="009D160B"/>
    <w:rsid w:val="009D16B4"/>
    <w:rsid w:val="009D1C12"/>
    <w:rsid w:val="009D26A7"/>
    <w:rsid w:val="009D27DB"/>
    <w:rsid w:val="009D2C13"/>
    <w:rsid w:val="009D2CE2"/>
    <w:rsid w:val="009D31FA"/>
    <w:rsid w:val="009D438C"/>
    <w:rsid w:val="009D475A"/>
    <w:rsid w:val="009D5FE8"/>
    <w:rsid w:val="009D64F2"/>
    <w:rsid w:val="009D73F8"/>
    <w:rsid w:val="009E0670"/>
    <w:rsid w:val="009E067F"/>
    <w:rsid w:val="009E22F2"/>
    <w:rsid w:val="009E2707"/>
    <w:rsid w:val="009E3096"/>
    <w:rsid w:val="009E35EF"/>
    <w:rsid w:val="009E55FC"/>
    <w:rsid w:val="009E5DF4"/>
    <w:rsid w:val="009E61F0"/>
    <w:rsid w:val="009E70F9"/>
    <w:rsid w:val="009E77CB"/>
    <w:rsid w:val="009F1ACE"/>
    <w:rsid w:val="009F200F"/>
    <w:rsid w:val="009F227B"/>
    <w:rsid w:val="009F2C1D"/>
    <w:rsid w:val="009F3538"/>
    <w:rsid w:val="009F3D62"/>
    <w:rsid w:val="009F4EBD"/>
    <w:rsid w:val="009F5071"/>
    <w:rsid w:val="009F55F4"/>
    <w:rsid w:val="009F67A2"/>
    <w:rsid w:val="009F70D1"/>
    <w:rsid w:val="009F753E"/>
    <w:rsid w:val="009F7863"/>
    <w:rsid w:val="00A003C3"/>
    <w:rsid w:val="00A02E46"/>
    <w:rsid w:val="00A0322D"/>
    <w:rsid w:val="00A03FF2"/>
    <w:rsid w:val="00A048C7"/>
    <w:rsid w:val="00A048CB"/>
    <w:rsid w:val="00A05239"/>
    <w:rsid w:val="00A0533E"/>
    <w:rsid w:val="00A0570F"/>
    <w:rsid w:val="00A05CE7"/>
    <w:rsid w:val="00A06B8C"/>
    <w:rsid w:val="00A0722A"/>
    <w:rsid w:val="00A075A8"/>
    <w:rsid w:val="00A075C1"/>
    <w:rsid w:val="00A0773C"/>
    <w:rsid w:val="00A079D6"/>
    <w:rsid w:val="00A10159"/>
    <w:rsid w:val="00A110BD"/>
    <w:rsid w:val="00A114E8"/>
    <w:rsid w:val="00A11EC4"/>
    <w:rsid w:val="00A11EFD"/>
    <w:rsid w:val="00A12950"/>
    <w:rsid w:val="00A14C12"/>
    <w:rsid w:val="00A14DE5"/>
    <w:rsid w:val="00A15D36"/>
    <w:rsid w:val="00A15D9A"/>
    <w:rsid w:val="00A1698B"/>
    <w:rsid w:val="00A1769E"/>
    <w:rsid w:val="00A1782D"/>
    <w:rsid w:val="00A17F27"/>
    <w:rsid w:val="00A20771"/>
    <w:rsid w:val="00A20B1B"/>
    <w:rsid w:val="00A21EDB"/>
    <w:rsid w:val="00A23A45"/>
    <w:rsid w:val="00A23CA1"/>
    <w:rsid w:val="00A249B4"/>
    <w:rsid w:val="00A24A58"/>
    <w:rsid w:val="00A2533E"/>
    <w:rsid w:val="00A253B9"/>
    <w:rsid w:val="00A2543D"/>
    <w:rsid w:val="00A259C5"/>
    <w:rsid w:val="00A25C09"/>
    <w:rsid w:val="00A25E2C"/>
    <w:rsid w:val="00A26421"/>
    <w:rsid w:val="00A27724"/>
    <w:rsid w:val="00A27E71"/>
    <w:rsid w:val="00A30602"/>
    <w:rsid w:val="00A30E77"/>
    <w:rsid w:val="00A31092"/>
    <w:rsid w:val="00A31D37"/>
    <w:rsid w:val="00A32A72"/>
    <w:rsid w:val="00A33CAC"/>
    <w:rsid w:val="00A3477A"/>
    <w:rsid w:val="00A347E7"/>
    <w:rsid w:val="00A3490C"/>
    <w:rsid w:val="00A34CF7"/>
    <w:rsid w:val="00A35D15"/>
    <w:rsid w:val="00A36493"/>
    <w:rsid w:val="00A36554"/>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46755"/>
    <w:rsid w:val="00A5224F"/>
    <w:rsid w:val="00A52DFF"/>
    <w:rsid w:val="00A538F4"/>
    <w:rsid w:val="00A56D73"/>
    <w:rsid w:val="00A5722A"/>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741"/>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8763B"/>
    <w:rsid w:val="00A910B4"/>
    <w:rsid w:val="00A91111"/>
    <w:rsid w:val="00A9208D"/>
    <w:rsid w:val="00A931DD"/>
    <w:rsid w:val="00A9473B"/>
    <w:rsid w:val="00A94F37"/>
    <w:rsid w:val="00A95311"/>
    <w:rsid w:val="00A9560C"/>
    <w:rsid w:val="00A956F3"/>
    <w:rsid w:val="00A96FC7"/>
    <w:rsid w:val="00A97132"/>
    <w:rsid w:val="00A973C9"/>
    <w:rsid w:val="00A977EB"/>
    <w:rsid w:val="00A97805"/>
    <w:rsid w:val="00A97A9C"/>
    <w:rsid w:val="00AA15FA"/>
    <w:rsid w:val="00AA1BE8"/>
    <w:rsid w:val="00AA26FD"/>
    <w:rsid w:val="00AA280A"/>
    <w:rsid w:val="00AA3890"/>
    <w:rsid w:val="00AA3FBA"/>
    <w:rsid w:val="00AA5542"/>
    <w:rsid w:val="00AA58BB"/>
    <w:rsid w:val="00AA5FF4"/>
    <w:rsid w:val="00AA64E3"/>
    <w:rsid w:val="00AA7AAD"/>
    <w:rsid w:val="00AB1059"/>
    <w:rsid w:val="00AB1B87"/>
    <w:rsid w:val="00AB22C6"/>
    <w:rsid w:val="00AB3280"/>
    <w:rsid w:val="00AB3651"/>
    <w:rsid w:val="00AB41D3"/>
    <w:rsid w:val="00AB493D"/>
    <w:rsid w:val="00AB4B9C"/>
    <w:rsid w:val="00AB5B9E"/>
    <w:rsid w:val="00AB717B"/>
    <w:rsid w:val="00AB7AB6"/>
    <w:rsid w:val="00AC024E"/>
    <w:rsid w:val="00AC09E1"/>
    <w:rsid w:val="00AC14AF"/>
    <w:rsid w:val="00AC16AF"/>
    <w:rsid w:val="00AC1976"/>
    <w:rsid w:val="00AC19D2"/>
    <w:rsid w:val="00AC37AF"/>
    <w:rsid w:val="00AC4147"/>
    <w:rsid w:val="00AC41F9"/>
    <w:rsid w:val="00AC422A"/>
    <w:rsid w:val="00AC558F"/>
    <w:rsid w:val="00AD0797"/>
    <w:rsid w:val="00AD0874"/>
    <w:rsid w:val="00AD1D03"/>
    <w:rsid w:val="00AD32C3"/>
    <w:rsid w:val="00AD34AF"/>
    <w:rsid w:val="00AD38A0"/>
    <w:rsid w:val="00AD3E66"/>
    <w:rsid w:val="00AD4BFF"/>
    <w:rsid w:val="00AD4EEC"/>
    <w:rsid w:val="00AD510B"/>
    <w:rsid w:val="00AD577D"/>
    <w:rsid w:val="00AD623B"/>
    <w:rsid w:val="00AD7004"/>
    <w:rsid w:val="00AD7724"/>
    <w:rsid w:val="00AE0116"/>
    <w:rsid w:val="00AE0F67"/>
    <w:rsid w:val="00AE1623"/>
    <w:rsid w:val="00AE170A"/>
    <w:rsid w:val="00AE18B4"/>
    <w:rsid w:val="00AE24D9"/>
    <w:rsid w:val="00AE360B"/>
    <w:rsid w:val="00AE3B5B"/>
    <w:rsid w:val="00AE3F08"/>
    <w:rsid w:val="00AE41CE"/>
    <w:rsid w:val="00AE60D8"/>
    <w:rsid w:val="00AE6DFE"/>
    <w:rsid w:val="00AE7392"/>
    <w:rsid w:val="00AF013F"/>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6576"/>
    <w:rsid w:val="00AF712E"/>
    <w:rsid w:val="00B0176B"/>
    <w:rsid w:val="00B01F49"/>
    <w:rsid w:val="00B02C6D"/>
    <w:rsid w:val="00B043B2"/>
    <w:rsid w:val="00B0509E"/>
    <w:rsid w:val="00B05DCF"/>
    <w:rsid w:val="00B06508"/>
    <w:rsid w:val="00B06F48"/>
    <w:rsid w:val="00B07108"/>
    <w:rsid w:val="00B07472"/>
    <w:rsid w:val="00B0793C"/>
    <w:rsid w:val="00B07F90"/>
    <w:rsid w:val="00B1031F"/>
    <w:rsid w:val="00B1079F"/>
    <w:rsid w:val="00B11239"/>
    <w:rsid w:val="00B11C62"/>
    <w:rsid w:val="00B11DA0"/>
    <w:rsid w:val="00B12088"/>
    <w:rsid w:val="00B1310F"/>
    <w:rsid w:val="00B140F2"/>
    <w:rsid w:val="00B1509B"/>
    <w:rsid w:val="00B151C1"/>
    <w:rsid w:val="00B151C8"/>
    <w:rsid w:val="00B15DEB"/>
    <w:rsid w:val="00B16468"/>
    <w:rsid w:val="00B16F44"/>
    <w:rsid w:val="00B173E6"/>
    <w:rsid w:val="00B175E5"/>
    <w:rsid w:val="00B17981"/>
    <w:rsid w:val="00B206AE"/>
    <w:rsid w:val="00B209B8"/>
    <w:rsid w:val="00B20A6A"/>
    <w:rsid w:val="00B20CA4"/>
    <w:rsid w:val="00B215FC"/>
    <w:rsid w:val="00B22E40"/>
    <w:rsid w:val="00B23CA4"/>
    <w:rsid w:val="00B245A6"/>
    <w:rsid w:val="00B24691"/>
    <w:rsid w:val="00B247F9"/>
    <w:rsid w:val="00B24DAF"/>
    <w:rsid w:val="00B251C9"/>
    <w:rsid w:val="00B2543D"/>
    <w:rsid w:val="00B263A3"/>
    <w:rsid w:val="00B26660"/>
    <w:rsid w:val="00B26B2E"/>
    <w:rsid w:val="00B27A67"/>
    <w:rsid w:val="00B27DA0"/>
    <w:rsid w:val="00B30817"/>
    <w:rsid w:val="00B30C1C"/>
    <w:rsid w:val="00B30E79"/>
    <w:rsid w:val="00B315F0"/>
    <w:rsid w:val="00B318DF"/>
    <w:rsid w:val="00B327DC"/>
    <w:rsid w:val="00B32A4B"/>
    <w:rsid w:val="00B32E61"/>
    <w:rsid w:val="00B33C06"/>
    <w:rsid w:val="00B34D18"/>
    <w:rsid w:val="00B36E6C"/>
    <w:rsid w:val="00B371A1"/>
    <w:rsid w:val="00B40086"/>
    <w:rsid w:val="00B40230"/>
    <w:rsid w:val="00B40431"/>
    <w:rsid w:val="00B40A22"/>
    <w:rsid w:val="00B40EEA"/>
    <w:rsid w:val="00B417A6"/>
    <w:rsid w:val="00B41EB1"/>
    <w:rsid w:val="00B41FFC"/>
    <w:rsid w:val="00B4304A"/>
    <w:rsid w:val="00B432C1"/>
    <w:rsid w:val="00B43F29"/>
    <w:rsid w:val="00B4432A"/>
    <w:rsid w:val="00B4584B"/>
    <w:rsid w:val="00B4606B"/>
    <w:rsid w:val="00B46741"/>
    <w:rsid w:val="00B46A34"/>
    <w:rsid w:val="00B46B40"/>
    <w:rsid w:val="00B46E60"/>
    <w:rsid w:val="00B47225"/>
    <w:rsid w:val="00B473AC"/>
    <w:rsid w:val="00B47968"/>
    <w:rsid w:val="00B517BD"/>
    <w:rsid w:val="00B51C5F"/>
    <w:rsid w:val="00B52683"/>
    <w:rsid w:val="00B52964"/>
    <w:rsid w:val="00B530F1"/>
    <w:rsid w:val="00B543A1"/>
    <w:rsid w:val="00B5478D"/>
    <w:rsid w:val="00B55626"/>
    <w:rsid w:val="00B5642C"/>
    <w:rsid w:val="00B572E0"/>
    <w:rsid w:val="00B61081"/>
    <w:rsid w:val="00B61314"/>
    <w:rsid w:val="00B613C8"/>
    <w:rsid w:val="00B61CD8"/>
    <w:rsid w:val="00B627A9"/>
    <w:rsid w:val="00B627F6"/>
    <w:rsid w:val="00B63453"/>
    <w:rsid w:val="00B63743"/>
    <w:rsid w:val="00B64573"/>
    <w:rsid w:val="00B65485"/>
    <w:rsid w:val="00B6611C"/>
    <w:rsid w:val="00B708C4"/>
    <w:rsid w:val="00B70F80"/>
    <w:rsid w:val="00B7248D"/>
    <w:rsid w:val="00B74B25"/>
    <w:rsid w:val="00B74E56"/>
    <w:rsid w:val="00B75E3E"/>
    <w:rsid w:val="00B76CCD"/>
    <w:rsid w:val="00B76F04"/>
    <w:rsid w:val="00B77045"/>
    <w:rsid w:val="00B7751E"/>
    <w:rsid w:val="00B778A1"/>
    <w:rsid w:val="00B80B48"/>
    <w:rsid w:val="00B81593"/>
    <w:rsid w:val="00B828BA"/>
    <w:rsid w:val="00B82B00"/>
    <w:rsid w:val="00B82B21"/>
    <w:rsid w:val="00B82EE9"/>
    <w:rsid w:val="00B83334"/>
    <w:rsid w:val="00B83EED"/>
    <w:rsid w:val="00B83F46"/>
    <w:rsid w:val="00B83FCE"/>
    <w:rsid w:val="00B8447B"/>
    <w:rsid w:val="00B84621"/>
    <w:rsid w:val="00B85020"/>
    <w:rsid w:val="00B85C97"/>
    <w:rsid w:val="00B85FFB"/>
    <w:rsid w:val="00B8606F"/>
    <w:rsid w:val="00B8646D"/>
    <w:rsid w:val="00B86512"/>
    <w:rsid w:val="00B865EB"/>
    <w:rsid w:val="00B867D5"/>
    <w:rsid w:val="00B87C33"/>
    <w:rsid w:val="00B90034"/>
    <w:rsid w:val="00B908C7"/>
    <w:rsid w:val="00B9097E"/>
    <w:rsid w:val="00B909AF"/>
    <w:rsid w:val="00B90A79"/>
    <w:rsid w:val="00B91F8A"/>
    <w:rsid w:val="00B92906"/>
    <w:rsid w:val="00B92A0C"/>
    <w:rsid w:val="00B92D46"/>
    <w:rsid w:val="00B941AB"/>
    <w:rsid w:val="00B9493B"/>
    <w:rsid w:val="00B950F2"/>
    <w:rsid w:val="00B95C35"/>
    <w:rsid w:val="00B96BEB"/>
    <w:rsid w:val="00BA006A"/>
    <w:rsid w:val="00BA0486"/>
    <w:rsid w:val="00BA0DF5"/>
    <w:rsid w:val="00BA13DB"/>
    <w:rsid w:val="00BA466C"/>
    <w:rsid w:val="00BA4ABF"/>
    <w:rsid w:val="00BA5692"/>
    <w:rsid w:val="00BA769C"/>
    <w:rsid w:val="00BA778A"/>
    <w:rsid w:val="00BA7BEE"/>
    <w:rsid w:val="00BA7EDB"/>
    <w:rsid w:val="00BB0470"/>
    <w:rsid w:val="00BB054E"/>
    <w:rsid w:val="00BB1274"/>
    <w:rsid w:val="00BB1ACB"/>
    <w:rsid w:val="00BB1F2F"/>
    <w:rsid w:val="00BB2A94"/>
    <w:rsid w:val="00BB3C23"/>
    <w:rsid w:val="00BB4121"/>
    <w:rsid w:val="00BB4883"/>
    <w:rsid w:val="00BB4BD8"/>
    <w:rsid w:val="00BB4D28"/>
    <w:rsid w:val="00BB541F"/>
    <w:rsid w:val="00BB558B"/>
    <w:rsid w:val="00BB5A90"/>
    <w:rsid w:val="00BB7709"/>
    <w:rsid w:val="00BC0439"/>
    <w:rsid w:val="00BC0A49"/>
    <w:rsid w:val="00BC1531"/>
    <w:rsid w:val="00BC169B"/>
    <w:rsid w:val="00BC1992"/>
    <w:rsid w:val="00BC1A95"/>
    <w:rsid w:val="00BC3330"/>
    <w:rsid w:val="00BC4735"/>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23B"/>
    <w:rsid w:val="00BD3CEB"/>
    <w:rsid w:val="00BD4567"/>
    <w:rsid w:val="00BD55B8"/>
    <w:rsid w:val="00BD5610"/>
    <w:rsid w:val="00BD58CC"/>
    <w:rsid w:val="00BD637B"/>
    <w:rsid w:val="00BD6801"/>
    <w:rsid w:val="00BD6A9A"/>
    <w:rsid w:val="00BD7BFE"/>
    <w:rsid w:val="00BD7C30"/>
    <w:rsid w:val="00BD7DDF"/>
    <w:rsid w:val="00BD7DEE"/>
    <w:rsid w:val="00BE05A2"/>
    <w:rsid w:val="00BE12F1"/>
    <w:rsid w:val="00BE1AF7"/>
    <w:rsid w:val="00BE405C"/>
    <w:rsid w:val="00BE479E"/>
    <w:rsid w:val="00BE48DF"/>
    <w:rsid w:val="00BE5033"/>
    <w:rsid w:val="00BE5F48"/>
    <w:rsid w:val="00BE63C1"/>
    <w:rsid w:val="00BE665D"/>
    <w:rsid w:val="00BF0574"/>
    <w:rsid w:val="00BF0706"/>
    <w:rsid w:val="00BF07D5"/>
    <w:rsid w:val="00BF0A1D"/>
    <w:rsid w:val="00BF1753"/>
    <w:rsid w:val="00BF2847"/>
    <w:rsid w:val="00BF2EBF"/>
    <w:rsid w:val="00BF3A8A"/>
    <w:rsid w:val="00BF42AA"/>
    <w:rsid w:val="00BF43B4"/>
    <w:rsid w:val="00BF5E82"/>
    <w:rsid w:val="00BF5F89"/>
    <w:rsid w:val="00BF6868"/>
    <w:rsid w:val="00C00754"/>
    <w:rsid w:val="00C01BD3"/>
    <w:rsid w:val="00C02207"/>
    <w:rsid w:val="00C034BC"/>
    <w:rsid w:val="00C0393A"/>
    <w:rsid w:val="00C03F4B"/>
    <w:rsid w:val="00C046C7"/>
    <w:rsid w:val="00C04BA7"/>
    <w:rsid w:val="00C054B7"/>
    <w:rsid w:val="00C0582A"/>
    <w:rsid w:val="00C06F01"/>
    <w:rsid w:val="00C07145"/>
    <w:rsid w:val="00C1126B"/>
    <w:rsid w:val="00C1185B"/>
    <w:rsid w:val="00C119EC"/>
    <w:rsid w:val="00C11B34"/>
    <w:rsid w:val="00C11B5D"/>
    <w:rsid w:val="00C12793"/>
    <w:rsid w:val="00C12B43"/>
    <w:rsid w:val="00C14446"/>
    <w:rsid w:val="00C15906"/>
    <w:rsid w:val="00C16878"/>
    <w:rsid w:val="00C16A63"/>
    <w:rsid w:val="00C170EA"/>
    <w:rsid w:val="00C17D1F"/>
    <w:rsid w:val="00C17D2E"/>
    <w:rsid w:val="00C205D8"/>
    <w:rsid w:val="00C20914"/>
    <w:rsid w:val="00C21FD4"/>
    <w:rsid w:val="00C224BF"/>
    <w:rsid w:val="00C23041"/>
    <w:rsid w:val="00C2390A"/>
    <w:rsid w:val="00C25864"/>
    <w:rsid w:val="00C26E13"/>
    <w:rsid w:val="00C272BC"/>
    <w:rsid w:val="00C272F2"/>
    <w:rsid w:val="00C27A8A"/>
    <w:rsid w:val="00C27B9E"/>
    <w:rsid w:val="00C27BAC"/>
    <w:rsid w:val="00C304B1"/>
    <w:rsid w:val="00C30A4C"/>
    <w:rsid w:val="00C316D6"/>
    <w:rsid w:val="00C3186B"/>
    <w:rsid w:val="00C3252A"/>
    <w:rsid w:val="00C3282D"/>
    <w:rsid w:val="00C3290C"/>
    <w:rsid w:val="00C32DE9"/>
    <w:rsid w:val="00C331BB"/>
    <w:rsid w:val="00C3361B"/>
    <w:rsid w:val="00C33F67"/>
    <w:rsid w:val="00C3405C"/>
    <w:rsid w:val="00C344DB"/>
    <w:rsid w:val="00C34655"/>
    <w:rsid w:val="00C34E82"/>
    <w:rsid w:val="00C35295"/>
    <w:rsid w:val="00C35747"/>
    <w:rsid w:val="00C35826"/>
    <w:rsid w:val="00C35885"/>
    <w:rsid w:val="00C3595B"/>
    <w:rsid w:val="00C3605A"/>
    <w:rsid w:val="00C36087"/>
    <w:rsid w:val="00C3663C"/>
    <w:rsid w:val="00C3703D"/>
    <w:rsid w:val="00C37788"/>
    <w:rsid w:val="00C37DD1"/>
    <w:rsid w:val="00C4029E"/>
    <w:rsid w:val="00C403A2"/>
    <w:rsid w:val="00C42163"/>
    <w:rsid w:val="00C42F76"/>
    <w:rsid w:val="00C4317C"/>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BC7"/>
    <w:rsid w:val="00C63C19"/>
    <w:rsid w:val="00C63EDA"/>
    <w:rsid w:val="00C64564"/>
    <w:rsid w:val="00C64BA1"/>
    <w:rsid w:val="00C64EFB"/>
    <w:rsid w:val="00C653A8"/>
    <w:rsid w:val="00C65583"/>
    <w:rsid w:val="00C66DFE"/>
    <w:rsid w:val="00C67E75"/>
    <w:rsid w:val="00C67F0F"/>
    <w:rsid w:val="00C67F78"/>
    <w:rsid w:val="00C704D0"/>
    <w:rsid w:val="00C70E67"/>
    <w:rsid w:val="00C713F8"/>
    <w:rsid w:val="00C7191F"/>
    <w:rsid w:val="00C7259C"/>
    <w:rsid w:val="00C72F40"/>
    <w:rsid w:val="00C732F4"/>
    <w:rsid w:val="00C7397F"/>
    <w:rsid w:val="00C742D2"/>
    <w:rsid w:val="00C744B3"/>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87233"/>
    <w:rsid w:val="00C90207"/>
    <w:rsid w:val="00C918A1"/>
    <w:rsid w:val="00C91AF7"/>
    <w:rsid w:val="00C92A53"/>
    <w:rsid w:val="00C92C4B"/>
    <w:rsid w:val="00C933A1"/>
    <w:rsid w:val="00C939BD"/>
    <w:rsid w:val="00C94103"/>
    <w:rsid w:val="00C94286"/>
    <w:rsid w:val="00C9453E"/>
    <w:rsid w:val="00C94565"/>
    <w:rsid w:val="00C9504E"/>
    <w:rsid w:val="00C96380"/>
    <w:rsid w:val="00C9665D"/>
    <w:rsid w:val="00C96DE2"/>
    <w:rsid w:val="00C9711C"/>
    <w:rsid w:val="00C97DFA"/>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474D"/>
    <w:rsid w:val="00CC67C6"/>
    <w:rsid w:val="00CC6B8A"/>
    <w:rsid w:val="00CC7090"/>
    <w:rsid w:val="00CD0312"/>
    <w:rsid w:val="00CD05DC"/>
    <w:rsid w:val="00CD0E34"/>
    <w:rsid w:val="00CD1A19"/>
    <w:rsid w:val="00CD25EC"/>
    <w:rsid w:val="00CD2984"/>
    <w:rsid w:val="00CD3A05"/>
    <w:rsid w:val="00CD3D14"/>
    <w:rsid w:val="00CD3D80"/>
    <w:rsid w:val="00CD3F15"/>
    <w:rsid w:val="00CD4A42"/>
    <w:rsid w:val="00CD4E05"/>
    <w:rsid w:val="00CD614C"/>
    <w:rsid w:val="00CD68E6"/>
    <w:rsid w:val="00CE01C3"/>
    <w:rsid w:val="00CE0BEE"/>
    <w:rsid w:val="00CE10C9"/>
    <w:rsid w:val="00CE2806"/>
    <w:rsid w:val="00CE307A"/>
    <w:rsid w:val="00CE3540"/>
    <w:rsid w:val="00CE3C14"/>
    <w:rsid w:val="00CE505A"/>
    <w:rsid w:val="00CE5F7D"/>
    <w:rsid w:val="00CE61B0"/>
    <w:rsid w:val="00CE6843"/>
    <w:rsid w:val="00CE6A42"/>
    <w:rsid w:val="00CE6A93"/>
    <w:rsid w:val="00CE70E0"/>
    <w:rsid w:val="00CF09E2"/>
    <w:rsid w:val="00CF276C"/>
    <w:rsid w:val="00CF3F1C"/>
    <w:rsid w:val="00CF4845"/>
    <w:rsid w:val="00CF4A6A"/>
    <w:rsid w:val="00CF4F09"/>
    <w:rsid w:val="00CF54CB"/>
    <w:rsid w:val="00CF6358"/>
    <w:rsid w:val="00CF70C0"/>
    <w:rsid w:val="00CF7B83"/>
    <w:rsid w:val="00D01A65"/>
    <w:rsid w:val="00D0234C"/>
    <w:rsid w:val="00D02A35"/>
    <w:rsid w:val="00D041DE"/>
    <w:rsid w:val="00D046D4"/>
    <w:rsid w:val="00D059E6"/>
    <w:rsid w:val="00D061BF"/>
    <w:rsid w:val="00D065B1"/>
    <w:rsid w:val="00D066EB"/>
    <w:rsid w:val="00D066F3"/>
    <w:rsid w:val="00D06CD0"/>
    <w:rsid w:val="00D06F2B"/>
    <w:rsid w:val="00D07E04"/>
    <w:rsid w:val="00D07E81"/>
    <w:rsid w:val="00D10D09"/>
    <w:rsid w:val="00D122BD"/>
    <w:rsid w:val="00D12E5C"/>
    <w:rsid w:val="00D12F36"/>
    <w:rsid w:val="00D12FF5"/>
    <w:rsid w:val="00D1300E"/>
    <w:rsid w:val="00D1389C"/>
    <w:rsid w:val="00D142C6"/>
    <w:rsid w:val="00D14A41"/>
    <w:rsid w:val="00D14CF0"/>
    <w:rsid w:val="00D14F82"/>
    <w:rsid w:val="00D1515E"/>
    <w:rsid w:val="00D15571"/>
    <w:rsid w:val="00D15D88"/>
    <w:rsid w:val="00D1630A"/>
    <w:rsid w:val="00D16342"/>
    <w:rsid w:val="00D1787E"/>
    <w:rsid w:val="00D213FA"/>
    <w:rsid w:val="00D21FE1"/>
    <w:rsid w:val="00D222B5"/>
    <w:rsid w:val="00D22304"/>
    <w:rsid w:val="00D23431"/>
    <w:rsid w:val="00D23B3F"/>
    <w:rsid w:val="00D2557C"/>
    <w:rsid w:val="00D25B19"/>
    <w:rsid w:val="00D261E4"/>
    <w:rsid w:val="00D268E3"/>
    <w:rsid w:val="00D26EC1"/>
    <w:rsid w:val="00D278A9"/>
    <w:rsid w:val="00D27C94"/>
    <w:rsid w:val="00D312B0"/>
    <w:rsid w:val="00D317A7"/>
    <w:rsid w:val="00D31976"/>
    <w:rsid w:val="00D31AFE"/>
    <w:rsid w:val="00D32B11"/>
    <w:rsid w:val="00D330F6"/>
    <w:rsid w:val="00D33147"/>
    <w:rsid w:val="00D33C74"/>
    <w:rsid w:val="00D33FB6"/>
    <w:rsid w:val="00D34821"/>
    <w:rsid w:val="00D349AB"/>
    <w:rsid w:val="00D34C88"/>
    <w:rsid w:val="00D34DEE"/>
    <w:rsid w:val="00D3543E"/>
    <w:rsid w:val="00D362E8"/>
    <w:rsid w:val="00D3667F"/>
    <w:rsid w:val="00D36BE6"/>
    <w:rsid w:val="00D400C2"/>
    <w:rsid w:val="00D409A5"/>
    <w:rsid w:val="00D40D7E"/>
    <w:rsid w:val="00D438CF"/>
    <w:rsid w:val="00D43DC6"/>
    <w:rsid w:val="00D44632"/>
    <w:rsid w:val="00D4604B"/>
    <w:rsid w:val="00D479C7"/>
    <w:rsid w:val="00D47E15"/>
    <w:rsid w:val="00D501F4"/>
    <w:rsid w:val="00D51AD6"/>
    <w:rsid w:val="00D51BC9"/>
    <w:rsid w:val="00D528DE"/>
    <w:rsid w:val="00D5598B"/>
    <w:rsid w:val="00D55BD9"/>
    <w:rsid w:val="00D5724C"/>
    <w:rsid w:val="00D5729A"/>
    <w:rsid w:val="00D572AC"/>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70F"/>
    <w:rsid w:val="00D65A66"/>
    <w:rsid w:val="00D6761E"/>
    <w:rsid w:val="00D676B2"/>
    <w:rsid w:val="00D679E0"/>
    <w:rsid w:val="00D67C80"/>
    <w:rsid w:val="00D70149"/>
    <w:rsid w:val="00D701B2"/>
    <w:rsid w:val="00D70D2B"/>
    <w:rsid w:val="00D70E4F"/>
    <w:rsid w:val="00D717B8"/>
    <w:rsid w:val="00D72E08"/>
    <w:rsid w:val="00D73673"/>
    <w:rsid w:val="00D73EB1"/>
    <w:rsid w:val="00D74409"/>
    <w:rsid w:val="00D74BE3"/>
    <w:rsid w:val="00D750D3"/>
    <w:rsid w:val="00D751B9"/>
    <w:rsid w:val="00D751DB"/>
    <w:rsid w:val="00D80171"/>
    <w:rsid w:val="00D81042"/>
    <w:rsid w:val="00D81363"/>
    <w:rsid w:val="00D81D30"/>
    <w:rsid w:val="00D81E5D"/>
    <w:rsid w:val="00D825E6"/>
    <w:rsid w:val="00D82B0E"/>
    <w:rsid w:val="00D83C11"/>
    <w:rsid w:val="00D8420E"/>
    <w:rsid w:val="00D8434A"/>
    <w:rsid w:val="00D84653"/>
    <w:rsid w:val="00D84735"/>
    <w:rsid w:val="00D849D3"/>
    <w:rsid w:val="00D84AA2"/>
    <w:rsid w:val="00D84ED0"/>
    <w:rsid w:val="00D85435"/>
    <w:rsid w:val="00D85754"/>
    <w:rsid w:val="00D85CF6"/>
    <w:rsid w:val="00D85DF2"/>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97EA4"/>
    <w:rsid w:val="00DA1F40"/>
    <w:rsid w:val="00DA25D3"/>
    <w:rsid w:val="00DA26D7"/>
    <w:rsid w:val="00DA2E5A"/>
    <w:rsid w:val="00DA31C1"/>
    <w:rsid w:val="00DA3599"/>
    <w:rsid w:val="00DA63B3"/>
    <w:rsid w:val="00DA6DBB"/>
    <w:rsid w:val="00DB1598"/>
    <w:rsid w:val="00DB2D72"/>
    <w:rsid w:val="00DB2E71"/>
    <w:rsid w:val="00DB3131"/>
    <w:rsid w:val="00DB4197"/>
    <w:rsid w:val="00DB4527"/>
    <w:rsid w:val="00DB527B"/>
    <w:rsid w:val="00DB545D"/>
    <w:rsid w:val="00DB553F"/>
    <w:rsid w:val="00DB631D"/>
    <w:rsid w:val="00DB64AD"/>
    <w:rsid w:val="00DB75BD"/>
    <w:rsid w:val="00DC008A"/>
    <w:rsid w:val="00DC1D13"/>
    <w:rsid w:val="00DC2208"/>
    <w:rsid w:val="00DC2273"/>
    <w:rsid w:val="00DC37E3"/>
    <w:rsid w:val="00DC57A9"/>
    <w:rsid w:val="00DD0469"/>
    <w:rsid w:val="00DD052A"/>
    <w:rsid w:val="00DD0BF6"/>
    <w:rsid w:val="00DD2252"/>
    <w:rsid w:val="00DD3735"/>
    <w:rsid w:val="00DD4F67"/>
    <w:rsid w:val="00DD5539"/>
    <w:rsid w:val="00DD6832"/>
    <w:rsid w:val="00DD6D40"/>
    <w:rsid w:val="00DD7BBF"/>
    <w:rsid w:val="00DE2194"/>
    <w:rsid w:val="00DE3018"/>
    <w:rsid w:val="00DE40B7"/>
    <w:rsid w:val="00DE4BC2"/>
    <w:rsid w:val="00DE4F6F"/>
    <w:rsid w:val="00DE51DE"/>
    <w:rsid w:val="00DE5EB8"/>
    <w:rsid w:val="00DE6828"/>
    <w:rsid w:val="00DE71B1"/>
    <w:rsid w:val="00DF03D2"/>
    <w:rsid w:val="00DF04EA"/>
    <w:rsid w:val="00DF11EB"/>
    <w:rsid w:val="00DF2C77"/>
    <w:rsid w:val="00DF2E68"/>
    <w:rsid w:val="00DF63A7"/>
    <w:rsid w:val="00DF68DF"/>
    <w:rsid w:val="00DF6ACB"/>
    <w:rsid w:val="00DF6FBD"/>
    <w:rsid w:val="00DF7F81"/>
    <w:rsid w:val="00E013ED"/>
    <w:rsid w:val="00E02A81"/>
    <w:rsid w:val="00E03C61"/>
    <w:rsid w:val="00E04000"/>
    <w:rsid w:val="00E0447D"/>
    <w:rsid w:val="00E0457A"/>
    <w:rsid w:val="00E0465E"/>
    <w:rsid w:val="00E049C5"/>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5820"/>
    <w:rsid w:val="00E16045"/>
    <w:rsid w:val="00E1624B"/>
    <w:rsid w:val="00E165C9"/>
    <w:rsid w:val="00E16EFB"/>
    <w:rsid w:val="00E17BD8"/>
    <w:rsid w:val="00E17E63"/>
    <w:rsid w:val="00E20BA5"/>
    <w:rsid w:val="00E20E5B"/>
    <w:rsid w:val="00E212F4"/>
    <w:rsid w:val="00E2163C"/>
    <w:rsid w:val="00E2262A"/>
    <w:rsid w:val="00E227D4"/>
    <w:rsid w:val="00E229FE"/>
    <w:rsid w:val="00E23F52"/>
    <w:rsid w:val="00E243B0"/>
    <w:rsid w:val="00E25B17"/>
    <w:rsid w:val="00E276E0"/>
    <w:rsid w:val="00E27F1B"/>
    <w:rsid w:val="00E307E8"/>
    <w:rsid w:val="00E30AC4"/>
    <w:rsid w:val="00E31363"/>
    <w:rsid w:val="00E31ECE"/>
    <w:rsid w:val="00E3208A"/>
    <w:rsid w:val="00E32187"/>
    <w:rsid w:val="00E32405"/>
    <w:rsid w:val="00E32559"/>
    <w:rsid w:val="00E32EC2"/>
    <w:rsid w:val="00E334AB"/>
    <w:rsid w:val="00E34577"/>
    <w:rsid w:val="00E365B3"/>
    <w:rsid w:val="00E3664F"/>
    <w:rsid w:val="00E37114"/>
    <w:rsid w:val="00E372F0"/>
    <w:rsid w:val="00E37CA5"/>
    <w:rsid w:val="00E40571"/>
    <w:rsid w:val="00E40D12"/>
    <w:rsid w:val="00E40DB0"/>
    <w:rsid w:val="00E426B6"/>
    <w:rsid w:val="00E426C5"/>
    <w:rsid w:val="00E433C0"/>
    <w:rsid w:val="00E442CC"/>
    <w:rsid w:val="00E447E0"/>
    <w:rsid w:val="00E469CB"/>
    <w:rsid w:val="00E47115"/>
    <w:rsid w:val="00E4765F"/>
    <w:rsid w:val="00E478ED"/>
    <w:rsid w:val="00E479EE"/>
    <w:rsid w:val="00E47BD0"/>
    <w:rsid w:val="00E50442"/>
    <w:rsid w:val="00E50727"/>
    <w:rsid w:val="00E50773"/>
    <w:rsid w:val="00E50A42"/>
    <w:rsid w:val="00E517CA"/>
    <w:rsid w:val="00E526EE"/>
    <w:rsid w:val="00E52954"/>
    <w:rsid w:val="00E53816"/>
    <w:rsid w:val="00E53F6F"/>
    <w:rsid w:val="00E54BE2"/>
    <w:rsid w:val="00E54D2A"/>
    <w:rsid w:val="00E5547C"/>
    <w:rsid w:val="00E55D4C"/>
    <w:rsid w:val="00E5637C"/>
    <w:rsid w:val="00E56480"/>
    <w:rsid w:val="00E56733"/>
    <w:rsid w:val="00E56CA0"/>
    <w:rsid w:val="00E57A9F"/>
    <w:rsid w:val="00E57E29"/>
    <w:rsid w:val="00E57FDB"/>
    <w:rsid w:val="00E57FFB"/>
    <w:rsid w:val="00E6023F"/>
    <w:rsid w:val="00E605EB"/>
    <w:rsid w:val="00E60FED"/>
    <w:rsid w:val="00E612A0"/>
    <w:rsid w:val="00E618AA"/>
    <w:rsid w:val="00E628CE"/>
    <w:rsid w:val="00E62C9C"/>
    <w:rsid w:val="00E633C5"/>
    <w:rsid w:val="00E6571A"/>
    <w:rsid w:val="00E65AAB"/>
    <w:rsid w:val="00E65C6D"/>
    <w:rsid w:val="00E65CA7"/>
    <w:rsid w:val="00E6630D"/>
    <w:rsid w:val="00E6646B"/>
    <w:rsid w:val="00E6689B"/>
    <w:rsid w:val="00E669A4"/>
    <w:rsid w:val="00E706EA"/>
    <w:rsid w:val="00E7261D"/>
    <w:rsid w:val="00E73027"/>
    <w:rsid w:val="00E735F0"/>
    <w:rsid w:val="00E740D6"/>
    <w:rsid w:val="00E74D86"/>
    <w:rsid w:val="00E7627A"/>
    <w:rsid w:val="00E7643E"/>
    <w:rsid w:val="00E76897"/>
    <w:rsid w:val="00E776D1"/>
    <w:rsid w:val="00E800FD"/>
    <w:rsid w:val="00E81DE0"/>
    <w:rsid w:val="00E82567"/>
    <w:rsid w:val="00E829FF"/>
    <w:rsid w:val="00E837A1"/>
    <w:rsid w:val="00E843AE"/>
    <w:rsid w:val="00E85AE5"/>
    <w:rsid w:val="00E86150"/>
    <w:rsid w:val="00E87245"/>
    <w:rsid w:val="00E87728"/>
    <w:rsid w:val="00E87A12"/>
    <w:rsid w:val="00E87BA3"/>
    <w:rsid w:val="00E87F28"/>
    <w:rsid w:val="00E91A46"/>
    <w:rsid w:val="00E91ABC"/>
    <w:rsid w:val="00E92815"/>
    <w:rsid w:val="00E9399C"/>
    <w:rsid w:val="00E94DBA"/>
    <w:rsid w:val="00E94E47"/>
    <w:rsid w:val="00E94FC0"/>
    <w:rsid w:val="00E95071"/>
    <w:rsid w:val="00E962AF"/>
    <w:rsid w:val="00E96BB8"/>
    <w:rsid w:val="00E96D5B"/>
    <w:rsid w:val="00E978CF"/>
    <w:rsid w:val="00EA0000"/>
    <w:rsid w:val="00EA086D"/>
    <w:rsid w:val="00EA28AD"/>
    <w:rsid w:val="00EA2E12"/>
    <w:rsid w:val="00EA2E63"/>
    <w:rsid w:val="00EA3C53"/>
    <w:rsid w:val="00EA4539"/>
    <w:rsid w:val="00EA453B"/>
    <w:rsid w:val="00EA4D36"/>
    <w:rsid w:val="00EA4F55"/>
    <w:rsid w:val="00EA52D8"/>
    <w:rsid w:val="00EA563C"/>
    <w:rsid w:val="00EA56DD"/>
    <w:rsid w:val="00EA5CFC"/>
    <w:rsid w:val="00EA5E59"/>
    <w:rsid w:val="00EA689B"/>
    <w:rsid w:val="00EA7324"/>
    <w:rsid w:val="00EA76AF"/>
    <w:rsid w:val="00EB0E0A"/>
    <w:rsid w:val="00EB3AC5"/>
    <w:rsid w:val="00EB3F10"/>
    <w:rsid w:val="00EB45FF"/>
    <w:rsid w:val="00EB6F38"/>
    <w:rsid w:val="00EB6F84"/>
    <w:rsid w:val="00EC05A9"/>
    <w:rsid w:val="00EC0965"/>
    <w:rsid w:val="00EC3D09"/>
    <w:rsid w:val="00EC3DF4"/>
    <w:rsid w:val="00EC44B8"/>
    <w:rsid w:val="00EC4C52"/>
    <w:rsid w:val="00EC4E03"/>
    <w:rsid w:val="00EC4E95"/>
    <w:rsid w:val="00EC530F"/>
    <w:rsid w:val="00EC5C7B"/>
    <w:rsid w:val="00EC7E4C"/>
    <w:rsid w:val="00ED00BA"/>
    <w:rsid w:val="00ED0248"/>
    <w:rsid w:val="00ED25AF"/>
    <w:rsid w:val="00ED45ED"/>
    <w:rsid w:val="00ED570B"/>
    <w:rsid w:val="00ED5B87"/>
    <w:rsid w:val="00ED7821"/>
    <w:rsid w:val="00EE00C7"/>
    <w:rsid w:val="00EE0A5B"/>
    <w:rsid w:val="00EE1040"/>
    <w:rsid w:val="00EE153B"/>
    <w:rsid w:val="00EE22FA"/>
    <w:rsid w:val="00EE2529"/>
    <w:rsid w:val="00EE25D7"/>
    <w:rsid w:val="00EE2E08"/>
    <w:rsid w:val="00EE34EB"/>
    <w:rsid w:val="00EE4D63"/>
    <w:rsid w:val="00EE5209"/>
    <w:rsid w:val="00EE7742"/>
    <w:rsid w:val="00EF1328"/>
    <w:rsid w:val="00EF1FBF"/>
    <w:rsid w:val="00EF2DBE"/>
    <w:rsid w:val="00EF30B3"/>
    <w:rsid w:val="00EF328D"/>
    <w:rsid w:val="00EF34B7"/>
    <w:rsid w:val="00EF3C0C"/>
    <w:rsid w:val="00EF3D80"/>
    <w:rsid w:val="00EF43B8"/>
    <w:rsid w:val="00EF45DB"/>
    <w:rsid w:val="00EF49F1"/>
    <w:rsid w:val="00EF65A3"/>
    <w:rsid w:val="00EF662C"/>
    <w:rsid w:val="00EF6E05"/>
    <w:rsid w:val="00EF7AEF"/>
    <w:rsid w:val="00F00069"/>
    <w:rsid w:val="00F00719"/>
    <w:rsid w:val="00F021BC"/>
    <w:rsid w:val="00F0286A"/>
    <w:rsid w:val="00F034A6"/>
    <w:rsid w:val="00F039A6"/>
    <w:rsid w:val="00F03EC3"/>
    <w:rsid w:val="00F03FC3"/>
    <w:rsid w:val="00F04A95"/>
    <w:rsid w:val="00F05D2F"/>
    <w:rsid w:val="00F06285"/>
    <w:rsid w:val="00F06F9C"/>
    <w:rsid w:val="00F0780A"/>
    <w:rsid w:val="00F079A6"/>
    <w:rsid w:val="00F07C07"/>
    <w:rsid w:val="00F11495"/>
    <w:rsid w:val="00F119BB"/>
    <w:rsid w:val="00F12131"/>
    <w:rsid w:val="00F1250A"/>
    <w:rsid w:val="00F128AD"/>
    <w:rsid w:val="00F13A39"/>
    <w:rsid w:val="00F13C8F"/>
    <w:rsid w:val="00F1425A"/>
    <w:rsid w:val="00F14806"/>
    <w:rsid w:val="00F14FD5"/>
    <w:rsid w:val="00F14FDA"/>
    <w:rsid w:val="00F15A52"/>
    <w:rsid w:val="00F15DF2"/>
    <w:rsid w:val="00F17A11"/>
    <w:rsid w:val="00F20023"/>
    <w:rsid w:val="00F20292"/>
    <w:rsid w:val="00F20FE1"/>
    <w:rsid w:val="00F21388"/>
    <w:rsid w:val="00F21C57"/>
    <w:rsid w:val="00F23578"/>
    <w:rsid w:val="00F236AD"/>
    <w:rsid w:val="00F23B3E"/>
    <w:rsid w:val="00F24233"/>
    <w:rsid w:val="00F243BD"/>
    <w:rsid w:val="00F25392"/>
    <w:rsid w:val="00F255B1"/>
    <w:rsid w:val="00F2612E"/>
    <w:rsid w:val="00F2713B"/>
    <w:rsid w:val="00F27471"/>
    <w:rsid w:val="00F30605"/>
    <w:rsid w:val="00F30782"/>
    <w:rsid w:val="00F31E34"/>
    <w:rsid w:val="00F32185"/>
    <w:rsid w:val="00F32B7C"/>
    <w:rsid w:val="00F32BE8"/>
    <w:rsid w:val="00F3384C"/>
    <w:rsid w:val="00F33D8D"/>
    <w:rsid w:val="00F36523"/>
    <w:rsid w:val="00F3670B"/>
    <w:rsid w:val="00F36C97"/>
    <w:rsid w:val="00F37302"/>
    <w:rsid w:val="00F37461"/>
    <w:rsid w:val="00F40BCF"/>
    <w:rsid w:val="00F41202"/>
    <w:rsid w:val="00F41233"/>
    <w:rsid w:val="00F4297C"/>
    <w:rsid w:val="00F42BC5"/>
    <w:rsid w:val="00F42C1D"/>
    <w:rsid w:val="00F44C90"/>
    <w:rsid w:val="00F4500F"/>
    <w:rsid w:val="00F457A8"/>
    <w:rsid w:val="00F45ABA"/>
    <w:rsid w:val="00F45E53"/>
    <w:rsid w:val="00F46780"/>
    <w:rsid w:val="00F46CE7"/>
    <w:rsid w:val="00F5066B"/>
    <w:rsid w:val="00F5066E"/>
    <w:rsid w:val="00F51C9F"/>
    <w:rsid w:val="00F528DB"/>
    <w:rsid w:val="00F53742"/>
    <w:rsid w:val="00F54BD0"/>
    <w:rsid w:val="00F5504B"/>
    <w:rsid w:val="00F56A1A"/>
    <w:rsid w:val="00F578C3"/>
    <w:rsid w:val="00F578FC"/>
    <w:rsid w:val="00F57A5E"/>
    <w:rsid w:val="00F60B7C"/>
    <w:rsid w:val="00F6196D"/>
    <w:rsid w:val="00F61C95"/>
    <w:rsid w:val="00F6216F"/>
    <w:rsid w:val="00F6261F"/>
    <w:rsid w:val="00F62794"/>
    <w:rsid w:val="00F63110"/>
    <w:rsid w:val="00F63224"/>
    <w:rsid w:val="00F63335"/>
    <w:rsid w:val="00F6469C"/>
    <w:rsid w:val="00F650CB"/>
    <w:rsid w:val="00F65242"/>
    <w:rsid w:val="00F6553B"/>
    <w:rsid w:val="00F66359"/>
    <w:rsid w:val="00F66501"/>
    <w:rsid w:val="00F66A34"/>
    <w:rsid w:val="00F709CF"/>
    <w:rsid w:val="00F71458"/>
    <w:rsid w:val="00F72704"/>
    <w:rsid w:val="00F72A20"/>
    <w:rsid w:val="00F74405"/>
    <w:rsid w:val="00F751E2"/>
    <w:rsid w:val="00F75CF9"/>
    <w:rsid w:val="00F761AD"/>
    <w:rsid w:val="00F773E9"/>
    <w:rsid w:val="00F80E91"/>
    <w:rsid w:val="00F8242D"/>
    <w:rsid w:val="00F8274A"/>
    <w:rsid w:val="00F835A3"/>
    <w:rsid w:val="00F8446F"/>
    <w:rsid w:val="00F8479D"/>
    <w:rsid w:val="00F84D21"/>
    <w:rsid w:val="00F84D57"/>
    <w:rsid w:val="00F853EF"/>
    <w:rsid w:val="00F856E3"/>
    <w:rsid w:val="00F85856"/>
    <w:rsid w:val="00F863CE"/>
    <w:rsid w:val="00F90431"/>
    <w:rsid w:val="00F9381E"/>
    <w:rsid w:val="00F94956"/>
    <w:rsid w:val="00F95000"/>
    <w:rsid w:val="00F9526C"/>
    <w:rsid w:val="00F95777"/>
    <w:rsid w:val="00F96B90"/>
    <w:rsid w:val="00F96ECA"/>
    <w:rsid w:val="00F97247"/>
    <w:rsid w:val="00FA0317"/>
    <w:rsid w:val="00FA0F98"/>
    <w:rsid w:val="00FA10CC"/>
    <w:rsid w:val="00FA1497"/>
    <w:rsid w:val="00FA2196"/>
    <w:rsid w:val="00FA2802"/>
    <w:rsid w:val="00FA2CE8"/>
    <w:rsid w:val="00FA35E3"/>
    <w:rsid w:val="00FA35E6"/>
    <w:rsid w:val="00FA38D9"/>
    <w:rsid w:val="00FA421E"/>
    <w:rsid w:val="00FA42D0"/>
    <w:rsid w:val="00FA5AB1"/>
    <w:rsid w:val="00FA619B"/>
    <w:rsid w:val="00FA6201"/>
    <w:rsid w:val="00FA695A"/>
    <w:rsid w:val="00FA69A9"/>
    <w:rsid w:val="00FA7EE8"/>
    <w:rsid w:val="00FB1DC9"/>
    <w:rsid w:val="00FB20D3"/>
    <w:rsid w:val="00FB259A"/>
    <w:rsid w:val="00FB262A"/>
    <w:rsid w:val="00FB2656"/>
    <w:rsid w:val="00FB29CC"/>
    <w:rsid w:val="00FB307B"/>
    <w:rsid w:val="00FB3CBF"/>
    <w:rsid w:val="00FB43E0"/>
    <w:rsid w:val="00FB5086"/>
    <w:rsid w:val="00FB57D5"/>
    <w:rsid w:val="00FB5A42"/>
    <w:rsid w:val="00FC033C"/>
    <w:rsid w:val="00FC199C"/>
    <w:rsid w:val="00FC1B91"/>
    <w:rsid w:val="00FC1BC4"/>
    <w:rsid w:val="00FC1F04"/>
    <w:rsid w:val="00FC2BC4"/>
    <w:rsid w:val="00FC2FE2"/>
    <w:rsid w:val="00FC32A0"/>
    <w:rsid w:val="00FC3759"/>
    <w:rsid w:val="00FC4505"/>
    <w:rsid w:val="00FC4AF2"/>
    <w:rsid w:val="00FC5482"/>
    <w:rsid w:val="00FC577D"/>
    <w:rsid w:val="00FC59B8"/>
    <w:rsid w:val="00FC6A73"/>
    <w:rsid w:val="00FC6E7E"/>
    <w:rsid w:val="00FC6F6D"/>
    <w:rsid w:val="00FC791D"/>
    <w:rsid w:val="00FC7F6E"/>
    <w:rsid w:val="00FD099C"/>
    <w:rsid w:val="00FD0B79"/>
    <w:rsid w:val="00FD2AE2"/>
    <w:rsid w:val="00FD2D5A"/>
    <w:rsid w:val="00FD50A1"/>
    <w:rsid w:val="00FD67EF"/>
    <w:rsid w:val="00FD695B"/>
    <w:rsid w:val="00FD6BB9"/>
    <w:rsid w:val="00FD7859"/>
    <w:rsid w:val="00FE0FA7"/>
    <w:rsid w:val="00FE240D"/>
    <w:rsid w:val="00FE3B60"/>
    <w:rsid w:val="00FE3B8C"/>
    <w:rsid w:val="00FE53E8"/>
    <w:rsid w:val="00FE5AB8"/>
    <w:rsid w:val="00FE5DDA"/>
    <w:rsid w:val="00FE5E1B"/>
    <w:rsid w:val="00FE60D9"/>
    <w:rsid w:val="00FE7553"/>
    <w:rsid w:val="00FE7932"/>
    <w:rsid w:val="00FE7B5A"/>
    <w:rsid w:val="00FF026C"/>
    <w:rsid w:val="00FF055D"/>
    <w:rsid w:val="00FF100C"/>
    <w:rsid w:val="00FF2279"/>
    <w:rsid w:val="00FF3474"/>
    <w:rsid w:val="00FF351A"/>
    <w:rsid w:val="00FF3958"/>
    <w:rsid w:val="00FF49FD"/>
    <w:rsid w:val="00FF57E5"/>
    <w:rsid w:val="00FF648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598A3"/>
  <w15:docId w15:val="{76420B89-6AA7-4378-B2C4-D021C722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uiPriority w:val="99"/>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uiPriority w:val="99"/>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customStyle="1" w:styleId="Default">
    <w:name w:val="Default"/>
    <w:rsid w:val="00115DBB"/>
    <w:pPr>
      <w:autoSpaceDE w:val="0"/>
      <w:autoSpaceDN w:val="0"/>
      <w:adjustRightInd w:val="0"/>
    </w:pPr>
    <w:rPr>
      <w:color w:val="000000"/>
      <w:sz w:val="24"/>
      <w:szCs w:val="24"/>
      <w:lang w:val="it-IT"/>
    </w:rPr>
  </w:style>
  <w:style w:type="character" w:styleId="Hyperlink">
    <w:name w:val="Hyperlink"/>
    <w:basedOn w:val="DefaultParagraphFont"/>
    <w:unhideWhenUsed/>
    <w:rsid w:val="00126118"/>
    <w:rPr>
      <w:color w:val="0563C1" w:themeColor="hyperlink"/>
      <w:u w:val="single"/>
    </w:rPr>
  </w:style>
  <w:style w:type="character" w:customStyle="1" w:styleId="Menzionenonrisolta1">
    <w:name w:val="Menzione non risolta1"/>
    <w:basedOn w:val="DefaultParagraphFont"/>
    <w:uiPriority w:val="99"/>
    <w:semiHidden/>
    <w:unhideWhenUsed/>
    <w:rsid w:val="00126118"/>
    <w:rPr>
      <w:color w:val="605E5C"/>
      <w:shd w:val="clear" w:color="auto" w:fill="E1DFDD"/>
    </w:rPr>
  </w:style>
  <w:style w:type="paragraph" w:styleId="ListParagraph">
    <w:name w:val="List Paragraph"/>
    <w:basedOn w:val="Normal"/>
    <w:uiPriority w:val="34"/>
    <w:qFormat/>
    <w:rsid w:val="005A738E"/>
    <w:pPr>
      <w:ind w:left="720"/>
      <w:contextualSpacing/>
    </w:pPr>
  </w:style>
  <w:style w:type="character" w:customStyle="1" w:styleId="Menzionenonrisolta2">
    <w:name w:val="Menzione non risolta2"/>
    <w:basedOn w:val="DefaultParagraphFont"/>
    <w:uiPriority w:val="99"/>
    <w:semiHidden/>
    <w:unhideWhenUsed/>
    <w:rsid w:val="00E7261D"/>
    <w:rPr>
      <w:color w:val="605E5C"/>
      <w:shd w:val="clear" w:color="auto" w:fill="E1DFDD"/>
    </w:rPr>
  </w:style>
  <w:style w:type="character" w:styleId="CommentReference">
    <w:name w:val="annotation reference"/>
    <w:uiPriority w:val="99"/>
    <w:semiHidden/>
    <w:unhideWhenUsed/>
    <w:rsid w:val="00820D28"/>
    <w:rPr>
      <w:sz w:val="16"/>
      <w:szCs w:val="16"/>
    </w:rPr>
  </w:style>
  <w:style w:type="paragraph" w:styleId="CommentText">
    <w:name w:val="annotation text"/>
    <w:basedOn w:val="Normal"/>
    <w:link w:val="CommentTextChar"/>
    <w:uiPriority w:val="99"/>
    <w:unhideWhenUsed/>
    <w:rsid w:val="00820D28"/>
    <w:pPr>
      <w:widowControl w:val="0"/>
      <w:suppressAutoHyphens/>
      <w:ind w:firstLine="0"/>
      <w:jc w:val="left"/>
    </w:pPr>
    <w:rPr>
      <w:rFonts w:ascii="Times New Roman" w:eastAsia="SimSun" w:hAnsi="Times New Roman" w:cs="Mangal"/>
      <w:kern w:val="1"/>
      <w:szCs w:val="18"/>
      <w:lang w:val="it-IT" w:eastAsia="zh-CN" w:bidi="hi-IN"/>
    </w:rPr>
  </w:style>
  <w:style w:type="character" w:customStyle="1" w:styleId="CommentTextChar">
    <w:name w:val="Comment Text Char"/>
    <w:basedOn w:val="DefaultParagraphFont"/>
    <w:link w:val="CommentText"/>
    <w:uiPriority w:val="99"/>
    <w:rsid w:val="00820D28"/>
    <w:rPr>
      <w:rFonts w:eastAsia="SimSun" w:cs="Mangal"/>
      <w:kern w:val="1"/>
      <w:szCs w:val="18"/>
      <w:lang w:val="it-IT" w:eastAsia="zh-CN" w:bidi="hi-IN"/>
    </w:rPr>
  </w:style>
  <w:style w:type="paragraph" w:styleId="CommentSubject">
    <w:name w:val="annotation subject"/>
    <w:basedOn w:val="CommentText"/>
    <w:next w:val="CommentText"/>
    <w:link w:val="CommentSubjectChar"/>
    <w:semiHidden/>
    <w:unhideWhenUsed/>
    <w:rsid w:val="00374B51"/>
    <w:pPr>
      <w:widowControl/>
      <w:suppressAutoHyphens w:val="0"/>
      <w:ind w:firstLine="238"/>
      <w:jc w:val="both"/>
    </w:pPr>
    <w:rPr>
      <w:rFonts w:ascii="Garamond" w:eastAsia="Times New Roman" w:hAnsi="Garamond" w:cs="Times New Roman"/>
      <w:b/>
      <w:bCs/>
      <w:kern w:val="0"/>
      <w:szCs w:val="20"/>
      <w:lang w:val="en-GB" w:eastAsia="en-US" w:bidi="ar-SA"/>
    </w:rPr>
  </w:style>
  <w:style w:type="character" w:customStyle="1" w:styleId="CommentSubjectChar">
    <w:name w:val="Comment Subject Char"/>
    <w:basedOn w:val="CommentTextChar"/>
    <w:link w:val="CommentSubject"/>
    <w:semiHidden/>
    <w:rsid w:val="00374B51"/>
    <w:rPr>
      <w:rFonts w:ascii="Garamond" w:eastAsia="SimSun" w:hAnsi="Garamond" w:cs="Mangal"/>
      <w:b/>
      <w:bCs/>
      <w:kern w:val="1"/>
      <w:szCs w:val="18"/>
      <w:lang w:val="en-GB" w:eastAsia="en-US" w:bidi="hi-IN"/>
    </w:rPr>
  </w:style>
  <w:style w:type="character" w:customStyle="1" w:styleId="tlid-translation">
    <w:name w:val="tlid-translation"/>
    <w:basedOn w:val="DefaultParagraphFont"/>
    <w:rsid w:val="000F4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3445">
      <w:bodyDiv w:val="1"/>
      <w:marLeft w:val="0"/>
      <w:marRight w:val="0"/>
      <w:marTop w:val="0"/>
      <w:marBottom w:val="0"/>
      <w:divBdr>
        <w:top w:val="none" w:sz="0" w:space="0" w:color="auto"/>
        <w:left w:val="none" w:sz="0" w:space="0" w:color="auto"/>
        <w:bottom w:val="none" w:sz="0" w:space="0" w:color="auto"/>
        <w:right w:val="none" w:sz="0" w:space="0" w:color="auto"/>
      </w:divBdr>
    </w:div>
    <w:div w:id="73862281">
      <w:bodyDiv w:val="1"/>
      <w:marLeft w:val="0"/>
      <w:marRight w:val="0"/>
      <w:marTop w:val="0"/>
      <w:marBottom w:val="0"/>
      <w:divBdr>
        <w:top w:val="none" w:sz="0" w:space="0" w:color="auto"/>
        <w:left w:val="none" w:sz="0" w:space="0" w:color="auto"/>
        <w:bottom w:val="none" w:sz="0" w:space="0" w:color="auto"/>
        <w:right w:val="none" w:sz="0" w:space="0" w:color="auto"/>
      </w:divBdr>
    </w:div>
    <w:div w:id="196552644">
      <w:bodyDiv w:val="1"/>
      <w:marLeft w:val="0"/>
      <w:marRight w:val="0"/>
      <w:marTop w:val="0"/>
      <w:marBottom w:val="0"/>
      <w:divBdr>
        <w:top w:val="none" w:sz="0" w:space="0" w:color="auto"/>
        <w:left w:val="none" w:sz="0" w:space="0" w:color="auto"/>
        <w:bottom w:val="none" w:sz="0" w:space="0" w:color="auto"/>
        <w:right w:val="none" w:sz="0" w:space="0" w:color="auto"/>
      </w:divBdr>
    </w:div>
    <w:div w:id="1010062874">
      <w:bodyDiv w:val="1"/>
      <w:marLeft w:val="0"/>
      <w:marRight w:val="0"/>
      <w:marTop w:val="0"/>
      <w:marBottom w:val="0"/>
      <w:divBdr>
        <w:top w:val="none" w:sz="0" w:space="0" w:color="auto"/>
        <w:left w:val="none" w:sz="0" w:space="0" w:color="auto"/>
        <w:bottom w:val="none" w:sz="0" w:space="0" w:color="auto"/>
        <w:right w:val="none" w:sz="0" w:space="0" w:color="auto"/>
      </w:divBdr>
    </w:div>
    <w:div w:id="1301880574">
      <w:bodyDiv w:val="1"/>
      <w:marLeft w:val="0"/>
      <w:marRight w:val="0"/>
      <w:marTop w:val="0"/>
      <w:marBottom w:val="0"/>
      <w:divBdr>
        <w:top w:val="none" w:sz="0" w:space="0" w:color="auto"/>
        <w:left w:val="none" w:sz="0" w:space="0" w:color="auto"/>
        <w:bottom w:val="none" w:sz="0" w:space="0" w:color="auto"/>
        <w:right w:val="none" w:sz="0" w:space="0" w:color="auto"/>
      </w:divBdr>
    </w:div>
    <w:div w:id="1408530252">
      <w:bodyDiv w:val="1"/>
      <w:marLeft w:val="0"/>
      <w:marRight w:val="0"/>
      <w:marTop w:val="0"/>
      <w:marBottom w:val="0"/>
      <w:divBdr>
        <w:top w:val="none" w:sz="0" w:space="0" w:color="auto"/>
        <w:left w:val="none" w:sz="0" w:space="0" w:color="auto"/>
        <w:bottom w:val="none" w:sz="0" w:space="0" w:color="auto"/>
        <w:right w:val="none" w:sz="0" w:space="0" w:color="auto"/>
      </w:divBdr>
    </w:div>
    <w:div w:id="207993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5.tiff"/><Relationship Id="rId26" Type="http://schemas.openxmlformats.org/officeDocument/2006/relationships/hyperlink" Target="http://webmineral.com/" TargetMode="External"/><Relationship Id="rId3" Type="http://schemas.openxmlformats.org/officeDocument/2006/relationships/styles" Target="styles.xml"/><Relationship Id="rId21" Type="http://schemas.openxmlformats.org/officeDocument/2006/relationships/image" Target="media/image8.ti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ti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ti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6.tiff"/><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javascript:void(0)"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750D8-5EFF-4B2D-8CDF-DBA352A1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571</TotalTime>
  <Pages>8</Pages>
  <Words>6353</Words>
  <Characters>36214</Characters>
  <Application>Microsoft Office Word</Application>
  <DocSecurity>0</DocSecurity>
  <Lines>301</Lines>
  <Paragraphs>84</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42483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Proofed</cp:lastModifiedBy>
  <cp:revision>2</cp:revision>
  <cp:lastPrinted>2011-12-30T21:44:00Z</cp:lastPrinted>
  <dcterms:created xsi:type="dcterms:W3CDTF">2021-03-17T15:12:00Z</dcterms:created>
  <dcterms:modified xsi:type="dcterms:W3CDTF">2021-03-21T10:58:00Z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