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8172B" w14:textId="28A700C8" w:rsidR="00D20E34" w:rsidRPr="00F00919" w:rsidRDefault="00820955" w:rsidP="00D751B9">
      <w:pPr>
        <w:pStyle w:val="Author"/>
        <w:rPr>
          <w:kern w:val="28"/>
          <w:sz w:val="40"/>
          <w:szCs w:val="40"/>
          <w:lang w:val="en-GB"/>
        </w:rPr>
      </w:pPr>
      <w:bookmarkStart w:id="0" w:name="_Hlk66266200"/>
      <w:bookmarkEnd w:id="0"/>
      <w:r w:rsidRPr="00F00919">
        <w:rPr>
          <w:kern w:val="28"/>
          <w:sz w:val="40"/>
          <w:szCs w:val="40"/>
          <w:lang w:val="en-GB"/>
        </w:rPr>
        <w:t>H</w:t>
      </w:r>
      <w:r w:rsidR="00D20E34" w:rsidRPr="00F00919">
        <w:rPr>
          <w:kern w:val="28"/>
          <w:sz w:val="40"/>
          <w:szCs w:val="40"/>
          <w:lang w:val="en-GB"/>
        </w:rPr>
        <w:t>istorical masonry churches diagnosis</w:t>
      </w:r>
      <w:r w:rsidRPr="00F00919">
        <w:rPr>
          <w:kern w:val="28"/>
          <w:sz w:val="40"/>
          <w:szCs w:val="40"/>
          <w:lang w:val="en-GB"/>
        </w:rPr>
        <w:t xml:space="preserve"> supported by</w:t>
      </w:r>
      <w:r w:rsidR="00746A5F" w:rsidRPr="00F00919">
        <w:rPr>
          <w:kern w:val="28"/>
          <w:sz w:val="40"/>
          <w:szCs w:val="40"/>
          <w:lang w:val="en-GB"/>
        </w:rPr>
        <w:t xml:space="preserve"> an</w:t>
      </w:r>
      <w:r w:rsidRPr="00F00919">
        <w:rPr>
          <w:kern w:val="28"/>
          <w:sz w:val="40"/>
          <w:szCs w:val="40"/>
          <w:lang w:val="en-GB"/>
        </w:rPr>
        <w:t xml:space="preserve"> </w:t>
      </w:r>
      <w:ins w:id="1" w:author="Proofed" w:date="2021-03-06T15:37:00Z">
        <w:r w:rsidR="00E473FD" w:rsidRPr="00E473FD">
          <w:rPr>
            <w:kern w:val="28"/>
            <w:sz w:val="40"/>
            <w:szCs w:val="40"/>
            <w:lang w:val="en-GB"/>
          </w:rPr>
          <w:t>analytic</w:t>
        </w:r>
      </w:ins>
      <w:ins w:id="2" w:author="Proofed" w:date="2021-03-06T15:38:00Z">
        <w:r w:rsidR="00E473FD">
          <w:rPr>
            <w:kern w:val="28"/>
            <w:sz w:val="40"/>
            <w:szCs w:val="40"/>
            <w:lang w:val="en-GB"/>
          </w:rPr>
          <w:t>-</w:t>
        </w:r>
      </w:ins>
      <w:ins w:id="3" w:author="Proofed" w:date="2021-03-06T15:37:00Z">
        <w:r w:rsidR="00E473FD" w:rsidRPr="00E473FD">
          <w:rPr>
            <w:kern w:val="28"/>
            <w:sz w:val="40"/>
            <w:szCs w:val="40"/>
            <w:lang w:val="en-GB"/>
          </w:rPr>
          <w:t>hierarchy</w:t>
        </w:r>
      </w:ins>
      <w:ins w:id="4" w:author="Proofed" w:date="2021-03-06T15:38:00Z">
        <w:r w:rsidR="00E473FD">
          <w:rPr>
            <w:kern w:val="28"/>
            <w:sz w:val="40"/>
            <w:szCs w:val="40"/>
            <w:lang w:val="en-GB"/>
          </w:rPr>
          <w:t>-</w:t>
        </w:r>
      </w:ins>
      <w:ins w:id="5" w:author="Proofed" w:date="2021-03-06T15:37:00Z">
        <w:r w:rsidR="00E473FD" w:rsidRPr="00E473FD">
          <w:rPr>
            <w:kern w:val="28"/>
            <w:sz w:val="40"/>
            <w:szCs w:val="40"/>
            <w:lang w:val="en-GB"/>
          </w:rPr>
          <w:t>process</w:t>
        </w:r>
      </w:ins>
      <w:del w:id="6" w:author="Proofed" w:date="2021-03-06T15:37:00Z">
        <w:r w:rsidRPr="00F00919" w:rsidDel="00E473FD">
          <w:rPr>
            <w:kern w:val="28"/>
            <w:sz w:val="40"/>
            <w:szCs w:val="40"/>
            <w:lang w:val="en-GB"/>
          </w:rPr>
          <w:delText>AHP-</w:delText>
        </w:r>
      </w:del>
      <w:ins w:id="7" w:author="Proofed" w:date="2021-03-06T15:37:00Z">
        <w:r w:rsidR="00E473FD">
          <w:rPr>
            <w:kern w:val="28"/>
            <w:sz w:val="40"/>
            <w:szCs w:val="40"/>
            <w:lang w:val="en-GB"/>
          </w:rPr>
          <w:t>-</w:t>
        </w:r>
      </w:ins>
      <w:r w:rsidRPr="00F00919">
        <w:rPr>
          <w:kern w:val="28"/>
          <w:sz w:val="40"/>
          <w:szCs w:val="40"/>
          <w:lang w:val="en-GB"/>
        </w:rPr>
        <w:t xml:space="preserve">based </w:t>
      </w:r>
      <w:del w:id="8" w:author="Proofed" w:date="2021-03-06T15:37:00Z">
        <w:r w:rsidRPr="00F00919" w:rsidDel="00E473FD">
          <w:rPr>
            <w:kern w:val="28"/>
            <w:sz w:val="40"/>
            <w:szCs w:val="40"/>
            <w:lang w:val="en-GB"/>
          </w:rPr>
          <w:delText>D</w:delText>
        </w:r>
      </w:del>
      <w:ins w:id="9" w:author="Proofed" w:date="2021-03-06T15:37:00Z">
        <w:r w:rsidR="00E473FD">
          <w:rPr>
            <w:kern w:val="28"/>
            <w:sz w:val="40"/>
            <w:szCs w:val="40"/>
            <w:lang w:val="en-GB"/>
          </w:rPr>
          <w:t>d</w:t>
        </w:r>
      </w:ins>
      <w:r w:rsidRPr="00F00919">
        <w:rPr>
          <w:kern w:val="28"/>
          <w:sz w:val="40"/>
          <w:szCs w:val="40"/>
          <w:lang w:val="en-GB"/>
        </w:rPr>
        <w:t xml:space="preserve">ecision </w:t>
      </w:r>
      <w:del w:id="10" w:author="Proofed" w:date="2021-03-06T15:38:00Z">
        <w:r w:rsidRPr="00F00919" w:rsidDel="00E473FD">
          <w:rPr>
            <w:kern w:val="28"/>
            <w:sz w:val="40"/>
            <w:szCs w:val="40"/>
            <w:lang w:val="en-GB"/>
          </w:rPr>
          <w:delText>S</w:delText>
        </w:r>
      </w:del>
      <w:ins w:id="11" w:author="Proofed" w:date="2021-03-06T15:38:00Z">
        <w:r w:rsidR="00E473FD">
          <w:rPr>
            <w:kern w:val="28"/>
            <w:sz w:val="40"/>
            <w:szCs w:val="40"/>
            <w:lang w:val="en-GB"/>
          </w:rPr>
          <w:t>s</w:t>
        </w:r>
      </w:ins>
      <w:r w:rsidRPr="00F00919">
        <w:rPr>
          <w:kern w:val="28"/>
          <w:sz w:val="40"/>
          <w:szCs w:val="40"/>
          <w:lang w:val="en-GB"/>
        </w:rPr>
        <w:t xml:space="preserve">upport </w:t>
      </w:r>
      <w:del w:id="12" w:author="Proofed" w:date="2021-03-06T15:38:00Z">
        <w:r w:rsidRPr="00F00919" w:rsidDel="00E473FD">
          <w:rPr>
            <w:kern w:val="28"/>
            <w:sz w:val="40"/>
            <w:szCs w:val="40"/>
            <w:lang w:val="en-GB"/>
          </w:rPr>
          <w:delText>S</w:delText>
        </w:r>
      </w:del>
      <w:ins w:id="13" w:author="Proofed" w:date="2021-03-06T15:38:00Z">
        <w:r w:rsidR="00E473FD">
          <w:rPr>
            <w:kern w:val="28"/>
            <w:sz w:val="40"/>
            <w:szCs w:val="40"/>
            <w:lang w:val="en-GB"/>
          </w:rPr>
          <w:t>s</w:t>
        </w:r>
      </w:ins>
      <w:r w:rsidRPr="00F00919">
        <w:rPr>
          <w:kern w:val="28"/>
          <w:sz w:val="40"/>
          <w:szCs w:val="40"/>
          <w:lang w:val="en-GB"/>
        </w:rPr>
        <w:t>ystem.</w:t>
      </w:r>
      <w:r w:rsidR="00A64159" w:rsidRPr="00F00919">
        <w:rPr>
          <w:kern w:val="28"/>
          <w:sz w:val="40"/>
          <w:szCs w:val="40"/>
          <w:lang w:val="en-GB"/>
        </w:rPr>
        <w:t xml:space="preserve"> </w:t>
      </w:r>
    </w:p>
    <w:p w14:paraId="660DC57A" w14:textId="244025EF" w:rsidR="00543384" w:rsidRPr="00F00919" w:rsidRDefault="006F203A" w:rsidP="00D751B9">
      <w:pPr>
        <w:pStyle w:val="Author"/>
        <w:rPr>
          <w:lang w:val="en-GB"/>
        </w:rPr>
      </w:pPr>
      <w:r w:rsidRPr="00F00919">
        <w:rPr>
          <w:lang w:val="en-GB"/>
        </w:rPr>
        <w:t>Valentino Sangiorgio</w:t>
      </w:r>
      <w:r w:rsidRPr="00F00919">
        <w:rPr>
          <w:vertAlign w:val="superscript"/>
          <w:lang w:val="en-GB"/>
        </w:rPr>
        <w:t>1</w:t>
      </w:r>
      <w:r w:rsidR="00543384" w:rsidRPr="00F00919">
        <w:rPr>
          <w:lang w:val="en-GB"/>
        </w:rPr>
        <w:t>,</w:t>
      </w:r>
      <w:r w:rsidRPr="00F00919">
        <w:rPr>
          <w:lang w:val="en-GB"/>
        </w:rPr>
        <w:t xml:space="preserve"> Silvia Martiradonna</w:t>
      </w:r>
      <w:r w:rsidR="00FA0F98" w:rsidRPr="00F00919">
        <w:rPr>
          <w:vertAlign w:val="superscript"/>
          <w:lang w:val="en-GB"/>
        </w:rPr>
        <w:t>1</w:t>
      </w:r>
      <w:r w:rsidR="00141E41" w:rsidRPr="00F00919">
        <w:rPr>
          <w:vertAlign w:val="superscript"/>
          <w:lang w:val="en-GB"/>
        </w:rPr>
        <w:t>,2</w:t>
      </w:r>
      <w:r w:rsidR="00235DDB" w:rsidRPr="00F00919">
        <w:rPr>
          <w:lang w:val="en-GB"/>
        </w:rPr>
        <w:t>,</w:t>
      </w:r>
      <w:r w:rsidRPr="00F00919">
        <w:rPr>
          <w:lang w:val="en-GB"/>
        </w:rPr>
        <w:t xml:space="preserve"> Fabio Fatiguso</w:t>
      </w:r>
      <w:r w:rsidR="007F064B" w:rsidRPr="00F00919">
        <w:rPr>
          <w:vertAlign w:val="superscript"/>
          <w:lang w:val="en-GB"/>
        </w:rPr>
        <w:t>1</w:t>
      </w:r>
      <w:r w:rsidRPr="00F00919">
        <w:rPr>
          <w:lang w:val="en-GB"/>
        </w:rPr>
        <w:t>, Giuseppina Uva</w:t>
      </w:r>
      <w:r w:rsidR="007F064B" w:rsidRPr="00F00919">
        <w:rPr>
          <w:vertAlign w:val="superscript"/>
          <w:lang w:val="en-GB"/>
        </w:rPr>
        <w:t>1</w:t>
      </w:r>
    </w:p>
    <w:p w14:paraId="395DD900" w14:textId="7A564F4B" w:rsidR="00543384" w:rsidRPr="00F00919" w:rsidRDefault="00543384" w:rsidP="00141E41">
      <w:pPr>
        <w:pStyle w:val="Affiliation"/>
        <w:spacing w:after="0"/>
        <w:rPr>
          <w:lang w:val="en-GB"/>
        </w:rPr>
      </w:pPr>
      <w:r w:rsidRPr="00F00919">
        <w:rPr>
          <w:vertAlign w:val="superscript"/>
          <w:lang w:val="en-GB"/>
        </w:rPr>
        <w:t>1</w:t>
      </w:r>
      <w:r w:rsidR="006F203A" w:rsidRPr="00F00919">
        <w:rPr>
          <w:lang w:val="en-GB"/>
        </w:rPr>
        <w:t>Politecnico di Bari, Dept. DICATECh, Via Orabona 4 Bari 70128</w:t>
      </w:r>
      <w:r w:rsidR="00141E41" w:rsidRPr="00F00919">
        <w:rPr>
          <w:lang w:val="en-GB"/>
        </w:rPr>
        <w:t>, Italia</w:t>
      </w:r>
    </w:p>
    <w:p w14:paraId="1EAA7DDE" w14:textId="5E710057" w:rsidR="00141E41" w:rsidRPr="00F00919" w:rsidRDefault="00141E41" w:rsidP="009F753E">
      <w:pPr>
        <w:pStyle w:val="Affiliation"/>
        <w:rPr>
          <w:lang w:val="en-GB"/>
        </w:rPr>
      </w:pPr>
      <w:r w:rsidRPr="007F0D5E">
        <w:rPr>
          <w:vertAlign w:val="superscript"/>
          <w:lang w:val="fr-FR"/>
          <w:rPrChange w:id="14" w:author="Proofed" w:date="2021-03-07T17:04:00Z">
            <w:rPr>
              <w:vertAlign w:val="superscript"/>
              <w:lang w:val="en-GB"/>
            </w:rPr>
          </w:rPrChange>
        </w:rPr>
        <w:t>2</w:t>
      </w:r>
      <w:r w:rsidRPr="007F0D5E">
        <w:rPr>
          <w:lang w:val="fr-FR"/>
          <w:rPrChange w:id="15" w:author="Proofed" w:date="2021-03-07T17:04:00Z">
            <w:rPr>
              <w:lang w:val="en-GB"/>
            </w:rPr>
          </w:rPrChange>
        </w:rPr>
        <w:t>Univerdisad de Cantabria, Dept.</w:t>
      </w:r>
      <w:r w:rsidR="00F00919" w:rsidRPr="007F0D5E">
        <w:rPr>
          <w:lang w:val="fr-FR"/>
          <w:rPrChange w:id="16" w:author="Proofed" w:date="2021-03-07T17:04:00Z">
            <w:rPr>
              <w:lang w:val="en-GB"/>
            </w:rPr>
          </w:rPrChange>
        </w:rPr>
        <w:t xml:space="preserve"> </w:t>
      </w:r>
      <w:r w:rsidRPr="007F0D5E">
        <w:rPr>
          <w:lang w:val="fr-FR"/>
          <w:rPrChange w:id="17" w:author="Proofed" w:date="2021-03-07T17:04:00Z">
            <w:rPr>
              <w:lang w:val="en-GB"/>
            </w:rPr>
          </w:rPrChange>
        </w:rPr>
        <w:t xml:space="preserve">Ingeniería Estructural y Mecánica, Av. </w:t>
      </w:r>
      <w:r w:rsidRPr="00F00919">
        <w:rPr>
          <w:lang w:val="en-GB"/>
        </w:rPr>
        <w:t>De los Castros 44 Santander 39005, Spagna</w:t>
      </w:r>
    </w:p>
    <w:p w14:paraId="605A9C41" w14:textId="77777777" w:rsidR="006132C5" w:rsidRPr="00F00919" w:rsidRDefault="00D20E34" w:rsidP="00340C7C">
      <w:pPr>
        <w:pStyle w:val="Abstract"/>
        <w:rPr>
          <w:lang w:val="en-GB"/>
        </w:rPr>
      </w:pPr>
      <w:r w:rsidRPr="00F00919">
        <w:rPr>
          <w:noProof/>
          <w:lang w:val="en-GB" w:eastAsia="pt-PT"/>
        </w:rPr>
        <mc:AlternateContent>
          <mc:Choice Requires="wps">
            <w:drawing>
              <wp:inline distT="0" distB="0" distL="0" distR="0" wp14:anchorId="1D648810" wp14:editId="34C486FC">
                <wp:extent cx="6480175" cy="913765"/>
                <wp:effectExtent l="0" t="0" r="0" b="0"/>
                <wp:docPr id="3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1376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953E87" w14:textId="77777777" w:rsidR="00B22995" w:rsidRDefault="00B22995" w:rsidP="00340C7C">
                            <w:pPr>
                              <w:pStyle w:val="Abstract"/>
                            </w:pPr>
                            <w:r>
                              <w:t>ABSTRACT</w:t>
                            </w:r>
                          </w:p>
                          <w:p w14:paraId="2E8C7A84" w14:textId="61080321" w:rsidR="00B22995" w:rsidRPr="009210BD" w:rsidRDefault="00B22995" w:rsidP="0045320D">
                            <w:pPr>
                              <w:pStyle w:val="Abstract"/>
                              <w:rPr>
                                <w:lang w:val="en-GB"/>
                              </w:rPr>
                            </w:pPr>
                            <w:r w:rsidRPr="009210BD">
                              <w:rPr>
                                <w:lang w:val="en-GB"/>
                              </w:rPr>
                              <w:t>The structural and anti-seismic performances of historical masonry churches are related not only to structural damage</w:t>
                            </w:r>
                            <w:del w:id="18" w:author="Proofed" w:date="2021-03-07T17:04:00Z">
                              <w:r w:rsidRPr="009210BD" w:rsidDel="007F0D5E">
                                <w:rPr>
                                  <w:lang w:val="en-GB"/>
                                </w:rPr>
                                <w:delText>s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 and masonry quality</w:t>
                            </w:r>
                            <w:del w:id="19" w:author="Proofed" w:date="2021-03-10T17:26:00Z">
                              <w:r w:rsidRPr="009210BD" w:rsidDel="00B22995">
                                <w:rPr>
                                  <w:lang w:val="en-GB"/>
                                </w:rPr>
                                <w:delText>,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 but also to other criticalities</w:t>
                            </w:r>
                            <w:ins w:id="20" w:author="Proofed" w:date="2021-03-06T15:35:00Z">
                              <w:r>
                                <w:rPr>
                                  <w:lang w:val="en-GB"/>
                                </w:rPr>
                                <w:t xml:space="preserve"> that can </w:t>
                              </w:r>
                            </w:ins>
                            <w:del w:id="21" w:author="Proofed" w:date="2021-03-06T15:35:00Z">
                              <w:r w:rsidRPr="009210BD" w:rsidDel="00E473FD">
                                <w:rPr>
                                  <w:lang w:val="en-GB"/>
                                </w:rPr>
                                <w:delText xml:space="preserve">, which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>jeopardi</w:t>
                            </w:r>
                            <w:del w:id="22" w:author="Proofed" w:date="2021-03-06T15:40:00Z">
                              <w:r w:rsidRPr="009210BD" w:rsidDel="00E473FD">
                                <w:rPr>
                                  <w:lang w:val="en-GB"/>
                                </w:rPr>
                                <w:delText>z</w:delText>
                              </w:r>
                            </w:del>
                            <w:ins w:id="23" w:author="Proofed" w:date="2021-03-06T15:40:00Z">
                              <w:r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e </w:t>
                            </w:r>
                            <w:ins w:id="24" w:author="Proofed" w:date="2021-03-07T17:05:00Z">
                              <w:r>
                                <w:rPr>
                                  <w:lang w:val="en-GB"/>
                                </w:rPr>
                                <w:t xml:space="preserve">the 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connections, wooden elements, and non-structural elements. </w:t>
                            </w:r>
                            <w:ins w:id="25" w:author="Proofed" w:date="2021-03-06T15:35:00Z">
                              <w:r>
                                <w:rPr>
                                  <w:lang w:val="en-GB"/>
                                </w:rPr>
                                <w:t>As such</w:t>
                              </w:r>
                            </w:ins>
                            <w:del w:id="26" w:author="Proofed" w:date="2021-03-06T15:35:00Z">
                              <w:r w:rsidRPr="009210BD" w:rsidDel="00E473FD">
                                <w:rPr>
                                  <w:lang w:val="en-GB"/>
                                </w:rPr>
                                <w:delText>To this aim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, </w:t>
                            </w:r>
                            <w:ins w:id="27" w:author="Proofed" w:date="2021-03-06T15:35:00Z">
                              <w:r>
                                <w:rPr>
                                  <w:lang w:val="en-GB"/>
                                </w:rPr>
                                <w:t xml:space="preserve">the 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>technical and scientific communities are interested in the develop</w:t>
                            </w:r>
                            <w:ins w:id="28" w:author="Proofed" w:date="2021-03-06T15:35:00Z">
                              <w:r>
                                <w:rPr>
                                  <w:lang w:val="en-GB"/>
                                </w:rPr>
                                <w:t xml:space="preserve">ment </w:t>
                              </w:r>
                            </w:ins>
                            <w:del w:id="29" w:author="Proofed" w:date="2021-03-06T15:35:00Z">
                              <w:r w:rsidRPr="009210BD" w:rsidDel="00E473FD">
                                <w:rPr>
                                  <w:lang w:val="en-GB"/>
                                </w:rPr>
                                <w:delText xml:space="preserve">ing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>of fast</w:t>
                            </w:r>
                            <w:del w:id="30" w:author="Proofed" w:date="2021-03-06T15:35:00Z">
                              <w:r w:rsidRPr="009210BD" w:rsidDel="00E473FD">
                                <w:rPr>
                                  <w:lang w:val="en-GB"/>
                                </w:rPr>
                                <w:delText>-</w:delText>
                              </w:r>
                            </w:del>
                            <w:ins w:id="31" w:author="Proofed" w:date="2021-03-06T15:35:00Z"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>visual</w:t>
                            </w:r>
                            <w:ins w:id="32" w:author="Proofed" w:date="2021-03-07T17:05:00Z">
                              <w:r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33" w:author="Proofed" w:date="2021-03-07T17:05:00Z">
                              <w:r w:rsidRPr="009210BD" w:rsidDel="007F0D5E">
                                <w:rPr>
                                  <w:lang w:val="en-GB"/>
                                </w:rPr>
                                <w:delText xml:space="preserve">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survey approaches </w:t>
                            </w:r>
                            <w:del w:id="34" w:author="Proofed" w:date="2021-03-06T15:35:00Z">
                              <w:r w:rsidRPr="009210BD" w:rsidDel="00E473FD">
                                <w:rPr>
                                  <w:lang w:val="en-GB"/>
                                </w:rPr>
                                <w:delText>in order to</w:delText>
                              </w:r>
                            </w:del>
                            <w:ins w:id="35" w:author="Proofed" w:date="2021-03-06T15:36:00Z">
                              <w:r>
                                <w:rPr>
                                  <w:lang w:val="en-GB"/>
                                </w:rPr>
                                <w:t>for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 </w:t>
                            </w:r>
                            <w:ins w:id="36" w:author="Proofed" w:date="2021-03-06T15:36:00Z">
                              <w:r>
                                <w:rPr>
                                  <w:lang w:val="en-GB"/>
                                </w:rPr>
                                <w:t xml:space="preserve">assessing </w:t>
                              </w:r>
                            </w:ins>
                            <w:del w:id="37" w:author="Proofed" w:date="2021-03-06T15:36:00Z">
                              <w:r w:rsidRPr="009210BD" w:rsidDel="00E473FD">
                                <w:rPr>
                                  <w:lang w:val="en-GB"/>
                                </w:rPr>
                                <w:delText xml:space="preserve">measure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these issues and </w:t>
                            </w:r>
                            <w:ins w:id="38" w:author="Proofed" w:date="2021-03-07T17:05:00Z">
                              <w:r>
                                <w:rPr>
                                  <w:lang w:val="en-GB"/>
                                </w:rPr>
                                <w:t xml:space="preserve">for 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>perform</w:t>
                            </w:r>
                            <w:ins w:id="39" w:author="Proofed" w:date="2021-03-06T15:36:00Z">
                              <w:r>
                                <w:rPr>
                                  <w:lang w:val="en-GB"/>
                                </w:rPr>
                                <w:t>ing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 </w:t>
                            </w:r>
                            <w:del w:id="40" w:author="Proofed" w:date="2021-03-07T17:05:00Z">
                              <w:r w:rsidRPr="009210BD" w:rsidDel="007F0D5E">
                                <w:rPr>
                                  <w:lang w:val="en-GB"/>
                                </w:rPr>
                                <w:delText xml:space="preserve">an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>exhaustive diagnos</w:t>
                            </w:r>
                            <w:ins w:id="41" w:author="Proofed" w:date="2021-03-07T17:06:00Z">
                              <w:r>
                                <w:rPr>
                                  <w:lang w:val="en-GB"/>
                                </w:rPr>
                                <w:t>t</w:t>
                              </w:r>
                            </w:ins>
                            <w:ins w:id="42" w:author="Proofed" w:date="2021-03-07T17:05:00Z">
                              <w:r>
                                <w:rPr>
                                  <w:lang w:val="en-GB"/>
                                </w:rPr>
                                <w:t>i</w:t>
                              </w:r>
                            </w:ins>
                            <w:del w:id="43" w:author="Proofed" w:date="2021-03-07T17:06:00Z">
                              <w:r w:rsidRPr="009210BD" w:rsidDel="007F0D5E">
                                <w:rPr>
                                  <w:lang w:val="en-GB"/>
                                </w:rPr>
                                <w:delText>i</w:delText>
                              </w:r>
                            </w:del>
                            <w:ins w:id="44" w:author="Proofed" w:date="2021-03-07T17:06:00Z">
                              <w:r>
                                <w:rPr>
                                  <w:lang w:val="en-GB"/>
                                </w:rPr>
                                <w:t>c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s by considering all the parameters affecting the building performance. </w:t>
                            </w:r>
                          </w:p>
                          <w:p w14:paraId="5E44D9A4" w14:textId="4EBAB733" w:rsidR="00B22995" w:rsidRPr="009210BD" w:rsidRDefault="00B22995" w:rsidP="0045320D">
                            <w:pPr>
                              <w:pStyle w:val="Abstract"/>
                              <w:rPr>
                                <w:lang w:val="en-GB"/>
                              </w:rPr>
                            </w:pPr>
                            <w:r w:rsidRPr="009210BD">
                              <w:rPr>
                                <w:lang w:val="en-GB"/>
                              </w:rPr>
                              <w:t xml:space="preserve">In this paper, a new procedure </w:t>
                            </w:r>
                            <w:ins w:id="45" w:author="Proofed" w:date="2021-03-06T15:36:00Z">
                              <w:r>
                                <w:rPr>
                                  <w:lang w:val="en-GB"/>
                                </w:rPr>
                                <w:t xml:space="preserve">for </w:t>
                              </w:r>
                            </w:ins>
                            <w:del w:id="46" w:author="Proofed" w:date="2021-03-06T15:36:00Z">
                              <w:r w:rsidRPr="009210BD" w:rsidDel="00E473FD">
                                <w:rPr>
                                  <w:lang w:val="en-GB"/>
                                </w:rPr>
                                <w:delText xml:space="preserve">to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>perform</w:t>
                            </w:r>
                            <w:ins w:id="47" w:author="Proofed" w:date="2021-03-06T15:36:00Z">
                              <w:r>
                                <w:rPr>
                                  <w:lang w:val="en-GB"/>
                                </w:rPr>
                                <w:t>ing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 rapid visual surveys and </w:t>
                            </w:r>
                            <w:ins w:id="48" w:author="Proofed" w:date="2021-03-06T15:37:00Z">
                              <w:r>
                                <w:rPr>
                                  <w:lang w:val="en-GB"/>
                                </w:rPr>
                                <w:t xml:space="preserve">the 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>diagnostics of masonry building</w:t>
                            </w:r>
                            <w:ins w:id="49" w:author="Proofed" w:date="2021-03-06T15:37:00Z">
                              <w:r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 </w:t>
                            </w:r>
                            <w:ins w:id="50" w:author="Proofed" w:date="2021-03-10T10:22:00Z">
                              <w:r>
                                <w:rPr>
                                  <w:lang w:val="en-GB"/>
                                </w:rPr>
                                <w:t xml:space="preserve">using </w:t>
                              </w:r>
                            </w:ins>
                            <w:del w:id="51" w:author="Proofed" w:date="2021-03-10T10:22:00Z">
                              <w:r w:rsidRPr="009210BD" w:rsidDel="00E377D8">
                                <w:rPr>
                                  <w:lang w:val="en-GB"/>
                                </w:rPr>
                                <w:delText>thr</w:delText>
                              </w:r>
                            </w:del>
                            <w:del w:id="52" w:author="Proofed" w:date="2021-03-10T10:23:00Z">
                              <w:r w:rsidRPr="009210BD" w:rsidDel="00E377D8">
                                <w:rPr>
                                  <w:lang w:val="en-GB"/>
                                </w:rPr>
                                <w:delText xml:space="preserve">ough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a set of condition ratings is proposed. The proposed novel approach includes three synergistically related techniques: </w:t>
                            </w:r>
                            <w:proofErr w:type="spellStart"/>
                            <w:r w:rsidRPr="009210BD">
                              <w:rPr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9210BD">
                              <w:rPr>
                                <w:lang w:val="en-GB"/>
                              </w:rPr>
                              <w:t>) the analytic hierarchy process</w:t>
                            </w:r>
                            <w:ins w:id="53" w:author="Proofed" w:date="2021-03-07T17:06:00Z">
                              <w:r>
                                <w:rPr>
                                  <w:lang w:val="en-GB"/>
                                </w:rPr>
                                <w:t xml:space="preserve"> method </w:t>
                              </w:r>
                            </w:ins>
                            <w:del w:id="54" w:author="Proofed" w:date="2021-03-07T17:06:00Z">
                              <w:r w:rsidRPr="009210BD" w:rsidDel="007F0D5E">
                                <w:rPr>
                                  <w:lang w:val="en-GB"/>
                                </w:rPr>
                                <w:delText xml:space="preserve">es (AHP) </w:delText>
                              </w:r>
                            </w:del>
                            <w:del w:id="55" w:author="Proofed" w:date="2021-03-07T17:07:00Z">
                              <w:r w:rsidRPr="009210BD" w:rsidDel="007F0D5E">
                                <w:rPr>
                                  <w:lang w:val="en-GB"/>
                                </w:rPr>
                                <w:delText>to</w:delText>
                              </w:r>
                            </w:del>
                            <w:ins w:id="56" w:author="Proofed" w:date="2021-03-07T17:07:00Z">
                              <w:r>
                                <w:rPr>
                                  <w:lang w:val="en-GB"/>
                                </w:rPr>
                                <w:t>for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 measur</w:t>
                            </w:r>
                            <w:ins w:id="57" w:author="Proofed" w:date="2021-03-07T17:07:00Z">
                              <w:r>
                                <w:rPr>
                                  <w:lang w:val="en-GB"/>
                                </w:rPr>
                                <w:t>ing</w:t>
                              </w:r>
                            </w:ins>
                            <w:del w:id="58" w:author="Proofed" w:date="2021-03-07T17:07:00Z">
                              <w:r w:rsidRPr="009210BD" w:rsidDel="007F0D5E">
                                <w:rPr>
                                  <w:lang w:val="en-GB"/>
                                </w:rPr>
                                <w:delText>e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 and analys</w:t>
                            </w:r>
                            <w:ins w:id="59" w:author="Proofed" w:date="2021-03-07T17:07:00Z">
                              <w:r>
                                <w:rPr>
                                  <w:lang w:val="en-GB"/>
                                </w:rPr>
                                <w:t xml:space="preserve">ing </w:t>
                              </w:r>
                            </w:ins>
                            <w:del w:id="60" w:author="Proofed" w:date="2021-03-07T17:07:00Z">
                              <w:r w:rsidRPr="009210BD" w:rsidDel="007F0D5E">
                                <w:rPr>
                                  <w:lang w:val="en-GB"/>
                                </w:rPr>
                                <w:delText xml:space="preserve">e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>both qualitative and quantitative data during a visual survey</w:t>
                            </w:r>
                            <w:del w:id="61" w:author="Proofed" w:date="2021-03-06T15:38:00Z">
                              <w:r w:rsidRPr="009210BD" w:rsidDel="00E473FD">
                                <w:rPr>
                                  <w:lang w:val="en-GB"/>
                                </w:rPr>
                                <w:delText>;</w:delText>
                              </w:r>
                            </w:del>
                            <w:ins w:id="62" w:author="Proofed" w:date="2021-03-06T15:38:00Z">
                              <w:r>
                                <w:rPr>
                                  <w:lang w:val="en-GB"/>
                                </w:rPr>
                                <w:t>,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 ii) a suitable survey form to perform a rapid visual inspection implementable in a decision support system (DSS)</w:t>
                            </w:r>
                            <w:del w:id="63" w:author="Proofed" w:date="2021-03-07T17:08:00Z">
                              <w:r w:rsidRPr="009210BD" w:rsidDel="007F0D5E">
                                <w:rPr>
                                  <w:lang w:val="en-GB"/>
                                </w:rPr>
                                <w:delText>;</w:delText>
                              </w:r>
                            </w:del>
                            <w:ins w:id="64" w:author="Proofed" w:date="2021-03-07T17:08:00Z">
                              <w:r>
                                <w:rPr>
                                  <w:lang w:val="en-GB"/>
                                </w:rPr>
                                <w:t>,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 </w:t>
                            </w:r>
                            <w:ins w:id="65" w:author="Proofed" w:date="2021-03-07T17:07:00Z">
                              <w:r>
                                <w:rPr>
                                  <w:lang w:val="en-GB"/>
                                </w:rPr>
                                <w:t xml:space="preserve">and 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iii) </w:t>
                            </w:r>
                            <w:del w:id="66" w:author="Proofed" w:date="2021-03-06T15:38:00Z">
                              <w:r w:rsidRPr="009210BD" w:rsidDel="00E473FD">
                                <w:rPr>
                                  <w:lang w:val="en-GB"/>
                                </w:rPr>
                                <w:delText>the</w:delText>
                              </w:r>
                            </w:del>
                            <w:ins w:id="67" w:author="Proofed" w:date="2021-03-06T15:38:00Z">
                              <w:r>
                                <w:rPr>
                                  <w:lang w:val="en-GB"/>
                                </w:rPr>
                                <w:t>a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 DSS procedure to provide a powerful computeri</w:t>
                            </w:r>
                            <w:del w:id="68" w:author="Proofed" w:date="2021-03-06T15:38:00Z">
                              <w:r w:rsidRPr="009210BD" w:rsidDel="00E473FD">
                                <w:rPr>
                                  <w:lang w:val="en-GB"/>
                                </w:rPr>
                                <w:delText>z</w:delText>
                              </w:r>
                            </w:del>
                            <w:ins w:id="69" w:author="Proofed" w:date="2021-03-06T15:38:00Z">
                              <w:r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ed tool </w:t>
                            </w:r>
                            <w:ins w:id="70" w:author="Proofed" w:date="2021-03-07T17:08:00Z">
                              <w:r>
                                <w:rPr>
                                  <w:lang w:val="en-GB"/>
                                </w:rPr>
                                <w:t xml:space="preserve">that would be 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>useful in large</w:t>
                            </w:r>
                            <w:ins w:id="71" w:author="Proofed" w:date="2021-03-06T15:39:00Z">
                              <w:r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72" w:author="Proofed" w:date="2021-03-06T15:39:00Z">
                              <w:r w:rsidRPr="009210BD" w:rsidDel="00E473FD">
                                <w:rPr>
                                  <w:lang w:val="en-GB"/>
                                </w:rPr>
                                <w:delText xml:space="preserve">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scale data acquisition. Finally, </w:t>
                            </w:r>
                            <w:del w:id="73" w:author="Proofed" w:date="2021-03-06T15:39:00Z">
                              <w:r w:rsidRPr="009210BD" w:rsidDel="00E473FD">
                                <w:rPr>
                                  <w:lang w:val="en-GB"/>
                                </w:rPr>
                                <w:delText xml:space="preserve">in order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to </w:t>
                            </w:r>
                            <w:ins w:id="74" w:author="Proofed" w:date="2021-03-06T15:39:00Z">
                              <w:r>
                                <w:rPr>
                                  <w:lang w:val="en-GB"/>
                                </w:rPr>
                                <w:t xml:space="preserve">demonstrate </w:t>
                              </w:r>
                            </w:ins>
                            <w:del w:id="75" w:author="Proofed" w:date="2021-03-06T15:39:00Z">
                              <w:r w:rsidRPr="009210BD" w:rsidDel="00E473FD">
                                <w:rPr>
                                  <w:lang w:val="en-GB"/>
                                </w:rPr>
                                <w:delText xml:space="preserve">show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the potential of the proposed approach, the Romanesque masonry church </w:t>
                            </w:r>
                            <w:del w:id="76" w:author="Proofed" w:date="2021-03-07T17:08:00Z">
                              <w:r w:rsidRPr="009210BD" w:rsidDel="007F0D5E">
                                <w:rPr>
                                  <w:lang w:val="en-GB"/>
                                </w:rPr>
                                <w:delText xml:space="preserve">of </w:delText>
                              </w:r>
                            </w:del>
                            <w:del w:id="77" w:author="Proofed" w:date="2021-03-06T15:39:00Z">
                              <w:r w:rsidRPr="009210BD" w:rsidDel="00E473FD">
                                <w:rPr>
                                  <w:lang w:val="en-GB"/>
                                </w:rPr>
                                <w:delText>“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>SS. Salvatore</w:t>
                            </w:r>
                            <w:del w:id="78" w:author="Proofed" w:date="2021-03-07T18:37:00Z">
                              <w:r w:rsidRPr="009210BD" w:rsidDel="007309E3">
                                <w:rPr>
                                  <w:lang w:val="en-GB"/>
                                </w:rPr>
                                <w:delText>’s</w:delText>
                              </w:r>
                            </w:del>
                            <w:del w:id="79" w:author="Proofed" w:date="2021-03-06T15:39:00Z">
                              <w:r w:rsidRPr="009210BD" w:rsidDel="00E473FD">
                                <w:rPr>
                                  <w:lang w:val="en-GB"/>
                                </w:rPr>
                                <w:delText>"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 </w:t>
                            </w:r>
                            <w:del w:id="80" w:author="Proofed" w:date="2021-03-06T15:39:00Z">
                              <w:r w:rsidRPr="009210BD" w:rsidDel="00E473FD">
                                <w:rPr>
                                  <w:lang w:val="en-GB"/>
                                </w:rPr>
                                <w:delText xml:space="preserve">is analysed 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in </w:t>
                            </w:r>
                            <w:proofErr w:type="spellStart"/>
                            <w:r w:rsidRPr="009210BD">
                              <w:rPr>
                                <w:lang w:val="en-GB"/>
                              </w:rPr>
                              <w:t>Capurso</w:t>
                            </w:r>
                            <w:proofErr w:type="spellEnd"/>
                            <w:ins w:id="81" w:author="Proofed" w:date="2021-03-06T15:40:00Z">
                              <w:r>
                                <w:rPr>
                                  <w:lang w:val="en-GB"/>
                                </w:rPr>
                                <w:t>,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 </w:t>
                            </w:r>
                            <w:del w:id="82" w:author="Proofed" w:date="2021-03-06T15:40:00Z">
                              <w:r w:rsidRPr="009210BD" w:rsidDel="00E473FD">
                                <w:rPr>
                                  <w:lang w:val="en-GB"/>
                                </w:rPr>
                                <w:delText>(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>Italy</w:t>
                            </w:r>
                            <w:ins w:id="83" w:author="Proofed" w:date="2021-03-10T17:27:00Z">
                              <w:r>
                                <w:rPr>
                                  <w:lang w:val="en-GB"/>
                                </w:rPr>
                                <w:t>,</w:t>
                              </w:r>
                            </w:ins>
                            <w:ins w:id="84" w:author="Proofed" w:date="2021-03-06T15:39:00Z">
                              <w:r w:rsidRPr="00E473FD">
                                <w:t xml:space="preserve"> </w:t>
                              </w:r>
                              <w:r w:rsidRPr="00E473FD">
                                <w:rPr>
                                  <w:lang w:val="en-GB"/>
                                </w:rPr>
                                <w:t>is analysed</w:t>
                              </w:r>
                            </w:ins>
                            <w:del w:id="85" w:author="Proofed" w:date="2021-03-06T15:40:00Z">
                              <w:r w:rsidRPr="009210BD" w:rsidDel="00E473FD">
                                <w:rPr>
                                  <w:lang w:val="en-GB"/>
                                </w:rPr>
                                <w:delText>)</w:delText>
                              </w:r>
                            </w:del>
                            <w:r w:rsidRPr="009210BD">
                              <w:rPr>
                                <w:lang w:val="en-GB"/>
                              </w:rPr>
                              <w:t xml:space="preserve">. A comparison with a standard diagnostic workflow is </w:t>
                            </w:r>
                            <w:ins w:id="86" w:author="Proofed" w:date="2021-03-06T15:40:00Z">
                              <w:r>
                                <w:rPr>
                                  <w:lang w:val="en-GB"/>
                                </w:rPr>
                                <w:t xml:space="preserve">also 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presented to validate the procedure and </w:t>
                            </w:r>
                            <w:ins w:id="87" w:author="Proofed" w:date="2021-03-06T15:40:00Z">
                              <w:r>
                                <w:rPr>
                                  <w:lang w:val="en-GB"/>
                                </w:rPr>
                                <w:t xml:space="preserve">to 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>emphasi</w:t>
                            </w:r>
                            <w:del w:id="88" w:author="Proofed" w:date="2021-03-06T15:40:00Z">
                              <w:r w:rsidRPr="009210BD" w:rsidDel="00E473FD">
                                <w:rPr>
                                  <w:lang w:val="en-GB"/>
                                </w:rPr>
                                <w:delText>z</w:delText>
                              </w:r>
                            </w:del>
                            <w:ins w:id="89" w:author="Proofed" w:date="2021-03-06T15:40:00Z">
                              <w:r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r w:rsidRPr="009210BD">
                              <w:rPr>
                                <w:lang w:val="en-GB"/>
                              </w:rPr>
                              <w:t xml:space="preserve">e the advantages of the novel diagnostics. 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648810" id="Rectangle 222" o:spid="_x0000_s1026" style="width:510.2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" fillcolor="#c6d9f1" stroked="f" strokeweight=".5pt">
                <v:shadow color="#243f60" opacity=".5" offset="1pt"/>
                <v:path arrowok="t"/>
                <v:textbox style="mso-fit-shape-to-text:t" inset="3mm,3mm,3mm,3mm">
                  <w:txbxContent>
                    <w:p w14:paraId="2E953E87" w14:textId="77777777" w:rsidR="00B22995" w:rsidRDefault="00B22995" w:rsidP="00340C7C">
                      <w:pPr>
                        <w:pStyle w:val="Abstract"/>
                      </w:pPr>
                      <w:r>
                        <w:t>ABSTRACT</w:t>
                      </w:r>
                    </w:p>
                    <w:p w14:paraId="2E8C7A84" w14:textId="61080321" w:rsidR="00B22995" w:rsidRPr="009210BD" w:rsidRDefault="00B22995" w:rsidP="0045320D">
                      <w:pPr>
                        <w:pStyle w:val="Abstract"/>
                        <w:rPr>
                          <w:lang w:val="en-GB"/>
                        </w:rPr>
                      </w:pPr>
                      <w:r w:rsidRPr="009210BD">
                        <w:rPr>
                          <w:lang w:val="en-GB"/>
                        </w:rPr>
                        <w:t>The structural and anti-seismic performances of historical masonry churches are related not only to structural damage</w:t>
                      </w:r>
                      <w:del w:id="90" w:author="Proofed" w:date="2021-03-07T17:04:00Z">
                        <w:r w:rsidRPr="009210BD" w:rsidDel="007F0D5E">
                          <w:rPr>
                            <w:lang w:val="en-GB"/>
                          </w:rPr>
                          <w:delText>s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 and masonry quality</w:t>
                      </w:r>
                      <w:del w:id="91" w:author="Proofed" w:date="2021-03-10T17:26:00Z">
                        <w:r w:rsidRPr="009210BD" w:rsidDel="00B22995">
                          <w:rPr>
                            <w:lang w:val="en-GB"/>
                          </w:rPr>
                          <w:delText>,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 but also to other criticalities</w:t>
                      </w:r>
                      <w:ins w:id="92" w:author="Proofed" w:date="2021-03-06T15:35:00Z">
                        <w:r>
                          <w:rPr>
                            <w:lang w:val="en-GB"/>
                          </w:rPr>
                          <w:t xml:space="preserve"> that can </w:t>
                        </w:r>
                      </w:ins>
                      <w:del w:id="93" w:author="Proofed" w:date="2021-03-06T15:35:00Z">
                        <w:r w:rsidRPr="009210BD" w:rsidDel="00E473FD">
                          <w:rPr>
                            <w:lang w:val="en-GB"/>
                          </w:rPr>
                          <w:delText xml:space="preserve">, which </w:delText>
                        </w:r>
                      </w:del>
                      <w:r w:rsidRPr="009210BD">
                        <w:rPr>
                          <w:lang w:val="en-GB"/>
                        </w:rPr>
                        <w:t>jeopardi</w:t>
                      </w:r>
                      <w:del w:id="94" w:author="Proofed" w:date="2021-03-06T15:40:00Z">
                        <w:r w:rsidRPr="009210BD" w:rsidDel="00E473FD">
                          <w:rPr>
                            <w:lang w:val="en-GB"/>
                          </w:rPr>
                          <w:delText>z</w:delText>
                        </w:r>
                      </w:del>
                      <w:ins w:id="95" w:author="Proofed" w:date="2021-03-06T15:40:00Z">
                        <w:r>
                          <w:rPr>
                            <w:lang w:val="en-GB"/>
                          </w:rPr>
                          <w:t>s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e </w:t>
                      </w:r>
                      <w:ins w:id="96" w:author="Proofed" w:date="2021-03-07T17:05:00Z">
                        <w:r>
                          <w:rPr>
                            <w:lang w:val="en-GB"/>
                          </w:rPr>
                          <w:t xml:space="preserve">the 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connections, wooden elements, and non-structural elements. </w:t>
                      </w:r>
                      <w:ins w:id="97" w:author="Proofed" w:date="2021-03-06T15:35:00Z">
                        <w:r>
                          <w:rPr>
                            <w:lang w:val="en-GB"/>
                          </w:rPr>
                          <w:t>As such</w:t>
                        </w:r>
                      </w:ins>
                      <w:del w:id="98" w:author="Proofed" w:date="2021-03-06T15:35:00Z">
                        <w:r w:rsidRPr="009210BD" w:rsidDel="00E473FD">
                          <w:rPr>
                            <w:lang w:val="en-GB"/>
                          </w:rPr>
                          <w:delText>To this aim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, </w:t>
                      </w:r>
                      <w:ins w:id="99" w:author="Proofed" w:date="2021-03-06T15:35:00Z">
                        <w:r>
                          <w:rPr>
                            <w:lang w:val="en-GB"/>
                          </w:rPr>
                          <w:t xml:space="preserve">the </w:t>
                        </w:r>
                      </w:ins>
                      <w:r w:rsidRPr="009210BD">
                        <w:rPr>
                          <w:lang w:val="en-GB"/>
                        </w:rPr>
                        <w:t>technical and scientific communities are interested in the develop</w:t>
                      </w:r>
                      <w:ins w:id="100" w:author="Proofed" w:date="2021-03-06T15:35:00Z">
                        <w:r>
                          <w:rPr>
                            <w:lang w:val="en-GB"/>
                          </w:rPr>
                          <w:t xml:space="preserve">ment </w:t>
                        </w:r>
                      </w:ins>
                      <w:del w:id="101" w:author="Proofed" w:date="2021-03-06T15:35:00Z">
                        <w:r w:rsidRPr="009210BD" w:rsidDel="00E473FD">
                          <w:rPr>
                            <w:lang w:val="en-GB"/>
                          </w:rPr>
                          <w:delText xml:space="preserve">ing </w:delText>
                        </w:r>
                      </w:del>
                      <w:r w:rsidRPr="009210BD">
                        <w:rPr>
                          <w:lang w:val="en-GB"/>
                        </w:rPr>
                        <w:t>of fast</w:t>
                      </w:r>
                      <w:del w:id="102" w:author="Proofed" w:date="2021-03-06T15:35:00Z">
                        <w:r w:rsidRPr="009210BD" w:rsidDel="00E473FD">
                          <w:rPr>
                            <w:lang w:val="en-GB"/>
                          </w:rPr>
                          <w:delText>-</w:delText>
                        </w:r>
                      </w:del>
                      <w:ins w:id="103" w:author="Proofed" w:date="2021-03-06T15:35:00Z">
                        <w:r>
                          <w:rPr>
                            <w:lang w:val="en-GB"/>
                          </w:rPr>
                          <w:t xml:space="preserve"> </w:t>
                        </w:r>
                      </w:ins>
                      <w:r w:rsidRPr="009210BD">
                        <w:rPr>
                          <w:lang w:val="en-GB"/>
                        </w:rPr>
                        <w:t>visual</w:t>
                      </w:r>
                      <w:ins w:id="104" w:author="Proofed" w:date="2021-03-07T17:05:00Z">
                        <w:r>
                          <w:rPr>
                            <w:lang w:val="en-GB"/>
                          </w:rPr>
                          <w:t>-</w:t>
                        </w:r>
                      </w:ins>
                      <w:del w:id="105" w:author="Proofed" w:date="2021-03-07T17:05:00Z">
                        <w:r w:rsidRPr="009210BD" w:rsidDel="007F0D5E">
                          <w:rPr>
                            <w:lang w:val="en-GB"/>
                          </w:rPr>
                          <w:delText xml:space="preserve"> 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survey approaches </w:t>
                      </w:r>
                      <w:del w:id="106" w:author="Proofed" w:date="2021-03-06T15:35:00Z">
                        <w:r w:rsidRPr="009210BD" w:rsidDel="00E473FD">
                          <w:rPr>
                            <w:lang w:val="en-GB"/>
                          </w:rPr>
                          <w:delText>in order to</w:delText>
                        </w:r>
                      </w:del>
                      <w:ins w:id="107" w:author="Proofed" w:date="2021-03-06T15:36:00Z">
                        <w:r>
                          <w:rPr>
                            <w:lang w:val="en-GB"/>
                          </w:rPr>
                          <w:t>for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 </w:t>
                      </w:r>
                      <w:ins w:id="108" w:author="Proofed" w:date="2021-03-06T15:36:00Z">
                        <w:r>
                          <w:rPr>
                            <w:lang w:val="en-GB"/>
                          </w:rPr>
                          <w:t xml:space="preserve">assessing </w:t>
                        </w:r>
                      </w:ins>
                      <w:del w:id="109" w:author="Proofed" w:date="2021-03-06T15:36:00Z">
                        <w:r w:rsidRPr="009210BD" w:rsidDel="00E473FD">
                          <w:rPr>
                            <w:lang w:val="en-GB"/>
                          </w:rPr>
                          <w:delText xml:space="preserve">measure 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these issues and </w:t>
                      </w:r>
                      <w:ins w:id="110" w:author="Proofed" w:date="2021-03-07T17:05:00Z">
                        <w:r>
                          <w:rPr>
                            <w:lang w:val="en-GB"/>
                          </w:rPr>
                          <w:t xml:space="preserve">for </w:t>
                        </w:r>
                      </w:ins>
                      <w:r w:rsidRPr="009210BD">
                        <w:rPr>
                          <w:lang w:val="en-GB"/>
                        </w:rPr>
                        <w:t>perform</w:t>
                      </w:r>
                      <w:ins w:id="111" w:author="Proofed" w:date="2021-03-06T15:36:00Z">
                        <w:r>
                          <w:rPr>
                            <w:lang w:val="en-GB"/>
                          </w:rPr>
                          <w:t>ing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 </w:t>
                      </w:r>
                      <w:del w:id="112" w:author="Proofed" w:date="2021-03-07T17:05:00Z">
                        <w:r w:rsidRPr="009210BD" w:rsidDel="007F0D5E">
                          <w:rPr>
                            <w:lang w:val="en-GB"/>
                          </w:rPr>
                          <w:delText xml:space="preserve">an </w:delText>
                        </w:r>
                      </w:del>
                      <w:r w:rsidRPr="009210BD">
                        <w:rPr>
                          <w:lang w:val="en-GB"/>
                        </w:rPr>
                        <w:t>exhaustive diagnos</w:t>
                      </w:r>
                      <w:ins w:id="113" w:author="Proofed" w:date="2021-03-07T17:06:00Z">
                        <w:r>
                          <w:rPr>
                            <w:lang w:val="en-GB"/>
                          </w:rPr>
                          <w:t>t</w:t>
                        </w:r>
                      </w:ins>
                      <w:ins w:id="114" w:author="Proofed" w:date="2021-03-07T17:05:00Z">
                        <w:r>
                          <w:rPr>
                            <w:lang w:val="en-GB"/>
                          </w:rPr>
                          <w:t>i</w:t>
                        </w:r>
                      </w:ins>
                      <w:del w:id="115" w:author="Proofed" w:date="2021-03-07T17:06:00Z">
                        <w:r w:rsidRPr="009210BD" w:rsidDel="007F0D5E">
                          <w:rPr>
                            <w:lang w:val="en-GB"/>
                          </w:rPr>
                          <w:delText>i</w:delText>
                        </w:r>
                      </w:del>
                      <w:ins w:id="116" w:author="Proofed" w:date="2021-03-07T17:06:00Z">
                        <w:r>
                          <w:rPr>
                            <w:lang w:val="en-GB"/>
                          </w:rPr>
                          <w:t>c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s by considering all the parameters affecting the building performance. </w:t>
                      </w:r>
                    </w:p>
                    <w:p w14:paraId="5E44D9A4" w14:textId="4EBAB733" w:rsidR="00B22995" w:rsidRPr="009210BD" w:rsidRDefault="00B22995" w:rsidP="0045320D">
                      <w:pPr>
                        <w:pStyle w:val="Abstract"/>
                        <w:rPr>
                          <w:lang w:val="en-GB"/>
                        </w:rPr>
                      </w:pPr>
                      <w:r w:rsidRPr="009210BD">
                        <w:rPr>
                          <w:lang w:val="en-GB"/>
                        </w:rPr>
                        <w:t xml:space="preserve">In this paper, a new procedure </w:t>
                      </w:r>
                      <w:ins w:id="117" w:author="Proofed" w:date="2021-03-06T15:36:00Z">
                        <w:r>
                          <w:rPr>
                            <w:lang w:val="en-GB"/>
                          </w:rPr>
                          <w:t xml:space="preserve">for </w:t>
                        </w:r>
                      </w:ins>
                      <w:del w:id="118" w:author="Proofed" w:date="2021-03-06T15:36:00Z">
                        <w:r w:rsidRPr="009210BD" w:rsidDel="00E473FD">
                          <w:rPr>
                            <w:lang w:val="en-GB"/>
                          </w:rPr>
                          <w:delText xml:space="preserve">to </w:delText>
                        </w:r>
                      </w:del>
                      <w:r w:rsidRPr="009210BD">
                        <w:rPr>
                          <w:lang w:val="en-GB"/>
                        </w:rPr>
                        <w:t>perform</w:t>
                      </w:r>
                      <w:ins w:id="119" w:author="Proofed" w:date="2021-03-06T15:36:00Z">
                        <w:r>
                          <w:rPr>
                            <w:lang w:val="en-GB"/>
                          </w:rPr>
                          <w:t>ing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 rapid visual surveys and </w:t>
                      </w:r>
                      <w:ins w:id="120" w:author="Proofed" w:date="2021-03-06T15:37:00Z">
                        <w:r>
                          <w:rPr>
                            <w:lang w:val="en-GB"/>
                          </w:rPr>
                          <w:t xml:space="preserve">the </w:t>
                        </w:r>
                      </w:ins>
                      <w:r w:rsidRPr="009210BD">
                        <w:rPr>
                          <w:lang w:val="en-GB"/>
                        </w:rPr>
                        <w:t>diagnostics of masonry building</w:t>
                      </w:r>
                      <w:ins w:id="121" w:author="Proofed" w:date="2021-03-06T15:37:00Z">
                        <w:r>
                          <w:rPr>
                            <w:lang w:val="en-GB"/>
                          </w:rPr>
                          <w:t>s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 </w:t>
                      </w:r>
                      <w:ins w:id="122" w:author="Proofed" w:date="2021-03-10T10:22:00Z">
                        <w:r>
                          <w:rPr>
                            <w:lang w:val="en-GB"/>
                          </w:rPr>
                          <w:t xml:space="preserve">using </w:t>
                        </w:r>
                      </w:ins>
                      <w:del w:id="123" w:author="Proofed" w:date="2021-03-10T10:22:00Z">
                        <w:r w:rsidRPr="009210BD" w:rsidDel="00E377D8">
                          <w:rPr>
                            <w:lang w:val="en-GB"/>
                          </w:rPr>
                          <w:delText>thr</w:delText>
                        </w:r>
                      </w:del>
                      <w:del w:id="124" w:author="Proofed" w:date="2021-03-10T10:23:00Z">
                        <w:r w:rsidRPr="009210BD" w:rsidDel="00E377D8">
                          <w:rPr>
                            <w:lang w:val="en-GB"/>
                          </w:rPr>
                          <w:delText xml:space="preserve">ough 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a set of condition ratings is proposed. The proposed novel approach includes three synergistically related techniques: </w:t>
                      </w:r>
                      <w:proofErr w:type="spellStart"/>
                      <w:r w:rsidRPr="009210BD">
                        <w:rPr>
                          <w:lang w:val="en-GB"/>
                        </w:rPr>
                        <w:t>i</w:t>
                      </w:r>
                      <w:proofErr w:type="spellEnd"/>
                      <w:r w:rsidRPr="009210BD">
                        <w:rPr>
                          <w:lang w:val="en-GB"/>
                        </w:rPr>
                        <w:t>) the analytic hierarchy process</w:t>
                      </w:r>
                      <w:ins w:id="125" w:author="Proofed" w:date="2021-03-07T17:06:00Z">
                        <w:r>
                          <w:rPr>
                            <w:lang w:val="en-GB"/>
                          </w:rPr>
                          <w:t xml:space="preserve"> method </w:t>
                        </w:r>
                      </w:ins>
                      <w:del w:id="126" w:author="Proofed" w:date="2021-03-07T17:06:00Z">
                        <w:r w:rsidRPr="009210BD" w:rsidDel="007F0D5E">
                          <w:rPr>
                            <w:lang w:val="en-GB"/>
                          </w:rPr>
                          <w:delText xml:space="preserve">es (AHP) </w:delText>
                        </w:r>
                      </w:del>
                      <w:del w:id="127" w:author="Proofed" w:date="2021-03-07T17:07:00Z">
                        <w:r w:rsidRPr="009210BD" w:rsidDel="007F0D5E">
                          <w:rPr>
                            <w:lang w:val="en-GB"/>
                          </w:rPr>
                          <w:delText>to</w:delText>
                        </w:r>
                      </w:del>
                      <w:ins w:id="128" w:author="Proofed" w:date="2021-03-07T17:07:00Z">
                        <w:r>
                          <w:rPr>
                            <w:lang w:val="en-GB"/>
                          </w:rPr>
                          <w:t>for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 measur</w:t>
                      </w:r>
                      <w:ins w:id="129" w:author="Proofed" w:date="2021-03-07T17:07:00Z">
                        <w:r>
                          <w:rPr>
                            <w:lang w:val="en-GB"/>
                          </w:rPr>
                          <w:t>ing</w:t>
                        </w:r>
                      </w:ins>
                      <w:del w:id="130" w:author="Proofed" w:date="2021-03-07T17:07:00Z">
                        <w:r w:rsidRPr="009210BD" w:rsidDel="007F0D5E">
                          <w:rPr>
                            <w:lang w:val="en-GB"/>
                          </w:rPr>
                          <w:delText>e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 and analys</w:t>
                      </w:r>
                      <w:ins w:id="131" w:author="Proofed" w:date="2021-03-07T17:07:00Z">
                        <w:r>
                          <w:rPr>
                            <w:lang w:val="en-GB"/>
                          </w:rPr>
                          <w:t xml:space="preserve">ing </w:t>
                        </w:r>
                      </w:ins>
                      <w:del w:id="132" w:author="Proofed" w:date="2021-03-07T17:07:00Z">
                        <w:r w:rsidRPr="009210BD" w:rsidDel="007F0D5E">
                          <w:rPr>
                            <w:lang w:val="en-GB"/>
                          </w:rPr>
                          <w:delText xml:space="preserve">e </w:delText>
                        </w:r>
                      </w:del>
                      <w:r w:rsidRPr="009210BD">
                        <w:rPr>
                          <w:lang w:val="en-GB"/>
                        </w:rPr>
                        <w:t>both qualitative and quantitative data during a visual survey</w:t>
                      </w:r>
                      <w:del w:id="133" w:author="Proofed" w:date="2021-03-06T15:38:00Z">
                        <w:r w:rsidRPr="009210BD" w:rsidDel="00E473FD">
                          <w:rPr>
                            <w:lang w:val="en-GB"/>
                          </w:rPr>
                          <w:delText>;</w:delText>
                        </w:r>
                      </w:del>
                      <w:ins w:id="134" w:author="Proofed" w:date="2021-03-06T15:38:00Z">
                        <w:r>
                          <w:rPr>
                            <w:lang w:val="en-GB"/>
                          </w:rPr>
                          <w:t>,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 ii) a suitable survey form to perform a rapid visual inspection implementable in a decision support system (DSS)</w:t>
                      </w:r>
                      <w:del w:id="135" w:author="Proofed" w:date="2021-03-07T17:08:00Z">
                        <w:r w:rsidRPr="009210BD" w:rsidDel="007F0D5E">
                          <w:rPr>
                            <w:lang w:val="en-GB"/>
                          </w:rPr>
                          <w:delText>;</w:delText>
                        </w:r>
                      </w:del>
                      <w:ins w:id="136" w:author="Proofed" w:date="2021-03-07T17:08:00Z">
                        <w:r>
                          <w:rPr>
                            <w:lang w:val="en-GB"/>
                          </w:rPr>
                          <w:t>,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 </w:t>
                      </w:r>
                      <w:ins w:id="137" w:author="Proofed" w:date="2021-03-07T17:07:00Z">
                        <w:r>
                          <w:rPr>
                            <w:lang w:val="en-GB"/>
                          </w:rPr>
                          <w:t xml:space="preserve">and 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iii) </w:t>
                      </w:r>
                      <w:del w:id="138" w:author="Proofed" w:date="2021-03-06T15:38:00Z">
                        <w:r w:rsidRPr="009210BD" w:rsidDel="00E473FD">
                          <w:rPr>
                            <w:lang w:val="en-GB"/>
                          </w:rPr>
                          <w:delText>the</w:delText>
                        </w:r>
                      </w:del>
                      <w:ins w:id="139" w:author="Proofed" w:date="2021-03-06T15:38:00Z">
                        <w:r>
                          <w:rPr>
                            <w:lang w:val="en-GB"/>
                          </w:rPr>
                          <w:t>a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 DSS procedure to provide a powerful computeri</w:t>
                      </w:r>
                      <w:del w:id="140" w:author="Proofed" w:date="2021-03-06T15:38:00Z">
                        <w:r w:rsidRPr="009210BD" w:rsidDel="00E473FD">
                          <w:rPr>
                            <w:lang w:val="en-GB"/>
                          </w:rPr>
                          <w:delText>z</w:delText>
                        </w:r>
                      </w:del>
                      <w:ins w:id="141" w:author="Proofed" w:date="2021-03-06T15:38:00Z">
                        <w:r>
                          <w:rPr>
                            <w:lang w:val="en-GB"/>
                          </w:rPr>
                          <w:t>s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ed tool </w:t>
                      </w:r>
                      <w:ins w:id="142" w:author="Proofed" w:date="2021-03-07T17:08:00Z">
                        <w:r>
                          <w:rPr>
                            <w:lang w:val="en-GB"/>
                          </w:rPr>
                          <w:t xml:space="preserve">that would be </w:t>
                        </w:r>
                      </w:ins>
                      <w:r w:rsidRPr="009210BD">
                        <w:rPr>
                          <w:lang w:val="en-GB"/>
                        </w:rPr>
                        <w:t>useful in large</w:t>
                      </w:r>
                      <w:ins w:id="143" w:author="Proofed" w:date="2021-03-06T15:39:00Z">
                        <w:r>
                          <w:rPr>
                            <w:lang w:val="en-GB"/>
                          </w:rPr>
                          <w:t>-</w:t>
                        </w:r>
                      </w:ins>
                      <w:del w:id="144" w:author="Proofed" w:date="2021-03-06T15:39:00Z">
                        <w:r w:rsidRPr="009210BD" w:rsidDel="00E473FD">
                          <w:rPr>
                            <w:lang w:val="en-GB"/>
                          </w:rPr>
                          <w:delText xml:space="preserve"> 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scale data acquisition. Finally, </w:t>
                      </w:r>
                      <w:del w:id="145" w:author="Proofed" w:date="2021-03-06T15:39:00Z">
                        <w:r w:rsidRPr="009210BD" w:rsidDel="00E473FD">
                          <w:rPr>
                            <w:lang w:val="en-GB"/>
                          </w:rPr>
                          <w:delText xml:space="preserve">in order 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to </w:t>
                      </w:r>
                      <w:ins w:id="146" w:author="Proofed" w:date="2021-03-06T15:39:00Z">
                        <w:r>
                          <w:rPr>
                            <w:lang w:val="en-GB"/>
                          </w:rPr>
                          <w:t xml:space="preserve">demonstrate </w:t>
                        </w:r>
                      </w:ins>
                      <w:del w:id="147" w:author="Proofed" w:date="2021-03-06T15:39:00Z">
                        <w:r w:rsidRPr="009210BD" w:rsidDel="00E473FD">
                          <w:rPr>
                            <w:lang w:val="en-GB"/>
                          </w:rPr>
                          <w:delText xml:space="preserve">show 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the potential of the proposed approach, the Romanesque masonry church </w:t>
                      </w:r>
                      <w:del w:id="148" w:author="Proofed" w:date="2021-03-07T17:08:00Z">
                        <w:r w:rsidRPr="009210BD" w:rsidDel="007F0D5E">
                          <w:rPr>
                            <w:lang w:val="en-GB"/>
                          </w:rPr>
                          <w:delText xml:space="preserve">of </w:delText>
                        </w:r>
                      </w:del>
                      <w:del w:id="149" w:author="Proofed" w:date="2021-03-06T15:39:00Z">
                        <w:r w:rsidRPr="009210BD" w:rsidDel="00E473FD">
                          <w:rPr>
                            <w:lang w:val="en-GB"/>
                          </w:rPr>
                          <w:delText>“</w:delText>
                        </w:r>
                      </w:del>
                      <w:r w:rsidRPr="009210BD">
                        <w:rPr>
                          <w:lang w:val="en-GB"/>
                        </w:rPr>
                        <w:t>SS. Salvatore</w:t>
                      </w:r>
                      <w:del w:id="150" w:author="Proofed" w:date="2021-03-07T18:37:00Z">
                        <w:r w:rsidRPr="009210BD" w:rsidDel="007309E3">
                          <w:rPr>
                            <w:lang w:val="en-GB"/>
                          </w:rPr>
                          <w:delText>’s</w:delText>
                        </w:r>
                      </w:del>
                      <w:del w:id="151" w:author="Proofed" w:date="2021-03-06T15:39:00Z">
                        <w:r w:rsidRPr="009210BD" w:rsidDel="00E473FD">
                          <w:rPr>
                            <w:lang w:val="en-GB"/>
                          </w:rPr>
                          <w:delText>"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 </w:t>
                      </w:r>
                      <w:del w:id="152" w:author="Proofed" w:date="2021-03-06T15:39:00Z">
                        <w:r w:rsidRPr="009210BD" w:rsidDel="00E473FD">
                          <w:rPr>
                            <w:lang w:val="en-GB"/>
                          </w:rPr>
                          <w:delText xml:space="preserve">is analysed 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in </w:t>
                      </w:r>
                      <w:proofErr w:type="spellStart"/>
                      <w:r w:rsidRPr="009210BD">
                        <w:rPr>
                          <w:lang w:val="en-GB"/>
                        </w:rPr>
                        <w:t>Capurso</w:t>
                      </w:r>
                      <w:proofErr w:type="spellEnd"/>
                      <w:ins w:id="153" w:author="Proofed" w:date="2021-03-06T15:40:00Z">
                        <w:r>
                          <w:rPr>
                            <w:lang w:val="en-GB"/>
                          </w:rPr>
                          <w:t>,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 </w:t>
                      </w:r>
                      <w:del w:id="154" w:author="Proofed" w:date="2021-03-06T15:40:00Z">
                        <w:r w:rsidRPr="009210BD" w:rsidDel="00E473FD">
                          <w:rPr>
                            <w:lang w:val="en-GB"/>
                          </w:rPr>
                          <w:delText>(</w:delText>
                        </w:r>
                      </w:del>
                      <w:r w:rsidRPr="009210BD">
                        <w:rPr>
                          <w:lang w:val="en-GB"/>
                        </w:rPr>
                        <w:t>Italy</w:t>
                      </w:r>
                      <w:ins w:id="155" w:author="Proofed" w:date="2021-03-10T17:27:00Z">
                        <w:r>
                          <w:rPr>
                            <w:lang w:val="en-GB"/>
                          </w:rPr>
                          <w:t>,</w:t>
                        </w:r>
                      </w:ins>
                      <w:ins w:id="156" w:author="Proofed" w:date="2021-03-06T15:39:00Z">
                        <w:r w:rsidRPr="00E473FD">
                          <w:t xml:space="preserve"> </w:t>
                        </w:r>
                        <w:r w:rsidRPr="00E473FD">
                          <w:rPr>
                            <w:lang w:val="en-GB"/>
                          </w:rPr>
                          <w:t>is analysed</w:t>
                        </w:r>
                      </w:ins>
                      <w:del w:id="157" w:author="Proofed" w:date="2021-03-06T15:40:00Z">
                        <w:r w:rsidRPr="009210BD" w:rsidDel="00E473FD">
                          <w:rPr>
                            <w:lang w:val="en-GB"/>
                          </w:rPr>
                          <w:delText>)</w:delText>
                        </w:r>
                      </w:del>
                      <w:r w:rsidRPr="009210BD">
                        <w:rPr>
                          <w:lang w:val="en-GB"/>
                        </w:rPr>
                        <w:t xml:space="preserve">. A comparison with a standard diagnostic workflow is </w:t>
                      </w:r>
                      <w:ins w:id="158" w:author="Proofed" w:date="2021-03-06T15:40:00Z">
                        <w:r>
                          <w:rPr>
                            <w:lang w:val="en-GB"/>
                          </w:rPr>
                          <w:t xml:space="preserve">also 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presented to validate the procedure and </w:t>
                      </w:r>
                      <w:ins w:id="159" w:author="Proofed" w:date="2021-03-06T15:40:00Z">
                        <w:r>
                          <w:rPr>
                            <w:lang w:val="en-GB"/>
                          </w:rPr>
                          <w:t xml:space="preserve">to </w:t>
                        </w:r>
                      </w:ins>
                      <w:r w:rsidRPr="009210BD">
                        <w:rPr>
                          <w:lang w:val="en-GB"/>
                        </w:rPr>
                        <w:t>emphasi</w:t>
                      </w:r>
                      <w:del w:id="160" w:author="Proofed" w:date="2021-03-06T15:40:00Z">
                        <w:r w:rsidRPr="009210BD" w:rsidDel="00E473FD">
                          <w:rPr>
                            <w:lang w:val="en-GB"/>
                          </w:rPr>
                          <w:delText>z</w:delText>
                        </w:r>
                      </w:del>
                      <w:ins w:id="161" w:author="Proofed" w:date="2021-03-06T15:40:00Z">
                        <w:r>
                          <w:rPr>
                            <w:lang w:val="en-GB"/>
                          </w:rPr>
                          <w:t>s</w:t>
                        </w:r>
                      </w:ins>
                      <w:r w:rsidRPr="009210BD">
                        <w:rPr>
                          <w:lang w:val="en-GB"/>
                        </w:rPr>
                        <w:t xml:space="preserve">e the advantages of the novel diagnostics.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295FDA" w14:textId="77777777" w:rsidR="006132C5" w:rsidRPr="00F00919" w:rsidRDefault="00D20E34" w:rsidP="000C547A">
      <w:pPr>
        <w:pStyle w:val="Editor"/>
        <w:rPr>
          <w:lang w:val="en-GB"/>
        </w:rPr>
      </w:pPr>
      <w:r w:rsidRPr="00F00919">
        <w:rPr>
          <w:noProof/>
          <w:lang w:val="en-GB" w:eastAsia="pt-PT"/>
        </w:rPr>
        <mc:AlternateContent>
          <mc:Choice Requires="wps">
            <w:drawing>
              <wp:inline distT="0" distB="0" distL="0" distR="0" wp14:anchorId="727B3BB9" wp14:editId="7CAF21AA">
                <wp:extent cx="6480175" cy="635"/>
                <wp:effectExtent l="0" t="0" r="0" b="0"/>
                <wp:docPr id="2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71F147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3" o:spid="_x0000_s1026" type="#_x0000_t32" style="width:510.2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">
                <v:stroke dashstyle="1 1" endcap="round"/>
                <o:lock v:ext="edit" shapetype="f"/>
                <w10:anchorlock/>
              </v:shape>
            </w:pict>
          </mc:Fallback>
        </mc:AlternateContent>
      </w:r>
    </w:p>
    <w:p w14:paraId="414EF9CC" w14:textId="77777777" w:rsidR="0095317F" w:rsidRPr="00F00919" w:rsidRDefault="0095317F" w:rsidP="0095317F">
      <w:pPr>
        <w:pStyle w:val="SectionName"/>
        <w:rPr>
          <w:b w:val="0"/>
          <w:lang w:val="en-GB"/>
        </w:rPr>
      </w:pPr>
      <w:r w:rsidRPr="00F00919">
        <w:rPr>
          <w:lang w:val="en-GB"/>
        </w:rPr>
        <w:t>Section:</w:t>
      </w:r>
      <w:r w:rsidRPr="00F00919">
        <w:rPr>
          <w:b w:val="0"/>
          <w:lang w:val="en-GB"/>
        </w:rPr>
        <w:t xml:space="preserve"> RESEARCH PAPER </w:t>
      </w:r>
    </w:p>
    <w:p w14:paraId="0DD1EB84" w14:textId="77777777" w:rsidR="006132C5" w:rsidRPr="00F00919" w:rsidRDefault="006132C5" w:rsidP="0095317F">
      <w:pPr>
        <w:pStyle w:val="Keywords"/>
      </w:pPr>
      <w:r w:rsidRPr="00F00919">
        <w:rPr>
          <w:b/>
        </w:rPr>
        <w:t>Keywords:</w:t>
      </w:r>
      <w:r w:rsidRPr="00F00919">
        <w:t xml:space="preserve"> </w:t>
      </w:r>
      <w:r w:rsidR="00B66B6B" w:rsidRPr="00F00919">
        <w:t>Historical masonry churches; Structural performance</w:t>
      </w:r>
      <w:r w:rsidRPr="00F00919">
        <w:t xml:space="preserve">; </w:t>
      </w:r>
      <w:r w:rsidR="00774EF6" w:rsidRPr="00F00919">
        <w:t>Analytic Hierarchy Processes</w:t>
      </w:r>
      <w:r w:rsidRPr="00F00919">
        <w:t xml:space="preserve">; </w:t>
      </w:r>
      <w:r w:rsidR="00884AB5" w:rsidRPr="00F00919">
        <w:t xml:space="preserve">Decision Support System. </w:t>
      </w:r>
    </w:p>
    <w:p w14:paraId="4944E9B7" w14:textId="77777777" w:rsidR="006132C5" w:rsidRPr="00F00919" w:rsidRDefault="009844C6" w:rsidP="006132C5">
      <w:pPr>
        <w:pStyle w:val="Editor"/>
        <w:rPr>
          <w:lang w:val="en-GB"/>
        </w:rPr>
      </w:pPr>
      <w:r w:rsidRPr="00F00919">
        <w:rPr>
          <w:b/>
          <w:lang w:val="en-GB"/>
        </w:rPr>
        <w:t>Editor:</w:t>
      </w:r>
      <w:r w:rsidRPr="00F00919">
        <w:rPr>
          <w:lang w:val="en-GB"/>
        </w:rPr>
        <w:t xml:space="preserve"> Paolo Carbone, University of Perugia, Italy</w:t>
      </w:r>
      <w:r w:rsidR="0045320D" w:rsidRPr="00F00919">
        <w:rPr>
          <w:lang w:val="en-GB"/>
        </w:rPr>
        <w:t xml:space="preserve"> </w:t>
      </w:r>
    </w:p>
    <w:p w14:paraId="73C6E53F" w14:textId="65EFD792" w:rsidR="006C6914" w:rsidRPr="00F00919" w:rsidRDefault="006132C5" w:rsidP="006C6914">
      <w:pPr>
        <w:pStyle w:val="SignificantDates"/>
        <w:rPr>
          <w:lang w:val="en-GB"/>
        </w:rPr>
      </w:pPr>
      <w:r w:rsidRPr="00F00919">
        <w:rPr>
          <w:b/>
          <w:lang w:val="en-GB"/>
        </w:rPr>
        <w:t>Received</w:t>
      </w:r>
      <w:r w:rsidR="009C6304" w:rsidRPr="00F00919">
        <w:rPr>
          <w:b/>
          <w:lang w:val="en-GB"/>
        </w:rPr>
        <w:t xml:space="preserve"> </w:t>
      </w:r>
      <w:r w:rsidR="001B4811" w:rsidRPr="00F00919">
        <w:rPr>
          <w:lang w:val="en-GB"/>
        </w:rPr>
        <w:t>month</w:t>
      </w:r>
      <w:r w:rsidR="009C6304" w:rsidRPr="00F00919">
        <w:rPr>
          <w:lang w:val="en-GB"/>
        </w:rPr>
        <w:t xml:space="preserve"> </w:t>
      </w:r>
      <w:r w:rsidR="001B4811" w:rsidRPr="00F00919">
        <w:rPr>
          <w:lang w:val="en-GB"/>
        </w:rPr>
        <w:t>day</w:t>
      </w:r>
      <w:r w:rsidRPr="00F00919">
        <w:rPr>
          <w:lang w:val="en-GB"/>
        </w:rPr>
        <w:t xml:space="preserve">, </w:t>
      </w:r>
      <w:r w:rsidR="001B4811" w:rsidRPr="00F00919">
        <w:rPr>
          <w:lang w:val="en-GB"/>
        </w:rPr>
        <w:t>year</w:t>
      </w:r>
      <w:r w:rsidRPr="00F00919">
        <w:rPr>
          <w:lang w:val="en-GB"/>
        </w:rPr>
        <w:t xml:space="preserve">; </w:t>
      </w:r>
      <w:r w:rsidRPr="00F00919">
        <w:rPr>
          <w:b/>
          <w:lang w:val="en-GB"/>
        </w:rPr>
        <w:t>In final form</w:t>
      </w:r>
      <w:r w:rsidR="009552A0" w:rsidRPr="00F00919">
        <w:rPr>
          <w:b/>
          <w:lang w:val="en-GB"/>
        </w:rPr>
        <w:t xml:space="preserve"> </w:t>
      </w:r>
      <w:r w:rsidR="001B4811" w:rsidRPr="00F00919">
        <w:rPr>
          <w:lang w:val="en-GB"/>
        </w:rPr>
        <w:t>month day, year</w:t>
      </w:r>
      <w:r w:rsidRPr="00F00919">
        <w:rPr>
          <w:lang w:val="en-GB"/>
        </w:rPr>
        <w:t xml:space="preserve">; </w:t>
      </w:r>
      <w:r w:rsidRPr="00F00919">
        <w:rPr>
          <w:b/>
          <w:lang w:val="en-GB"/>
        </w:rPr>
        <w:t>Published</w:t>
      </w:r>
      <w:r w:rsidR="009552A0" w:rsidRPr="00F00919">
        <w:rPr>
          <w:b/>
          <w:lang w:val="en-GB"/>
        </w:rPr>
        <w:t xml:space="preserve"> </w:t>
      </w:r>
      <w:r w:rsidR="000B0285" w:rsidRPr="00F00919">
        <w:rPr>
          <w:lang w:val="en-GB"/>
        </w:rPr>
        <w:fldChar w:fldCharType="begin"/>
      </w:r>
      <w:r w:rsidR="000B0285" w:rsidRPr="00F00919">
        <w:rPr>
          <w:lang w:val="en-GB"/>
        </w:rPr>
        <w:instrText xml:space="preserve"> DOCPROPERTY  "Acta IMEKO Issue Month"  \* MERGEFORMAT </w:instrText>
      </w:r>
      <w:r w:rsidR="000B0285" w:rsidRPr="00F00919">
        <w:rPr>
          <w:lang w:val="en-GB"/>
        </w:rPr>
        <w:fldChar w:fldCharType="separate"/>
      </w:r>
      <w:r w:rsidR="00E526EE" w:rsidRPr="00F00919">
        <w:rPr>
          <w:lang w:val="en-GB"/>
        </w:rPr>
        <w:t>January</w:t>
      </w:r>
      <w:r w:rsidR="000B0285" w:rsidRPr="00F00919">
        <w:rPr>
          <w:lang w:val="en-GB"/>
        </w:rPr>
        <w:fldChar w:fldCharType="end"/>
      </w:r>
      <w:r w:rsidR="009552A0" w:rsidRPr="00F00919">
        <w:rPr>
          <w:lang w:val="en-GB"/>
        </w:rPr>
        <w:t xml:space="preserve"> </w:t>
      </w:r>
      <w:r w:rsidR="000B0285" w:rsidRPr="00F00919">
        <w:rPr>
          <w:lang w:val="en-GB"/>
        </w:rPr>
        <w:fldChar w:fldCharType="begin"/>
      </w:r>
      <w:r w:rsidR="000B0285" w:rsidRPr="00F00919">
        <w:rPr>
          <w:lang w:val="en-GB"/>
        </w:rPr>
        <w:instrText xml:space="preserve"> DOCPROPERTY  "Acta IMEKO Issue Year"  \* MERGEFORMAT </w:instrText>
      </w:r>
      <w:r w:rsidR="000B0285" w:rsidRPr="00F00919">
        <w:rPr>
          <w:lang w:val="en-GB"/>
        </w:rPr>
        <w:fldChar w:fldCharType="separate"/>
      </w:r>
      <w:r w:rsidR="00E526EE" w:rsidRPr="00F00919">
        <w:rPr>
          <w:lang w:val="en-GB"/>
        </w:rPr>
        <w:t>2014</w:t>
      </w:r>
      <w:r w:rsidR="000B0285" w:rsidRPr="00F00919">
        <w:rPr>
          <w:lang w:val="en-GB"/>
        </w:rPr>
        <w:fldChar w:fldCharType="end"/>
      </w:r>
    </w:p>
    <w:p w14:paraId="3055A4F0" w14:textId="484B5401" w:rsidR="00C36087" w:rsidRPr="00F00919" w:rsidRDefault="006132C5" w:rsidP="006C6914">
      <w:pPr>
        <w:pStyle w:val="SignificantDates"/>
        <w:rPr>
          <w:lang w:val="en-GB"/>
        </w:rPr>
      </w:pPr>
      <w:r w:rsidRPr="00F00919">
        <w:rPr>
          <w:b/>
          <w:lang w:val="en-GB"/>
        </w:rPr>
        <w:t>Copyright:</w:t>
      </w:r>
      <w:r w:rsidRPr="00F00919">
        <w:rPr>
          <w:lang w:val="en-GB"/>
        </w:rPr>
        <w:t xml:space="preserve"> © </w:t>
      </w:r>
      <w:r w:rsidR="000B0285" w:rsidRPr="00F00919">
        <w:rPr>
          <w:lang w:val="en-GB"/>
        </w:rPr>
        <w:fldChar w:fldCharType="begin"/>
      </w:r>
      <w:r w:rsidR="000B0285" w:rsidRPr="00F00919">
        <w:rPr>
          <w:lang w:val="en-GB"/>
        </w:rPr>
        <w:instrText xml:space="preserve"> DOCPROPERTY  "Acta IMEKO Issue Year"  \* MERGEFORMAT </w:instrText>
      </w:r>
      <w:r w:rsidR="000B0285" w:rsidRPr="00F00919">
        <w:rPr>
          <w:lang w:val="en-GB"/>
        </w:rPr>
        <w:fldChar w:fldCharType="separate"/>
      </w:r>
      <w:r w:rsidR="00E526EE" w:rsidRPr="00F00919">
        <w:rPr>
          <w:lang w:val="en-GB"/>
        </w:rPr>
        <w:t>2014</w:t>
      </w:r>
      <w:r w:rsidR="000B0285" w:rsidRPr="00F00919">
        <w:rPr>
          <w:lang w:val="en-GB"/>
        </w:rPr>
        <w:fldChar w:fldCharType="end"/>
      </w:r>
      <w:r w:rsidRPr="00F00919">
        <w:rPr>
          <w:lang w:val="en-GB"/>
        </w:rPr>
        <w:t>IMEKO. This is an open-access article distributed under the terms of the Creative Commons Attribution 3.0 License, which permits unrestricted use, distribution, and reproduction in any medium, provided the original</w:t>
      </w:r>
      <w:r w:rsidR="000C18AE" w:rsidRPr="00F00919">
        <w:rPr>
          <w:lang w:val="en-GB"/>
        </w:rPr>
        <w:t xml:space="preserve"> author and source are credited</w:t>
      </w:r>
      <w:ins w:id="162" w:author="Proofed" w:date="2021-03-10T10:24:00Z">
        <w:r w:rsidR="00E377D8">
          <w:rPr>
            <w:lang w:val="en-GB"/>
          </w:rPr>
          <w:t>.</w:t>
        </w:r>
      </w:ins>
    </w:p>
    <w:p w14:paraId="60A55930" w14:textId="77777777" w:rsidR="006132C5" w:rsidRPr="00F00919" w:rsidRDefault="006132C5" w:rsidP="00C825FD">
      <w:pPr>
        <w:pStyle w:val="Editor"/>
        <w:rPr>
          <w:lang w:val="en-GB"/>
        </w:rPr>
      </w:pPr>
      <w:r w:rsidRPr="00F00919">
        <w:rPr>
          <w:b/>
          <w:lang w:val="en-GB"/>
        </w:rPr>
        <w:t>Funding:</w:t>
      </w:r>
      <w:r w:rsidRPr="00F00919">
        <w:rPr>
          <w:lang w:val="en-GB"/>
        </w:rPr>
        <w:t xml:space="preserve"> This work was supported by </w:t>
      </w:r>
      <w:r w:rsidR="00323810" w:rsidRPr="00F00919">
        <w:rPr>
          <w:lang w:val="en-GB"/>
        </w:rPr>
        <w:t>the project manufacturing education and training governance model for Industry 4.0 in the Adriatic-Ionian area – Future 4.0 Adriatic-Ionian Programme Interreg V-B Transnational 2014-2020.</w:t>
      </w:r>
    </w:p>
    <w:p w14:paraId="425B63A6" w14:textId="77777777" w:rsidR="006132C5" w:rsidRPr="00F00919" w:rsidRDefault="00C825FD" w:rsidP="006132C5">
      <w:pPr>
        <w:pStyle w:val="Corresponding"/>
        <w:rPr>
          <w:lang w:val="en-GB"/>
        </w:rPr>
      </w:pPr>
      <w:r w:rsidRPr="00F00919">
        <w:rPr>
          <w:b/>
          <w:lang w:val="en-GB"/>
        </w:rPr>
        <w:t>Corresponding author:</w:t>
      </w:r>
      <w:r w:rsidRPr="00F00919">
        <w:rPr>
          <w:lang w:val="en-GB"/>
        </w:rPr>
        <w:t xml:space="preserve"> </w:t>
      </w:r>
      <w:r w:rsidR="00B40B15" w:rsidRPr="00F00919">
        <w:rPr>
          <w:lang w:val="en-GB"/>
        </w:rPr>
        <w:t xml:space="preserve">Valentino </w:t>
      </w:r>
      <w:proofErr w:type="spellStart"/>
      <w:r w:rsidR="00B40B15" w:rsidRPr="00F00919">
        <w:rPr>
          <w:lang w:val="en-GB"/>
        </w:rPr>
        <w:t>Sangiorgio</w:t>
      </w:r>
      <w:proofErr w:type="spellEnd"/>
      <w:r w:rsidRPr="00F00919">
        <w:rPr>
          <w:lang w:val="en-GB"/>
        </w:rPr>
        <w:t>, e</w:t>
      </w:r>
      <w:r w:rsidR="006132C5" w:rsidRPr="00F00919">
        <w:rPr>
          <w:lang w:val="en-GB"/>
        </w:rPr>
        <w:t xml:space="preserve">-mail: </w:t>
      </w:r>
      <w:r w:rsidR="00B40B15" w:rsidRPr="00F00919">
        <w:rPr>
          <w:lang w:val="en-GB"/>
        </w:rPr>
        <w:t>valentino.sangiorgio@poliba.it</w:t>
      </w:r>
    </w:p>
    <w:p w14:paraId="470AAFA5" w14:textId="77777777" w:rsidR="007D72F9" w:rsidRPr="00F00919" w:rsidRDefault="00D20E34" w:rsidP="000C547A">
      <w:pPr>
        <w:pStyle w:val="Editor"/>
        <w:rPr>
          <w:lang w:val="en-GB"/>
        </w:rPr>
      </w:pPr>
      <w:r w:rsidRPr="00F00919">
        <w:rPr>
          <w:noProof/>
          <w:lang w:val="en-GB" w:eastAsia="pt-PT"/>
        </w:rPr>
        <mc:AlternateContent>
          <mc:Choice Requires="wps">
            <w:drawing>
              <wp:inline distT="0" distB="0" distL="0" distR="0" wp14:anchorId="65AB6187" wp14:editId="7AC97219">
                <wp:extent cx="6480175" cy="635"/>
                <wp:effectExtent l="0" t="0" r="0" b="0"/>
                <wp:docPr id="1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58AED22" id="AutoShape 220" o:spid="_x0000_s1026" type="#_x0000_t32" style="width:510.2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">
                <v:stroke dashstyle="1 1" endcap="round"/>
                <o:lock v:ext="edit" shapetype="f"/>
                <w10:anchorlock/>
              </v:shape>
            </w:pict>
          </mc:Fallback>
        </mc:AlternateContent>
      </w:r>
    </w:p>
    <w:p w14:paraId="00012CB4" w14:textId="77777777" w:rsidR="00355654" w:rsidRPr="00F00919" w:rsidRDefault="00355654" w:rsidP="00E526EE">
      <w:pPr>
        <w:ind w:firstLine="0"/>
        <w:sectPr w:rsidR="00355654" w:rsidRPr="00F00919" w:rsidSect="00055F56">
          <w:headerReference w:type="default" r:id="rId8"/>
          <w:footerReference w:type="even" r:id="rId9"/>
          <w:footerReference w:type="default" r:id="rId10"/>
          <w:type w:val="continuous"/>
          <w:pgSz w:w="11907" w:h="16840" w:code="9"/>
          <w:pgMar w:top="1134" w:right="851" w:bottom="1418" w:left="851" w:header="720" w:footer="720" w:gutter="0"/>
          <w:pgNumType w:start="1"/>
          <w:cols w:space="720"/>
          <w:docGrid w:linePitch="360"/>
        </w:sectPr>
      </w:pPr>
    </w:p>
    <w:p w14:paraId="481CAE1C" w14:textId="77777777" w:rsidR="00543384" w:rsidRPr="00F00919" w:rsidRDefault="002C0334" w:rsidP="00AF213F">
      <w:pPr>
        <w:pStyle w:val="Level1Title"/>
      </w:pPr>
      <w:r w:rsidRPr="00F00919">
        <w:t>Introduction</w:t>
      </w:r>
    </w:p>
    <w:p w14:paraId="0F505546" w14:textId="70243C37" w:rsidR="00B06F19" w:rsidRPr="00F00919" w:rsidRDefault="00B06F19" w:rsidP="00B06F19">
      <w:r w:rsidRPr="00F00919">
        <w:t xml:space="preserve">The structural diagnostics of a masonry building should </w:t>
      </w:r>
      <w:ins w:id="163" w:author="Proofed" w:date="2021-03-06T15:41:00Z">
        <w:r w:rsidR="00E473FD">
          <w:t xml:space="preserve">involve </w:t>
        </w:r>
      </w:ins>
      <w:ins w:id="164" w:author="Proofed" w:date="2021-03-06T15:42:00Z">
        <w:r w:rsidR="00E473FD">
          <w:t xml:space="preserve">numerous </w:t>
        </w:r>
      </w:ins>
      <w:del w:id="165" w:author="Proofed" w:date="2021-03-06T15:42:00Z">
        <w:r w:rsidR="00D95DD5" w:rsidRPr="00F00919" w:rsidDel="00E473FD">
          <w:delText>consider</w:delText>
        </w:r>
        <w:r w:rsidR="00A17AD8" w:rsidRPr="00F00919" w:rsidDel="00E473FD">
          <w:delText xml:space="preserve"> </w:delText>
        </w:r>
        <w:r w:rsidRPr="00F00919" w:rsidDel="00E473FD">
          <w:delText xml:space="preserve">many </w:delText>
        </w:r>
      </w:del>
      <w:r w:rsidRPr="00F00919">
        <w:t>criteria, phenomena</w:t>
      </w:r>
      <w:r w:rsidR="009552A0" w:rsidRPr="00F00919">
        <w:t>,</w:t>
      </w:r>
      <w:r w:rsidRPr="00F00919">
        <w:t xml:space="preserve"> and criticalities. The process of knowledge starts </w:t>
      </w:r>
      <w:r w:rsidR="00D3111B" w:rsidRPr="00F00919">
        <w:t>from</w:t>
      </w:r>
      <w:r w:rsidRPr="00F00919">
        <w:t xml:space="preserve"> an in-depth investigation </w:t>
      </w:r>
      <w:ins w:id="166" w:author="Proofed" w:date="2021-03-06T15:42:00Z">
        <w:r w:rsidR="00E473FD">
          <w:t xml:space="preserve">of </w:t>
        </w:r>
      </w:ins>
      <w:del w:id="167" w:author="Proofed" w:date="2021-03-06T15:42:00Z">
        <w:r w:rsidRPr="00F00919" w:rsidDel="00E473FD">
          <w:delText xml:space="preserve">to consider </w:delText>
        </w:r>
      </w:del>
      <w:ins w:id="168" w:author="Proofed" w:date="2021-03-06T15:42:00Z">
        <w:r w:rsidR="00E473FD">
          <w:t xml:space="preserve">various </w:t>
        </w:r>
      </w:ins>
      <w:r w:rsidRPr="00F00919">
        <w:t>different aspects of the construction</w:t>
      </w:r>
      <w:ins w:id="169" w:author="Proofed" w:date="2021-03-06T15:42:00Z">
        <w:r w:rsidR="00E473FD">
          <w:t xml:space="preserve">, including </w:t>
        </w:r>
      </w:ins>
      <w:del w:id="170" w:author="Proofed" w:date="2021-03-06T15:42:00Z">
        <w:r w:rsidRPr="00F00919" w:rsidDel="00E473FD">
          <w:delText xml:space="preserve">: </w:delText>
        </w:r>
      </w:del>
      <w:r w:rsidRPr="00F00919">
        <w:t xml:space="preserve">the building history (expansion interventions, transformations, traumatic events), the geometry, the </w:t>
      </w:r>
      <w:del w:id="171" w:author="Proofed" w:date="2021-03-06T15:42:00Z">
        <w:r w:rsidRPr="00F00919" w:rsidDel="00E473FD">
          <w:delText xml:space="preserve">used </w:delText>
        </w:r>
      </w:del>
      <w:r w:rsidRPr="00F00919">
        <w:t>technology</w:t>
      </w:r>
      <w:ins w:id="172" w:author="Proofed" w:date="2021-03-06T15:42:00Z">
        <w:r w:rsidR="00E473FD">
          <w:t xml:space="preserve"> used</w:t>
        </w:r>
      </w:ins>
      <w:r w:rsidRPr="00F00919">
        <w:t xml:space="preserve">, </w:t>
      </w:r>
      <w:ins w:id="173" w:author="Proofed" w:date="2021-03-06T15:43:00Z">
        <w:r w:rsidR="00E473FD">
          <w:t xml:space="preserve">and </w:t>
        </w:r>
      </w:ins>
      <w:r w:rsidRPr="00F00919">
        <w:t>the characteristics of the materials</w:t>
      </w:r>
      <w:ins w:id="174" w:author="Proofed" w:date="2021-03-06T15:43:00Z">
        <w:r w:rsidR="00E473FD">
          <w:t xml:space="preserve"> as well as </w:t>
        </w:r>
      </w:ins>
      <w:del w:id="175" w:author="Proofed" w:date="2021-03-06T15:43:00Z">
        <w:r w:rsidR="00A17AD8" w:rsidRPr="00F00919" w:rsidDel="00E473FD">
          <w:delText xml:space="preserve">, </w:delText>
        </w:r>
      </w:del>
      <w:ins w:id="176" w:author="Proofed" w:date="2021-03-06T15:43:00Z">
        <w:r w:rsidR="00BB399E">
          <w:t xml:space="preserve">any </w:t>
        </w:r>
      </w:ins>
      <w:del w:id="177" w:author="Proofed" w:date="2021-03-06T15:43:00Z">
        <w:r w:rsidRPr="00F00919" w:rsidDel="00BB399E">
          <w:delText xml:space="preserve">their </w:delText>
        </w:r>
      </w:del>
      <w:r w:rsidRPr="00F00919">
        <w:t>degradation, crack</w:t>
      </w:r>
      <w:ins w:id="178" w:author="Proofed" w:date="2021-03-06T15:43:00Z">
        <w:r w:rsidR="00BB399E">
          <w:t>ing</w:t>
        </w:r>
      </w:ins>
      <w:del w:id="179" w:author="Proofed" w:date="2021-03-06T15:43:00Z">
        <w:r w:rsidRPr="00F00919" w:rsidDel="00BB399E">
          <w:delText>s</w:delText>
        </w:r>
      </w:del>
      <w:r w:rsidR="009552A0" w:rsidRPr="00F00919">
        <w:t>,</w:t>
      </w:r>
      <w:r w:rsidRPr="00F00919">
        <w:t xml:space="preserve"> </w:t>
      </w:r>
      <w:ins w:id="180" w:author="Proofed" w:date="2021-03-06T15:43:00Z">
        <w:r w:rsidR="00BB399E">
          <w:t xml:space="preserve">or </w:t>
        </w:r>
      </w:ins>
      <w:del w:id="181" w:author="Proofed" w:date="2021-03-06T15:43:00Z">
        <w:r w:rsidRPr="00F00919" w:rsidDel="00BB399E">
          <w:delText xml:space="preserve">and </w:delText>
        </w:r>
      </w:del>
      <w:r w:rsidRPr="00F00919">
        <w:t xml:space="preserve">deformation. The synthesis of this information </w:t>
      </w:r>
      <w:ins w:id="182" w:author="Proofed" w:date="2021-03-06T15:43:00Z">
        <w:r w:rsidR="00BB399E">
          <w:t xml:space="preserve">allows </w:t>
        </w:r>
      </w:ins>
      <w:del w:id="183" w:author="Proofed" w:date="2021-03-06T15:43:00Z">
        <w:r w:rsidR="00F7487A" w:rsidRPr="00F00919" w:rsidDel="00BB399E">
          <w:delText>permits</w:delText>
        </w:r>
        <w:r w:rsidRPr="00F00919" w:rsidDel="00BB399E">
          <w:delText xml:space="preserve"> </w:delText>
        </w:r>
      </w:del>
      <w:r w:rsidR="00D95DD5" w:rsidRPr="00F00919">
        <w:t xml:space="preserve">us </w:t>
      </w:r>
      <w:r w:rsidRPr="00F00919">
        <w:t xml:space="preserve">to </w:t>
      </w:r>
      <w:ins w:id="184" w:author="Proofed" w:date="2021-03-06T15:43:00Z">
        <w:r w:rsidR="00BB399E">
          <w:t>bet</w:t>
        </w:r>
      </w:ins>
      <w:ins w:id="185" w:author="Proofed" w:date="2021-03-06T15:44:00Z">
        <w:r w:rsidR="00BB399E">
          <w:t xml:space="preserve">ter </w:t>
        </w:r>
      </w:ins>
      <w:r w:rsidRPr="00F00919">
        <w:t xml:space="preserve">understand the structural </w:t>
      </w:r>
      <w:r w:rsidR="00AB6E96" w:rsidRPr="00F00919">
        <w:t>behaviour</w:t>
      </w:r>
      <w:r w:rsidRPr="00F00919">
        <w:t xml:space="preserve"> and </w:t>
      </w:r>
      <w:ins w:id="186" w:author="Proofed" w:date="2021-03-06T15:43:00Z">
        <w:r w:rsidR="00BB399E">
          <w:t xml:space="preserve">to </w:t>
        </w:r>
      </w:ins>
      <w:r w:rsidRPr="00F00919">
        <w:t>formulate a</w:t>
      </w:r>
      <w:r w:rsidR="00BB5122" w:rsidRPr="00F00919">
        <w:t xml:space="preserve"> valid</w:t>
      </w:r>
      <w:r w:rsidRPr="00F00919">
        <w:t xml:space="preserve"> diagnosis</w:t>
      </w:r>
      <w:ins w:id="187" w:author="Proofed" w:date="2021-03-06T15:44:00Z">
        <w:r w:rsidR="00BB399E">
          <w:t xml:space="preserve">, </w:t>
        </w:r>
      </w:ins>
      <w:del w:id="188" w:author="Proofed" w:date="2021-03-06T15:44:00Z">
        <w:r w:rsidR="00F7487A" w:rsidRPr="00F00919" w:rsidDel="00BB399E">
          <w:delText xml:space="preserve">. It </w:delText>
        </w:r>
      </w:del>
      <w:r w:rsidRPr="00F00919">
        <w:t>highlight</w:t>
      </w:r>
      <w:ins w:id="189" w:author="Proofed" w:date="2021-03-06T15:44:00Z">
        <w:r w:rsidR="00BB399E">
          <w:t>ing</w:t>
        </w:r>
      </w:ins>
      <w:del w:id="190" w:author="Proofed" w:date="2021-03-06T15:44:00Z">
        <w:r w:rsidR="00F7487A" w:rsidRPr="00F00919" w:rsidDel="00BB399E">
          <w:delText>s</w:delText>
        </w:r>
      </w:del>
      <w:r w:rsidRPr="00F00919">
        <w:t xml:space="preserve"> the potential weakness</w:t>
      </w:r>
      <w:r w:rsidR="00D95DD5" w:rsidRPr="00F00919">
        <w:t>es</w:t>
      </w:r>
      <w:r w:rsidRPr="00F00919">
        <w:t>, collapse mechanisms, instability</w:t>
      </w:r>
      <w:r w:rsidR="009552A0" w:rsidRPr="00F00919">
        <w:t>,</w:t>
      </w:r>
      <w:r w:rsidRPr="00F00919">
        <w:t xml:space="preserve"> and degradation</w:t>
      </w:r>
      <w:r w:rsidR="00F7487A" w:rsidRPr="00F00919">
        <w:t xml:space="preserve"> of the structure</w:t>
      </w:r>
      <w:r w:rsidRPr="00F00919">
        <w:t>.</w:t>
      </w:r>
    </w:p>
    <w:p w14:paraId="17E40B64" w14:textId="6A243DE6" w:rsidR="00B06F19" w:rsidRPr="00F00919" w:rsidRDefault="00F86CBD" w:rsidP="00B06F19">
      <w:del w:id="191" w:author="Proofed" w:date="2021-03-06T15:44:00Z">
        <w:r w:rsidRPr="00F00919" w:rsidDel="00BB399E">
          <w:delText>In detail, m</w:delText>
        </w:r>
      </w:del>
      <w:ins w:id="192" w:author="Proofed" w:date="2021-03-06T15:44:00Z">
        <w:r w:rsidR="00BB399E">
          <w:t>M</w:t>
        </w:r>
      </w:ins>
      <w:r w:rsidRPr="00F00919">
        <w:t>asonry churches are the category of buildings most vulnerable to catastrophic events</w:t>
      </w:r>
      <w:ins w:id="193" w:author="Proofed" w:date="2021-03-06T15:44:00Z">
        <w:r w:rsidR="00BB399E">
          <w:t xml:space="preserve">, often </w:t>
        </w:r>
      </w:ins>
      <w:ins w:id="194" w:author="Proofed" w:date="2021-03-10T17:28:00Z">
        <w:r w:rsidR="00B22995">
          <w:t>experiencing</w:t>
        </w:r>
      </w:ins>
      <w:ins w:id="195" w:author="Proofed" w:date="2021-03-06T15:44:00Z">
        <w:r w:rsidR="00BB399E">
          <w:t xml:space="preserve"> </w:t>
        </w:r>
      </w:ins>
      <w:del w:id="196" w:author="Proofed" w:date="2021-03-06T15:44:00Z">
        <w:r w:rsidRPr="00F00919" w:rsidDel="00BB399E">
          <w:delText xml:space="preserve">. They show </w:delText>
        </w:r>
      </w:del>
      <w:r w:rsidR="009552A0" w:rsidRPr="00F00919">
        <w:t xml:space="preserve">serious </w:t>
      </w:r>
      <w:r w:rsidRPr="00F00919">
        <w:t>damage</w:t>
      </w:r>
      <w:del w:id="197" w:author="Proofed" w:date="2021-03-06T15:44:00Z">
        <w:r w:rsidRPr="00F00919" w:rsidDel="00BB399E">
          <w:delText>s</w:delText>
        </w:r>
      </w:del>
      <w:r w:rsidRPr="00F00919">
        <w:t xml:space="preserve"> and collapse</w:t>
      </w:r>
      <w:del w:id="198" w:author="Proofed" w:date="2021-03-06T15:45:00Z">
        <w:r w:rsidRPr="00F00919" w:rsidDel="00BB399E">
          <w:delText>s</w:delText>
        </w:r>
      </w:del>
      <w:ins w:id="199" w:author="Proofed" w:date="2021-03-06T15:45:00Z">
        <w:r w:rsidR="00BB399E">
          <w:t>s</w:t>
        </w:r>
      </w:ins>
      <w:r w:rsidRPr="00F00919">
        <w:t xml:space="preserve"> as a result of the earthquakes that </w:t>
      </w:r>
      <w:ins w:id="200" w:author="Proofed" w:date="2021-03-06T15:45:00Z">
        <w:r w:rsidR="00BB399E">
          <w:t xml:space="preserve">have </w:t>
        </w:r>
      </w:ins>
      <w:r w:rsidRPr="00F00919">
        <w:t>occurred throughout history</w:t>
      </w:r>
      <w:ins w:id="201" w:author="Proofed" w:date="2021-03-06T15:45:00Z">
        <w:r w:rsidR="00BB399E">
          <w:t xml:space="preserve"> and have </w:t>
        </w:r>
      </w:ins>
      <w:del w:id="202" w:author="Proofed" w:date="2021-03-06T15:45:00Z">
        <w:r w:rsidRPr="00F00919" w:rsidDel="00BB399E">
          <w:delText xml:space="preserve">. </w:delText>
        </w:r>
        <w:r w:rsidR="00D84DF7" w:rsidRPr="00F00919" w:rsidDel="00BB399E">
          <w:delText xml:space="preserve">These events have </w:delText>
        </w:r>
      </w:del>
      <w:r w:rsidRPr="00F00919">
        <w:t>compromise</w:t>
      </w:r>
      <w:r w:rsidR="00D84DF7" w:rsidRPr="00F00919">
        <w:t>d</w:t>
      </w:r>
      <w:r w:rsidRPr="00F00919">
        <w:t xml:space="preserve"> </w:t>
      </w:r>
      <w:ins w:id="203" w:author="Proofed" w:date="2021-03-06T15:45:00Z">
        <w:r w:rsidR="00BB399E">
          <w:t xml:space="preserve">the </w:t>
        </w:r>
      </w:ins>
      <w:del w:id="204" w:author="Proofed" w:date="2021-03-06T15:45:00Z">
        <w:r w:rsidRPr="00F00919" w:rsidDel="00BB399E">
          <w:delText xml:space="preserve">building </w:delText>
        </w:r>
      </w:del>
      <w:r w:rsidRPr="00F00919">
        <w:t xml:space="preserve">structural performance </w:t>
      </w:r>
      <w:ins w:id="205" w:author="Proofed" w:date="2021-03-06T15:45:00Z">
        <w:r w:rsidR="00BB399E">
          <w:t xml:space="preserve">of the buildings </w:t>
        </w:r>
      </w:ins>
      <w:r w:rsidR="00207A1B" w:rsidRPr="00F00919">
        <w:t>[</w:t>
      </w:r>
      <w:r w:rsidR="00AC25FC" w:rsidRPr="00F00919">
        <w:t>1</w:t>
      </w:r>
      <w:r w:rsidR="00207A1B" w:rsidRPr="00F00919">
        <w:t>]</w:t>
      </w:r>
      <w:r w:rsidR="00B06F19" w:rsidRPr="00F00919">
        <w:t xml:space="preserve">. </w:t>
      </w:r>
    </w:p>
    <w:p w14:paraId="2295AE35" w14:textId="46A0EEDF" w:rsidR="00B06F19" w:rsidRPr="00F00919" w:rsidRDefault="00B06F19" w:rsidP="00B06F19">
      <w:r w:rsidRPr="00F00919">
        <w:t xml:space="preserve">The difficulty </w:t>
      </w:r>
      <w:ins w:id="206" w:author="Proofed" w:date="2021-03-06T15:46:00Z">
        <w:r w:rsidR="00BB399E">
          <w:t xml:space="preserve">in </w:t>
        </w:r>
      </w:ins>
      <w:del w:id="207" w:author="Proofed" w:date="2021-03-06T15:46:00Z">
        <w:r w:rsidRPr="00F00919" w:rsidDel="00BB399E">
          <w:delText xml:space="preserve">of </w:delText>
        </w:r>
      </w:del>
      <w:r w:rsidRPr="00F00919">
        <w:t xml:space="preserve">analysing </w:t>
      </w:r>
      <w:del w:id="208" w:author="Proofed" w:date="2021-03-06T15:46:00Z">
        <w:r w:rsidRPr="00F00919" w:rsidDel="00BB399E">
          <w:delText xml:space="preserve">the </w:delText>
        </w:r>
      </w:del>
      <w:r w:rsidRPr="00F00919">
        <w:t xml:space="preserve">masonry building degradation is </w:t>
      </w:r>
      <w:ins w:id="209" w:author="Proofed" w:date="2021-03-06T15:46:00Z">
        <w:r w:rsidR="00BB399E">
          <w:t xml:space="preserve">related </w:t>
        </w:r>
      </w:ins>
      <w:del w:id="210" w:author="Proofed" w:date="2021-03-06T15:46:00Z">
        <w:r w:rsidRPr="00F00919" w:rsidDel="00BB399E">
          <w:delText xml:space="preserve">linked </w:delText>
        </w:r>
      </w:del>
      <w:r w:rsidRPr="00F00919">
        <w:t xml:space="preserve">to the heterogeneity of the factors that </w:t>
      </w:r>
      <w:ins w:id="211" w:author="Proofed" w:date="2021-03-06T15:46:00Z">
        <w:r w:rsidR="00BB399E">
          <w:t xml:space="preserve">pertain to </w:t>
        </w:r>
      </w:ins>
      <w:del w:id="212" w:author="Proofed" w:date="2021-03-06T15:46:00Z">
        <w:r w:rsidRPr="00F00919" w:rsidDel="00BB399E">
          <w:delText xml:space="preserve">participate in </w:delText>
        </w:r>
      </w:del>
      <w:r w:rsidRPr="00F00919">
        <w:t>the building</w:t>
      </w:r>
      <w:ins w:id="213" w:author="Proofed" w:date="2021-03-06T15:46:00Z">
        <w:r w:rsidR="00BB399E">
          <w:t>’s</w:t>
        </w:r>
      </w:ins>
      <w:r w:rsidRPr="00F00919">
        <w:t xml:space="preserve"> residual performance evaluation. </w:t>
      </w:r>
    </w:p>
    <w:p w14:paraId="6348E78A" w14:textId="1FEFA4E5" w:rsidR="00B06F19" w:rsidRPr="00F00919" w:rsidRDefault="00BB399E" w:rsidP="00B06F19">
      <w:ins w:id="214" w:author="Proofed" w:date="2021-03-06T15:46:00Z">
        <w:r>
          <w:t>A</w:t>
        </w:r>
        <w:r w:rsidRPr="00BB399E">
          <w:t>s a multicriteria decision-making tool</w:t>
        </w:r>
      </w:ins>
      <w:ins w:id="215" w:author="Proofed" w:date="2021-03-06T15:47:00Z">
        <w:r>
          <w:t xml:space="preserve">, </w:t>
        </w:r>
      </w:ins>
      <w:ins w:id="216" w:author="Proofed" w:date="2021-03-06T15:46:00Z">
        <w:r w:rsidRPr="00BB399E">
          <w:t xml:space="preserve"> </w:t>
        </w:r>
      </w:ins>
      <w:r w:rsidRPr="00F00919">
        <w:t>the analytic hierarchy process</w:t>
      </w:r>
      <w:r w:rsidR="00B06F19" w:rsidRPr="00F00919">
        <w:t xml:space="preserve"> (AHP)</w:t>
      </w:r>
      <w:del w:id="217" w:author="Proofed" w:date="2021-03-06T15:47:00Z">
        <w:r w:rsidR="009552A0" w:rsidRPr="00F00919" w:rsidDel="00BB399E">
          <w:delText>,</w:delText>
        </w:r>
        <w:r w:rsidR="00B06F19" w:rsidRPr="00F00919" w:rsidDel="00BB399E">
          <w:delText xml:space="preserve"> </w:delText>
        </w:r>
      </w:del>
      <w:del w:id="218" w:author="Proofed" w:date="2021-03-06T15:46:00Z">
        <w:r w:rsidR="00B06F19" w:rsidRPr="00F00919" w:rsidDel="00BB399E">
          <w:delText xml:space="preserve">as </w:delText>
        </w:r>
        <w:r w:rsidR="009552A0" w:rsidRPr="00F00919" w:rsidDel="00BB399E">
          <w:delText xml:space="preserve">a </w:delText>
        </w:r>
        <w:r w:rsidR="00B06F19" w:rsidRPr="00F00919" w:rsidDel="00BB399E">
          <w:delText xml:space="preserve">multicriteria </w:delText>
        </w:r>
        <w:r w:rsidR="009552A0" w:rsidRPr="00F00919" w:rsidDel="00BB399E">
          <w:delText>decision-</w:delText>
        </w:r>
        <w:r w:rsidR="00B06F19" w:rsidRPr="00F00919" w:rsidDel="00BB399E">
          <w:delText>making tool</w:delText>
        </w:r>
      </w:del>
      <w:del w:id="219" w:author="Proofed" w:date="2021-03-06T15:47:00Z">
        <w:r w:rsidR="00B06F19" w:rsidRPr="00F00919" w:rsidDel="00BB399E">
          <w:delText>,</w:delText>
        </w:r>
      </w:del>
      <w:r w:rsidR="00B06F19" w:rsidRPr="00F00919">
        <w:t xml:space="preserve"> </w:t>
      </w:r>
      <w:ins w:id="220" w:author="Proofed" w:date="2021-03-06T15:47:00Z">
        <w:r>
          <w:t xml:space="preserve">allows for </w:t>
        </w:r>
      </w:ins>
      <w:del w:id="221" w:author="Proofed" w:date="2021-03-06T15:47:00Z">
        <w:r w:rsidR="00D84DF7" w:rsidRPr="00F00919" w:rsidDel="00BB399E">
          <w:delText xml:space="preserve">enables </w:delText>
        </w:r>
      </w:del>
      <w:r w:rsidR="00B06F19" w:rsidRPr="00F00919">
        <w:t>perform</w:t>
      </w:r>
      <w:r w:rsidR="00F86CBD" w:rsidRPr="00F00919">
        <w:t>ing</w:t>
      </w:r>
      <w:r w:rsidR="00B06F19" w:rsidRPr="00F00919">
        <w:t xml:space="preserve"> exhaustive </w:t>
      </w:r>
      <w:r w:rsidR="00D84DF7" w:rsidRPr="00F00919">
        <w:t xml:space="preserve">structural analyses </w:t>
      </w:r>
      <w:ins w:id="222" w:author="Proofed" w:date="2021-03-06T15:47:00Z">
        <w:r>
          <w:t xml:space="preserve">due </w:t>
        </w:r>
      </w:ins>
      <w:del w:id="223" w:author="Proofed" w:date="2021-03-06T15:47:00Z">
        <w:r w:rsidR="00B06F19" w:rsidRPr="00F00919" w:rsidDel="00BB399E">
          <w:delText xml:space="preserve">thanks </w:delText>
        </w:r>
      </w:del>
      <w:r w:rsidR="00B06F19" w:rsidRPr="00F00919">
        <w:t xml:space="preserve">to the possibility </w:t>
      </w:r>
      <w:ins w:id="224" w:author="Proofed" w:date="2021-03-06T15:47:00Z">
        <w:r>
          <w:t>of</w:t>
        </w:r>
      </w:ins>
      <w:del w:id="225" w:author="Proofed" w:date="2021-03-06T15:47:00Z">
        <w:r w:rsidR="00F86CBD" w:rsidRPr="00F00919" w:rsidDel="00BB399E">
          <w:delText>to</w:delText>
        </w:r>
      </w:del>
      <w:r w:rsidR="00B06F19" w:rsidRPr="00F00919">
        <w:t xml:space="preserve"> consider</w:t>
      </w:r>
      <w:ins w:id="226" w:author="Proofed" w:date="2021-03-06T15:47:00Z">
        <w:r>
          <w:t xml:space="preserve">ing numerous </w:t>
        </w:r>
      </w:ins>
      <w:del w:id="227" w:author="Proofed" w:date="2021-03-06T15:47:00Z">
        <w:r w:rsidR="00B06F19" w:rsidRPr="00F00919" w:rsidDel="00BB399E">
          <w:delText xml:space="preserve"> many </w:delText>
        </w:r>
      </w:del>
      <w:r w:rsidR="00B06F19" w:rsidRPr="00F00919">
        <w:t xml:space="preserve">criteria and </w:t>
      </w:r>
      <w:ins w:id="228" w:author="Proofed" w:date="2021-03-06T15:47:00Z">
        <w:r>
          <w:t xml:space="preserve">subsequently </w:t>
        </w:r>
      </w:ins>
      <w:ins w:id="229" w:author="Proofed" w:date="2021-03-06T15:48:00Z">
        <w:r>
          <w:t xml:space="preserve">affording </w:t>
        </w:r>
      </w:ins>
      <w:del w:id="230" w:author="Proofed" w:date="2021-03-06T15:48:00Z">
        <w:r w:rsidR="00B06F19" w:rsidRPr="00F00919" w:rsidDel="00BB399E">
          <w:delText>giv</w:delText>
        </w:r>
        <w:r w:rsidR="00F86CBD" w:rsidRPr="00F00919" w:rsidDel="00BB399E">
          <w:delText>e</w:delText>
        </w:r>
        <w:r w:rsidR="00B06F19" w:rsidRPr="00F00919" w:rsidDel="00BB399E">
          <w:delText xml:space="preserve"> </w:delText>
        </w:r>
      </w:del>
      <w:r w:rsidR="00B06F19" w:rsidRPr="00F00919">
        <w:t xml:space="preserve">them a calibrated weight. </w:t>
      </w:r>
    </w:p>
    <w:p w14:paraId="7EE7937D" w14:textId="4797818E" w:rsidR="00B06F19" w:rsidRPr="00F00919" w:rsidRDefault="00B06F19" w:rsidP="00B06F19">
      <w:r w:rsidRPr="00F00919">
        <w:t xml:space="preserve">This method </w:t>
      </w:r>
      <w:ins w:id="231" w:author="Proofed" w:date="2021-03-06T15:48:00Z">
        <w:r w:rsidR="00BB399E">
          <w:t xml:space="preserve">has </w:t>
        </w:r>
      </w:ins>
      <w:r w:rsidRPr="00F00919">
        <w:t>bec</w:t>
      </w:r>
      <w:del w:id="232" w:author="Proofed" w:date="2021-03-06T15:48:00Z">
        <w:r w:rsidRPr="00F00919" w:rsidDel="00BB399E">
          <w:delText>a</w:delText>
        </w:r>
      </w:del>
      <w:ins w:id="233" w:author="Proofed" w:date="2021-03-06T15:48:00Z">
        <w:r w:rsidR="00BB399E">
          <w:t>o</w:t>
        </w:r>
      </w:ins>
      <w:r w:rsidRPr="00F00919">
        <w:t xml:space="preserve">me popular in </w:t>
      </w:r>
      <w:ins w:id="234" w:author="Proofed" w:date="2021-03-06T15:48:00Z">
        <w:r w:rsidR="00BB399E">
          <w:t xml:space="preserve">various </w:t>
        </w:r>
      </w:ins>
      <w:del w:id="235" w:author="Proofed" w:date="2021-03-06T15:48:00Z">
        <w:r w:rsidRPr="00F00919" w:rsidDel="00BB399E">
          <w:delText xml:space="preserve">different </w:delText>
        </w:r>
      </w:del>
      <w:r w:rsidRPr="00F00919">
        <w:t xml:space="preserve">areas of construction. Starting from the project stage, </w:t>
      </w:r>
      <w:ins w:id="236" w:author="Proofed" w:date="2021-03-06T15:48:00Z">
        <w:r w:rsidR="00BB399E">
          <w:t xml:space="preserve">both </w:t>
        </w:r>
      </w:ins>
      <w:r w:rsidRPr="00F00919">
        <w:t xml:space="preserve">Fong and Choi </w:t>
      </w:r>
      <w:r w:rsidR="00663FFB" w:rsidRPr="00F00919">
        <w:t>[2]</w:t>
      </w:r>
      <w:r w:rsidRPr="00F00919">
        <w:t xml:space="preserve"> and Hsieh et al. </w:t>
      </w:r>
      <w:r w:rsidR="00663FFB" w:rsidRPr="00F00919">
        <w:t>[3]</w:t>
      </w:r>
      <w:r w:rsidRPr="00F00919">
        <w:t xml:space="preserve"> used </w:t>
      </w:r>
      <w:ins w:id="237" w:author="Proofed" w:date="2021-03-10T10:25:00Z">
        <w:r w:rsidR="00E377D8">
          <w:t xml:space="preserve">the </w:t>
        </w:r>
      </w:ins>
      <w:r w:rsidRPr="00F00919">
        <w:t>AHP</w:t>
      </w:r>
      <w:ins w:id="238" w:author="Proofed" w:date="2021-03-06T15:48:00Z">
        <w:r w:rsidR="00BB399E">
          <w:t xml:space="preserve"> </w:t>
        </w:r>
      </w:ins>
      <w:ins w:id="239" w:author="Proofed" w:date="2021-03-10T10:25:00Z">
        <w:r w:rsidR="00E377D8">
          <w:t xml:space="preserve">approach </w:t>
        </w:r>
      </w:ins>
      <w:ins w:id="240" w:author="Proofed" w:date="2021-03-06T15:48:00Z">
        <w:r w:rsidR="00BB399E">
          <w:t xml:space="preserve">to </w:t>
        </w:r>
      </w:ins>
      <w:del w:id="241" w:author="Proofed" w:date="2021-03-06T15:48:00Z">
        <w:r w:rsidRPr="00F00919" w:rsidDel="00BB399E">
          <w:delText xml:space="preserve">, </w:delText>
        </w:r>
      </w:del>
      <w:r w:rsidRPr="00F00919">
        <w:t>identify</w:t>
      </w:r>
      <w:del w:id="242" w:author="Proofed" w:date="2021-03-06T15:48:00Z">
        <w:r w:rsidRPr="00F00919" w:rsidDel="00BB399E">
          <w:delText>ing</w:delText>
        </w:r>
      </w:del>
      <w:ins w:id="243" w:author="Proofed" w:date="2021-03-06T15:48:00Z">
        <w:r w:rsidR="00BB399E">
          <w:t xml:space="preserve"> the</w:t>
        </w:r>
      </w:ins>
      <w:r w:rsidRPr="00F00919">
        <w:t xml:space="preserve"> key selection criteria</w:t>
      </w:r>
      <w:del w:id="244" w:author="Proofed" w:date="2021-03-06T15:49:00Z">
        <w:r w:rsidRPr="00F00919" w:rsidDel="00BB399E">
          <w:delText>, in order</w:delText>
        </w:r>
      </w:del>
      <w:r w:rsidRPr="00F00919">
        <w:t xml:space="preserve"> </w:t>
      </w:r>
      <w:ins w:id="245" w:author="Proofed" w:date="2021-03-06T15:49:00Z">
        <w:r w:rsidR="00BB399E">
          <w:t xml:space="preserve">for </w:t>
        </w:r>
      </w:ins>
      <w:del w:id="246" w:author="Proofed" w:date="2021-03-06T15:49:00Z">
        <w:r w:rsidRPr="00F00919" w:rsidDel="00BB399E">
          <w:delText xml:space="preserve">to </w:delText>
        </w:r>
      </w:del>
      <w:r w:rsidRPr="00F00919">
        <w:t>de</w:t>
      </w:r>
      <w:ins w:id="247" w:author="Proofed" w:date="2021-03-06T15:49:00Z">
        <w:r w:rsidR="00BB399E">
          <w:t xml:space="preserve">termining </w:t>
        </w:r>
      </w:ins>
      <w:del w:id="248" w:author="Proofed" w:date="2021-03-06T15:49:00Z">
        <w:r w:rsidRPr="00F00919" w:rsidDel="00BB399E">
          <w:delText xml:space="preserve">cide on </w:delText>
        </w:r>
      </w:del>
      <w:r w:rsidRPr="00F00919">
        <w:t xml:space="preserve">the contractor selection, </w:t>
      </w:r>
      <w:proofErr w:type="spellStart"/>
      <w:r w:rsidRPr="00F00919">
        <w:t>Plebankiewiczm</w:t>
      </w:r>
      <w:proofErr w:type="spellEnd"/>
      <w:r w:rsidRPr="00F00919">
        <w:t xml:space="preserve"> and </w:t>
      </w:r>
      <w:proofErr w:type="spellStart"/>
      <w:r w:rsidRPr="00F00919">
        <w:t>Kubek</w:t>
      </w:r>
      <w:proofErr w:type="spellEnd"/>
      <w:r w:rsidRPr="00F00919">
        <w:t xml:space="preserve"> </w:t>
      </w:r>
      <w:r w:rsidR="008A62BD" w:rsidRPr="00F00919">
        <w:t>[4]</w:t>
      </w:r>
      <w:r w:rsidRPr="00F00919">
        <w:t xml:space="preserve"> and </w:t>
      </w:r>
      <w:proofErr w:type="spellStart"/>
      <w:r w:rsidRPr="00F00919">
        <w:t>Kahraman</w:t>
      </w:r>
      <w:proofErr w:type="spellEnd"/>
      <w:r w:rsidRPr="00F00919">
        <w:t xml:space="preserve"> et al. </w:t>
      </w:r>
      <w:r w:rsidR="008A62BD" w:rsidRPr="00F00919">
        <w:t>[5]</w:t>
      </w:r>
      <w:r w:rsidRPr="00F00919">
        <w:t xml:space="preserve"> </w:t>
      </w:r>
      <w:ins w:id="249" w:author="Proofed" w:date="2021-03-06T15:50:00Z">
        <w:r w:rsidR="00BB399E">
          <w:t xml:space="preserve">for selecting </w:t>
        </w:r>
      </w:ins>
      <w:del w:id="250" w:author="Proofed" w:date="2021-03-06T15:50:00Z">
        <w:r w:rsidRPr="00F00919" w:rsidDel="00BB399E">
          <w:delText xml:space="preserve">to choose </w:delText>
        </w:r>
      </w:del>
      <w:r w:rsidRPr="00F00919">
        <w:t>the best material supplier</w:t>
      </w:r>
      <w:ins w:id="251" w:author="Proofed" w:date="2021-03-10T10:26:00Z">
        <w:r w:rsidR="00E377D8">
          <w:t>,</w:t>
        </w:r>
      </w:ins>
      <w:r w:rsidRPr="00F00919">
        <w:t xml:space="preserve"> and Wong and Li </w:t>
      </w:r>
      <w:r w:rsidR="008A62BD" w:rsidRPr="00F00919">
        <w:t>[6]</w:t>
      </w:r>
      <w:r w:rsidRPr="00F00919">
        <w:t xml:space="preserve"> </w:t>
      </w:r>
      <w:ins w:id="252" w:author="Proofed" w:date="2021-03-06T15:50:00Z">
        <w:r w:rsidR="00BB399E">
          <w:t xml:space="preserve">for </w:t>
        </w:r>
      </w:ins>
      <w:del w:id="253" w:author="Proofed" w:date="2021-03-06T15:50:00Z">
        <w:r w:rsidRPr="00F00919" w:rsidDel="00BB399E">
          <w:delText xml:space="preserve">to </w:delText>
        </w:r>
      </w:del>
      <w:r w:rsidR="009210BD" w:rsidRPr="00F00919">
        <w:t>analys</w:t>
      </w:r>
      <w:ins w:id="254" w:author="Proofed" w:date="2021-03-06T15:50:00Z">
        <w:r w:rsidR="00BB399E">
          <w:t xml:space="preserve">ing </w:t>
        </w:r>
      </w:ins>
      <w:del w:id="255" w:author="Proofed" w:date="2021-03-06T15:50:00Z">
        <w:r w:rsidR="009210BD" w:rsidRPr="00F00919" w:rsidDel="00BB399E">
          <w:delText>e</w:delText>
        </w:r>
        <w:r w:rsidRPr="00F00919" w:rsidDel="00BB399E">
          <w:delText xml:space="preserve"> </w:delText>
        </w:r>
      </w:del>
      <w:r w:rsidRPr="00F00919">
        <w:t xml:space="preserve">the selection </w:t>
      </w:r>
      <w:ins w:id="256" w:author="Proofed" w:date="2021-03-06T15:50:00Z">
        <w:r w:rsidR="00BB399E">
          <w:t xml:space="preserve">among </w:t>
        </w:r>
      </w:ins>
      <w:del w:id="257" w:author="Proofed" w:date="2021-03-06T15:50:00Z">
        <w:r w:rsidRPr="00F00919" w:rsidDel="00BB399E">
          <w:delText xml:space="preserve">of </w:delText>
        </w:r>
      </w:del>
      <w:r w:rsidRPr="00F00919">
        <w:t xml:space="preserve">the </w:t>
      </w:r>
      <w:ins w:id="258" w:author="Proofed" w:date="2021-03-06T15:50:00Z">
        <w:r w:rsidR="00BB399E">
          <w:t xml:space="preserve">various </w:t>
        </w:r>
      </w:ins>
      <w:r w:rsidRPr="00F00919">
        <w:t xml:space="preserve">intelligent building systems. The AHP </w:t>
      </w:r>
      <w:ins w:id="259" w:author="Proofed" w:date="2021-03-06T15:50:00Z">
        <w:r w:rsidR="00BB399E">
          <w:t xml:space="preserve">method has also </w:t>
        </w:r>
      </w:ins>
      <w:del w:id="260" w:author="Proofed" w:date="2021-03-06T15:50:00Z">
        <w:r w:rsidR="00F86CBD" w:rsidRPr="00F00919" w:rsidDel="00BB399E">
          <w:delText>was</w:delText>
        </w:r>
        <w:r w:rsidRPr="00F00919" w:rsidDel="00BB399E">
          <w:delText xml:space="preserve"> </w:delText>
        </w:r>
        <w:r w:rsidR="009552A0" w:rsidRPr="00F00919" w:rsidDel="00BB399E">
          <w:delText>also</w:delText>
        </w:r>
      </w:del>
      <w:ins w:id="261" w:author="Proofed" w:date="2021-03-06T15:50:00Z">
        <w:r w:rsidR="00BB399E">
          <w:t>been</w:t>
        </w:r>
      </w:ins>
      <w:r w:rsidR="009552A0" w:rsidRPr="00F00919">
        <w:t xml:space="preserve"> used</w:t>
      </w:r>
      <w:r w:rsidRPr="00F00919">
        <w:t xml:space="preserve"> for </w:t>
      </w:r>
      <w:ins w:id="262" w:author="Proofed" w:date="2021-03-06T15:51:00Z">
        <w:r w:rsidR="00BB399E">
          <w:t xml:space="preserve">the </w:t>
        </w:r>
      </w:ins>
      <w:r w:rsidRPr="00F00919">
        <w:t xml:space="preserve">systematic evaluation of </w:t>
      </w:r>
      <w:ins w:id="263" w:author="Proofed" w:date="2021-03-06T15:51:00Z">
        <w:r w:rsidR="00BB399E">
          <w:t xml:space="preserve">various </w:t>
        </w:r>
      </w:ins>
      <w:del w:id="264" w:author="Proofed" w:date="2021-03-06T15:51:00Z">
        <w:r w:rsidRPr="00F00919" w:rsidDel="00BB399E">
          <w:delText xml:space="preserve">many </w:delText>
        </w:r>
      </w:del>
      <w:r w:rsidRPr="00F00919">
        <w:t>factors</w:t>
      </w:r>
      <w:ins w:id="265" w:author="Proofed" w:date="2021-03-06T15:51:00Z">
        <w:r w:rsidR="00BB399E">
          <w:t xml:space="preserve">, including </w:t>
        </w:r>
      </w:ins>
      <w:del w:id="266" w:author="Proofed" w:date="2021-03-06T15:51:00Z">
        <w:r w:rsidRPr="00F00919" w:rsidDel="00BB399E">
          <w:delText xml:space="preserve"> such as </w:delText>
        </w:r>
      </w:del>
      <w:r w:rsidRPr="00F00919">
        <w:t>building efficiency, safety, user comfort, reliability, functionality</w:t>
      </w:r>
      <w:ins w:id="267" w:author="Proofed" w:date="2021-03-10T10:26:00Z">
        <w:r w:rsidR="00E377D8">
          <w:t>,</w:t>
        </w:r>
      </w:ins>
      <w:r w:rsidR="00F86CBD" w:rsidRPr="00F00919">
        <w:t xml:space="preserve"> </w:t>
      </w:r>
      <w:ins w:id="268" w:author="Proofed" w:date="2021-03-06T15:51:00Z">
        <w:r w:rsidR="00BB399E">
          <w:t xml:space="preserve">and </w:t>
        </w:r>
      </w:ins>
      <w:del w:id="269" w:author="Proofed" w:date="2021-03-06T15:51:00Z">
        <w:r w:rsidR="00F86CBD" w:rsidRPr="00F00919" w:rsidDel="00BB399E">
          <w:delText>as well as</w:delText>
        </w:r>
        <w:r w:rsidRPr="00F00919" w:rsidDel="00BB399E">
          <w:delText xml:space="preserve"> </w:delText>
        </w:r>
      </w:del>
      <w:r w:rsidRPr="00F00919">
        <w:t>maintainability</w:t>
      </w:r>
      <w:r w:rsidR="00F86CBD" w:rsidRPr="00F00919">
        <w:t>.</w:t>
      </w:r>
      <w:r w:rsidR="00F00919" w:rsidRPr="00F00919">
        <w:t xml:space="preserve"> </w:t>
      </w:r>
      <w:r w:rsidR="000F670D" w:rsidRPr="00F00919">
        <w:lastRenderedPageBreak/>
        <w:t xml:space="preserve">In addition, it </w:t>
      </w:r>
      <w:ins w:id="270" w:author="Proofed" w:date="2021-03-06T15:51:00Z">
        <w:r w:rsidR="00BB399E">
          <w:t xml:space="preserve">has been </w:t>
        </w:r>
      </w:ins>
      <w:del w:id="271" w:author="Proofed" w:date="2021-03-06T15:51:00Z">
        <w:r w:rsidR="000F670D" w:rsidRPr="00F00919" w:rsidDel="00BB399E">
          <w:delText xml:space="preserve">was </w:delText>
        </w:r>
      </w:del>
      <w:r w:rsidR="000F670D" w:rsidRPr="00F00919">
        <w:t>employed to</w:t>
      </w:r>
      <w:r w:rsidRPr="00F00919">
        <w:t xml:space="preserve"> characte</w:t>
      </w:r>
      <w:r w:rsidR="000F670D" w:rsidRPr="00F00919">
        <w:t>ri</w:t>
      </w:r>
      <w:del w:id="272" w:author="Proofed" w:date="2021-03-06T15:40:00Z">
        <w:r w:rsidR="000F670D" w:rsidRPr="00F00919" w:rsidDel="00E473FD">
          <w:delText>z</w:delText>
        </w:r>
      </w:del>
      <w:ins w:id="273" w:author="Proofed" w:date="2021-03-06T15:40:00Z">
        <w:r w:rsidR="00E473FD">
          <w:t>s</w:t>
        </w:r>
      </w:ins>
      <w:r w:rsidR="000F670D" w:rsidRPr="00F00919">
        <w:t>e</w:t>
      </w:r>
      <w:r w:rsidRPr="00F00919">
        <w:t xml:space="preserve"> the design work, </w:t>
      </w:r>
      <w:ins w:id="274" w:author="Proofed" w:date="2021-03-06T15:51:00Z">
        <w:r w:rsidR="00BB399E">
          <w:t xml:space="preserve">to </w:t>
        </w:r>
      </w:ins>
      <w:r w:rsidRPr="00F00919">
        <w:t>evaluat</w:t>
      </w:r>
      <w:r w:rsidR="000F670D" w:rsidRPr="00F00919">
        <w:t>e</w:t>
      </w:r>
      <w:r w:rsidRPr="00F00919">
        <w:t xml:space="preserve"> the soft benefits in </w:t>
      </w:r>
      <w:ins w:id="275" w:author="Proofed" w:date="2021-03-06T15:51:00Z">
        <w:r w:rsidR="00BB399E">
          <w:t xml:space="preserve">relation to the </w:t>
        </w:r>
      </w:ins>
      <w:del w:id="276" w:author="Proofed" w:date="2021-03-06T15:51:00Z">
        <w:r w:rsidRPr="00F00919" w:rsidDel="00BB399E">
          <w:delText xml:space="preserve">comparison with </w:delText>
        </w:r>
      </w:del>
      <w:r w:rsidRPr="00F00919">
        <w:t xml:space="preserve">costs </w:t>
      </w:r>
      <w:r w:rsidR="0019457E" w:rsidRPr="00F00919">
        <w:t>[7-8]</w:t>
      </w:r>
      <w:r w:rsidR="009552A0" w:rsidRPr="00F00919">
        <w:t>,</w:t>
      </w:r>
      <w:r w:rsidRPr="00F00919">
        <w:t xml:space="preserve"> and </w:t>
      </w:r>
      <w:r w:rsidR="000F670D" w:rsidRPr="00F00919">
        <w:t>to</w:t>
      </w:r>
      <w:r w:rsidRPr="00F00919">
        <w:t xml:space="preserve"> estimat</w:t>
      </w:r>
      <w:r w:rsidR="000F670D" w:rsidRPr="00F00919">
        <w:t>e</w:t>
      </w:r>
      <w:r w:rsidRPr="00F00919">
        <w:t xml:space="preserve"> the </w:t>
      </w:r>
      <w:r w:rsidR="009552A0" w:rsidRPr="00F00919">
        <w:t>environmental work</w:t>
      </w:r>
      <w:r w:rsidRPr="00F00919">
        <w:t xml:space="preserve"> impact </w:t>
      </w:r>
      <w:r w:rsidR="00196277" w:rsidRPr="00F00919">
        <w:t>[9-10]</w:t>
      </w:r>
      <w:r w:rsidRPr="00F00919">
        <w:t xml:space="preserve">. </w:t>
      </w:r>
      <w:ins w:id="277" w:author="Proofed" w:date="2021-03-06T15:51:00Z">
        <w:r w:rsidR="00BB399E">
          <w:t>Meanw</w:t>
        </w:r>
      </w:ins>
      <w:ins w:id="278" w:author="Proofed" w:date="2021-03-06T15:52:00Z">
        <w:r w:rsidR="00BB399E">
          <w:t xml:space="preserve">hile, </w:t>
        </w:r>
      </w:ins>
      <w:r w:rsidRPr="00F00919">
        <w:t xml:space="preserve">Teo and Ling </w:t>
      </w:r>
      <w:r w:rsidR="00196277" w:rsidRPr="00F00919">
        <w:t>[11]</w:t>
      </w:r>
      <w:ins w:id="279" w:author="Proofed" w:date="2021-03-06T15:52:00Z">
        <w:r w:rsidR="00BB399E">
          <w:t xml:space="preserve"> </w:t>
        </w:r>
      </w:ins>
      <w:r w:rsidR="00196277" w:rsidRPr="00F00919">
        <w:t xml:space="preserve">and </w:t>
      </w:r>
      <w:r w:rsidRPr="00F00919">
        <w:t xml:space="preserve">Li et al. </w:t>
      </w:r>
      <w:r w:rsidR="00196277" w:rsidRPr="00F00919">
        <w:t>[12]</w:t>
      </w:r>
      <w:r w:rsidRPr="00F00919">
        <w:t xml:space="preserve"> used </w:t>
      </w:r>
      <w:r w:rsidR="000F670D" w:rsidRPr="00F00919">
        <w:t>the AHP</w:t>
      </w:r>
      <w:r w:rsidRPr="00F00919">
        <w:t xml:space="preserve"> </w:t>
      </w:r>
      <w:r w:rsidR="000F670D" w:rsidRPr="00F00919">
        <w:t xml:space="preserve">approach </w:t>
      </w:r>
      <w:r w:rsidRPr="00F00919">
        <w:t xml:space="preserve">to evaluate the </w:t>
      </w:r>
      <w:r w:rsidR="000F670D" w:rsidRPr="00F00919">
        <w:t xml:space="preserve">safety and </w:t>
      </w:r>
      <w:del w:id="280" w:author="Proofed" w:date="2021-03-06T15:52:00Z">
        <w:r w:rsidR="000F670D" w:rsidRPr="00F00919" w:rsidDel="00BB399E">
          <w:delText xml:space="preserve">the </w:delText>
        </w:r>
      </w:del>
      <w:r w:rsidR="000F670D" w:rsidRPr="00F00919">
        <w:t xml:space="preserve">administration of </w:t>
      </w:r>
      <w:del w:id="281" w:author="Proofed" w:date="2021-03-06T15:52:00Z">
        <w:r w:rsidR="000F670D" w:rsidRPr="00F00919" w:rsidDel="00BB399E">
          <w:delText xml:space="preserve">the </w:delText>
        </w:r>
      </w:del>
      <w:r w:rsidRPr="00F00919">
        <w:t>work sites</w:t>
      </w:r>
      <w:r w:rsidR="000F670D" w:rsidRPr="00F00919">
        <w:t>,</w:t>
      </w:r>
      <w:r w:rsidR="00F00919" w:rsidRPr="00F00919">
        <w:t xml:space="preserve"> </w:t>
      </w:r>
      <w:ins w:id="282" w:author="Proofed" w:date="2021-03-06T15:52:00Z">
        <w:r w:rsidR="00BB399E">
          <w:t xml:space="preserve">while </w:t>
        </w:r>
      </w:ins>
      <w:r w:rsidRPr="00F00919">
        <w:t xml:space="preserve">Das et al. </w:t>
      </w:r>
      <w:r w:rsidR="00196277" w:rsidRPr="00F00919">
        <w:t>[13]</w:t>
      </w:r>
      <w:r w:rsidRPr="00F00919">
        <w:t xml:space="preserve">, Wu et al. </w:t>
      </w:r>
      <w:r w:rsidR="00196277" w:rsidRPr="00F00919">
        <w:t>[14]</w:t>
      </w:r>
      <w:ins w:id="283" w:author="Proofed" w:date="2021-03-10T10:27:00Z">
        <w:r w:rsidR="00E377D8">
          <w:t>,</w:t>
        </w:r>
      </w:ins>
      <w:r w:rsidRPr="00F00919">
        <w:t xml:space="preserve"> and </w:t>
      </w:r>
      <w:proofErr w:type="spellStart"/>
      <w:r w:rsidRPr="00F00919">
        <w:t>Kettner</w:t>
      </w:r>
      <w:proofErr w:type="spellEnd"/>
      <w:r w:rsidRPr="00F00919">
        <w:t xml:space="preserve"> and Diaz </w:t>
      </w:r>
      <w:r w:rsidR="00196277" w:rsidRPr="00F00919">
        <w:t>[15]</w:t>
      </w:r>
      <w:r w:rsidRPr="00F00919">
        <w:t xml:space="preserve"> </w:t>
      </w:r>
      <w:ins w:id="284" w:author="Proofed" w:date="2021-03-06T15:52:00Z">
        <w:r w:rsidR="00BB399E">
          <w:t xml:space="preserve">used it in relation to </w:t>
        </w:r>
      </w:ins>
      <w:del w:id="285" w:author="Proofed" w:date="2021-03-06T15:52:00Z">
        <w:r w:rsidRPr="00F00919" w:rsidDel="00BB399E">
          <w:delText xml:space="preserve">for the </w:delText>
        </w:r>
      </w:del>
      <w:r w:rsidRPr="00F00919">
        <w:t>construction management,</w:t>
      </w:r>
      <w:r w:rsidR="000F670D" w:rsidRPr="00F00919">
        <w:t xml:space="preserve"> </w:t>
      </w:r>
      <w:ins w:id="286" w:author="Proofed" w:date="2021-03-06T15:52:00Z">
        <w:r w:rsidR="00BB399E">
          <w:t>and</w:t>
        </w:r>
      </w:ins>
      <w:del w:id="287" w:author="Proofed" w:date="2021-03-10T10:27:00Z">
        <w:r w:rsidR="000F670D" w:rsidRPr="00F00919" w:rsidDel="00E377D8">
          <w:delText>finally,</w:delText>
        </w:r>
      </w:del>
      <w:r w:rsidRPr="00F00919">
        <w:t xml:space="preserve"> Ali and </w:t>
      </w:r>
      <w:proofErr w:type="spellStart"/>
      <w:r w:rsidRPr="00F00919">
        <w:t>Nsairat</w:t>
      </w:r>
      <w:proofErr w:type="spellEnd"/>
      <w:r w:rsidRPr="00F00919">
        <w:t xml:space="preserve"> </w:t>
      </w:r>
      <w:r w:rsidR="00196277" w:rsidRPr="00F00919">
        <w:t>[16]</w:t>
      </w:r>
      <w:r w:rsidRPr="00F00919">
        <w:t xml:space="preserve"> and Chang et al. </w:t>
      </w:r>
      <w:r w:rsidR="00196277" w:rsidRPr="00F00919">
        <w:t>[10]</w:t>
      </w:r>
      <w:r w:rsidRPr="00F00919">
        <w:t xml:space="preserve"> </w:t>
      </w:r>
      <w:ins w:id="288" w:author="Proofed" w:date="2021-03-06T15:52:00Z">
        <w:r w:rsidR="00BB399E">
          <w:t xml:space="preserve">used it </w:t>
        </w:r>
      </w:ins>
      <w:r w:rsidRPr="00F00919">
        <w:t xml:space="preserve">to estimate </w:t>
      </w:r>
      <w:del w:id="289" w:author="Proofed" w:date="2021-03-06T15:52:00Z">
        <w:r w:rsidRPr="00F00919" w:rsidDel="00BB399E">
          <w:delText xml:space="preserve">the </w:delText>
        </w:r>
      </w:del>
      <w:r w:rsidRPr="00F00919">
        <w:t>green building rating</w:t>
      </w:r>
      <w:ins w:id="290" w:author="Proofed" w:date="2021-03-06T15:52:00Z">
        <w:r w:rsidR="00BB399E">
          <w:t>s</w:t>
        </w:r>
      </w:ins>
      <w:r w:rsidRPr="00F00919">
        <w:t>.</w:t>
      </w:r>
    </w:p>
    <w:p w14:paraId="15121401" w14:textId="1748DB2D" w:rsidR="00B06F19" w:rsidRPr="00F00919" w:rsidRDefault="00B06F19" w:rsidP="008F48A5">
      <w:r w:rsidRPr="00F00919">
        <w:t xml:space="preserve">In </w:t>
      </w:r>
      <w:ins w:id="291" w:author="Proofed" w:date="2021-03-06T15:52:00Z">
        <w:r w:rsidR="00BB399E">
          <w:t>term</w:t>
        </w:r>
      </w:ins>
      <w:ins w:id="292" w:author="Proofed" w:date="2021-03-06T15:53:00Z">
        <w:r w:rsidR="00BB399E">
          <w:t xml:space="preserve">s of </w:t>
        </w:r>
      </w:ins>
      <w:del w:id="293" w:author="Proofed" w:date="2021-03-06T15:53:00Z">
        <w:r w:rsidRPr="00F00919" w:rsidDel="00BB399E">
          <w:delText xml:space="preserve">the field of the </w:delText>
        </w:r>
      </w:del>
      <w:r w:rsidRPr="00F00919">
        <w:t xml:space="preserve">existing buildings, </w:t>
      </w:r>
      <w:ins w:id="294" w:author="Proofed" w:date="2021-03-06T15:53:00Z">
        <w:r w:rsidR="00BB399E">
          <w:t xml:space="preserve">the approach </w:t>
        </w:r>
      </w:ins>
      <w:del w:id="295" w:author="Proofed" w:date="2021-03-06T15:53:00Z">
        <w:r w:rsidRPr="00F00919" w:rsidDel="00BB399E">
          <w:delText>it re</w:delText>
        </w:r>
      </w:del>
      <w:r w:rsidRPr="00F00919">
        <w:t>present</w:t>
      </w:r>
      <w:del w:id="296" w:author="Proofed" w:date="2021-03-06T15:53:00Z">
        <w:r w:rsidR="000A71E9" w:rsidRPr="00F00919" w:rsidDel="00BB399E">
          <w:delText>ed</w:delText>
        </w:r>
      </w:del>
      <w:ins w:id="297" w:author="Proofed" w:date="2021-03-06T15:53:00Z">
        <w:r w:rsidR="00BB399E">
          <w:t>s</w:t>
        </w:r>
      </w:ins>
      <w:r w:rsidRPr="00F00919">
        <w:t xml:space="preserve"> a</w:t>
      </w:r>
      <w:ins w:id="298" w:author="Proofed" w:date="2021-03-06T15:53:00Z">
        <w:r w:rsidR="002D79D4">
          <w:t xml:space="preserve">n effective </w:t>
        </w:r>
      </w:ins>
      <w:del w:id="299" w:author="Proofed" w:date="2021-03-06T15:53:00Z">
        <w:r w:rsidRPr="00F00919" w:rsidDel="002D79D4">
          <w:delText xml:space="preserve"> great a</w:delText>
        </w:r>
      </w:del>
      <w:ins w:id="300" w:author="Proofed" w:date="2021-03-06T15:53:00Z">
        <w:r w:rsidR="002D79D4">
          <w:t>a</w:t>
        </w:r>
      </w:ins>
      <w:r w:rsidRPr="00F00919">
        <w:t xml:space="preserve">ssessment tool </w:t>
      </w:r>
      <w:ins w:id="301" w:author="Proofed" w:date="2021-03-06T15:53:00Z">
        <w:r w:rsidR="002D79D4">
          <w:t xml:space="preserve">for </w:t>
        </w:r>
      </w:ins>
      <w:del w:id="302" w:author="Proofed" w:date="2021-03-06T15:53:00Z">
        <w:r w:rsidRPr="00F00919" w:rsidDel="002D79D4">
          <w:delText xml:space="preserve">to </w:delText>
        </w:r>
      </w:del>
      <w:r w:rsidRPr="00F00919">
        <w:t>support</w:t>
      </w:r>
      <w:ins w:id="303" w:author="Proofed" w:date="2021-03-06T15:53:00Z">
        <w:r w:rsidR="002D79D4">
          <w:t>ing</w:t>
        </w:r>
      </w:ins>
      <w:r w:rsidRPr="00F00919">
        <w:t xml:space="preserve"> building energy rehabilitation </w:t>
      </w:r>
      <w:r w:rsidR="00E6560D" w:rsidRPr="00F00919">
        <w:t>[17-18]</w:t>
      </w:r>
      <w:r w:rsidRPr="00F00919">
        <w:t xml:space="preserve">, </w:t>
      </w:r>
      <w:del w:id="304" w:author="Proofed" w:date="2021-03-06T15:53:00Z">
        <w:r w:rsidRPr="00F00919" w:rsidDel="002D79D4">
          <w:delText xml:space="preserve">to </w:delText>
        </w:r>
      </w:del>
      <w:r w:rsidRPr="00F00919">
        <w:t>perform</w:t>
      </w:r>
      <w:ins w:id="305" w:author="Proofed" w:date="2021-03-06T15:53:00Z">
        <w:r w:rsidR="002D79D4">
          <w:t>ing</w:t>
        </w:r>
      </w:ins>
      <w:del w:id="306" w:author="Proofed" w:date="2021-03-06T15:53:00Z">
        <w:r w:rsidRPr="00F00919" w:rsidDel="002D79D4">
          <w:delText xml:space="preserve"> a </w:delText>
        </w:r>
      </w:del>
      <w:ins w:id="307" w:author="Proofed" w:date="2021-03-06T15:53:00Z">
        <w:r w:rsidR="002D79D4">
          <w:t xml:space="preserve"> </w:t>
        </w:r>
      </w:ins>
      <w:r w:rsidRPr="00F00919">
        <w:t xml:space="preserve">large-scale structural vulnerability analysis </w:t>
      </w:r>
      <w:r w:rsidR="008F48A5" w:rsidRPr="00F00919">
        <w:t>[19]</w:t>
      </w:r>
      <w:ins w:id="308" w:author="Proofed" w:date="2021-03-06T15:53:00Z">
        <w:r w:rsidR="002D79D4">
          <w:t>,</w:t>
        </w:r>
      </w:ins>
      <w:r w:rsidRPr="00F00919">
        <w:t xml:space="preserve"> and </w:t>
      </w:r>
      <w:del w:id="309" w:author="Proofed" w:date="2021-03-06T15:53:00Z">
        <w:r w:rsidRPr="00F00919" w:rsidDel="002D79D4">
          <w:delText xml:space="preserve">to </w:delText>
        </w:r>
      </w:del>
      <w:r w:rsidRPr="00F00919">
        <w:t>identify</w:t>
      </w:r>
      <w:ins w:id="310" w:author="Proofed" w:date="2021-03-06T15:53:00Z">
        <w:r w:rsidR="002D79D4">
          <w:t>ing</w:t>
        </w:r>
      </w:ins>
      <w:r w:rsidRPr="00F00919">
        <w:t xml:space="preserve"> the criticalities in </w:t>
      </w:r>
      <w:del w:id="311" w:author="Proofed" w:date="2021-03-06T15:53:00Z">
        <w:r w:rsidRPr="00F00919" w:rsidDel="002D79D4">
          <w:delText xml:space="preserve">the </w:delText>
        </w:r>
      </w:del>
      <w:r w:rsidRPr="00F00919">
        <w:t>seismic and volcanic vulnerability assessment</w:t>
      </w:r>
      <w:ins w:id="312" w:author="Proofed" w:date="2021-03-06T15:53:00Z">
        <w:r w:rsidR="002D79D4">
          <w:t>s</w:t>
        </w:r>
      </w:ins>
      <w:r w:rsidRPr="00F00919">
        <w:t xml:space="preserve"> </w:t>
      </w:r>
      <w:r w:rsidR="00812364" w:rsidRPr="00F00919">
        <w:t>[20-21]</w:t>
      </w:r>
      <w:r w:rsidRPr="00F00919">
        <w:t>.</w:t>
      </w:r>
    </w:p>
    <w:p w14:paraId="2789A31C" w14:textId="1E301260" w:rsidR="00CB33B4" w:rsidRPr="00F00919" w:rsidRDefault="00CB33B4" w:rsidP="00791490">
      <w:pPr>
        <w:pStyle w:val="TableCaption"/>
        <w:framePr w:w="4961" w:vSpace="284" w:wrap="notBeside" w:vAnchor="page" w:hAnchor="page" w:x="6202" w:y="5310"/>
        <w:spacing w:before="0"/>
      </w:pPr>
      <w:r w:rsidRPr="00F00919">
        <w:t>Table 1.</w:t>
      </w:r>
      <w:ins w:id="313" w:author="Proofed" w:date="2021-03-10T10:33:00Z">
        <w:r w:rsidR="00351940">
          <w:t xml:space="preserve"> </w:t>
        </w:r>
      </w:ins>
      <w:proofErr w:type="spellStart"/>
      <w:ins w:id="314" w:author="Proofed" w:date="2021-03-06T16:11:00Z">
        <w:r w:rsidR="0088639F">
          <w:t>Saaty’s</w:t>
        </w:r>
        <w:proofErr w:type="spellEnd"/>
        <w:r w:rsidR="0088639F">
          <w:t xml:space="preserve"> </w:t>
        </w:r>
      </w:ins>
      <w:del w:id="315" w:author="Proofed" w:date="2021-03-06T16:11:00Z">
        <w:r w:rsidRPr="00F00919" w:rsidDel="0088639F">
          <w:delText xml:space="preserve"> F</w:delText>
        </w:r>
      </w:del>
      <w:ins w:id="316" w:author="Proofed" w:date="2021-03-06T16:11:00Z">
        <w:r w:rsidR="0088639F">
          <w:t>f</w:t>
        </w:r>
      </w:ins>
      <w:r w:rsidRPr="00F00919">
        <w:t xml:space="preserve">undamental scale </w:t>
      </w:r>
      <w:del w:id="317" w:author="Proofed" w:date="2021-03-06T16:11:00Z">
        <w:r w:rsidRPr="00F00919" w:rsidDel="0088639F">
          <w:delText xml:space="preserve">of Saaty </w:delText>
        </w:r>
      </w:del>
      <w:r w:rsidRPr="00F00919">
        <w:t>[31].</w:t>
      </w:r>
    </w:p>
    <w:tbl>
      <w:tblPr>
        <w:tblW w:w="5000" w:type="pct"/>
        <w:tblBorders>
          <w:top w:val="single" w:sz="12" w:space="0" w:color="000000"/>
          <w:bottom w:val="single" w:sz="12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3"/>
      </w:tblGrid>
      <w:tr w:rsidR="00CB33B4" w:rsidRPr="00F00919" w14:paraId="5F342BB2" w14:textId="77777777" w:rsidTr="0092295F">
        <w:trPr>
          <w:trHeight w:val="410"/>
        </w:trPr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43440F" w14:textId="77777777" w:rsidR="00CB33B4" w:rsidRPr="00F00919" w:rsidRDefault="00CB33B4" w:rsidP="00791490">
            <w:pPr>
              <w:framePr w:w="4961" w:vSpace="284" w:wrap="notBeside" w:vAnchor="page" w:hAnchor="page" w:x="6202" w:y="5310"/>
              <w:jc w:val="left"/>
              <w:rPr>
                <w:rFonts w:ascii="Calibri" w:hAnsi="Calibri" w:cs="Calibri"/>
                <w:b/>
                <w:i/>
                <w:iCs/>
                <w:sz w:val="16"/>
                <w:szCs w:val="16"/>
              </w:rPr>
            </w:pPr>
            <w:proofErr w:type="spellStart"/>
            <w:r w:rsidRPr="00F00919">
              <w:rPr>
                <w:rFonts w:ascii="Calibri" w:hAnsi="Calibri" w:cs="Calibri"/>
                <w:b/>
                <w:i/>
                <w:iCs/>
                <w:sz w:val="16"/>
                <w:szCs w:val="16"/>
              </w:rPr>
              <w:t>a</w:t>
            </w:r>
            <w:r w:rsidRPr="00F00919">
              <w:rPr>
                <w:rFonts w:ascii="Calibri" w:hAnsi="Calibri" w:cs="Calibri"/>
                <w:b/>
                <w:i/>
                <w:iCs/>
                <w:sz w:val="16"/>
                <w:szCs w:val="16"/>
                <w:vertAlign w:val="subscript"/>
              </w:rPr>
              <w:t>ij</w:t>
            </w:r>
            <w:proofErr w:type="spellEnd"/>
          </w:p>
        </w:tc>
        <w:tc>
          <w:tcPr>
            <w:tcW w:w="35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96D9F4" w14:textId="77777777" w:rsidR="00CB33B4" w:rsidRPr="00F00919" w:rsidRDefault="00CB33B4" w:rsidP="00791490">
            <w:pPr>
              <w:framePr w:w="4961" w:vSpace="284" w:wrap="notBeside" w:vAnchor="page" w:hAnchor="page" w:x="6202" w:y="531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00919">
              <w:rPr>
                <w:rFonts w:ascii="Calibri" w:hAnsi="Calibri" w:cs="Calibri"/>
                <w:b/>
                <w:sz w:val="16"/>
                <w:szCs w:val="16"/>
              </w:rPr>
              <w:t>Verbal scale</w:t>
            </w:r>
          </w:p>
        </w:tc>
      </w:tr>
      <w:tr w:rsidR="00CB33B4" w:rsidRPr="00F00919" w14:paraId="3378DB8C" w14:textId="77777777" w:rsidTr="0092295F">
        <w:trPr>
          <w:trHeight w:val="227"/>
        </w:trPr>
        <w:tc>
          <w:tcPr>
            <w:tcW w:w="142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7D457F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00919">
              <w:rPr>
                <w:rFonts w:ascii="Calibri" w:hAnsi="Calibri" w:cs="Calibri"/>
                <w:i/>
                <w:iCs/>
                <w:sz w:val="16"/>
                <w:szCs w:val="16"/>
              </w:rPr>
              <w:t>a</w:t>
            </w:r>
            <w:r w:rsidRPr="00F00919">
              <w:rPr>
                <w:rFonts w:ascii="Calibri" w:hAnsi="Calibri" w:cs="Calibri"/>
                <w:i/>
                <w:iCs/>
                <w:sz w:val="16"/>
                <w:szCs w:val="16"/>
                <w:vertAlign w:val="subscript"/>
              </w:rPr>
              <w:t>ij</w:t>
            </w:r>
            <w:proofErr w:type="spellEnd"/>
            <w:r w:rsidRPr="00F00919">
              <w:rPr>
                <w:rFonts w:ascii="Calibri" w:hAnsi="Calibri" w:cs="Calibri"/>
                <w:sz w:val="16"/>
                <w:szCs w:val="16"/>
              </w:rPr>
              <w:t xml:space="preserve"> = 1</w:t>
            </w:r>
          </w:p>
        </w:tc>
        <w:tc>
          <w:tcPr>
            <w:tcW w:w="35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E00050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 xml:space="preserve">Equal importance </w:t>
            </w:r>
          </w:p>
        </w:tc>
      </w:tr>
      <w:tr w:rsidR="00CB33B4" w:rsidRPr="00F00919" w14:paraId="004E52B0" w14:textId="77777777" w:rsidTr="0092295F">
        <w:trPr>
          <w:trHeight w:val="227"/>
        </w:trPr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B6592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00919">
              <w:rPr>
                <w:rFonts w:ascii="Calibri" w:hAnsi="Calibri" w:cs="Calibri"/>
                <w:i/>
                <w:iCs/>
                <w:sz w:val="16"/>
                <w:szCs w:val="16"/>
              </w:rPr>
              <w:t>a</w:t>
            </w:r>
            <w:r w:rsidRPr="00F00919">
              <w:rPr>
                <w:rFonts w:ascii="Calibri" w:hAnsi="Calibri" w:cs="Calibri"/>
                <w:i/>
                <w:iCs/>
                <w:sz w:val="16"/>
                <w:szCs w:val="16"/>
                <w:vertAlign w:val="subscript"/>
              </w:rPr>
              <w:t>ij</w:t>
            </w:r>
            <w:proofErr w:type="spellEnd"/>
            <w:r w:rsidRPr="00F00919">
              <w:rPr>
                <w:rFonts w:ascii="Calibri" w:hAnsi="Calibri" w:cs="Calibri"/>
                <w:sz w:val="16"/>
                <w:szCs w:val="16"/>
              </w:rPr>
              <w:t xml:space="preserve"> = 3</w:t>
            </w:r>
          </w:p>
        </w:tc>
        <w:tc>
          <w:tcPr>
            <w:tcW w:w="35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47878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Moderate importance of one over another</w:t>
            </w:r>
          </w:p>
        </w:tc>
      </w:tr>
      <w:tr w:rsidR="00CB33B4" w:rsidRPr="00F00919" w14:paraId="6A454CC4" w14:textId="77777777" w:rsidTr="0092295F">
        <w:trPr>
          <w:trHeight w:val="227"/>
        </w:trPr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6DB2A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00919">
              <w:rPr>
                <w:rFonts w:ascii="Calibri" w:hAnsi="Calibri" w:cs="Calibri"/>
                <w:i/>
                <w:iCs/>
                <w:sz w:val="16"/>
                <w:szCs w:val="16"/>
              </w:rPr>
              <w:t>a</w:t>
            </w:r>
            <w:r w:rsidRPr="00F00919">
              <w:rPr>
                <w:rFonts w:ascii="Calibri" w:hAnsi="Calibri" w:cs="Calibri"/>
                <w:i/>
                <w:iCs/>
                <w:sz w:val="16"/>
                <w:szCs w:val="16"/>
                <w:vertAlign w:val="subscript"/>
              </w:rPr>
              <w:t>ij</w:t>
            </w:r>
            <w:proofErr w:type="spellEnd"/>
            <w:r w:rsidRPr="00F00919">
              <w:rPr>
                <w:rFonts w:ascii="Calibri" w:hAnsi="Calibri" w:cs="Calibri"/>
                <w:sz w:val="16"/>
                <w:szCs w:val="16"/>
              </w:rPr>
              <w:t xml:space="preserve"> = 5</w:t>
            </w:r>
          </w:p>
        </w:tc>
        <w:tc>
          <w:tcPr>
            <w:tcW w:w="35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2C111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 xml:space="preserve">Strong importance </w:t>
            </w:r>
          </w:p>
        </w:tc>
      </w:tr>
      <w:tr w:rsidR="00CB33B4" w:rsidRPr="00F00919" w14:paraId="13CF902D" w14:textId="77777777" w:rsidTr="0092295F">
        <w:trPr>
          <w:trHeight w:val="227"/>
        </w:trPr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EDFC1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00919">
              <w:rPr>
                <w:rFonts w:ascii="Calibri" w:hAnsi="Calibri" w:cs="Calibri"/>
                <w:i/>
                <w:iCs/>
                <w:sz w:val="16"/>
                <w:szCs w:val="16"/>
              </w:rPr>
              <w:t>a</w:t>
            </w:r>
            <w:r w:rsidRPr="00F00919">
              <w:rPr>
                <w:rFonts w:ascii="Calibri" w:hAnsi="Calibri" w:cs="Calibri"/>
                <w:i/>
                <w:iCs/>
                <w:sz w:val="16"/>
                <w:szCs w:val="16"/>
                <w:vertAlign w:val="subscript"/>
              </w:rPr>
              <w:t>ij</w:t>
            </w:r>
            <w:proofErr w:type="spellEnd"/>
            <w:r w:rsidRPr="00F00919">
              <w:rPr>
                <w:rFonts w:ascii="Calibri" w:hAnsi="Calibri" w:cs="Calibri"/>
                <w:sz w:val="16"/>
                <w:szCs w:val="16"/>
              </w:rPr>
              <w:t xml:space="preserve"> = 7</w:t>
            </w:r>
          </w:p>
        </w:tc>
        <w:tc>
          <w:tcPr>
            <w:tcW w:w="35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AFD2E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 xml:space="preserve">Very strong importance </w:t>
            </w:r>
          </w:p>
        </w:tc>
      </w:tr>
      <w:tr w:rsidR="00CB33B4" w:rsidRPr="00F00919" w14:paraId="2456EA18" w14:textId="77777777" w:rsidTr="0092295F">
        <w:trPr>
          <w:trHeight w:val="227"/>
        </w:trPr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AC63F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00919">
              <w:rPr>
                <w:rFonts w:ascii="Calibri" w:hAnsi="Calibri" w:cs="Calibri"/>
                <w:i/>
                <w:iCs/>
                <w:sz w:val="16"/>
                <w:szCs w:val="16"/>
              </w:rPr>
              <w:t>a</w:t>
            </w:r>
            <w:r w:rsidRPr="00F00919">
              <w:rPr>
                <w:rFonts w:ascii="Calibri" w:hAnsi="Calibri" w:cs="Calibri"/>
                <w:i/>
                <w:iCs/>
                <w:sz w:val="16"/>
                <w:szCs w:val="16"/>
                <w:vertAlign w:val="subscript"/>
              </w:rPr>
              <w:t>ij</w:t>
            </w:r>
            <w:proofErr w:type="spellEnd"/>
            <w:r w:rsidRPr="00F00919">
              <w:rPr>
                <w:rFonts w:ascii="Calibri" w:hAnsi="Calibri" w:cs="Calibri"/>
                <w:sz w:val="16"/>
                <w:szCs w:val="16"/>
              </w:rPr>
              <w:t xml:space="preserve"> = 9</w:t>
            </w:r>
          </w:p>
        </w:tc>
        <w:tc>
          <w:tcPr>
            <w:tcW w:w="35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425B2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 xml:space="preserve">Extreme importance </w:t>
            </w:r>
          </w:p>
        </w:tc>
      </w:tr>
      <w:tr w:rsidR="00CB33B4" w:rsidRPr="00F00919" w14:paraId="3A33C4D3" w14:textId="77777777" w:rsidTr="0092295F">
        <w:trPr>
          <w:trHeight w:val="227"/>
        </w:trPr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F58AF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1.5 - 4 - 6 - 8</w:t>
            </w:r>
          </w:p>
        </w:tc>
        <w:tc>
          <w:tcPr>
            <w:tcW w:w="35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A13BB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Intermediate value</w:t>
            </w:r>
          </w:p>
        </w:tc>
      </w:tr>
      <w:tr w:rsidR="00CB33B4" w:rsidRPr="00F00919" w14:paraId="33ECA845" w14:textId="77777777" w:rsidTr="0092295F">
        <w:trPr>
          <w:trHeight w:val="227"/>
        </w:trPr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12AEF6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 xml:space="preserve"> 1/9,1/</w:t>
            </w:r>
            <w:proofErr w:type="gramStart"/>
            <w:r w:rsidRPr="00F00919">
              <w:rPr>
                <w:rFonts w:ascii="Calibri" w:hAnsi="Calibri" w:cs="Calibri"/>
                <w:sz w:val="16"/>
                <w:szCs w:val="16"/>
              </w:rPr>
              <w:t>8,…</w:t>
            </w:r>
            <w:proofErr w:type="gramEnd"/>
            <w:r w:rsidRPr="00F00919">
              <w:rPr>
                <w:rFonts w:ascii="Calibri" w:hAnsi="Calibri" w:cs="Calibri"/>
                <w:sz w:val="16"/>
                <w:szCs w:val="16"/>
              </w:rPr>
              <w:t>.,1/2</w:t>
            </w:r>
          </w:p>
        </w:tc>
        <w:tc>
          <w:tcPr>
            <w:tcW w:w="35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CF0B2E" w14:textId="77777777" w:rsidR="00CB33B4" w:rsidRPr="00F00919" w:rsidRDefault="00CB33B4" w:rsidP="00791490">
            <w:pPr>
              <w:framePr w:w="4961" w:vSpace="284" w:wrap="notBeside" w:vAnchor="page" w:hAnchor="page" w:x="6202" w:y="531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The reciprocal expresses an opposite judgement</w:t>
            </w:r>
          </w:p>
        </w:tc>
      </w:tr>
    </w:tbl>
    <w:p w14:paraId="71962BEC" w14:textId="1BE1F73B" w:rsidR="00B06F19" w:rsidRPr="00F00919" w:rsidRDefault="00B06F19" w:rsidP="00B06F19">
      <w:r w:rsidRPr="00F00919">
        <w:t xml:space="preserve"> Furthermore, </w:t>
      </w:r>
      <w:ins w:id="318" w:author="Proofed" w:date="2021-03-06T15:54:00Z">
        <w:r w:rsidR="002D79D4">
          <w:t xml:space="preserve">the </w:t>
        </w:r>
      </w:ins>
      <w:r w:rsidRPr="00F00919">
        <w:t xml:space="preserve">AHP </w:t>
      </w:r>
      <w:ins w:id="319" w:author="Proofed" w:date="2021-03-06T15:54:00Z">
        <w:r w:rsidR="002D79D4">
          <w:t xml:space="preserve">approach has proven </w:t>
        </w:r>
      </w:ins>
      <w:del w:id="320" w:author="Proofed" w:date="2021-03-06T15:54:00Z">
        <w:r w:rsidR="000A71E9" w:rsidRPr="00F00919" w:rsidDel="002D79D4">
          <w:delText>was</w:delText>
        </w:r>
        <w:r w:rsidRPr="00F00919" w:rsidDel="002D79D4">
          <w:delText xml:space="preserve"> </w:delText>
        </w:r>
      </w:del>
      <w:r w:rsidRPr="00F00919">
        <w:t xml:space="preserve">useful </w:t>
      </w:r>
      <w:ins w:id="321" w:author="Proofed" w:date="2021-03-06T15:54:00Z">
        <w:r w:rsidR="002D79D4">
          <w:t xml:space="preserve">in </w:t>
        </w:r>
      </w:ins>
      <w:del w:id="322" w:author="Proofed" w:date="2021-03-06T15:54:00Z">
        <w:r w:rsidRPr="00F00919" w:rsidDel="002D79D4">
          <w:delText xml:space="preserve">to </w:delText>
        </w:r>
      </w:del>
      <w:r w:rsidRPr="00F00919">
        <w:t>schedul</w:t>
      </w:r>
      <w:ins w:id="323" w:author="Proofed" w:date="2021-03-06T15:54:00Z">
        <w:r w:rsidR="002D79D4">
          <w:t>ing</w:t>
        </w:r>
      </w:ins>
      <w:del w:id="324" w:author="Proofed" w:date="2021-03-06T15:54:00Z">
        <w:r w:rsidRPr="00F00919" w:rsidDel="002D79D4">
          <w:delText>e</w:delText>
        </w:r>
      </w:del>
      <w:r w:rsidRPr="00F00919">
        <w:t xml:space="preserve"> the building maintenance and </w:t>
      </w:r>
      <w:ins w:id="325" w:author="Proofed" w:date="2021-03-06T15:54:00Z">
        <w:r w:rsidR="002D79D4">
          <w:t xml:space="preserve">selecting </w:t>
        </w:r>
      </w:ins>
      <w:del w:id="326" w:author="Proofed" w:date="2021-03-06T15:54:00Z">
        <w:r w:rsidRPr="00F00919" w:rsidDel="002D79D4">
          <w:delText xml:space="preserve">choose </w:delText>
        </w:r>
      </w:del>
      <w:r w:rsidRPr="00F00919">
        <w:t xml:space="preserve">the most suitable intervention alternatives </w:t>
      </w:r>
      <w:r w:rsidR="00F05480" w:rsidRPr="00F00919">
        <w:t>[22]</w:t>
      </w:r>
      <w:r w:rsidRPr="00F00919">
        <w:t xml:space="preserve">, since it </w:t>
      </w:r>
      <w:ins w:id="327" w:author="Proofed" w:date="2021-03-06T15:54:00Z">
        <w:r w:rsidR="002D79D4">
          <w:t xml:space="preserve">allows for </w:t>
        </w:r>
      </w:ins>
      <w:r w:rsidRPr="00F00919">
        <w:t>compar</w:t>
      </w:r>
      <w:ins w:id="328" w:author="Proofed" w:date="2021-03-06T15:55:00Z">
        <w:r w:rsidR="002D79D4">
          <w:t xml:space="preserve">ing </w:t>
        </w:r>
      </w:ins>
      <w:del w:id="329" w:author="Proofed" w:date="2021-03-06T15:55:00Z">
        <w:r w:rsidRPr="00F00919" w:rsidDel="002D79D4">
          <w:delText xml:space="preserve">es </w:delText>
        </w:r>
      </w:del>
      <w:r w:rsidRPr="00F00919">
        <w:t>multiple measure</w:t>
      </w:r>
      <w:r w:rsidR="000A71E9" w:rsidRPr="00F00919">
        <w:t>s</w:t>
      </w:r>
      <w:r w:rsidRPr="00F00919">
        <w:t xml:space="preserve"> such as attribute</w:t>
      </w:r>
      <w:del w:id="330" w:author="Proofed" w:date="2021-03-06T15:55:00Z">
        <w:r w:rsidR="000A71E9" w:rsidRPr="00F00919" w:rsidDel="002D79D4">
          <w:delText>s</w:delText>
        </w:r>
      </w:del>
      <w:ins w:id="331" w:author="Proofed" w:date="2021-03-06T15:55:00Z">
        <w:r w:rsidR="002D79D4">
          <w:t xml:space="preserve"> data and</w:t>
        </w:r>
      </w:ins>
      <w:del w:id="332" w:author="Proofed" w:date="2021-03-06T15:55:00Z">
        <w:r w:rsidRPr="00F00919" w:rsidDel="002D79D4">
          <w:delText>,</w:delText>
        </w:r>
      </w:del>
      <w:ins w:id="333" w:author="Proofed" w:date="2021-03-06T15:55:00Z">
        <w:r w:rsidR="002D79D4">
          <w:t xml:space="preserve"> both </w:t>
        </w:r>
      </w:ins>
      <w:del w:id="334" w:author="Proofed" w:date="2021-03-06T15:55:00Z">
        <w:r w:rsidRPr="00F00919" w:rsidDel="002D79D4">
          <w:delText xml:space="preserve"> </w:delText>
        </w:r>
      </w:del>
      <w:r w:rsidRPr="00F00919">
        <w:t>qualitative and quantitative data</w:t>
      </w:r>
      <w:r w:rsidR="00F05480" w:rsidRPr="00F00919">
        <w:t xml:space="preserve"> [13]</w:t>
      </w:r>
      <w:r w:rsidRPr="00F00919">
        <w:t xml:space="preserve">. </w:t>
      </w:r>
      <w:ins w:id="335" w:author="Proofed" w:date="2021-03-06T15:55:00Z">
        <w:r w:rsidR="002D79D4">
          <w:t xml:space="preserve">Meanwhile, </w:t>
        </w:r>
      </w:ins>
      <w:proofErr w:type="spellStart"/>
      <w:r w:rsidR="000A71E9" w:rsidRPr="00F00919">
        <w:t>Sangiorgio</w:t>
      </w:r>
      <w:proofErr w:type="spellEnd"/>
      <w:r w:rsidR="000A71E9" w:rsidRPr="00F00919">
        <w:t xml:space="preserve"> et al. [23] </w:t>
      </w:r>
      <w:r w:rsidRPr="00F00919">
        <w:t xml:space="preserve">employed </w:t>
      </w:r>
      <w:ins w:id="336" w:author="Proofed" w:date="2021-03-06T15:56:00Z">
        <w:r w:rsidR="002D79D4">
          <w:t xml:space="preserve">the approach </w:t>
        </w:r>
      </w:ins>
      <w:del w:id="337" w:author="Proofed" w:date="2021-03-06T15:56:00Z">
        <w:r w:rsidR="000A71E9" w:rsidRPr="00F00919" w:rsidDel="002D79D4">
          <w:delText xml:space="preserve">it </w:delText>
        </w:r>
      </w:del>
      <w:r w:rsidRPr="00F00919">
        <w:t xml:space="preserve">as </w:t>
      </w:r>
      <w:ins w:id="338" w:author="Proofed" w:date="2021-03-06T15:56:00Z">
        <w:r w:rsidR="002D79D4">
          <w:t xml:space="preserve">part of </w:t>
        </w:r>
      </w:ins>
      <w:r w:rsidRPr="00F00919">
        <w:t xml:space="preserve">a </w:t>
      </w:r>
      <w:del w:id="339" w:author="Proofed" w:date="2021-03-06T15:56:00Z">
        <w:r w:rsidRPr="00F00919" w:rsidDel="002D79D4">
          <w:delText>D</w:delText>
        </w:r>
      </w:del>
      <w:ins w:id="340" w:author="Proofed" w:date="2021-03-06T15:56:00Z">
        <w:r w:rsidR="002D79D4">
          <w:t>d</w:t>
        </w:r>
      </w:ins>
      <w:r w:rsidRPr="00F00919">
        <w:t xml:space="preserve">ecision </w:t>
      </w:r>
      <w:del w:id="341" w:author="Proofed" w:date="2021-03-06T15:56:00Z">
        <w:r w:rsidRPr="00F00919" w:rsidDel="002D79D4">
          <w:delText>S</w:delText>
        </w:r>
      </w:del>
      <w:ins w:id="342" w:author="Proofed" w:date="2021-03-06T15:56:00Z">
        <w:r w:rsidR="002D79D4">
          <w:t>s</w:t>
        </w:r>
      </w:ins>
      <w:r w:rsidRPr="00F00919">
        <w:t xml:space="preserve">upport </w:t>
      </w:r>
      <w:del w:id="343" w:author="Proofed" w:date="2021-03-06T15:56:00Z">
        <w:r w:rsidRPr="00F00919" w:rsidDel="002D79D4">
          <w:delText>S</w:delText>
        </w:r>
      </w:del>
      <w:ins w:id="344" w:author="Proofed" w:date="2021-03-06T15:56:00Z">
        <w:r w:rsidR="002D79D4">
          <w:t>s</w:t>
        </w:r>
      </w:ins>
      <w:r w:rsidRPr="00F00919">
        <w:t xml:space="preserve">ystem (DSS) </w:t>
      </w:r>
      <w:del w:id="345" w:author="Proofed" w:date="2021-03-06T15:56:00Z">
        <w:r w:rsidRPr="00F00919" w:rsidDel="002D79D4">
          <w:delText xml:space="preserve">also </w:delText>
        </w:r>
      </w:del>
      <w:r w:rsidRPr="00F00919">
        <w:t>during the performance monitoring phase</w:t>
      </w:r>
      <w:ins w:id="346" w:author="Proofed" w:date="2021-03-06T15:56:00Z">
        <w:r w:rsidR="002D79D4">
          <w:t xml:space="preserve">, which involved </w:t>
        </w:r>
      </w:ins>
      <w:del w:id="347" w:author="Proofed" w:date="2021-03-06T15:56:00Z">
        <w:r w:rsidRPr="00F00919" w:rsidDel="002D79D4">
          <w:delText xml:space="preserve"> thanks to the</w:delText>
        </w:r>
      </w:del>
      <w:ins w:id="348" w:author="Proofed" w:date="2021-03-06T15:57:00Z">
        <w:r w:rsidR="002D79D4">
          <w:t>a</w:t>
        </w:r>
      </w:ins>
      <w:r w:rsidRPr="00F00919">
        <w:t xml:space="preserve"> combination of the AHP method </w:t>
      </w:r>
      <w:ins w:id="349" w:author="Proofed" w:date="2021-03-10T17:30:00Z">
        <w:r w:rsidR="00B22995">
          <w:t>with</w:t>
        </w:r>
      </w:ins>
      <w:ins w:id="350" w:author="Proofed" w:date="2021-03-06T15:57:00Z">
        <w:r w:rsidR="002D79D4">
          <w:t xml:space="preserve"> </w:t>
        </w:r>
      </w:ins>
      <w:del w:id="351" w:author="Proofed" w:date="2021-03-06T15:57:00Z">
        <w:r w:rsidRPr="00F00919" w:rsidDel="002D79D4">
          <w:delText>with the</w:delText>
        </w:r>
      </w:del>
      <w:ins w:id="352" w:author="Proofed" w:date="2021-03-06T15:57:00Z">
        <w:r w:rsidR="002D79D4">
          <w:t xml:space="preserve">various </w:t>
        </w:r>
      </w:ins>
      <w:del w:id="353" w:author="Proofed" w:date="2021-03-06T15:57:00Z">
        <w:r w:rsidRPr="00F00919" w:rsidDel="002D79D4">
          <w:delText xml:space="preserve"> </w:delText>
        </w:r>
        <w:r w:rsidR="009552A0" w:rsidRPr="00F00919" w:rsidDel="002D79D4">
          <w:delText>I</w:delText>
        </w:r>
      </w:del>
      <w:ins w:id="354" w:author="Proofed" w:date="2021-03-06T15:57:00Z">
        <w:r w:rsidR="002D79D4">
          <w:t>i</w:t>
        </w:r>
      </w:ins>
      <w:r w:rsidR="009552A0" w:rsidRPr="00F00919">
        <w:t xml:space="preserve">nformation </w:t>
      </w:r>
      <w:del w:id="355" w:author="Proofed" w:date="2021-03-06T15:57:00Z">
        <w:r w:rsidRPr="00F00919" w:rsidDel="002D79D4">
          <w:delText>T</w:delText>
        </w:r>
      </w:del>
      <w:ins w:id="356" w:author="Proofed" w:date="2021-03-06T15:57:00Z">
        <w:r w:rsidR="002D79D4">
          <w:t>t</w:t>
        </w:r>
      </w:ins>
      <w:r w:rsidRPr="00F00919">
        <w:t xml:space="preserve">echnologies. </w:t>
      </w:r>
      <w:ins w:id="357" w:author="Proofed" w:date="2021-03-06T15:57:00Z">
        <w:r w:rsidR="002D79D4">
          <w:t xml:space="preserve">Here, the authors </w:t>
        </w:r>
      </w:ins>
      <w:del w:id="358" w:author="Proofed" w:date="2021-03-06T15:57:00Z">
        <w:r w:rsidRPr="00F00919" w:rsidDel="002D79D4">
          <w:delText xml:space="preserve">They </w:delText>
        </w:r>
      </w:del>
      <w:ins w:id="359" w:author="Proofed" w:date="2021-03-06T15:57:00Z">
        <w:r w:rsidR="002D79D4">
          <w:t xml:space="preserve">obtained </w:t>
        </w:r>
      </w:ins>
      <w:del w:id="360" w:author="Proofed" w:date="2021-03-06T15:57:00Z">
        <w:r w:rsidRPr="00F00919" w:rsidDel="002D79D4">
          <w:delText>acquire</w:delText>
        </w:r>
        <w:r w:rsidR="000A71E9" w:rsidRPr="00F00919" w:rsidDel="002D79D4">
          <w:delText>d</w:delText>
        </w:r>
        <w:r w:rsidRPr="00F00919" w:rsidDel="002D79D4">
          <w:delText xml:space="preserve"> the </w:delText>
        </w:r>
      </w:del>
      <w:r w:rsidRPr="00F00919">
        <w:t xml:space="preserve">data </w:t>
      </w:r>
      <w:r w:rsidR="000A71E9" w:rsidRPr="00F00919">
        <w:t xml:space="preserve">weighted </w:t>
      </w:r>
      <w:ins w:id="361" w:author="Proofed" w:date="2021-03-06T15:57:00Z">
        <w:r w:rsidR="002D79D4">
          <w:t xml:space="preserve">via </w:t>
        </w:r>
      </w:ins>
      <w:del w:id="362" w:author="Proofed" w:date="2021-03-06T15:57:00Z">
        <w:r w:rsidR="000A71E9" w:rsidRPr="00F00919" w:rsidDel="002D79D4">
          <w:delText>by the</w:delText>
        </w:r>
        <w:r w:rsidRPr="00F00919" w:rsidDel="002D79D4">
          <w:delText xml:space="preserve"> </w:delText>
        </w:r>
      </w:del>
      <w:r w:rsidRPr="00F00919">
        <w:t xml:space="preserve">AHP in order to evaluate </w:t>
      </w:r>
      <w:ins w:id="363" w:author="Proofed" w:date="2021-03-06T15:57:00Z">
        <w:r w:rsidR="002D79D4">
          <w:t xml:space="preserve">the </w:t>
        </w:r>
      </w:ins>
      <w:r w:rsidRPr="00F00919">
        <w:t xml:space="preserve">building conditions. </w:t>
      </w:r>
    </w:p>
    <w:p w14:paraId="62F9387E" w14:textId="56191317" w:rsidR="00B06F19" w:rsidRPr="00F00919" w:rsidRDefault="00B06F19" w:rsidP="00B06F19">
      <w:r w:rsidRPr="00F00919">
        <w:t xml:space="preserve">Cultural heritage monitoring and preservation is a developing discipline </w:t>
      </w:r>
      <w:r w:rsidR="009552A0" w:rsidRPr="00F00919">
        <w:t xml:space="preserve">that </w:t>
      </w:r>
      <w:r w:rsidRPr="00F00919">
        <w:t xml:space="preserve">consists of the application of intelligent technologies </w:t>
      </w:r>
      <w:del w:id="364" w:author="Proofed" w:date="2021-03-06T15:58:00Z">
        <w:r w:rsidRPr="00F00919" w:rsidDel="002D79D4">
          <w:delText>with</w:delText>
        </w:r>
      </w:del>
      <w:r w:rsidRPr="00F00919">
        <w:t xml:space="preserve">in cultural sites. </w:t>
      </w:r>
      <w:ins w:id="365" w:author="Proofed" w:date="2021-03-06T15:58:00Z">
        <w:r w:rsidR="002D79D4">
          <w:t>At present</w:t>
        </w:r>
      </w:ins>
      <w:del w:id="366" w:author="Proofed" w:date="2021-03-06T15:58:00Z">
        <w:r w:rsidR="008739D3" w:rsidRPr="00F00919" w:rsidDel="002D79D4">
          <w:delText>Currently</w:delText>
        </w:r>
      </w:del>
      <w:r w:rsidR="008739D3" w:rsidRPr="00F00919">
        <w:t xml:space="preserve">, </w:t>
      </w:r>
      <w:ins w:id="367" w:author="Proofed" w:date="2021-03-06T15:58:00Z">
        <w:r w:rsidR="002D79D4">
          <w:t xml:space="preserve">such technologies </w:t>
        </w:r>
      </w:ins>
      <w:del w:id="368" w:author="Proofed" w:date="2021-03-06T15:58:00Z">
        <w:r w:rsidR="008739D3" w:rsidRPr="00F00919" w:rsidDel="002D79D4">
          <w:delText>they a</w:delText>
        </w:r>
      </w:del>
      <w:ins w:id="369" w:author="Proofed" w:date="2021-03-06T15:58:00Z">
        <w:r w:rsidR="002D79D4">
          <w:t>a</w:t>
        </w:r>
      </w:ins>
      <w:r w:rsidR="008739D3" w:rsidRPr="00F00919">
        <w:t>re</w:t>
      </w:r>
      <w:r w:rsidRPr="00F00919">
        <w:t xml:space="preserve"> widely used to monitor different parameters</w:t>
      </w:r>
      <w:ins w:id="370" w:author="Proofed" w:date="2021-03-06T15:58:00Z">
        <w:r w:rsidR="002D79D4">
          <w:t>,</w:t>
        </w:r>
      </w:ins>
      <w:r w:rsidRPr="00F00919">
        <w:t xml:space="preserve"> such as </w:t>
      </w:r>
      <w:del w:id="371" w:author="Proofed" w:date="2021-03-06T15:58:00Z">
        <w:r w:rsidRPr="00F00919" w:rsidDel="002D79D4">
          <w:delText>the church</w:delText>
        </w:r>
      </w:del>
      <w:ins w:id="372" w:author="Proofed" w:date="2021-03-06T15:58:00Z">
        <w:r w:rsidR="002D79D4">
          <w:t>the</w:t>
        </w:r>
      </w:ins>
      <w:r w:rsidRPr="00F00919">
        <w:t xml:space="preserve"> thermo-hygrometric conditions</w:t>
      </w:r>
      <w:r w:rsidR="007E5EC9" w:rsidRPr="00F00919">
        <w:t xml:space="preserve"> </w:t>
      </w:r>
      <w:r w:rsidR="008977D9" w:rsidRPr="00F00919">
        <w:t>[23-24]</w:t>
      </w:r>
      <w:r w:rsidRPr="00F00919">
        <w:t xml:space="preserve">, </w:t>
      </w:r>
      <w:ins w:id="373" w:author="Proofed" w:date="2021-03-06T15:59:00Z">
        <w:r w:rsidR="002D79D4">
          <w:t xml:space="preserve">the </w:t>
        </w:r>
      </w:ins>
      <w:r w:rsidRPr="00F00919">
        <w:t>light</w:t>
      </w:r>
      <w:r w:rsidR="009552A0" w:rsidRPr="00F00919">
        <w:t>,</w:t>
      </w:r>
      <w:r w:rsidRPr="00F00919">
        <w:t xml:space="preserve"> and </w:t>
      </w:r>
      <w:ins w:id="374" w:author="Proofed" w:date="2021-03-06T15:59:00Z">
        <w:r w:rsidR="002D79D4">
          <w:t xml:space="preserve">the </w:t>
        </w:r>
      </w:ins>
      <w:r w:rsidRPr="00F00919">
        <w:t xml:space="preserve">air quality </w:t>
      </w:r>
      <w:ins w:id="375" w:author="Proofed" w:date="2021-03-06T15:59:00Z">
        <w:r w:rsidR="002D79D4">
          <w:t>of churches</w:t>
        </w:r>
      </w:ins>
      <w:ins w:id="376" w:author="Proofed" w:date="2021-03-10T10:29:00Z">
        <w:r w:rsidR="00E377D8">
          <w:t>,</w:t>
        </w:r>
      </w:ins>
      <w:ins w:id="377" w:author="Proofed" w:date="2021-03-06T15:59:00Z">
        <w:r w:rsidR="002D79D4">
          <w:t xml:space="preserve"> </w:t>
        </w:r>
      </w:ins>
      <w:r w:rsidR="008739D3" w:rsidRPr="00F00919">
        <w:t>to</w:t>
      </w:r>
      <w:r w:rsidRPr="00F00919">
        <w:t xml:space="preserve"> </w:t>
      </w:r>
      <w:ins w:id="378" w:author="Proofed" w:date="2021-03-06T15:59:00Z">
        <w:r w:rsidR="002D79D4">
          <w:t xml:space="preserve">help </w:t>
        </w:r>
      </w:ins>
      <w:r w:rsidRPr="00F00919">
        <w:t xml:space="preserve">preserve the wall paintings and architectural monuments </w:t>
      </w:r>
      <w:r w:rsidR="00F55D2A" w:rsidRPr="00F00919">
        <w:t>[25</w:t>
      </w:r>
      <w:del w:id="379" w:author="Proofed" w:date="2021-03-06T15:59:00Z">
        <w:r w:rsidR="00F55D2A" w:rsidRPr="00F00919" w:rsidDel="002D79D4">
          <w:delText>-</w:delText>
        </w:r>
      </w:del>
      <w:ins w:id="380" w:author="Proofed" w:date="2021-03-06T15:59:00Z">
        <w:r w:rsidR="002D79D4">
          <w:t xml:space="preserve">, </w:t>
        </w:r>
      </w:ins>
      <w:r w:rsidR="00F55D2A" w:rsidRPr="00F00919">
        <w:t>26</w:t>
      </w:r>
      <w:del w:id="381" w:author="Proofed" w:date="2021-03-06T15:59:00Z">
        <w:r w:rsidR="00F55D2A" w:rsidRPr="00F00919" w:rsidDel="002D79D4">
          <w:delText>-</w:delText>
        </w:r>
      </w:del>
      <w:ins w:id="382" w:author="Proofed" w:date="2021-03-06T15:59:00Z">
        <w:r w:rsidR="002D79D4">
          <w:t xml:space="preserve">, </w:t>
        </w:r>
      </w:ins>
      <w:r w:rsidR="00F55D2A" w:rsidRPr="00F00919">
        <w:t>27</w:t>
      </w:r>
      <w:del w:id="383" w:author="Proofed" w:date="2021-03-06T15:59:00Z">
        <w:r w:rsidR="00F55D2A" w:rsidRPr="00F00919" w:rsidDel="002D79D4">
          <w:delText>-</w:delText>
        </w:r>
      </w:del>
      <w:ins w:id="384" w:author="Proofed" w:date="2021-03-06T15:59:00Z">
        <w:r w:rsidR="002D79D4">
          <w:t xml:space="preserve">, </w:t>
        </w:r>
      </w:ins>
      <w:r w:rsidR="00F55D2A" w:rsidRPr="00F00919">
        <w:t>28]</w:t>
      </w:r>
      <w:ins w:id="385" w:author="Proofed" w:date="2021-03-06T15:59:00Z">
        <w:r w:rsidR="002D79D4">
          <w:t xml:space="preserve">, while </w:t>
        </w:r>
      </w:ins>
      <w:del w:id="386" w:author="Proofed" w:date="2021-03-06T15:59:00Z">
        <w:r w:rsidRPr="00F00919" w:rsidDel="002D79D4">
          <w:delText>. T</w:delText>
        </w:r>
      </w:del>
      <w:ins w:id="387" w:author="Proofed" w:date="2021-03-06T15:59:00Z">
        <w:r w:rsidR="002D79D4">
          <w:t>t</w:t>
        </w:r>
      </w:ins>
      <w:r w:rsidRPr="00F00919">
        <w:t>hey are also employed to estimate accelerations, tensile stress</w:t>
      </w:r>
      <w:ins w:id="388" w:author="Proofed" w:date="2021-03-06T16:00:00Z">
        <w:r w:rsidR="002D79D4">
          <w:t>es</w:t>
        </w:r>
      </w:ins>
      <w:r w:rsidRPr="00F00919">
        <w:t>, compressive stress</w:t>
      </w:r>
      <w:ins w:id="389" w:author="Proofed" w:date="2021-03-06T16:00:00Z">
        <w:r w:rsidR="002D79D4">
          <w:t>es</w:t>
        </w:r>
      </w:ins>
      <w:r w:rsidRPr="00F00919">
        <w:t xml:space="preserve">, and </w:t>
      </w:r>
      <w:ins w:id="390" w:author="Proofed" w:date="2021-03-06T15:59:00Z">
        <w:r w:rsidR="002D79D4">
          <w:t>the degrad</w:t>
        </w:r>
      </w:ins>
      <w:ins w:id="391" w:author="Proofed" w:date="2021-03-06T16:00:00Z">
        <w:r w:rsidR="002D79D4">
          <w:t xml:space="preserve">ation of </w:t>
        </w:r>
      </w:ins>
      <w:r w:rsidRPr="00F00919">
        <w:t xml:space="preserve">building materials </w:t>
      </w:r>
      <w:del w:id="392" w:author="Proofed" w:date="2021-03-06T16:00:00Z">
        <w:r w:rsidRPr="00F00919" w:rsidDel="002D79D4">
          <w:delText xml:space="preserve">degradation </w:delText>
        </w:r>
      </w:del>
      <w:r w:rsidR="00F55D2A" w:rsidRPr="00F00919">
        <w:t>[29-30]</w:t>
      </w:r>
      <w:r w:rsidRPr="00F00919">
        <w:t>.</w:t>
      </w:r>
    </w:p>
    <w:p w14:paraId="2C23C9A6" w14:textId="5D7BF00B" w:rsidR="00B06F19" w:rsidRPr="00F00919" w:rsidRDefault="002D79D4" w:rsidP="00B06F19">
      <w:ins w:id="393" w:author="Proofed" w:date="2021-03-06T16:00:00Z">
        <w:r>
          <w:t xml:space="preserve">Numerous </w:t>
        </w:r>
      </w:ins>
      <w:del w:id="394" w:author="Proofed" w:date="2021-03-06T16:00:00Z">
        <w:r w:rsidR="00B06F19" w:rsidRPr="00F00919" w:rsidDel="002D79D4">
          <w:delText xml:space="preserve">There are many </w:delText>
        </w:r>
      </w:del>
      <w:r w:rsidR="00B06F19" w:rsidRPr="00F00919">
        <w:t xml:space="preserve">parameters </w:t>
      </w:r>
      <w:ins w:id="395" w:author="Proofed" w:date="2021-03-06T16:00:00Z">
        <w:r>
          <w:t xml:space="preserve">must </w:t>
        </w:r>
      </w:ins>
      <w:del w:id="396" w:author="Proofed" w:date="2021-03-06T16:00:00Z">
        <w:r w:rsidR="00B06F19" w:rsidRPr="00F00919" w:rsidDel="002D79D4">
          <w:delText xml:space="preserve">to </w:delText>
        </w:r>
      </w:del>
      <w:r w:rsidR="008536C4" w:rsidRPr="00F00919">
        <w:t>be considered</w:t>
      </w:r>
      <w:r w:rsidR="00B06F19" w:rsidRPr="00F00919">
        <w:t xml:space="preserve"> to obtain a complete overview of the </w:t>
      </w:r>
      <w:ins w:id="397" w:author="Proofed" w:date="2021-03-06T16:00:00Z">
        <w:r>
          <w:t>perform</w:t>
        </w:r>
      </w:ins>
      <w:ins w:id="398" w:author="Proofed" w:date="2021-03-06T16:01:00Z">
        <w:r>
          <w:t xml:space="preserve">ance of </w:t>
        </w:r>
      </w:ins>
      <w:r w:rsidR="00B06F19" w:rsidRPr="00F00919">
        <w:t>masonry churches</w:t>
      </w:r>
      <w:ins w:id="399" w:author="Proofed" w:date="2021-03-06T16:01:00Z">
        <w:r>
          <w:t xml:space="preserve">, with </w:t>
        </w:r>
      </w:ins>
      <w:del w:id="400" w:author="Proofed" w:date="2021-03-06T16:01:00Z">
        <w:r w:rsidR="00B06F19" w:rsidRPr="00F00919" w:rsidDel="002D79D4">
          <w:delText xml:space="preserve"> performances. </w:delText>
        </w:r>
      </w:del>
      <w:ins w:id="401" w:author="Proofed" w:date="2021-03-06T16:01:00Z">
        <w:r>
          <w:t xml:space="preserve">the </w:t>
        </w:r>
      </w:ins>
      <w:del w:id="402" w:author="Proofed" w:date="2021-03-06T16:01:00Z">
        <w:r w:rsidR="00B06F19" w:rsidRPr="00F00919" w:rsidDel="002D79D4">
          <w:delText>M</w:delText>
        </w:r>
      </w:del>
      <w:ins w:id="403" w:author="Proofed" w:date="2021-03-06T16:01:00Z">
        <w:r>
          <w:t>m</w:t>
        </w:r>
      </w:ins>
      <w:r w:rsidR="00B06F19" w:rsidRPr="00F00919">
        <w:t>asonry quality, cracking patterns, connections</w:t>
      </w:r>
      <w:r w:rsidR="009552A0" w:rsidRPr="00F00919">
        <w:t>,</w:t>
      </w:r>
      <w:r w:rsidR="00B06F19" w:rsidRPr="00F00919">
        <w:t xml:space="preserve"> or wood elements </w:t>
      </w:r>
      <w:del w:id="404" w:author="Proofed" w:date="2021-03-06T16:01:00Z">
        <w:r w:rsidR="00B06F19" w:rsidRPr="00F00919" w:rsidDel="002D79D4">
          <w:delText xml:space="preserve">are </w:delText>
        </w:r>
      </w:del>
      <w:r w:rsidR="00B06F19" w:rsidRPr="00F00919">
        <w:t xml:space="preserve">just some of the parameters </w:t>
      </w:r>
      <w:ins w:id="405" w:author="Proofed" w:date="2021-03-06T16:01:00Z">
        <w:r>
          <w:t xml:space="preserve">that must </w:t>
        </w:r>
      </w:ins>
      <w:del w:id="406" w:author="Proofed" w:date="2021-03-06T16:01:00Z">
        <w:r w:rsidR="00B06F19" w:rsidRPr="00F00919" w:rsidDel="002D79D4">
          <w:delText xml:space="preserve">to </w:delText>
        </w:r>
      </w:del>
      <w:r w:rsidR="00B06F19" w:rsidRPr="00F00919">
        <w:t xml:space="preserve">be analysed to obtain an exhaustive preliminary structural diagnostic of </w:t>
      </w:r>
      <w:ins w:id="407" w:author="Proofed" w:date="2021-03-06T16:01:00Z">
        <w:r>
          <w:t xml:space="preserve">such </w:t>
        </w:r>
      </w:ins>
      <w:del w:id="408" w:author="Proofed" w:date="2021-03-06T16:01:00Z">
        <w:r w:rsidR="00B06F19" w:rsidRPr="00F00919" w:rsidDel="002D79D4">
          <w:delText>a masonr</w:delText>
        </w:r>
      </w:del>
      <w:del w:id="409" w:author="Proofed" w:date="2021-03-06T16:02:00Z">
        <w:r w:rsidR="00B06F19" w:rsidRPr="00F00919" w:rsidDel="002D79D4">
          <w:delText xml:space="preserve">y </w:delText>
        </w:r>
      </w:del>
      <w:r w:rsidR="00B06F19" w:rsidRPr="00F00919">
        <w:t>church</w:t>
      </w:r>
      <w:ins w:id="410" w:author="Proofed" w:date="2021-03-06T16:02:00Z">
        <w:r>
          <w:t>es</w:t>
        </w:r>
      </w:ins>
      <w:r w:rsidR="00B06F19" w:rsidRPr="00F00919">
        <w:t xml:space="preserve">. </w:t>
      </w:r>
    </w:p>
    <w:p w14:paraId="73FBC270" w14:textId="62E871FA" w:rsidR="00B06F19" w:rsidRPr="00F00919" w:rsidRDefault="00B06F19" w:rsidP="00B06F19">
      <w:r w:rsidRPr="00F00919">
        <w:t xml:space="preserve">In this </w:t>
      </w:r>
      <w:del w:id="411" w:author="Proofed" w:date="2021-03-06T16:02:00Z">
        <w:r w:rsidRPr="00F00919" w:rsidDel="002D79D4">
          <w:delText>P</w:delText>
        </w:r>
      </w:del>
      <w:ins w:id="412" w:author="Proofed" w:date="2021-03-06T16:02:00Z">
        <w:r w:rsidR="002D79D4">
          <w:t>p</w:t>
        </w:r>
      </w:ins>
      <w:r w:rsidRPr="00F00919">
        <w:t xml:space="preserve">aper, the AHP </w:t>
      </w:r>
      <w:ins w:id="413" w:author="Proofed" w:date="2021-03-06T16:02:00Z">
        <w:r w:rsidR="002D79D4">
          <w:t xml:space="preserve">approach </w:t>
        </w:r>
      </w:ins>
      <w:r w:rsidR="008B4AAD" w:rsidRPr="00F00919">
        <w:t>[31]</w:t>
      </w:r>
      <w:r w:rsidRPr="00F00919">
        <w:t xml:space="preserve"> is used to </w:t>
      </w:r>
      <w:ins w:id="414" w:author="Proofed" w:date="2021-03-06T16:02:00Z">
        <w:r w:rsidR="002D79D4">
          <w:t xml:space="preserve">comprehensively </w:t>
        </w:r>
      </w:ins>
      <w:r w:rsidRPr="00F00919">
        <w:t xml:space="preserve">study </w:t>
      </w:r>
      <w:del w:id="415" w:author="Proofed" w:date="2021-03-06T16:02:00Z">
        <w:r w:rsidRPr="00F00919" w:rsidDel="002D79D4">
          <w:delText xml:space="preserve">in deep </w:delText>
        </w:r>
      </w:del>
      <w:r w:rsidRPr="00F00919">
        <w:t>the characteristics involved in the</w:t>
      </w:r>
      <w:ins w:id="416" w:author="Proofed" w:date="2021-03-06T16:02:00Z">
        <w:r w:rsidR="002D79D4">
          <w:t xml:space="preserve"> performance of</w:t>
        </w:r>
      </w:ins>
      <w:r w:rsidRPr="00F00919">
        <w:t xml:space="preserve"> masonry structures </w:t>
      </w:r>
      <w:del w:id="417" w:author="Proofed" w:date="2021-03-06T16:02:00Z">
        <w:r w:rsidRPr="00F00919" w:rsidDel="002D79D4">
          <w:delText xml:space="preserve">performances </w:delText>
        </w:r>
      </w:del>
      <w:r w:rsidRPr="00F00919">
        <w:t xml:space="preserve">and </w:t>
      </w:r>
      <w:ins w:id="418" w:author="Proofed" w:date="2021-03-06T16:02:00Z">
        <w:r w:rsidR="002D79D4">
          <w:t xml:space="preserve">to establish </w:t>
        </w:r>
      </w:ins>
      <w:del w:id="419" w:author="Proofed" w:date="2021-03-06T16:02:00Z">
        <w:r w:rsidRPr="00F00919" w:rsidDel="002D79D4">
          <w:delText xml:space="preserve">set </w:delText>
        </w:r>
      </w:del>
      <w:r w:rsidRPr="00F00919">
        <w:t>a novel visual</w:t>
      </w:r>
      <w:ins w:id="420" w:author="Proofed" w:date="2021-03-06T16:02:00Z">
        <w:r w:rsidR="002D79D4">
          <w:t>-</w:t>
        </w:r>
      </w:ins>
      <w:del w:id="421" w:author="Proofed" w:date="2021-03-06T16:02:00Z">
        <w:r w:rsidRPr="00F00919" w:rsidDel="002D79D4">
          <w:delText xml:space="preserve"> </w:delText>
        </w:r>
      </w:del>
      <w:r w:rsidRPr="00F00919">
        <w:t>survey-based methodology to</w:t>
      </w:r>
      <w:r w:rsidR="00791490" w:rsidRPr="00F00919">
        <w:t xml:space="preserve"> measure both quantitative and qualitative data and</w:t>
      </w:r>
      <w:ins w:id="422" w:author="Proofed" w:date="2021-03-06T16:03:00Z">
        <w:r w:rsidR="002D79D4">
          <w:t xml:space="preserve"> to</w:t>
        </w:r>
      </w:ins>
      <w:r w:rsidRPr="00F00919">
        <w:t xml:space="preserve"> perform </w:t>
      </w:r>
      <w:ins w:id="423" w:author="Proofed" w:date="2021-03-06T16:03:00Z">
        <w:r w:rsidR="002D79D4">
          <w:t xml:space="preserve">the relevant </w:t>
        </w:r>
      </w:ins>
      <w:r w:rsidRPr="00F00919">
        <w:t>diagnostics</w:t>
      </w:r>
      <w:r w:rsidR="008739D3" w:rsidRPr="00F00919">
        <w:t>.</w:t>
      </w:r>
    </w:p>
    <w:p w14:paraId="1C5F3A6D" w14:textId="3D8A1746" w:rsidR="00B1079F" w:rsidRPr="00F00919" w:rsidRDefault="00B06F19" w:rsidP="00B06F19">
      <w:r w:rsidRPr="00F00919">
        <w:t>A key point of the proposed method is the effective evaluation of suitable condition ratings, which depend on a</w:t>
      </w:r>
      <w:ins w:id="424" w:author="Proofed" w:date="2021-03-06T16:03:00Z">
        <w:r w:rsidR="0088639F">
          <w:t xml:space="preserve">n extremely </w:t>
        </w:r>
      </w:ins>
      <w:del w:id="425" w:author="Proofed" w:date="2021-03-06T16:03:00Z">
        <w:r w:rsidRPr="00F00919" w:rsidDel="0088639F">
          <w:delText xml:space="preserve"> very </w:delText>
        </w:r>
      </w:del>
      <w:r w:rsidRPr="00F00919">
        <w:t xml:space="preserve">large </w:t>
      </w:r>
      <w:ins w:id="426" w:author="Proofed" w:date="2021-03-10T10:31:00Z">
        <w:r w:rsidR="00E377D8">
          <w:t xml:space="preserve">amount </w:t>
        </w:r>
      </w:ins>
      <w:del w:id="427" w:author="Proofed" w:date="2021-03-10T10:31:00Z">
        <w:r w:rsidRPr="00F00919" w:rsidDel="00E377D8">
          <w:delText xml:space="preserve">number </w:delText>
        </w:r>
      </w:del>
      <w:r w:rsidRPr="00F00919">
        <w:t>of possible damage</w:t>
      </w:r>
      <w:del w:id="428" w:author="Proofed" w:date="2021-03-10T10:31:00Z">
        <w:r w:rsidRPr="00F00919" w:rsidDel="00E377D8">
          <w:delText>s</w:delText>
        </w:r>
      </w:del>
      <w:r w:rsidRPr="00F00919">
        <w:t>, degradations</w:t>
      </w:r>
      <w:r w:rsidR="009552A0" w:rsidRPr="00F00919">
        <w:t>,</w:t>
      </w:r>
      <w:r w:rsidRPr="00F00919">
        <w:t xml:space="preserve"> or criticalities affecting the </w:t>
      </w:r>
      <w:del w:id="429" w:author="Proofed" w:date="2021-03-06T16:03:00Z">
        <w:r w:rsidR="009552A0" w:rsidRPr="00F00919" w:rsidDel="0088639F">
          <w:delText>C</w:delText>
        </w:r>
      </w:del>
      <w:ins w:id="430" w:author="Proofed" w:date="2021-03-06T16:03:00Z">
        <w:r w:rsidR="0088639F">
          <w:t>c</w:t>
        </w:r>
      </w:ins>
      <w:r w:rsidR="009552A0" w:rsidRPr="00F00919">
        <w:t>hurch</w:t>
      </w:r>
      <w:r w:rsidRPr="00F00919">
        <w:t xml:space="preserve">. In this field, the use of </w:t>
      </w:r>
      <w:ins w:id="431" w:author="Proofed" w:date="2021-03-06T16:04:00Z">
        <w:r w:rsidR="0088639F">
          <w:t xml:space="preserve">the </w:t>
        </w:r>
      </w:ins>
      <w:r w:rsidRPr="00F00919">
        <w:t>AHP</w:t>
      </w:r>
      <w:ins w:id="432" w:author="Proofed" w:date="2021-03-06T16:04:00Z">
        <w:r w:rsidR="0088639F">
          <w:t xml:space="preserve"> </w:t>
        </w:r>
      </w:ins>
      <w:ins w:id="433" w:author="Proofed" w:date="2021-03-07T17:45:00Z">
        <w:r w:rsidR="006947CB">
          <w:t>approach</w:t>
        </w:r>
      </w:ins>
      <w:r w:rsidRPr="00F00919">
        <w:t xml:space="preserve"> can be particular</w:t>
      </w:r>
      <w:r w:rsidR="008739D3" w:rsidRPr="00F00919">
        <w:t>ly</w:t>
      </w:r>
      <w:r w:rsidR="00A74E9C" w:rsidRPr="00F00919">
        <w:t xml:space="preserve"> </w:t>
      </w:r>
      <w:r w:rsidR="00BB5122" w:rsidRPr="00F00919">
        <w:t xml:space="preserve">useful </w:t>
      </w:r>
      <w:ins w:id="434" w:author="Proofed" w:date="2021-03-06T16:04:00Z">
        <w:r w:rsidR="0088639F">
          <w:t xml:space="preserve">since </w:t>
        </w:r>
      </w:ins>
      <w:del w:id="435" w:author="Proofed" w:date="2021-03-06T16:04:00Z">
        <w:r w:rsidR="008739D3" w:rsidRPr="00F00919" w:rsidDel="0088639F">
          <w:delText xml:space="preserve">because </w:delText>
        </w:r>
      </w:del>
      <w:r w:rsidR="008739D3" w:rsidRPr="00F00919">
        <w:t>it</w:t>
      </w:r>
      <w:r w:rsidRPr="00F00919">
        <w:t xml:space="preserve"> </w:t>
      </w:r>
      <w:ins w:id="436" w:author="Proofed" w:date="2021-03-06T16:04:00Z">
        <w:r w:rsidR="0088639F">
          <w:t xml:space="preserve">allows for </w:t>
        </w:r>
      </w:ins>
      <w:r w:rsidRPr="00F00919">
        <w:t>consider</w:t>
      </w:r>
      <w:ins w:id="437" w:author="Proofed" w:date="2021-03-06T16:04:00Z">
        <w:r w:rsidR="0088639F">
          <w:t xml:space="preserve">ing </w:t>
        </w:r>
      </w:ins>
      <w:del w:id="438" w:author="Proofed" w:date="2021-03-06T16:04:00Z">
        <w:r w:rsidR="008739D3" w:rsidRPr="00F00919" w:rsidDel="0088639F">
          <w:delText>s</w:delText>
        </w:r>
        <w:r w:rsidRPr="00F00919" w:rsidDel="0088639F">
          <w:delText xml:space="preserve"> </w:delText>
        </w:r>
      </w:del>
      <w:ins w:id="439" w:author="Proofed" w:date="2021-03-06T16:04:00Z">
        <w:r w:rsidR="0088639F">
          <w:t xml:space="preserve">both </w:t>
        </w:r>
      </w:ins>
      <w:r w:rsidRPr="00F00919">
        <w:t xml:space="preserve">qualitative and quantitative data and </w:t>
      </w:r>
      <w:ins w:id="440" w:author="Proofed" w:date="2021-03-10T10:31:00Z">
        <w:r w:rsidR="00351940">
          <w:t xml:space="preserve">for </w:t>
        </w:r>
      </w:ins>
      <w:r w:rsidR="008739D3" w:rsidRPr="00F00919">
        <w:t>examin</w:t>
      </w:r>
      <w:ins w:id="441" w:author="Proofed" w:date="2021-03-06T16:04:00Z">
        <w:r w:rsidR="0088639F">
          <w:t xml:space="preserve">ing </w:t>
        </w:r>
      </w:ins>
      <w:del w:id="442" w:author="Proofed" w:date="2021-03-06T16:04:00Z">
        <w:r w:rsidR="008739D3" w:rsidRPr="00F00919" w:rsidDel="0088639F">
          <w:delText>es</w:delText>
        </w:r>
        <w:r w:rsidRPr="00F00919" w:rsidDel="0088639F">
          <w:delText xml:space="preserve"> the </w:delText>
        </w:r>
      </w:del>
      <w:r w:rsidRPr="00F00919">
        <w:t>complex</w:t>
      </w:r>
      <w:ins w:id="443" w:author="Proofed" w:date="2021-03-06T16:04:00Z">
        <w:r w:rsidR="0088639F">
          <w:t xml:space="preserve"> issues </w:t>
        </w:r>
      </w:ins>
      <w:del w:id="444" w:author="Proofed" w:date="2021-03-06T16:04:00Z">
        <w:r w:rsidRPr="00F00919" w:rsidDel="0088639F">
          <w:delText xml:space="preserve"> problem </w:delText>
        </w:r>
      </w:del>
      <w:ins w:id="445" w:author="Proofed" w:date="2021-03-06T16:04:00Z">
        <w:r w:rsidR="0088639F">
          <w:t xml:space="preserve">via </w:t>
        </w:r>
      </w:ins>
      <w:del w:id="446" w:author="Proofed" w:date="2021-03-06T16:04:00Z">
        <w:r w:rsidRPr="00F00919" w:rsidDel="0088639F">
          <w:delText xml:space="preserve">through a </w:delText>
        </w:r>
      </w:del>
      <w:r w:rsidRPr="00F00919">
        <w:t xml:space="preserve">multicriteria analysis. The resulting condition ratings </w:t>
      </w:r>
      <w:ins w:id="447" w:author="Proofed" w:date="2021-03-06T16:04:00Z">
        <w:r w:rsidR="0088639F">
          <w:t xml:space="preserve">can then </w:t>
        </w:r>
      </w:ins>
      <w:del w:id="448" w:author="Proofed" w:date="2021-03-06T16:05:00Z">
        <w:r w:rsidR="008739D3" w:rsidRPr="00F00919" w:rsidDel="0088639F">
          <w:delText xml:space="preserve">may </w:delText>
        </w:r>
      </w:del>
      <w:r w:rsidR="008739D3" w:rsidRPr="00F00919">
        <w:t>be</w:t>
      </w:r>
      <w:r w:rsidRPr="00F00919">
        <w:t xml:space="preserve"> easily implemented in </w:t>
      </w:r>
      <w:r w:rsidR="008739D3" w:rsidRPr="00F00919">
        <w:t>a</w:t>
      </w:r>
      <w:del w:id="449" w:author="Proofed" w:date="2021-03-06T16:05:00Z">
        <w:r w:rsidR="008739D3" w:rsidRPr="00F00919" w:rsidDel="0088639F">
          <w:delText xml:space="preserve">n information system called </w:delText>
        </w:r>
        <w:r w:rsidRPr="00F00919" w:rsidDel="0088639F">
          <w:delText>Decision Support System (</w:delText>
        </w:r>
      </w:del>
      <w:ins w:id="450" w:author="Proofed" w:date="2021-03-06T16:05:00Z">
        <w:r w:rsidR="0088639F">
          <w:t xml:space="preserve"> </w:t>
        </w:r>
      </w:ins>
      <w:r w:rsidRPr="00F00919">
        <w:t>DSS</w:t>
      </w:r>
      <w:del w:id="451" w:author="Proofed" w:date="2021-03-06T16:05:00Z">
        <w:r w:rsidRPr="00F00919" w:rsidDel="0088639F">
          <w:delText>)</w:delText>
        </w:r>
      </w:del>
      <w:r w:rsidRPr="00F00919">
        <w:t xml:space="preserve"> that supports </w:t>
      </w:r>
      <w:r w:rsidR="008739D3" w:rsidRPr="00F00919">
        <w:t xml:space="preserve">the decision-making activities </w:t>
      </w:r>
      <w:ins w:id="452" w:author="Proofed" w:date="2021-03-06T16:05:00Z">
        <w:r w:rsidR="0088639F">
          <w:t xml:space="preserve">related to </w:t>
        </w:r>
      </w:ins>
      <w:del w:id="453" w:author="Proofed" w:date="2021-03-06T16:05:00Z">
        <w:r w:rsidR="008739D3" w:rsidRPr="00F00919" w:rsidDel="0088639F">
          <w:delText xml:space="preserve">about </w:delText>
        </w:r>
      </w:del>
      <w:r w:rsidRPr="00F00919">
        <w:t xml:space="preserve">maintenance and monitoring </w:t>
      </w:r>
      <w:r w:rsidR="008B4AAD" w:rsidRPr="00F00919">
        <w:t>[32]</w:t>
      </w:r>
      <w:r w:rsidRPr="00F00919">
        <w:t>.</w:t>
      </w:r>
    </w:p>
    <w:p w14:paraId="0C512544" w14:textId="2340C7C2" w:rsidR="00100F6F" w:rsidRPr="00F00919" w:rsidRDefault="0088639F" w:rsidP="005B285B">
      <w:pPr>
        <w:pStyle w:val="Level1Title"/>
      </w:pPr>
      <w:ins w:id="454" w:author="Proofed" w:date="2021-03-06T16:06:00Z">
        <w:r>
          <w:t xml:space="preserve">The </w:t>
        </w:r>
        <w:r w:rsidRPr="0088639F">
          <w:t>analytic-hierarchy-process</w:t>
        </w:r>
      </w:ins>
      <w:del w:id="455" w:author="Proofed" w:date="2021-03-06T16:06:00Z">
        <w:r w:rsidR="005B285B" w:rsidRPr="00F00919" w:rsidDel="0088639F">
          <w:delText>AHP</w:delText>
        </w:r>
      </w:del>
      <w:ins w:id="456" w:author="Proofed" w:date="2021-03-06T16:06:00Z">
        <w:r>
          <w:t>-</w:t>
        </w:r>
      </w:ins>
      <w:del w:id="457" w:author="Proofed" w:date="2021-03-06T16:06:00Z">
        <w:r w:rsidR="005B285B" w:rsidRPr="00F00919" w:rsidDel="0088639F">
          <w:delText xml:space="preserve"> </w:delText>
        </w:r>
      </w:del>
      <w:r w:rsidR="005B285B" w:rsidRPr="00F00919">
        <w:t>BASED METHODOLOGY</w:t>
      </w:r>
    </w:p>
    <w:p w14:paraId="200F67FD" w14:textId="33ECCAE2" w:rsidR="00272495" w:rsidRPr="00F00919" w:rsidRDefault="00272495" w:rsidP="00100F6F">
      <w:r w:rsidRPr="00F00919">
        <w:t>The AHP methodology</w:t>
      </w:r>
      <w:r w:rsidR="007D0A66" w:rsidRPr="00F00919">
        <w:t>,</w:t>
      </w:r>
      <w:r w:rsidRPr="00F00919">
        <w:t xml:space="preserve"> used to quantify the weights of the macro-element collapse modes</w:t>
      </w:r>
      <w:r w:rsidR="007D0A66" w:rsidRPr="00F00919">
        <w:t>,</w:t>
      </w:r>
      <w:r w:rsidRPr="00F00919">
        <w:t xml:space="preserve"> is based on </w:t>
      </w:r>
      <w:proofErr w:type="spellStart"/>
      <w:ins w:id="458" w:author="Proofed" w:date="2021-03-06T16:06:00Z">
        <w:r w:rsidR="0088639F" w:rsidRPr="0088639F">
          <w:t>Saaty's</w:t>
        </w:r>
        <w:proofErr w:type="spellEnd"/>
        <w:r w:rsidR="0088639F" w:rsidRPr="0088639F">
          <w:t xml:space="preserve"> </w:t>
        </w:r>
      </w:ins>
      <w:del w:id="459" w:author="Proofed" w:date="2021-03-06T16:06:00Z">
        <w:r w:rsidRPr="00F00919" w:rsidDel="0088639F">
          <w:delText xml:space="preserve">the </w:delText>
        </w:r>
      </w:del>
      <w:r w:rsidRPr="00F00919">
        <w:t xml:space="preserve">well-known </w:t>
      </w:r>
      <w:del w:id="460" w:author="Proofed" w:date="2021-03-06T16:06:00Z">
        <w:r w:rsidR="009552A0" w:rsidRPr="00F00919" w:rsidDel="0088639F">
          <w:delText>Saaty's</w:delText>
        </w:r>
      </w:del>
      <w:r w:rsidR="009552A0" w:rsidRPr="00F00919">
        <w:t xml:space="preserve"> </w:t>
      </w:r>
      <w:ins w:id="461" w:author="Proofed" w:date="2021-03-06T16:06:00Z">
        <w:r w:rsidR="0088639F">
          <w:t xml:space="preserve">three-step </w:t>
        </w:r>
      </w:ins>
      <w:del w:id="462" w:author="Proofed" w:date="2021-03-06T16:06:00Z">
        <w:r w:rsidR="007D0A66" w:rsidRPr="00F00919" w:rsidDel="0088639F">
          <w:delText>M</w:delText>
        </w:r>
      </w:del>
      <w:ins w:id="463" w:author="Proofed" w:date="2021-03-06T16:06:00Z">
        <w:r w:rsidR="0088639F">
          <w:t>m</w:t>
        </w:r>
      </w:ins>
      <w:r w:rsidR="007D0A66" w:rsidRPr="00F00919">
        <w:t>ethod</w:t>
      </w:r>
      <w:del w:id="464" w:author="Proofed" w:date="2021-03-06T16:07:00Z">
        <w:r w:rsidR="007D0A66" w:rsidRPr="00F00919" w:rsidDel="0088639F">
          <w:delText xml:space="preserve"> of </w:delText>
        </w:r>
        <w:r w:rsidRPr="00F00919" w:rsidDel="0088639F">
          <w:delText>3-steps</w:delText>
        </w:r>
      </w:del>
      <w:r w:rsidRPr="00F00919">
        <w:t xml:space="preserve"> </w:t>
      </w:r>
      <w:r w:rsidR="008B4AAD" w:rsidRPr="00F00919">
        <w:t>[31]</w:t>
      </w:r>
      <w:ins w:id="465" w:author="Proofed" w:date="2021-03-06T16:07:00Z">
        <w:r w:rsidR="0088639F">
          <w:t>, which involves</w:t>
        </w:r>
      </w:ins>
      <w:del w:id="466" w:author="Proofed" w:date="2021-03-06T16:07:00Z">
        <w:r w:rsidRPr="00F00919" w:rsidDel="0088639F">
          <w:delText>:</w:delText>
        </w:r>
      </w:del>
      <w:r w:rsidRPr="00F00919">
        <w:t xml:space="preserve"> </w:t>
      </w:r>
      <w:proofErr w:type="spellStart"/>
      <w:r w:rsidRPr="00F00919">
        <w:t>i</w:t>
      </w:r>
      <w:proofErr w:type="spellEnd"/>
      <w:r w:rsidRPr="00F00919">
        <w:t xml:space="preserve">) </w:t>
      </w:r>
      <w:r w:rsidRPr="0088639F">
        <w:rPr>
          <w:rPrChange w:id="467" w:author="Proofed" w:date="2021-03-06T16:07:00Z">
            <w:rPr>
              <w:i/>
              <w:iCs/>
            </w:rPr>
          </w:rPrChange>
        </w:rPr>
        <w:t>hierarchical</w:t>
      </w:r>
      <w:ins w:id="468" w:author="Proofed" w:date="2021-03-06T16:07:00Z">
        <w:r w:rsidR="0088639F" w:rsidRPr="0088639F">
          <w:rPr>
            <w:rPrChange w:id="469" w:author="Proofed" w:date="2021-03-06T16:07:00Z">
              <w:rPr>
                <w:i/>
                <w:iCs/>
              </w:rPr>
            </w:rPrChange>
          </w:rPr>
          <w:t>ly</w:t>
        </w:r>
      </w:ins>
      <w:r w:rsidRPr="0088639F">
        <w:rPr>
          <w:rPrChange w:id="470" w:author="Proofed" w:date="2021-03-06T16:07:00Z">
            <w:rPr>
              <w:i/>
              <w:iCs/>
            </w:rPr>
          </w:rPrChange>
        </w:rPr>
        <w:t xml:space="preserve"> structuring the problem</w:t>
      </w:r>
      <w:r w:rsidRPr="0088639F">
        <w:t xml:space="preserve">, ii) </w:t>
      </w:r>
      <w:ins w:id="471" w:author="Proofed" w:date="2021-03-06T16:08:00Z">
        <w:r w:rsidR="0088639F">
          <w:t xml:space="preserve">a </w:t>
        </w:r>
      </w:ins>
      <w:r w:rsidRPr="0088639F">
        <w:rPr>
          <w:rPrChange w:id="472" w:author="Proofed" w:date="2021-03-06T16:07:00Z">
            <w:rPr>
              <w:i/>
              <w:iCs/>
            </w:rPr>
          </w:rPrChange>
        </w:rPr>
        <w:t>weight evaluation</w:t>
      </w:r>
      <w:r w:rsidRPr="0088639F">
        <w:t>,</w:t>
      </w:r>
      <w:ins w:id="473" w:author="Proofed" w:date="2021-03-06T16:07:00Z">
        <w:r w:rsidR="0088639F" w:rsidRPr="0088639F">
          <w:t xml:space="preserve"> and</w:t>
        </w:r>
      </w:ins>
      <w:r w:rsidRPr="0088639F">
        <w:t xml:space="preserve"> iii) </w:t>
      </w:r>
      <w:ins w:id="474" w:author="Proofed" w:date="2021-03-06T16:08:00Z">
        <w:r w:rsidR="0088639F">
          <w:t xml:space="preserve">a </w:t>
        </w:r>
      </w:ins>
      <w:r w:rsidRPr="0088639F">
        <w:rPr>
          <w:rPrChange w:id="475" w:author="Proofed" w:date="2021-03-06T16:07:00Z">
            <w:rPr>
              <w:i/>
              <w:iCs/>
            </w:rPr>
          </w:rPrChange>
        </w:rPr>
        <w:t xml:space="preserve">summary of </w:t>
      </w:r>
      <w:ins w:id="476" w:author="Proofed" w:date="2021-03-06T16:07:00Z">
        <w:r w:rsidR="0088639F" w:rsidRPr="0088639F">
          <w:rPr>
            <w:rPrChange w:id="477" w:author="Proofed" w:date="2021-03-06T16:07:00Z">
              <w:rPr>
                <w:i/>
                <w:iCs/>
              </w:rPr>
            </w:rPrChange>
          </w:rPr>
          <w:t xml:space="preserve">the </w:t>
        </w:r>
      </w:ins>
      <w:r w:rsidRPr="0088639F">
        <w:rPr>
          <w:rPrChange w:id="478" w:author="Proofed" w:date="2021-03-06T16:07:00Z">
            <w:rPr>
              <w:i/>
              <w:iCs/>
            </w:rPr>
          </w:rPrChange>
        </w:rPr>
        <w:t>priorit</w:t>
      </w:r>
      <w:del w:id="479" w:author="Proofed" w:date="2021-03-06T16:07:00Z">
        <w:r w:rsidRPr="0088639F" w:rsidDel="0088639F">
          <w:rPr>
            <w:rPrChange w:id="480" w:author="Proofed" w:date="2021-03-06T16:07:00Z">
              <w:rPr>
                <w:i/>
                <w:iCs/>
              </w:rPr>
            </w:rPrChange>
          </w:rPr>
          <w:delText>y</w:delText>
        </w:r>
      </w:del>
      <w:ins w:id="481" w:author="Proofed" w:date="2021-03-10T10:32:00Z">
        <w:r w:rsidR="00351940">
          <w:t>y</w:t>
        </w:r>
      </w:ins>
      <w:r w:rsidRPr="00F00919">
        <w:t xml:space="preserve">. Starting </w:t>
      </w:r>
      <w:ins w:id="482" w:author="Proofed" w:date="2021-03-06T16:08:00Z">
        <w:r w:rsidR="0088639F">
          <w:t xml:space="preserve">with </w:t>
        </w:r>
      </w:ins>
      <w:del w:id="483" w:author="Proofed" w:date="2021-03-06T16:08:00Z">
        <w:r w:rsidRPr="00F00919" w:rsidDel="0088639F">
          <w:delText xml:space="preserve">from </w:delText>
        </w:r>
      </w:del>
      <w:r w:rsidRPr="00F00919">
        <w:t xml:space="preserve">a decision </w:t>
      </w:r>
      <w:ins w:id="484" w:author="Proofed" w:date="2021-03-06T16:08:00Z">
        <w:r w:rsidR="0088639F">
          <w:t>issue</w:t>
        </w:r>
      </w:ins>
      <w:del w:id="485" w:author="Proofed" w:date="2021-03-06T16:08:00Z">
        <w:r w:rsidRPr="00F00919" w:rsidDel="0088639F">
          <w:delText>problem</w:delText>
        </w:r>
      </w:del>
      <w:r w:rsidRPr="00F00919">
        <w:t xml:space="preserve">, the </w:t>
      </w:r>
      <w:r w:rsidRPr="00351940">
        <w:rPr>
          <w:rPrChange w:id="486" w:author="Proofed" w:date="2021-03-10T10:32:00Z">
            <w:rPr>
              <w:i/>
              <w:iCs/>
            </w:rPr>
          </w:rPrChange>
        </w:rPr>
        <w:t>first step</w:t>
      </w:r>
      <w:r w:rsidRPr="00EE4BC8">
        <w:t xml:space="preserve"> consists </w:t>
      </w:r>
      <w:ins w:id="487" w:author="Proofed" w:date="2021-03-06T16:08:00Z">
        <w:r w:rsidR="0088639F" w:rsidRPr="00EE4BC8">
          <w:t xml:space="preserve">of </w:t>
        </w:r>
      </w:ins>
      <w:del w:id="488" w:author="Proofed" w:date="2021-03-06T16:08:00Z">
        <w:r w:rsidRPr="00351940" w:rsidDel="0088639F">
          <w:delText>in</w:delText>
        </w:r>
        <w:r w:rsidR="00CD5F29" w:rsidRPr="00351940" w:rsidDel="0088639F">
          <w:delText xml:space="preserve"> </w:delText>
        </w:r>
      </w:del>
      <w:r w:rsidRPr="00351940">
        <w:rPr>
          <w:rPrChange w:id="489" w:author="Proofed" w:date="2021-03-10T10:32:00Z">
            <w:rPr>
              <w:i/>
              <w:iCs/>
            </w:rPr>
          </w:rPrChange>
        </w:rPr>
        <w:t>structuring the problem</w:t>
      </w:r>
      <w:r w:rsidRPr="00EE4BC8">
        <w:t xml:space="preserve"> </w:t>
      </w:r>
      <w:r w:rsidRPr="00F00919">
        <w:t>according to a hierarchical scheme</w:t>
      </w:r>
      <w:r w:rsidR="007D0A66" w:rsidRPr="00F00919">
        <w:t xml:space="preserve"> </w:t>
      </w:r>
      <w:del w:id="490" w:author="Proofed" w:date="2021-03-06T16:08:00Z">
        <w:r w:rsidR="007D0A66" w:rsidRPr="00F00919" w:rsidDel="0088639F">
          <w:delText>in order</w:delText>
        </w:r>
        <w:r w:rsidRPr="00F00919" w:rsidDel="0088639F">
          <w:delText xml:space="preserve"> </w:delText>
        </w:r>
      </w:del>
      <w:r w:rsidRPr="00F00919">
        <w:t xml:space="preserve">to </w:t>
      </w:r>
      <w:r w:rsidR="001454C4" w:rsidRPr="00F00919">
        <w:t>identify</w:t>
      </w:r>
      <w:r w:rsidRPr="00F00919">
        <w:t xml:space="preserve"> </w:t>
      </w:r>
      <w:ins w:id="491" w:author="Proofed" w:date="2021-03-06T16:08:00Z">
        <w:r w:rsidR="0088639F">
          <w:t xml:space="preserve">the </w:t>
        </w:r>
      </w:ins>
      <w:r w:rsidR="001454C4" w:rsidRPr="00F00919">
        <w:t>macro-</w:t>
      </w:r>
      <w:del w:id="492" w:author="Proofed" w:date="2021-03-06T16:09:00Z">
        <w:r w:rsidRPr="00F00919" w:rsidDel="0088639F">
          <w:delText>criteria</w:delText>
        </w:r>
      </w:del>
      <w:r w:rsidR="001454C4" w:rsidRPr="00F00919">
        <w:t xml:space="preserve"> and </w:t>
      </w:r>
      <w:r w:rsidRPr="00F00919">
        <w:t xml:space="preserve">sub-criteria. </w:t>
      </w:r>
      <w:ins w:id="493" w:author="Proofed" w:date="2021-03-06T16:09:00Z">
        <w:r w:rsidR="0088639F">
          <w:t>Meanwhile, the second step</w:t>
        </w:r>
      </w:ins>
      <w:ins w:id="494" w:author="Proofed" w:date="2021-03-06T16:10:00Z">
        <w:r w:rsidR="0088639F">
          <w:t>, the</w:t>
        </w:r>
      </w:ins>
      <w:ins w:id="495" w:author="Proofed" w:date="2021-03-06T16:09:00Z">
        <w:r w:rsidR="0088639F" w:rsidRPr="0088639F">
          <w:t xml:space="preserve"> </w:t>
        </w:r>
      </w:ins>
      <w:moveToRangeStart w:id="496" w:author="Proofed" w:date="2021-03-06T16:09:00Z" w:name="move65939415"/>
      <w:r w:rsidR="0088639F" w:rsidRPr="0088639F">
        <w:t>weight evaluation</w:t>
      </w:r>
      <w:ins w:id="497" w:author="Proofed" w:date="2021-03-06T16:10:00Z">
        <w:r w:rsidR="0088639F">
          <w:t>, presents</w:t>
        </w:r>
      </w:ins>
      <w:del w:id="498" w:author="Proofed" w:date="2021-03-06T16:10:00Z">
        <w:r w:rsidR="0088639F" w:rsidRPr="0088639F" w:rsidDel="0088639F">
          <w:delText xml:space="preserve"> is</w:delText>
        </w:r>
      </w:del>
      <w:r w:rsidR="0088639F" w:rsidRPr="0088639F">
        <w:t xml:space="preserve"> the core of the method and provides the weights necessary to generate the ranking. In this step, it is possible to analyse each aspect of the decision </w:t>
      </w:r>
      <w:ins w:id="499" w:author="Proofed" w:date="2021-03-06T16:10:00Z">
        <w:r w:rsidR="0088639F">
          <w:t>issue</w:t>
        </w:r>
      </w:ins>
      <w:del w:id="500" w:author="Proofed" w:date="2021-03-06T16:10:00Z">
        <w:r w:rsidR="0088639F" w:rsidRPr="0088639F" w:rsidDel="0088639F">
          <w:delText xml:space="preserve">problem </w:delText>
        </w:r>
      </w:del>
      <w:ins w:id="501" w:author="Proofed" w:date="2021-03-06T16:10:00Z">
        <w:r w:rsidR="0088639F">
          <w:t xml:space="preserve"> </w:t>
        </w:r>
      </w:ins>
      <w:r w:rsidR="0088639F" w:rsidRPr="0088639F">
        <w:t xml:space="preserve">individually by considering </w:t>
      </w:r>
      <w:del w:id="502" w:author="Proofed" w:date="2021-03-06T16:10:00Z">
        <w:r w:rsidR="0088639F" w:rsidRPr="0088639F" w:rsidDel="0088639F">
          <w:delText xml:space="preserve">n </w:delText>
        </w:r>
      </w:del>
      <w:r w:rsidR="0088639F" w:rsidRPr="0088639F">
        <w:t xml:space="preserve">ordered criteria and </w:t>
      </w:r>
      <w:ins w:id="503" w:author="Proofed" w:date="2021-03-06T16:10:00Z">
        <w:r w:rsidR="0088639F">
          <w:t xml:space="preserve">by </w:t>
        </w:r>
      </w:ins>
      <w:r w:rsidR="0088639F" w:rsidRPr="0088639F">
        <w:t xml:space="preserve">performing pair comparisons </w:t>
      </w:r>
      <w:ins w:id="504" w:author="Proofed" w:date="2021-03-06T16:10:00Z">
        <w:r w:rsidR="0088639F">
          <w:t xml:space="preserve">using </w:t>
        </w:r>
      </w:ins>
      <w:del w:id="505" w:author="Proofed" w:date="2021-03-06T16:10:00Z">
        <w:r w:rsidR="0088639F" w:rsidRPr="0088639F" w:rsidDel="0088639F">
          <w:delText xml:space="preserve">exploiting the </w:delText>
        </w:r>
      </w:del>
      <w:proofErr w:type="spellStart"/>
      <w:r w:rsidR="0088639F" w:rsidRPr="0088639F">
        <w:t>Saaty's</w:t>
      </w:r>
      <w:proofErr w:type="spellEnd"/>
      <w:r w:rsidR="0088639F" w:rsidRPr="0088639F">
        <w:t xml:space="preserve"> </w:t>
      </w:r>
      <w:del w:id="506" w:author="Proofed" w:date="2021-03-06T16:10:00Z">
        <w:r w:rsidR="0088639F" w:rsidRPr="0088639F" w:rsidDel="0088639F">
          <w:delText>F</w:delText>
        </w:r>
      </w:del>
      <w:ins w:id="507" w:author="Proofed" w:date="2021-03-06T16:10:00Z">
        <w:r w:rsidR="0088639F">
          <w:t>f</w:t>
        </w:r>
      </w:ins>
      <w:r w:rsidR="0088639F" w:rsidRPr="0088639F">
        <w:t>undamental scale (Table 1).</w:t>
      </w:r>
      <w:moveToRangeEnd w:id="496"/>
      <w:ins w:id="508" w:author="Proofed" w:date="2021-03-06T16:11:00Z">
        <w:r w:rsidR="0088639F" w:rsidRPr="0088639F">
          <w:t xml:space="preserve"> The result is a </w:t>
        </w:r>
        <w:proofErr w:type="spellStart"/>
        <w:r w:rsidR="0088639F" w:rsidRPr="0088639F">
          <w:rPr>
            <w:i/>
            <w:iCs/>
            <w:rPrChange w:id="509" w:author="Proofed" w:date="2021-03-06T16:12:00Z">
              <w:rPr/>
            </w:rPrChange>
          </w:rPr>
          <w:t>nxn</w:t>
        </w:r>
        <w:proofErr w:type="spellEnd"/>
        <w:r w:rsidR="0088639F" w:rsidRPr="0088639F">
          <w:t xml:space="preserve"> judgments matrix A (Fig</w:t>
        </w:r>
      </w:ins>
      <w:ins w:id="510" w:author="Proofed" w:date="2021-03-10T10:33:00Z">
        <w:r w:rsidR="00351940">
          <w:t>ure</w:t>
        </w:r>
      </w:ins>
      <w:ins w:id="511" w:author="Proofed" w:date="2021-03-06T16:11:00Z">
        <w:r w:rsidR="0088639F" w:rsidRPr="0088639F">
          <w:t xml:space="preserve"> 1).</w:t>
        </w:r>
      </w:ins>
    </w:p>
    <w:p w14:paraId="0A1516ED" w14:textId="77777777" w:rsidR="00364FF3" w:rsidRPr="00F00919" w:rsidRDefault="00364FF3" w:rsidP="00364FF3">
      <w:pPr>
        <w:pStyle w:val="Figure"/>
        <w:keepNext/>
        <w:framePr w:w="4961" w:vSpace="284" w:wrap="notBeside" w:vAnchor="page" w:hAnchor="page" w:x="6100" w:y="1136"/>
      </w:pPr>
      <w:r w:rsidRPr="00F00919">
        <w:rPr>
          <w:rFonts w:ascii="Sabon LT Std" w:hAnsi="Sabon LT Std"/>
          <w:noProof/>
          <w:szCs w:val="20"/>
        </w:rPr>
        <w:drawing>
          <wp:inline distT="0" distB="0" distL="0" distR="0" wp14:anchorId="1D2B252A" wp14:editId="3D322F51">
            <wp:extent cx="1343025" cy="914400"/>
            <wp:effectExtent l="0" t="0" r="9525" b="0"/>
            <wp:docPr id="20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32" cy="9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368C" w14:textId="482C5A95" w:rsidR="00364FF3" w:rsidRPr="00F00919" w:rsidRDefault="00364FF3" w:rsidP="00364FF3">
      <w:pPr>
        <w:pStyle w:val="FigureCaption"/>
        <w:framePr w:w="4961" w:vSpace="284" w:wrap="notBeside" w:vAnchor="page" w:hAnchor="page" w:x="6100" w:y="1136"/>
        <w:spacing w:after="0"/>
      </w:pPr>
      <w:bookmarkStart w:id="512" w:name="_Ref312437359"/>
      <w:r w:rsidRPr="00F00919">
        <w:t xml:space="preserve">Figure </w:t>
      </w:r>
      <w:r w:rsidRPr="00F00919">
        <w:fldChar w:fldCharType="begin"/>
      </w:r>
      <w:r w:rsidRPr="00F00919">
        <w:instrText xml:space="preserve"> SEQ Figure \* ARABIC </w:instrText>
      </w:r>
      <w:r w:rsidRPr="00F00919">
        <w:fldChar w:fldCharType="separate"/>
      </w:r>
      <w:r w:rsidR="00120DCC" w:rsidRPr="00F00919">
        <w:rPr>
          <w:noProof/>
        </w:rPr>
        <w:t>1</w:t>
      </w:r>
      <w:r w:rsidRPr="00F00919">
        <w:fldChar w:fldCharType="end"/>
      </w:r>
      <w:bookmarkEnd w:id="512"/>
      <w:r w:rsidRPr="00F00919">
        <w:t xml:space="preserve">. The generic matrix of judgments A. </w:t>
      </w:r>
    </w:p>
    <w:p w14:paraId="09C27866" w14:textId="52B55DA5" w:rsidR="00272495" w:rsidRPr="00F00919" w:rsidDel="0088639F" w:rsidRDefault="0088639F">
      <w:pPr>
        <w:ind w:firstLine="142"/>
        <w:rPr>
          <w:del w:id="513" w:author="Proofed" w:date="2021-03-06T16:11:00Z"/>
        </w:rPr>
        <w:pPrChange w:id="514" w:author="Proofed" w:date="2021-03-06T16:12:00Z">
          <w:pPr/>
        </w:pPrChange>
      </w:pPr>
      <w:ins w:id="515" w:author="Proofed" w:date="2021-03-06T16:12:00Z">
        <w:r>
          <w:t xml:space="preserve">In terms of </w:t>
        </w:r>
      </w:ins>
      <w:del w:id="516" w:author="Proofed" w:date="2021-03-06T16:09:00Z">
        <w:r w:rsidR="00272495" w:rsidRPr="00F00919" w:rsidDel="0088639F">
          <w:delText>T</w:delText>
        </w:r>
      </w:del>
      <w:del w:id="517" w:author="Proofed" w:date="2021-03-06T16:11:00Z">
        <w:r w:rsidR="00272495" w:rsidRPr="00F00919" w:rsidDel="0088639F">
          <w:delText xml:space="preserve">he </w:delText>
        </w:r>
        <w:r w:rsidR="00272495" w:rsidRPr="00F00919" w:rsidDel="0088639F">
          <w:rPr>
            <w:i/>
            <w:iCs/>
          </w:rPr>
          <w:delText>second step</w:delText>
        </w:r>
        <w:r w:rsidR="00272495" w:rsidRPr="00F00919" w:rsidDel="0088639F">
          <w:delText xml:space="preserve"> of </w:delText>
        </w:r>
      </w:del>
      <w:moveFromRangeStart w:id="518" w:author="Proofed" w:date="2021-03-06T16:09:00Z" w:name="move65939415"/>
      <w:moveFrom w:id="519" w:author="Proofed" w:date="2021-03-06T16:09:00Z">
        <w:del w:id="520" w:author="Proofed" w:date="2021-03-06T16:11:00Z">
          <w:r w:rsidR="00272495" w:rsidRPr="00F00919" w:rsidDel="0088639F">
            <w:rPr>
              <w:i/>
              <w:iCs/>
            </w:rPr>
            <w:delText>weight evaluation</w:delText>
          </w:r>
          <w:r w:rsidR="00272495" w:rsidRPr="00F00919" w:rsidDel="0088639F">
            <w:delText xml:space="preserve"> is the core of the method and provides the weights necessary </w:delText>
          </w:r>
          <w:r w:rsidR="007D0A66" w:rsidRPr="00F00919" w:rsidDel="0088639F">
            <w:delText>to</w:delText>
          </w:r>
          <w:r w:rsidR="00272495" w:rsidRPr="00F00919" w:rsidDel="0088639F">
            <w:delText xml:space="preserve"> generat</w:delText>
          </w:r>
          <w:r w:rsidR="007D0A66" w:rsidRPr="00F00919" w:rsidDel="0088639F">
            <w:delText>e</w:delText>
          </w:r>
          <w:r w:rsidR="00272495" w:rsidRPr="00F00919" w:rsidDel="0088639F">
            <w:delText xml:space="preserve"> the ranking. </w:delText>
          </w:r>
          <w:r w:rsidR="0093312B" w:rsidRPr="00F00919" w:rsidDel="0088639F">
            <w:delText>In this step, it</w:delText>
          </w:r>
          <w:r w:rsidR="00272495" w:rsidRPr="00F00919" w:rsidDel="0088639F">
            <w:delText xml:space="preserve"> is possible to </w:delText>
          </w:r>
          <w:r w:rsidR="00CD5F29" w:rsidRPr="00F00919" w:rsidDel="0088639F">
            <w:delText>analyse</w:delText>
          </w:r>
          <w:r w:rsidR="00272495" w:rsidRPr="00F00919" w:rsidDel="0088639F">
            <w:delText xml:space="preserve"> each aspect of the decision problem </w:delText>
          </w:r>
          <w:r w:rsidR="007D0A66" w:rsidRPr="00F00919" w:rsidDel="0088639F">
            <w:delText xml:space="preserve">individually </w:delText>
          </w:r>
          <w:r w:rsidR="00272495" w:rsidRPr="00F00919" w:rsidDel="0088639F">
            <w:delText xml:space="preserve">by considering </w:delText>
          </w:r>
          <w:r w:rsidR="00272495" w:rsidRPr="00F00919" w:rsidDel="0088639F">
            <w:rPr>
              <w:i/>
              <w:iCs/>
            </w:rPr>
            <w:delText>n</w:delText>
          </w:r>
          <w:r w:rsidR="00272495" w:rsidRPr="00F00919" w:rsidDel="0088639F">
            <w:delText xml:space="preserve"> ordered criteria </w:delText>
          </w:r>
          <w:r w:rsidR="0093312B" w:rsidRPr="00F00919" w:rsidDel="0088639F">
            <w:delText>and performing pair comparisons exploiting</w:delText>
          </w:r>
          <w:r w:rsidR="00272495" w:rsidRPr="00F00919" w:rsidDel="0088639F">
            <w:delText xml:space="preserve"> the Saaty's Fundamental scale (Table 1). </w:delText>
          </w:r>
        </w:del>
      </w:moveFrom>
      <w:moveFromRangeEnd w:id="518"/>
      <w:del w:id="521" w:author="Proofed" w:date="2021-03-06T16:11:00Z">
        <w:r w:rsidR="00272495" w:rsidRPr="00F00919" w:rsidDel="0088639F">
          <w:delText xml:space="preserve">The result is a </w:delText>
        </w:r>
        <w:r w:rsidR="00272495" w:rsidRPr="00F00919" w:rsidDel="0088639F">
          <w:rPr>
            <w:i/>
            <w:iCs/>
          </w:rPr>
          <w:delText>nxn</w:delText>
        </w:r>
        <w:r w:rsidR="00272495" w:rsidRPr="00F00919" w:rsidDel="0088639F">
          <w:delText xml:space="preserve"> judgments matrix A (Fig. 1).</w:delText>
        </w:r>
      </w:del>
    </w:p>
    <w:p w14:paraId="049184E0" w14:textId="1AC71124" w:rsidR="005B285B" w:rsidRPr="00F00919" w:rsidDel="002C220F" w:rsidRDefault="005B285B">
      <w:pPr>
        <w:ind w:firstLine="142"/>
        <w:rPr>
          <w:del w:id="522" w:author="Proofed" w:date="2021-03-06T16:13:00Z"/>
        </w:rPr>
        <w:pPrChange w:id="523" w:author="Proofed" w:date="2021-03-06T16:12:00Z">
          <w:pPr/>
        </w:pPrChange>
      </w:pPr>
      <w:del w:id="524" w:author="Proofed" w:date="2021-03-06T16:12:00Z">
        <w:r w:rsidRPr="00F00919" w:rsidDel="0088639F">
          <w:delText>S</w:delText>
        </w:r>
      </w:del>
      <w:ins w:id="525" w:author="Proofed" w:date="2021-03-06T16:12:00Z">
        <w:r w:rsidR="0088639F">
          <w:t>s</w:t>
        </w:r>
      </w:ins>
      <w:r w:rsidRPr="00F00919">
        <w:t xml:space="preserve">olving an eigenvector </w:t>
      </w:r>
      <w:ins w:id="526" w:author="Proofed" w:date="2021-03-06T16:12:00Z">
        <w:r w:rsidR="0088639F">
          <w:t>issue</w:t>
        </w:r>
      </w:ins>
      <w:del w:id="527" w:author="Proofed" w:date="2021-03-06T16:12:00Z">
        <w:r w:rsidRPr="00F00919" w:rsidDel="0088639F">
          <w:delText>problem,</w:delText>
        </w:r>
      </w:del>
      <w:ins w:id="528" w:author="Proofed" w:date="2021-03-06T16:12:00Z">
        <w:r w:rsidR="0088639F">
          <w:t>,</w:t>
        </w:r>
      </w:ins>
      <w:r w:rsidRPr="00F00919">
        <w:t xml:space="preserve"> the AHP </w:t>
      </w:r>
      <w:ins w:id="529" w:author="Proofed" w:date="2021-03-06T16:12:00Z">
        <w:r w:rsidR="0088639F">
          <w:t>approach allo</w:t>
        </w:r>
      </w:ins>
      <w:ins w:id="530" w:author="Proofed" w:date="2021-03-06T16:13:00Z">
        <w:r w:rsidR="0088639F">
          <w:t>w</w:t>
        </w:r>
      </w:ins>
      <w:ins w:id="531" w:author="Proofed" w:date="2021-03-06T16:12:00Z">
        <w:r w:rsidR="0088639F">
          <w:t xml:space="preserve">s for </w:t>
        </w:r>
      </w:ins>
      <w:del w:id="532" w:author="Proofed" w:date="2021-03-06T16:12:00Z">
        <w:r w:rsidRPr="00F00919" w:rsidDel="0088639F">
          <w:delText xml:space="preserve">permits </w:delText>
        </w:r>
        <w:r w:rsidR="00457A67" w:rsidRPr="00F00919" w:rsidDel="0088639F">
          <w:delText xml:space="preserve">to </w:delText>
        </w:r>
      </w:del>
      <w:r w:rsidR="00457A67" w:rsidRPr="00F00919">
        <w:t>determin</w:t>
      </w:r>
      <w:ins w:id="533" w:author="Proofed" w:date="2021-03-06T16:12:00Z">
        <w:r w:rsidR="0088639F">
          <w:t>ing</w:t>
        </w:r>
      </w:ins>
      <w:del w:id="534" w:author="Proofed" w:date="2021-03-06T16:13:00Z">
        <w:r w:rsidR="00457A67" w:rsidRPr="00F00919" w:rsidDel="0088639F">
          <w:delText>e</w:delText>
        </w:r>
      </w:del>
      <w:r w:rsidRPr="00F00919">
        <w:t xml:space="preserve"> the </w:t>
      </w:r>
      <w:ins w:id="535" w:author="Proofed" w:date="2021-03-06T16:13:00Z">
        <w:r w:rsidR="0088639F">
          <w:t xml:space="preserve">relevant </w:t>
        </w:r>
      </w:ins>
      <w:r w:rsidRPr="00F00919">
        <w:t xml:space="preserve">weights. In addition, </w:t>
      </w:r>
      <w:proofErr w:type="spellStart"/>
      <w:r w:rsidR="007D0A66" w:rsidRPr="00F00919">
        <w:t>Saaty's</w:t>
      </w:r>
      <w:proofErr w:type="spellEnd"/>
      <w:r w:rsidR="007D0A66" w:rsidRPr="00F00919">
        <w:t xml:space="preserve"> method </w:t>
      </w:r>
      <w:ins w:id="536" w:author="Proofed" w:date="2021-03-06T16:13:00Z">
        <w:r w:rsidR="0088639F">
          <w:t xml:space="preserve">involves </w:t>
        </w:r>
      </w:ins>
      <w:r w:rsidR="007D0A66" w:rsidRPr="00F00919">
        <w:t>defin</w:t>
      </w:r>
      <w:ins w:id="537" w:author="Proofed" w:date="2021-03-06T16:13:00Z">
        <w:r w:rsidR="0088639F">
          <w:t xml:space="preserve">ing </w:t>
        </w:r>
      </w:ins>
      <w:del w:id="538" w:author="Proofed" w:date="2021-03-06T16:13:00Z">
        <w:r w:rsidR="007D0A66" w:rsidRPr="00F00919" w:rsidDel="0088639F">
          <w:delText xml:space="preserve">es </w:delText>
        </w:r>
      </w:del>
      <w:r w:rsidR="007D0A66" w:rsidRPr="00F00919">
        <w:t xml:space="preserve">the </w:t>
      </w:r>
      <w:del w:id="539" w:author="Proofed" w:date="2021-03-06T16:13:00Z">
        <w:r w:rsidR="007D0A66" w:rsidRPr="00F00919" w:rsidDel="0088639F">
          <w:delText>C</w:delText>
        </w:r>
      </w:del>
      <w:ins w:id="540" w:author="Proofed" w:date="2021-03-06T16:13:00Z">
        <w:r w:rsidR="0088639F">
          <w:t>c</w:t>
        </w:r>
      </w:ins>
      <w:r w:rsidR="007D0A66" w:rsidRPr="00F00919">
        <w:t xml:space="preserve">onsistency </w:t>
      </w:r>
      <w:del w:id="541" w:author="Proofed" w:date="2021-03-06T16:13:00Z">
        <w:r w:rsidR="007D0A66" w:rsidRPr="00F00919" w:rsidDel="0088639F">
          <w:delText>R</w:delText>
        </w:r>
      </w:del>
      <w:ins w:id="542" w:author="Proofed" w:date="2021-03-06T16:13:00Z">
        <w:r w:rsidR="0088639F">
          <w:t>r</w:t>
        </w:r>
      </w:ins>
      <w:r w:rsidR="007D0A66" w:rsidRPr="00F00919">
        <w:t xml:space="preserve">atio (CR) </w:t>
      </w:r>
      <w:del w:id="543" w:author="Proofed" w:date="2021-03-06T16:13:00Z">
        <w:r w:rsidRPr="00F00919" w:rsidDel="0088639F">
          <w:delText xml:space="preserve">in order </w:delText>
        </w:r>
      </w:del>
      <w:r w:rsidRPr="00F00919">
        <w:t>to verify the coherence of the assigned judgement and the reliability of the result</w:t>
      </w:r>
      <w:ins w:id="544" w:author="Proofed" w:date="2021-03-06T16:13:00Z">
        <w:r w:rsidR="002C220F">
          <w:t>s</w:t>
        </w:r>
      </w:ins>
      <w:r w:rsidRPr="00F00919">
        <w:t xml:space="preserve"> </w:t>
      </w:r>
      <w:r w:rsidR="00D8477D" w:rsidRPr="00F00919">
        <w:t>[31]</w:t>
      </w:r>
      <w:r w:rsidRPr="00F00919">
        <w:t>.</w:t>
      </w:r>
      <w:ins w:id="545" w:author="Proofed" w:date="2021-03-06T16:13:00Z">
        <w:r w:rsidR="002C220F">
          <w:t xml:space="preserve"> A</w:t>
        </w:r>
      </w:ins>
      <w:ins w:id="546" w:author="Proofed" w:date="2021-03-10T10:34:00Z">
        <w:r w:rsidR="00351940">
          <w:t>c</w:t>
        </w:r>
      </w:ins>
      <w:ins w:id="547" w:author="Proofed" w:date="2021-03-06T16:13:00Z">
        <w:r w:rsidR="002C220F">
          <w:t xml:space="preserve">cording to </w:t>
        </w:r>
      </w:ins>
    </w:p>
    <w:p w14:paraId="5DA3321B" w14:textId="24664B6E" w:rsidR="005B285B" w:rsidRPr="00F00919" w:rsidRDefault="005B285B">
      <w:pPr>
        <w:ind w:firstLine="142"/>
        <w:pPrChange w:id="548" w:author="Proofed" w:date="2021-03-06T16:13:00Z">
          <w:pPr/>
        </w:pPrChange>
      </w:pPr>
      <w:del w:id="549" w:author="Proofed" w:date="2021-03-06T16:13:00Z">
        <w:r w:rsidRPr="00F00919" w:rsidDel="002C220F">
          <w:delText>On the basis of several</w:delText>
        </w:r>
      </w:del>
      <w:ins w:id="550" w:author="Proofed" w:date="2021-03-06T16:13:00Z">
        <w:r w:rsidR="002C220F">
          <w:t xml:space="preserve">the various </w:t>
        </w:r>
      </w:ins>
      <w:del w:id="551" w:author="Proofed" w:date="2021-03-06T16:14:00Z">
        <w:r w:rsidRPr="00F00919" w:rsidDel="002C220F">
          <w:delText xml:space="preserve"> </w:delText>
        </w:r>
      </w:del>
      <w:r w:rsidRPr="00F00919">
        <w:t>empirical studies</w:t>
      </w:r>
      <w:r w:rsidR="007D0A66" w:rsidRPr="00F00919">
        <w:t xml:space="preserve"> </w:t>
      </w:r>
      <w:ins w:id="552" w:author="Proofed" w:date="2021-03-06T16:14:00Z">
        <w:r w:rsidR="002C220F">
          <w:t xml:space="preserve">conducted </w:t>
        </w:r>
      </w:ins>
      <w:r w:rsidR="007D0A66" w:rsidRPr="00F00919">
        <w:t>by</w:t>
      </w:r>
      <w:r w:rsidRPr="00F00919">
        <w:t xml:space="preserve"> </w:t>
      </w:r>
      <w:proofErr w:type="spellStart"/>
      <w:r w:rsidRPr="00F00919">
        <w:t>Saaty</w:t>
      </w:r>
      <w:proofErr w:type="spellEnd"/>
      <w:r w:rsidR="007D0A66" w:rsidRPr="00F00919">
        <w:t>,</w:t>
      </w:r>
      <w:r w:rsidRPr="00F00919">
        <w:t xml:space="preserve"> </w:t>
      </w:r>
      <w:ins w:id="553" w:author="Proofed" w:date="2021-03-06T16:14:00Z">
        <w:r w:rsidR="002C220F">
          <w:t xml:space="preserve">a </w:t>
        </w:r>
      </w:ins>
      <w:del w:id="554" w:author="Proofed" w:date="2021-03-06T16:14:00Z">
        <w:r w:rsidRPr="00F00919" w:rsidDel="002C220F">
          <w:delText xml:space="preserve">the value of Consistency Ratio </w:delText>
        </w:r>
      </w:del>
      <w:r w:rsidRPr="00F00919">
        <w:t>CR</w:t>
      </w:r>
      <w:ins w:id="555" w:author="Proofed" w:date="2021-03-06T16:14:00Z">
        <w:r w:rsidR="002C220F">
          <w:t xml:space="preserve"> of </w:t>
        </w:r>
      </w:ins>
      <w:r w:rsidRPr="00F00919">
        <w:t xml:space="preserve">&lt;0.10 </w:t>
      </w:r>
      <w:r w:rsidR="007D0A66" w:rsidRPr="00F00919">
        <w:t xml:space="preserve">can be </w:t>
      </w:r>
      <w:ins w:id="556" w:author="Proofed" w:date="2021-03-06T16:14:00Z">
        <w:r w:rsidR="002C220F">
          <w:t xml:space="preserve">regarded as </w:t>
        </w:r>
      </w:ins>
      <w:del w:id="557" w:author="Proofed" w:date="2021-03-06T16:14:00Z">
        <w:r w:rsidR="007D0A66" w:rsidRPr="00F00919" w:rsidDel="002C220F">
          <w:delText xml:space="preserve">considered </w:delText>
        </w:r>
      </w:del>
      <w:r w:rsidRPr="00F00919">
        <w:t>acceptable [31</w:t>
      </w:r>
      <w:r w:rsidR="00CB33B4" w:rsidRPr="00F00919">
        <w:t>-33</w:t>
      </w:r>
      <w:r w:rsidRPr="00F00919">
        <w:t>].</w:t>
      </w:r>
    </w:p>
    <w:p w14:paraId="58C62081" w14:textId="2A9E912F" w:rsidR="00A34CF7" w:rsidRPr="00F00919" w:rsidRDefault="002C220F" w:rsidP="00EC0947">
      <w:ins w:id="558" w:author="Proofed" w:date="2021-03-06T16:14:00Z">
        <w:r>
          <w:t xml:space="preserve">Finally, </w:t>
        </w:r>
      </w:ins>
      <w:del w:id="559" w:author="Proofed" w:date="2021-03-06T16:14:00Z">
        <w:r w:rsidR="00EC0947" w:rsidRPr="002C220F" w:rsidDel="002C220F">
          <w:delText>T</w:delText>
        </w:r>
      </w:del>
      <w:ins w:id="560" w:author="Proofed" w:date="2021-03-06T16:14:00Z">
        <w:r w:rsidRPr="002C220F">
          <w:t>t</w:t>
        </w:r>
      </w:ins>
      <w:r w:rsidR="00EC0947" w:rsidRPr="002C220F">
        <w:t xml:space="preserve">he </w:t>
      </w:r>
      <w:r w:rsidR="00EC0947" w:rsidRPr="002C220F">
        <w:rPr>
          <w:rPrChange w:id="561" w:author="Proofed" w:date="2021-03-06T16:15:00Z">
            <w:rPr>
              <w:i/>
              <w:iCs/>
            </w:rPr>
          </w:rPrChange>
        </w:rPr>
        <w:t>third step</w:t>
      </w:r>
      <w:r w:rsidR="00EC0947" w:rsidRPr="002C220F">
        <w:t xml:space="preserve">, </w:t>
      </w:r>
      <w:del w:id="562" w:author="Proofed" w:date="2021-03-06T16:14:00Z">
        <w:r w:rsidR="00EC0947" w:rsidRPr="002C220F" w:rsidDel="002C220F">
          <w:delText xml:space="preserve">i.e., the </w:delText>
        </w:r>
      </w:del>
      <w:r w:rsidR="00EC0947" w:rsidRPr="002C220F">
        <w:rPr>
          <w:rPrChange w:id="563" w:author="Proofed" w:date="2021-03-06T16:15:00Z">
            <w:rPr>
              <w:i/>
              <w:iCs/>
            </w:rPr>
          </w:rPrChange>
        </w:rPr>
        <w:t>summar</w:t>
      </w:r>
      <w:ins w:id="564" w:author="Proofed" w:date="2021-03-06T16:14:00Z">
        <w:r w:rsidRPr="002C220F">
          <w:rPr>
            <w:rPrChange w:id="565" w:author="Proofed" w:date="2021-03-06T16:15:00Z">
              <w:rPr>
                <w:i/>
                <w:iCs/>
              </w:rPr>
            </w:rPrChange>
          </w:rPr>
          <w:t xml:space="preserve">ising </w:t>
        </w:r>
      </w:ins>
      <w:del w:id="566" w:author="Proofed" w:date="2021-03-06T16:14:00Z">
        <w:r w:rsidR="00EC0947" w:rsidRPr="002C220F" w:rsidDel="002C220F">
          <w:rPr>
            <w:rPrChange w:id="567" w:author="Proofed" w:date="2021-03-06T16:15:00Z">
              <w:rPr>
                <w:i/>
                <w:iCs/>
              </w:rPr>
            </w:rPrChange>
          </w:rPr>
          <w:delText>y of</w:delText>
        </w:r>
      </w:del>
      <w:ins w:id="568" w:author="Proofed" w:date="2021-03-06T16:14:00Z">
        <w:r w:rsidRPr="002C220F">
          <w:rPr>
            <w:rPrChange w:id="569" w:author="Proofed" w:date="2021-03-06T16:15:00Z">
              <w:rPr>
                <w:i/>
                <w:iCs/>
              </w:rPr>
            </w:rPrChange>
          </w:rPr>
          <w:t>the</w:t>
        </w:r>
      </w:ins>
      <w:r w:rsidR="00EC0947" w:rsidRPr="002C220F">
        <w:rPr>
          <w:rPrChange w:id="570" w:author="Proofed" w:date="2021-03-06T16:15:00Z">
            <w:rPr>
              <w:i/>
              <w:iCs/>
            </w:rPr>
          </w:rPrChange>
        </w:rPr>
        <w:t xml:space="preserve"> priorit</w:t>
      </w:r>
      <w:del w:id="571" w:author="Proofed" w:date="2021-03-06T16:14:00Z">
        <w:r w:rsidR="00EC0947" w:rsidRPr="002C220F" w:rsidDel="002C220F">
          <w:rPr>
            <w:rPrChange w:id="572" w:author="Proofed" w:date="2021-03-06T16:15:00Z">
              <w:rPr>
                <w:i/>
                <w:iCs/>
              </w:rPr>
            </w:rPrChange>
          </w:rPr>
          <w:delText>y</w:delText>
        </w:r>
      </w:del>
      <w:ins w:id="573" w:author="Proofed" w:date="2021-03-10T10:34:00Z">
        <w:r w:rsidR="00351940">
          <w:t>y</w:t>
        </w:r>
      </w:ins>
      <w:r w:rsidR="00EC0947" w:rsidRPr="00F00919">
        <w:t>, is performed to determine the global ranking</w:t>
      </w:r>
      <w:r w:rsidR="007D0A66" w:rsidRPr="00F00919">
        <w:t xml:space="preserve"> and weight. </w:t>
      </w:r>
      <w:ins w:id="574" w:author="Proofed" w:date="2021-03-06T16:15:00Z">
        <w:r>
          <w:t xml:space="preserve">These are </w:t>
        </w:r>
      </w:ins>
      <w:del w:id="575" w:author="Proofed" w:date="2021-03-06T16:15:00Z">
        <w:r w:rsidR="007D0A66" w:rsidRPr="00F00919" w:rsidDel="002C220F">
          <w:delText xml:space="preserve">It </w:delText>
        </w:r>
        <w:r w:rsidR="00EC0947" w:rsidRPr="00F00919" w:rsidDel="002C220F">
          <w:delText xml:space="preserve">is </w:delText>
        </w:r>
      </w:del>
      <w:r w:rsidR="00EC0947" w:rsidRPr="00F00919">
        <w:t xml:space="preserve">obtained by multiplying each </w:t>
      </w:r>
      <w:r w:rsidR="009552A0" w:rsidRPr="00F00919">
        <w:t xml:space="preserve">criterion </w:t>
      </w:r>
      <w:r w:rsidR="00EC0947" w:rsidRPr="00F00919">
        <w:t xml:space="preserve">weight </w:t>
      </w:r>
      <w:ins w:id="576" w:author="Proofed" w:date="2021-03-06T16:15:00Z">
        <w:r>
          <w:t xml:space="preserve">by </w:t>
        </w:r>
      </w:ins>
      <w:del w:id="577" w:author="Proofed" w:date="2021-03-06T16:15:00Z">
        <w:r w:rsidR="00EC0947" w:rsidRPr="00F00919" w:rsidDel="002C220F">
          <w:delText xml:space="preserve">to </w:delText>
        </w:r>
      </w:del>
      <w:r w:rsidR="00EC0947" w:rsidRPr="00F00919">
        <w:t>the alternative weight and by summing the results for each alternative.</w:t>
      </w:r>
    </w:p>
    <w:p w14:paraId="43D9E7E1" w14:textId="31710CB4" w:rsidR="00100F6F" w:rsidRPr="00F00919" w:rsidRDefault="00B34985" w:rsidP="00364FF3">
      <w:pPr>
        <w:pStyle w:val="Level1Title"/>
      </w:pPr>
      <w:del w:id="578" w:author="Proofed" w:date="2021-03-06T16:15:00Z">
        <w:r w:rsidRPr="00F00919" w:rsidDel="002C220F">
          <w:delText xml:space="preserve">AHP </w:delText>
        </w:r>
      </w:del>
      <w:r w:rsidRPr="00F00919">
        <w:t xml:space="preserve">APPLICATION </w:t>
      </w:r>
      <w:ins w:id="579" w:author="Proofed" w:date="2021-03-06T16:15:00Z">
        <w:r w:rsidR="002C220F">
          <w:t xml:space="preserve">of </w:t>
        </w:r>
        <w:r w:rsidR="002C220F" w:rsidRPr="002C220F">
          <w:t>THE ANALYTIC</w:t>
        </w:r>
        <w:r w:rsidR="002C220F">
          <w:t xml:space="preserve"> </w:t>
        </w:r>
        <w:r w:rsidR="002C220F" w:rsidRPr="002C220F">
          <w:t>HIERARCHY</w:t>
        </w:r>
      </w:ins>
      <w:ins w:id="580" w:author="Proofed" w:date="2021-03-06T16:16:00Z">
        <w:r w:rsidR="002C220F">
          <w:t xml:space="preserve"> </w:t>
        </w:r>
      </w:ins>
      <w:ins w:id="581" w:author="Proofed" w:date="2021-03-06T16:15:00Z">
        <w:r w:rsidR="002C220F" w:rsidRPr="002C220F">
          <w:t>PROCESS</w:t>
        </w:r>
      </w:ins>
      <w:ins w:id="582" w:author="Proofed" w:date="2021-03-06T16:16:00Z">
        <w:r w:rsidR="002C220F">
          <w:t xml:space="preserve"> Approach</w:t>
        </w:r>
      </w:ins>
    </w:p>
    <w:p w14:paraId="1368A47D" w14:textId="0D2B0F1B" w:rsidR="00E46686" w:rsidRPr="00F00919" w:rsidRDefault="00E46686" w:rsidP="00E70FE6">
      <w:r w:rsidRPr="00F00919">
        <w:t>The proposed approach is particularly</w:t>
      </w:r>
      <w:ins w:id="583" w:author="Proofed" w:date="2021-03-06T16:16:00Z">
        <w:r w:rsidR="002C220F">
          <w:t xml:space="preserve"> useful in terms of providing </w:t>
        </w:r>
      </w:ins>
      <w:del w:id="584" w:author="Proofed" w:date="2021-03-06T16:16:00Z">
        <w:r w:rsidRPr="00F00919" w:rsidDel="002C220F">
          <w:delText xml:space="preserve"> </w:delText>
        </w:r>
        <w:r w:rsidR="00BB5122" w:rsidRPr="00F00919" w:rsidDel="002C220F">
          <w:delText xml:space="preserve">practical </w:delText>
        </w:r>
        <w:r w:rsidR="009552A0" w:rsidRPr="00F00919" w:rsidDel="002C220F">
          <w:delText>in having</w:delText>
        </w:r>
        <w:r w:rsidRPr="00F00919" w:rsidDel="002C220F">
          <w:delText xml:space="preserve"> </w:delText>
        </w:r>
      </w:del>
      <w:r w:rsidRPr="00F00919">
        <w:t xml:space="preserve">an exhaustive overview of the </w:t>
      </w:r>
      <w:del w:id="585" w:author="Proofed" w:date="2021-03-06T16:16:00Z">
        <w:r w:rsidRPr="00F00919" w:rsidDel="002C220F">
          <w:delText xml:space="preserve">possible </w:delText>
        </w:r>
      </w:del>
      <w:ins w:id="586" w:author="Proofed" w:date="2021-03-06T16:16:00Z">
        <w:r w:rsidR="002C220F">
          <w:t xml:space="preserve">issues potentially </w:t>
        </w:r>
      </w:ins>
      <w:del w:id="587" w:author="Proofed" w:date="2021-03-06T16:16:00Z">
        <w:r w:rsidRPr="00F00919" w:rsidDel="002C220F">
          <w:delText xml:space="preserve">problems </w:delText>
        </w:r>
      </w:del>
      <w:r w:rsidRPr="00F00919">
        <w:t xml:space="preserve">affecting a masonry church. In addition, </w:t>
      </w:r>
      <w:ins w:id="588" w:author="Proofed" w:date="2021-03-06T16:16:00Z">
        <w:r w:rsidR="002C220F">
          <w:t xml:space="preserve">numerous </w:t>
        </w:r>
      </w:ins>
      <w:del w:id="589" w:author="Proofed" w:date="2021-03-06T16:16:00Z">
        <w:r w:rsidRPr="00F00919" w:rsidDel="002C220F">
          <w:delText xml:space="preserve">many </w:delText>
        </w:r>
      </w:del>
      <w:r w:rsidRPr="00F00919">
        <w:t xml:space="preserve">aspects and criteria, both qualitative and quantitative, can be considered </w:t>
      </w:r>
      <w:ins w:id="590" w:author="Proofed" w:date="2021-03-06T16:17:00Z">
        <w:r w:rsidR="002C220F">
          <w:t>with</w:t>
        </w:r>
      </w:ins>
      <w:r w:rsidRPr="00F00919">
        <w:t xml:space="preserve">in the </w:t>
      </w:r>
      <w:del w:id="591" w:author="Proofed" w:date="2021-03-06T16:17:00Z">
        <w:r w:rsidRPr="00F00919" w:rsidDel="002C220F">
          <w:delText>structure</w:delText>
        </w:r>
        <w:r w:rsidR="006717D7" w:rsidRPr="00F00919" w:rsidDel="002C220F">
          <w:delText xml:space="preserve"> of</w:delText>
        </w:r>
        <w:r w:rsidRPr="00F00919" w:rsidDel="002C220F">
          <w:delText xml:space="preserve"> </w:delText>
        </w:r>
      </w:del>
      <w:r w:rsidRPr="00F00919">
        <w:t>diagnostics</w:t>
      </w:r>
      <w:ins w:id="592" w:author="Proofed" w:date="2021-03-06T16:17:00Z">
        <w:r w:rsidR="002C220F">
          <w:t xml:space="preserve"> structure</w:t>
        </w:r>
      </w:ins>
      <w:r w:rsidRPr="00F00919">
        <w:t xml:space="preserve">. </w:t>
      </w:r>
      <w:r w:rsidR="00E70FE6" w:rsidRPr="00F00919">
        <w:t>The main advantages of the proposed approach are the simplicity</w:t>
      </w:r>
      <w:r w:rsidR="000B0285" w:rsidRPr="00F00919">
        <w:t xml:space="preserve"> of </w:t>
      </w:r>
      <w:ins w:id="593" w:author="Proofed" w:date="2021-03-06T16:17:00Z">
        <w:r w:rsidR="002C220F">
          <w:t xml:space="preserve">the </w:t>
        </w:r>
      </w:ins>
      <w:r w:rsidR="000B0285" w:rsidRPr="00F00919">
        <w:t>measurements</w:t>
      </w:r>
      <w:r w:rsidR="00E70FE6" w:rsidRPr="00F00919">
        <w:t>, the affordability of the survey</w:t>
      </w:r>
      <w:r w:rsidR="006717D7" w:rsidRPr="00F00919">
        <w:t>,</w:t>
      </w:r>
      <w:r w:rsidR="00E70FE6" w:rsidRPr="00F00919">
        <w:t xml:space="preserve"> </w:t>
      </w:r>
      <w:ins w:id="594" w:author="Proofed" w:date="2021-03-10T10:35:00Z">
        <w:r w:rsidR="00351940">
          <w:t xml:space="preserve">and </w:t>
        </w:r>
      </w:ins>
      <w:r w:rsidR="00E70FE6" w:rsidRPr="00F00919">
        <w:t xml:space="preserve">the possibility </w:t>
      </w:r>
      <w:ins w:id="595" w:author="Proofed" w:date="2021-03-06T16:17:00Z">
        <w:r w:rsidR="002C220F">
          <w:t xml:space="preserve">of </w:t>
        </w:r>
      </w:ins>
      <w:del w:id="596" w:author="Proofed" w:date="2021-03-06T16:17:00Z">
        <w:r w:rsidR="006717D7" w:rsidRPr="00F00919" w:rsidDel="002C220F">
          <w:delText>to</w:delText>
        </w:r>
        <w:r w:rsidR="00E70FE6" w:rsidRPr="00F00919" w:rsidDel="002C220F">
          <w:delText xml:space="preserve"> </w:delText>
        </w:r>
      </w:del>
      <w:r w:rsidR="00E70FE6" w:rsidRPr="00F00919">
        <w:t>obtain</w:t>
      </w:r>
      <w:ins w:id="597" w:author="Proofed" w:date="2021-03-06T16:17:00Z">
        <w:r w:rsidR="002C220F">
          <w:t>ing</w:t>
        </w:r>
      </w:ins>
      <w:r w:rsidR="00E70FE6" w:rsidRPr="00F00919">
        <w:t xml:space="preserve"> a complete overview of the criticalities and an </w:t>
      </w:r>
      <w:r w:rsidR="00BB5122" w:rsidRPr="00F00919">
        <w:t xml:space="preserve">adequate </w:t>
      </w:r>
      <w:del w:id="598" w:author="Proofed" w:date="2021-03-06T16:17:00Z">
        <w:r w:rsidR="009552A0" w:rsidRPr="00F00919" w:rsidDel="002C220F">
          <w:delText>"</w:delText>
        </w:r>
      </w:del>
      <w:ins w:id="599" w:author="Proofed" w:date="2021-03-06T16:17:00Z">
        <w:r w:rsidR="002C220F">
          <w:t>‘</w:t>
        </w:r>
      </w:ins>
      <w:r w:rsidR="00E70FE6" w:rsidRPr="00F00919">
        <w:t>history</w:t>
      </w:r>
      <w:del w:id="600" w:author="Proofed" w:date="2021-03-06T16:17:00Z">
        <w:r w:rsidR="009552A0" w:rsidRPr="00F00919" w:rsidDel="002C220F">
          <w:delText>"</w:delText>
        </w:r>
      </w:del>
      <w:ins w:id="601" w:author="Proofed" w:date="2021-03-06T16:17:00Z">
        <w:r w:rsidR="002C220F">
          <w:t>’</w:t>
        </w:r>
      </w:ins>
      <w:r w:rsidR="009552A0" w:rsidRPr="00F00919">
        <w:t xml:space="preserve"> </w:t>
      </w:r>
      <w:r w:rsidR="00E70FE6" w:rsidRPr="00F00919">
        <w:t xml:space="preserve">of the previous surveys by implementing the approach in a DSS. </w:t>
      </w:r>
      <w:ins w:id="602" w:author="Proofed" w:date="2021-03-06T16:18:00Z">
        <w:r w:rsidR="002C220F">
          <w:t xml:space="preserve">Meanwhile, while </w:t>
        </w:r>
      </w:ins>
      <w:del w:id="603" w:author="Proofed" w:date="2021-03-06T16:18:00Z">
        <w:r w:rsidR="00E70FE6" w:rsidRPr="00F00919" w:rsidDel="002C220F">
          <w:delText>On the other hand, spe</w:delText>
        </w:r>
      </w:del>
      <w:ins w:id="604" w:author="Proofed" w:date="2021-03-06T16:18:00Z">
        <w:r w:rsidR="002C220F">
          <w:t>spe</w:t>
        </w:r>
      </w:ins>
      <w:r w:rsidR="00E70FE6" w:rsidRPr="00F00919">
        <w:t>cific investigation</w:t>
      </w:r>
      <w:r w:rsidR="009552A0" w:rsidRPr="00F00919">
        <w:t>s</w:t>
      </w:r>
      <w:r w:rsidR="00E70FE6" w:rsidRPr="00F00919">
        <w:t xml:space="preserve"> performed </w:t>
      </w:r>
      <w:ins w:id="605" w:author="Proofed" w:date="2021-03-06T16:18:00Z">
        <w:r w:rsidR="002C220F">
          <w:t xml:space="preserve">using </w:t>
        </w:r>
      </w:ins>
      <w:del w:id="606" w:author="Proofed" w:date="2021-03-06T16:18:00Z">
        <w:r w:rsidR="00E70FE6" w:rsidRPr="00F00919" w:rsidDel="002C220F">
          <w:delText xml:space="preserve">with </w:delText>
        </w:r>
      </w:del>
      <w:r w:rsidR="00E70FE6" w:rsidRPr="00F00919">
        <w:t xml:space="preserve">thermal imaging cameras or </w:t>
      </w:r>
      <w:r w:rsidR="009552A0" w:rsidRPr="00F00919">
        <w:t>ground-</w:t>
      </w:r>
      <w:r w:rsidR="00E70FE6" w:rsidRPr="00F00919">
        <w:t xml:space="preserve">penetrating radar can </w:t>
      </w:r>
      <w:ins w:id="607" w:author="Proofed" w:date="2021-03-10T10:35:00Z">
        <w:r w:rsidR="00351940">
          <w:t>provide</w:t>
        </w:r>
      </w:ins>
      <w:ins w:id="608" w:author="Proofed" w:date="2021-03-06T16:18:00Z">
        <w:r w:rsidR="002C220F">
          <w:t xml:space="preserve"> </w:t>
        </w:r>
      </w:ins>
      <w:del w:id="609" w:author="Proofed" w:date="2021-03-06T16:18:00Z">
        <w:r w:rsidR="00E70FE6" w:rsidRPr="00F00919" w:rsidDel="002C220F">
          <w:delText xml:space="preserve">get </w:delText>
        </w:r>
      </w:del>
      <w:r w:rsidR="00E70FE6" w:rsidRPr="00F00919">
        <w:t xml:space="preserve">a higher level of </w:t>
      </w:r>
      <w:r w:rsidR="000121E4" w:rsidRPr="00F00919">
        <w:t>information (e.g</w:t>
      </w:r>
      <w:del w:id="610" w:author="Proofed" w:date="2021-03-06T16:19:00Z">
        <w:r w:rsidR="009552A0" w:rsidRPr="00F00919" w:rsidDel="002C220F">
          <w:delText>,</w:delText>
        </w:r>
      </w:del>
      <w:ins w:id="611" w:author="Proofed" w:date="2021-03-06T16:19:00Z">
        <w:r w:rsidR="002C220F">
          <w:t>.</w:t>
        </w:r>
      </w:ins>
      <w:r w:rsidR="000121E4" w:rsidRPr="00F00919">
        <w:t xml:space="preserve"> cracks not visible to the human eye)</w:t>
      </w:r>
      <w:ins w:id="612" w:author="Proofed" w:date="2021-03-06T16:19:00Z">
        <w:r w:rsidR="002C220F">
          <w:t xml:space="preserve">, </w:t>
        </w:r>
      </w:ins>
      <w:del w:id="613" w:author="Proofed" w:date="2021-03-06T16:19:00Z">
        <w:r w:rsidR="000121E4" w:rsidRPr="00F00919" w:rsidDel="002C220F">
          <w:delText xml:space="preserve">. Unfortunately, </w:delText>
        </w:r>
      </w:del>
      <w:r w:rsidR="00485151" w:rsidRPr="00F00919">
        <w:t>this type of survey</w:t>
      </w:r>
      <w:r w:rsidR="00E70FE6" w:rsidRPr="00F00919">
        <w:t xml:space="preserve"> </w:t>
      </w:r>
      <w:r w:rsidR="000121E4" w:rsidRPr="00F00919">
        <w:t>is</w:t>
      </w:r>
      <w:r w:rsidR="00E70FE6" w:rsidRPr="00F00919">
        <w:t xml:space="preserve"> more </w:t>
      </w:r>
      <w:r w:rsidR="000121E4" w:rsidRPr="00F00919">
        <w:t>time consuming</w:t>
      </w:r>
      <w:r w:rsidR="006717D7" w:rsidRPr="00F00919">
        <w:t xml:space="preserve"> and </w:t>
      </w:r>
      <w:ins w:id="614" w:author="Proofed" w:date="2021-03-06T16:19:00Z">
        <w:r w:rsidR="002C220F">
          <w:t xml:space="preserve">is </w:t>
        </w:r>
      </w:ins>
      <w:r w:rsidR="006717D7" w:rsidRPr="00F00919">
        <w:t xml:space="preserve">rarely </w:t>
      </w:r>
      <w:ins w:id="615" w:author="Proofed" w:date="2021-03-06T16:19:00Z">
        <w:r w:rsidR="002C220F">
          <w:t xml:space="preserve">applicable </w:t>
        </w:r>
      </w:ins>
      <w:del w:id="616" w:author="Proofed" w:date="2021-03-06T16:19:00Z">
        <w:r w:rsidR="006717D7" w:rsidRPr="00F00919" w:rsidDel="002C220F">
          <w:delText>is possible to</w:delText>
        </w:r>
        <w:r w:rsidR="000121E4" w:rsidRPr="00F00919" w:rsidDel="002C220F">
          <w:delText xml:space="preserve"> </w:delText>
        </w:r>
        <w:r w:rsidR="006717D7" w:rsidRPr="00F00919" w:rsidDel="002C220F">
          <w:delText>execute</w:delText>
        </w:r>
        <w:r w:rsidR="000121E4" w:rsidRPr="00F00919" w:rsidDel="002C220F">
          <w:delText xml:space="preserve"> </w:delText>
        </w:r>
      </w:del>
      <w:ins w:id="617" w:author="Proofed" w:date="2021-03-06T16:19:00Z">
        <w:r w:rsidR="002C220F">
          <w:t xml:space="preserve">to </w:t>
        </w:r>
      </w:ins>
      <w:del w:id="618" w:author="Proofed" w:date="2021-03-06T16:19:00Z">
        <w:r w:rsidR="000121E4" w:rsidRPr="00F00919" w:rsidDel="002C220F">
          <w:delText xml:space="preserve">on </w:delText>
        </w:r>
      </w:del>
      <w:r w:rsidR="000121E4" w:rsidRPr="00F00919">
        <w:t>the entire structure</w:t>
      </w:r>
      <w:r w:rsidR="00E70FE6" w:rsidRPr="00F00919">
        <w:t xml:space="preserve">. </w:t>
      </w:r>
      <w:ins w:id="619" w:author="Proofed" w:date="2021-03-06T16:19:00Z">
        <w:r w:rsidR="002C220F">
          <w:t>As such</w:t>
        </w:r>
      </w:ins>
      <w:del w:id="620" w:author="Proofed" w:date="2021-03-06T16:19:00Z">
        <w:r w:rsidR="00E70FE6" w:rsidRPr="00F00919" w:rsidDel="002C220F">
          <w:delText>For this reason</w:delText>
        </w:r>
      </w:del>
      <w:r w:rsidR="00E70FE6" w:rsidRPr="00F00919">
        <w:t xml:space="preserve">, the two approaches </w:t>
      </w:r>
      <w:ins w:id="621" w:author="Proofed" w:date="2021-03-06T16:19:00Z">
        <w:r w:rsidR="002C220F">
          <w:t xml:space="preserve">can be regarded </w:t>
        </w:r>
      </w:ins>
      <w:del w:id="622" w:author="Proofed" w:date="2021-03-06T16:19:00Z">
        <w:r w:rsidR="006717D7" w:rsidRPr="00F00919" w:rsidDel="002C220F">
          <w:delText>may</w:delText>
        </w:r>
        <w:r w:rsidR="00E70FE6" w:rsidRPr="00F00919" w:rsidDel="002C220F">
          <w:delText xml:space="preserve"> be considered</w:delText>
        </w:r>
      </w:del>
      <w:ins w:id="623" w:author="Proofed" w:date="2021-03-06T16:19:00Z">
        <w:r w:rsidR="002C220F">
          <w:t>as</w:t>
        </w:r>
      </w:ins>
      <w:r w:rsidR="00E70FE6" w:rsidRPr="00F00919">
        <w:t xml:space="preserve"> complementary. </w:t>
      </w:r>
      <w:r w:rsidR="00A821EA" w:rsidRPr="00F00919">
        <w:t>First</w:t>
      </w:r>
      <w:ins w:id="624" w:author="Proofed" w:date="2021-03-06T16:19:00Z">
        <w:r w:rsidR="002C220F">
          <w:t>,</w:t>
        </w:r>
      </w:ins>
      <w:del w:id="625" w:author="Proofed" w:date="2021-03-06T16:19:00Z">
        <w:r w:rsidR="00A821EA" w:rsidRPr="00F00919" w:rsidDel="002C220F">
          <w:delText>ly,</w:delText>
        </w:r>
      </w:del>
      <w:r w:rsidR="00A821EA" w:rsidRPr="00F00919">
        <w:t xml:space="preserve"> t</w:t>
      </w:r>
      <w:r w:rsidR="00E70FE6" w:rsidRPr="00F00919">
        <w:t xml:space="preserve">he proposed DSS approach </w:t>
      </w:r>
      <w:ins w:id="626" w:author="Proofed" w:date="2021-03-10T10:36:00Z">
        <w:r w:rsidR="00351940">
          <w:t xml:space="preserve">can </w:t>
        </w:r>
      </w:ins>
      <w:del w:id="627" w:author="Proofed" w:date="2021-03-10T10:36:00Z">
        <w:r w:rsidR="00FF76E9" w:rsidRPr="00F00919" w:rsidDel="00351940">
          <w:delText>may</w:delText>
        </w:r>
        <w:r w:rsidR="00E70FE6" w:rsidRPr="00F00919" w:rsidDel="00351940">
          <w:delText xml:space="preserve"> </w:delText>
        </w:r>
      </w:del>
      <w:r w:rsidR="00E70FE6" w:rsidRPr="00F00919">
        <w:t xml:space="preserve">be applied at a large scale </w:t>
      </w:r>
      <w:del w:id="628" w:author="Proofed" w:date="2021-03-06T16:20:00Z">
        <w:r w:rsidR="00E70FE6" w:rsidRPr="00F00919" w:rsidDel="002C220F">
          <w:delText>in</w:delText>
        </w:r>
      </w:del>
      <w:del w:id="629" w:author="Proofed" w:date="2021-03-06T16:19:00Z">
        <w:r w:rsidR="00E70FE6" w:rsidRPr="00F00919" w:rsidDel="002C220F">
          <w:delText xml:space="preserve"> </w:delText>
        </w:r>
      </w:del>
      <w:del w:id="630" w:author="Proofed" w:date="2021-03-06T16:20:00Z">
        <w:r w:rsidR="00E70FE6" w:rsidRPr="00F00919" w:rsidDel="002C220F">
          <w:delText xml:space="preserve">order </w:delText>
        </w:r>
      </w:del>
      <w:r w:rsidR="00E70FE6" w:rsidRPr="00F00919">
        <w:t xml:space="preserve">to identify the </w:t>
      </w:r>
      <w:r w:rsidR="000121E4" w:rsidRPr="00F00919">
        <w:t>component</w:t>
      </w:r>
      <w:ins w:id="631" w:author="Proofed" w:date="2021-03-06T16:20:00Z">
        <w:r w:rsidR="002C220F">
          <w:t>s</w:t>
        </w:r>
      </w:ins>
      <w:r w:rsidR="000121E4" w:rsidRPr="00F00919">
        <w:t xml:space="preserve"> of </w:t>
      </w:r>
      <w:r w:rsidR="00E70FE6" w:rsidRPr="00F00919">
        <w:t xml:space="preserve">masonry churches that </w:t>
      </w:r>
      <w:ins w:id="632" w:author="Proofed" w:date="2021-03-06T16:20:00Z">
        <w:r w:rsidR="002C220F">
          <w:t>require</w:t>
        </w:r>
      </w:ins>
      <w:del w:id="633" w:author="Proofed" w:date="2021-03-06T16:20:00Z">
        <w:r w:rsidR="00E70FE6" w:rsidRPr="00F00919" w:rsidDel="002C220F">
          <w:delText>need</w:delText>
        </w:r>
      </w:del>
      <w:r w:rsidR="00E70FE6" w:rsidRPr="00F00919">
        <w:t xml:space="preserve"> further investigation</w:t>
      </w:r>
      <w:r w:rsidR="000121E4" w:rsidRPr="00F00919">
        <w:t xml:space="preserve">. </w:t>
      </w:r>
      <w:r w:rsidR="00A821EA" w:rsidRPr="00F00919">
        <w:t>Second</w:t>
      </w:r>
      <w:del w:id="634" w:author="Proofed" w:date="2021-03-06T16:20:00Z">
        <w:r w:rsidR="00A821EA" w:rsidRPr="00F00919" w:rsidDel="002C220F">
          <w:delText>ly</w:delText>
        </w:r>
      </w:del>
      <w:r w:rsidR="006717D7" w:rsidRPr="00F00919">
        <w:t>,</w:t>
      </w:r>
      <w:r w:rsidR="00E70FE6" w:rsidRPr="00F00919">
        <w:t xml:space="preserve"> </w:t>
      </w:r>
      <w:r w:rsidR="000121E4" w:rsidRPr="00F00919">
        <w:t xml:space="preserve">more </w:t>
      </w:r>
      <w:r w:rsidR="009552A0" w:rsidRPr="00F00919">
        <w:t>in-</w:t>
      </w:r>
      <w:r w:rsidR="000121E4" w:rsidRPr="00F00919">
        <w:t>dept</w:t>
      </w:r>
      <w:r w:rsidR="009552A0" w:rsidRPr="00F00919">
        <w:t>h</w:t>
      </w:r>
      <w:r w:rsidR="00FF76E9" w:rsidRPr="00F00919">
        <w:t xml:space="preserve"> </w:t>
      </w:r>
      <w:r w:rsidR="00E70FE6" w:rsidRPr="00F00919">
        <w:t>surveys</w:t>
      </w:r>
      <w:r w:rsidR="000121E4" w:rsidRPr="00F00919">
        <w:t xml:space="preserve"> </w:t>
      </w:r>
      <w:ins w:id="635" w:author="Proofed" w:date="2021-03-06T16:20:00Z">
        <w:r w:rsidR="002C220F">
          <w:t xml:space="preserve">using </w:t>
        </w:r>
      </w:ins>
      <w:del w:id="636" w:author="Proofed" w:date="2021-03-06T16:20:00Z">
        <w:r w:rsidR="00E70FE6" w:rsidRPr="00F00919" w:rsidDel="002C220F">
          <w:delText xml:space="preserve">with </w:delText>
        </w:r>
      </w:del>
      <w:r w:rsidR="00E70FE6" w:rsidRPr="00F00919">
        <w:t xml:space="preserve">thermal imaging cameras or </w:t>
      </w:r>
      <w:r w:rsidR="009552A0" w:rsidRPr="00F00919">
        <w:t>ground-</w:t>
      </w:r>
      <w:r w:rsidR="00E70FE6" w:rsidRPr="00F00919">
        <w:t>penetrating radar</w:t>
      </w:r>
      <w:r w:rsidR="00FF76E9" w:rsidRPr="00F00919">
        <w:t xml:space="preserve"> </w:t>
      </w:r>
      <w:ins w:id="637" w:author="Proofed" w:date="2021-03-06T16:20:00Z">
        <w:r w:rsidR="002C220F">
          <w:t xml:space="preserve">can </w:t>
        </w:r>
      </w:ins>
      <w:del w:id="638" w:author="Proofed" w:date="2021-03-06T16:20:00Z">
        <w:r w:rsidR="00FF76E9" w:rsidRPr="00F00919" w:rsidDel="002C220F">
          <w:delText xml:space="preserve">should </w:delText>
        </w:r>
      </w:del>
      <w:r w:rsidR="00FF76E9" w:rsidRPr="00F00919">
        <w:t>be carried out</w:t>
      </w:r>
      <w:r w:rsidR="00E70FE6" w:rsidRPr="00F00919">
        <w:t xml:space="preserve">. </w:t>
      </w:r>
    </w:p>
    <w:p w14:paraId="19A1759D" w14:textId="2AA74341" w:rsidR="00403593" w:rsidRPr="00F00919" w:rsidRDefault="00403593" w:rsidP="00403593">
      <w:pPr>
        <w:pStyle w:val="Level2Title"/>
      </w:pPr>
      <w:r w:rsidRPr="00F00919">
        <w:lastRenderedPageBreak/>
        <w:t xml:space="preserve">Step 1: the </w:t>
      </w:r>
      <w:ins w:id="639" w:author="Proofed" w:date="2021-03-07T17:14:00Z">
        <w:r w:rsidR="007F0D5E">
          <w:t xml:space="preserve">issue </w:t>
        </w:r>
      </w:ins>
      <w:del w:id="640" w:author="Proofed" w:date="2021-03-07T17:14:00Z">
        <w:r w:rsidRPr="00F00919" w:rsidDel="007F0D5E">
          <w:delText xml:space="preserve">problem </w:delText>
        </w:r>
      </w:del>
      <w:r w:rsidRPr="00F00919">
        <w:t xml:space="preserve">of </w:t>
      </w:r>
      <w:del w:id="641" w:author="Proofed" w:date="2021-03-06T16:20:00Z">
        <w:r w:rsidRPr="00F00919" w:rsidDel="002C220F">
          <w:delText xml:space="preserve">the </w:delText>
        </w:r>
      </w:del>
      <w:r w:rsidRPr="00F00919">
        <w:t>masonry damage</w:t>
      </w:r>
      <w:del w:id="642" w:author="Proofed" w:date="2021-03-06T16:21:00Z">
        <w:r w:rsidR="00D65B7C" w:rsidRPr="00F00919" w:rsidDel="002C220F">
          <w:delText>s</w:delText>
        </w:r>
      </w:del>
      <w:r w:rsidRPr="00F00919">
        <w:t xml:space="preserve"> and quality</w:t>
      </w:r>
    </w:p>
    <w:p w14:paraId="7570293E" w14:textId="57FA0CBB" w:rsidR="00364FF3" w:rsidRPr="002C220F" w:rsidRDefault="00364FF3" w:rsidP="00E46686">
      <w:r w:rsidRPr="00F00919">
        <w:t xml:space="preserve">The first step of the AHP </w:t>
      </w:r>
      <w:ins w:id="643" w:author="Proofed" w:date="2021-03-06T16:21:00Z">
        <w:r w:rsidR="002C220F">
          <w:t xml:space="preserve">approach </w:t>
        </w:r>
      </w:ins>
      <w:del w:id="644" w:author="Proofed" w:date="2021-03-06T16:22:00Z">
        <w:r w:rsidRPr="00F00919" w:rsidDel="002C220F">
          <w:delText>i</w:delText>
        </w:r>
      </w:del>
      <w:ins w:id="645" w:author="Proofed" w:date="2021-03-06T16:22:00Z">
        <w:r w:rsidR="002C220F">
          <w:t>wa</w:t>
        </w:r>
      </w:ins>
      <w:r w:rsidRPr="00F00919">
        <w:t xml:space="preserve">s applied to investigate the </w:t>
      </w:r>
      <w:ins w:id="646" w:author="Proofed" w:date="2021-03-06T16:21:00Z">
        <w:r w:rsidR="002C220F">
          <w:t xml:space="preserve">deterioration </w:t>
        </w:r>
      </w:ins>
      <w:del w:id="647" w:author="Proofed" w:date="2021-03-06T16:21:00Z">
        <w:r w:rsidR="00FF76E9" w:rsidRPr="00F00919" w:rsidDel="002C220F">
          <w:delText xml:space="preserve">loss </w:delText>
        </w:r>
      </w:del>
      <w:ins w:id="648" w:author="Proofed" w:date="2021-03-06T16:21:00Z">
        <w:r w:rsidR="002C220F">
          <w:t xml:space="preserve">in the </w:t>
        </w:r>
      </w:ins>
      <w:del w:id="649" w:author="Proofed" w:date="2021-03-06T16:21:00Z">
        <w:r w:rsidR="00FF76E9" w:rsidRPr="00F00919" w:rsidDel="002C220F">
          <w:delText xml:space="preserve">of </w:delText>
        </w:r>
      </w:del>
      <w:r w:rsidRPr="00F00919">
        <w:t xml:space="preserve">structural performance </w:t>
      </w:r>
      <w:r w:rsidR="00FF76E9" w:rsidRPr="00F00919">
        <w:t xml:space="preserve">of </w:t>
      </w:r>
      <w:del w:id="650" w:author="Proofed" w:date="2021-03-06T16:21:00Z">
        <w:r w:rsidR="00FF76E9" w:rsidRPr="00F00919" w:rsidDel="002C220F">
          <w:delText xml:space="preserve">the </w:delText>
        </w:r>
      </w:del>
      <w:r w:rsidR="00FF76E9" w:rsidRPr="00F00919">
        <w:t xml:space="preserve">masonry churches </w:t>
      </w:r>
      <w:ins w:id="651" w:author="Proofed" w:date="2021-03-06T16:21:00Z">
        <w:r w:rsidR="002C220F">
          <w:t xml:space="preserve">that is </w:t>
        </w:r>
      </w:ins>
      <w:r w:rsidRPr="00F00919">
        <w:t xml:space="preserve">due to </w:t>
      </w:r>
      <w:ins w:id="652" w:author="Proofed" w:date="2021-03-06T16:21:00Z">
        <w:r w:rsidR="002C220F">
          <w:t xml:space="preserve">the various </w:t>
        </w:r>
      </w:ins>
      <w:del w:id="653" w:author="Proofed" w:date="2021-03-06T16:21:00Z">
        <w:r w:rsidRPr="00F00919" w:rsidDel="002C220F">
          <w:delText xml:space="preserve">many </w:delText>
        </w:r>
      </w:del>
      <w:r w:rsidRPr="00F00919">
        <w:t xml:space="preserve">phenomena and typologies </w:t>
      </w:r>
      <w:ins w:id="654" w:author="Proofed" w:date="2021-03-06T16:22:00Z">
        <w:r w:rsidR="002C220F">
          <w:t xml:space="preserve">pertaining to </w:t>
        </w:r>
      </w:ins>
      <w:del w:id="655" w:author="Proofed" w:date="2021-03-06T16:22:00Z">
        <w:r w:rsidRPr="00F00919" w:rsidDel="002C220F">
          <w:delText xml:space="preserve">of </w:delText>
        </w:r>
      </w:del>
      <w:r w:rsidRPr="00F00919">
        <w:t>construction criticalities and damage</w:t>
      </w:r>
      <w:del w:id="656" w:author="Proofed" w:date="2021-03-06T16:22:00Z">
        <w:r w:rsidRPr="00F00919" w:rsidDel="002C220F">
          <w:delText>s</w:delText>
        </w:r>
      </w:del>
      <w:r w:rsidRPr="00F00919">
        <w:t xml:space="preserve">. </w:t>
      </w:r>
      <w:ins w:id="657" w:author="Proofed" w:date="2021-03-06T16:22:00Z">
        <w:r w:rsidR="002C220F">
          <w:t>Specifically</w:t>
        </w:r>
      </w:ins>
      <w:del w:id="658" w:author="Proofed" w:date="2021-03-06T16:22:00Z">
        <w:r w:rsidRPr="00F00919" w:rsidDel="002C220F">
          <w:delText>In particular</w:delText>
        </w:r>
      </w:del>
      <w:r w:rsidRPr="00F00919">
        <w:t>, t</w:t>
      </w:r>
      <w:ins w:id="659" w:author="Proofed" w:date="2021-03-06T16:22:00Z">
        <w:r w:rsidR="002C220F">
          <w:t>h</w:t>
        </w:r>
      </w:ins>
      <w:r w:rsidRPr="00F00919">
        <w:t xml:space="preserve">ree </w:t>
      </w:r>
      <w:r w:rsidRPr="002C220F">
        <w:rPr>
          <w:rPrChange w:id="660" w:author="Proofed" w:date="2021-03-06T16:22:00Z">
            <w:rPr>
              <w:i/>
              <w:iCs/>
            </w:rPr>
          </w:rPrChange>
        </w:rPr>
        <w:t>macro-criteria</w:t>
      </w:r>
      <w:r w:rsidRPr="00F00919">
        <w:t xml:space="preserve"> </w:t>
      </w:r>
      <w:del w:id="661" w:author="Proofed" w:date="2021-03-07T17:15:00Z">
        <w:r w:rsidRPr="00F00919" w:rsidDel="00916860">
          <w:delText>a</w:delText>
        </w:r>
      </w:del>
      <w:ins w:id="662" w:author="Proofed" w:date="2021-03-07T17:15:00Z">
        <w:r w:rsidR="00916860">
          <w:t>we</w:t>
        </w:r>
      </w:ins>
      <w:r w:rsidRPr="00F00919">
        <w:t>re considered:</w:t>
      </w:r>
      <w:r w:rsidR="00581C73" w:rsidRPr="00F00919">
        <w:t xml:space="preserve"> A)</w:t>
      </w:r>
      <w:r w:rsidRPr="00F00919">
        <w:t xml:space="preserve"> the </w:t>
      </w:r>
      <w:del w:id="663" w:author="Proofed" w:date="2021-03-06T16:23:00Z">
        <w:r w:rsidRPr="002C220F" w:rsidDel="002C220F">
          <w:rPr>
            <w:rPrChange w:id="664" w:author="Proofed" w:date="2021-03-06T16:23:00Z">
              <w:rPr>
                <w:i/>
                <w:iCs/>
              </w:rPr>
            </w:rPrChange>
          </w:rPr>
          <w:delText>M</w:delText>
        </w:r>
      </w:del>
      <w:ins w:id="665" w:author="Proofed" w:date="2021-03-06T16:23:00Z">
        <w:r w:rsidR="002C220F">
          <w:t>m</w:t>
        </w:r>
      </w:ins>
      <w:r w:rsidRPr="002C220F">
        <w:rPr>
          <w:rPrChange w:id="666" w:author="Proofed" w:date="2021-03-06T16:23:00Z">
            <w:rPr>
              <w:i/>
              <w:iCs/>
            </w:rPr>
          </w:rPrChange>
        </w:rPr>
        <w:t xml:space="preserve">asonry </w:t>
      </w:r>
      <w:r w:rsidRPr="002C220F">
        <w:t>performance</w:t>
      </w:r>
      <w:del w:id="667" w:author="Proofed" w:date="2021-03-06T16:22:00Z">
        <w:r w:rsidRPr="002C220F" w:rsidDel="002C220F">
          <w:delText>s</w:delText>
        </w:r>
      </w:del>
      <w:r w:rsidRPr="002C220F">
        <w:t xml:space="preserve">, </w:t>
      </w:r>
      <w:r w:rsidR="00581C73" w:rsidRPr="002C220F">
        <w:t xml:space="preserve">B) </w:t>
      </w:r>
      <w:r w:rsidRPr="002C220F">
        <w:t xml:space="preserve">the effectiveness of </w:t>
      </w:r>
      <w:ins w:id="668" w:author="Proofed" w:date="2021-03-06T16:23:00Z">
        <w:r w:rsidR="002C220F">
          <w:t xml:space="preserve">the </w:t>
        </w:r>
      </w:ins>
      <w:del w:id="669" w:author="Proofed" w:date="2021-03-06T16:23:00Z">
        <w:r w:rsidRPr="002C220F" w:rsidDel="002C220F">
          <w:rPr>
            <w:rPrChange w:id="670" w:author="Proofed" w:date="2021-03-06T16:23:00Z">
              <w:rPr>
                <w:i/>
                <w:iCs/>
              </w:rPr>
            </w:rPrChange>
          </w:rPr>
          <w:delText>C</w:delText>
        </w:r>
      </w:del>
      <w:ins w:id="671" w:author="Proofed" w:date="2021-03-06T16:23:00Z">
        <w:r w:rsidR="002C220F">
          <w:t>c</w:t>
        </w:r>
      </w:ins>
      <w:r w:rsidRPr="002C220F">
        <w:rPr>
          <w:rPrChange w:id="672" w:author="Proofed" w:date="2021-03-06T16:23:00Z">
            <w:rPr>
              <w:i/>
              <w:iCs/>
            </w:rPr>
          </w:rPrChange>
        </w:rPr>
        <w:t>onnections</w:t>
      </w:r>
      <w:r w:rsidR="009552A0" w:rsidRPr="002C220F">
        <w:rPr>
          <w:rPrChange w:id="673" w:author="Proofed" w:date="2021-03-06T16:23:00Z">
            <w:rPr>
              <w:i/>
              <w:iCs/>
            </w:rPr>
          </w:rPrChange>
        </w:rPr>
        <w:t>,</w:t>
      </w:r>
      <w:r w:rsidRPr="002C220F">
        <w:t xml:space="preserve"> and </w:t>
      </w:r>
      <w:r w:rsidR="00581C73" w:rsidRPr="002C220F">
        <w:t xml:space="preserve">C) </w:t>
      </w:r>
      <w:r w:rsidRPr="002C220F">
        <w:t xml:space="preserve">the </w:t>
      </w:r>
      <w:del w:id="674" w:author="Proofed" w:date="2021-03-07T17:23:00Z">
        <w:r w:rsidRPr="002C220F" w:rsidDel="00916860">
          <w:delText xml:space="preserve">state of </w:delText>
        </w:r>
      </w:del>
      <w:r w:rsidRPr="002C220F">
        <w:t xml:space="preserve">conservation </w:t>
      </w:r>
      <w:ins w:id="675" w:author="Proofed" w:date="2021-03-07T17:23:00Z">
        <w:r w:rsidR="00916860">
          <w:t xml:space="preserve">state </w:t>
        </w:r>
      </w:ins>
      <w:r w:rsidRPr="002C220F">
        <w:t xml:space="preserve">of </w:t>
      </w:r>
      <w:ins w:id="676" w:author="Proofed" w:date="2021-03-06T16:23:00Z">
        <w:r w:rsidR="002C220F">
          <w:t xml:space="preserve">the </w:t>
        </w:r>
      </w:ins>
      <w:del w:id="677" w:author="Proofed" w:date="2021-03-06T16:23:00Z">
        <w:r w:rsidRPr="002C220F" w:rsidDel="002C220F">
          <w:rPr>
            <w:rPrChange w:id="678" w:author="Proofed" w:date="2021-03-06T16:23:00Z">
              <w:rPr>
                <w:i/>
                <w:iCs/>
              </w:rPr>
            </w:rPrChange>
          </w:rPr>
          <w:delText>W</w:delText>
        </w:r>
      </w:del>
      <w:ins w:id="679" w:author="Proofed" w:date="2021-03-06T16:23:00Z">
        <w:r w:rsidR="002C220F">
          <w:t>w</w:t>
        </w:r>
      </w:ins>
      <w:r w:rsidRPr="002C220F">
        <w:rPr>
          <w:rPrChange w:id="680" w:author="Proofed" w:date="2021-03-06T16:23:00Z">
            <w:rPr>
              <w:i/>
              <w:iCs/>
            </w:rPr>
          </w:rPrChange>
        </w:rPr>
        <w:t>ood</w:t>
      </w:r>
      <w:ins w:id="681" w:author="Proofed" w:date="2021-03-06T16:23:00Z">
        <w:r w:rsidR="002C220F">
          <w:t>en</w:t>
        </w:r>
      </w:ins>
      <w:r w:rsidRPr="002C220F">
        <w:rPr>
          <w:rPrChange w:id="682" w:author="Proofed" w:date="2021-03-06T16:23:00Z">
            <w:rPr>
              <w:i/>
              <w:iCs/>
            </w:rPr>
          </w:rPrChange>
        </w:rPr>
        <w:t xml:space="preserve"> </w:t>
      </w:r>
      <w:del w:id="683" w:author="Proofed" w:date="2021-03-06T16:23:00Z">
        <w:r w:rsidRPr="002C220F" w:rsidDel="002C220F">
          <w:rPr>
            <w:rPrChange w:id="684" w:author="Proofed" w:date="2021-03-06T16:23:00Z">
              <w:rPr>
                <w:i/>
                <w:iCs/>
              </w:rPr>
            </w:rPrChange>
          </w:rPr>
          <w:delText>F</w:delText>
        </w:r>
      </w:del>
      <w:ins w:id="685" w:author="Proofed" w:date="2021-03-06T16:23:00Z">
        <w:r w:rsidR="002C220F">
          <w:t>f</w:t>
        </w:r>
      </w:ins>
      <w:r w:rsidRPr="002C220F">
        <w:rPr>
          <w:rPrChange w:id="686" w:author="Proofed" w:date="2021-03-06T16:23:00Z">
            <w:rPr>
              <w:i/>
              <w:iCs/>
            </w:rPr>
          </w:rPrChange>
        </w:rPr>
        <w:t>loor</w:t>
      </w:r>
      <w:ins w:id="687" w:author="Proofed" w:date="2021-03-06T16:23:00Z">
        <w:r w:rsidR="002C220F">
          <w:t>ing</w:t>
        </w:r>
      </w:ins>
      <w:r w:rsidRPr="002C220F">
        <w:t xml:space="preserve">. </w:t>
      </w:r>
    </w:p>
    <w:p w14:paraId="6AEB27A2" w14:textId="6CFB1BCB" w:rsidR="00364FF3" w:rsidRPr="00F00919" w:rsidRDefault="00581C73" w:rsidP="00364FF3">
      <w:r w:rsidRPr="00F00919">
        <w:t>A</w:t>
      </w:r>
      <w:r w:rsidR="00EE2DB3" w:rsidRPr="00F00919">
        <w:t xml:space="preserve">) </w:t>
      </w:r>
      <w:r w:rsidR="00364FF3" w:rsidRPr="003F0A00">
        <w:t xml:space="preserve">The </w:t>
      </w:r>
      <w:r w:rsidR="00364FF3" w:rsidRPr="003F0A00">
        <w:rPr>
          <w:rPrChange w:id="688" w:author="Proofed" w:date="2021-03-06T16:23:00Z">
            <w:rPr>
              <w:i/>
              <w:iCs/>
            </w:rPr>
          </w:rPrChange>
        </w:rPr>
        <w:t>first macro-criterion</w:t>
      </w:r>
      <w:ins w:id="689" w:author="Proofed" w:date="2021-03-06T16:23:00Z">
        <w:r w:rsidR="003F0A00">
          <w:t>, used</w:t>
        </w:r>
      </w:ins>
      <w:r w:rsidR="00364FF3" w:rsidRPr="00F00919">
        <w:t xml:space="preserve"> to determine </w:t>
      </w:r>
      <w:ins w:id="690" w:author="Proofed" w:date="2021-03-06T16:24:00Z">
        <w:r w:rsidR="003F0A00">
          <w:t xml:space="preserve">the </w:t>
        </w:r>
      </w:ins>
      <w:r w:rsidR="00364FF3" w:rsidRPr="00F00919">
        <w:t>structur</w:t>
      </w:r>
      <w:ins w:id="691" w:author="Proofed" w:date="2021-03-06T16:24:00Z">
        <w:r w:rsidR="003F0A00">
          <w:t>al</w:t>
        </w:r>
      </w:ins>
      <w:del w:id="692" w:author="Proofed" w:date="2021-03-06T16:24:00Z">
        <w:r w:rsidR="00364FF3" w:rsidRPr="00F00919" w:rsidDel="003F0A00">
          <w:delText>e</w:delText>
        </w:r>
      </w:del>
      <w:r w:rsidR="00364FF3" w:rsidRPr="00F00919">
        <w:t xml:space="preserve"> performances</w:t>
      </w:r>
      <w:ins w:id="693" w:author="Proofed" w:date="2021-03-06T16:24:00Z">
        <w:r w:rsidR="003F0A00">
          <w:t>,</w:t>
        </w:r>
      </w:ins>
      <w:r w:rsidR="00364FF3" w:rsidRPr="00F00919">
        <w:t xml:space="preserve"> re</w:t>
      </w:r>
      <w:ins w:id="694" w:author="Proofed" w:date="2021-03-06T16:24:00Z">
        <w:r w:rsidR="003F0A00">
          <w:t xml:space="preserve">lates to </w:t>
        </w:r>
      </w:ins>
      <w:del w:id="695" w:author="Proofed" w:date="2021-03-06T16:24:00Z">
        <w:r w:rsidR="00364FF3" w:rsidRPr="00F00919" w:rsidDel="003F0A00">
          <w:delText xml:space="preserve">gards </w:delText>
        </w:r>
      </w:del>
      <w:r w:rsidR="00364FF3" w:rsidRPr="00F00919">
        <w:t xml:space="preserve">the quality of the </w:t>
      </w:r>
      <w:r w:rsidR="009552A0" w:rsidRPr="003F0A00">
        <w:rPr>
          <w:rPrChange w:id="696" w:author="Proofed" w:date="2021-03-06T16:24:00Z">
            <w:rPr>
              <w:i/>
              <w:iCs/>
            </w:rPr>
          </w:rPrChange>
        </w:rPr>
        <w:t>masonry</w:t>
      </w:r>
      <w:r w:rsidR="00364FF3" w:rsidRPr="003F0A00">
        <w:t>.</w:t>
      </w:r>
      <w:r w:rsidR="00364FF3" w:rsidRPr="00F00919">
        <w:t xml:space="preserve"> </w:t>
      </w:r>
      <w:ins w:id="697" w:author="Proofed" w:date="2021-03-06T16:24:00Z">
        <w:r w:rsidR="003F0A00">
          <w:t xml:space="preserve">Here, the following </w:t>
        </w:r>
      </w:ins>
      <w:del w:id="698" w:author="Proofed" w:date="2021-03-06T16:24:00Z">
        <w:r w:rsidR="00364FF3" w:rsidRPr="00F00919" w:rsidDel="003F0A00">
          <w:delText xml:space="preserve">In turn, </w:delText>
        </w:r>
      </w:del>
      <w:r w:rsidR="00364FF3" w:rsidRPr="00F00919">
        <w:t xml:space="preserve">five </w:t>
      </w:r>
      <w:ins w:id="699" w:author="Proofed" w:date="2021-03-06T16:24:00Z">
        <w:r w:rsidR="003F0A00">
          <w:t>sub-</w:t>
        </w:r>
      </w:ins>
      <w:r w:rsidR="00364FF3" w:rsidRPr="00F00919">
        <w:t xml:space="preserve">criteria </w:t>
      </w:r>
      <w:del w:id="700" w:author="Proofed" w:date="2021-03-06T16:24:00Z">
        <w:r w:rsidR="00364FF3" w:rsidRPr="00F00919" w:rsidDel="003F0A00">
          <w:delText>a</w:delText>
        </w:r>
      </w:del>
      <w:ins w:id="701" w:author="Proofed" w:date="2021-03-06T16:24:00Z">
        <w:r w:rsidR="003F0A00">
          <w:t>we</w:t>
        </w:r>
      </w:ins>
      <w:r w:rsidR="00364FF3" w:rsidRPr="00F00919">
        <w:t>re considered</w:t>
      </w:r>
      <w:ins w:id="702" w:author="Proofed" w:date="2021-03-06T16:24:00Z">
        <w:r w:rsidR="003F0A00">
          <w:t>,</w:t>
        </w:r>
      </w:ins>
      <w:r w:rsidR="00364FF3" w:rsidRPr="00F00919">
        <w:t xml:space="preserve"> </w:t>
      </w:r>
      <w:ins w:id="703" w:author="Proofed" w:date="2021-03-06T16:24:00Z">
        <w:r w:rsidR="003F0A00">
          <w:t xml:space="preserve">as </w:t>
        </w:r>
      </w:ins>
      <w:del w:id="704" w:author="Proofed" w:date="2021-03-06T16:24:00Z">
        <w:r w:rsidR="00364FF3" w:rsidRPr="00F00919" w:rsidDel="003F0A00">
          <w:delText xml:space="preserve">and </w:delText>
        </w:r>
      </w:del>
      <w:r w:rsidR="00364FF3" w:rsidRPr="00F00919">
        <w:t>show</w:t>
      </w:r>
      <w:del w:id="705" w:author="Proofed" w:date="2021-03-06T16:25:00Z">
        <w:r w:rsidR="00364FF3" w:rsidRPr="00F00919" w:rsidDel="003F0A00">
          <w:delText>ed</w:delText>
        </w:r>
      </w:del>
      <w:ins w:id="706" w:author="Proofed" w:date="2021-03-06T16:25:00Z">
        <w:r w:rsidR="003F0A00">
          <w:t>n</w:t>
        </w:r>
      </w:ins>
      <w:r w:rsidR="00364FF3" w:rsidRPr="00F00919">
        <w:t xml:space="preserve"> in Fig</w:t>
      </w:r>
      <w:ins w:id="707" w:author="Proofed" w:date="2021-03-07T17:30:00Z">
        <w:r w:rsidR="00BB38EF">
          <w:t>ure</w:t>
        </w:r>
      </w:ins>
      <w:del w:id="708" w:author="Proofed" w:date="2021-03-07T17:30:00Z">
        <w:r w:rsidR="00364FF3" w:rsidRPr="00F00919" w:rsidDel="00BB38EF">
          <w:delText>.</w:delText>
        </w:r>
      </w:del>
      <w:r w:rsidR="00364FF3" w:rsidRPr="00F00919">
        <w:t xml:space="preserve"> 2. </w:t>
      </w:r>
    </w:p>
    <w:p w14:paraId="5A5C5248" w14:textId="04EA8A12" w:rsidR="00364FF3" w:rsidRPr="00F00919" w:rsidRDefault="00EE2DB3" w:rsidP="00364FF3">
      <w:del w:id="709" w:author="Proofed" w:date="2021-03-06T16:25:00Z">
        <w:r w:rsidRPr="00F00919" w:rsidDel="003F0A00">
          <w:delText>1</w:delText>
        </w:r>
      </w:del>
      <w:proofErr w:type="spellStart"/>
      <w:ins w:id="710" w:author="Proofed" w:date="2021-03-06T16:25:00Z">
        <w:r w:rsidR="003F0A00">
          <w:t>i</w:t>
        </w:r>
      </w:ins>
      <w:proofErr w:type="spellEnd"/>
      <w:r w:rsidRPr="00F00919">
        <w:t xml:space="preserve">) </w:t>
      </w:r>
      <w:r w:rsidR="00364FF3" w:rsidRPr="00F00919">
        <w:t xml:space="preserve">The first </w:t>
      </w:r>
      <w:ins w:id="711" w:author="Proofed" w:date="2021-03-06T16:25:00Z">
        <w:r w:rsidR="003F0A00">
          <w:t>sub-</w:t>
        </w:r>
      </w:ins>
      <w:r w:rsidR="00364FF3" w:rsidRPr="00F00919">
        <w:t xml:space="preserve">criterion classifies the macro elements of the churches by considering the recurrent failure mechanisms. The macro elements </w:t>
      </w:r>
      <w:del w:id="712" w:author="Proofed" w:date="2021-03-10T10:36:00Z">
        <w:r w:rsidR="00364FF3" w:rsidRPr="00F00919" w:rsidDel="00351940">
          <w:delText>a</w:delText>
        </w:r>
      </w:del>
      <w:ins w:id="713" w:author="Proofed" w:date="2021-03-10T10:37:00Z">
        <w:r w:rsidR="00351940">
          <w:t>a</w:t>
        </w:r>
      </w:ins>
      <w:r w:rsidR="00364FF3" w:rsidRPr="00F00919">
        <w:t xml:space="preserve">re </w:t>
      </w:r>
      <w:del w:id="714" w:author="Proofed" w:date="2021-03-06T16:25:00Z">
        <w:r w:rsidR="00364FF3" w:rsidRPr="00F00919" w:rsidDel="003F0A00">
          <w:delText xml:space="preserve">listed </w:delText>
        </w:r>
      </w:del>
      <w:r w:rsidR="00364FF3" w:rsidRPr="00F00919">
        <w:t xml:space="preserve">as follows: chamber, </w:t>
      </w:r>
      <w:r w:rsidR="00BE7640" w:rsidRPr="00F00919">
        <w:t>façade</w:t>
      </w:r>
      <w:r w:rsidR="00364FF3" w:rsidRPr="00F00919">
        <w:t>, chapel, roof, transept, apse, bell tower, dome</w:t>
      </w:r>
      <w:r w:rsidR="009552A0" w:rsidRPr="00F00919">
        <w:t>,</w:t>
      </w:r>
      <w:r w:rsidR="00364FF3" w:rsidRPr="00F00919">
        <w:t xml:space="preserve"> and triumphal arches (indicated in blue in Fig</w:t>
      </w:r>
      <w:ins w:id="715" w:author="Proofed" w:date="2021-03-07T17:30:00Z">
        <w:r w:rsidR="00BB38EF">
          <w:t>ure</w:t>
        </w:r>
      </w:ins>
      <w:del w:id="716" w:author="Proofed" w:date="2021-03-07T17:30:00Z">
        <w:r w:rsidR="00364FF3" w:rsidRPr="00F00919" w:rsidDel="00BB38EF">
          <w:delText>.</w:delText>
        </w:r>
      </w:del>
      <w:r w:rsidR="00364FF3" w:rsidRPr="00F00919">
        <w:t xml:space="preserve"> 2).</w:t>
      </w:r>
    </w:p>
    <w:p w14:paraId="22CD8BAB" w14:textId="12ED457E" w:rsidR="00364FF3" w:rsidRPr="00F00919" w:rsidRDefault="00581C73" w:rsidP="00364FF3">
      <w:del w:id="717" w:author="Proofed" w:date="2021-03-06T16:25:00Z">
        <w:r w:rsidRPr="00F00919" w:rsidDel="003F0A00">
          <w:delText>2</w:delText>
        </w:r>
      </w:del>
      <w:ins w:id="718" w:author="Proofed" w:date="2021-03-06T16:25:00Z">
        <w:r w:rsidR="003F0A00">
          <w:t>ii</w:t>
        </w:r>
      </w:ins>
      <w:r w:rsidRPr="00F00919">
        <w:t xml:space="preserve">) </w:t>
      </w:r>
      <w:r w:rsidR="00364FF3" w:rsidRPr="00F00919">
        <w:t xml:space="preserve">The second </w:t>
      </w:r>
      <w:ins w:id="719" w:author="Proofed" w:date="2021-03-06T16:25:00Z">
        <w:r w:rsidR="003F0A00">
          <w:t>sub-</w:t>
        </w:r>
      </w:ins>
      <w:r w:rsidR="00364FF3" w:rsidRPr="00F00919">
        <w:t>criterion re</w:t>
      </w:r>
      <w:ins w:id="720" w:author="Proofed" w:date="2021-03-06T16:25:00Z">
        <w:r w:rsidR="003F0A00">
          <w:t xml:space="preserve">lates to </w:t>
        </w:r>
      </w:ins>
      <w:del w:id="721" w:author="Proofed" w:date="2021-03-06T16:25:00Z">
        <w:r w:rsidR="00364FF3" w:rsidRPr="00F00919" w:rsidDel="003F0A00">
          <w:delText xml:space="preserve">gards </w:delText>
        </w:r>
      </w:del>
      <w:r w:rsidR="00364FF3" w:rsidRPr="00F00919">
        <w:t>the damaged elements. It is worth noting that recent post-earthquake observations in Italy (i.e.</w:t>
      </w:r>
      <w:del w:id="722" w:author="Proofed" w:date="2021-03-06T16:25:00Z">
        <w:r w:rsidR="00BB5122" w:rsidRPr="00F00919" w:rsidDel="003F0A00">
          <w:delText>,</w:delText>
        </w:r>
      </w:del>
      <w:r w:rsidR="00364FF3" w:rsidRPr="00F00919">
        <w:t xml:space="preserve"> Umbria and Marche, 1997</w:t>
      </w:r>
      <w:del w:id="723" w:author="Proofed" w:date="2021-03-06T16:26:00Z">
        <w:r w:rsidR="00364FF3" w:rsidRPr="00F00919" w:rsidDel="003F0A00">
          <w:delText>;</w:delText>
        </w:r>
      </w:del>
      <w:ins w:id="724" w:author="Proofed" w:date="2021-03-06T16:26:00Z">
        <w:r w:rsidR="003F0A00">
          <w:t>;</w:t>
        </w:r>
      </w:ins>
      <w:r w:rsidR="00364FF3" w:rsidRPr="00F00919">
        <w:t xml:space="preserve"> </w:t>
      </w:r>
      <w:r w:rsidR="009552A0" w:rsidRPr="00F00919">
        <w:t>L'Aquila</w:t>
      </w:r>
      <w:r w:rsidR="00364FF3" w:rsidRPr="00F00919">
        <w:t xml:space="preserve">, 2009; Emilia, 2012; Central Italy, 2016) </w:t>
      </w:r>
      <w:ins w:id="725" w:author="Proofed" w:date="2021-03-06T16:26:00Z">
        <w:r w:rsidR="003F0A00">
          <w:t xml:space="preserve">revealed </w:t>
        </w:r>
      </w:ins>
      <w:del w:id="726" w:author="Proofed" w:date="2021-03-06T16:26:00Z">
        <w:r w:rsidR="00364FF3" w:rsidRPr="00F00919" w:rsidDel="003F0A00">
          <w:delText xml:space="preserve">show </w:delText>
        </w:r>
      </w:del>
      <w:r w:rsidR="00364FF3" w:rsidRPr="00F00919">
        <w:t>different levels of vulnerability depending on the damaged building components</w:t>
      </w:r>
      <w:r w:rsidR="00BE7640" w:rsidRPr="00F00919">
        <w:t xml:space="preserve"> </w:t>
      </w:r>
      <w:r w:rsidR="00106D93" w:rsidRPr="00F00919">
        <w:t>[3</w:t>
      </w:r>
      <w:r w:rsidR="005B285B" w:rsidRPr="00F00919">
        <w:t>4</w:t>
      </w:r>
      <w:r w:rsidR="00106D93" w:rsidRPr="00F00919">
        <w:t>]</w:t>
      </w:r>
      <w:r w:rsidR="00364FF3" w:rsidRPr="00F00919">
        <w:t xml:space="preserve">. The </w:t>
      </w:r>
      <w:ins w:id="727" w:author="Proofed" w:date="2021-03-06T16:26:00Z">
        <w:r w:rsidR="003F0A00">
          <w:t xml:space="preserve">relevant </w:t>
        </w:r>
      </w:ins>
      <w:del w:id="728" w:author="Proofed" w:date="2021-03-06T16:26:00Z">
        <w:r w:rsidR="00364FF3" w:rsidRPr="00F00919" w:rsidDel="003F0A00">
          <w:delText>E</w:delText>
        </w:r>
      </w:del>
      <w:ins w:id="729" w:author="Proofed" w:date="2021-03-06T16:26:00Z">
        <w:r w:rsidR="003F0A00">
          <w:t>e</w:t>
        </w:r>
      </w:ins>
      <w:r w:rsidR="00364FF3" w:rsidRPr="00F00919">
        <w:t xml:space="preserve">lements </w:t>
      </w:r>
      <w:ins w:id="730" w:author="Proofed" w:date="2021-03-06T16:26:00Z">
        <w:r w:rsidR="003F0A00">
          <w:t xml:space="preserve">here </w:t>
        </w:r>
      </w:ins>
      <w:ins w:id="731" w:author="Proofed" w:date="2021-03-06T16:27:00Z">
        <w:r w:rsidR="003F0A00">
          <w:t xml:space="preserve">include </w:t>
        </w:r>
      </w:ins>
      <w:del w:id="732" w:author="Proofed" w:date="2021-03-06T16:27:00Z">
        <w:r w:rsidR="00364FF3" w:rsidRPr="00F00919" w:rsidDel="003F0A00">
          <w:delText>criterion consider</w:delText>
        </w:r>
        <w:r w:rsidR="00B42F5E" w:rsidRPr="00F00919" w:rsidDel="003F0A00">
          <w:delText>s</w:delText>
        </w:r>
        <w:r w:rsidR="00364FF3" w:rsidRPr="00F00919" w:rsidDel="003F0A00">
          <w:delText xml:space="preserve"> the possible masonry components: </w:delText>
        </w:r>
      </w:del>
      <w:r w:rsidR="00364FF3" w:rsidRPr="00F00919">
        <w:t>wall</w:t>
      </w:r>
      <w:ins w:id="733" w:author="Proofed" w:date="2021-03-06T16:27:00Z">
        <w:r w:rsidR="003F0A00">
          <w:t>s</w:t>
        </w:r>
      </w:ins>
      <w:r w:rsidR="00364FF3" w:rsidRPr="00F00919">
        <w:t>, pillar</w:t>
      </w:r>
      <w:ins w:id="734" w:author="Proofed" w:date="2021-03-06T16:27:00Z">
        <w:r w:rsidR="003F0A00">
          <w:t>s</w:t>
        </w:r>
      </w:ins>
      <w:r w:rsidR="00364FF3" w:rsidRPr="00F00919">
        <w:t>, column</w:t>
      </w:r>
      <w:ins w:id="735" w:author="Proofed" w:date="2021-03-06T16:27:00Z">
        <w:r w:rsidR="003F0A00">
          <w:t>s</w:t>
        </w:r>
      </w:ins>
      <w:r w:rsidR="00364FF3" w:rsidRPr="00F00919">
        <w:t>, arch</w:t>
      </w:r>
      <w:ins w:id="736" w:author="Proofed" w:date="2021-03-06T16:27:00Z">
        <w:r w:rsidR="003F0A00">
          <w:t>es</w:t>
        </w:r>
      </w:ins>
      <w:r w:rsidR="00364FF3" w:rsidRPr="00F00919">
        <w:t>, vault</w:t>
      </w:r>
      <w:ins w:id="737" w:author="Proofed" w:date="2021-03-06T16:27:00Z">
        <w:r w:rsidR="003F0A00">
          <w:t>s</w:t>
        </w:r>
      </w:ins>
      <w:r w:rsidR="00364FF3" w:rsidRPr="00F00919">
        <w:t>, architrave</w:t>
      </w:r>
      <w:ins w:id="738" w:author="Proofed" w:date="2021-03-06T16:27:00Z">
        <w:r w:rsidR="003F0A00">
          <w:t>s</w:t>
        </w:r>
      </w:ins>
      <w:r w:rsidR="00364FF3" w:rsidRPr="00F00919">
        <w:t>, floor strips</w:t>
      </w:r>
      <w:r w:rsidR="009552A0" w:rsidRPr="00F00919">
        <w:t>,</w:t>
      </w:r>
      <w:r w:rsidR="00364FF3" w:rsidRPr="00F00919">
        <w:t xml:space="preserve"> and ribs.</w:t>
      </w:r>
    </w:p>
    <w:p w14:paraId="4273EE18" w14:textId="6A262067" w:rsidR="00364FF3" w:rsidRPr="00F00919" w:rsidRDefault="00581C73" w:rsidP="00364FF3">
      <w:del w:id="739" w:author="Proofed" w:date="2021-03-06T16:30:00Z">
        <w:r w:rsidRPr="00F00919" w:rsidDel="003F0A00">
          <w:delText>3</w:delText>
        </w:r>
      </w:del>
      <w:ins w:id="740" w:author="Proofed" w:date="2021-03-06T16:30:00Z">
        <w:r w:rsidR="003F0A00">
          <w:t>iii</w:t>
        </w:r>
      </w:ins>
      <w:r w:rsidRPr="00F00919">
        <w:t xml:space="preserve">) </w:t>
      </w:r>
      <w:r w:rsidR="00364FF3" w:rsidRPr="00F00919">
        <w:t xml:space="preserve">The third fundamental criterion exploits an existing methodology </w:t>
      </w:r>
      <w:ins w:id="741" w:author="Proofed" w:date="2021-03-06T16:27:00Z">
        <w:r w:rsidR="003F0A00">
          <w:t xml:space="preserve">known as </w:t>
        </w:r>
      </w:ins>
      <w:del w:id="742" w:author="Proofed" w:date="2021-03-06T16:27:00Z">
        <w:r w:rsidR="00364FF3" w:rsidRPr="00F00919" w:rsidDel="003F0A00">
          <w:delText>called</w:delText>
        </w:r>
      </w:del>
      <w:ins w:id="743" w:author="Proofed" w:date="2021-03-06T16:27:00Z">
        <w:r w:rsidR="003F0A00">
          <w:t>the</w:t>
        </w:r>
      </w:ins>
      <w:r w:rsidR="00364FF3" w:rsidRPr="00F00919">
        <w:t xml:space="preserve"> </w:t>
      </w:r>
      <w:del w:id="744" w:author="Proofed" w:date="2021-03-06T16:27:00Z">
        <w:r w:rsidR="00364FF3" w:rsidRPr="00F00919" w:rsidDel="003F0A00">
          <w:delText>M</w:delText>
        </w:r>
      </w:del>
      <w:ins w:id="745" w:author="Proofed" w:date="2021-03-06T16:27:00Z">
        <w:r w:rsidR="003F0A00">
          <w:t>m</w:t>
        </w:r>
      </w:ins>
      <w:r w:rsidR="00364FF3" w:rsidRPr="00F00919">
        <w:t xml:space="preserve">asonry </w:t>
      </w:r>
      <w:del w:id="746" w:author="Proofed" w:date="2021-03-06T16:27:00Z">
        <w:r w:rsidR="00364FF3" w:rsidRPr="00F00919" w:rsidDel="003F0A00">
          <w:delText>Q</w:delText>
        </w:r>
      </w:del>
      <w:ins w:id="747" w:author="Proofed" w:date="2021-03-06T16:27:00Z">
        <w:r w:rsidR="003F0A00">
          <w:t>q</w:t>
        </w:r>
      </w:ins>
      <w:r w:rsidR="00364FF3" w:rsidRPr="00F00919">
        <w:t xml:space="preserve">uality </w:t>
      </w:r>
      <w:del w:id="748" w:author="Proofed" w:date="2021-03-06T16:27:00Z">
        <w:r w:rsidR="00364FF3" w:rsidRPr="00F00919" w:rsidDel="003F0A00">
          <w:delText>I</w:delText>
        </w:r>
      </w:del>
      <w:ins w:id="749" w:author="Proofed" w:date="2021-03-06T16:27:00Z">
        <w:r w:rsidR="003F0A00">
          <w:t>i</w:t>
        </w:r>
      </w:ins>
      <w:r w:rsidR="00364FF3" w:rsidRPr="00F00919">
        <w:t xml:space="preserve">ndex (MQI) method. This method is </w:t>
      </w:r>
      <w:ins w:id="750" w:author="Proofed" w:date="2021-03-06T16:27:00Z">
        <w:r w:rsidR="003F0A00">
          <w:t xml:space="preserve">both </w:t>
        </w:r>
      </w:ins>
      <w:r w:rsidR="00364FF3" w:rsidRPr="00F00919">
        <w:t>effective and perfectly compatible with the AHP</w:t>
      </w:r>
      <w:ins w:id="751" w:author="Proofed" w:date="2021-03-06T16:28:00Z">
        <w:r w:rsidR="003F0A00">
          <w:t xml:space="preserve"> approach</w:t>
        </w:r>
      </w:ins>
      <w:del w:id="752" w:author="Proofed" w:date="2021-03-06T16:28:00Z">
        <w:r w:rsidR="00364FF3" w:rsidRPr="00F00919" w:rsidDel="003F0A00">
          <w:delText>.</w:delText>
        </w:r>
      </w:del>
      <w:ins w:id="753" w:author="Proofed" w:date="2021-03-06T16:28:00Z">
        <w:r w:rsidR="003F0A00">
          <w:t xml:space="preserve"> and </w:t>
        </w:r>
      </w:ins>
      <w:del w:id="754" w:author="Proofed" w:date="2021-03-06T16:28:00Z">
        <w:r w:rsidR="00364FF3" w:rsidRPr="00F00919" w:rsidDel="003F0A00">
          <w:delText xml:space="preserve"> To this aim, such </w:delText>
        </w:r>
        <w:r w:rsidR="009552A0" w:rsidRPr="00F00919" w:rsidDel="003F0A00">
          <w:delText xml:space="preserve">a </w:delText>
        </w:r>
        <w:r w:rsidR="00364FF3" w:rsidRPr="00F00919" w:rsidDel="003F0A00">
          <w:delText>method is</w:delText>
        </w:r>
      </w:del>
      <w:ins w:id="755" w:author="Proofed" w:date="2021-03-06T16:28:00Z">
        <w:r w:rsidR="003F0A00">
          <w:t xml:space="preserve">was thus </w:t>
        </w:r>
      </w:ins>
      <w:del w:id="756" w:author="Proofed" w:date="2021-03-06T16:28:00Z">
        <w:r w:rsidR="00364FF3" w:rsidRPr="00F00919" w:rsidDel="003F0A00">
          <w:delText xml:space="preserve"> exploited and i</w:delText>
        </w:r>
      </w:del>
      <w:ins w:id="757" w:author="Proofed" w:date="2021-03-06T16:28:00Z">
        <w:r w:rsidR="003F0A00">
          <w:t>i</w:t>
        </w:r>
      </w:ins>
      <w:r w:rsidR="00364FF3" w:rsidRPr="00F00919">
        <w:t>ncorporated in</w:t>
      </w:r>
      <w:ins w:id="758" w:author="Proofed" w:date="2021-03-06T16:28:00Z">
        <w:r w:rsidR="003F0A00">
          <w:t>to our</w:t>
        </w:r>
      </w:ins>
      <w:del w:id="759" w:author="Proofed" w:date="2021-03-06T16:28:00Z">
        <w:r w:rsidR="00364FF3" w:rsidRPr="00F00919" w:rsidDel="003F0A00">
          <w:delText xml:space="preserve"> the </w:delText>
        </w:r>
      </w:del>
      <w:ins w:id="760" w:author="Proofed" w:date="2021-03-06T16:28:00Z">
        <w:r w:rsidR="003F0A00">
          <w:t xml:space="preserve"> </w:t>
        </w:r>
      </w:ins>
      <w:r w:rsidR="00364FF3" w:rsidRPr="00F00919">
        <w:t xml:space="preserve">AHP methodology. </w:t>
      </w:r>
      <w:ins w:id="761" w:author="Proofed" w:date="2021-03-06T16:28:00Z">
        <w:r w:rsidR="003F0A00">
          <w:t xml:space="preserve">The </w:t>
        </w:r>
      </w:ins>
      <w:r w:rsidR="00364FF3" w:rsidRPr="00F00919">
        <w:t xml:space="preserve">MQI method </w:t>
      </w:r>
      <w:ins w:id="762" w:author="Proofed" w:date="2021-03-06T16:28:00Z">
        <w:r w:rsidR="003F0A00">
          <w:t xml:space="preserve">involves </w:t>
        </w:r>
      </w:ins>
      <w:del w:id="763" w:author="Proofed" w:date="2021-03-06T16:28:00Z">
        <w:r w:rsidR="00364FF3" w:rsidRPr="00F00919" w:rsidDel="003F0A00">
          <w:delText xml:space="preserve">consists in </w:delText>
        </w:r>
      </w:del>
      <w:r w:rsidR="00364FF3" w:rsidRPr="00F00919">
        <w:t xml:space="preserve">evaluating the presence, the partial presence, or the absence of certain parameters that define the </w:t>
      </w:r>
      <w:del w:id="764" w:author="Proofed" w:date="2021-03-06T16:28:00Z">
        <w:r w:rsidR="009552A0" w:rsidRPr="00F00919" w:rsidDel="003F0A00">
          <w:delText>"</w:delText>
        </w:r>
      </w:del>
      <w:ins w:id="765" w:author="Proofed" w:date="2021-03-06T16:28:00Z">
        <w:r w:rsidR="003F0A00">
          <w:t>‘</w:t>
        </w:r>
      </w:ins>
      <w:r w:rsidR="00364FF3" w:rsidRPr="00F00919">
        <w:t>rule of the art</w:t>
      </w:r>
      <w:del w:id="766" w:author="Proofed" w:date="2021-03-06T16:28:00Z">
        <w:r w:rsidR="009552A0" w:rsidRPr="00F00919" w:rsidDel="003F0A00">
          <w:delText>"</w:delText>
        </w:r>
      </w:del>
      <w:ins w:id="767" w:author="Proofed" w:date="2021-03-06T16:28:00Z">
        <w:r w:rsidR="003F0A00">
          <w:t>’</w:t>
        </w:r>
      </w:ins>
      <w:r w:rsidR="009552A0" w:rsidRPr="00F00919">
        <w:t xml:space="preserve">, </w:t>
      </w:r>
      <w:ins w:id="768" w:author="Proofed" w:date="2021-03-06T16:28:00Z">
        <w:r w:rsidR="003F0A00">
          <w:t xml:space="preserve">that is, </w:t>
        </w:r>
      </w:ins>
      <w:del w:id="769" w:author="Proofed" w:date="2021-03-06T16:28:00Z">
        <w:r w:rsidR="00364FF3" w:rsidRPr="00F00919" w:rsidDel="003F0A00">
          <w:delText>namel</w:delText>
        </w:r>
      </w:del>
      <w:del w:id="770" w:author="Proofed" w:date="2021-03-06T16:29:00Z">
        <w:r w:rsidR="00364FF3" w:rsidRPr="00F00919" w:rsidDel="003F0A00">
          <w:delText xml:space="preserve">y </w:delText>
        </w:r>
      </w:del>
      <w:r w:rsidR="00364FF3" w:rsidRPr="00F00919">
        <w:t xml:space="preserve">a set of construction devices that, if executed during the </w:t>
      </w:r>
      <w:r w:rsidR="00B42F5E" w:rsidRPr="00F00919">
        <w:t xml:space="preserve">wall </w:t>
      </w:r>
      <w:r w:rsidR="00364FF3" w:rsidRPr="00F00919">
        <w:t xml:space="preserve">construction, provide </w:t>
      </w:r>
      <w:del w:id="771" w:author="Proofed" w:date="2021-03-06T16:29:00Z">
        <w:r w:rsidR="00364FF3" w:rsidRPr="00F00919" w:rsidDel="003F0A00">
          <w:delText xml:space="preserve">a </w:delText>
        </w:r>
      </w:del>
      <w:r w:rsidR="00364FF3" w:rsidRPr="00F00919">
        <w:t xml:space="preserve">good </w:t>
      </w:r>
      <w:r w:rsidR="0081199D" w:rsidRPr="00F00919">
        <w:t>behaviour</w:t>
      </w:r>
      <w:r w:rsidR="00364FF3" w:rsidRPr="00F00919">
        <w:t xml:space="preserve"> and ensure </w:t>
      </w:r>
      <w:ins w:id="772" w:author="Proofed" w:date="2021-03-10T10:37:00Z">
        <w:r w:rsidR="00351940">
          <w:t xml:space="preserve">both </w:t>
        </w:r>
      </w:ins>
      <w:del w:id="773" w:author="Proofed" w:date="2021-03-06T16:29:00Z">
        <w:r w:rsidR="00364FF3" w:rsidRPr="00F00919" w:rsidDel="003F0A00">
          <w:delText xml:space="preserve">the </w:delText>
        </w:r>
      </w:del>
      <w:r w:rsidR="00364FF3" w:rsidRPr="00F00919">
        <w:t xml:space="preserve">compactness and </w:t>
      </w:r>
      <w:del w:id="774" w:author="Proofed" w:date="2021-03-06T16:29:00Z">
        <w:r w:rsidR="00364FF3" w:rsidRPr="00F00919" w:rsidDel="003F0A00">
          <w:delText>the</w:delText>
        </w:r>
      </w:del>
      <w:ins w:id="775" w:author="Proofed" w:date="2021-03-06T16:29:00Z">
        <w:r w:rsidR="003F0A00">
          <w:t>a</w:t>
        </w:r>
      </w:ins>
      <w:r w:rsidR="00364FF3" w:rsidRPr="00F00919">
        <w:t xml:space="preserve"> monolithic quality. In such </w:t>
      </w:r>
      <w:ins w:id="776" w:author="Proofed" w:date="2021-03-06T16:29:00Z">
        <w:r w:rsidR="003F0A00">
          <w:t xml:space="preserve">an </w:t>
        </w:r>
      </w:ins>
      <w:r w:rsidR="00364FF3" w:rsidRPr="00F00919">
        <w:t>approach</w:t>
      </w:r>
      <w:ins w:id="777" w:author="Proofed" w:date="2021-03-06T16:29:00Z">
        <w:r w:rsidR="003F0A00">
          <w:t>,</w:t>
        </w:r>
      </w:ins>
      <w:r w:rsidR="00364FF3" w:rsidRPr="00F00919">
        <w:t xml:space="preserve"> a visual procedure is used to classify the masonry on the bas</w:t>
      </w:r>
      <w:ins w:id="778" w:author="Proofed" w:date="2021-03-06T16:29:00Z">
        <w:r w:rsidR="003F0A00">
          <w:t>is</w:t>
        </w:r>
      </w:ins>
      <w:del w:id="779" w:author="Proofed" w:date="2021-03-06T16:29:00Z">
        <w:r w:rsidR="00364FF3" w:rsidRPr="00F00919" w:rsidDel="003F0A00">
          <w:delText>e</w:delText>
        </w:r>
      </w:del>
      <w:r w:rsidR="00364FF3" w:rsidRPr="00F00919">
        <w:t xml:space="preserve"> of</w:t>
      </w:r>
      <w:r w:rsidR="00921FFB" w:rsidRPr="00F00919">
        <w:t xml:space="preserve"> a</w:t>
      </w:r>
      <w:r w:rsidR="00364FF3" w:rsidRPr="00F00919">
        <w:t xml:space="preserve"> </w:t>
      </w:r>
      <w:r w:rsidR="00921FFB" w:rsidRPr="00F00919">
        <w:t xml:space="preserve">direct measurement of </w:t>
      </w:r>
      <w:ins w:id="780" w:author="Proofed" w:date="2021-03-06T16:29:00Z">
        <w:r w:rsidR="003F0A00">
          <w:t xml:space="preserve">a </w:t>
        </w:r>
      </w:ins>
      <w:r w:rsidR="00921FFB" w:rsidRPr="00F00919">
        <w:t>specific</w:t>
      </w:r>
      <w:r w:rsidR="00B42F5E" w:rsidRPr="00F00919">
        <w:t xml:space="preserve"> group</w:t>
      </w:r>
      <w:r w:rsidR="00364FF3" w:rsidRPr="00F00919">
        <w:t xml:space="preserve"> of parameters (</w:t>
      </w:r>
      <w:ins w:id="781" w:author="Proofed" w:date="2021-03-06T16:30:00Z">
        <w:r w:rsidR="003F0A00">
          <w:t xml:space="preserve">i.e. </w:t>
        </w:r>
      </w:ins>
      <w:r w:rsidR="00364FF3" w:rsidRPr="00F00919">
        <w:t xml:space="preserve">stone properties </w:t>
      </w:r>
      <w:ins w:id="782" w:author="Proofed" w:date="2021-03-10T10:38:00Z">
        <w:r w:rsidR="00351940">
          <w:t>[</w:t>
        </w:r>
      </w:ins>
      <w:r w:rsidR="00364FF3" w:rsidRPr="00F00919">
        <w:t>SM</w:t>
      </w:r>
      <w:ins w:id="783" w:author="Proofed" w:date="2021-03-10T10:38:00Z">
        <w:r w:rsidR="00351940">
          <w:t>]</w:t>
        </w:r>
      </w:ins>
      <w:r w:rsidR="00364FF3" w:rsidRPr="00F00919">
        <w:t xml:space="preserve">, stone dimensions </w:t>
      </w:r>
      <w:ins w:id="784" w:author="Proofed" w:date="2021-03-10T10:38:00Z">
        <w:r w:rsidR="00351940">
          <w:t>[</w:t>
        </w:r>
      </w:ins>
      <w:r w:rsidR="00364FF3" w:rsidRPr="00F00919">
        <w:t>SD</w:t>
      </w:r>
      <w:ins w:id="785" w:author="Proofed" w:date="2021-03-10T10:38:00Z">
        <w:r w:rsidR="00351940">
          <w:t>]</w:t>
        </w:r>
      </w:ins>
      <w:r w:rsidR="00364FF3" w:rsidRPr="00F00919">
        <w:t xml:space="preserve">, stone shape </w:t>
      </w:r>
      <w:ins w:id="786" w:author="Proofed" w:date="2021-03-10T10:38:00Z">
        <w:r w:rsidR="00351940">
          <w:t>[</w:t>
        </w:r>
      </w:ins>
      <w:r w:rsidR="00364FF3" w:rsidRPr="00F00919">
        <w:t>SS</w:t>
      </w:r>
      <w:ins w:id="787" w:author="Proofed" w:date="2021-03-10T10:38:00Z">
        <w:r w:rsidR="00351940">
          <w:t>]</w:t>
        </w:r>
      </w:ins>
      <w:r w:rsidR="00364FF3" w:rsidRPr="00F00919">
        <w:t xml:space="preserve">, wall leaf connections </w:t>
      </w:r>
      <w:ins w:id="788" w:author="Proofed" w:date="2021-03-10T10:38:00Z">
        <w:r w:rsidR="00351940">
          <w:t>[</w:t>
        </w:r>
      </w:ins>
      <w:r w:rsidR="00364FF3" w:rsidRPr="00F00919">
        <w:t>WC</w:t>
      </w:r>
      <w:ins w:id="789" w:author="Proofed" w:date="2021-03-10T10:38:00Z">
        <w:r w:rsidR="00351940">
          <w:t>]</w:t>
        </w:r>
      </w:ins>
      <w:r w:rsidR="00364FF3" w:rsidRPr="00F00919">
        <w:t xml:space="preserve">, </w:t>
      </w:r>
      <w:del w:id="790" w:author="Proofed" w:date="2021-03-10T10:38:00Z">
        <w:r w:rsidR="00364FF3" w:rsidRPr="00F00919" w:rsidDel="00351940">
          <w:delText>H</w:delText>
        </w:r>
      </w:del>
      <w:ins w:id="791" w:author="Proofed" w:date="2021-03-10T10:38:00Z">
        <w:r w:rsidR="00351940">
          <w:t>h</w:t>
        </w:r>
      </w:ins>
      <w:r w:rsidR="00364FF3" w:rsidRPr="00F00919">
        <w:t>orizontal bed joint</w:t>
      </w:r>
      <w:ins w:id="792" w:author="Proofed" w:date="2021-03-10T10:38:00Z">
        <w:r w:rsidR="00351940">
          <w:t>s</w:t>
        </w:r>
      </w:ins>
      <w:r w:rsidR="00364FF3" w:rsidRPr="00F00919">
        <w:t xml:space="preserve"> </w:t>
      </w:r>
      <w:ins w:id="793" w:author="Proofed" w:date="2021-03-10T10:38:00Z">
        <w:r w:rsidR="00351940">
          <w:t>[</w:t>
        </w:r>
      </w:ins>
      <w:r w:rsidR="00364FF3" w:rsidRPr="00F00919">
        <w:t>HJ</w:t>
      </w:r>
      <w:ins w:id="794" w:author="Proofed" w:date="2021-03-10T10:38:00Z">
        <w:r w:rsidR="00351940">
          <w:t>]</w:t>
        </w:r>
      </w:ins>
      <w:r w:rsidR="00364FF3" w:rsidRPr="00F00919">
        <w:t xml:space="preserve">, vertical joints </w:t>
      </w:r>
      <w:ins w:id="795" w:author="Proofed" w:date="2021-03-10T10:38:00Z">
        <w:r w:rsidR="00351940">
          <w:t>[</w:t>
        </w:r>
      </w:ins>
      <w:r w:rsidR="00364FF3" w:rsidRPr="00F00919">
        <w:t>VJ</w:t>
      </w:r>
      <w:ins w:id="796" w:author="Proofed" w:date="2021-03-10T10:38:00Z">
        <w:r w:rsidR="00351940">
          <w:t>]</w:t>
        </w:r>
      </w:ins>
      <w:r w:rsidR="00364FF3" w:rsidRPr="00F00919">
        <w:t xml:space="preserve">, </w:t>
      </w:r>
      <w:ins w:id="797" w:author="Proofed" w:date="2021-03-10T10:38:00Z">
        <w:r w:rsidR="00351940">
          <w:t xml:space="preserve">and </w:t>
        </w:r>
      </w:ins>
      <w:r w:rsidR="00364FF3" w:rsidRPr="00F00919">
        <w:t xml:space="preserve">mechanical properties </w:t>
      </w:r>
      <w:ins w:id="798" w:author="Proofed" w:date="2021-03-10T10:38:00Z">
        <w:r w:rsidR="00351940">
          <w:t>[</w:t>
        </w:r>
      </w:ins>
      <w:r w:rsidR="00364FF3" w:rsidRPr="00F00919">
        <w:t>MM</w:t>
      </w:r>
      <w:ins w:id="799" w:author="Proofed" w:date="2021-03-10T10:38:00Z">
        <w:r w:rsidR="00351940">
          <w:t>]</w:t>
        </w:r>
      </w:ins>
      <w:r w:rsidR="00364FF3" w:rsidRPr="00F00919">
        <w:t xml:space="preserve">) </w:t>
      </w:r>
      <w:ins w:id="800" w:author="Proofed" w:date="2021-03-06T16:30:00Z">
        <w:r w:rsidR="003F0A00">
          <w:t xml:space="preserve">before, </w:t>
        </w:r>
      </w:ins>
      <w:del w:id="801" w:author="Proofed" w:date="2021-03-06T16:30:00Z">
        <w:r w:rsidR="00364FF3" w:rsidRPr="00F00919" w:rsidDel="003F0A00">
          <w:delText xml:space="preserve">and </w:delText>
        </w:r>
      </w:del>
      <w:r w:rsidR="00364FF3" w:rsidRPr="00F00919">
        <w:t>finally</w:t>
      </w:r>
      <w:ins w:id="802" w:author="Proofed" w:date="2021-03-06T16:30:00Z">
        <w:r w:rsidR="003F0A00">
          <w:t>,</w:t>
        </w:r>
      </w:ins>
      <w:r w:rsidR="00364FF3" w:rsidRPr="00F00919">
        <w:t xml:space="preserve"> the MQI is evaluated through </w:t>
      </w:r>
      <w:ins w:id="803" w:author="Proofed" w:date="2021-03-06T16:30:00Z">
        <w:r w:rsidR="003F0A00">
          <w:t xml:space="preserve">the various </w:t>
        </w:r>
      </w:ins>
      <w:r w:rsidR="00364FF3" w:rsidRPr="00F00919">
        <w:t xml:space="preserve">tabulated values. </w:t>
      </w:r>
    </w:p>
    <w:p w14:paraId="3EEDCA01" w14:textId="77777777" w:rsidR="0064027F" w:rsidRPr="00F00919" w:rsidRDefault="00457505" w:rsidP="0064027F">
      <w:pPr>
        <w:pStyle w:val="Figure"/>
        <w:keepNext/>
        <w:framePr w:w="10206" w:hSpace="284" w:wrap="around" w:vAnchor="page" w:hAnchor="page" w:x="857" w:y="11896"/>
        <w:shd w:val="solid" w:color="FFFFFF" w:fill="FFFFFF"/>
        <w:spacing w:before="240"/>
      </w:pPr>
      <w:r w:rsidRPr="00F00919">
        <w:rPr>
          <w:rFonts w:ascii="Sabon LT Std" w:hAnsi="Sabon LT Std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23891C35" wp14:editId="5E0BD6DF">
            <wp:simplePos x="0" y="0"/>
            <wp:positionH relativeFrom="column">
              <wp:posOffset>543859</wp:posOffset>
            </wp:positionH>
            <wp:positionV relativeFrom="paragraph">
              <wp:posOffset>7703671</wp:posOffset>
            </wp:positionV>
            <wp:extent cx="6115050" cy="1715733"/>
            <wp:effectExtent l="0" t="0" r="0" b="0"/>
            <wp:wrapTopAndBottom/>
            <wp:docPr id="14" name="Immagine 1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715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919">
        <w:rPr>
          <w:noProof/>
          <w:lang w:eastAsia="de-DE"/>
        </w:rPr>
        <w:drawing>
          <wp:inline distT="0" distB="0" distL="0" distR="0" wp14:anchorId="073F1D01" wp14:editId="7370C416">
            <wp:extent cx="6476997" cy="1817286"/>
            <wp:effectExtent l="0" t="0" r="635" b="0"/>
            <wp:docPr id="17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akuhachi"/>
                    <pic:cNvPicPr>
                      <a:picLocks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97" cy="1817286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14:paraId="7481F9CA" w14:textId="25567B8A" w:rsidR="00457505" w:rsidRPr="00F00919" w:rsidRDefault="0064027F" w:rsidP="0064027F">
      <w:pPr>
        <w:pStyle w:val="FigureCaption"/>
        <w:framePr w:w="10206" w:hSpace="284" w:wrap="around" w:vAnchor="page" w:hAnchor="page" w:x="857" w:y="11896"/>
        <w:shd w:val="solid" w:color="FFFFFF" w:fill="FFFFFF"/>
        <w:spacing w:after="0"/>
      </w:pPr>
      <w:r w:rsidRPr="00F00919">
        <w:t xml:space="preserve">Figure </w:t>
      </w:r>
      <w:r w:rsidRPr="00F00919">
        <w:fldChar w:fldCharType="begin"/>
      </w:r>
      <w:r w:rsidRPr="00F00919">
        <w:instrText xml:space="preserve"> SEQ Figure \* ARABIC </w:instrText>
      </w:r>
      <w:r w:rsidRPr="00F00919">
        <w:fldChar w:fldCharType="separate"/>
      </w:r>
      <w:r w:rsidR="00120DCC" w:rsidRPr="00F00919">
        <w:rPr>
          <w:noProof/>
        </w:rPr>
        <w:t>2</w:t>
      </w:r>
      <w:r w:rsidRPr="00F00919">
        <w:fldChar w:fldCharType="end"/>
      </w:r>
      <w:r w:rsidRPr="00F00919">
        <w:t xml:space="preserve">. Structure of the </w:t>
      </w:r>
      <w:del w:id="804" w:author="Proofed" w:date="2021-03-06T16:44:00Z">
        <w:r w:rsidRPr="00F00919" w:rsidDel="005D217F">
          <w:delText>P</w:delText>
        </w:r>
      </w:del>
      <w:ins w:id="805" w:author="Proofed" w:date="2021-03-06T16:44:00Z">
        <w:r w:rsidR="005D217F">
          <w:t>p</w:t>
        </w:r>
      </w:ins>
      <w:r w:rsidRPr="00F00919">
        <w:t xml:space="preserve">roblem: </w:t>
      </w:r>
      <w:del w:id="806" w:author="Proofed" w:date="2021-03-10T10:41:00Z">
        <w:r w:rsidRPr="00F00919" w:rsidDel="00351940">
          <w:delText>H</w:delText>
        </w:r>
      </w:del>
      <w:ins w:id="807" w:author="Proofed" w:date="2021-03-10T10:41:00Z">
        <w:r w:rsidR="00351940">
          <w:t>h</w:t>
        </w:r>
      </w:ins>
      <w:r w:rsidRPr="00F00919">
        <w:t xml:space="preserve">istorical </w:t>
      </w:r>
      <w:r w:rsidR="005D217F" w:rsidRPr="00F00919">
        <w:t>masonry church</w:t>
      </w:r>
      <w:del w:id="808" w:author="Proofed" w:date="2021-03-06T16:44:00Z">
        <w:r w:rsidR="005D217F" w:rsidRPr="00F00919" w:rsidDel="005D217F">
          <w:delText>es</w:delText>
        </w:r>
      </w:del>
      <w:r w:rsidR="005D217F" w:rsidRPr="00F00919">
        <w:t xml:space="preserve"> diagnostics</w:t>
      </w:r>
      <w:r w:rsidRPr="00F00919">
        <w:t>.</w:t>
      </w:r>
    </w:p>
    <w:p w14:paraId="0EB58879" w14:textId="46D64157" w:rsidR="00581C73" w:rsidRPr="00F00919" w:rsidRDefault="003F0A00" w:rsidP="00CC428F">
      <w:ins w:id="809" w:author="Proofed" w:date="2021-03-06T16:30:00Z">
        <w:r>
          <w:t>iv</w:t>
        </w:r>
      </w:ins>
      <w:del w:id="810" w:author="Proofed" w:date="2021-03-06T16:30:00Z">
        <w:r w:rsidR="00581C73" w:rsidRPr="00F00919" w:rsidDel="003F0A00">
          <w:delText>4</w:delText>
        </w:r>
      </w:del>
      <w:r w:rsidR="00581C73" w:rsidRPr="00F00919">
        <w:t xml:space="preserve">) </w:t>
      </w:r>
      <w:r w:rsidR="00364FF3" w:rsidRPr="00F00919">
        <w:t>The fourth criterion relate</w:t>
      </w:r>
      <w:del w:id="811" w:author="Proofed" w:date="2021-03-06T16:30:00Z">
        <w:r w:rsidR="00364FF3" w:rsidRPr="00F00919" w:rsidDel="003F0A00">
          <w:delText>d</w:delText>
        </w:r>
      </w:del>
      <w:ins w:id="812" w:author="Proofed" w:date="2021-03-06T16:30:00Z">
        <w:r>
          <w:t>s</w:t>
        </w:r>
      </w:ins>
      <w:r w:rsidR="00364FF3" w:rsidRPr="00F00919">
        <w:t xml:space="preserve"> </w:t>
      </w:r>
      <w:r w:rsidR="009552A0" w:rsidRPr="00F00919">
        <w:t xml:space="preserve">to </w:t>
      </w:r>
      <w:r w:rsidR="00364FF3" w:rsidRPr="00F00919">
        <w:t>the masonry performance</w:t>
      </w:r>
      <w:ins w:id="813" w:author="Proofed" w:date="2021-03-06T16:30:00Z">
        <w:r>
          <w:t xml:space="preserve"> in terms of </w:t>
        </w:r>
      </w:ins>
      <w:del w:id="814" w:author="Proofed" w:date="2021-03-06T16:30:00Z">
        <w:r w:rsidR="00B42F5E" w:rsidRPr="00F00919" w:rsidDel="003F0A00">
          <w:delText>,</w:delText>
        </w:r>
        <w:r w:rsidR="00364FF3" w:rsidRPr="00F00919" w:rsidDel="003F0A00">
          <w:delText xml:space="preserve"> regards</w:delText>
        </w:r>
      </w:del>
      <w:del w:id="815" w:author="Proofed" w:date="2021-03-06T16:31:00Z">
        <w:r w:rsidR="00364FF3" w:rsidRPr="00F00919" w:rsidDel="003F0A00">
          <w:delText xml:space="preserve"> </w:delText>
        </w:r>
      </w:del>
      <w:r w:rsidR="00364FF3" w:rsidRPr="00F00919">
        <w:t>crack</w:t>
      </w:r>
      <w:ins w:id="816" w:author="Proofed" w:date="2021-03-06T16:31:00Z">
        <w:r>
          <w:t>ing</w:t>
        </w:r>
      </w:ins>
      <w:del w:id="817" w:author="Proofed" w:date="2021-03-06T16:31:00Z">
        <w:r w:rsidR="00364FF3" w:rsidRPr="00F00919" w:rsidDel="003F0A00">
          <w:delText>s</w:delText>
        </w:r>
      </w:del>
      <w:r w:rsidR="00364FF3" w:rsidRPr="00F00919">
        <w:t xml:space="preserve"> or </w:t>
      </w:r>
      <w:ins w:id="818" w:author="Proofed" w:date="2021-03-06T16:31:00Z">
        <w:r>
          <w:t xml:space="preserve">any </w:t>
        </w:r>
      </w:ins>
      <w:r w:rsidR="00364FF3" w:rsidRPr="00F00919">
        <w:t>criticality manifestation</w:t>
      </w:r>
      <w:ins w:id="819" w:author="Proofed" w:date="2021-03-06T16:31:00Z">
        <w:r>
          <w:t>s</w:t>
        </w:r>
      </w:ins>
      <w:r w:rsidR="00364FF3" w:rsidRPr="00F00919">
        <w:t xml:space="preserve"> affecting the building. </w:t>
      </w:r>
      <w:ins w:id="820" w:author="Proofed" w:date="2021-03-06T16:31:00Z">
        <w:r>
          <w:t>Here</w:t>
        </w:r>
      </w:ins>
      <w:del w:id="821" w:author="Proofed" w:date="2021-03-06T16:31:00Z">
        <w:r w:rsidR="00364FF3" w:rsidRPr="00F00919" w:rsidDel="003F0A00">
          <w:delText>To this aim</w:delText>
        </w:r>
        <w:r w:rsidR="009552A0" w:rsidRPr="00F00919" w:rsidDel="003F0A00">
          <w:delText>,</w:delText>
        </w:r>
      </w:del>
      <w:ins w:id="822" w:author="Proofed" w:date="2021-03-06T16:31:00Z">
        <w:r>
          <w:t>,</w:t>
        </w:r>
      </w:ins>
      <w:r w:rsidR="00364FF3" w:rsidRPr="00F00919">
        <w:t xml:space="preserve"> it is necessary</w:t>
      </w:r>
      <w:r w:rsidR="00B42F5E" w:rsidRPr="00F00919">
        <w:t xml:space="preserve"> to</w:t>
      </w:r>
      <w:r w:rsidR="00364FF3" w:rsidRPr="00F00919">
        <w:t xml:space="preserve"> take into account the type of damage </w:t>
      </w:r>
      <w:ins w:id="823" w:author="Proofed" w:date="2021-03-06T16:31:00Z">
        <w:r>
          <w:t xml:space="preserve">affecting </w:t>
        </w:r>
      </w:ins>
      <w:del w:id="824" w:author="Proofed" w:date="2021-03-06T16:31:00Z">
        <w:r w:rsidR="00B42F5E" w:rsidRPr="00F00919" w:rsidDel="003F0A00">
          <w:delText>involving</w:delText>
        </w:r>
        <w:r w:rsidR="00364FF3" w:rsidRPr="00F00919" w:rsidDel="003F0A00">
          <w:delText xml:space="preserve"> every</w:delText>
        </w:r>
      </w:del>
      <w:ins w:id="825" w:author="Proofed" w:date="2021-03-06T16:31:00Z">
        <w:r>
          <w:t>each</w:t>
        </w:r>
      </w:ins>
      <w:r w:rsidR="00364FF3" w:rsidRPr="00F00919">
        <w:t xml:space="preserve"> church element in order to perform </w:t>
      </w:r>
      <w:del w:id="826" w:author="Proofed" w:date="2021-03-06T16:32:00Z">
        <w:r w:rsidR="00364FF3" w:rsidRPr="00F00919" w:rsidDel="003F0A00">
          <w:delText xml:space="preserve">an </w:delText>
        </w:r>
      </w:del>
      <w:r w:rsidR="00364FF3" w:rsidRPr="00F00919">
        <w:t>exhaustive diagnostic</w:t>
      </w:r>
      <w:ins w:id="827" w:author="Proofed" w:date="2021-03-06T16:32:00Z">
        <w:r>
          <w:t>s</w:t>
        </w:r>
      </w:ins>
      <w:r w:rsidR="00364FF3" w:rsidRPr="00F00919">
        <w:t>. In addition, the classification of the damage</w:t>
      </w:r>
      <w:del w:id="828" w:author="Proofed" w:date="2021-03-06T16:32:00Z">
        <w:r w:rsidR="00364FF3" w:rsidRPr="00F00919" w:rsidDel="003F0A00">
          <w:delText>s</w:delText>
        </w:r>
      </w:del>
      <w:r w:rsidR="00364FF3" w:rsidRPr="00F00919">
        <w:t xml:space="preserve"> </w:t>
      </w:r>
      <w:ins w:id="829" w:author="Proofed" w:date="2021-03-06T16:32:00Z">
        <w:r>
          <w:t>must be</w:t>
        </w:r>
      </w:ins>
      <w:del w:id="830" w:author="Proofed" w:date="2021-03-06T16:32:00Z">
        <w:r w:rsidR="00364FF3" w:rsidRPr="00F00919" w:rsidDel="003F0A00">
          <w:delText>is</w:delText>
        </w:r>
      </w:del>
      <w:r w:rsidR="00364FF3" w:rsidRPr="00F00919">
        <w:t xml:space="preserve"> </w:t>
      </w:r>
      <w:r w:rsidR="00B42F5E" w:rsidRPr="00F00919">
        <w:t>established</w:t>
      </w:r>
      <w:r w:rsidR="00364FF3" w:rsidRPr="00F00919">
        <w:t xml:space="preserve"> according to the model </w:t>
      </w:r>
      <w:ins w:id="831" w:author="Proofed" w:date="2021-03-06T16:32:00Z">
        <w:r>
          <w:t xml:space="preserve">devised by </w:t>
        </w:r>
      </w:ins>
      <w:del w:id="832" w:author="Proofed" w:date="2021-03-06T16:32:00Z">
        <w:r w:rsidR="00364FF3" w:rsidRPr="00F00919" w:rsidDel="003F0A00">
          <w:delText xml:space="preserve">of </w:delText>
        </w:r>
      </w:del>
      <w:proofErr w:type="spellStart"/>
      <w:r w:rsidR="00364FF3" w:rsidRPr="00F00919">
        <w:t>Sangiorgio</w:t>
      </w:r>
      <w:proofErr w:type="spellEnd"/>
      <w:r w:rsidR="00364FF3" w:rsidRPr="00F00919">
        <w:t xml:space="preserve"> et</w:t>
      </w:r>
      <w:del w:id="833" w:author="Proofed" w:date="2021-03-10T17:35:00Z">
        <w:r w:rsidR="00364FF3" w:rsidRPr="00F00919" w:rsidDel="00B22995">
          <w:delText>.</w:delText>
        </w:r>
      </w:del>
      <w:r w:rsidR="00364FF3" w:rsidRPr="00F00919">
        <w:t xml:space="preserve"> al</w:t>
      </w:r>
      <w:ins w:id="834" w:author="Proofed" w:date="2021-03-10T17:35:00Z">
        <w:r w:rsidR="00B22995">
          <w:t>.</w:t>
        </w:r>
      </w:ins>
      <w:r w:rsidR="00364FF3" w:rsidRPr="00F00919">
        <w:t xml:space="preserve"> </w:t>
      </w:r>
      <w:r w:rsidR="00106D93" w:rsidRPr="00F00919">
        <w:t>[3</w:t>
      </w:r>
      <w:r w:rsidR="005B285B" w:rsidRPr="00F00919">
        <w:t>5</w:t>
      </w:r>
      <w:r w:rsidR="00106D93" w:rsidRPr="00F00919">
        <w:t>]</w:t>
      </w:r>
      <w:r w:rsidR="00364FF3" w:rsidRPr="00F00919">
        <w:t xml:space="preserve">. In this approach, the </w:t>
      </w:r>
      <w:ins w:id="835" w:author="Proofed" w:date="2021-03-06T16:32:00Z">
        <w:r>
          <w:t xml:space="preserve">types of </w:t>
        </w:r>
      </w:ins>
      <w:r w:rsidR="00364FF3" w:rsidRPr="00F00919">
        <w:t xml:space="preserve">building </w:t>
      </w:r>
      <w:r w:rsidR="00364FF3" w:rsidRPr="00F00919">
        <w:t>damage</w:t>
      </w:r>
      <w:ins w:id="836" w:author="Proofed" w:date="2021-03-06T16:32:00Z">
        <w:r>
          <w:t xml:space="preserve"> </w:t>
        </w:r>
      </w:ins>
      <w:del w:id="837" w:author="Proofed" w:date="2021-03-06T16:32:00Z">
        <w:r w:rsidR="00364FF3" w:rsidRPr="00F00919" w:rsidDel="003F0A00">
          <w:delText xml:space="preserve">s </w:delText>
        </w:r>
      </w:del>
      <w:r w:rsidR="00364FF3" w:rsidRPr="00F00919">
        <w:t xml:space="preserve">are decomposed and coded on the basis of </w:t>
      </w:r>
      <w:del w:id="838" w:author="Proofed" w:date="2021-03-06T16:33:00Z">
        <w:r w:rsidR="00364FF3" w:rsidRPr="00F00919" w:rsidDel="003F0A00">
          <w:delText>C</w:delText>
        </w:r>
      </w:del>
      <w:ins w:id="839" w:author="Proofed" w:date="2021-03-06T16:33:00Z">
        <w:r>
          <w:t>c</w:t>
        </w:r>
      </w:ins>
      <w:r w:rsidR="00364FF3" w:rsidRPr="00F00919">
        <w:t>rack</w:t>
      </w:r>
      <w:ins w:id="840" w:author="Proofed" w:date="2021-03-06T16:33:00Z">
        <w:r>
          <w:t xml:space="preserve"> type</w:t>
        </w:r>
      </w:ins>
      <w:del w:id="841" w:author="Proofed" w:date="2021-03-06T16:33:00Z">
        <w:r w:rsidR="00364FF3" w:rsidRPr="00F00919" w:rsidDel="003F0A00">
          <w:delText>s</w:delText>
        </w:r>
      </w:del>
      <w:r w:rsidR="00364FF3" w:rsidRPr="00F00919">
        <w:t xml:space="preserve"> (</w:t>
      </w:r>
      <w:del w:id="842" w:author="Proofed" w:date="2021-03-06T16:33:00Z">
        <w:r w:rsidR="00364FF3" w:rsidRPr="00F00919" w:rsidDel="003F0A00">
          <w:delText>V</w:delText>
        </w:r>
      </w:del>
      <w:ins w:id="843" w:author="Proofed" w:date="2021-03-06T16:33:00Z">
        <w:r>
          <w:t>v</w:t>
        </w:r>
      </w:ins>
      <w:r w:rsidR="00364FF3" w:rsidRPr="00F00919">
        <w:t xml:space="preserve">ertical, </w:t>
      </w:r>
      <w:del w:id="844" w:author="Proofed" w:date="2021-03-06T16:33:00Z">
        <w:r w:rsidR="00364FF3" w:rsidRPr="00F00919" w:rsidDel="003F0A00">
          <w:delText>O</w:delText>
        </w:r>
      </w:del>
      <w:ins w:id="845" w:author="Proofed" w:date="2021-03-06T16:33:00Z">
        <w:r>
          <w:t>o</w:t>
        </w:r>
      </w:ins>
      <w:r w:rsidR="00364FF3" w:rsidRPr="00F00919">
        <w:t>blique, etc</w:t>
      </w:r>
      <w:r w:rsidR="009552A0" w:rsidRPr="00F00919">
        <w:t>.</w:t>
      </w:r>
      <w:r w:rsidR="00364FF3" w:rsidRPr="00F00919">
        <w:t>)</w:t>
      </w:r>
      <w:r w:rsidR="009552A0" w:rsidRPr="00F00919">
        <w:t>,</w:t>
      </w:r>
      <w:r w:rsidR="00364FF3" w:rsidRPr="00F00919">
        <w:t xml:space="preserve"> </w:t>
      </w:r>
      <w:ins w:id="846" w:author="Proofed" w:date="2021-03-06T16:33:00Z">
        <w:r w:rsidR="00193CBF">
          <w:t xml:space="preserve">with </w:t>
        </w:r>
      </w:ins>
      <w:del w:id="847" w:author="Proofed" w:date="2021-03-06T16:33:00Z">
        <w:r w:rsidR="00364FF3" w:rsidRPr="00F00919" w:rsidDel="00193CBF">
          <w:delText xml:space="preserve">and </w:delText>
        </w:r>
      </w:del>
      <w:r w:rsidR="00364FF3" w:rsidRPr="00F00919">
        <w:t xml:space="preserve">each </w:t>
      </w:r>
      <w:del w:id="848" w:author="Proofed" w:date="2021-03-06T16:33:00Z">
        <w:r w:rsidR="00364FF3" w:rsidRPr="00F00919" w:rsidDel="00193CBF">
          <w:delText>C</w:delText>
        </w:r>
      </w:del>
      <w:ins w:id="849" w:author="Proofed" w:date="2021-03-06T16:33:00Z">
        <w:r w:rsidR="00193CBF">
          <w:t>c</w:t>
        </w:r>
      </w:ins>
      <w:r w:rsidR="00364FF3" w:rsidRPr="00F00919">
        <w:t>rack</w:t>
      </w:r>
      <w:del w:id="850" w:author="Proofed" w:date="2021-03-06T16:33:00Z">
        <w:r w:rsidR="00364FF3" w:rsidRPr="00F00919" w:rsidDel="00193CBF">
          <w:delText>s</w:delText>
        </w:r>
      </w:del>
      <w:r w:rsidR="00364FF3" w:rsidRPr="00F00919">
        <w:t xml:space="preserve">-type </w:t>
      </w:r>
      <w:ins w:id="851" w:author="Proofed" w:date="2021-03-06T16:33:00Z">
        <w:r w:rsidR="00193CBF">
          <w:t xml:space="preserve">then </w:t>
        </w:r>
      </w:ins>
      <w:del w:id="852" w:author="Proofed" w:date="2021-03-06T16:33:00Z">
        <w:r w:rsidR="00364FF3" w:rsidRPr="00F00919" w:rsidDel="00193CBF">
          <w:delText xml:space="preserve">is </w:delText>
        </w:r>
      </w:del>
      <w:r w:rsidR="00364FF3" w:rsidRPr="00F00919">
        <w:t xml:space="preserve">further classified </w:t>
      </w:r>
      <w:ins w:id="853" w:author="Proofed" w:date="2021-03-06T16:34:00Z">
        <w:r w:rsidR="00193CBF">
          <w:t xml:space="preserve">in terms of </w:t>
        </w:r>
      </w:ins>
      <w:del w:id="854" w:author="Proofed" w:date="2021-03-06T16:34:00Z">
        <w:r w:rsidR="009E5172" w:rsidRPr="00F00919" w:rsidDel="00193CBF">
          <w:delText>by measuring</w:delText>
        </w:r>
        <w:r w:rsidR="00364FF3" w:rsidRPr="00F00919" w:rsidDel="00193CBF">
          <w:delText xml:space="preserve"> </w:delText>
        </w:r>
      </w:del>
      <w:r w:rsidR="00364FF3" w:rsidRPr="00F00919">
        <w:t xml:space="preserve">the severity </w:t>
      </w:r>
      <w:del w:id="855" w:author="Proofed" w:date="2021-03-06T16:34:00Z">
        <w:r w:rsidR="00364FF3" w:rsidRPr="00F00919" w:rsidDel="00193CBF">
          <w:delText xml:space="preserve">level </w:delText>
        </w:r>
      </w:del>
      <w:r w:rsidR="00364FF3" w:rsidRPr="00F00919">
        <w:t>of the damage (</w:t>
      </w:r>
      <w:del w:id="856" w:author="Proofed" w:date="2021-03-06T16:34:00Z">
        <w:r w:rsidR="00364FF3" w:rsidRPr="00F00919" w:rsidDel="00193CBF">
          <w:delText>M</w:delText>
        </w:r>
      </w:del>
      <w:ins w:id="857" w:author="Proofed" w:date="2021-03-06T16:34:00Z">
        <w:r w:rsidR="00193CBF">
          <w:t>m</w:t>
        </w:r>
      </w:ins>
      <w:r w:rsidR="00364FF3" w:rsidRPr="00F00919">
        <w:t>agnitude A, B or C</w:t>
      </w:r>
      <w:ins w:id="858" w:author="Proofed" w:date="2021-03-06T16:34:00Z">
        <w:r w:rsidR="00193CBF">
          <w:t>,</w:t>
        </w:r>
      </w:ins>
      <w:r w:rsidR="00364FF3" w:rsidRPr="00F00919">
        <w:t xml:space="preserve"> where C is the most </w:t>
      </w:r>
      <w:r w:rsidR="00BB5122" w:rsidRPr="00F00919">
        <w:t xml:space="preserve">severe </w:t>
      </w:r>
      <w:r w:rsidR="00364FF3" w:rsidRPr="00F00919">
        <w:t xml:space="preserve">damage). </w:t>
      </w:r>
    </w:p>
    <w:p w14:paraId="1979DB02" w14:textId="13764256" w:rsidR="00CC428F" w:rsidRPr="00F00919" w:rsidRDefault="00581C73" w:rsidP="00CC428F">
      <w:del w:id="859" w:author="Proofed" w:date="2021-03-06T16:34:00Z">
        <w:r w:rsidRPr="00F00919" w:rsidDel="00193CBF">
          <w:delText>5</w:delText>
        </w:r>
      </w:del>
      <w:ins w:id="860" w:author="Proofed" w:date="2021-03-06T16:34:00Z">
        <w:r w:rsidR="00193CBF">
          <w:t>v</w:t>
        </w:r>
      </w:ins>
      <w:r w:rsidRPr="00F00919">
        <w:t xml:space="preserve">) </w:t>
      </w:r>
      <w:r w:rsidR="00364FF3" w:rsidRPr="00F00919">
        <w:t xml:space="preserve">Finally, </w:t>
      </w:r>
      <w:del w:id="861" w:author="Proofed" w:date="2021-03-06T16:34:00Z">
        <w:r w:rsidR="00364FF3" w:rsidRPr="00F00919" w:rsidDel="00193CBF">
          <w:delText xml:space="preserve">also </w:delText>
        </w:r>
      </w:del>
      <w:r w:rsidR="00364FF3" w:rsidRPr="00F00919">
        <w:t xml:space="preserve">the </w:t>
      </w:r>
      <w:ins w:id="862" w:author="Proofed" w:date="2021-03-06T16:34:00Z">
        <w:r w:rsidR="00193CBF">
          <w:t>sub-</w:t>
        </w:r>
      </w:ins>
      <w:r w:rsidR="00364FF3" w:rsidRPr="00F00919">
        <w:t>criterion</w:t>
      </w:r>
      <w:ins w:id="863" w:author="Proofed" w:date="2021-03-06T16:34:00Z">
        <w:r w:rsidR="00193CBF">
          <w:t>,</w:t>
        </w:r>
      </w:ins>
      <w:r w:rsidR="00364FF3" w:rsidRPr="00F00919">
        <w:t xml:space="preserve"> criticality </w:t>
      </w:r>
      <w:del w:id="864" w:author="Proofed" w:date="2021-03-06T16:34:00Z">
        <w:r w:rsidR="00364FF3" w:rsidRPr="00193CBF" w:rsidDel="00193CBF">
          <w:rPr>
            <w:rPrChange w:id="865" w:author="Proofed" w:date="2021-03-06T16:34:00Z">
              <w:rPr>
                <w:i/>
                <w:iCs/>
              </w:rPr>
            </w:rPrChange>
          </w:rPr>
          <w:delText>M</w:delText>
        </w:r>
      </w:del>
      <w:ins w:id="866" w:author="Proofed" w:date="2021-03-06T16:34:00Z">
        <w:r w:rsidR="00193CBF" w:rsidRPr="00193CBF">
          <w:rPr>
            <w:rPrChange w:id="867" w:author="Proofed" w:date="2021-03-06T16:34:00Z">
              <w:rPr>
                <w:i/>
                <w:iCs/>
              </w:rPr>
            </w:rPrChange>
          </w:rPr>
          <w:t>m</w:t>
        </w:r>
      </w:ins>
      <w:r w:rsidR="00364FF3" w:rsidRPr="00193CBF">
        <w:rPr>
          <w:rPrChange w:id="868" w:author="Proofed" w:date="2021-03-06T16:34:00Z">
            <w:rPr>
              <w:i/>
              <w:iCs/>
            </w:rPr>
          </w:rPrChange>
        </w:rPr>
        <w:t>anifestation</w:t>
      </w:r>
      <w:ins w:id="869" w:author="Proofed" w:date="2021-03-06T16:35:00Z">
        <w:r w:rsidR="00193CBF">
          <w:t>,</w:t>
        </w:r>
      </w:ins>
      <w:r w:rsidR="00364FF3" w:rsidRPr="00F00919">
        <w:t xml:space="preserve"> is considered </w:t>
      </w:r>
      <w:ins w:id="870" w:author="Proofed" w:date="2021-03-06T16:35:00Z">
        <w:r w:rsidR="00193CBF">
          <w:t xml:space="preserve">in terms of </w:t>
        </w:r>
      </w:ins>
      <w:del w:id="871" w:author="Proofed" w:date="2021-03-06T16:35:00Z">
        <w:r w:rsidR="00364FF3" w:rsidRPr="00F00919" w:rsidDel="00193CBF">
          <w:delText xml:space="preserve">by </w:delText>
        </w:r>
      </w:del>
      <w:r w:rsidR="00364FF3" w:rsidRPr="00F00919">
        <w:t xml:space="preserve">identifying any masonry deformation, </w:t>
      </w:r>
      <w:r w:rsidR="0083391F" w:rsidRPr="00F00919">
        <w:t>s</w:t>
      </w:r>
      <w:r w:rsidR="00364FF3" w:rsidRPr="00F00919">
        <w:t>croll back</w:t>
      </w:r>
      <w:r w:rsidR="009552A0" w:rsidRPr="00F00919">
        <w:t>,</w:t>
      </w:r>
      <w:r w:rsidR="0083391F" w:rsidRPr="00F00919">
        <w:t xml:space="preserve"> or </w:t>
      </w:r>
      <w:r w:rsidR="00364FF3" w:rsidRPr="00F00919">
        <w:t>disconnection.</w:t>
      </w:r>
      <w:r w:rsidR="00CC428F" w:rsidRPr="00F00919">
        <w:t xml:space="preserve"> </w:t>
      </w:r>
    </w:p>
    <w:p w14:paraId="72D38D07" w14:textId="16329C2A" w:rsidR="00CC428F" w:rsidRPr="00F00919" w:rsidRDefault="00581C73" w:rsidP="00581C73">
      <w:r w:rsidRPr="00F00919">
        <w:t xml:space="preserve">B) </w:t>
      </w:r>
      <w:r w:rsidR="00CC428F" w:rsidRPr="00F00919">
        <w:t xml:space="preserve">The second </w:t>
      </w:r>
      <w:r w:rsidR="00CC428F" w:rsidRPr="00193CBF">
        <w:rPr>
          <w:rPrChange w:id="872" w:author="Proofed" w:date="2021-03-06T16:35:00Z">
            <w:rPr>
              <w:i/>
              <w:iCs/>
            </w:rPr>
          </w:rPrChange>
        </w:rPr>
        <w:t>macro-criterion</w:t>
      </w:r>
      <w:r w:rsidR="00CC428F" w:rsidRPr="00F00919">
        <w:t xml:space="preserve"> </w:t>
      </w:r>
      <w:ins w:id="873" w:author="Proofed" w:date="2021-03-06T16:35:00Z">
        <w:r w:rsidR="00193CBF">
          <w:t xml:space="preserve">relates </w:t>
        </w:r>
      </w:ins>
      <w:del w:id="874" w:author="Proofed" w:date="2021-03-06T16:35:00Z">
        <w:r w:rsidR="00CC428F" w:rsidRPr="00F00919" w:rsidDel="00193CBF">
          <w:delText>consider</w:delText>
        </w:r>
        <w:r w:rsidR="009552A0" w:rsidRPr="00F00919" w:rsidDel="00193CBF">
          <w:delText>s</w:delText>
        </w:r>
      </w:del>
      <w:ins w:id="875" w:author="Proofed" w:date="2021-03-06T16:35:00Z">
        <w:r w:rsidR="00193CBF">
          <w:t>to</w:t>
        </w:r>
      </w:ins>
      <w:r w:rsidR="00CC428F" w:rsidRPr="00F00919">
        <w:t xml:space="preserve"> the efficiency o</w:t>
      </w:r>
      <w:r w:rsidRPr="00F00919">
        <w:t>f</w:t>
      </w:r>
      <w:r w:rsidR="00637A34" w:rsidRPr="00F00919">
        <w:t xml:space="preserve"> </w:t>
      </w:r>
      <w:ins w:id="876" w:author="Proofed" w:date="2021-03-06T16:35:00Z">
        <w:r w:rsidR="00193CBF">
          <w:t xml:space="preserve">the </w:t>
        </w:r>
      </w:ins>
      <w:r w:rsidR="00637A34" w:rsidRPr="00F00919">
        <w:t>connections</w:t>
      </w:r>
      <w:del w:id="877" w:author="Proofed" w:date="2021-03-06T16:35:00Z">
        <w:r w:rsidR="009552A0" w:rsidRPr="00F00919" w:rsidDel="00193CBF">
          <w:delText>,</w:delText>
        </w:r>
      </w:del>
      <w:r w:rsidR="00637A34" w:rsidRPr="00F00919">
        <w:t xml:space="preserve"> and </w:t>
      </w:r>
      <w:del w:id="878" w:author="Proofed" w:date="2021-03-06T16:35:00Z">
        <w:r w:rsidR="00637A34" w:rsidRPr="00F00919" w:rsidDel="00193CBF">
          <w:delText xml:space="preserve">it </w:delText>
        </w:r>
      </w:del>
      <w:r w:rsidR="00637A34" w:rsidRPr="00F00919">
        <w:t xml:space="preserve">is </w:t>
      </w:r>
      <w:ins w:id="879" w:author="Proofed" w:date="2021-03-06T16:35:00Z">
        <w:r w:rsidR="00193CBF">
          <w:t xml:space="preserve">also </w:t>
        </w:r>
      </w:ins>
      <w:r w:rsidR="00637A34" w:rsidRPr="00F00919">
        <w:t xml:space="preserve">classified in </w:t>
      </w:r>
      <w:ins w:id="880" w:author="Proofed" w:date="2021-03-06T16:35:00Z">
        <w:r w:rsidR="00193CBF">
          <w:t>terms of various sub</w:t>
        </w:r>
      </w:ins>
      <w:del w:id="881" w:author="Proofed" w:date="2021-03-06T16:35:00Z">
        <w:r w:rsidR="004247A3" w:rsidRPr="00F00919" w:rsidDel="00193CBF">
          <w:delText>other</w:delText>
        </w:r>
      </w:del>
      <w:ins w:id="882" w:author="Proofed" w:date="2021-03-06T16:35:00Z">
        <w:r w:rsidR="00193CBF">
          <w:t>-</w:t>
        </w:r>
      </w:ins>
      <w:del w:id="883" w:author="Proofed" w:date="2021-03-06T16:35:00Z">
        <w:r w:rsidR="004247A3" w:rsidRPr="00F00919" w:rsidDel="00193CBF">
          <w:delText xml:space="preserve"> </w:delText>
        </w:r>
      </w:del>
      <w:r w:rsidR="00637A34" w:rsidRPr="00F00919">
        <w:t>criteria</w:t>
      </w:r>
      <w:del w:id="884" w:author="Proofed" w:date="2021-03-06T16:36:00Z">
        <w:r w:rsidR="00637A34" w:rsidRPr="00F00919" w:rsidDel="00193CBF">
          <w:delText xml:space="preserve"> similarly to </w:delText>
        </w:r>
        <w:r w:rsidR="009552A0" w:rsidRPr="00F00919" w:rsidDel="00193CBF">
          <w:delText xml:space="preserve">the </w:delText>
        </w:r>
        <w:r w:rsidR="00637A34" w:rsidRPr="00F00919" w:rsidDel="00193CBF">
          <w:delText>first macro-criterion</w:delText>
        </w:r>
        <w:r w:rsidR="004247A3" w:rsidRPr="00F00919" w:rsidDel="00193CBF">
          <w:delText>. The criteria for the second macro criterion are</w:delText>
        </w:r>
      </w:del>
      <w:ins w:id="885" w:author="Proofed" w:date="2021-03-06T16:36:00Z">
        <w:r w:rsidR="00193CBF">
          <w:t xml:space="preserve"> as follows</w:t>
        </w:r>
      </w:ins>
      <w:r w:rsidR="004247A3" w:rsidRPr="00F00919">
        <w:t>:</w:t>
      </w:r>
      <w:r w:rsidR="00637A34" w:rsidRPr="00F00919">
        <w:t xml:space="preserve"> </w:t>
      </w:r>
      <w:del w:id="886" w:author="Proofed" w:date="2021-03-06T16:36:00Z">
        <w:r w:rsidRPr="00F00919" w:rsidDel="00193CBF">
          <w:delText>6</w:delText>
        </w:r>
      </w:del>
      <w:ins w:id="887" w:author="Proofed" w:date="2021-03-06T16:36:00Z">
        <w:r w:rsidR="00193CBF">
          <w:t>vi</w:t>
        </w:r>
      </w:ins>
      <w:r w:rsidRPr="00F00919">
        <w:t xml:space="preserve">) tie rods anchor systems, </w:t>
      </w:r>
      <w:ins w:id="888" w:author="Proofed" w:date="2021-03-06T16:36:00Z">
        <w:r w:rsidR="00193CBF">
          <w:t>(</w:t>
        </w:r>
      </w:ins>
      <w:ins w:id="889" w:author="Proofed" w:date="2021-03-06T16:37:00Z">
        <w:r w:rsidR="00193CBF">
          <w:t>vii</w:t>
        </w:r>
      </w:ins>
      <w:del w:id="890" w:author="Proofed" w:date="2021-03-06T16:36:00Z">
        <w:r w:rsidRPr="00F00919" w:rsidDel="00193CBF">
          <w:delText>7</w:delText>
        </w:r>
      </w:del>
      <w:r w:rsidRPr="00F00919">
        <w:t>) relative corrosion</w:t>
      </w:r>
      <w:ins w:id="891" w:author="Proofed" w:date="2021-03-06T16:37:00Z">
        <w:r w:rsidR="00193CBF">
          <w:t>,</w:t>
        </w:r>
      </w:ins>
      <w:r w:rsidRPr="00F00919">
        <w:t xml:space="preserve"> </w:t>
      </w:r>
      <w:del w:id="892" w:author="Proofed" w:date="2021-03-06T16:37:00Z">
        <w:r w:rsidRPr="00F00919" w:rsidDel="00193CBF">
          <w:delText>8</w:delText>
        </w:r>
      </w:del>
      <w:ins w:id="893" w:author="Proofed" w:date="2021-03-06T16:37:00Z">
        <w:r w:rsidR="00193CBF">
          <w:t>viii</w:t>
        </w:r>
      </w:ins>
      <w:r w:rsidRPr="00F00919">
        <w:t xml:space="preserve">) </w:t>
      </w:r>
      <w:r w:rsidR="00CC428F" w:rsidRPr="00F00919">
        <w:t>wall-to-floor</w:t>
      </w:r>
      <w:ins w:id="894" w:author="Proofed" w:date="2021-03-06T16:37:00Z">
        <w:r w:rsidR="00193CBF">
          <w:t xml:space="preserve"> connections</w:t>
        </w:r>
      </w:ins>
      <w:r w:rsidR="009552A0" w:rsidRPr="00F00919">
        <w:t>,</w:t>
      </w:r>
      <w:r w:rsidR="00CC428F" w:rsidRPr="00F00919">
        <w:t xml:space="preserve"> and </w:t>
      </w:r>
      <w:del w:id="895" w:author="Proofed" w:date="2021-03-06T16:37:00Z">
        <w:r w:rsidRPr="00F00919" w:rsidDel="00193CBF">
          <w:delText>9</w:delText>
        </w:r>
      </w:del>
      <w:ins w:id="896" w:author="Proofed" w:date="2021-03-06T16:37:00Z">
        <w:r w:rsidR="00193CBF">
          <w:t>ix</w:t>
        </w:r>
      </w:ins>
      <w:r w:rsidRPr="00F00919">
        <w:t xml:space="preserve">) </w:t>
      </w:r>
      <w:r w:rsidR="00CC428F" w:rsidRPr="00F00919">
        <w:t xml:space="preserve">wall-to-wall </w:t>
      </w:r>
      <w:r w:rsidRPr="00F00919">
        <w:t>c</w:t>
      </w:r>
      <w:r w:rsidR="00CC428F" w:rsidRPr="00F00919">
        <w:t>onnections</w:t>
      </w:r>
      <w:r w:rsidR="00474991" w:rsidRPr="00F00919">
        <w:t>.</w:t>
      </w:r>
      <w:r w:rsidR="00CC428F" w:rsidRPr="00F00919">
        <w:t xml:space="preserve"> </w:t>
      </w:r>
      <w:r w:rsidR="00474991" w:rsidRPr="00F00919">
        <w:t>These aspects</w:t>
      </w:r>
      <w:r w:rsidR="00CC428F" w:rsidRPr="00F00919">
        <w:t xml:space="preserve"> </w:t>
      </w:r>
      <w:del w:id="897" w:author="Proofed" w:date="2021-03-06T16:37:00Z">
        <w:r w:rsidR="00CC428F" w:rsidRPr="00F00919" w:rsidDel="00193CBF">
          <w:delText>as</w:delText>
        </w:r>
      </w:del>
      <w:ins w:id="898" w:author="Proofed" w:date="2021-03-06T16:37:00Z">
        <w:r w:rsidR="00193CBF">
          <w:t>en</w:t>
        </w:r>
      </w:ins>
      <w:r w:rsidR="00CC428F" w:rsidRPr="00F00919">
        <w:t xml:space="preserve">sure the continuity of the energy path and prevent the occurrence of </w:t>
      </w:r>
      <w:ins w:id="899" w:author="Proofed" w:date="2021-03-06T16:37:00Z">
        <w:r w:rsidR="00193CBF">
          <w:t xml:space="preserve">the majority </w:t>
        </w:r>
      </w:ins>
      <w:del w:id="900" w:author="Proofed" w:date="2021-03-06T16:37:00Z">
        <w:r w:rsidR="00CC428F" w:rsidRPr="00F00919" w:rsidDel="00193CBF">
          <w:delText xml:space="preserve">most </w:delText>
        </w:r>
      </w:del>
      <w:r w:rsidR="00CC428F" w:rsidRPr="00F00919">
        <w:t xml:space="preserve">of </w:t>
      </w:r>
      <w:del w:id="901" w:author="Proofed" w:date="2021-03-06T16:37:00Z">
        <w:r w:rsidR="00CC428F" w:rsidRPr="00F00919" w:rsidDel="00193CBF">
          <w:delText xml:space="preserve">the </w:delText>
        </w:r>
      </w:del>
      <w:r w:rsidR="00CC428F" w:rsidRPr="00F00919">
        <w:t>local collapse mechanisms. In fact,</w:t>
      </w:r>
      <w:ins w:id="902" w:author="Proofed" w:date="2021-03-06T16:38:00Z">
        <w:r w:rsidR="00193CBF">
          <w:t xml:space="preserve"> the</w:t>
        </w:r>
      </w:ins>
      <w:r w:rsidR="00CC428F" w:rsidRPr="00F00919">
        <w:t xml:space="preserve"> out-of-plane </w:t>
      </w:r>
      <w:r w:rsidR="00901583" w:rsidRPr="00F00919">
        <w:t>behaviour</w:t>
      </w:r>
      <w:r w:rsidR="00CC428F" w:rsidRPr="00F00919">
        <w:t xml:space="preserve"> of masonry walls observed in recent seismic events </w:t>
      </w:r>
      <w:ins w:id="903" w:author="Proofed" w:date="2021-03-06T16:38:00Z">
        <w:r w:rsidR="00193CBF">
          <w:t xml:space="preserve">has demonstrated </w:t>
        </w:r>
      </w:ins>
      <w:del w:id="904" w:author="Proofed" w:date="2021-03-06T16:38:00Z">
        <w:r w:rsidR="00CC428F" w:rsidRPr="00F00919" w:rsidDel="00193CBF">
          <w:delText xml:space="preserve">showed </w:delText>
        </w:r>
      </w:del>
      <w:r w:rsidR="00CC428F" w:rsidRPr="00F00919">
        <w:t xml:space="preserve">the critical importance of </w:t>
      </w:r>
      <w:ins w:id="905" w:author="Proofed" w:date="2021-03-06T16:38:00Z">
        <w:r w:rsidR="00193CBF">
          <w:t>having ap</w:t>
        </w:r>
      </w:ins>
      <w:r w:rsidR="00CC428F" w:rsidRPr="00F00919">
        <w:t>prop</w:t>
      </w:r>
      <w:del w:id="906" w:author="Proofed" w:date="2021-03-06T16:38:00Z">
        <w:r w:rsidR="00CC428F" w:rsidRPr="00F00919" w:rsidDel="00193CBF">
          <w:delText>e</w:delText>
        </w:r>
      </w:del>
      <w:r w:rsidR="00CC428F" w:rsidRPr="00F00919">
        <w:t>r</w:t>
      </w:r>
      <w:ins w:id="907" w:author="Proofed" w:date="2021-03-06T16:38:00Z">
        <w:r w:rsidR="00193CBF">
          <w:t>iate</w:t>
        </w:r>
      </w:ins>
      <w:r w:rsidR="00CC428F" w:rsidRPr="00F00919">
        <w:t xml:space="preserve"> connections in historical buildings. </w:t>
      </w:r>
    </w:p>
    <w:p w14:paraId="205975DF" w14:textId="1623E304" w:rsidR="00474991" w:rsidRPr="00F00919" w:rsidRDefault="00581C73" w:rsidP="00474991">
      <w:r w:rsidRPr="00F00919">
        <w:t xml:space="preserve">C) </w:t>
      </w:r>
      <w:r w:rsidR="00CC428F" w:rsidRPr="00F00919">
        <w:t xml:space="preserve">The third </w:t>
      </w:r>
      <w:r w:rsidR="00CC428F" w:rsidRPr="00193CBF">
        <w:rPr>
          <w:rPrChange w:id="908" w:author="Proofed" w:date="2021-03-06T16:38:00Z">
            <w:rPr>
              <w:i/>
              <w:iCs/>
            </w:rPr>
          </w:rPrChange>
        </w:rPr>
        <w:t>macro-criterion</w:t>
      </w:r>
      <w:r w:rsidR="00CC428F" w:rsidRPr="00F00919">
        <w:t xml:space="preserve"> </w:t>
      </w:r>
      <w:ins w:id="909" w:author="Proofed" w:date="2021-03-06T16:38:00Z">
        <w:r w:rsidR="00193CBF">
          <w:t xml:space="preserve">relates </w:t>
        </w:r>
      </w:ins>
      <w:del w:id="910" w:author="Proofed" w:date="2021-03-06T16:38:00Z">
        <w:r w:rsidR="00CC428F" w:rsidRPr="00F00919" w:rsidDel="00193CBF">
          <w:delText>is</w:delText>
        </w:r>
      </w:del>
      <w:ins w:id="911" w:author="Proofed" w:date="2021-03-06T16:38:00Z">
        <w:r w:rsidR="00193CBF">
          <w:t>to</w:t>
        </w:r>
      </w:ins>
      <w:r w:rsidR="00CC428F" w:rsidRPr="00F00919">
        <w:t xml:space="preserve"> the </w:t>
      </w:r>
      <w:del w:id="912" w:author="Proofed" w:date="2021-03-10T10:40:00Z">
        <w:r w:rsidR="00CC428F" w:rsidRPr="00F00919" w:rsidDel="00351940">
          <w:delText xml:space="preserve">state of </w:delText>
        </w:r>
      </w:del>
      <w:r w:rsidR="00CC428F" w:rsidRPr="00F00919">
        <w:t xml:space="preserve">conservation </w:t>
      </w:r>
      <w:ins w:id="913" w:author="Proofed" w:date="2021-03-10T10:40:00Z">
        <w:r w:rsidR="00351940">
          <w:t xml:space="preserve">state </w:t>
        </w:r>
      </w:ins>
      <w:r w:rsidR="00CC428F" w:rsidRPr="00F00919">
        <w:t xml:space="preserve">of </w:t>
      </w:r>
      <w:ins w:id="914" w:author="Proofed" w:date="2021-03-06T16:38:00Z">
        <w:r w:rsidR="00193CBF">
          <w:t xml:space="preserve">the </w:t>
        </w:r>
      </w:ins>
      <w:del w:id="915" w:author="Proofed" w:date="2021-03-06T16:38:00Z">
        <w:r w:rsidR="00CC428F" w:rsidRPr="00193CBF" w:rsidDel="00193CBF">
          <w:rPr>
            <w:rPrChange w:id="916" w:author="Proofed" w:date="2021-03-06T16:39:00Z">
              <w:rPr>
                <w:i/>
                <w:iCs/>
              </w:rPr>
            </w:rPrChange>
          </w:rPr>
          <w:delText>W</w:delText>
        </w:r>
      </w:del>
      <w:ins w:id="917" w:author="Proofed" w:date="2021-03-06T16:38:00Z">
        <w:r w:rsidR="00193CBF" w:rsidRPr="00193CBF">
          <w:rPr>
            <w:rPrChange w:id="918" w:author="Proofed" w:date="2021-03-06T16:39:00Z">
              <w:rPr>
                <w:i/>
                <w:iCs/>
              </w:rPr>
            </w:rPrChange>
          </w:rPr>
          <w:t>w</w:t>
        </w:r>
      </w:ins>
      <w:r w:rsidR="00CC428F" w:rsidRPr="00193CBF">
        <w:rPr>
          <w:rPrChange w:id="919" w:author="Proofed" w:date="2021-03-06T16:39:00Z">
            <w:rPr>
              <w:i/>
              <w:iCs/>
            </w:rPr>
          </w:rPrChange>
        </w:rPr>
        <w:t xml:space="preserve">ood </w:t>
      </w:r>
      <w:del w:id="920" w:author="Proofed" w:date="2021-03-06T16:39:00Z">
        <w:r w:rsidR="00CC428F" w:rsidRPr="00193CBF" w:rsidDel="00193CBF">
          <w:rPr>
            <w:rPrChange w:id="921" w:author="Proofed" w:date="2021-03-06T16:39:00Z">
              <w:rPr>
                <w:i/>
                <w:iCs/>
              </w:rPr>
            </w:rPrChange>
          </w:rPr>
          <w:delText>F</w:delText>
        </w:r>
      </w:del>
      <w:ins w:id="922" w:author="Proofed" w:date="2021-03-06T16:39:00Z">
        <w:r w:rsidR="00193CBF">
          <w:t>f</w:t>
        </w:r>
      </w:ins>
      <w:r w:rsidR="00CC428F" w:rsidRPr="00193CBF">
        <w:rPr>
          <w:rPrChange w:id="923" w:author="Proofed" w:date="2021-03-06T16:39:00Z">
            <w:rPr>
              <w:i/>
              <w:iCs/>
            </w:rPr>
          </w:rPrChange>
        </w:rPr>
        <w:t>loor</w:t>
      </w:r>
      <w:ins w:id="924" w:author="Proofed" w:date="2021-03-06T16:39:00Z">
        <w:r w:rsidR="00193CBF" w:rsidRPr="00193CBF">
          <w:rPr>
            <w:rPrChange w:id="925" w:author="Proofed" w:date="2021-03-06T16:39:00Z">
              <w:rPr>
                <w:i/>
                <w:iCs/>
              </w:rPr>
            </w:rPrChange>
          </w:rPr>
          <w:t>ing</w:t>
        </w:r>
      </w:ins>
      <w:r w:rsidR="00CC428F" w:rsidRPr="00193CBF">
        <w:t>.</w:t>
      </w:r>
      <w:r w:rsidRPr="00F00919">
        <w:t xml:space="preserve"> </w:t>
      </w:r>
      <w:r w:rsidR="00CC428F" w:rsidRPr="00F00919">
        <w:t xml:space="preserve">The evaluation of </w:t>
      </w:r>
      <w:ins w:id="926" w:author="Proofed" w:date="2021-03-06T16:39:00Z">
        <w:r w:rsidR="00193CBF">
          <w:t xml:space="preserve">the </w:t>
        </w:r>
      </w:ins>
      <w:r w:rsidR="00CC428F" w:rsidRPr="00F00919">
        <w:t xml:space="preserve">quality and degradation of </w:t>
      </w:r>
      <w:ins w:id="927" w:author="Proofed" w:date="2021-03-06T16:39:00Z">
        <w:r w:rsidR="00193CBF">
          <w:t xml:space="preserve">the </w:t>
        </w:r>
      </w:ins>
      <w:r w:rsidR="00CC428F" w:rsidRPr="00F00919">
        <w:t>wood</w:t>
      </w:r>
      <w:ins w:id="928" w:author="Proofed" w:date="2021-03-06T16:39:00Z">
        <w:r w:rsidR="00193CBF">
          <w:t>en</w:t>
        </w:r>
      </w:ins>
      <w:r w:rsidR="00CC428F" w:rsidRPr="00F00919">
        <w:t xml:space="preserve"> elements </w:t>
      </w:r>
      <w:ins w:id="929" w:author="Proofed" w:date="2021-03-06T16:39:00Z">
        <w:r w:rsidR="00193CBF">
          <w:t xml:space="preserve">begins with </w:t>
        </w:r>
      </w:ins>
      <w:del w:id="930" w:author="Proofed" w:date="2021-03-06T16:39:00Z">
        <w:r w:rsidR="00CC428F" w:rsidRPr="00F00919" w:rsidDel="00193CBF">
          <w:delText>start</w:delText>
        </w:r>
        <w:r w:rsidR="009552A0" w:rsidRPr="00F00919" w:rsidDel="00193CBF">
          <w:delText>s</w:delText>
        </w:r>
        <w:r w:rsidR="00CC428F" w:rsidRPr="00F00919" w:rsidDel="00193CBF">
          <w:delText xml:space="preserve"> from </w:delText>
        </w:r>
      </w:del>
      <w:r w:rsidR="00CC428F" w:rsidRPr="00F00919">
        <w:t xml:space="preserve">a macroscopic examination </w:t>
      </w:r>
      <w:r w:rsidR="009552A0" w:rsidRPr="00F00919">
        <w:t xml:space="preserve">that </w:t>
      </w:r>
      <w:r w:rsidR="00CC428F" w:rsidRPr="00F00919">
        <w:t xml:space="preserve">allows </w:t>
      </w:r>
      <w:ins w:id="931" w:author="Proofed" w:date="2021-03-06T16:39:00Z">
        <w:r w:rsidR="00193CBF">
          <w:t xml:space="preserve">for </w:t>
        </w:r>
      </w:ins>
      <w:r w:rsidR="00CC428F" w:rsidRPr="00F00919">
        <w:t>the identification of the character</w:t>
      </w:r>
      <w:ins w:id="932" w:author="Proofed" w:date="2021-03-06T16:39:00Z">
        <w:r w:rsidR="00193CBF">
          <w:t>i</w:t>
        </w:r>
      </w:ins>
      <w:r w:rsidR="00CC428F" w:rsidRPr="00F00919">
        <w:t>s</w:t>
      </w:r>
      <w:ins w:id="933" w:author="Proofed" w:date="2021-03-06T16:39:00Z">
        <w:r w:rsidR="00193CBF">
          <w:t>tics</w:t>
        </w:r>
      </w:ins>
      <w:r w:rsidR="00CC428F" w:rsidRPr="00F00919">
        <w:t xml:space="preserve"> of the wood, such as </w:t>
      </w:r>
      <w:del w:id="934" w:author="Proofed" w:date="2021-03-06T16:39:00Z">
        <w:r w:rsidR="00CC428F" w:rsidRPr="00F00919" w:rsidDel="00193CBF">
          <w:delText xml:space="preserve">the </w:delText>
        </w:r>
      </w:del>
      <w:r w:rsidR="00901583" w:rsidRPr="00F00919">
        <w:t>colour</w:t>
      </w:r>
      <w:r w:rsidR="00CC428F" w:rsidRPr="00F00919">
        <w:t xml:space="preserve">, </w:t>
      </w:r>
      <w:del w:id="935" w:author="Proofed" w:date="2021-03-06T16:40:00Z">
        <w:r w:rsidR="00CC428F" w:rsidRPr="00F00919" w:rsidDel="00193CBF">
          <w:delText xml:space="preserve">the </w:delText>
        </w:r>
      </w:del>
      <w:r w:rsidR="00CC428F" w:rsidRPr="00F00919">
        <w:t xml:space="preserve">grain, </w:t>
      </w:r>
      <w:ins w:id="936" w:author="Proofed" w:date="2021-03-06T16:40:00Z">
        <w:r w:rsidR="00193CBF">
          <w:t xml:space="preserve">and </w:t>
        </w:r>
      </w:ins>
      <w:del w:id="937" w:author="Proofed" w:date="2021-03-06T16:40:00Z">
        <w:r w:rsidR="00CC428F" w:rsidRPr="00F00919" w:rsidDel="00193CBF">
          <w:delText xml:space="preserve">the </w:delText>
        </w:r>
      </w:del>
      <w:r w:rsidR="00CC428F" w:rsidRPr="00F00919">
        <w:t>texture</w:t>
      </w:r>
      <w:r w:rsidR="009552A0" w:rsidRPr="00F00919">
        <w:t>,</w:t>
      </w:r>
      <w:r w:rsidR="00CC428F" w:rsidRPr="00F00919">
        <w:t xml:space="preserve"> a</w:t>
      </w:r>
      <w:ins w:id="938" w:author="Proofed" w:date="2021-03-10T10:40:00Z">
        <w:r w:rsidR="00351940">
          <w:t xml:space="preserve">s well as </w:t>
        </w:r>
      </w:ins>
      <w:del w:id="939" w:author="Proofed" w:date="2021-03-10T10:40:00Z">
        <w:r w:rsidR="00CC428F" w:rsidRPr="00F00919" w:rsidDel="00351940">
          <w:delText xml:space="preserve">nd </w:delText>
        </w:r>
      </w:del>
      <w:r w:rsidR="00CC428F" w:rsidRPr="00F00919">
        <w:t>any anatomical characte</w:t>
      </w:r>
      <w:r w:rsidR="001565C7" w:rsidRPr="00F00919">
        <w:t>ristics</w:t>
      </w:r>
      <w:r w:rsidR="00CC428F" w:rsidRPr="00F00919">
        <w:t xml:space="preserve">. </w:t>
      </w:r>
      <w:ins w:id="940" w:author="Proofed" w:date="2021-03-06T16:40:00Z">
        <w:r w:rsidR="00193CBF">
          <w:t>Specifically</w:t>
        </w:r>
      </w:ins>
      <w:del w:id="941" w:author="Proofed" w:date="2021-03-06T16:40:00Z">
        <w:r w:rsidR="00CC428F" w:rsidRPr="00F00919" w:rsidDel="00193CBF">
          <w:delText>In particular</w:delText>
        </w:r>
      </w:del>
      <w:r w:rsidR="001565C7" w:rsidRPr="00F00919">
        <w:t>,</w:t>
      </w:r>
      <w:r w:rsidR="00CC428F" w:rsidRPr="00F00919">
        <w:t xml:space="preserve"> </w:t>
      </w:r>
      <w:r w:rsidR="001565C7" w:rsidRPr="00F00919">
        <w:t xml:space="preserve">the following </w:t>
      </w:r>
      <w:r w:rsidR="001565C7" w:rsidRPr="00193CBF">
        <w:rPr>
          <w:rPrChange w:id="942" w:author="Proofed" w:date="2021-03-06T16:40:00Z">
            <w:rPr>
              <w:i/>
              <w:iCs/>
            </w:rPr>
          </w:rPrChange>
        </w:rPr>
        <w:t>wood floor</w:t>
      </w:r>
      <w:ins w:id="943" w:author="Proofed" w:date="2021-03-06T16:40:00Z">
        <w:r w:rsidR="00193CBF">
          <w:t>ing</w:t>
        </w:r>
      </w:ins>
      <w:del w:id="944" w:author="Proofed" w:date="2021-03-06T16:40:00Z">
        <w:r w:rsidR="001565C7" w:rsidRPr="00193CBF" w:rsidDel="00193CBF">
          <w:rPr>
            <w:rPrChange w:id="945" w:author="Proofed" w:date="2021-03-06T16:40:00Z">
              <w:rPr>
                <w:i/>
                <w:iCs/>
              </w:rPr>
            </w:rPrChange>
          </w:rPr>
          <w:delText>s</w:delText>
        </w:r>
      </w:del>
      <w:r w:rsidR="001565C7" w:rsidRPr="00F00919">
        <w:t xml:space="preserve"> qualities are considered </w:t>
      </w:r>
      <w:del w:id="946" w:author="Proofed" w:date="2021-03-06T16:40:00Z">
        <w:r w:rsidR="00CC428F" w:rsidRPr="00F00919" w:rsidDel="00193CBF">
          <w:delText xml:space="preserve">in order </w:delText>
        </w:r>
      </w:del>
      <w:ins w:id="947" w:author="Proofed" w:date="2021-03-06T16:40:00Z">
        <w:r w:rsidR="00193CBF">
          <w:t xml:space="preserve">in the </w:t>
        </w:r>
      </w:ins>
      <w:del w:id="948" w:author="Proofed" w:date="2021-03-06T16:40:00Z">
        <w:r w:rsidR="00CC428F" w:rsidRPr="00F00919" w:rsidDel="00193CBF">
          <w:delText xml:space="preserve">to </w:delText>
        </w:r>
      </w:del>
      <w:r w:rsidR="00CC428F" w:rsidRPr="00F00919">
        <w:t>evaluat</w:t>
      </w:r>
      <w:ins w:id="949" w:author="Proofed" w:date="2021-03-06T16:40:00Z">
        <w:r w:rsidR="00193CBF">
          <w:t>ion</w:t>
        </w:r>
      </w:ins>
      <w:del w:id="950" w:author="Proofed" w:date="2021-03-06T16:40:00Z">
        <w:r w:rsidR="00CC428F" w:rsidRPr="00F00919" w:rsidDel="00193CBF">
          <w:delText>e</w:delText>
        </w:r>
      </w:del>
      <w:ins w:id="951" w:author="Proofed" w:date="2021-03-06T16:40:00Z">
        <w:r w:rsidR="00193CBF">
          <w:t xml:space="preserve"> of</w:t>
        </w:r>
      </w:ins>
      <w:r w:rsidR="00CC428F" w:rsidRPr="00F00919">
        <w:t xml:space="preserve"> the </w:t>
      </w:r>
      <w:ins w:id="952" w:author="Proofed" w:date="2021-03-06T16:40:00Z">
        <w:r w:rsidR="00193CBF">
          <w:t>overall</w:t>
        </w:r>
      </w:ins>
      <w:del w:id="953" w:author="Proofed" w:date="2021-03-06T16:40:00Z">
        <w:r w:rsidR="00CC428F" w:rsidRPr="00F00919" w:rsidDel="00193CBF">
          <w:delText>global</w:delText>
        </w:r>
      </w:del>
      <w:r w:rsidR="00CC428F" w:rsidRPr="00F00919">
        <w:t xml:space="preserve"> performance of masonry buildings</w:t>
      </w:r>
      <w:r w:rsidR="00474991" w:rsidRPr="00F00919">
        <w:t xml:space="preserve">: </w:t>
      </w:r>
      <w:del w:id="954" w:author="Proofed" w:date="2021-03-06T16:40:00Z">
        <w:r w:rsidR="00474991" w:rsidRPr="00F00919" w:rsidDel="00193CBF">
          <w:delText>10</w:delText>
        </w:r>
      </w:del>
      <w:ins w:id="955" w:author="Proofed" w:date="2021-03-06T16:40:00Z">
        <w:r w:rsidR="00193CBF">
          <w:t>x</w:t>
        </w:r>
      </w:ins>
      <w:r w:rsidRPr="00F00919">
        <w:t xml:space="preserve">) </w:t>
      </w:r>
      <w:r w:rsidR="00474991" w:rsidRPr="00F00919">
        <w:t>t</w:t>
      </w:r>
      <w:r w:rsidR="00CC428F" w:rsidRPr="00F00919">
        <w:t xml:space="preserve">he typology of </w:t>
      </w:r>
      <w:r w:rsidR="009552A0" w:rsidRPr="00F00919">
        <w:t xml:space="preserve">the </w:t>
      </w:r>
      <w:r w:rsidR="00CC428F" w:rsidRPr="00F00919">
        <w:t>damaged element (</w:t>
      </w:r>
      <w:r w:rsidR="00474991" w:rsidRPr="00F00919">
        <w:t>e.g.</w:t>
      </w:r>
      <w:del w:id="956" w:author="Proofed" w:date="2021-03-06T16:40:00Z">
        <w:r w:rsidR="009552A0" w:rsidRPr="00F00919" w:rsidDel="00193CBF">
          <w:delText>,</w:delText>
        </w:r>
      </w:del>
      <w:r w:rsidR="00474991" w:rsidRPr="00F00919">
        <w:t xml:space="preserve"> </w:t>
      </w:r>
      <w:r w:rsidR="00CC428F" w:rsidRPr="00F00919">
        <w:t xml:space="preserve">timber truss or slab), </w:t>
      </w:r>
      <w:del w:id="957" w:author="Proofed" w:date="2021-03-06T16:40:00Z">
        <w:r w:rsidR="00474991" w:rsidRPr="00F00919" w:rsidDel="00193CBF">
          <w:delText>1</w:delText>
        </w:r>
      </w:del>
      <w:ins w:id="958" w:author="Proofed" w:date="2021-03-06T16:40:00Z">
        <w:r w:rsidR="00193CBF">
          <w:t>x</w:t>
        </w:r>
      </w:ins>
      <w:ins w:id="959" w:author="Proofed" w:date="2021-03-06T16:41:00Z">
        <w:r w:rsidR="00193CBF">
          <w:t>i</w:t>
        </w:r>
      </w:ins>
      <w:del w:id="960" w:author="Proofed" w:date="2021-03-06T16:41:00Z">
        <w:r w:rsidR="00474991" w:rsidRPr="00F00919" w:rsidDel="00193CBF">
          <w:delText>1</w:delText>
        </w:r>
      </w:del>
      <w:r w:rsidR="00474991" w:rsidRPr="00F00919">
        <w:t xml:space="preserve">) </w:t>
      </w:r>
      <w:r w:rsidR="00CC428F" w:rsidRPr="00F00919">
        <w:t>the wood criticality related t</w:t>
      </w:r>
      <w:r w:rsidR="00474991" w:rsidRPr="00F00919">
        <w:t>o</w:t>
      </w:r>
      <w:r w:rsidR="00CC428F" w:rsidRPr="00F00919">
        <w:t xml:space="preserve"> </w:t>
      </w:r>
      <w:r w:rsidR="00474991" w:rsidRPr="00F00919">
        <w:t xml:space="preserve">moisture, </w:t>
      </w:r>
      <w:del w:id="961" w:author="Proofed" w:date="2021-03-06T16:41:00Z">
        <w:r w:rsidR="00474991" w:rsidRPr="00F00919" w:rsidDel="00193CBF">
          <w:delText>1</w:delText>
        </w:r>
      </w:del>
      <w:ins w:id="962" w:author="Proofed" w:date="2021-03-06T16:41:00Z">
        <w:r w:rsidR="00193CBF">
          <w:t>xii</w:t>
        </w:r>
      </w:ins>
      <w:del w:id="963" w:author="Proofed" w:date="2021-03-06T16:41:00Z">
        <w:r w:rsidR="00474991" w:rsidRPr="00F00919" w:rsidDel="00193CBF">
          <w:delText>2</w:delText>
        </w:r>
      </w:del>
      <w:r w:rsidR="00474991" w:rsidRPr="00F00919">
        <w:t>) surface alteration</w:t>
      </w:r>
      <w:ins w:id="964" w:author="Proofed" w:date="2021-03-06T16:42:00Z">
        <w:r w:rsidR="00193CBF">
          <w:t>,</w:t>
        </w:r>
      </w:ins>
      <w:r w:rsidR="00474991" w:rsidRPr="00F00919">
        <w:t xml:space="preserve"> </w:t>
      </w:r>
      <w:ins w:id="965" w:author="Proofed" w:date="2021-03-06T16:42:00Z">
        <w:r w:rsidR="00193CBF">
          <w:t>xiii</w:t>
        </w:r>
      </w:ins>
      <w:del w:id="966" w:author="Proofed" w:date="2021-03-06T16:42:00Z">
        <w:r w:rsidR="00474991" w:rsidRPr="00F00919" w:rsidDel="00193CBF">
          <w:delText>13</w:delText>
        </w:r>
      </w:del>
      <w:r w:rsidR="00474991" w:rsidRPr="00F00919">
        <w:t>) extension of the problem</w:t>
      </w:r>
      <w:ins w:id="967" w:author="Proofed" w:date="2021-03-06T16:42:00Z">
        <w:r w:rsidR="00193CBF">
          <w:t>,</w:t>
        </w:r>
      </w:ins>
      <w:r w:rsidR="00474991" w:rsidRPr="00F00919">
        <w:t xml:space="preserve"> and </w:t>
      </w:r>
      <w:del w:id="968" w:author="Proofed" w:date="2021-03-06T16:42:00Z">
        <w:r w:rsidR="00474991" w:rsidRPr="00F00919" w:rsidDel="00193CBF">
          <w:delText>14</w:delText>
        </w:r>
      </w:del>
      <w:ins w:id="969" w:author="Proofed" w:date="2021-03-06T16:42:00Z">
        <w:r w:rsidR="00193CBF">
          <w:t>xiv</w:t>
        </w:r>
      </w:ins>
      <w:r w:rsidR="00474991" w:rsidRPr="00F00919">
        <w:t xml:space="preserve">) </w:t>
      </w:r>
      <w:ins w:id="970" w:author="Proofed" w:date="2021-03-06T16:42:00Z">
        <w:r w:rsidR="00193CBF">
          <w:t xml:space="preserve">any </w:t>
        </w:r>
      </w:ins>
      <w:r w:rsidR="00474991" w:rsidRPr="00F00919">
        <w:t xml:space="preserve">mechanical problem including cracks or </w:t>
      </w:r>
      <w:ins w:id="971" w:author="Proofed" w:date="2021-03-06T16:42:00Z">
        <w:r w:rsidR="00193CBF">
          <w:t>xv</w:t>
        </w:r>
      </w:ins>
      <w:del w:id="972" w:author="Proofed" w:date="2021-03-06T16:42:00Z">
        <w:r w:rsidR="00474991" w:rsidRPr="00F00919" w:rsidDel="00193CBF">
          <w:delText>15</w:delText>
        </w:r>
      </w:del>
      <w:r w:rsidR="00474991" w:rsidRPr="00F00919">
        <w:t xml:space="preserve">) deformations. </w:t>
      </w:r>
    </w:p>
    <w:p w14:paraId="38D63350" w14:textId="0C4C4ADC" w:rsidR="00D9192B" w:rsidRPr="00F00919" w:rsidRDefault="00581C73" w:rsidP="00474991">
      <w:r w:rsidRPr="00F00919">
        <w:t>F</w:t>
      </w:r>
      <w:r w:rsidR="00CC428F" w:rsidRPr="00F00919">
        <w:t>inally</w:t>
      </w:r>
      <w:r w:rsidR="00474991" w:rsidRPr="00F00919">
        <w:t>,</w:t>
      </w:r>
      <w:r w:rsidR="00CC428F" w:rsidRPr="00F00919">
        <w:t xml:space="preserve"> a suitable classification of the wood quality is used to take into account the </w:t>
      </w:r>
      <w:r w:rsidR="00CE1D87" w:rsidRPr="00F00919">
        <w:t>natural</w:t>
      </w:r>
      <w:r w:rsidR="00CC428F" w:rsidRPr="00F00919">
        <w:t xml:space="preserve"> vulnerability of the material</w:t>
      </w:r>
      <w:ins w:id="973" w:author="Proofed" w:date="2021-03-06T16:43:00Z">
        <w:r w:rsidR="00193CBF">
          <w:t xml:space="preserve"> in terms of </w:t>
        </w:r>
      </w:ins>
      <w:del w:id="974" w:author="Proofed" w:date="2021-03-06T16:43:00Z">
        <w:r w:rsidRPr="00F00919" w:rsidDel="00193CBF">
          <w:delText xml:space="preserve">: </w:delText>
        </w:r>
      </w:del>
      <w:ins w:id="975" w:author="Proofed" w:date="2021-03-06T16:43:00Z">
        <w:r w:rsidR="00193CBF">
          <w:t>xvi</w:t>
        </w:r>
      </w:ins>
      <w:del w:id="976" w:author="Proofed" w:date="2021-03-06T16:43:00Z">
        <w:r w:rsidRPr="00F00919" w:rsidDel="00193CBF">
          <w:delText>16</w:delText>
        </w:r>
      </w:del>
      <w:r w:rsidRPr="00F00919">
        <w:t xml:space="preserve">) </w:t>
      </w:r>
      <w:del w:id="977" w:author="Proofed" w:date="2021-03-06T16:43:00Z">
        <w:r w:rsidRPr="00F00919" w:rsidDel="00193CBF">
          <w:delText>K</w:delText>
        </w:r>
      </w:del>
      <w:ins w:id="978" w:author="Proofed" w:date="2021-03-06T16:43:00Z">
        <w:r w:rsidR="00193CBF">
          <w:t>k</w:t>
        </w:r>
      </w:ins>
      <w:r w:rsidRPr="00F00919">
        <w:t>not</w:t>
      </w:r>
      <w:ins w:id="979" w:author="Proofed" w:date="2021-03-06T16:43:00Z">
        <w:r w:rsidR="00193CBF">
          <w:t>ting</w:t>
        </w:r>
      </w:ins>
      <w:r w:rsidRPr="00F00919">
        <w:t xml:space="preserve"> and </w:t>
      </w:r>
      <w:del w:id="980" w:author="Proofed" w:date="2021-03-06T16:43:00Z">
        <w:r w:rsidRPr="00F00919" w:rsidDel="00193CBF">
          <w:delText>17</w:delText>
        </w:r>
      </w:del>
      <w:ins w:id="981" w:author="Proofed" w:date="2021-03-06T16:43:00Z">
        <w:r w:rsidR="00193CBF">
          <w:t>xvii</w:t>
        </w:r>
      </w:ins>
      <w:r w:rsidRPr="00F00919">
        <w:t xml:space="preserve">) </w:t>
      </w:r>
      <w:del w:id="982" w:author="Proofed" w:date="2021-03-06T16:43:00Z">
        <w:r w:rsidRPr="00F00919" w:rsidDel="00193CBF">
          <w:delText>S</w:delText>
        </w:r>
      </w:del>
      <w:ins w:id="983" w:author="Proofed" w:date="2021-03-06T16:43:00Z">
        <w:r w:rsidR="00193CBF">
          <w:t>s</w:t>
        </w:r>
      </w:ins>
      <w:r w:rsidRPr="00F00919">
        <w:t xml:space="preserve">hrinkage. </w:t>
      </w:r>
    </w:p>
    <w:p w14:paraId="0C7B61F3" w14:textId="77777777" w:rsidR="00403593" w:rsidRPr="00F00919" w:rsidRDefault="00403593" w:rsidP="00403593">
      <w:pPr>
        <w:pStyle w:val="Level2Title"/>
      </w:pPr>
      <w:r w:rsidRPr="00F00919">
        <w:t>Step 2: weight evaluation</w:t>
      </w:r>
    </w:p>
    <w:p w14:paraId="7469719A" w14:textId="5706C709" w:rsidR="00403593" w:rsidRPr="00F00919" w:rsidRDefault="00403593" w:rsidP="00403593">
      <w:r w:rsidRPr="00F00919">
        <w:t xml:space="preserve">The second step in the AHP </w:t>
      </w:r>
      <w:ins w:id="984" w:author="Proofed" w:date="2021-03-07T17:10:00Z">
        <w:r w:rsidR="007F0D5E">
          <w:t xml:space="preserve">involves </w:t>
        </w:r>
      </w:ins>
      <w:r w:rsidRPr="00F00919">
        <w:t>analys</w:t>
      </w:r>
      <w:ins w:id="985" w:author="Proofed" w:date="2021-03-07T17:10:00Z">
        <w:r w:rsidR="007F0D5E">
          <w:t xml:space="preserve">ing </w:t>
        </w:r>
      </w:ins>
      <w:del w:id="986" w:author="Proofed" w:date="2021-03-07T17:10:00Z">
        <w:r w:rsidRPr="00F00919" w:rsidDel="007F0D5E">
          <w:delText xml:space="preserve">es </w:delText>
        </w:r>
      </w:del>
      <w:r w:rsidRPr="00F00919">
        <w:t xml:space="preserve">each aspect of the </w:t>
      </w:r>
      <w:del w:id="987" w:author="Proofed" w:date="2021-03-07T17:10:00Z">
        <w:r w:rsidRPr="00F00919" w:rsidDel="007F0D5E">
          <w:delText>S</w:delText>
        </w:r>
      </w:del>
      <w:ins w:id="988" w:author="Proofed" w:date="2021-03-07T17:10:00Z">
        <w:r w:rsidR="007F0D5E">
          <w:t>s</w:t>
        </w:r>
      </w:ins>
      <w:r w:rsidRPr="00F00919">
        <w:t xml:space="preserve">tructure of the </w:t>
      </w:r>
      <w:del w:id="989" w:author="Proofed" w:date="2021-03-07T17:10:00Z">
        <w:r w:rsidRPr="00F00919" w:rsidDel="007F0D5E">
          <w:delText>P</w:delText>
        </w:r>
      </w:del>
      <w:ins w:id="990" w:author="Proofed" w:date="2021-03-07T17:10:00Z">
        <w:r w:rsidR="007F0D5E">
          <w:t>p</w:t>
        </w:r>
      </w:ins>
      <w:r w:rsidRPr="00F00919">
        <w:t xml:space="preserve">roblem </w:t>
      </w:r>
      <w:r w:rsidR="00CE1D87" w:rsidRPr="00F00919">
        <w:t xml:space="preserve">individually </w:t>
      </w:r>
      <w:r w:rsidRPr="00F00919">
        <w:t xml:space="preserve">in order to weight </w:t>
      </w:r>
      <w:ins w:id="991" w:author="Proofed" w:date="2021-03-07T17:09:00Z">
        <w:r w:rsidR="007F0D5E">
          <w:t xml:space="preserve">the </w:t>
        </w:r>
      </w:ins>
      <w:r w:rsidRPr="00F00919">
        <w:t xml:space="preserve">criteria and parameters involved. </w:t>
      </w:r>
    </w:p>
    <w:p w14:paraId="0C382858" w14:textId="586C3ABC" w:rsidR="00403593" w:rsidRPr="00F00919" w:rsidRDefault="00403593" w:rsidP="00403593">
      <w:r w:rsidRPr="00F00919">
        <w:t xml:space="preserve">This </w:t>
      </w:r>
      <w:del w:id="992" w:author="Proofed" w:date="2021-03-07T17:10:00Z">
        <w:r w:rsidRPr="00F00919" w:rsidDel="007F0D5E">
          <w:delText>S</w:delText>
        </w:r>
      </w:del>
      <w:ins w:id="993" w:author="Proofed" w:date="2021-03-07T17:10:00Z">
        <w:r w:rsidR="007F0D5E">
          <w:t>s</w:t>
        </w:r>
      </w:ins>
      <w:r w:rsidRPr="00F00919">
        <w:t xml:space="preserve">ection </w:t>
      </w:r>
      <w:ins w:id="994" w:author="Proofed" w:date="2021-03-07T17:10:00Z">
        <w:r w:rsidR="007F0D5E">
          <w:t xml:space="preserve">refers </w:t>
        </w:r>
      </w:ins>
      <w:del w:id="995" w:author="Proofed" w:date="2021-03-07T17:10:00Z">
        <w:r w:rsidRPr="00F00919" w:rsidDel="007F0D5E">
          <w:delText>exploits</w:delText>
        </w:r>
      </w:del>
      <w:ins w:id="996" w:author="Proofed" w:date="2021-03-07T17:10:00Z">
        <w:r w:rsidR="007F0D5E">
          <w:t>to</w:t>
        </w:r>
      </w:ins>
      <w:r w:rsidRPr="00F00919">
        <w:t xml:space="preserve"> previous studies re</w:t>
      </w:r>
      <w:ins w:id="997" w:author="Proofed" w:date="2021-03-07T17:10:00Z">
        <w:r w:rsidR="007F0D5E">
          <w:t xml:space="preserve">lated to </w:t>
        </w:r>
      </w:ins>
      <w:del w:id="998" w:author="Proofed" w:date="2021-03-07T17:10:00Z">
        <w:r w:rsidRPr="00F00919" w:rsidDel="007F0D5E">
          <w:delText xml:space="preserve">garding </w:delText>
        </w:r>
      </w:del>
      <w:r w:rsidRPr="00F00919">
        <w:t>every aspect</w:t>
      </w:r>
      <w:ins w:id="999" w:author="Proofed" w:date="2021-03-07T17:10:00Z">
        <w:r w:rsidR="007F0D5E">
          <w:t xml:space="preserve"> of </w:t>
        </w:r>
      </w:ins>
      <w:del w:id="1000" w:author="Proofed" w:date="2021-03-07T17:10:00Z">
        <w:r w:rsidRPr="00F00919" w:rsidDel="007F0D5E">
          <w:delText xml:space="preserve"> involved </w:delText>
        </w:r>
      </w:del>
      <w:r w:rsidRPr="00F00919">
        <w:t xml:space="preserve">masonry structures </w:t>
      </w:r>
      <w:del w:id="1001" w:author="Proofed" w:date="2021-03-07T17:11:00Z">
        <w:r w:rsidRPr="00F00919" w:rsidDel="007F0D5E">
          <w:delText xml:space="preserve">in order </w:delText>
        </w:r>
      </w:del>
      <w:r w:rsidRPr="00F00919">
        <w:t>to obtain the judgment matrices</w:t>
      </w:r>
      <w:r w:rsidR="00CE1D87" w:rsidRPr="00F00919">
        <w:t xml:space="preserve">. </w:t>
      </w:r>
      <w:ins w:id="1002" w:author="Proofed" w:date="2021-03-07T18:52:00Z">
        <w:r w:rsidR="00A10D31">
          <w:t xml:space="preserve">Here, </w:t>
        </w:r>
      </w:ins>
      <w:del w:id="1003" w:author="Proofed" w:date="2021-03-07T18:52:00Z">
        <w:r w:rsidR="00CE1D87" w:rsidRPr="00F00919" w:rsidDel="00A10D31">
          <w:delText>S</w:delText>
        </w:r>
      </w:del>
      <w:ins w:id="1004" w:author="Proofed" w:date="2021-03-07T18:52:00Z">
        <w:r w:rsidR="00A10D31">
          <w:t>s</w:t>
        </w:r>
      </w:ins>
      <w:r w:rsidRPr="00F00919">
        <w:t>even</w:t>
      </w:r>
      <w:r w:rsidR="00CE1D87" w:rsidRPr="00F00919">
        <w:t xml:space="preserve"> matrices</w:t>
      </w:r>
      <w:r w:rsidRPr="00F00919">
        <w:t xml:space="preserve"> </w:t>
      </w:r>
      <w:del w:id="1005" w:author="Proofed" w:date="2021-03-07T18:52:00Z">
        <w:r w:rsidRPr="00F00919" w:rsidDel="00A10D31">
          <w:delText>a</w:delText>
        </w:r>
      </w:del>
      <w:ins w:id="1006" w:author="Proofed" w:date="2021-03-07T18:52:00Z">
        <w:r w:rsidR="00A10D31">
          <w:t>we</w:t>
        </w:r>
      </w:ins>
      <w:r w:rsidRPr="00F00919">
        <w:t xml:space="preserve">re used to analyse </w:t>
      </w:r>
      <w:ins w:id="1007" w:author="Proofed" w:date="2021-03-07T17:11:00Z">
        <w:r w:rsidR="007F0D5E">
          <w:t>the sub-</w:t>
        </w:r>
      </w:ins>
      <w:r w:rsidRPr="00F00919">
        <w:t xml:space="preserve">criteria and parameters of the </w:t>
      </w:r>
      <w:del w:id="1008" w:author="Proofed" w:date="2021-03-07T17:11:00Z">
        <w:r w:rsidRPr="00F00919" w:rsidDel="007F0D5E">
          <w:delText>M</w:delText>
        </w:r>
      </w:del>
      <w:ins w:id="1009" w:author="Proofed" w:date="2021-03-07T17:11:00Z">
        <w:r w:rsidR="007F0D5E">
          <w:t>m</w:t>
        </w:r>
      </w:ins>
      <w:r w:rsidRPr="00F00919">
        <w:t>asonry macro-criteri</w:t>
      </w:r>
      <w:del w:id="1010" w:author="Proofed" w:date="2021-03-07T17:11:00Z">
        <w:r w:rsidRPr="00F00919" w:rsidDel="007F0D5E">
          <w:delText>on</w:delText>
        </w:r>
      </w:del>
      <w:ins w:id="1011" w:author="Proofed" w:date="2021-03-07T17:11:00Z">
        <w:r w:rsidR="007F0D5E">
          <w:t>a</w:t>
        </w:r>
      </w:ins>
      <w:r w:rsidRPr="00F00919">
        <w:t xml:space="preserve">, </w:t>
      </w:r>
      <w:ins w:id="1012" w:author="Proofed" w:date="2021-03-07T17:11:00Z">
        <w:r w:rsidR="007F0D5E">
          <w:t xml:space="preserve">with </w:t>
        </w:r>
      </w:ins>
      <w:r w:rsidRPr="00F00919">
        <w:t xml:space="preserve">five matrices </w:t>
      </w:r>
      <w:del w:id="1013" w:author="Proofed" w:date="2021-03-07T17:11:00Z">
        <w:r w:rsidRPr="00F00919" w:rsidDel="007F0D5E">
          <w:delText xml:space="preserve">are </w:delText>
        </w:r>
      </w:del>
      <w:r w:rsidRPr="00F00919">
        <w:t xml:space="preserve">evaluated to obtain </w:t>
      </w:r>
      <w:ins w:id="1014" w:author="Proofed" w:date="2021-03-07T17:11:00Z">
        <w:r w:rsidR="007F0D5E">
          <w:t xml:space="preserve">the </w:t>
        </w:r>
      </w:ins>
      <w:r w:rsidRPr="00F00919">
        <w:t xml:space="preserve">criteria and parameters weights of the </w:t>
      </w:r>
      <w:del w:id="1015" w:author="Proofed" w:date="2021-03-07T17:12:00Z">
        <w:r w:rsidRPr="00F00919" w:rsidDel="007F0D5E">
          <w:delText>C</w:delText>
        </w:r>
      </w:del>
      <w:ins w:id="1016" w:author="Proofed" w:date="2021-03-07T17:12:00Z">
        <w:r w:rsidR="007F0D5E">
          <w:t>c</w:t>
        </w:r>
      </w:ins>
      <w:r w:rsidRPr="00F00919">
        <w:t>onnections macro-criterion</w:t>
      </w:r>
      <w:r w:rsidR="009552A0" w:rsidRPr="00F00919">
        <w:t>,</w:t>
      </w:r>
      <w:r w:rsidRPr="00F00919">
        <w:t xml:space="preserve"> and eight matrices </w:t>
      </w:r>
      <w:del w:id="1017" w:author="Proofed" w:date="2021-03-07T17:12:00Z">
        <w:r w:rsidRPr="00F00919" w:rsidDel="007F0D5E">
          <w:delText xml:space="preserve">are </w:delText>
        </w:r>
      </w:del>
      <w:r w:rsidRPr="00F00919">
        <w:t>estimated to provide</w:t>
      </w:r>
      <w:del w:id="1018" w:author="Proofed" w:date="2021-03-07T17:12:00Z">
        <w:r w:rsidRPr="00F00919" w:rsidDel="007F0D5E">
          <w:delText>s</w:delText>
        </w:r>
      </w:del>
      <w:ins w:id="1019" w:author="Proofed" w:date="2021-03-07T17:12:00Z">
        <w:r w:rsidR="007F0D5E">
          <w:t xml:space="preserve"> the </w:t>
        </w:r>
      </w:ins>
      <w:del w:id="1020" w:author="Proofed" w:date="2021-03-07T17:12:00Z">
        <w:r w:rsidRPr="00F00919" w:rsidDel="007F0D5E">
          <w:delText xml:space="preserve"> </w:delText>
        </w:r>
      </w:del>
      <w:r w:rsidRPr="00F00919">
        <w:t xml:space="preserve">weights related to the </w:t>
      </w:r>
      <w:del w:id="1021" w:author="Proofed" w:date="2021-03-07T17:12:00Z">
        <w:r w:rsidRPr="007F0D5E" w:rsidDel="007F0D5E">
          <w:rPr>
            <w:rPrChange w:id="1022" w:author="Proofed" w:date="2021-03-07T17:12:00Z">
              <w:rPr>
                <w:i/>
                <w:iCs/>
              </w:rPr>
            </w:rPrChange>
          </w:rPr>
          <w:delText>W</w:delText>
        </w:r>
      </w:del>
      <w:ins w:id="1023" w:author="Proofed" w:date="2021-03-07T17:12:00Z">
        <w:r w:rsidR="007F0D5E" w:rsidRPr="007F0D5E">
          <w:rPr>
            <w:rPrChange w:id="1024" w:author="Proofed" w:date="2021-03-07T17:12:00Z">
              <w:rPr>
                <w:i/>
                <w:iCs/>
              </w:rPr>
            </w:rPrChange>
          </w:rPr>
          <w:t>w</w:t>
        </w:r>
      </w:ins>
      <w:r w:rsidRPr="007F0D5E">
        <w:rPr>
          <w:rPrChange w:id="1025" w:author="Proofed" w:date="2021-03-07T17:12:00Z">
            <w:rPr>
              <w:i/>
              <w:iCs/>
            </w:rPr>
          </w:rPrChange>
        </w:rPr>
        <w:t xml:space="preserve">ood </w:t>
      </w:r>
      <w:del w:id="1026" w:author="Proofed" w:date="2021-03-07T17:12:00Z">
        <w:r w:rsidRPr="007F0D5E" w:rsidDel="007F0D5E">
          <w:rPr>
            <w:rPrChange w:id="1027" w:author="Proofed" w:date="2021-03-07T17:12:00Z">
              <w:rPr>
                <w:i/>
                <w:iCs/>
              </w:rPr>
            </w:rPrChange>
          </w:rPr>
          <w:delText>F</w:delText>
        </w:r>
      </w:del>
      <w:ins w:id="1028" w:author="Proofed" w:date="2021-03-07T17:12:00Z">
        <w:r w:rsidR="007F0D5E" w:rsidRPr="007F0D5E">
          <w:rPr>
            <w:rPrChange w:id="1029" w:author="Proofed" w:date="2021-03-07T17:12:00Z">
              <w:rPr>
                <w:i/>
                <w:iCs/>
              </w:rPr>
            </w:rPrChange>
          </w:rPr>
          <w:t>f</w:t>
        </w:r>
      </w:ins>
      <w:r w:rsidRPr="007F0D5E">
        <w:rPr>
          <w:rPrChange w:id="1030" w:author="Proofed" w:date="2021-03-07T17:12:00Z">
            <w:rPr>
              <w:i/>
              <w:iCs/>
            </w:rPr>
          </w:rPrChange>
        </w:rPr>
        <w:t>loor</w:t>
      </w:r>
      <w:ins w:id="1031" w:author="Proofed" w:date="2021-03-07T17:12:00Z">
        <w:r w:rsidR="007F0D5E" w:rsidRPr="007F0D5E">
          <w:rPr>
            <w:rPrChange w:id="1032" w:author="Proofed" w:date="2021-03-07T17:12:00Z">
              <w:rPr>
                <w:i/>
                <w:iCs/>
              </w:rPr>
            </w:rPrChange>
          </w:rPr>
          <w:t>ing</w:t>
        </w:r>
      </w:ins>
      <w:del w:id="1033" w:author="Proofed" w:date="2021-03-07T17:12:00Z">
        <w:r w:rsidRPr="007F0D5E" w:rsidDel="007F0D5E">
          <w:rPr>
            <w:rPrChange w:id="1034" w:author="Proofed" w:date="2021-03-07T17:12:00Z">
              <w:rPr>
                <w:i/>
                <w:iCs/>
              </w:rPr>
            </w:rPrChange>
          </w:rPr>
          <w:delText>s</w:delText>
        </w:r>
      </w:del>
      <w:r w:rsidRPr="007F0D5E">
        <w:t xml:space="preserve"> macro-criterion</w:t>
      </w:r>
      <w:r w:rsidRPr="00F00919">
        <w:t xml:space="preserve">. </w:t>
      </w:r>
    </w:p>
    <w:p w14:paraId="61707422" w14:textId="3EA8BF0E" w:rsidR="00403593" w:rsidRPr="00F00919" w:rsidRDefault="00403593" w:rsidP="00403593">
      <w:r w:rsidRPr="00F00919">
        <w:t xml:space="preserve">To provide an example, the weight calculations of the tie rod anchor system related to the </w:t>
      </w:r>
      <w:del w:id="1035" w:author="Proofed" w:date="2021-03-07T17:13:00Z">
        <w:r w:rsidRPr="007F0D5E" w:rsidDel="007F0D5E">
          <w:rPr>
            <w:rPrChange w:id="1036" w:author="Proofed" w:date="2021-03-07T17:13:00Z">
              <w:rPr>
                <w:i/>
                <w:iCs/>
              </w:rPr>
            </w:rPrChange>
          </w:rPr>
          <w:delText>C</w:delText>
        </w:r>
      </w:del>
      <w:ins w:id="1037" w:author="Proofed" w:date="2021-03-07T17:13:00Z">
        <w:r w:rsidR="007F0D5E" w:rsidRPr="007F0D5E">
          <w:rPr>
            <w:rPrChange w:id="1038" w:author="Proofed" w:date="2021-03-07T17:13:00Z">
              <w:rPr>
                <w:i/>
                <w:iCs/>
              </w:rPr>
            </w:rPrChange>
          </w:rPr>
          <w:t>c</w:t>
        </w:r>
      </w:ins>
      <w:r w:rsidRPr="007F0D5E">
        <w:rPr>
          <w:rPrChange w:id="1039" w:author="Proofed" w:date="2021-03-07T17:13:00Z">
            <w:rPr>
              <w:i/>
              <w:iCs/>
            </w:rPr>
          </w:rPrChange>
        </w:rPr>
        <w:t>onnections</w:t>
      </w:r>
      <w:r w:rsidRPr="007F0D5E">
        <w:t xml:space="preserve"> </w:t>
      </w:r>
      <w:r w:rsidRPr="00F00919">
        <w:t>macro</w:t>
      </w:r>
      <w:ins w:id="1040" w:author="Proofed" w:date="2021-03-07T17:13:00Z">
        <w:r w:rsidR="007F0D5E">
          <w:t>-</w:t>
        </w:r>
      </w:ins>
      <w:del w:id="1041" w:author="Proofed" w:date="2021-03-07T17:13:00Z">
        <w:r w:rsidRPr="00F00919" w:rsidDel="007F0D5E">
          <w:delText xml:space="preserve"> </w:delText>
        </w:r>
      </w:del>
      <w:r w:rsidRPr="00F00919">
        <w:t xml:space="preserve">criterion is </w:t>
      </w:r>
      <w:ins w:id="1042" w:author="Proofed" w:date="2021-03-07T17:40:00Z">
        <w:r w:rsidR="005F33AD">
          <w:t>provided</w:t>
        </w:r>
      </w:ins>
      <w:del w:id="1043" w:author="Proofed" w:date="2021-03-07T17:40:00Z">
        <w:r w:rsidR="009552A0" w:rsidRPr="00F00919" w:rsidDel="005F33AD">
          <w:delText>shown</w:delText>
        </w:r>
      </w:del>
      <w:r w:rsidRPr="00F00919">
        <w:t xml:space="preserve">. </w:t>
      </w:r>
      <w:ins w:id="1044" w:author="Proofed" w:date="2021-03-07T18:52:00Z">
        <w:r w:rsidR="00A10D31">
          <w:t xml:space="preserve">In fact, </w:t>
        </w:r>
      </w:ins>
      <w:del w:id="1045" w:author="Proofed" w:date="2021-03-07T18:52:00Z">
        <w:r w:rsidRPr="00F00919" w:rsidDel="00A10D31">
          <w:delText>T</w:delText>
        </w:r>
      </w:del>
      <w:ins w:id="1046" w:author="Proofed" w:date="2021-03-07T18:52:00Z">
        <w:r w:rsidR="00A10D31">
          <w:t>t</w:t>
        </w:r>
      </w:ins>
      <w:r w:rsidRPr="00F00919">
        <w:t xml:space="preserve">he </w:t>
      </w:r>
      <w:del w:id="1047" w:author="Proofed" w:date="2021-03-07T17:13:00Z">
        <w:r w:rsidRPr="00F00919" w:rsidDel="007F0D5E">
          <w:rPr>
            <w:i/>
            <w:iCs/>
          </w:rPr>
          <w:delText>Tie-Rods</w:delText>
        </w:r>
        <w:r w:rsidRPr="00F00919" w:rsidDel="007F0D5E">
          <w:delText xml:space="preserve"> </w:delText>
        </w:r>
      </w:del>
      <w:r w:rsidRPr="00F00919">
        <w:t xml:space="preserve">effectiveness </w:t>
      </w:r>
      <w:ins w:id="1048" w:author="Proofed" w:date="2021-03-07T17:13:00Z">
        <w:r w:rsidR="007F0D5E">
          <w:t>of the t</w:t>
        </w:r>
        <w:r w:rsidR="007F0D5E" w:rsidRPr="007F0D5E">
          <w:t>ie</w:t>
        </w:r>
        <w:r w:rsidR="007F0D5E">
          <w:t xml:space="preserve"> r</w:t>
        </w:r>
        <w:r w:rsidR="007F0D5E" w:rsidRPr="007F0D5E">
          <w:t xml:space="preserve">ods </w:t>
        </w:r>
      </w:ins>
      <w:r w:rsidRPr="00F00919">
        <w:t xml:space="preserve">is related </w:t>
      </w:r>
      <w:r w:rsidR="00CE1D87" w:rsidRPr="00F00919">
        <w:t>to</w:t>
      </w:r>
      <w:r w:rsidRPr="00F00919">
        <w:t xml:space="preserve"> the typology (classified by year of manufacture) and the level of steel </w:t>
      </w:r>
      <w:r w:rsidRPr="00F00919">
        <w:lastRenderedPageBreak/>
        <w:t>corrosion</w:t>
      </w:r>
      <w:r w:rsidR="009552A0" w:rsidRPr="00F00919">
        <w:t>,</w:t>
      </w:r>
      <w:r w:rsidRPr="00F00919">
        <w:t xml:space="preserve"> as discussed in the </w:t>
      </w:r>
      <w:r w:rsidR="0029393C" w:rsidRPr="00F00919">
        <w:t>structuring</w:t>
      </w:r>
      <w:r w:rsidRPr="00F00919">
        <w:t xml:space="preserve"> of the problem. Fig</w:t>
      </w:r>
      <w:ins w:id="1049" w:author="Proofed" w:date="2021-03-07T17:29:00Z">
        <w:r w:rsidR="00BB38EF">
          <w:t>ure</w:t>
        </w:r>
      </w:ins>
      <w:del w:id="1050" w:author="Proofed" w:date="2021-03-07T17:29:00Z">
        <w:r w:rsidRPr="00F00919" w:rsidDel="00BB38EF">
          <w:delText>.</w:delText>
        </w:r>
      </w:del>
      <w:ins w:id="1051" w:author="Proofed" w:date="2021-03-07T17:29:00Z">
        <w:r w:rsidR="00BB38EF">
          <w:t xml:space="preserve"> </w:t>
        </w:r>
      </w:ins>
      <w:del w:id="1052" w:author="Proofed" w:date="2021-03-07T17:29:00Z">
        <w:r w:rsidRPr="00F00919" w:rsidDel="00BB38EF">
          <w:delText xml:space="preserve"> </w:delText>
        </w:r>
      </w:del>
      <w:r w:rsidRPr="00F00919">
        <w:t xml:space="preserve">3 shows the preliminary study and classification of the main </w:t>
      </w:r>
      <w:del w:id="1053" w:author="Proofed" w:date="2021-03-07T17:31:00Z">
        <w:r w:rsidRPr="00BB38EF" w:rsidDel="00BB38EF">
          <w:rPr>
            <w:rPrChange w:id="1054" w:author="Proofed" w:date="2021-03-07T17:30:00Z">
              <w:rPr>
                <w:i/>
                <w:iCs/>
              </w:rPr>
            </w:rPrChange>
          </w:rPr>
          <w:delText>T</w:delText>
        </w:r>
      </w:del>
      <w:ins w:id="1055" w:author="Proofed" w:date="2021-03-07T17:31:00Z">
        <w:r w:rsidR="00BB38EF">
          <w:t>t</w:t>
        </w:r>
      </w:ins>
      <w:r w:rsidRPr="00BB38EF">
        <w:rPr>
          <w:rPrChange w:id="1056" w:author="Proofed" w:date="2021-03-07T17:30:00Z">
            <w:rPr>
              <w:i/>
              <w:iCs/>
            </w:rPr>
          </w:rPrChange>
        </w:rPr>
        <w:t>ie</w:t>
      </w:r>
      <w:del w:id="1057" w:author="Proofed" w:date="2021-03-07T17:31:00Z">
        <w:r w:rsidRPr="00BB38EF" w:rsidDel="00BB38EF">
          <w:rPr>
            <w:rPrChange w:id="1058" w:author="Proofed" w:date="2021-03-07T17:30:00Z">
              <w:rPr>
                <w:i/>
                <w:iCs/>
              </w:rPr>
            </w:rPrChange>
          </w:rPr>
          <w:delText>-</w:delText>
        </w:r>
      </w:del>
      <w:ins w:id="1059" w:author="Proofed" w:date="2021-03-07T17:31:00Z">
        <w:r w:rsidR="00BB38EF">
          <w:t xml:space="preserve"> </w:t>
        </w:r>
      </w:ins>
      <w:del w:id="1060" w:author="Proofed" w:date="2021-03-07T17:31:00Z">
        <w:r w:rsidRPr="00BB38EF" w:rsidDel="00BB38EF">
          <w:rPr>
            <w:rPrChange w:id="1061" w:author="Proofed" w:date="2021-03-07T17:30:00Z">
              <w:rPr>
                <w:i/>
                <w:iCs/>
              </w:rPr>
            </w:rPrChange>
          </w:rPr>
          <w:delText>R</w:delText>
        </w:r>
      </w:del>
      <w:ins w:id="1062" w:author="Proofed" w:date="2021-03-07T17:31:00Z">
        <w:r w:rsidR="00BB38EF">
          <w:t>r</w:t>
        </w:r>
      </w:ins>
      <w:r w:rsidRPr="00BB38EF">
        <w:rPr>
          <w:rPrChange w:id="1063" w:author="Proofed" w:date="2021-03-07T17:30:00Z">
            <w:rPr>
              <w:i/>
              <w:iCs/>
            </w:rPr>
          </w:rPrChange>
        </w:rPr>
        <w:t>od</w:t>
      </w:r>
      <w:del w:id="1064" w:author="Proofed" w:date="2021-03-07T17:31:00Z">
        <w:r w:rsidRPr="00BB38EF" w:rsidDel="00BB38EF">
          <w:rPr>
            <w:rPrChange w:id="1065" w:author="Proofed" w:date="2021-03-07T17:30:00Z">
              <w:rPr>
                <w:i/>
                <w:iCs/>
              </w:rPr>
            </w:rPrChange>
          </w:rPr>
          <w:delText>s</w:delText>
        </w:r>
      </w:del>
      <w:r w:rsidRPr="00F00919">
        <w:t xml:space="preserve"> typologies.</w:t>
      </w:r>
    </w:p>
    <w:p w14:paraId="32243716" w14:textId="0FB617DC" w:rsidR="00403593" w:rsidRPr="00F00919" w:rsidRDefault="009E5CFB" w:rsidP="00CC428F">
      <w:r w:rsidRPr="00F00919">
        <w:t xml:space="preserve">By </w:t>
      </w:r>
      <w:ins w:id="1066" w:author="Proofed" w:date="2021-03-07T18:53:00Z">
        <w:r w:rsidR="00A10D31">
          <w:t xml:space="preserve">referring to </w:t>
        </w:r>
      </w:ins>
      <w:del w:id="1067" w:author="Proofed" w:date="2021-03-07T18:53:00Z">
        <w:r w:rsidRPr="00F00919" w:rsidDel="00A10D31">
          <w:delText xml:space="preserve">exploiting </w:delText>
        </w:r>
      </w:del>
      <w:r w:rsidRPr="00F00919">
        <w:t xml:space="preserve">the preliminary study, pairwise comparisons of the alternatives </w:t>
      </w:r>
      <w:del w:id="1068" w:author="Proofed" w:date="2021-03-07T17:31:00Z">
        <w:r w:rsidRPr="00F00919" w:rsidDel="00BB38EF">
          <w:delText>a</w:delText>
        </w:r>
      </w:del>
      <w:ins w:id="1069" w:author="Proofed" w:date="2021-03-07T17:31:00Z">
        <w:r w:rsidR="00BB38EF">
          <w:t>we</w:t>
        </w:r>
      </w:ins>
      <w:r w:rsidRPr="00F00919">
        <w:t>re carried out</w:t>
      </w:r>
      <w:ins w:id="1070" w:author="Proofed" w:date="2021-03-07T17:31:00Z">
        <w:r w:rsidR="00BB38EF">
          <w:t xml:space="preserve"> as well </w:t>
        </w:r>
      </w:ins>
      <w:ins w:id="1071" w:author="Proofed" w:date="2021-03-07T17:32:00Z">
        <w:r w:rsidR="00BB38EF">
          <w:t xml:space="preserve">as </w:t>
        </w:r>
      </w:ins>
      <w:del w:id="1072" w:author="Proofed" w:date="2021-03-07T17:32:00Z">
        <w:r w:rsidR="009552A0" w:rsidRPr="00F00919" w:rsidDel="00BB38EF">
          <w:delText>,</w:delText>
        </w:r>
        <w:r w:rsidRPr="00F00919" w:rsidDel="00BB38EF">
          <w:delText xml:space="preserve"> performing a </w:delText>
        </w:r>
      </w:del>
      <w:r w:rsidRPr="00F00919">
        <w:t xml:space="preserve">qualitative analysis to </w:t>
      </w:r>
      <w:ins w:id="1073" w:author="Proofed" w:date="2021-03-07T17:32:00Z">
        <w:r w:rsidR="00BB38EF">
          <w:t xml:space="preserve">obtain </w:t>
        </w:r>
      </w:ins>
      <w:del w:id="1074" w:author="Proofed" w:date="2021-03-07T17:32:00Z">
        <w:r w:rsidRPr="00F00919" w:rsidDel="00BB38EF">
          <w:delText xml:space="preserve">achieve </w:delText>
        </w:r>
      </w:del>
      <w:r w:rsidRPr="00F00919">
        <w:t xml:space="preserve">the judgment matrix. The weights </w:t>
      </w:r>
      <w:del w:id="1075" w:author="Proofed" w:date="2021-03-07T17:32:00Z">
        <w:r w:rsidR="00CE1D87" w:rsidRPr="00F00919" w:rsidDel="00BB38EF">
          <w:delText>a</w:delText>
        </w:r>
      </w:del>
      <w:ins w:id="1076" w:author="Proofed" w:date="2021-03-07T17:32:00Z">
        <w:r w:rsidR="00BB38EF">
          <w:t>we</w:t>
        </w:r>
      </w:ins>
      <w:r w:rsidR="00CE1D87" w:rsidRPr="00F00919">
        <w:t>re</w:t>
      </w:r>
      <w:r w:rsidRPr="00F00919">
        <w:t xml:space="preserve"> obtained by solving the eigenvector problem</w:t>
      </w:r>
      <w:r w:rsidR="00901583" w:rsidRPr="00F00919">
        <w:t xml:space="preserve"> defined </w:t>
      </w:r>
      <w:ins w:id="1077" w:author="Proofed" w:date="2021-03-07T18:53:00Z">
        <w:r w:rsidR="00A10D31">
          <w:t xml:space="preserve">by </w:t>
        </w:r>
      </w:ins>
      <w:del w:id="1078" w:author="Proofed" w:date="2021-03-07T18:53:00Z">
        <w:r w:rsidR="00901583" w:rsidRPr="00F00919" w:rsidDel="00A10D31">
          <w:delText xml:space="preserve">in </w:delText>
        </w:r>
      </w:del>
      <w:proofErr w:type="spellStart"/>
      <w:r w:rsidR="00901583" w:rsidRPr="00F00919">
        <w:t>Saaty</w:t>
      </w:r>
      <w:proofErr w:type="spellEnd"/>
      <w:r w:rsidR="00901583" w:rsidRPr="00F00919">
        <w:t xml:space="preserve"> [31]</w:t>
      </w:r>
      <w:r w:rsidRPr="00F00919">
        <w:t>.</w:t>
      </w:r>
    </w:p>
    <w:p w14:paraId="32620EB3" w14:textId="4EF45B15" w:rsidR="009E5CFB" w:rsidRPr="00F00919" w:rsidRDefault="009E5CFB" w:rsidP="009E5CFB">
      <w:r w:rsidRPr="00F00919">
        <w:t>The resulting matrix satisf</w:t>
      </w:r>
      <w:r w:rsidR="00CE1D87" w:rsidRPr="00F00919">
        <w:t>ies</w:t>
      </w:r>
      <w:r w:rsidRPr="00F00919">
        <w:t xml:space="preserve"> the </w:t>
      </w:r>
      <w:ins w:id="1079" w:author="Proofed" w:date="2021-03-07T17:33:00Z">
        <w:r w:rsidR="00BB38EF">
          <w:t>C</w:t>
        </w:r>
      </w:ins>
      <w:del w:id="1080" w:author="Proofed" w:date="2021-03-07T17:33:00Z">
        <w:r w:rsidRPr="00F00919" w:rsidDel="00BB38EF">
          <w:delText>Consistency R</w:delText>
        </w:r>
      </w:del>
      <w:ins w:id="1081" w:author="Proofed" w:date="2021-03-07T17:33:00Z">
        <w:r w:rsidR="00BB38EF">
          <w:t>R</w:t>
        </w:r>
      </w:ins>
      <w:del w:id="1082" w:author="Proofed" w:date="2021-03-07T17:33:00Z">
        <w:r w:rsidRPr="00F00919" w:rsidDel="00BB38EF">
          <w:delText>atio</w:delText>
        </w:r>
      </w:del>
      <w:r w:rsidRPr="00F00919">
        <w:t xml:space="preserve"> requirement </w:t>
      </w:r>
      <w:ins w:id="1083" w:author="Proofed" w:date="2021-03-07T17:33:00Z">
        <w:r w:rsidR="00BB38EF">
          <w:t>(</w:t>
        </w:r>
      </w:ins>
      <w:r w:rsidRPr="00F00919">
        <w:t>CR</w:t>
      </w:r>
      <w:ins w:id="1084" w:author="Proofed" w:date="2021-03-07T17:33:00Z">
        <w:r w:rsidR="00BB38EF">
          <w:t xml:space="preserve"> </w:t>
        </w:r>
      </w:ins>
      <w:r w:rsidRPr="00F00919">
        <w:t>&lt;0.1</w:t>
      </w:r>
      <w:ins w:id="1085" w:author="Proofed" w:date="2021-03-07T17:33:00Z">
        <w:r w:rsidR="00BB38EF">
          <w:t xml:space="preserve">), meaning </w:t>
        </w:r>
      </w:ins>
      <w:del w:id="1086" w:author="Proofed" w:date="2021-03-07T17:33:00Z">
        <w:r w:rsidR="009552A0" w:rsidRPr="00F00919" w:rsidDel="00BB38EF">
          <w:delText xml:space="preserve">; </w:delText>
        </w:r>
        <w:r w:rsidR="00CE1D87" w:rsidRPr="00F00919" w:rsidDel="00BB38EF">
          <w:delText xml:space="preserve">thus, </w:delText>
        </w:r>
      </w:del>
      <w:r w:rsidRPr="00F00919">
        <w:t xml:space="preserve">it </w:t>
      </w:r>
      <w:del w:id="1087" w:author="Proofed" w:date="2021-03-07T17:33:00Z">
        <w:r w:rsidRPr="00F00919" w:rsidDel="00BB38EF">
          <w:delText>i</w:delText>
        </w:r>
      </w:del>
      <w:ins w:id="1088" w:author="Proofed" w:date="2021-03-07T17:33:00Z">
        <w:r w:rsidR="00BB38EF">
          <w:t>wa</w:t>
        </w:r>
      </w:ins>
      <w:r w:rsidRPr="00F00919">
        <w:t xml:space="preserve">s possible </w:t>
      </w:r>
      <w:r w:rsidR="00CE1D87" w:rsidRPr="00F00919">
        <w:t xml:space="preserve">to </w:t>
      </w:r>
      <w:r w:rsidRPr="00F00919">
        <w:t>deriv</w:t>
      </w:r>
      <w:r w:rsidR="00CE1D87" w:rsidRPr="00F00919">
        <w:t>e</w:t>
      </w:r>
      <w:r w:rsidRPr="00F00919">
        <w:t xml:space="preserve"> consistent weights, </w:t>
      </w:r>
      <w:ins w:id="1089" w:author="Proofed" w:date="2021-03-07T17:33:00Z">
        <w:r w:rsidR="00BB38EF">
          <w:t xml:space="preserve">all </w:t>
        </w:r>
      </w:ins>
      <w:r w:rsidRPr="00F00919">
        <w:t>normali</w:t>
      </w:r>
      <w:del w:id="1090" w:author="Proofed" w:date="2021-03-06T15:41:00Z">
        <w:r w:rsidRPr="00F00919" w:rsidDel="00E473FD">
          <w:delText>z</w:delText>
        </w:r>
      </w:del>
      <w:ins w:id="1091" w:author="Proofed" w:date="2021-03-06T15:41:00Z">
        <w:r w:rsidR="00E473FD">
          <w:t>s</w:t>
        </w:r>
      </w:ins>
      <w:r w:rsidRPr="00F00919">
        <w:t xml:space="preserve">ed between 0 and 1 (see Table </w:t>
      </w:r>
      <w:r w:rsidR="00AB09C7" w:rsidRPr="00F00919">
        <w:t>2</w:t>
      </w:r>
      <w:r w:rsidRPr="00F00919">
        <w:t>).</w:t>
      </w:r>
    </w:p>
    <w:p w14:paraId="76DABC58" w14:textId="5BB9E45C" w:rsidR="009E5CFB" w:rsidRPr="00F00919" w:rsidRDefault="009E5CFB" w:rsidP="007052EB">
      <w:r w:rsidRPr="00F00919">
        <w:t xml:space="preserve">It is worth noting that the typology of the </w:t>
      </w:r>
      <w:del w:id="1092" w:author="Proofed" w:date="2021-03-07T17:33:00Z">
        <w:r w:rsidRPr="00F00919" w:rsidDel="00BB38EF">
          <w:delText>T</w:delText>
        </w:r>
      </w:del>
      <w:ins w:id="1093" w:author="Proofed" w:date="2021-03-07T17:33:00Z">
        <w:r w:rsidR="00BB38EF">
          <w:t>t</w:t>
        </w:r>
      </w:ins>
      <w:r w:rsidRPr="00F00919">
        <w:t xml:space="preserve">ie </w:t>
      </w:r>
      <w:del w:id="1094" w:author="Proofed" w:date="2021-03-07T17:33:00Z">
        <w:r w:rsidRPr="00F00919" w:rsidDel="00BB38EF">
          <w:delText>R</w:delText>
        </w:r>
      </w:del>
      <w:ins w:id="1095" w:author="Proofed" w:date="2021-03-07T17:33:00Z">
        <w:r w:rsidR="00BB38EF">
          <w:t>r</w:t>
        </w:r>
      </w:ins>
      <w:r w:rsidRPr="00F00919">
        <w:t xml:space="preserve">ods </w:t>
      </w:r>
      <w:del w:id="1096" w:author="Proofed" w:date="2021-03-07T18:48:00Z">
        <w:r w:rsidRPr="00F00919" w:rsidDel="00A10D31">
          <w:delText>i</w:delText>
        </w:r>
      </w:del>
      <w:ins w:id="1097" w:author="Proofed" w:date="2021-03-07T18:48:00Z">
        <w:r w:rsidR="00A10D31">
          <w:t>wa</w:t>
        </w:r>
      </w:ins>
      <w:r w:rsidRPr="00F00919">
        <w:t xml:space="preserve">s combined with their state of conservation to </w:t>
      </w:r>
      <w:ins w:id="1098" w:author="Proofed" w:date="2021-03-07T17:34:00Z">
        <w:r w:rsidR="00BB38EF">
          <w:t xml:space="preserve">ensure </w:t>
        </w:r>
      </w:ins>
      <w:del w:id="1099" w:author="Proofed" w:date="2021-03-07T17:34:00Z">
        <w:r w:rsidRPr="00F00919" w:rsidDel="00BB38EF">
          <w:delText xml:space="preserve">have </w:delText>
        </w:r>
      </w:del>
      <w:r w:rsidRPr="00F00919">
        <w:t>a precise evaluation of the performance. In</w:t>
      </w:r>
      <w:ins w:id="1100" w:author="Proofed" w:date="2021-03-07T17:34:00Z">
        <w:r w:rsidR="00BB38EF">
          <w:t xml:space="preserve"> fact</w:t>
        </w:r>
      </w:ins>
      <w:del w:id="1101" w:author="Proofed" w:date="2021-03-07T17:34:00Z">
        <w:r w:rsidRPr="00F00919" w:rsidDel="00BB38EF">
          <w:delText>deed,</w:delText>
        </w:r>
      </w:del>
      <w:ins w:id="1102" w:author="Proofed" w:date="2021-03-07T17:34:00Z">
        <w:r w:rsidR="00BB38EF">
          <w:t>,</w:t>
        </w:r>
      </w:ins>
      <w:r w:rsidRPr="00F00919">
        <w:t xml:space="preserve"> this second parameter</w:t>
      </w:r>
      <w:ins w:id="1103" w:author="Proofed" w:date="2021-03-07T17:34:00Z">
        <w:r w:rsidR="00BB38EF">
          <w:t xml:space="preserve">, </w:t>
        </w:r>
      </w:ins>
      <w:del w:id="1104" w:author="Proofed" w:date="2021-03-07T17:34:00Z">
        <w:r w:rsidRPr="00F00919" w:rsidDel="00BB38EF">
          <w:delText xml:space="preserve"> named </w:delText>
        </w:r>
      </w:del>
      <w:r w:rsidRPr="00F00919">
        <w:t>steel corrosion</w:t>
      </w:r>
      <w:ins w:id="1105" w:author="Proofed" w:date="2021-03-07T17:34:00Z">
        <w:r w:rsidR="00BB38EF">
          <w:t>,</w:t>
        </w:r>
      </w:ins>
      <w:r w:rsidRPr="00F00919">
        <w:t xml:space="preserve"> classif</w:t>
      </w:r>
      <w:r w:rsidR="00CE1D87" w:rsidRPr="00F00919">
        <w:t>ies</w:t>
      </w:r>
      <w:r w:rsidRPr="00F00919">
        <w:t xml:space="preserve"> the condition in </w:t>
      </w:r>
      <w:ins w:id="1106" w:author="Proofed" w:date="2021-03-07T17:34:00Z">
        <w:r w:rsidR="005F33AD">
          <w:t xml:space="preserve">terms of </w:t>
        </w:r>
      </w:ins>
      <w:r w:rsidRPr="00F00919">
        <w:t>three alternatives: low, medium</w:t>
      </w:r>
      <w:r w:rsidR="009552A0" w:rsidRPr="00F00919">
        <w:t>,</w:t>
      </w:r>
      <w:r w:rsidRPr="00F00919">
        <w:t xml:space="preserve"> </w:t>
      </w:r>
      <w:ins w:id="1107" w:author="Proofed" w:date="2021-03-10T10:42:00Z">
        <w:r w:rsidR="00404734">
          <w:t>and</w:t>
        </w:r>
      </w:ins>
      <w:del w:id="1108" w:author="Proofed" w:date="2021-03-10T10:42:00Z">
        <w:r w:rsidRPr="00F00919" w:rsidDel="00404734">
          <w:delText>or</w:delText>
        </w:r>
      </w:del>
      <w:r w:rsidRPr="00F00919">
        <w:t xml:space="preserve"> high. </w:t>
      </w:r>
      <w:ins w:id="1109" w:author="Proofed" w:date="2021-03-07T17:36:00Z">
        <w:r w:rsidR="005F33AD">
          <w:t>Meanwhile</w:t>
        </w:r>
      </w:ins>
      <w:del w:id="1110" w:author="Proofed" w:date="2021-03-07T17:36:00Z">
        <w:r w:rsidRPr="00F00919" w:rsidDel="005F33AD">
          <w:delText>Analogously</w:delText>
        </w:r>
      </w:del>
      <w:ins w:id="1111" w:author="Proofed" w:date="2021-03-07T17:35:00Z">
        <w:r w:rsidR="005F33AD">
          <w:t>,</w:t>
        </w:r>
      </w:ins>
      <w:r w:rsidRPr="00F00919">
        <w:t xml:space="preserve"> a qualitative evaluation </w:t>
      </w:r>
      <w:del w:id="1112" w:author="Proofed" w:date="2021-03-07T17:35:00Z">
        <w:r w:rsidRPr="00F00919" w:rsidDel="005F33AD">
          <w:delText>i</w:delText>
        </w:r>
      </w:del>
      <w:ins w:id="1113" w:author="Proofed" w:date="2021-03-07T17:35:00Z">
        <w:r w:rsidR="005F33AD">
          <w:t>wa</w:t>
        </w:r>
      </w:ins>
      <w:r w:rsidRPr="00F00919">
        <w:t>s performed to quantify the influence</w:t>
      </w:r>
      <w:del w:id="1114" w:author="Proofed" w:date="2021-03-07T18:48:00Z">
        <w:r w:rsidRPr="00F00919" w:rsidDel="00A10D31">
          <w:delText>s</w:delText>
        </w:r>
      </w:del>
      <w:r w:rsidRPr="00F00919">
        <w:t xml:space="preserve"> of </w:t>
      </w:r>
      <w:del w:id="1115" w:author="Proofed" w:date="2021-03-07T18:48:00Z">
        <w:r w:rsidRPr="00F00919" w:rsidDel="00A10D31">
          <w:delText xml:space="preserve">the </w:delText>
        </w:r>
      </w:del>
      <w:r w:rsidRPr="00F00919">
        <w:t xml:space="preserve">corrosion </w:t>
      </w:r>
      <w:r w:rsidRPr="00F00919">
        <w:t xml:space="preserve">on </w:t>
      </w:r>
      <w:ins w:id="1116" w:author="Proofed" w:date="2021-03-10T10:43:00Z">
        <w:r w:rsidR="00404734">
          <w:t xml:space="preserve">the </w:t>
        </w:r>
      </w:ins>
      <w:del w:id="1117" w:author="Proofed" w:date="2021-03-07T18:48:00Z">
        <w:r w:rsidRPr="00F00919" w:rsidDel="00A10D31">
          <w:delText xml:space="preserve">the </w:delText>
        </w:r>
      </w:del>
      <w:del w:id="1118" w:author="Proofed" w:date="2021-03-07T17:35:00Z">
        <w:r w:rsidRPr="00F00919" w:rsidDel="005F33AD">
          <w:delText>T</w:delText>
        </w:r>
      </w:del>
      <w:ins w:id="1119" w:author="Proofed" w:date="2021-03-07T17:35:00Z">
        <w:r w:rsidR="005F33AD">
          <w:t>t</w:t>
        </w:r>
      </w:ins>
      <w:r w:rsidRPr="00F00919">
        <w:t>ie</w:t>
      </w:r>
      <w:del w:id="1120" w:author="Proofed" w:date="2021-03-07T17:35:00Z">
        <w:r w:rsidRPr="00F00919" w:rsidDel="005F33AD">
          <w:delText>-</w:delText>
        </w:r>
      </w:del>
      <w:ins w:id="1121" w:author="Proofed" w:date="2021-03-07T17:35:00Z">
        <w:r w:rsidR="005F33AD">
          <w:t xml:space="preserve"> </w:t>
        </w:r>
      </w:ins>
      <w:del w:id="1122" w:author="Proofed" w:date="2021-03-07T17:35:00Z">
        <w:r w:rsidRPr="00F00919" w:rsidDel="005F33AD">
          <w:delText>R</w:delText>
        </w:r>
      </w:del>
      <w:ins w:id="1123" w:author="Proofed" w:date="2021-03-07T17:35:00Z">
        <w:r w:rsidR="005F33AD">
          <w:t>r</w:t>
        </w:r>
      </w:ins>
      <w:r w:rsidRPr="00F00919">
        <w:t>od</w:t>
      </w:r>
      <w:del w:id="1124" w:author="Proofed" w:date="2021-03-07T18:48:00Z">
        <w:r w:rsidRPr="00F00919" w:rsidDel="00A10D31">
          <w:delText>s</w:delText>
        </w:r>
      </w:del>
      <w:r w:rsidRPr="00F00919">
        <w:t xml:space="preserve"> performance bas</w:t>
      </w:r>
      <w:del w:id="1125" w:author="Proofed" w:date="2021-03-07T17:35:00Z">
        <w:r w:rsidRPr="00F00919" w:rsidDel="005F33AD">
          <w:delText>in</w:delText>
        </w:r>
      </w:del>
      <w:ins w:id="1126" w:author="Proofed" w:date="2021-03-07T17:35:00Z">
        <w:r w:rsidR="005F33AD">
          <w:t>e</w:t>
        </w:r>
      </w:ins>
      <w:del w:id="1127" w:author="Proofed" w:date="2021-03-07T17:35:00Z">
        <w:r w:rsidRPr="00F00919" w:rsidDel="005F33AD">
          <w:delText>g</w:delText>
        </w:r>
      </w:del>
      <w:ins w:id="1128" w:author="Proofed" w:date="2021-03-07T17:35:00Z">
        <w:r w:rsidR="005F33AD">
          <w:t>d</w:t>
        </w:r>
      </w:ins>
      <w:r w:rsidRPr="00F00919">
        <w:t xml:space="preserve"> on </w:t>
      </w:r>
      <w:ins w:id="1129" w:author="Proofed" w:date="2021-03-07T17:35:00Z">
        <w:r w:rsidR="005F33AD">
          <w:t xml:space="preserve">the </w:t>
        </w:r>
      </w:ins>
      <w:r w:rsidRPr="00F00919">
        <w:t xml:space="preserve">detailed studies </w:t>
      </w:r>
      <w:ins w:id="1130" w:author="Proofed" w:date="2021-03-07T18:48:00Z">
        <w:r w:rsidR="00A10D31">
          <w:t xml:space="preserve">contained </w:t>
        </w:r>
      </w:ins>
      <w:del w:id="1131" w:author="Proofed" w:date="2021-03-07T17:35:00Z">
        <w:r w:rsidRPr="00F00919" w:rsidDel="005F33AD">
          <w:delText xml:space="preserve">present </w:delText>
        </w:r>
      </w:del>
      <w:r w:rsidRPr="00F00919">
        <w:t xml:space="preserve">in </w:t>
      </w:r>
      <w:ins w:id="1132" w:author="Proofed" w:date="2021-03-07T17:35:00Z">
        <w:r w:rsidR="005F33AD">
          <w:t xml:space="preserve">the existing </w:t>
        </w:r>
      </w:ins>
      <w:del w:id="1133" w:author="Proofed" w:date="2021-03-07T17:35:00Z">
        <w:r w:rsidRPr="00F00919" w:rsidDel="005F33AD">
          <w:delText xml:space="preserve">related </w:delText>
        </w:r>
      </w:del>
      <w:r w:rsidRPr="00F00919">
        <w:t>literature.</w:t>
      </w:r>
    </w:p>
    <w:p w14:paraId="45CC35FF" w14:textId="77777777" w:rsidR="0064027F" w:rsidRPr="00F00919" w:rsidRDefault="00092405" w:rsidP="0064027F">
      <w:pPr>
        <w:pStyle w:val="FigureCaption"/>
        <w:keepNext/>
        <w:framePr w:w="4961" w:vSpace="284" w:wrap="notBeside" w:vAnchor="page" w:hAnchor="page" w:x="810" w:y="3028"/>
        <w:spacing w:after="0"/>
      </w:pPr>
      <w:r w:rsidRPr="00F00919">
        <w:rPr>
          <w:noProof/>
        </w:rPr>
        <w:drawing>
          <wp:inline distT="0" distB="0" distL="0" distR="0" wp14:anchorId="440D17E1" wp14:editId="67A77D3F">
            <wp:extent cx="3145155" cy="3093396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1333" cy="3099473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14:paraId="40787B92" w14:textId="16EA7B45" w:rsidR="00092405" w:rsidRPr="00F00919" w:rsidRDefault="0064027F" w:rsidP="0064027F">
      <w:pPr>
        <w:pStyle w:val="FigureCaption"/>
        <w:framePr w:w="4961" w:vSpace="284" w:wrap="notBeside" w:vAnchor="page" w:hAnchor="page" w:x="810" w:y="3028"/>
        <w:spacing w:after="0"/>
      </w:pPr>
      <w:r w:rsidRPr="00F00919">
        <w:t xml:space="preserve">Figure </w:t>
      </w:r>
      <w:r w:rsidRPr="00F00919">
        <w:fldChar w:fldCharType="begin"/>
      </w:r>
      <w:r w:rsidRPr="00F00919">
        <w:instrText xml:space="preserve"> SEQ Figure \* ARABIC </w:instrText>
      </w:r>
      <w:r w:rsidRPr="00F00919">
        <w:fldChar w:fldCharType="separate"/>
      </w:r>
      <w:r w:rsidR="00120DCC" w:rsidRPr="00F00919">
        <w:rPr>
          <w:noProof/>
        </w:rPr>
        <w:t>3</w:t>
      </w:r>
      <w:r w:rsidRPr="00F00919">
        <w:fldChar w:fldCharType="end"/>
      </w:r>
      <w:r w:rsidRPr="00F00919">
        <w:t xml:space="preserve">. Study of </w:t>
      </w:r>
      <w:del w:id="1134" w:author="Proofed" w:date="2021-03-06T16:45:00Z">
        <w:r w:rsidRPr="00F00919" w:rsidDel="005D217F">
          <w:delText>the T</w:delText>
        </w:r>
      </w:del>
      <w:ins w:id="1135" w:author="Proofed" w:date="2021-03-06T16:45:00Z">
        <w:r w:rsidR="005D217F">
          <w:t>t</w:t>
        </w:r>
      </w:ins>
      <w:r w:rsidRPr="00F00919">
        <w:t xml:space="preserve">ie </w:t>
      </w:r>
      <w:del w:id="1136" w:author="Proofed" w:date="2021-03-06T16:45:00Z">
        <w:r w:rsidRPr="00F00919" w:rsidDel="005D217F">
          <w:delText>R</w:delText>
        </w:r>
      </w:del>
      <w:ins w:id="1137" w:author="Proofed" w:date="2021-03-06T16:45:00Z">
        <w:r w:rsidR="005D217F">
          <w:t>r</w:t>
        </w:r>
      </w:ins>
      <w:r w:rsidRPr="00F00919">
        <w:t>od</w:t>
      </w:r>
      <w:del w:id="1138" w:author="Proofed" w:date="2021-03-06T16:45:00Z">
        <w:r w:rsidRPr="00F00919" w:rsidDel="005D217F">
          <w:delText>s</w:delText>
        </w:r>
      </w:del>
      <w:r w:rsidRPr="00F00919">
        <w:t xml:space="preserve"> evolution over time.</w:t>
      </w:r>
    </w:p>
    <w:p w14:paraId="76BE182A" w14:textId="77777777" w:rsidR="00092405" w:rsidRPr="00F00919" w:rsidRDefault="00092405" w:rsidP="005872C9">
      <w:pPr>
        <w:pStyle w:val="FigureCaption"/>
        <w:framePr w:w="4961" w:vSpace="284" w:wrap="notBeside" w:vAnchor="page" w:hAnchor="page" w:x="810" w:y="3028"/>
        <w:spacing w:after="0"/>
      </w:pPr>
    </w:p>
    <w:p w14:paraId="75B1F0BA" w14:textId="11A81D77" w:rsidR="005872C9" w:rsidRPr="00F00919" w:rsidRDefault="005872C9" w:rsidP="00FB302E">
      <w:pPr>
        <w:pStyle w:val="TableCaption"/>
        <w:framePr w:w="4961" w:vSpace="284" w:wrap="notBeside" w:vAnchor="page" w:hAnchor="page" w:x="810" w:y="3028"/>
        <w:spacing w:before="0"/>
      </w:pPr>
      <w:r w:rsidRPr="00F00919">
        <w:t xml:space="preserve">Table </w:t>
      </w:r>
      <w:r w:rsidR="00AB09C7" w:rsidRPr="00F00919">
        <w:t>2</w:t>
      </w:r>
      <w:r w:rsidRPr="00F00919">
        <w:t xml:space="preserve">. </w:t>
      </w:r>
      <w:r w:rsidR="00572865" w:rsidRPr="00F00919">
        <w:t xml:space="preserve">Judgment </w:t>
      </w:r>
      <w:r w:rsidR="005D217F" w:rsidRPr="00F00919">
        <w:t>matrix for tie rod</w:t>
      </w:r>
      <w:del w:id="1139" w:author="Proofed" w:date="2021-03-06T16:45:00Z">
        <w:r w:rsidR="005D217F" w:rsidRPr="00F00919" w:rsidDel="005D217F">
          <w:delText>s</w:delText>
        </w:r>
      </w:del>
      <w:r w:rsidR="005D217F" w:rsidRPr="00F00919">
        <w:t xml:space="preserve"> typology parameter</w:t>
      </w:r>
      <w:ins w:id="1140" w:author="Proofed" w:date="2021-03-07T18:53:00Z">
        <w:r w:rsidR="00A10D31">
          <w:t>s</w:t>
        </w:r>
      </w:ins>
      <w:r w:rsidR="00572865" w:rsidRPr="00F00919">
        <w:t>, weight</w:t>
      </w:r>
      <w:ins w:id="1141" w:author="Proofed" w:date="2021-03-07T18:53:00Z">
        <w:r w:rsidR="00A10D31">
          <w:t>s</w:t>
        </w:r>
      </w:ins>
      <w:del w:id="1142" w:author="Proofed" w:date="2021-03-06T16:45:00Z">
        <w:r w:rsidR="00572865" w:rsidRPr="00F00919" w:rsidDel="005D217F">
          <w:delText>s</w:delText>
        </w:r>
      </w:del>
      <w:r w:rsidR="00572865" w:rsidRPr="00F00919">
        <w:t>, and CR</w:t>
      </w:r>
      <w:ins w:id="1143" w:author="Proofed" w:date="2021-03-07T18:53:00Z">
        <w:r w:rsidR="00A10D31">
          <w:t>s</w:t>
        </w:r>
      </w:ins>
      <w:r w:rsidRPr="00F00919">
        <w:t>.</w:t>
      </w:r>
    </w:p>
    <w:tbl>
      <w:tblPr>
        <w:tblW w:w="4962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1"/>
        <w:gridCol w:w="475"/>
        <w:gridCol w:w="396"/>
        <w:gridCol w:w="352"/>
        <w:gridCol w:w="474"/>
        <w:gridCol w:w="662"/>
        <w:gridCol w:w="922"/>
      </w:tblGrid>
      <w:tr w:rsidR="005872C9" w:rsidRPr="00F00919" w14:paraId="1F5C8542" w14:textId="77777777" w:rsidTr="008E4902">
        <w:trPr>
          <w:trHeight w:val="384"/>
        </w:trPr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F7F2" w14:textId="77777777" w:rsidR="005872C9" w:rsidRPr="00F00919" w:rsidRDefault="005872C9" w:rsidP="00783A5C">
            <w:pPr>
              <w:framePr w:w="4961" w:vSpace="284" w:wrap="notBeside" w:vAnchor="page" w:hAnchor="page" w:x="810" w:y="3028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00919">
              <w:rPr>
                <w:rFonts w:ascii="Calibri" w:hAnsi="Calibri" w:cs="Calibri"/>
                <w:b/>
                <w:bCs/>
                <w:sz w:val="16"/>
                <w:szCs w:val="16"/>
              </w:rPr>
              <w:t>Typology</w:t>
            </w: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D9CD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00919">
              <w:rPr>
                <w:rFonts w:ascii="Calibri" w:hAnsi="Calibri" w:cs="Calibr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073F9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00919">
              <w:rPr>
                <w:rFonts w:ascii="Calibri" w:hAnsi="Calibri" w:cs="Calibri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03E2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00919">
              <w:rPr>
                <w:rFonts w:ascii="Calibri" w:hAnsi="Calibri" w:cs="Calibri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A236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00919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B26E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00919">
              <w:rPr>
                <w:rFonts w:ascii="Calibri" w:hAnsi="Calibri" w:cs="Calibri"/>
                <w:b/>
                <w:bCs/>
                <w:sz w:val="16"/>
                <w:szCs w:val="16"/>
              </w:rPr>
              <w:t>CR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0460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00919">
              <w:rPr>
                <w:rFonts w:ascii="Calibri" w:hAnsi="Calibri" w:cs="Calibri"/>
                <w:b/>
                <w:bCs/>
                <w:sz w:val="16"/>
                <w:szCs w:val="16"/>
              </w:rPr>
              <w:t>w</w:t>
            </w:r>
            <w:r w:rsidRPr="00F00919">
              <w:rPr>
                <w:rFonts w:ascii="Calibri" w:hAnsi="Calibri" w:cs="Calibri"/>
                <w:b/>
                <w:bCs/>
                <w:sz w:val="16"/>
                <w:szCs w:val="16"/>
                <w:vertAlign w:val="subscript"/>
              </w:rPr>
              <w:t>6,1</w:t>
            </w:r>
          </w:p>
        </w:tc>
      </w:tr>
      <w:tr w:rsidR="005872C9" w:rsidRPr="00F00919" w14:paraId="4296ACC6" w14:textId="77777777" w:rsidTr="008E4902">
        <w:tc>
          <w:tcPr>
            <w:tcW w:w="16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F929" w14:textId="77777777" w:rsidR="005872C9" w:rsidRPr="00F00919" w:rsidRDefault="005872C9" w:rsidP="005872C9">
            <w:pPr>
              <w:framePr w:w="4961" w:vSpace="284" w:wrap="notBeside" w:vAnchor="page" w:hAnchor="page" w:x="810" w:y="3028"/>
              <w:ind w:firstLine="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Before 1500 (a)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7EF8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1.0</w:t>
            </w:r>
          </w:p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1EFAF192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1.8</w:t>
            </w:r>
          </w:p>
        </w:tc>
        <w:tc>
          <w:tcPr>
            <w:tcW w:w="3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4316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2.5</w:t>
            </w:r>
          </w:p>
        </w:tc>
        <w:tc>
          <w:tcPr>
            <w:tcW w:w="4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5CB1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3.0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A088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0.01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5E05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1.00</w:t>
            </w:r>
          </w:p>
        </w:tc>
      </w:tr>
      <w:tr w:rsidR="005872C9" w:rsidRPr="00F00919" w14:paraId="1DBEC62F" w14:textId="77777777" w:rsidTr="008E4902">
        <w:tc>
          <w:tcPr>
            <w:tcW w:w="1681" w:type="dxa"/>
            <w:shd w:val="clear" w:color="auto" w:fill="auto"/>
            <w:noWrap/>
            <w:vAlign w:val="center"/>
            <w:hideMark/>
          </w:tcPr>
          <w:p w14:paraId="296F024B" w14:textId="77777777" w:rsidR="005872C9" w:rsidRPr="00F00919" w:rsidRDefault="005872C9" w:rsidP="005872C9">
            <w:pPr>
              <w:framePr w:w="4961" w:vSpace="284" w:wrap="notBeside" w:vAnchor="page" w:hAnchor="page" w:x="810" w:y="3028"/>
              <w:ind w:firstLine="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Between 1500-1800 (b)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2B7D356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0.6</w:t>
            </w:r>
          </w:p>
        </w:tc>
        <w:tc>
          <w:tcPr>
            <w:tcW w:w="396" w:type="dxa"/>
            <w:vAlign w:val="center"/>
          </w:tcPr>
          <w:p w14:paraId="013346CA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1.0</w:t>
            </w:r>
          </w:p>
        </w:tc>
        <w:tc>
          <w:tcPr>
            <w:tcW w:w="352" w:type="dxa"/>
            <w:shd w:val="clear" w:color="auto" w:fill="auto"/>
            <w:noWrap/>
            <w:vAlign w:val="center"/>
            <w:hideMark/>
          </w:tcPr>
          <w:p w14:paraId="272F5DDE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2.0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14:paraId="5F30E71D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2.8</w:t>
            </w:r>
          </w:p>
        </w:tc>
        <w:tc>
          <w:tcPr>
            <w:tcW w:w="662" w:type="dxa"/>
            <w:vMerge/>
            <w:vAlign w:val="center"/>
            <w:hideMark/>
          </w:tcPr>
          <w:p w14:paraId="721F243A" w14:textId="77777777" w:rsidR="005872C9" w:rsidRPr="00F00919" w:rsidRDefault="005872C9" w:rsidP="00783A5C">
            <w:pPr>
              <w:keepNext/>
              <w:keepLines/>
              <w:framePr w:w="4961" w:vSpace="284" w:wrap="notBeside" w:vAnchor="page" w:hAnchor="page" w:x="810" w:y="3028"/>
              <w:spacing w:before="240"/>
              <w:ind w:firstLine="0"/>
              <w:jc w:val="center"/>
              <w:outlineLvl w:val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  <w:hideMark/>
          </w:tcPr>
          <w:p w14:paraId="2FBDC1C1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0.69</w:t>
            </w:r>
          </w:p>
        </w:tc>
      </w:tr>
      <w:tr w:rsidR="005872C9" w:rsidRPr="00F00919" w14:paraId="769D814A" w14:textId="77777777" w:rsidTr="008E4902">
        <w:tc>
          <w:tcPr>
            <w:tcW w:w="1681" w:type="dxa"/>
            <w:shd w:val="clear" w:color="auto" w:fill="auto"/>
            <w:noWrap/>
            <w:vAlign w:val="center"/>
            <w:hideMark/>
          </w:tcPr>
          <w:p w14:paraId="3AC5ADF9" w14:textId="77777777" w:rsidR="005872C9" w:rsidRPr="00F00919" w:rsidRDefault="005872C9" w:rsidP="005872C9">
            <w:pPr>
              <w:framePr w:w="4961" w:vSpace="284" w:wrap="notBeside" w:vAnchor="page" w:hAnchor="page" w:x="810" w:y="3028"/>
              <w:ind w:firstLine="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Between 1800-1900 (c)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CB00C70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0.4</w:t>
            </w:r>
          </w:p>
        </w:tc>
        <w:tc>
          <w:tcPr>
            <w:tcW w:w="396" w:type="dxa"/>
            <w:vAlign w:val="center"/>
          </w:tcPr>
          <w:p w14:paraId="18D9FC82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0.5</w:t>
            </w:r>
          </w:p>
        </w:tc>
        <w:tc>
          <w:tcPr>
            <w:tcW w:w="352" w:type="dxa"/>
            <w:shd w:val="clear" w:color="auto" w:fill="auto"/>
            <w:noWrap/>
            <w:vAlign w:val="center"/>
            <w:hideMark/>
          </w:tcPr>
          <w:p w14:paraId="7DB8B634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1.0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14:paraId="3232E4D3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1.9</w:t>
            </w:r>
          </w:p>
        </w:tc>
        <w:tc>
          <w:tcPr>
            <w:tcW w:w="662" w:type="dxa"/>
            <w:vMerge/>
            <w:vAlign w:val="center"/>
            <w:hideMark/>
          </w:tcPr>
          <w:p w14:paraId="658136E9" w14:textId="77777777" w:rsidR="005872C9" w:rsidRPr="00F00919" w:rsidRDefault="005872C9" w:rsidP="00783A5C">
            <w:pPr>
              <w:keepNext/>
              <w:keepLines/>
              <w:framePr w:w="4961" w:vSpace="284" w:wrap="notBeside" w:vAnchor="page" w:hAnchor="page" w:x="810" w:y="3028"/>
              <w:spacing w:before="240"/>
              <w:ind w:firstLine="0"/>
              <w:jc w:val="center"/>
              <w:outlineLvl w:val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  <w:hideMark/>
          </w:tcPr>
          <w:p w14:paraId="292474B1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0.41</w:t>
            </w:r>
          </w:p>
        </w:tc>
      </w:tr>
      <w:tr w:rsidR="005872C9" w:rsidRPr="00F00919" w14:paraId="1D5322C0" w14:textId="77777777" w:rsidTr="008E4902">
        <w:tc>
          <w:tcPr>
            <w:tcW w:w="1681" w:type="dxa"/>
            <w:shd w:val="clear" w:color="auto" w:fill="auto"/>
            <w:noWrap/>
            <w:vAlign w:val="center"/>
            <w:hideMark/>
          </w:tcPr>
          <w:p w14:paraId="1375EFAB" w14:textId="77777777" w:rsidR="005872C9" w:rsidRPr="00F00919" w:rsidRDefault="005872C9" w:rsidP="005872C9">
            <w:pPr>
              <w:framePr w:w="4961" w:vSpace="284" w:wrap="notBeside" w:vAnchor="page" w:hAnchor="page" w:x="810" w:y="3028"/>
              <w:ind w:firstLine="0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After 1900 (d)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E78294C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0.3</w:t>
            </w:r>
          </w:p>
        </w:tc>
        <w:tc>
          <w:tcPr>
            <w:tcW w:w="396" w:type="dxa"/>
            <w:vAlign w:val="center"/>
          </w:tcPr>
          <w:p w14:paraId="52D50899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0.4</w:t>
            </w:r>
          </w:p>
        </w:tc>
        <w:tc>
          <w:tcPr>
            <w:tcW w:w="352" w:type="dxa"/>
            <w:shd w:val="clear" w:color="auto" w:fill="auto"/>
            <w:noWrap/>
            <w:vAlign w:val="center"/>
            <w:hideMark/>
          </w:tcPr>
          <w:p w14:paraId="51B7B411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0.5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14:paraId="0F83CBE4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1.0</w:t>
            </w:r>
          </w:p>
        </w:tc>
        <w:tc>
          <w:tcPr>
            <w:tcW w:w="662" w:type="dxa"/>
            <w:vMerge/>
            <w:vAlign w:val="center"/>
            <w:hideMark/>
          </w:tcPr>
          <w:p w14:paraId="4E31A9E4" w14:textId="77777777" w:rsidR="005872C9" w:rsidRPr="00F00919" w:rsidRDefault="005872C9" w:rsidP="00783A5C">
            <w:pPr>
              <w:keepNext/>
              <w:keepLines/>
              <w:framePr w:w="4961" w:vSpace="284" w:wrap="notBeside" w:vAnchor="page" w:hAnchor="page" w:x="810" w:y="3028"/>
              <w:spacing w:before="240"/>
              <w:ind w:firstLine="0"/>
              <w:jc w:val="center"/>
              <w:outlineLvl w:val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  <w:hideMark/>
          </w:tcPr>
          <w:p w14:paraId="624F7547" w14:textId="77777777" w:rsidR="005872C9" w:rsidRPr="00F00919" w:rsidRDefault="005872C9" w:rsidP="00783A5C">
            <w:pPr>
              <w:framePr w:w="4961" w:vSpace="284" w:wrap="notBeside" w:vAnchor="page" w:hAnchor="page" w:x="810" w:y="3028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00919">
              <w:rPr>
                <w:rFonts w:ascii="Calibri" w:hAnsi="Calibri" w:cs="Calibri"/>
                <w:sz w:val="16"/>
                <w:szCs w:val="16"/>
              </w:rPr>
              <w:t>0.26</w:t>
            </w:r>
          </w:p>
        </w:tc>
      </w:tr>
    </w:tbl>
    <w:p w14:paraId="1968E031" w14:textId="6B5993E0" w:rsidR="00CF4D3A" w:rsidRPr="00F00919" w:rsidDel="005F33AD" w:rsidRDefault="00CF4D3A" w:rsidP="00CF4D3A">
      <w:pPr>
        <w:rPr>
          <w:del w:id="1144" w:author="Proofed" w:date="2021-03-07T17:36:00Z"/>
        </w:rPr>
      </w:pPr>
      <w:del w:id="1145" w:author="Proofed" w:date="2021-03-07T17:36:00Z">
        <w:r w:rsidRPr="00F00919" w:rsidDel="005F33AD">
          <w:delText>Analogously</w:delText>
        </w:r>
        <w:r w:rsidR="00CE1D87" w:rsidRPr="00F00919" w:rsidDel="005F33AD">
          <w:delText>,</w:delText>
        </w:r>
        <w:r w:rsidRPr="00F00919" w:rsidDel="005F33AD">
          <w:delText xml:space="preserve"> a qualitative evaluation is performed to quantify the influences of the corrosion on the Tie-Rods performance bas</w:delText>
        </w:r>
        <w:r w:rsidR="00CE1D87" w:rsidRPr="00F00919" w:rsidDel="005F33AD">
          <w:delText>ed</w:delText>
        </w:r>
        <w:r w:rsidRPr="00F00919" w:rsidDel="005F33AD">
          <w:delText xml:space="preserve"> on </w:delText>
        </w:r>
        <w:r w:rsidR="00CE1D87" w:rsidRPr="00F00919" w:rsidDel="005F33AD">
          <w:delText>the literature</w:delText>
        </w:r>
        <w:r w:rsidR="009552A0" w:rsidRPr="00F00919" w:rsidDel="005F33AD">
          <w:delText>'s</w:delText>
        </w:r>
        <w:r w:rsidR="00CE1D87" w:rsidRPr="00F00919" w:rsidDel="005F33AD">
          <w:delText xml:space="preserve"> </w:delText>
        </w:r>
        <w:r w:rsidRPr="00F00919" w:rsidDel="005F33AD">
          <w:delText>detailed studies.</w:delText>
        </w:r>
      </w:del>
    </w:p>
    <w:p w14:paraId="3E5ABFD8" w14:textId="649FD240" w:rsidR="00A9386F" w:rsidRPr="00F00919" w:rsidDel="005F33AD" w:rsidRDefault="00A9386F" w:rsidP="00CF4D3A">
      <w:pPr>
        <w:rPr>
          <w:del w:id="1146" w:author="Proofed" w:date="2021-03-07T17:36:00Z"/>
        </w:rPr>
      </w:pPr>
    </w:p>
    <w:p w14:paraId="24BA4727" w14:textId="6251BB50" w:rsidR="00A9386F" w:rsidRPr="00F00919" w:rsidDel="005F33AD" w:rsidRDefault="00A9386F" w:rsidP="00CF4D3A">
      <w:pPr>
        <w:rPr>
          <w:del w:id="1147" w:author="Proofed" w:date="2021-03-07T17:36:00Z"/>
        </w:rPr>
      </w:pPr>
    </w:p>
    <w:p w14:paraId="07BAC369" w14:textId="77777777" w:rsidR="00A9386F" w:rsidRPr="00F00919" w:rsidRDefault="00A9386F" w:rsidP="00CF4D3A"/>
    <w:p w14:paraId="676D735E" w14:textId="77777777" w:rsidR="00937D8A" w:rsidRPr="00F00919" w:rsidRDefault="00CF4D3A" w:rsidP="00CF4D3A">
      <w:pPr>
        <w:pStyle w:val="Level2Title"/>
      </w:pPr>
      <w:r w:rsidRPr="00F00919">
        <w:t>Step 3: summary of priority and condition ratings</w:t>
      </w:r>
    </w:p>
    <w:p w14:paraId="6CEFC67F" w14:textId="6A92C373" w:rsidR="00CF77AA" w:rsidRPr="00F00919" w:rsidRDefault="00460C0F" w:rsidP="00CF77AA">
      <w:r w:rsidRPr="00F00919">
        <w:t>T</w:t>
      </w:r>
      <w:r w:rsidR="00CF77AA" w:rsidRPr="00F00919">
        <w:t>he condition ratings c</w:t>
      </w:r>
      <w:ins w:id="1148" w:author="Proofed" w:date="2021-03-07T17:36:00Z">
        <w:r w:rsidR="005F33AD">
          <w:t xml:space="preserve">ould </w:t>
        </w:r>
      </w:ins>
      <w:del w:id="1149" w:author="Proofed" w:date="2021-03-07T17:36:00Z">
        <w:r w:rsidR="00CF77AA" w:rsidRPr="00F00919" w:rsidDel="005F33AD">
          <w:delText xml:space="preserve">an </w:delText>
        </w:r>
      </w:del>
      <w:r w:rsidR="00CF77AA" w:rsidRPr="00F00919">
        <w:t>be defined</w:t>
      </w:r>
      <w:r w:rsidRPr="00F00919">
        <w:t xml:space="preserve"> </w:t>
      </w:r>
      <w:ins w:id="1150" w:author="Proofed" w:date="2021-03-07T17:36:00Z">
        <w:r w:rsidR="005F33AD">
          <w:t xml:space="preserve">following </w:t>
        </w:r>
      </w:ins>
      <w:del w:id="1151" w:author="Proofed" w:date="2021-03-07T17:36:00Z">
        <w:r w:rsidRPr="00F00919" w:rsidDel="005F33AD">
          <w:delText xml:space="preserve">after </w:delText>
        </w:r>
      </w:del>
      <w:r w:rsidRPr="00F00919">
        <w:t>the weighting phase</w:t>
      </w:r>
      <w:r w:rsidR="00CF77AA" w:rsidRPr="00F00919">
        <w:t xml:space="preserve">. This operation </w:t>
      </w:r>
      <w:ins w:id="1152" w:author="Proofed" w:date="2021-03-07T17:36:00Z">
        <w:r w:rsidR="005F33AD">
          <w:t xml:space="preserve">relates to </w:t>
        </w:r>
      </w:ins>
      <w:del w:id="1153" w:author="Proofed" w:date="2021-03-07T17:36:00Z">
        <w:r w:rsidR="00CF77AA" w:rsidRPr="00F00919" w:rsidDel="005F33AD">
          <w:delText xml:space="preserve">coincides with </w:delText>
        </w:r>
      </w:del>
      <w:r w:rsidR="00CF77AA" w:rsidRPr="00F00919">
        <w:t>the third step of the summary of priorit</w:t>
      </w:r>
      <w:ins w:id="1154" w:author="Proofed" w:date="2021-03-07T17:40:00Z">
        <w:r w:rsidR="005F33AD">
          <w:t>y</w:t>
        </w:r>
      </w:ins>
      <w:del w:id="1155" w:author="Proofed" w:date="2021-03-07T17:36:00Z">
        <w:r w:rsidR="00CF77AA" w:rsidRPr="00F00919" w:rsidDel="005F33AD">
          <w:delText>y</w:delText>
        </w:r>
      </w:del>
      <w:r w:rsidR="00CF77AA" w:rsidRPr="00F00919">
        <w:t xml:space="preserve">. The </w:t>
      </w:r>
      <w:del w:id="1156" w:author="Proofed" w:date="2021-03-07T17:37:00Z">
        <w:r w:rsidR="00CF77AA" w:rsidRPr="00F00919" w:rsidDel="005F33AD">
          <w:delText xml:space="preserve">formulas of </w:delText>
        </w:r>
      </w:del>
      <w:r w:rsidR="00CF77AA" w:rsidRPr="00F00919">
        <w:t>condition rating</w:t>
      </w:r>
      <w:ins w:id="1157" w:author="Proofed" w:date="2021-03-07T17:37:00Z">
        <w:r w:rsidR="005F33AD" w:rsidRPr="005F33AD">
          <w:t xml:space="preserve"> formulas </w:t>
        </w:r>
      </w:ins>
      <w:del w:id="1158" w:author="Proofed" w:date="2021-03-07T17:37:00Z">
        <w:r w:rsidR="00CF77AA" w:rsidRPr="00F00919" w:rsidDel="005F33AD">
          <w:delText>s a</w:delText>
        </w:r>
      </w:del>
      <w:ins w:id="1159" w:author="Proofed" w:date="2021-03-07T17:37:00Z">
        <w:r w:rsidR="005F33AD">
          <w:t>we</w:t>
        </w:r>
      </w:ins>
      <w:r w:rsidR="00CF77AA" w:rsidRPr="00F00919">
        <w:t xml:space="preserve">re obtained by multiplying each </w:t>
      </w:r>
      <w:r w:rsidR="009552A0" w:rsidRPr="00F00919">
        <w:t xml:space="preserve">criterion </w:t>
      </w:r>
      <w:r w:rsidR="00CF77AA" w:rsidRPr="00F00919">
        <w:t xml:space="preserve">weight by the sub-criteria weight and </w:t>
      </w:r>
      <w:ins w:id="1160" w:author="Proofed" w:date="2021-03-07T17:37:00Z">
        <w:r w:rsidR="005F33AD">
          <w:t xml:space="preserve">subsequently </w:t>
        </w:r>
      </w:ins>
      <w:ins w:id="1161" w:author="Proofed" w:date="2021-03-07T18:49:00Z">
        <w:r w:rsidR="00A10D31">
          <w:t xml:space="preserve">summing </w:t>
        </w:r>
      </w:ins>
      <w:del w:id="1162" w:author="Proofed" w:date="2021-03-07T18:49:00Z">
        <w:r w:rsidR="00CF77AA" w:rsidRPr="00F00919" w:rsidDel="00A10D31">
          <w:delText xml:space="preserve">adding </w:delText>
        </w:r>
      </w:del>
      <w:r w:rsidR="00CF77AA" w:rsidRPr="00F00919">
        <w:t xml:space="preserve">the results, as in the </w:t>
      </w:r>
      <w:r w:rsidR="00BB5122" w:rsidRPr="00F00919">
        <w:t xml:space="preserve">standard </w:t>
      </w:r>
      <w:r w:rsidR="00CF77AA" w:rsidRPr="00F00919">
        <w:t xml:space="preserve">AHP procedure. </w:t>
      </w:r>
      <w:ins w:id="1163" w:author="Proofed" w:date="2021-03-07T17:37:00Z">
        <w:r w:rsidR="005F33AD">
          <w:t xml:space="preserve">For </w:t>
        </w:r>
      </w:ins>
      <w:del w:id="1164" w:author="Proofed" w:date="2021-03-07T17:38:00Z">
        <w:r w:rsidR="00CF77AA" w:rsidRPr="00F00919" w:rsidDel="005F33AD">
          <w:delText xml:space="preserve">To </w:delText>
        </w:r>
      </w:del>
      <w:r w:rsidR="00CF77AA" w:rsidRPr="00F00919">
        <w:t xml:space="preserve">this </w:t>
      </w:r>
      <w:ins w:id="1165" w:author="Proofed" w:date="2021-03-07T17:38:00Z">
        <w:r w:rsidR="005F33AD">
          <w:t>purpose</w:t>
        </w:r>
      </w:ins>
      <w:del w:id="1166" w:author="Proofed" w:date="2021-03-07T17:38:00Z">
        <w:r w:rsidR="00CF77AA" w:rsidRPr="00F00919" w:rsidDel="005F33AD">
          <w:delText>aim</w:delText>
        </w:r>
      </w:del>
      <w:r w:rsidR="009552A0" w:rsidRPr="00F00919">
        <w:t>,</w:t>
      </w:r>
      <w:r w:rsidR="00CF77AA" w:rsidRPr="00F00919">
        <w:t xml:space="preserve"> three condition ratings </w:t>
      </w:r>
      <w:del w:id="1167" w:author="Proofed" w:date="2021-03-07T17:38:00Z">
        <w:r w:rsidR="00CF77AA" w:rsidRPr="00F00919" w:rsidDel="005F33AD">
          <w:delText>a</w:delText>
        </w:r>
      </w:del>
      <w:ins w:id="1168" w:author="Proofed" w:date="2021-03-07T17:38:00Z">
        <w:r w:rsidR="005F33AD">
          <w:t>we</w:t>
        </w:r>
      </w:ins>
      <w:r w:rsidR="00CF77AA" w:rsidRPr="00F00919">
        <w:t xml:space="preserve">re defined: </w:t>
      </w:r>
      <w:del w:id="1169" w:author="Proofed" w:date="2021-03-07T17:38:00Z">
        <w:r w:rsidR="00CF77AA" w:rsidRPr="005F33AD" w:rsidDel="005F33AD">
          <w:rPr>
            <w:rPrChange w:id="1170" w:author="Proofed" w:date="2021-03-07T17:38:00Z">
              <w:rPr>
                <w:i/>
                <w:iCs/>
              </w:rPr>
            </w:rPrChange>
          </w:rPr>
          <w:delText>M</w:delText>
        </w:r>
      </w:del>
      <w:ins w:id="1171" w:author="Proofed" w:date="2021-03-07T17:38:00Z">
        <w:r w:rsidR="005F33AD">
          <w:t>m</w:t>
        </w:r>
      </w:ins>
      <w:r w:rsidR="00CF77AA" w:rsidRPr="005F33AD">
        <w:rPr>
          <w:rPrChange w:id="1172" w:author="Proofed" w:date="2021-03-07T17:38:00Z">
            <w:rPr>
              <w:i/>
              <w:iCs/>
            </w:rPr>
          </w:rPrChange>
        </w:rPr>
        <w:t xml:space="preserve">asonry </w:t>
      </w:r>
      <w:del w:id="1173" w:author="Proofed" w:date="2021-03-07T17:38:00Z">
        <w:r w:rsidR="00CF77AA" w:rsidRPr="005F33AD" w:rsidDel="005F33AD">
          <w:rPr>
            <w:rPrChange w:id="1174" w:author="Proofed" w:date="2021-03-07T17:38:00Z">
              <w:rPr>
                <w:i/>
                <w:iCs/>
              </w:rPr>
            </w:rPrChange>
          </w:rPr>
          <w:delText>I</w:delText>
        </w:r>
      </w:del>
      <w:ins w:id="1175" w:author="Proofed" w:date="2021-03-07T17:38:00Z">
        <w:r w:rsidR="005F33AD">
          <w:t>i</w:t>
        </w:r>
      </w:ins>
      <w:r w:rsidR="00CF77AA" w:rsidRPr="005F33AD">
        <w:rPr>
          <w:rPrChange w:id="1176" w:author="Proofed" w:date="2021-03-07T17:38:00Z">
            <w:rPr>
              <w:i/>
              <w:iCs/>
            </w:rPr>
          </w:rPrChange>
        </w:rPr>
        <w:t>ndex</w:t>
      </w:r>
      <w:r w:rsidR="00CF77AA" w:rsidRPr="005F33AD">
        <w:t xml:space="preserve"> </w:t>
      </w:r>
      <w:commentRangeStart w:id="1177"/>
      <w:r w:rsidR="00CF77AA" w:rsidRPr="005F33AD">
        <w:t>(</w:t>
      </w:r>
      <w:r w:rsidR="00CF77AA" w:rsidRPr="005F33AD">
        <w:rPr>
          <w:rPrChange w:id="1178" w:author="Proofed" w:date="2021-03-07T17:38:00Z">
            <w:rPr>
              <w:i/>
              <w:iCs/>
            </w:rPr>
          </w:rPrChange>
        </w:rPr>
        <w:t>I</w:t>
      </w:r>
      <w:r w:rsidR="00CF77AA" w:rsidRPr="005F33AD">
        <w:rPr>
          <w:vertAlign w:val="subscript"/>
          <w:rPrChange w:id="1179" w:author="Proofed" w:date="2021-03-07T17:38:00Z">
            <w:rPr>
              <w:i/>
              <w:iCs/>
              <w:vertAlign w:val="subscript"/>
            </w:rPr>
          </w:rPrChange>
        </w:rPr>
        <w:t>M</w:t>
      </w:r>
      <w:r w:rsidR="00CF77AA" w:rsidRPr="005F33AD">
        <w:t xml:space="preserve">), </w:t>
      </w:r>
      <w:del w:id="1180" w:author="Proofed" w:date="2021-03-07T17:38:00Z">
        <w:r w:rsidR="00CF77AA" w:rsidRPr="005F33AD" w:rsidDel="005F33AD">
          <w:rPr>
            <w:rPrChange w:id="1181" w:author="Proofed" w:date="2021-03-07T17:38:00Z">
              <w:rPr>
                <w:i/>
                <w:iCs/>
              </w:rPr>
            </w:rPrChange>
          </w:rPr>
          <w:delText>C</w:delText>
        </w:r>
      </w:del>
      <w:ins w:id="1182" w:author="Proofed" w:date="2021-03-07T17:38:00Z">
        <w:r w:rsidR="005F33AD">
          <w:t>c</w:t>
        </w:r>
      </w:ins>
      <w:r w:rsidR="00CF77AA" w:rsidRPr="005F33AD">
        <w:rPr>
          <w:rPrChange w:id="1183" w:author="Proofed" w:date="2021-03-07T17:38:00Z">
            <w:rPr>
              <w:i/>
              <w:iCs/>
            </w:rPr>
          </w:rPrChange>
        </w:rPr>
        <w:t xml:space="preserve">onnection </w:t>
      </w:r>
      <w:del w:id="1184" w:author="Proofed" w:date="2021-03-07T17:38:00Z">
        <w:r w:rsidR="00CF77AA" w:rsidRPr="005F33AD" w:rsidDel="005F33AD">
          <w:rPr>
            <w:rPrChange w:id="1185" w:author="Proofed" w:date="2021-03-07T17:38:00Z">
              <w:rPr>
                <w:i/>
                <w:iCs/>
              </w:rPr>
            </w:rPrChange>
          </w:rPr>
          <w:delText>I</w:delText>
        </w:r>
      </w:del>
      <w:ins w:id="1186" w:author="Proofed" w:date="2021-03-07T17:38:00Z">
        <w:r w:rsidR="005F33AD">
          <w:t>i</w:t>
        </w:r>
      </w:ins>
      <w:r w:rsidR="00CF77AA" w:rsidRPr="005F33AD">
        <w:rPr>
          <w:rPrChange w:id="1187" w:author="Proofed" w:date="2021-03-07T17:38:00Z">
            <w:rPr>
              <w:i/>
              <w:iCs/>
            </w:rPr>
          </w:rPrChange>
        </w:rPr>
        <w:t>ndex</w:t>
      </w:r>
      <w:r w:rsidR="00CF77AA" w:rsidRPr="005F33AD">
        <w:t xml:space="preserve"> (</w:t>
      </w:r>
      <w:r w:rsidR="00CF77AA" w:rsidRPr="005F33AD">
        <w:rPr>
          <w:rPrChange w:id="1188" w:author="Proofed" w:date="2021-03-07T17:38:00Z">
            <w:rPr>
              <w:i/>
              <w:iCs/>
            </w:rPr>
          </w:rPrChange>
        </w:rPr>
        <w:t>I</w:t>
      </w:r>
      <w:r w:rsidR="00CF77AA" w:rsidRPr="005F33AD">
        <w:rPr>
          <w:vertAlign w:val="subscript"/>
          <w:rPrChange w:id="1189" w:author="Proofed" w:date="2021-03-07T17:38:00Z">
            <w:rPr>
              <w:i/>
              <w:iCs/>
              <w:vertAlign w:val="subscript"/>
            </w:rPr>
          </w:rPrChange>
        </w:rPr>
        <w:t>C</w:t>
      </w:r>
      <w:r w:rsidR="00CF77AA" w:rsidRPr="005F33AD">
        <w:t>)</w:t>
      </w:r>
      <w:ins w:id="1190" w:author="Proofed" w:date="2021-03-07T17:38:00Z">
        <w:r w:rsidR="005F33AD">
          <w:t>,</w:t>
        </w:r>
      </w:ins>
      <w:r w:rsidR="00CF77AA" w:rsidRPr="005F33AD">
        <w:t xml:space="preserve"> </w:t>
      </w:r>
      <w:ins w:id="1191" w:author="Proofed" w:date="2021-03-07T17:38:00Z">
        <w:r w:rsidR="005F33AD">
          <w:t xml:space="preserve">and </w:t>
        </w:r>
      </w:ins>
      <w:del w:id="1192" w:author="Proofed" w:date="2021-03-07T17:38:00Z">
        <w:r w:rsidR="00CF77AA" w:rsidRPr="005F33AD" w:rsidDel="005F33AD">
          <w:rPr>
            <w:rPrChange w:id="1193" w:author="Proofed" w:date="2021-03-07T17:38:00Z">
              <w:rPr>
                <w:i/>
                <w:iCs/>
              </w:rPr>
            </w:rPrChange>
          </w:rPr>
          <w:delText>W</w:delText>
        </w:r>
      </w:del>
      <w:ins w:id="1194" w:author="Proofed" w:date="2021-03-07T17:38:00Z">
        <w:r w:rsidR="005F33AD">
          <w:t>w</w:t>
        </w:r>
      </w:ins>
      <w:r w:rsidR="00CF77AA" w:rsidRPr="005F33AD">
        <w:rPr>
          <w:rPrChange w:id="1195" w:author="Proofed" w:date="2021-03-07T17:38:00Z">
            <w:rPr>
              <w:i/>
              <w:iCs/>
            </w:rPr>
          </w:rPrChange>
        </w:rPr>
        <w:t xml:space="preserve">ood </w:t>
      </w:r>
      <w:del w:id="1196" w:author="Proofed" w:date="2021-03-07T17:38:00Z">
        <w:r w:rsidR="00CF77AA" w:rsidRPr="005F33AD" w:rsidDel="005F33AD">
          <w:rPr>
            <w:rPrChange w:id="1197" w:author="Proofed" w:date="2021-03-07T17:38:00Z">
              <w:rPr>
                <w:i/>
                <w:iCs/>
              </w:rPr>
            </w:rPrChange>
          </w:rPr>
          <w:delText>E</w:delText>
        </w:r>
      </w:del>
      <w:ins w:id="1198" w:author="Proofed" w:date="2021-03-07T17:38:00Z">
        <w:r w:rsidR="005F33AD">
          <w:t>e</w:t>
        </w:r>
      </w:ins>
      <w:r w:rsidR="00CF77AA" w:rsidRPr="005F33AD">
        <w:rPr>
          <w:rPrChange w:id="1199" w:author="Proofed" w:date="2021-03-07T17:38:00Z">
            <w:rPr>
              <w:i/>
              <w:iCs/>
            </w:rPr>
          </w:rPrChange>
        </w:rPr>
        <w:t xml:space="preserve">lements </w:t>
      </w:r>
      <w:del w:id="1200" w:author="Proofed" w:date="2021-03-07T17:38:00Z">
        <w:r w:rsidR="00CF77AA" w:rsidRPr="005F33AD" w:rsidDel="005F33AD">
          <w:rPr>
            <w:rPrChange w:id="1201" w:author="Proofed" w:date="2021-03-07T17:38:00Z">
              <w:rPr>
                <w:i/>
                <w:iCs/>
              </w:rPr>
            </w:rPrChange>
          </w:rPr>
          <w:delText>I</w:delText>
        </w:r>
      </w:del>
      <w:ins w:id="1202" w:author="Proofed" w:date="2021-03-07T17:38:00Z">
        <w:r w:rsidR="005F33AD">
          <w:t>i</w:t>
        </w:r>
      </w:ins>
      <w:r w:rsidR="00CF77AA" w:rsidRPr="005F33AD">
        <w:rPr>
          <w:rPrChange w:id="1203" w:author="Proofed" w:date="2021-03-07T17:38:00Z">
            <w:rPr>
              <w:i/>
              <w:iCs/>
            </w:rPr>
          </w:rPrChange>
        </w:rPr>
        <w:t>ndex</w:t>
      </w:r>
      <w:r w:rsidR="00CF77AA" w:rsidRPr="005F33AD">
        <w:t xml:space="preserve"> (</w:t>
      </w:r>
      <w:r w:rsidR="00CF77AA" w:rsidRPr="005F33AD">
        <w:rPr>
          <w:rPrChange w:id="1204" w:author="Proofed" w:date="2021-03-07T17:38:00Z">
            <w:rPr>
              <w:i/>
              <w:iCs/>
            </w:rPr>
          </w:rPrChange>
        </w:rPr>
        <w:t>I</w:t>
      </w:r>
      <w:r w:rsidR="00CF77AA" w:rsidRPr="005F33AD">
        <w:rPr>
          <w:vertAlign w:val="subscript"/>
          <w:rPrChange w:id="1205" w:author="Proofed" w:date="2021-03-07T17:38:00Z">
            <w:rPr>
              <w:i/>
              <w:iCs/>
              <w:vertAlign w:val="subscript"/>
            </w:rPr>
          </w:rPrChange>
        </w:rPr>
        <w:t>W</w:t>
      </w:r>
      <w:r w:rsidR="00CF77AA" w:rsidRPr="005F33AD">
        <w:t>)</w:t>
      </w:r>
      <w:commentRangeEnd w:id="1177"/>
      <w:r w:rsidR="00D520B0">
        <w:rPr>
          <w:rStyle w:val="CommentReference"/>
        </w:rPr>
        <w:commentReference w:id="1177"/>
      </w:r>
      <w:r w:rsidR="00CF77AA" w:rsidRPr="005F33AD">
        <w:t>.</w:t>
      </w:r>
      <w:r w:rsidR="00CF77AA" w:rsidRPr="00F00919">
        <w:t xml:space="preserve"> </w:t>
      </w:r>
    </w:p>
    <w:p w14:paraId="459EDED0" w14:textId="06844D69" w:rsidR="00FB14CD" w:rsidRPr="00F00919" w:rsidRDefault="00FB14CD" w:rsidP="00FB302E">
      <w:pPr>
        <w:pStyle w:val="TableCaption"/>
        <w:framePr w:w="10126" w:hSpace="284" w:wrap="around" w:vAnchor="page" w:hAnchor="page" w:x="936" w:y="12850"/>
        <w:spacing w:before="0"/>
      </w:pPr>
      <w:r w:rsidRPr="00F00919">
        <w:t xml:space="preserve">Table </w:t>
      </w:r>
      <w:r w:rsidR="00AB09C7" w:rsidRPr="00F00919">
        <w:t>3</w:t>
      </w:r>
      <w:r w:rsidRPr="00F00919">
        <w:t>. Connections, macro-criteri</w:t>
      </w:r>
      <w:del w:id="1206" w:author="Proofed" w:date="2021-03-06T16:46:00Z">
        <w:r w:rsidRPr="00F00919" w:rsidDel="005D217F">
          <w:delText>on</w:delText>
        </w:r>
      </w:del>
      <w:ins w:id="1207" w:author="Proofed" w:date="2021-03-06T16:46:00Z">
        <w:r w:rsidR="005D217F">
          <w:t>a</w:t>
        </w:r>
      </w:ins>
      <w:r w:rsidR="009552A0" w:rsidRPr="00F00919">
        <w:t>,</w:t>
      </w:r>
      <w:r w:rsidRPr="00F00919">
        <w:t xml:space="preserve"> and weights. </w:t>
      </w:r>
    </w:p>
    <w:tbl>
      <w:tblPr>
        <w:tblW w:w="10065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2126"/>
        <w:gridCol w:w="425"/>
        <w:gridCol w:w="2126"/>
        <w:gridCol w:w="426"/>
        <w:gridCol w:w="1701"/>
        <w:gridCol w:w="425"/>
        <w:gridCol w:w="1417"/>
        <w:gridCol w:w="438"/>
      </w:tblGrid>
      <w:tr w:rsidR="00FB14CD" w:rsidRPr="00F00919" w14:paraId="631D0D85" w14:textId="77777777" w:rsidTr="008E4902">
        <w:trPr>
          <w:trHeight w:val="403"/>
        </w:trPr>
        <w:tc>
          <w:tcPr>
            <w:tcW w:w="99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A1F5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Criterion</w:t>
            </w: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3063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CONNECTIONS</w:t>
            </w:r>
          </w:p>
        </w:tc>
      </w:tr>
      <w:tr w:rsidR="00FB14CD" w:rsidRPr="00F00919" w14:paraId="3B34B7C1" w14:textId="77777777" w:rsidTr="008E4902">
        <w:trPr>
          <w:trHeight w:val="20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C9310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Sub-criterion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AE4B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TIE-RODS </w:t>
            </w:r>
            <w:r w:rsidRPr="00F0091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TYPOLOGY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5939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v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C1B7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TIE-RODS</w:t>
            </w:r>
            <w:r w:rsidRPr="00F0091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STEEL CORROSION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536F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v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ADE0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FLOOR/WALL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616F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v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D137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WALL/WALL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086B" w14:textId="77777777" w:rsidR="00FB14CD" w:rsidRPr="00F00919" w:rsidRDefault="00FB14CD" w:rsidP="008E4902">
            <w:pPr>
              <w:framePr w:w="10126" w:hSpace="284" w:wrap="around" w:vAnchor="page" w:hAnchor="page" w:x="936" w:y="12850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v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9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FB14CD" w:rsidRPr="00F00919" w14:paraId="7A063AEE" w14:textId="77777777" w:rsidTr="008E4902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3A81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Parameters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C236D70" w14:textId="709AB055" w:rsidR="00FB14CD" w:rsidRPr="00F00919" w:rsidRDefault="00A54092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sz w:val="16"/>
                <w:szCs w:val="16"/>
              </w:rPr>
              <w:t>Locking bolt and wood rod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1DDC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6,1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2EED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sz w:val="16"/>
                <w:szCs w:val="16"/>
              </w:rPr>
              <w:t>HIGH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282A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7,1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CCF2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OPEN JOINT 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12CA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8,1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B609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FAÇADE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4B44" w14:textId="77777777" w:rsidR="00FB14CD" w:rsidRPr="00F00919" w:rsidRDefault="00FB14CD" w:rsidP="008E4902">
            <w:pPr>
              <w:framePr w:w="10126" w:hSpace="284" w:wrap="around" w:vAnchor="page" w:hAnchor="page" w:x="936" w:y="12850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9,1</w:t>
            </w:r>
          </w:p>
        </w:tc>
      </w:tr>
      <w:tr w:rsidR="00FB14CD" w:rsidRPr="00F00919" w14:paraId="015E331B" w14:textId="77777777" w:rsidTr="008E490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FA463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F224168" w14:textId="01DD0DD1" w:rsidR="00FB14CD" w:rsidRPr="00F00919" w:rsidRDefault="00A54092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sz w:val="16"/>
                <w:szCs w:val="16"/>
              </w:rPr>
              <w:t>Locking bolt and steel square-headed rod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0340BA6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6,2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AFA31E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MEDIUM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8117823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7,2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3AA011" w14:textId="02B94C88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INTERLOCKING L</w:t>
            </w:r>
            <w:r w:rsidR="00151750"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EANING </w:t>
            </w: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11BA5B5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8,2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B10292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TRANSEPT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DBC7195" w14:textId="77777777" w:rsidR="00FB14CD" w:rsidRPr="00F00919" w:rsidRDefault="00FB14CD" w:rsidP="008E4902">
            <w:pPr>
              <w:framePr w:w="10126" w:hSpace="284" w:wrap="around" w:vAnchor="page" w:hAnchor="page" w:x="936" w:y="12850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9,2</w:t>
            </w:r>
          </w:p>
        </w:tc>
      </w:tr>
      <w:tr w:rsidR="00FB14CD" w:rsidRPr="00F00919" w14:paraId="33266F4E" w14:textId="77777777" w:rsidTr="008E490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3B59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6808314" w14:textId="27B6FA29" w:rsidR="00FB14CD" w:rsidRPr="00F00919" w:rsidRDefault="00A54092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sz w:val="16"/>
                <w:szCs w:val="16"/>
              </w:rPr>
              <w:t>Square-headed or round-headed bolt and circular rod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B3148A7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6,3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BD2193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EBDB99A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7,3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86216F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CEMENTED JOINT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7BD8D05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8,3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D7CFA8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CHAPEL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B464DE0" w14:textId="77777777" w:rsidR="00FB14CD" w:rsidRPr="00F00919" w:rsidRDefault="00FB14CD" w:rsidP="008E4902">
            <w:pPr>
              <w:framePr w:w="10126" w:hSpace="284" w:wrap="around" w:vAnchor="page" w:hAnchor="page" w:x="936" w:y="12850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9,3</w:t>
            </w:r>
          </w:p>
        </w:tc>
      </w:tr>
      <w:tr w:rsidR="00FB14CD" w:rsidRPr="00F00919" w14:paraId="511BBE0B" w14:textId="77777777" w:rsidTr="008E490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D083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FB40EDF" w14:textId="3AE2B5CA" w:rsidR="00FB14CD" w:rsidRPr="00F00919" w:rsidRDefault="00A54092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sz w:val="16"/>
                <w:szCs w:val="16"/>
              </w:rPr>
              <w:t>Other bolts and threaded rods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9AB86AE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6,4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5AC335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8FFCE13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9198A0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4991747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1EE0DF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BELL TOWER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BA5C24C" w14:textId="77777777" w:rsidR="00FB14CD" w:rsidRPr="00F00919" w:rsidRDefault="00FB14CD" w:rsidP="008E4902">
            <w:pPr>
              <w:framePr w:w="10126" w:hSpace="284" w:wrap="around" w:vAnchor="page" w:hAnchor="page" w:x="936" w:y="12850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9,4</w:t>
            </w:r>
          </w:p>
        </w:tc>
      </w:tr>
      <w:tr w:rsidR="00FB14CD" w:rsidRPr="00F00919" w14:paraId="740C13B4" w14:textId="77777777" w:rsidTr="008E490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67D25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C36C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B54A495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3AB143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BAF2112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947F31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3E0317F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D7C5E8" w14:textId="77777777" w:rsidR="00FB14CD" w:rsidRPr="00F00919" w:rsidRDefault="00FB14CD" w:rsidP="008E4902">
            <w:pPr>
              <w:framePr w:w="10126" w:hSpace="284" w:wrap="around" w:vAnchor="page" w:hAnchor="page" w:x="936" w:y="12850"/>
              <w:spacing w:line="16" w:lineRule="atLeast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2D016EB" w14:textId="77777777" w:rsidR="00FB14CD" w:rsidRPr="00F00919" w:rsidRDefault="00FB14CD" w:rsidP="008E4902">
            <w:pPr>
              <w:framePr w:w="10126" w:hSpace="284" w:wrap="around" w:vAnchor="page" w:hAnchor="page" w:x="936" w:y="1285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715D37" w:rsidRPr="00F00919" w14:paraId="6AD87D73" w14:textId="77777777" w:rsidTr="00917020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CD488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2DDD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DB64390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4AC1B5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2F600CA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891C87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118240A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62B4191" w14:textId="31088442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  <w:highlight w:val="yellow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DISCONNECTION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14:paraId="147F186B" w14:textId="51F80C1C" w:rsidR="00715D37" w:rsidRPr="00F00919" w:rsidRDefault="00715D37" w:rsidP="00715D37">
            <w:pPr>
              <w:framePr w:w="10126" w:hSpace="284" w:wrap="around" w:vAnchor="page" w:hAnchor="page" w:x="936" w:y="12850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9,j,1</w:t>
            </w:r>
          </w:p>
        </w:tc>
      </w:tr>
      <w:tr w:rsidR="00715D37" w:rsidRPr="00F00919" w14:paraId="00C0AF7D" w14:textId="77777777" w:rsidTr="00917020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18C4B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DD81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96189E8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DF486A3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08DDF0A3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655363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B3CE351" w14:textId="77777777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9E978E9" w14:textId="1CD8E6D6" w:rsidR="00715D37" w:rsidRPr="00F00919" w:rsidRDefault="00715D37" w:rsidP="00715D37">
            <w:pPr>
              <w:framePr w:w="10126" w:hSpace="284" w:wrap="around" w:vAnchor="page" w:hAnchor="page" w:x="936" w:y="12850"/>
              <w:spacing w:line="16" w:lineRule="atLeast"/>
              <w:ind w:firstLine="0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  <w:highlight w:val="yellow"/>
              </w:rPr>
            </w:pP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VERTICAL CRACK</w:t>
            </w:r>
            <w:r w:rsidR="00F00919"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F00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14:paraId="1CD05E5C" w14:textId="6C55C236" w:rsidR="00715D37" w:rsidRPr="00F00919" w:rsidRDefault="00715D37" w:rsidP="00715D37">
            <w:pPr>
              <w:framePr w:w="10126" w:hSpace="284" w:wrap="around" w:vAnchor="page" w:hAnchor="page" w:x="936" w:y="12850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 w:rsidRPr="00F009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vertAlign w:val="subscript"/>
              </w:rPr>
              <w:t>9,j,2</w:t>
            </w:r>
          </w:p>
        </w:tc>
      </w:tr>
    </w:tbl>
    <w:p w14:paraId="7B190D7F" w14:textId="43C1EBB9" w:rsidR="00D9192B" w:rsidRPr="00F00919" w:rsidRDefault="00CF77AA" w:rsidP="00CF77AA">
      <w:r w:rsidRPr="00F00919">
        <w:t>To provide an example, the</w:t>
      </w:r>
      <w:r w:rsidR="00461076" w:rsidRPr="00F00919">
        <w:t xml:space="preserve"> </w:t>
      </w:r>
      <w:r w:rsidR="00461076" w:rsidRPr="00F00919">
        <w:rPr>
          <w:i/>
          <w:iCs/>
        </w:rPr>
        <w:t>I</w:t>
      </w:r>
      <w:r w:rsidR="00461076" w:rsidRPr="00F00919">
        <w:rPr>
          <w:i/>
          <w:iCs/>
          <w:vertAlign w:val="subscript"/>
        </w:rPr>
        <w:t>M</w:t>
      </w:r>
      <w:r w:rsidRPr="00F00919">
        <w:t xml:space="preserve"> c</w:t>
      </w:r>
      <w:ins w:id="1208" w:author="Proofed" w:date="2021-03-07T17:38:00Z">
        <w:r w:rsidR="005F33AD">
          <w:t xml:space="preserve">ould </w:t>
        </w:r>
      </w:ins>
      <w:del w:id="1209" w:author="Proofed" w:date="2021-03-07T17:38:00Z">
        <w:r w:rsidRPr="00F00919" w:rsidDel="005F33AD">
          <w:delText xml:space="preserve">an </w:delText>
        </w:r>
      </w:del>
      <w:r w:rsidRPr="00F00919">
        <w:t xml:space="preserve">be obtained by </w:t>
      </w:r>
      <w:ins w:id="1210" w:author="Proofed" w:date="2021-03-07T18:49:00Z">
        <w:r w:rsidR="00A10D31">
          <w:t xml:space="preserve">using </w:t>
        </w:r>
      </w:ins>
      <w:del w:id="1211" w:author="Proofed" w:date="2021-03-07T18:49:00Z">
        <w:r w:rsidRPr="00F00919" w:rsidDel="00A10D31">
          <w:delText xml:space="preserve">exploiting </w:delText>
        </w:r>
      </w:del>
      <w:r w:rsidRPr="00F00919">
        <w:t xml:space="preserve">the weights </w:t>
      </w:r>
      <w:ins w:id="1212" w:author="Proofed" w:date="2021-03-07T17:38:00Z">
        <w:r w:rsidR="005F33AD">
          <w:t xml:space="preserve">obtained </w:t>
        </w:r>
      </w:ins>
      <w:del w:id="1213" w:author="Proofed" w:date="2021-03-07T17:38:00Z">
        <w:r w:rsidR="0082613E" w:rsidRPr="00F00919" w:rsidDel="005F33AD">
          <w:delText>achieved</w:delText>
        </w:r>
        <w:r w:rsidRPr="00F00919" w:rsidDel="005F33AD">
          <w:delText xml:space="preserve"> </w:delText>
        </w:r>
      </w:del>
      <w:r w:rsidRPr="00F00919">
        <w:t xml:space="preserve">in </w:t>
      </w:r>
      <w:ins w:id="1214" w:author="Proofed" w:date="2021-03-07T17:39:00Z">
        <w:r w:rsidR="005F33AD">
          <w:t xml:space="preserve">step 2 of the </w:t>
        </w:r>
      </w:ins>
      <w:del w:id="1215" w:author="Proofed" w:date="2021-03-07T17:39:00Z">
        <w:r w:rsidRPr="00F00919" w:rsidDel="005F33AD">
          <w:delText xml:space="preserve">the </w:delText>
        </w:r>
      </w:del>
      <w:r w:rsidRPr="00F00919">
        <w:t>AHP</w:t>
      </w:r>
      <w:del w:id="1216" w:author="Proofed" w:date="2021-03-07T17:39:00Z">
        <w:r w:rsidRPr="00F00919" w:rsidDel="005F33AD">
          <w:delText xml:space="preserve"> step 2</w:delText>
        </w:r>
      </w:del>
      <w:r w:rsidRPr="00F00919">
        <w:t>. Table</w:t>
      </w:r>
      <w:r w:rsidR="00396F55" w:rsidRPr="00F00919">
        <w:t xml:space="preserve"> </w:t>
      </w:r>
      <w:r w:rsidR="00AB09C7" w:rsidRPr="00F00919">
        <w:t>3</w:t>
      </w:r>
      <w:r w:rsidRPr="00F00919">
        <w:t xml:space="preserve"> shows the association </w:t>
      </w:r>
      <w:ins w:id="1217" w:author="Proofed" w:date="2021-03-07T17:39:00Z">
        <w:r w:rsidR="005F33AD">
          <w:t xml:space="preserve">of </w:t>
        </w:r>
      </w:ins>
      <w:del w:id="1218" w:author="Proofed" w:date="2021-03-07T17:39:00Z">
        <w:r w:rsidRPr="00F00919" w:rsidDel="005F33AD">
          <w:delText xml:space="preserve">to </w:delText>
        </w:r>
      </w:del>
      <w:r w:rsidRPr="00F00919">
        <w:t>the criterion, sub-criterion</w:t>
      </w:r>
      <w:r w:rsidR="009552A0" w:rsidRPr="00F00919">
        <w:t>,</w:t>
      </w:r>
      <w:r w:rsidRPr="00F00919">
        <w:t xml:space="preserve"> or alternative with the relative weights obtained </w:t>
      </w:r>
      <w:ins w:id="1219" w:author="Proofed" w:date="2021-03-07T17:39:00Z">
        <w:r w:rsidR="005F33AD">
          <w:t xml:space="preserve">via </w:t>
        </w:r>
      </w:ins>
      <w:del w:id="1220" w:author="Proofed" w:date="2021-03-07T17:39:00Z">
        <w:r w:rsidRPr="00F00919" w:rsidDel="005F33AD">
          <w:delText xml:space="preserve">with </w:delText>
        </w:r>
      </w:del>
      <w:r w:rsidRPr="00F00919">
        <w:t xml:space="preserve">the </w:t>
      </w:r>
      <w:del w:id="1221" w:author="Proofed" w:date="2021-03-07T17:39:00Z">
        <w:r w:rsidRPr="00F00919" w:rsidDel="005F33AD">
          <w:delText xml:space="preserve">matrices of </w:delText>
        </w:r>
      </w:del>
      <w:r w:rsidRPr="00F00919">
        <w:t>comparison</w:t>
      </w:r>
      <w:ins w:id="1222" w:author="Proofed" w:date="2021-03-07T17:39:00Z">
        <w:r w:rsidR="005F33AD">
          <w:t xml:space="preserve"> matrices</w:t>
        </w:r>
      </w:ins>
      <w:ins w:id="1223" w:author="Proofed" w:date="2021-03-07T18:50:00Z">
        <w:r w:rsidR="00A10D31">
          <w:t xml:space="preserve">, while </w:t>
        </w:r>
      </w:ins>
      <w:del w:id="1224" w:author="Proofed" w:date="2021-03-07T18:50:00Z">
        <w:r w:rsidRPr="00F00919" w:rsidDel="00A10D31">
          <w:delText>.</w:delText>
        </w:r>
        <w:r w:rsidR="00FF0A80" w:rsidRPr="00F00919" w:rsidDel="00A10D31">
          <w:delText xml:space="preserve"> A</w:delText>
        </w:r>
      </w:del>
      <w:ins w:id="1225" w:author="Proofed" w:date="2021-03-07T18:50:00Z">
        <w:r w:rsidR="00A10D31">
          <w:t xml:space="preserve">a </w:t>
        </w:r>
      </w:ins>
      <w:del w:id="1226" w:author="Proofed" w:date="2021-03-07T18:50:00Z">
        <w:r w:rsidR="00FF0A80" w:rsidRPr="00F00919" w:rsidDel="00A10D31">
          <w:delText xml:space="preserve"> </w:delText>
        </w:r>
      </w:del>
      <w:r w:rsidR="00FF0A80" w:rsidRPr="00F00919">
        <w:t xml:space="preserve">complete overview of the tabulated weights is available in </w:t>
      </w:r>
      <w:r w:rsidR="009552A0" w:rsidRPr="00F00919">
        <w:t xml:space="preserve">the </w:t>
      </w:r>
      <w:r w:rsidR="00FF0A80" w:rsidRPr="00F00919">
        <w:t>supplementary material (</w:t>
      </w:r>
      <w:del w:id="1227" w:author="Proofed" w:date="2021-03-10T10:43:00Z">
        <w:r w:rsidR="00FF0A80" w:rsidRPr="00F00919" w:rsidDel="00404734">
          <w:delText>Fig</w:delText>
        </w:r>
      </w:del>
      <w:ins w:id="1228" w:author="Proofed" w:date="2021-03-10T10:43:00Z">
        <w:r w:rsidR="00404734" w:rsidRPr="00F00919">
          <w:t>Fig</w:t>
        </w:r>
        <w:r w:rsidR="00404734">
          <w:t>ure</w:t>
        </w:r>
      </w:ins>
      <w:del w:id="1229" w:author="Proofed" w:date="2021-03-07T17:39:00Z">
        <w:r w:rsidR="00FF0A80" w:rsidRPr="00F00919" w:rsidDel="005F33AD">
          <w:delText>.</w:delText>
        </w:r>
      </w:del>
      <w:r w:rsidR="00FF0A80" w:rsidRPr="00F00919">
        <w:t xml:space="preserve"> S1). </w:t>
      </w:r>
    </w:p>
    <w:p w14:paraId="0B27BF19" w14:textId="43D3EC17" w:rsidR="00D35225" w:rsidRPr="00F00919" w:rsidRDefault="00D35225" w:rsidP="00D35225">
      <w:r w:rsidRPr="00F00919">
        <w:t xml:space="preserve">Let </w:t>
      </w:r>
      <w:ins w:id="1230" w:author="Proofed" w:date="2021-03-07T17:40:00Z">
        <w:r w:rsidR="005F33AD">
          <w:t xml:space="preserve">us </w:t>
        </w:r>
      </w:ins>
      <w:del w:id="1231" w:author="Proofed" w:date="2021-03-07T17:40:00Z">
        <w:r w:rsidRPr="00F00919" w:rsidDel="005F33AD">
          <w:delText xml:space="preserve">it </w:delText>
        </w:r>
      </w:del>
      <w:r w:rsidRPr="00F00919">
        <w:t xml:space="preserve">assume </w:t>
      </w:r>
      <w:ins w:id="1232" w:author="Proofed" w:date="2021-03-07T17:40:00Z">
        <w:r w:rsidR="005F33AD">
          <w:t xml:space="preserve">we </w:t>
        </w:r>
      </w:ins>
      <w:del w:id="1233" w:author="Proofed" w:date="2021-03-07T17:40:00Z">
        <w:r w:rsidRPr="00F00919" w:rsidDel="005F33AD">
          <w:delText xml:space="preserve">to </w:delText>
        </w:r>
      </w:del>
      <w:r w:rsidRPr="00F00919">
        <w:t xml:space="preserve">have surveyed a </w:t>
      </w:r>
      <w:ins w:id="1234" w:author="Proofed" w:date="2021-03-07T18:50:00Z">
        <w:r w:rsidR="00A10D31">
          <w:t xml:space="preserve">certain </w:t>
        </w:r>
      </w:ins>
      <w:r w:rsidRPr="00F00919">
        <w:t xml:space="preserve">component of the </w:t>
      </w:r>
      <w:del w:id="1235" w:author="Proofed" w:date="2021-03-07T17:40:00Z">
        <w:r w:rsidRPr="00F00919" w:rsidDel="005F33AD">
          <w:delText>C</w:delText>
        </w:r>
      </w:del>
      <w:ins w:id="1236" w:author="Proofed" w:date="2021-03-07T17:40:00Z">
        <w:r w:rsidR="005F33AD">
          <w:t>c</w:t>
        </w:r>
      </w:ins>
      <w:r w:rsidRPr="00F00919">
        <w:t>hurch,</w:t>
      </w:r>
      <w:ins w:id="1237" w:author="Proofed" w:date="2021-03-07T17:40:00Z">
        <w:r w:rsidR="005F33AD">
          <w:t xml:space="preserve"> one pertaining </w:t>
        </w:r>
      </w:ins>
      <w:del w:id="1238" w:author="Proofed" w:date="2021-03-07T17:40:00Z">
        <w:r w:rsidRPr="00F00919" w:rsidDel="005F33AD">
          <w:delText xml:space="preserve"> belonging </w:delText>
        </w:r>
      </w:del>
      <w:r w:rsidRPr="00F00919">
        <w:t xml:space="preserve">to a specific macro-element and </w:t>
      </w:r>
      <w:ins w:id="1239" w:author="Proofed" w:date="2021-03-07T18:50:00Z">
        <w:r w:rsidR="00A10D31">
          <w:t xml:space="preserve">one that exhibits </w:t>
        </w:r>
      </w:ins>
      <w:del w:id="1240" w:author="Proofed" w:date="2021-03-07T18:50:00Z">
        <w:r w:rsidRPr="00F00919" w:rsidDel="00A10D31">
          <w:delText xml:space="preserve">with </w:delText>
        </w:r>
      </w:del>
      <w:r w:rsidRPr="00F00919">
        <w:t xml:space="preserve">a </w:t>
      </w:r>
      <w:ins w:id="1241" w:author="Proofed" w:date="2021-03-07T17:40:00Z">
        <w:r w:rsidR="005F33AD">
          <w:t xml:space="preserve">specific </w:t>
        </w:r>
      </w:ins>
      <w:del w:id="1242" w:author="Proofed" w:date="2021-03-07T17:41:00Z">
        <w:r w:rsidRPr="00F00919" w:rsidDel="005F33AD">
          <w:delText xml:space="preserve">particular </w:delText>
        </w:r>
      </w:del>
      <w:r w:rsidRPr="00F00919">
        <w:t xml:space="preserve">combination of MQI, </w:t>
      </w:r>
      <w:del w:id="1243" w:author="Proofed" w:date="2021-03-07T17:41:00Z">
        <w:r w:rsidRPr="00F00919" w:rsidDel="005F33AD">
          <w:delText>C</w:delText>
        </w:r>
      </w:del>
      <w:ins w:id="1244" w:author="Proofed" w:date="2021-03-07T17:41:00Z">
        <w:r w:rsidR="005F33AD">
          <w:t>c</w:t>
        </w:r>
      </w:ins>
      <w:r w:rsidRPr="00F00919">
        <w:t>rack</w:t>
      </w:r>
      <w:ins w:id="1245" w:author="Proofed" w:date="2021-03-07T17:41:00Z">
        <w:r w:rsidR="005F33AD">
          <w:t>ing</w:t>
        </w:r>
      </w:ins>
      <w:del w:id="1246" w:author="Proofed" w:date="2021-03-07T17:41:00Z">
        <w:r w:rsidRPr="00F00919" w:rsidDel="005F33AD">
          <w:delText>s</w:delText>
        </w:r>
      </w:del>
      <w:r w:rsidR="009552A0" w:rsidRPr="00F00919">
        <w:t>,</w:t>
      </w:r>
      <w:r w:rsidRPr="00F00919">
        <w:t xml:space="preserve"> and </w:t>
      </w:r>
      <w:del w:id="1247" w:author="Proofed" w:date="2021-03-07T17:41:00Z">
        <w:r w:rsidRPr="00F00919" w:rsidDel="005F33AD">
          <w:delText>M</w:delText>
        </w:r>
      </w:del>
      <w:ins w:id="1248" w:author="Proofed" w:date="2021-03-07T17:41:00Z">
        <w:r w:rsidR="005F33AD">
          <w:t>m</w:t>
        </w:r>
      </w:ins>
      <w:r w:rsidRPr="00F00919">
        <w:t xml:space="preserve">anifestation. </w:t>
      </w:r>
      <w:ins w:id="1249" w:author="Proofed" w:date="2021-03-07T17:41:00Z">
        <w:r w:rsidR="005F33AD">
          <w:t xml:space="preserve">Here, </w:t>
        </w:r>
      </w:ins>
      <w:del w:id="1250" w:author="Proofed" w:date="2021-03-07T17:41:00Z">
        <w:r w:rsidRPr="00F00919" w:rsidDel="005F33AD">
          <w:delText>T</w:delText>
        </w:r>
      </w:del>
      <w:ins w:id="1251" w:author="Proofed" w:date="2021-03-07T17:41:00Z">
        <w:r w:rsidR="005F33AD">
          <w:t>t</w:t>
        </w:r>
      </w:ins>
      <w:r w:rsidRPr="00F00919">
        <w:t xml:space="preserve">he condition rating </w:t>
      </w:r>
      <w:ins w:id="1252" w:author="Proofed" w:date="2021-03-07T17:41:00Z">
        <w:r w:rsidR="005F33AD">
          <w:t xml:space="preserve">for </w:t>
        </w:r>
      </w:ins>
      <w:del w:id="1253" w:author="Proofed" w:date="2021-03-07T17:41:00Z">
        <w:r w:rsidRPr="00F00919" w:rsidDel="005F33AD">
          <w:delText xml:space="preserve">to </w:delText>
        </w:r>
      </w:del>
      <w:r w:rsidRPr="00F00919">
        <w:t>quantify</w:t>
      </w:r>
      <w:ins w:id="1254" w:author="Proofed" w:date="2021-03-07T17:41:00Z">
        <w:r w:rsidR="005F33AD">
          <w:t>ing</w:t>
        </w:r>
      </w:ins>
      <w:r w:rsidRPr="00F00919">
        <w:t xml:space="preserve"> the performance of the masonry criterion</w:t>
      </w:r>
      <w:r w:rsidR="00765025" w:rsidRPr="00F00919">
        <w:t xml:space="preserve"> (</w:t>
      </w:r>
      <w:r w:rsidR="00765025" w:rsidRPr="00F00919">
        <w:rPr>
          <w:i/>
          <w:iCs/>
        </w:rPr>
        <w:t>I</w:t>
      </w:r>
      <w:r w:rsidR="00765025" w:rsidRPr="00F00919">
        <w:rPr>
          <w:i/>
          <w:iCs/>
          <w:vertAlign w:val="subscript"/>
        </w:rPr>
        <w:t>M</w:t>
      </w:r>
      <w:r w:rsidR="00765025" w:rsidRPr="00F00919">
        <w:t>)</w:t>
      </w:r>
      <w:r w:rsidRPr="00F00919">
        <w:t xml:space="preserve"> </w:t>
      </w:r>
      <w:ins w:id="1255" w:author="Proofed" w:date="2021-03-07T17:41:00Z">
        <w:r w:rsidR="005F33AD">
          <w:t xml:space="preserve">could be </w:t>
        </w:r>
      </w:ins>
      <w:del w:id="1256" w:author="Proofed" w:date="2021-03-07T17:41:00Z">
        <w:r w:rsidRPr="00F00919" w:rsidDel="005F33AD">
          <w:delText xml:space="preserve">is </w:delText>
        </w:r>
      </w:del>
      <w:r w:rsidRPr="00F00919">
        <w:t xml:space="preserve">evaluated </w:t>
      </w:r>
      <w:ins w:id="1257" w:author="Proofed" w:date="2021-03-07T17:41:00Z">
        <w:r w:rsidR="005F33AD">
          <w:t xml:space="preserve">using </w:t>
        </w:r>
      </w:ins>
      <w:del w:id="1258" w:author="Proofed" w:date="2021-03-07T17:41:00Z">
        <w:r w:rsidRPr="00F00919" w:rsidDel="005F33AD">
          <w:delText xml:space="preserve">by </w:delText>
        </w:r>
      </w:del>
      <w:r w:rsidRPr="00F00919">
        <w:t xml:space="preserve">the following equation in accordance </w:t>
      </w:r>
      <w:r w:rsidR="009552A0" w:rsidRPr="00F00919">
        <w:t xml:space="preserve">with </w:t>
      </w:r>
      <w:proofErr w:type="spellStart"/>
      <w:r w:rsidRPr="00F00919">
        <w:t>Sangiorgio</w:t>
      </w:r>
      <w:proofErr w:type="spellEnd"/>
      <w:r w:rsidRPr="00F00919">
        <w:t xml:space="preserve"> et al. (2019):</w:t>
      </w:r>
    </w:p>
    <w:p w14:paraId="0EDAC7C6" w14:textId="715E1434" w:rsidR="00D35225" w:rsidRPr="00F00919" w:rsidRDefault="00B22995" w:rsidP="00D35225">
      <w:pPr>
        <w:spacing w:line="360" w:lineRule="auto"/>
        <w:rPr>
          <w:rFonts w:ascii="Sabon LT Std" w:hAnsi="Sabon LT Std"/>
          <w:szCs w:val="20"/>
        </w:rPr>
      </w:pPr>
      <m:oMath>
        <m:sSub>
          <m:sSubPr>
            <m:ctrlPr>
              <w:rPr>
                <w:rFonts w:ascii="Cambria Math" w:hAnsi="Cambria Math" w:cs="Times"/>
                <w:b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"/>
                <w:szCs w:val="20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"/>
                <w:szCs w:val="20"/>
              </w:rPr>
              <m:t>M</m:t>
            </m:r>
          </m:sub>
        </m:sSub>
        <m:r>
          <m:rPr>
            <m:sty m:val="bi"/>
          </m:rPr>
          <w:rPr>
            <w:rFonts w:ascii="Cambria Math" w:hAnsi="Cambria Math" w:cs="Times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1,j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+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2</m:t>
            </m:r>
          </m:sub>
        </m:sSub>
        <m:r>
          <w:rPr>
            <w:rFonts w:ascii="Cambria Math" w:hAnsi="Cambria Math"/>
            <w:szCs w:val="20"/>
            <w:vertAlign w:val="subscript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2,j</m:t>
            </m:r>
          </m:sub>
        </m:sSub>
        <m:r>
          <w:rPr>
            <w:rFonts w:ascii="Cambria Math" w:eastAsiaTheme="minorEastAsia" w:hAnsi="Cambria Math"/>
            <w:szCs w:val="20"/>
            <w:vertAlign w:val="subscript"/>
          </w:rPr>
          <m:t>+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3</m:t>
            </m:r>
          </m:sub>
        </m:sSub>
        <m:r>
          <w:rPr>
            <w:rFonts w:ascii="Cambria Math" w:hAnsi="Cambria Math"/>
            <w:szCs w:val="20"/>
            <w:vertAlign w:val="subscript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[w</m:t>
            </m:r>
          </m:e>
          <m:sub>
            <m:r>
              <w:rPr>
                <w:rFonts w:ascii="Cambria Math" w:hAnsi="Cambria Math"/>
                <w:szCs w:val="20"/>
              </w:rPr>
              <m:t>3,1</m:t>
            </m:r>
          </m:sub>
        </m:sSub>
        <m:r>
          <w:rPr>
            <w:rFonts w:ascii="Cambria Math" w:hAnsi="Cambria Math"/>
            <w:szCs w:val="20"/>
          </w:rPr>
          <m:t>*(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naryPr>
          <m:sub>
            <m:r>
              <w:rPr>
                <w:rFonts w:ascii="Cambria Math" w:hAnsi="Cambria Math"/>
                <w:szCs w:val="20"/>
                <w:vertAlign w:val="subscript"/>
              </w:rPr>
              <m:t>j=2</m:t>
            </m:r>
          </m:sub>
          <m:sup>
            <m:r>
              <w:rPr>
                <w:rFonts w:ascii="Cambria Math" w:hAnsi="Cambria Math"/>
                <w:szCs w:val="20"/>
                <w:vertAlign w:val="subscript"/>
              </w:rPr>
              <m:t>7</m:t>
            </m:r>
          </m:sup>
          <m:e>
            <m:sSub>
              <m:sSubPr>
                <m:ctrlPr>
                  <w:rPr>
                    <w:rFonts w:ascii="Cambria Math" w:hAnsi="Cambria Math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w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3,j</m:t>
                </m:r>
              </m:sub>
            </m:sSub>
          </m:e>
        </m:nary>
        <m:r>
          <w:rPr>
            <w:rFonts w:ascii="Cambria Math" w:hAnsi="Cambria Math"/>
            <w:szCs w:val="20"/>
            <w:vertAlign w:val="subscript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3,j,k</m:t>
            </m:r>
          </m:sub>
        </m:sSub>
        <m:r>
          <w:rPr>
            <w:rFonts w:ascii="Cambria Math" w:hAnsi="Cambria Math"/>
            <w:szCs w:val="20"/>
            <w:vertAlign w:val="subscript"/>
          </w:rPr>
          <m:t>)]+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4</m:t>
            </m:r>
          </m:sub>
        </m:sSub>
        <m:r>
          <w:rPr>
            <w:rFonts w:ascii="Cambria Math" w:hAnsi="Cambria Math"/>
            <w:szCs w:val="20"/>
            <w:vertAlign w:val="subscript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4,j</m:t>
            </m:r>
          </m:sub>
        </m:sSub>
        <m:r>
          <w:rPr>
            <w:rFonts w:ascii="Cambria Math" w:hAnsi="Cambria Math"/>
            <w:szCs w:val="20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4,j,k</m:t>
            </m:r>
          </m:sub>
        </m:sSub>
        <m:r>
          <w:rPr>
            <w:rFonts w:ascii="Cambria Math" w:hAnsi="Cambria Math"/>
            <w:szCs w:val="20"/>
            <w:vertAlign w:val="subscript"/>
          </w:rPr>
          <m:t>+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5</m:t>
            </m:r>
          </m:sub>
        </m:sSub>
        <m:r>
          <w:rPr>
            <w:rFonts w:ascii="Cambria Math" w:hAnsi="Cambria Math"/>
            <w:szCs w:val="20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5,j</m:t>
            </m:r>
          </m:sub>
        </m:sSub>
      </m:oMath>
      <w:r w:rsidR="00D35225" w:rsidRPr="00F00919">
        <w:rPr>
          <w:rFonts w:ascii="Sabon LT Std" w:hAnsi="Sabon LT Std"/>
          <w:szCs w:val="20"/>
        </w:rPr>
        <w:t xml:space="preserve"> </w:t>
      </w:r>
      <w:r w:rsidR="00D35225" w:rsidRPr="00F00919">
        <w:rPr>
          <w:rFonts w:ascii="Sabon LT Std" w:hAnsi="Sabon LT Std"/>
          <w:szCs w:val="20"/>
        </w:rPr>
        <w:tab/>
      </w:r>
      <w:r w:rsidR="00D35225" w:rsidRPr="00F00919">
        <w:rPr>
          <w:rFonts w:ascii="Sabon LT Std" w:hAnsi="Sabon LT Std"/>
          <w:szCs w:val="20"/>
        </w:rPr>
        <w:tab/>
        <w:t>(</w:t>
      </w:r>
      <w:r w:rsidR="00DF3A0F" w:rsidRPr="00F00919">
        <w:rPr>
          <w:rFonts w:ascii="Sabon LT Std" w:hAnsi="Sabon LT Std"/>
          <w:szCs w:val="20"/>
        </w:rPr>
        <w:t>1</w:t>
      </w:r>
      <w:r w:rsidR="00D35225" w:rsidRPr="00F00919">
        <w:rPr>
          <w:rFonts w:ascii="Sabon LT Std" w:hAnsi="Sabon LT Std"/>
          <w:szCs w:val="20"/>
        </w:rPr>
        <w:t>)</w:t>
      </w:r>
    </w:p>
    <w:p w14:paraId="7A2EB86A" w14:textId="2104A855" w:rsidR="00D35225" w:rsidRPr="00F00919" w:rsidRDefault="00D35225">
      <w:pPr>
        <w:ind w:firstLine="0"/>
        <w:rPr>
          <w:szCs w:val="20"/>
        </w:rPr>
        <w:pPrChange w:id="1259" w:author="Proofed" w:date="2021-03-07T17:41:00Z">
          <w:pPr/>
        </w:pPrChange>
      </w:pPr>
      <w:del w:id="1260" w:author="Proofed" w:date="2021-03-07T17:42:00Z">
        <w:r w:rsidRPr="00F00919" w:rsidDel="005F33AD">
          <w:rPr>
            <w:szCs w:val="20"/>
          </w:rPr>
          <w:delText>W</w:delText>
        </w:r>
      </w:del>
      <w:ins w:id="1261" w:author="Proofed" w:date="2021-03-07T17:42:00Z">
        <w:r w:rsidR="005F33AD">
          <w:rPr>
            <w:szCs w:val="20"/>
          </w:rPr>
          <w:t>w</w:t>
        </w:r>
      </w:ins>
      <w:r w:rsidRPr="00F00919">
        <w:rPr>
          <w:szCs w:val="20"/>
        </w:rPr>
        <w:t xml:space="preserve">here </w:t>
      </w:r>
      <w:r w:rsidRPr="00F00919">
        <w:rPr>
          <w:i/>
          <w:iCs/>
          <w:szCs w:val="20"/>
        </w:rPr>
        <w:t>v</w:t>
      </w:r>
      <w:r w:rsidRPr="00F00919">
        <w:rPr>
          <w:i/>
          <w:iCs/>
          <w:szCs w:val="20"/>
          <w:vertAlign w:val="subscript"/>
        </w:rPr>
        <w:t>i</w:t>
      </w:r>
      <w:r w:rsidRPr="00F00919">
        <w:rPr>
          <w:szCs w:val="20"/>
        </w:rPr>
        <w:t xml:space="preserve"> </w:t>
      </w:r>
      <w:ins w:id="1262" w:author="Proofed" w:date="2021-03-10T10:44:00Z">
        <w:r w:rsidR="00404734">
          <w:rPr>
            <w:szCs w:val="20"/>
          </w:rPr>
          <w:t xml:space="preserve">is </w:t>
        </w:r>
      </w:ins>
      <w:del w:id="1263" w:author="Proofed" w:date="2021-03-10T10:44:00Z">
        <w:r w:rsidRPr="00F00919" w:rsidDel="00404734">
          <w:rPr>
            <w:szCs w:val="20"/>
          </w:rPr>
          <w:delText xml:space="preserve">are </w:delText>
        </w:r>
      </w:del>
      <w:r w:rsidRPr="00F00919">
        <w:rPr>
          <w:szCs w:val="20"/>
        </w:rPr>
        <w:t xml:space="preserve">the weights associated </w:t>
      </w:r>
      <w:r w:rsidR="009552A0" w:rsidRPr="00F00919">
        <w:rPr>
          <w:szCs w:val="20"/>
        </w:rPr>
        <w:t xml:space="preserve">with </w:t>
      </w:r>
      <w:r w:rsidRPr="00F00919">
        <w:rPr>
          <w:szCs w:val="20"/>
        </w:rPr>
        <w:t xml:space="preserve">the sub-criteria and </w:t>
      </w:r>
      <w:proofErr w:type="spellStart"/>
      <w:r w:rsidRPr="00F00919">
        <w:rPr>
          <w:i/>
          <w:iCs/>
          <w:szCs w:val="20"/>
        </w:rPr>
        <w:t>w</w:t>
      </w:r>
      <w:r w:rsidR="00AC6156" w:rsidRPr="00F00919">
        <w:rPr>
          <w:i/>
          <w:iCs/>
          <w:szCs w:val="20"/>
          <w:vertAlign w:val="subscript"/>
        </w:rPr>
        <w:t>ij</w:t>
      </w:r>
      <w:proofErr w:type="spellEnd"/>
      <w:r w:rsidRPr="00F00919">
        <w:t xml:space="preserve"> </w:t>
      </w:r>
      <w:del w:id="1264" w:author="Proofed" w:date="2021-03-10T10:44:00Z">
        <w:r w:rsidRPr="00F00919" w:rsidDel="00404734">
          <w:delText>are</w:delText>
        </w:r>
      </w:del>
      <w:ins w:id="1265" w:author="Proofed" w:date="2021-03-10T10:44:00Z">
        <w:r w:rsidR="00404734">
          <w:t>is</w:t>
        </w:r>
      </w:ins>
      <w:r w:rsidRPr="00F00919">
        <w:t xml:space="preserve"> the weights </w:t>
      </w:r>
      <w:r w:rsidR="00460C0F" w:rsidRPr="00F00919">
        <w:t>correlated</w:t>
      </w:r>
      <w:r w:rsidRPr="00F00919">
        <w:t xml:space="preserve"> </w:t>
      </w:r>
      <w:ins w:id="1266" w:author="Proofed" w:date="2021-03-07T18:51:00Z">
        <w:r w:rsidR="00A10D31">
          <w:t xml:space="preserve">with </w:t>
        </w:r>
      </w:ins>
      <w:del w:id="1267" w:author="Proofed" w:date="2021-03-07T18:51:00Z">
        <w:r w:rsidRPr="00F00919" w:rsidDel="00A10D31">
          <w:delText xml:space="preserve">to </w:delText>
        </w:r>
      </w:del>
      <w:r w:rsidRPr="00F00919">
        <w:t xml:space="preserve">the parameters of the analysis. </w:t>
      </w:r>
      <w:ins w:id="1268" w:author="Proofed" w:date="2021-03-10T10:44:00Z">
        <w:r w:rsidR="00404734">
          <w:t>Meanwhile</w:t>
        </w:r>
      </w:ins>
      <w:del w:id="1269" w:author="Proofed" w:date="2021-03-10T10:44:00Z">
        <w:r w:rsidRPr="00F00919" w:rsidDel="00404734">
          <w:delText>Analogously</w:delText>
        </w:r>
      </w:del>
      <w:r w:rsidR="00460C0F" w:rsidRPr="00F00919">
        <w:t>,</w:t>
      </w:r>
      <w:r w:rsidRPr="00F00919">
        <w:t xml:space="preserve"> it </w:t>
      </w:r>
      <w:del w:id="1270" w:author="Proofed" w:date="2021-03-07T17:42:00Z">
        <w:r w:rsidRPr="00F00919" w:rsidDel="005F33AD">
          <w:delText>i</w:delText>
        </w:r>
      </w:del>
      <w:ins w:id="1271" w:author="Proofed" w:date="2021-03-07T17:42:00Z">
        <w:r w:rsidR="005F33AD">
          <w:t>wa</w:t>
        </w:r>
      </w:ins>
      <w:r w:rsidRPr="00F00919">
        <w:t xml:space="preserve">s possible to evaluate the </w:t>
      </w:r>
      <w:ins w:id="1272" w:author="Proofed" w:date="2021-03-07T18:51:00Z">
        <w:r w:rsidR="00A10D31">
          <w:t xml:space="preserve">performances of the </w:t>
        </w:r>
      </w:ins>
      <w:ins w:id="1273" w:author="Proofed" w:date="2021-03-07T17:43:00Z">
        <w:r w:rsidR="005F33AD">
          <w:t>connections</w:t>
        </w:r>
      </w:ins>
      <w:del w:id="1274" w:author="Proofed" w:date="2021-03-07T18:51:00Z">
        <w:r w:rsidRPr="00F00919" w:rsidDel="00A10D31">
          <w:delText>performances</w:delText>
        </w:r>
      </w:del>
      <w:del w:id="1275" w:author="Proofed" w:date="2021-03-07T17:43:00Z">
        <w:r w:rsidRPr="00F00919" w:rsidDel="005F33AD">
          <w:delText xml:space="preserve"> of Connection</w:delText>
        </w:r>
      </w:del>
      <w:r w:rsidRPr="00F00919">
        <w:t xml:space="preserve">. </w:t>
      </w:r>
      <w:ins w:id="1276" w:author="Proofed" w:date="2021-03-07T17:43:00Z">
        <w:r w:rsidR="005F33AD">
          <w:t xml:space="preserve">Here, </w:t>
        </w:r>
      </w:ins>
      <w:del w:id="1277" w:author="Proofed" w:date="2021-03-07T17:43:00Z">
        <w:r w:rsidRPr="00F00919" w:rsidDel="005F33AD">
          <w:delText>T</w:delText>
        </w:r>
      </w:del>
      <w:ins w:id="1278" w:author="Proofed" w:date="2021-03-07T17:43:00Z">
        <w:r w:rsidR="005F33AD">
          <w:t>t</w:t>
        </w:r>
      </w:ins>
      <w:r w:rsidRPr="00F00919">
        <w:t xml:space="preserve">he </w:t>
      </w:r>
      <w:del w:id="1279" w:author="Proofed" w:date="2021-03-07T17:43:00Z">
        <w:r w:rsidRPr="00F00919" w:rsidDel="005F33AD">
          <w:delText>C</w:delText>
        </w:r>
      </w:del>
      <w:ins w:id="1280" w:author="Proofed" w:date="2021-03-07T17:43:00Z">
        <w:r w:rsidR="005F33AD">
          <w:t>c</w:t>
        </w:r>
      </w:ins>
      <w:r w:rsidRPr="00F00919">
        <w:t xml:space="preserve">onnection </w:t>
      </w:r>
      <w:del w:id="1281" w:author="Proofed" w:date="2021-03-07T17:43:00Z">
        <w:r w:rsidRPr="00F00919" w:rsidDel="005F33AD">
          <w:delText>I</w:delText>
        </w:r>
      </w:del>
      <w:ins w:id="1282" w:author="Proofed" w:date="2021-03-07T17:43:00Z">
        <w:r w:rsidR="005F33AD">
          <w:t>i</w:t>
        </w:r>
      </w:ins>
      <w:r w:rsidRPr="00F00919">
        <w:t>ndex (</w:t>
      </w:r>
      <w:r w:rsidRPr="00F00919">
        <w:rPr>
          <w:i/>
          <w:iCs/>
        </w:rPr>
        <w:t>I</w:t>
      </w:r>
      <w:r w:rsidRPr="00F00919">
        <w:rPr>
          <w:i/>
          <w:iCs/>
          <w:vertAlign w:val="subscript"/>
        </w:rPr>
        <w:t>C</w:t>
      </w:r>
      <w:r w:rsidRPr="00F00919">
        <w:t xml:space="preserve">) </w:t>
      </w:r>
      <w:ins w:id="1283" w:author="Proofed" w:date="2021-03-07T17:43:00Z">
        <w:r w:rsidR="005F33AD">
          <w:t xml:space="preserve">could be </w:t>
        </w:r>
      </w:ins>
      <w:del w:id="1284" w:author="Proofed" w:date="2021-03-07T17:43:00Z">
        <w:r w:rsidRPr="00F00919" w:rsidDel="005F33AD">
          <w:delText xml:space="preserve">is </w:delText>
        </w:r>
      </w:del>
      <w:r w:rsidRPr="00F00919">
        <w:t xml:space="preserve">evaluated </w:t>
      </w:r>
      <w:ins w:id="1285" w:author="Proofed" w:date="2021-03-07T17:43:00Z">
        <w:r w:rsidR="005F33AD">
          <w:t xml:space="preserve">using </w:t>
        </w:r>
      </w:ins>
      <w:del w:id="1286" w:author="Proofed" w:date="2021-03-07T17:43:00Z">
        <w:r w:rsidRPr="00F00919" w:rsidDel="005F33AD">
          <w:delText xml:space="preserve">by </w:delText>
        </w:r>
      </w:del>
      <w:r w:rsidRPr="00F00919">
        <w:t xml:space="preserve">the </w:t>
      </w:r>
      <w:r w:rsidRPr="00F00919">
        <w:rPr>
          <w:szCs w:val="20"/>
        </w:rPr>
        <w:t>following formula:</w:t>
      </w:r>
    </w:p>
    <w:p w14:paraId="6D65B144" w14:textId="204FA479" w:rsidR="00D35225" w:rsidRPr="00F00919" w:rsidRDefault="00B22995" w:rsidP="00D35225">
      <w:pPr>
        <w:spacing w:line="360" w:lineRule="auto"/>
        <w:rPr>
          <w:rFonts w:ascii="Sabon LT Std" w:hAnsi="Sabon LT Std"/>
          <w:szCs w:val="20"/>
        </w:rPr>
      </w:pPr>
      <m:oMath>
        <m:sSub>
          <m:sSubPr>
            <m:ctrlPr>
              <w:rPr>
                <w:rFonts w:ascii="Cambria Math" w:hAnsi="Cambria Math" w:cs="Times"/>
                <w:b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"/>
                <w:szCs w:val="20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"/>
                <w:szCs w:val="20"/>
              </w:rPr>
              <m:t>c</m:t>
            </m:r>
          </m:sub>
        </m:sSub>
        <m:r>
          <m:rPr>
            <m:sty m:val="bi"/>
          </m:rPr>
          <w:rPr>
            <w:rFonts w:ascii="Cambria Math" w:hAnsi="Cambria Math" w:cs="Times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6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6,j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+</m:t>
        </m:r>
        <m:r>
          <w:rPr>
            <w:rFonts w:ascii="Cambria Math" w:hAnsi="Cambria Math"/>
            <w:szCs w:val="20"/>
            <w:vertAlign w:val="subscript"/>
          </w:rPr>
          <m:t>. . .+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9</m:t>
            </m:r>
          </m:sub>
        </m:sSub>
        <m:r>
          <w:rPr>
            <w:rFonts w:ascii="Cambria Math" w:hAnsi="Cambria Math"/>
            <w:szCs w:val="20"/>
            <w:vertAlign w:val="subscript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9j</m:t>
            </m:r>
          </m:sub>
        </m:sSub>
        <m:r>
          <w:rPr>
            <w:rFonts w:ascii="Cambria Math" w:hAnsi="Cambria Math"/>
            <w:szCs w:val="20"/>
            <w:vertAlign w:val="subscript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9,j,k</m:t>
            </m:r>
          </m:sub>
        </m:sSub>
      </m:oMath>
      <w:r w:rsidR="00D35225" w:rsidRPr="00F00919">
        <w:rPr>
          <w:rFonts w:ascii="Sabon LT Std" w:hAnsi="Sabon LT Std"/>
          <w:szCs w:val="20"/>
        </w:rPr>
        <w:tab/>
      </w:r>
      <w:r w:rsidR="00D35225" w:rsidRPr="00F00919">
        <w:rPr>
          <w:rFonts w:ascii="Sabon LT Std" w:hAnsi="Sabon LT Std"/>
          <w:szCs w:val="20"/>
        </w:rPr>
        <w:tab/>
        <w:t>(</w:t>
      </w:r>
      <w:r w:rsidR="00DF3A0F" w:rsidRPr="00F00919">
        <w:rPr>
          <w:rFonts w:ascii="Sabon LT Std" w:hAnsi="Sabon LT Std"/>
          <w:szCs w:val="20"/>
        </w:rPr>
        <w:t>2</w:t>
      </w:r>
      <w:r w:rsidR="00D35225" w:rsidRPr="00F00919">
        <w:rPr>
          <w:rFonts w:ascii="Sabon LT Std" w:hAnsi="Sabon LT Std"/>
          <w:szCs w:val="20"/>
        </w:rPr>
        <w:t>)</w:t>
      </w:r>
    </w:p>
    <w:p w14:paraId="714E7A28" w14:textId="11C9F09F" w:rsidR="00D35225" w:rsidRPr="00F00919" w:rsidRDefault="00BB5122" w:rsidP="00D35225">
      <w:pPr>
        <w:rPr>
          <w:szCs w:val="20"/>
        </w:rPr>
      </w:pPr>
      <w:del w:id="1287" w:author="Proofed" w:date="2021-03-10T10:44:00Z">
        <w:r w:rsidRPr="00F00919" w:rsidDel="00404734">
          <w:rPr>
            <w:szCs w:val="20"/>
          </w:rPr>
          <w:delText>M</w:delText>
        </w:r>
      </w:del>
      <w:del w:id="1288" w:author="Proofed" w:date="2021-03-07T17:43:00Z">
        <w:r w:rsidRPr="00F00919" w:rsidDel="005F33AD">
          <w:rPr>
            <w:szCs w:val="20"/>
          </w:rPr>
          <w:delText>oreover</w:delText>
        </w:r>
      </w:del>
      <w:del w:id="1289" w:author="Proofed" w:date="2021-03-10T10:44:00Z">
        <w:r w:rsidRPr="00F00919" w:rsidDel="00404734">
          <w:rPr>
            <w:szCs w:val="20"/>
          </w:rPr>
          <w:delText xml:space="preserve">, </w:delText>
        </w:r>
        <w:r w:rsidR="00D35225" w:rsidRPr="00F00919" w:rsidDel="00404734">
          <w:rPr>
            <w:szCs w:val="20"/>
          </w:rPr>
          <w:delText>t</w:delText>
        </w:r>
      </w:del>
      <w:ins w:id="1290" w:author="Proofed" w:date="2021-03-10T10:44:00Z">
        <w:r w:rsidR="00404734">
          <w:rPr>
            <w:szCs w:val="20"/>
          </w:rPr>
          <w:t>T</w:t>
        </w:r>
      </w:ins>
      <w:r w:rsidR="00D35225" w:rsidRPr="00F00919">
        <w:rPr>
          <w:szCs w:val="20"/>
        </w:rPr>
        <w:t xml:space="preserve">he </w:t>
      </w:r>
      <w:del w:id="1291" w:author="Proofed" w:date="2021-03-07T17:43:00Z">
        <w:r w:rsidR="00D35225" w:rsidRPr="00F00919" w:rsidDel="005F33AD">
          <w:rPr>
            <w:szCs w:val="20"/>
          </w:rPr>
          <w:delText>W</w:delText>
        </w:r>
      </w:del>
      <w:ins w:id="1292" w:author="Proofed" w:date="2021-03-07T17:43:00Z">
        <w:r w:rsidR="005F33AD">
          <w:rPr>
            <w:szCs w:val="20"/>
          </w:rPr>
          <w:t>w</w:t>
        </w:r>
      </w:ins>
      <w:r w:rsidR="00D35225" w:rsidRPr="00F00919">
        <w:rPr>
          <w:szCs w:val="20"/>
        </w:rPr>
        <w:t xml:space="preserve">ood </w:t>
      </w:r>
      <w:del w:id="1293" w:author="Proofed" w:date="2021-03-07T17:44:00Z">
        <w:r w:rsidR="00D35225" w:rsidRPr="00F00919" w:rsidDel="005F33AD">
          <w:rPr>
            <w:szCs w:val="20"/>
          </w:rPr>
          <w:delText>F</w:delText>
        </w:r>
      </w:del>
      <w:ins w:id="1294" w:author="Proofed" w:date="2021-03-07T17:44:00Z">
        <w:r w:rsidR="005F33AD">
          <w:rPr>
            <w:szCs w:val="20"/>
          </w:rPr>
          <w:t>f</w:t>
        </w:r>
      </w:ins>
      <w:r w:rsidR="00D35225" w:rsidRPr="00F00919">
        <w:rPr>
          <w:szCs w:val="20"/>
        </w:rPr>
        <w:t>loor</w:t>
      </w:r>
      <w:ins w:id="1295" w:author="Proofed" w:date="2021-03-07T17:44:00Z">
        <w:r w:rsidR="005F33AD">
          <w:rPr>
            <w:szCs w:val="20"/>
          </w:rPr>
          <w:t>ing</w:t>
        </w:r>
      </w:ins>
      <w:del w:id="1296" w:author="Proofed" w:date="2021-03-07T17:44:00Z">
        <w:r w:rsidR="00D35225" w:rsidRPr="00F00919" w:rsidDel="005F33AD">
          <w:rPr>
            <w:szCs w:val="20"/>
          </w:rPr>
          <w:delText>s</w:delText>
        </w:r>
      </w:del>
      <w:r w:rsidR="00D35225" w:rsidRPr="00F00919">
        <w:rPr>
          <w:szCs w:val="20"/>
        </w:rPr>
        <w:t xml:space="preserve"> </w:t>
      </w:r>
      <w:del w:id="1297" w:author="Proofed" w:date="2021-03-07T17:44:00Z">
        <w:r w:rsidR="00D35225" w:rsidRPr="00F00919" w:rsidDel="005F33AD">
          <w:rPr>
            <w:szCs w:val="20"/>
          </w:rPr>
          <w:delText>I</w:delText>
        </w:r>
      </w:del>
      <w:ins w:id="1298" w:author="Proofed" w:date="2021-03-07T17:44:00Z">
        <w:r w:rsidR="005F33AD">
          <w:rPr>
            <w:szCs w:val="20"/>
          </w:rPr>
          <w:t>i</w:t>
        </w:r>
      </w:ins>
      <w:r w:rsidR="00D35225" w:rsidRPr="00F00919">
        <w:rPr>
          <w:szCs w:val="20"/>
        </w:rPr>
        <w:t>ndex (</w:t>
      </w:r>
      <w:r w:rsidR="00D35225" w:rsidRPr="00F00919">
        <w:rPr>
          <w:i/>
          <w:iCs/>
          <w:szCs w:val="20"/>
        </w:rPr>
        <w:t>I</w:t>
      </w:r>
      <w:r w:rsidR="00D35225" w:rsidRPr="00F00919">
        <w:rPr>
          <w:i/>
          <w:iCs/>
          <w:szCs w:val="20"/>
          <w:vertAlign w:val="subscript"/>
        </w:rPr>
        <w:t>W</w:t>
      </w:r>
      <w:r w:rsidR="00D35225" w:rsidRPr="00F00919">
        <w:rPr>
          <w:szCs w:val="20"/>
        </w:rPr>
        <w:t xml:space="preserve">) </w:t>
      </w:r>
      <w:ins w:id="1299" w:author="Proofed" w:date="2021-03-07T17:44:00Z">
        <w:r w:rsidR="005F33AD">
          <w:rPr>
            <w:szCs w:val="20"/>
          </w:rPr>
          <w:t xml:space="preserve">could </w:t>
        </w:r>
      </w:ins>
      <w:ins w:id="1300" w:author="Proofed" w:date="2021-03-10T10:44:00Z">
        <w:r w:rsidR="00404734">
          <w:rPr>
            <w:szCs w:val="20"/>
          </w:rPr>
          <w:t xml:space="preserve">then </w:t>
        </w:r>
      </w:ins>
      <w:ins w:id="1301" w:author="Proofed" w:date="2021-03-07T17:44:00Z">
        <w:r w:rsidR="005F33AD">
          <w:rPr>
            <w:szCs w:val="20"/>
          </w:rPr>
          <w:t xml:space="preserve">be </w:t>
        </w:r>
      </w:ins>
      <w:del w:id="1302" w:author="Proofed" w:date="2021-03-07T17:44:00Z">
        <w:r w:rsidR="00D35225" w:rsidRPr="00F00919" w:rsidDel="005F33AD">
          <w:rPr>
            <w:szCs w:val="20"/>
          </w:rPr>
          <w:delText xml:space="preserve">is </w:delText>
        </w:r>
      </w:del>
      <w:r w:rsidR="00D35225" w:rsidRPr="00F00919">
        <w:rPr>
          <w:szCs w:val="20"/>
        </w:rPr>
        <w:t xml:space="preserve">evaluated </w:t>
      </w:r>
      <w:ins w:id="1303" w:author="Proofed" w:date="2021-03-07T17:44:00Z">
        <w:r w:rsidR="005F33AD">
          <w:rPr>
            <w:szCs w:val="20"/>
          </w:rPr>
          <w:t xml:space="preserve">using </w:t>
        </w:r>
      </w:ins>
      <w:del w:id="1304" w:author="Proofed" w:date="2021-03-07T17:44:00Z">
        <w:r w:rsidR="00D35225" w:rsidRPr="00F00919" w:rsidDel="005F33AD">
          <w:rPr>
            <w:szCs w:val="20"/>
          </w:rPr>
          <w:delText xml:space="preserve">by </w:delText>
        </w:r>
      </w:del>
      <w:r w:rsidR="00D35225" w:rsidRPr="00F00919">
        <w:rPr>
          <w:szCs w:val="20"/>
        </w:rPr>
        <w:t xml:space="preserve">the following formula. </w:t>
      </w:r>
    </w:p>
    <w:p w14:paraId="6AB1457E" w14:textId="264F38BC" w:rsidR="00D35225" w:rsidRPr="00F00919" w:rsidRDefault="00B22995" w:rsidP="00881A0A">
      <w:pPr>
        <w:rPr>
          <w:rFonts w:ascii="Sabon LT Std" w:hAnsi="Sabon LT Std"/>
          <w:szCs w:val="20"/>
        </w:rPr>
      </w:pPr>
      <m:oMath>
        <m:sSub>
          <m:sSubPr>
            <m:ctrlPr>
              <w:rPr>
                <w:rFonts w:ascii="Cambria Math" w:hAnsi="Cambria Math" w:cs="Times"/>
                <w:b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"/>
                <w:szCs w:val="20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"/>
                <w:szCs w:val="20"/>
              </w:rPr>
              <m:t>w</m:t>
            </m:r>
          </m:sub>
        </m:sSub>
        <m:r>
          <m:rPr>
            <m:sty m:val="bi"/>
          </m:rPr>
          <w:rPr>
            <w:rFonts w:ascii="Cambria Math" w:hAnsi="Cambria Math" w:cs="Times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10,j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+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11</m:t>
            </m:r>
          </m:sub>
        </m:sSub>
        <m:r>
          <w:rPr>
            <w:rFonts w:ascii="Cambria Math" w:hAnsi="Cambria Math"/>
            <w:szCs w:val="20"/>
            <w:vertAlign w:val="subscript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11,j</m:t>
            </m:r>
          </m:sub>
        </m:sSub>
        <m:r>
          <w:rPr>
            <w:rFonts w:ascii="Cambria Math" w:eastAsiaTheme="minorEastAsia" w:hAnsi="Cambria Math"/>
            <w:szCs w:val="20"/>
            <w:vertAlign w:val="subscript"/>
          </w:rPr>
          <m:t>+</m:t>
        </m:r>
        <m:r>
          <w:rPr>
            <w:rFonts w:ascii="Cambria Math" w:hAnsi="Cambria Math"/>
            <w:szCs w:val="20"/>
            <w:vertAlign w:val="subscript"/>
          </w:rPr>
          <m:t>. . .+</m:t>
        </m:r>
        <m:sSub>
          <m:sSubPr>
            <m:ctrlPr>
              <w:rPr>
                <w:rFonts w:ascii="Cambria Math" w:hAnsi="Cambria Math"/>
                <w:i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Cs w:val="20"/>
                <w:vertAlign w:val="subscript"/>
              </w:rPr>
              <m:t>17</m:t>
            </m:r>
          </m:sub>
        </m:sSub>
        <m:r>
          <w:rPr>
            <w:rFonts w:ascii="Cambria Math" w:hAnsi="Cambria Math"/>
            <w:szCs w:val="20"/>
            <w:vertAlign w:val="subscript"/>
          </w:rPr>
          <m:t>*</m:t>
        </m:r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w</m:t>
            </m:r>
          </m:e>
          <m:sub>
            <m:r>
              <w:rPr>
                <w:rFonts w:ascii="Cambria Math" w:hAnsi="Cambria Math"/>
                <w:szCs w:val="20"/>
              </w:rPr>
              <m:t>17,j</m:t>
            </m:r>
          </m:sub>
        </m:sSub>
      </m:oMath>
      <w:r w:rsidR="00740FC7" w:rsidRPr="00F00919">
        <w:rPr>
          <w:rFonts w:ascii="Sabon LT Std" w:hAnsi="Sabon LT Std"/>
          <w:szCs w:val="20"/>
        </w:rPr>
        <w:tab/>
      </w:r>
      <w:r w:rsidR="00AC6156" w:rsidRPr="00F00919">
        <w:rPr>
          <w:rFonts w:ascii="Sabon LT Std" w:hAnsi="Sabon LT Std"/>
          <w:szCs w:val="20"/>
        </w:rPr>
        <w:t>(</w:t>
      </w:r>
      <w:r w:rsidR="00DF3A0F" w:rsidRPr="00F00919">
        <w:rPr>
          <w:rFonts w:ascii="Sabon LT Std" w:hAnsi="Sabon LT Std"/>
          <w:szCs w:val="20"/>
        </w:rPr>
        <w:t>3</w:t>
      </w:r>
      <w:r w:rsidR="00AC6156" w:rsidRPr="00F00919">
        <w:rPr>
          <w:rFonts w:ascii="Sabon LT Std" w:hAnsi="Sabon LT Std"/>
          <w:szCs w:val="20"/>
        </w:rPr>
        <w:t>)</w:t>
      </w:r>
    </w:p>
    <w:p w14:paraId="2DC3E172" w14:textId="68CFDF43" w:rsidR="00461076" w:rsidRPr="00F00919" w:rsidRDefault="00D35225" w:rsidP="009950EE">
      <w:r w:rsidRPr="00F00919">
        <w:t xml:space="preserve">Finally, the </w:t>
      </w:r>
      <w:ins w:id="1305" w:author="Proofed" w:date="2021-03-07T17:44:00Z">
        <w:r w:rsidR="005F33AD">
          <w:t>overall</w:t>
        </w:r>
      </w:ins>
      <w:del w:id="1306" w:author="Proofed" w:date="2021-03-07T17:44:00Z">
        <w:r w:rsidRPr="00F00919" w:rsidDel="005F33AD">
          <w:delText>global</w:delText>
        </w:r>
      </w:del>
      <w:r w:rsidRPr="00F00919">
        <w:t xml:space="preserve"> condition rating (global index</w:t>
      </w:r>
      <w:ins w:id="1307" w:author="Proofed" w:date="2021-03-07T18:51:00Z">
        <w:r w:rsidR="00A10D31">
          <w:t>:</w:t>
        </w:r>
      </w:ins>
      <w:r w:rsidRPr="00F00919">
        <w:t xml:space="preserve"> </w:t>
      </w:r>
      <w:r w:rsidRPr="00F00919">
        <w:rPr>
          <w:i/>
          <w:iCs/>
        </w:rPr>
        <w:t>I</w:t>
      </w:r>
      <w:r w:rsidRPr="00F00919">
        <w:rPr>
          <w:i/>
          <w:iCs/>
          <w:vertAlign w:val="subscript"/>
        </w:rPr>
        <w:t>STRUCTURE</w:t>
      </w:r>
      <w:r w:rsidRPr="00F00919">
        <w:t xml:space="preserve">) </w:t>
      </w:r>
      <w:ins w:id="1308" w:author="Proofed" w:date="2021-03-07T17:44:00Z">
        <w:r w:rsidR="005F33AD">
          <w:t xml:space="preserve">could be </w:t>
        </w:r>
      </w:ins>
      <w:del w:id="1309" w:author="Proofed" w:date="2021-03-07T17:44:00Z">
        <w:r w:rsidRPr="00F00919" w:rsidDel="005F33AD">
          <w:delText xml:space="preserve">is </w:delText>
        </w:r>
      </w:del>
      <w:r w:rsidRPr="00F00919">
        <w:t>evaluated</w:t>
      </w:r>
      <w:r w:rsidR="009552A0" w:rsidRPr="00F00919">
        <w:t>,</w:t>
      </w:r>
      <w:r w:rsidR="00BA6459" w:rsidRPr="00F00919">
        <w:t xml:space="preserve"> </w:t>
      </w:r>
      <w:ins w:id="1310" w:author="Proofed" w:date="2021-03-07T17:44:00Z">
        <w:r w:rsidR="005F33AD">
          <w:t xml:space="preserve">with </w:t>
        </w:r>
      </w:ins>
      <w:del w:id="1311" w:author="Proofed" w:date="2021-03-07T17:44:00Z">
        <w:r w:rsidR="00BA6459" w:rsidRPr="00F00919" w:rsidDel="005F33AD">
          <w:delText xml:space="preserve">and </w:delText>
        </w:r>
      </w:del>
      <w:r w:rsidR="00BA6459" w:rsidRPr="00F00919">
        <w:t xml:space="preserve">the </w:t>
      </w:r>
      <w:r w:rsidRPr="00F00919">
        <w:t xml:space="preserve">average of the </w:t>
      </w:r>
      <w:r w:rsidR="009D66DB" w:rsidRPr="00F00919">
        <w:rPr>
          <w:i/>
          <w:iCs/>
        </w:rPr>
        <w:t>I</w:t>
      </w:r>
      <w:r w:rsidR="009D66DB" w:rsidRPr="00F00919">
        <w:rPr>
          <w:i/>
          <w:iCs/>
          <w:vertAlign w:val="subscript"/>
        </w:rPr>
        <w:t>M</w:t>
      </w:r>
      <w:r w:rsidRPr="00F00919">
        <w:t xml:space="preserve">, </w:t>
      </w:r>
      <w:r w:rsidR="009D66DB" w:rsidRPr="00F00919">
        <w:rPr>
          <w:i/>
          <w:iCs/>
        </w:rPr>
        <w:t>I</w:t>
      </w:r>
      <w:r w:rsidR="009D66DB" w:rsidRPr="00F00919">
        <w:rPr>
          <w:i/>
          <w:iCs/>
          <w:vertAlign w:val="subscript"/>
        </w:rPr>
        <w:t>C</w:t>
      </w:r>
      <w:r w:rsidRPr="00F00919">
        <w:t xml:space="preserve">, and </w:t>
      </w:r>
      <w:r w:rsidR="009D66DB" w:rsidRPr="00F00919">
        <w:rPr>
          <w:i/>
          <w:iCs/>
        </w:rPr>
        <w:t>I</w:t>
      </w:r>
      <w:r w:rsidR="009D66DB" w:rsidRPr="00F00919">
        <w:rPr>
          <w:i/>
          <w:iCs/>
          <w:vertAlign w:val="subscript"/>
        </w:rPr>
        <w:t>W</w:t>
      </w:r>
      <w:r w:rsidR="009D66DB" w:rsidRPr="00F00919">
        <w:t xml:space="preserve"> </w:t>
      </w:r>
      <w:r w:rsidR="00BA6459" w:rsidRPr="00F00919">
        <w:t xml:space="preserve">values </w:t>
      </w:r>
      <w:del w:id="1312" w:author="Proofed" w:date="2021-03-07T17:44:00Z">
        <w:r w:rsidR="00BA6459" w:rsidRPr="00F00919" w:rsidDel="005F33AD">
          <w:delText>is</w:delText>
        </w:r>
      </w:del>
      <w:r w:rsidR="00BA6459" w:rsidRPr="00F00919">
        <w:t xml:space="preserve"> calculated</w:t>
      </w:r>
      <w:r w:rsidRPr="00F00919">
        <w:t xml:space="preserve"> for all the components of the structure </w:t>
      </w:r>
      <w:r w:rsidR="0038530B" w:rsidRPr="00F00919">
        <w:t>[3</w:t>
      </w:r>
      <w:r w:rsidR="005B285B" w:rsidRPr="00F00919">
        <w:t>6</w:t>
      </w:r>
      <w:r w:rsidR="0038530B" w:rsidRPr="00F00919">
        <w:t xml:space="preserve">]. </w:t>
      </w:r>
    </w:p>
    <w:p w14:paraId="4EAC90C1" w14:textId="258E07D9" w:rsidR="00302F73" w:rsidRPr="00F00919" w:rsidRDefault="00302F73" w:rsidP="00302F73">
      <w:pPr>
        <w:pStyle w:val="Level1Title"/>
      </w:pPr>
      <w:r w:rsidRPr="00F00919">
        <w:t xml:space="preserve">INTEGRATION OF </w:t>
      </w:r>
      <w:ins w:id="1313" w:author="Proofed" w:date="2021-03-07T17:45:00Z">
        <w:r w:rsidR="006947CB" w:rsidRPr="006947CB">
          <w:t xml:space="preserve">ANALYTIC-HIERARCHY-PROCESS-BASED </w:t>
        </w:r>
      </w:ins>
      <w:del w:id="1314" w:author="Proofed" w:date="2021-03-07T17:45:00Z">
        <w:r w:rsidRPr="00F00919" w:rsidDel="006947CB">
          <w:delText xml:space="preserve">THE AHP-BASED </w:delText>
        </w:r>
      </w:del>
      <w:r w:rsidRPr="00F00919">
        <w:t xml:space="preserve">APPROACH IN A </w:t>
      </w:r>
      <w:ins w:id="1315" w:author="Proofed" w:date="2021-03-07T17:46:00Z">
        <w:r w:rsidR="006947CB" w:rsidRPr="006947CB">
          <w:t>decision support system</w:t>
        </w:r>
      </w:ins>
      <w:del w:id="1316" w:author="Proofed" w:date="2021-03-07T17:46:00Z">
        <w:r w:rsidRPr="00F00919" w:rsidDel="006947CB">
          <w:delText>DSS</w:delText>
        </w:r>
      </w:del>
    </w:p>
    <w:p w14:paraId="4D3A1ABF" w14:textId="60226079" w:rsidR="00461076" w:rsidRPr="00F00919" w:rsidRDefault="004911EC" w:rsidP="009950EE">
      <w:r w:rsidRPr="00F00919">
        <w:t xml:space="preserve">The proposed approach can be easily exploited to </w:t>
      </w:r>
      <w:ins w:id="1317" w:author="Proofed" w:date="2021-03-07T17:46:00Z">
        <w:r w:rsidR="006947CB">
          <w:t xml:space="preserve">create </w:t>
        </w:r>
      </w:ins>
      <w:del w:id="1318" w:author="Proofed" w:date="2021-03-07T17:46:00Z">
        <w:r w:rsidRPr="00F00919" w:rsidDel="006947CB">
          <w:delText xml:space="preserve">set </w:delText>
        </w:r>
      </w:del>
      <w:r w:rsidRPr="00F00919">
        <w:t xml:space="preserve">a spreadsheet </w:t>
      </w:r>
      <w:ins w:id="1319" w:author="Proofed" w:date="2021-03-07T17:46:00Z">
        <w:r w:rsidR="006947CB">
          <w:t xml:space="preserve">that would </w:t>
        </w:r>
      </w:ins>
      <w:ins w:id="1320" w:author="Proofed" w:date="2021-03-07T18:46:00Z">
        <w:r w:rsidR="00A10D31">
          <w:t xml:space="preserve">prove </w:t>
        </w:r>
      </w:ins>
      <w:r w:rsidRPr="00F00919">
        <w:t xml:space="preserve">useful to </w:t>
      </w:r>
      <w:ins w:id="1321" w:author="Proofed" w:date="2021-03-07T17:46:00Z">
        <w:r w:rsidR="006947CB">
          <w:t xml:space="preserve">conducting </w:t>
        </w:r>
      </w:ins>
      <w:r w:rsidRPr="00F00919">
        <w:t xml:space="preserve">a rapid survey of a historical church. </w:t>
      </w:r>
      <w:ins w:id="1322" w:author="Proofed" w:date="2021-03-07T18:47:00Z">
        <w:r w:rsidR="00A10D31">
          <w:t>Here</w:t>
        </w:r>
      </w:ins>
      <w:del w:id="1323" w:author="Proofed" w:date="2021-03-07T17:47:00Z">
        <w:r w:rsidRPr="00F00919" w:rsidDel="006947CB">
          <w:delText>In particular</w:delText>
        </w:r>
      </w:del>
      <w:r w:rsidR="009552A0" w:rsidRPr="00F00919">
        <w:t>,</w:t>
      </w:r>
      <w:r w:rsidRPr="00F00919">
        <w:t xml:space="preserve"> a</w:t>
      </w:r>
      <w:ins w:id="1324" w:author="Proofed" w:date="2021-03-07T17:47:00Z">
        <w:r w:rsidR="006947CB">
          <w:t xml:space="preserve">n appropriate </w:t>
        </w:r>
      </w:ins>
      <w:del w:id="1325" w:author="Proofed" w:date="2021-03-07T17:47:00Z">
        <w:r w:rsidRPr="00F00919" w:rsidDel="006947CB">
          <w:delText xml:space="preserve"> suitable </w:delText>
        </w:r>
        <w:r w:rsidRPr="006947CB" w:rsidDel="006947CB">
          <w:rPr>
            <w:rPrChange w:id="1326" w:author="Proofed" w:date="2021-03-07T17:47:00Z">
              <w:rPr>
                <w:i/>
                <w:iCs/>
              </w:rPr>
            </w:rPrChange>
          </w:rPr>
          <w:delText>s</w:delText>
        </w:r>
      </w:del>
      <w:ins w:id="1327" w:author="Proofed" w:date="2021-03-07T17:47:00Z">
        <w:r w:rsidR="006947CB">
          <w:t>s</w:t>
        </w:r>
      </w:ins>
      <w:r w:rsidRPr="006947CB">
        <w:rPr>
          <w:rPrChange w:id="1328" w:author="Proofed" w:date="2021-03-07T17:47:00Z">
            <w:rPr>
              <w:i/>
              <w:iCs/>
            </w:rPr>
          </w:rPrChange>
        </w:rPr>
        <w:t>urvey form</w:t>
      </w:r>
      <w:r w:rsidRPr="00F00919">
        <w:t xml:space="preserve"> </w:t>
      </w:r>
      <w:del w:id="1329" w:author="Proofed" w:date="2021-03-07T18:47:00Z">
        <w:r w:rsidRPr="00F00919" w:rsidDel="00A10D31">
          <w:delText xml:space="preserve">for a fast survey </w:delText>
        </w:r>
      </w:del>
      <w:del w:id="1330" w:author="Proofed" w:date="2021-03-07T17:47:00Z">
        <w:r w:rsidRPr="00F00919" w:rsidDel="006947CB">
          <w:delText>i</w:delText>
        </w:r>
      </w:del>
      <w:ins w:id="1331" w:author="Proofed" w:date="2021-03-07T17:47:00Z">
        <w:r w:rsidR="006947CB">
          <w:t>wa</w:t>
        </w:r>
      </w:ins>
      <w:r w:rsidRPr="00F00919">
        <w:t>s developed</w:t>
      </w:r>
      <w:del w:id="1332" w:author="Proofed" w:date="2021-03-07T17:48:00Z">
        <w:r w:rsidR="009552A0" w:rsidRPr="00F00919" w:rsidDel="006947CB">
          <w:delText>,</w:delText>
        </w:r>
      </w:del>
      <w:r w:rsidRPr="00F00919">
        <w:t xml:space="preserve"> and a suitable flowchart </w:t>
      </w:r>
      <w:ins w:id="1333" w:author="Proofed" w:date="2021-03-07T17:48:00Z">
        <w:r w:rsidR="006947CB">
          <w:t xml:space="preserve">was </w:t>
        </w:r>
      </w:ins>
      <w:ins w:id="1334" w:author="Proofed" w:date="2021-03-07T18:47:00Z">
        <w:r w:rsidR="00A10D31">
          <w:t xml:space="preserve">produced </w:t>
        </w:r>
      </w:ins>
      <w:del w:id="1335" w:author="Proofed" w:date="2021-03-07T17:47:00Z">
        <w:r w:rsidRPr="00F00919" w:rsidDel="006947CB">
          <w:delText xml:space="preserve">is </w:delText>
        </w:r>
      </w:del>
      <w:del w:id="1336" w:author="Proofed" w:date="2021-03-07T18:47:00Z">
        <w:r w:rsidRPr="00F00919" w:rsidDel="00A10D31">
          <w:delText>reali</w:delText>
        </w:r>
      </w:del>
      <w:del w:id="1337" w:author="Proofed" w:date="2021-03-06T15:41:00Z">
        <w:r w:rsidRPr="00F00919" w:rsidDel="00E473FD">
          <w:delText>z</w:delText>
        </w:r>
      </w:del>
      <w:del w:id="1338" w:author="Proofed" w:date="2021-03-07T18:47:00Z">
        <w:r w:rsidRPr="00F00919" w:rsidDel="00A10D31">
          <w:delText xml:space="preserve">ed </w:delText>
        </w:r>
      </w:del>
      <w:r w:rsidRPr="00F00919">
        <w:t xml:space="preserve">to </w:t>
      </w:r>
      <w:r w:rsidR="00BB5122" w:rsidRPr="00F00919">
        <w:t>explain the DSS process better</w:t>
      </w:r>
      <w:r w:rsidRPr="00F00919">
        <w:t>.</w:t>
      </w:r>
    </w:p>
    <w:p w14:paraId="75A51CB3" w14:textId="77777777" w:rsidR="000000A4" w:rsidRPr="00F00919" w:rsidRDefault="000000A4">
      <w:pPr>
        <w:pStyle w:val="Figure"/>
        <w:keepNext/>
        <w:framePr w:w="4961" w:h="13834" w:hRule="exact" w:vSpace="284" w:wrap="notBeside" w:vAnchor="page" w:hAnchor="page" w:x="751" w:y="1119"/>
        <w:pPrChange w:id="1339" w:author="Proofed" w:date="2021-03-10T10:53:00Z">
          <w:pPr>
            <w:pStyle w:val="Figure"/>
            <w:keepNext/>
            <w:framePr w:w="4961" w:h="9027" w:hRule="exact" w:vSpace="284" w:wrap="notBeside" w:vAnchor="page" w:hAnchor="page" w:x="772" w:y="1252"/>
          </w:pPr>
        </w:pPrChange>
      </w:pPr>
      <w:r w:rsidRPr="00F00919">
        <w:rPr>
          <w:rFonts w:ascii="Sabon LT Std" w:hAnsi="Sabon LT Std"/>
          <w:noProof/>
        </w:rPr>
        <w:lastRenderedPageBreak/>
        <w:drawing>
          <wp:inline distT="0" distB="0" distL="0" distR="0" wp14:anchorId="2670F475" wp14:editId="2693B57D">
            <wp:extent cx="3130503" cy="3822970"/>
            <wp:effectExtent l="0" t="0" r="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447" cy="385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FE2E" w14:textId="77777777" w:rsidR="000000A4" w:rsidRPr="00F00919" w:rsidRDefault="000000A4">
      <w:pPr>
        <w:pStyle w:val="FigureCaption"/>
        <w:framePr w:w="4961" w:h="13834" w:hRule="exact" w:vSpace="284" w:wrap="notBeside" w:vAnchor="page" w:hAnchor="page" w:x="751" w:y="1119"/>
        <w:spacing w:after="0"/>
        <w:pPrChange w:id="1340" w:author="Proofed" w:date="2021-03-10T10:53:00Z">
          <w:pPr>
            <w:pStyle w:val="FigureCaption"/>
            <w:framePr w:w="4961" w:h="9027" w:hRule="exact" w:vSpace="284" w:wrap="notBeside" w:vAnchor="page" w:hAnchor="page" w:x="772" w:y="1252"/>
            <w:spacing w:after="0"/>
          </w:pPr>
        </w:pPrChange>
      </w:pPr>
      <w:r w:rsidRPr="00F00919">
        <w:t xml:space="preserve">Figure </w:t>
      </w:r>
      <w:r w:rsidRPr="00F00919">
        <w:fldChar w:fldCharType="begin"/>
      </w:r>
      <w:r w:rsidRPr="00F00919">
        <w:instrText xml:space="preserve"> SEQ Figure \* ARABIC </w:instrText>
      </w:r>
      <w:r w:rsidRPr="00F00919">
        <w:fldChar w:fldCharType="separate"/>
      </w:r>
      <w:r w:rsidRPr="00F00919">
        <w:rPr>
          <w:noProof/>
        </w:rPr>
        <w:t>4</w:t>
      </w:r>
      <w:r w:rsidRPr="00F00919">
        <w:fldChar w:fldCharType="end"/>
      </w:r>
      <w:r w:rsidRPr="00F00919">
        <w:t xml:space="preserve">. Components of the DSS </w:t>
      </w:r>
      <w:del w:id="1341" w:author="Proofed" w:date="2021-03-06T16:46:00Z">
        <w:r w:rsidRPr="00F00919" w:rsidDel="005D217F">
          <w:delText>A</w:delText>
        </w:r>
      </w:del>
      <w:ins w:id="1342" w:author="Proofed" w:date="2021-03-06T16:46:00Z">
        <w:r>
          <w:t>a</w:t>
        </w:r>
      </w:ins>
      <w:r w:rsidRPr="00F00919">
        <w:t>rchitecture.</w:t>
      </w:r>
    </w:p>
    <w:p w14:paraId="0A060DFF" w14:textId="77777777" w:rsidR="000000A4" w:rsidRPr="00F00919" w:rsidRDefault="000000A4">
      <w:pPr>
        <w:pStyle w:val="FigureCaption"/>
        <w:framePr w:w="4961" w:h="13834" w:hRule="exact" w:vSpace="284" w:wrap="notBeside" w:vAnchor="page" w:hAnchor="page" w:x="751" w:y="1119"/>
        <w:spacing w:after="0"/>
        <w:pPrChange w:id="1343" w:author="Proofed" w:date="2021-03-10T10:53:00Z">
          <w:pPr>
            <w:pStyle w:val="FigureCaption"/>
            <w:framePr w:w="4961" w:h="9027" w:hRule="exact" w:vSpace="284" w:wrap="notBeside" w:vAnchor="page" w:hAnchor="page" w:x="772" w:y="1252"/>
            <w:spacing w:after="0"/>
          </w:pPr>
        </w:pPrChange>
      </w:pPr>
    </w:p>
    <w:p w14:paraId="2553969A" w14:textId="77777777" w:rsidR="000000A4" w:rsidRPr="00F00919" w:rsidRDefault="000000A4">
      <w:pPr>
        <w:pStyle w:val="Figure"/>
        <w:keepNext/>
        <w:framePr w:w="4961" w:h="13834" w:hRule="exact" w:vSpace="284" w:wrap="notBeside" w:vAnchor="page" w:hAnchor="page" w:x="751" w:y="1119"/>
        <w:pPrChange w:id="1344" w:author="Proofed" w:date="2021-03-10T10:53:00Z">
          <w:pPr>
            <w:pStyle w:val="Figure"/>
            <w:keepNext/>
            <w:framePr w:w="4961" w:h="9027" w:hRule="exact" w:vSpace="284" w:wrap="notBeside" w:vAnchor="page" w:hAnchor="page" w:x="772" w:y="1252"/>
          </w:pPr>
        </w:pPrChange>
      </w:pPr>
      <w:r w:rsidRPr="00F00919">
        <w:rPr>
          <w:noProof/>
        </w:rPr>
        <w:drawing>
          <wp:inline distT="0" distB="0" distL="0" distR="0" wp14:anchorId="682F1876" wp14:editId="195BBC1E">
            <wp:extent cx="3148106" cy="4027251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41" cy="40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556CF" w14:textId="77777777" w:rsidR="000000A4" w:rsidRPr="00F00919" w:rsidRDefault="000000A4">
      <w:pPr>
        <w:pStyle w:val="FigureCaption"/>
        <w:framePr w:w="4961" w:h="13834" w:hRule="exact" w:vSpace="284" w:wrap="notBeside" w:vAnchor="page" w:hAnchor="page" w:x="751" w:y="1119"/>
        <w:spacing w:after="0"/>
        <w:pPrChange w:id="1345" w:author="Proofed" w:date="2021-03-10T10:53:00Z">
          <w:pPr>
            <w:pStyle w:val="FigureCaption"/>
            <w:framePr w:w="4961" w:h="9027" w:hRule="exact" w:vSpace="284" w:wrap="notBeside" w:vAnchor="page" w:hAnchor="page" w:x="772" w:y="1252"/>
            <w:spacing w:after="0"/>
          </w:pPr>
        </w:pPrChange>
      </w:pPr>
      <w:r w:rsidRPr="00F00919">
        <w:t xml:space="preserve">Figure </w:t>
      </w:r>
      <w:r w:rsidRPr="00F00919">
        <w:fldChar w:fldCharType="begin"/>
      </w:r>
      <w:r w:rsidRPr="00F00919">
        <w:instrText xml:space="preserve"> SEQ Figure \* ARABIC </w:instrText>
      </w:r>
      <w:r w:rsidRPr="00F00919">
        <w:fldChar w:fldCharType="separate"/>
      </w:r>
      <w:r w:rsidRPr="00F00919">
        <w:rPr>
          <w:noProof/>
        </w:rPr>
        <w:t>5</w:t>
      </w:r>
      <w:r w:rsidRPr="00F00919">
        <w:fldChar w:fldCharType="end"/>
      </w:r>
      <w:r w:rsidRPr="00F00919">
        <w:t>. General survey form.</w:t>
      </w:r>
    </w:p>
    <w:p w14:paraId="07C7668B" w14:textId="77777777" w:rsidR="0082005C" w:rsidRPr="00F00919" w:rsidRDefault="0082005C" w:rsidP="0082005C">
      <w:pPr>
        <w:pStyle w:val="Level2Title"/>
      </w:pPr>
      <w:r w:rsidRPr="00F00919">
        <w:t>Survey form</w:t>
      </w:r>
    </w:p>
    <w:p w14:paraId="07B58FAE" w14:textId="4ECDA18E" w:rsidR="0082005C" w:rsidRPr="00F00919" w:rsidRDefault="0082005C" w:rsidP="0082005C">
      <w:pPr>
        <w:ind w:firstLine="0"/>
      </w:pPr>
      <w:r w:rsidRPr="00F00919">
        <w:t xml:space="preserve">A crucial point of the proposed approach is the definition of the </w:t>
      </w:r>
      <w:r w:rsidRPr="006947CB">
        <w:rPr>
          <w:rPrChange w:id="1346" w:author="Proofed" w:date="2021-03-07T17:48:00Z">
            <w:rPr>
              <w:i/>
              <w:iCs/>
            </w:rPr>
          </w:rPrChange>
        </w:rPr>
        <w:t>survey form</w:t>
      </w:r>
      <w:r w:rsidRPr="00F00919">
        <w:t xml:space="preserve"> </w:t>
      </w:r>
      <w:ins w:id="1347" w:author="Proofed" w:date="2021-03-07T18:40:00Z">
        <w:r w:rsidR="007309E3">
          <w:t xml:space="preserve">that can be </w:t>
        </w:r>
      </w:ins>
      <w:r w:rsidRPr="00F00919">
        <w:t>implement</w:t>
      </w:r>
      <w:ins w:id="1348" w:author="Proofed" w:date="2021-03-07T18:40:00Z">
        <w:r w:rsidR="007309E3">
          <w:t xml:space="preserve">ed </w:t>
        </w:r>
      </w:ins>
      <w:del w:id="1349" w:author="Proofed" w:date="2021-03-07T18:41:00Z">
        <w:r w:rsidRPr="00F00919" w:rsidDel="007309E3">
          <w:delText xml:space="preserve">able </w:delText>
        </w:r>
      </w:del>
      <w:r w:rsidRPr="00F00919">
        <w:t xml:space="preserve">in an </w:t>
      </w:r>
      <w:ins w:id="1350" w:author="Proofed" w:date="2021-03-07T18:41:00Z">
        <w:r w:rsidR="007309E3">
          <w:t>a</w:t>
        </w:r>
      </w:ins>
      <w:del w:id="1351" w:author="Proofed" w:date="2021-03-07T18:41:00Z">
        <w:r w:rsidRPr="00F00919" w:rsidDel="007309E3">
          <w:delText>APP</w:delText>
        </w:r>
      </w:del>
      <w:ins w:id="1352" w:author="Proofed" w:date="2021-03-07T18:41:00Z">
        <w:r w:rsidR="007309E3">
          <w:t>pp</w:t>
        </w:r>
      </w:ins>
      <w:r w:rsidRPr="00F00919">
        <w:t xml:space="preserve"> for smart devices. Such </w:t>
      </w:r>
      <w:r w:rsidR="009552A0" w:rsidRPr="00F00919">
        <w:t xml:space="preserve">a </w:t>
      </w:r>
      <w:r w:rsidRPr="00F00919">
        <w:t>spreadsheet</w:t>
      </w:r>
      <w:ins w:id="1353" w:author="Proofed" w:date="2021-03-07T18:41:00Z">
        <w:r w:rsidR="007309E3">
          <w:t>-style form</w:t>
        </w:r>
      </w:ins>
      <w:r w:rsidRPr="00F00919">
        <w:t xml:space="preserve"> allows the user (technicians) to </w:t>
      </w:r>
      <w:r w:rsidR="0097092D" w:rsidRPr="00F00919">
        <w:t xml:space="preserve">measure and evaluate </w:t>
      </w:r>
      <w:ins w:id="1354" w:author="Proofed" w:date="2021-03-07T17:48:00Z">
        <w:r w:rsidR="006947CB">
          <w:t xml:space="preserve">both </w:t>
        </w:r>
      </w:ins>
      <w:r w:rsidR="0097092D" w:rsidRPr="00F00919">
        <w:t>qualitative and quantitative</w:t>
      </w:r>
      <w:r w:rsidRPr="00F00919">
        <w:t xml:space="preserve"> data during a </w:t>
      </w:r>
      <w:r w:rsidR="0029393C" w:rsidRPr="00F00919">
        <w:t>fast</w:t>
      </w:r>
      <w:del w:id="1355" w:author="Proofed" w:date="2021-03-07T17:48:00Z">
        <w:r w:rsidR="0029393C" w:rsidRPr="00F00919" w:rsidDel="006947CB">
          <w:delText>-</w:delText>
        </w:r>
      </w:del>
      <w:ins w:id="1356" w:author="Proofed" w:date="2021-03-07T17:48:00Z">
        <w:r w:rsidR="006947CB">
          <w:t xml:space="preserve"> </w:t>
        </w:r>
      </w:ins>
      <w:r w:rsidR="0029393C" w:rsidRPr="00F00919">
        <w:t>on-site</w:t>
      </w:r>
      <w:r w:rsidRPr="00F00919">
        <w:t xml:space="preserve"> inspection. </w:t>
      </w:r>
    </w:p>
    <w:p w14:paraId="5B55CDFE" w14:textId="0BA63B81" w:rsidR="0082005C" w:rsidRPr="00F00919" w:rsidDel="000000A4" w:rsidRDefault="007309E3" w:rsidP="0082005C">
      <w:pPr>
        <w:rPr>
          <w:del w:id="1357" w:author="Proofed" w:date="2021-03-10T10:54:00Z"/>
        </w:rPr>
      </w:pPr>
      <w:ins w:id="1358" w:author="Proofed" w:date="2021-03-07T18:42:00Z">
        <w:r>
          <w:t xml:space="preserve">In fact, </w:t>
        </w:r>
      </w:ins>
      <w:del w:id="1359" w:author="Proofed" w:date="2021-03-07T18:42:00Z">
        <w:r w:rsidR="0082005C" w:rsidRPr="00F00919" w:rsidDel="007309E3">
          <w:delText xml:space="preserve">Such </w:delText>
        </w:r>
        <w:r w:rsidR="0082005C" w:rsidRPr="006947CB" w:rsidDel="007309E3">
          <w:rPr>
            <w:rPrChange w:id="1360" w:author="Proofed" w:date="2021-03-07T17:48:00Z">
              <w:rPr>
                <w:i/>
                <w:iCs/>
              </w:rPr>
            </w:rPrChange>
          </w:rPr>
          <w:delText>survey form</w:delText>
        </w:r>
        <w:r w:rsidR="0082005C" w:rsidRPr="00F00919" w:rsidDel="007309E3">
          <w:delText xml:space="preserve"> </w:delText>
        </w:r>
      </w:del>
      <w:del w:id="1361" w:author="Proofed" w:date="2021-03-07T17:49:00Z">
        <w:r w:rsidR="0082005C" w:rsidRPr="00F00919" w:rsidDel="006947CB">
          <w:delText xml:space="preserve">outcomes </w:delText>
        </w:r>
      </w:del>
      <w:r w:rsidR="0082005C" w:rsidRPr="00F00919">
        <w:t xml:space="preserve">the condition ratings </w:t>
      </w:r>
      <w:ins w:id="1362" w:author="Proofed" w:date="2021-03-07T18:42:00Z">
        <w:r>
          <w:t xml:space="preserve">can be obtained </w:t>
        </w:r>
      </w:ins>
      <w:del w:id="1363" w:author="Proofed" w:date="2021-03-10T10:46:00Z">
        <w:r w:rsidR="0082005C" w:rsidRPr="00F00919" w:rsidDel="00404734">
          <w:delText xml:space="preserve">by </w:delText>
        </w:r>
      </w:del>
      <w:ins w:id="1364" w:author="Proofed" w:date="2021-03-07T18:42:00Z">
        <w:r>
          <w:t xml:space="preserve">using </w:t>
        </w:r>
      </w:ins>
      <w:del w:id="1365" w:author="Proofed" w:date="2021-03-07T18:42:00Z">
        <w:r w:rsidR="0082005C" w:rsidRPr="00F00919" w:rsidDel="007309E3">
          <w:delText xml:space="preserve">exploiting </w:delText>
        </w:r>
      </w:del>
      <w:proofErr w:type="spellStart"/>
      <w:ins w:id="1366" w:author="Proofed" w:date="2021-03-07T17:49:00Z">
        <w:r w:rsidR="006947CB">
          <w:t>Eqs</w:t>
        </w:r>
        <w:proofErr w:type="spellEnd"/>
        <w:r w:rsidR="006947CB">
          <w:t>.</w:t>
        </w:r>
      </w:ins>
      <w:del w:id="1367" w:author="Proofed" w:date="2021-03-07T17:49:00Z">
        <w:r w:rsidR="0082005C" w:rsidRPr="00F00919" w:rsidDel="006947CB">
          <w:delText xml:space="preserve">equations </w:delText>
        </w:r>
      </w:del>
      <w:ins w:id="1368" w:author="Proofed" w:date="2021-03-07T17:49:00Z">
        <w:r w:rsidR="006947CB">
          <w:t xml:space="preserve"> </w:t>
        </w:r>
      </w:ins>
      <w:del w:id="1369" w:author="Proofed" w:date="2021-03-07T17:49:00Z">
        <w:r w:rsidR="0082005C" w:rsidRPr="00F00919" w:rsidDel="006947CB">
          <w:delText>(</w:delText>
        </w:r>
      </w:del>
      <w:r w:rsidR="0082005C" w:rsidRPr="00F00919">
        <w:t>1</w:t>
      </w:r>
      <w:del w:id="1370" w:author="Proofed" w:date="2021-03-07T17:49:00Z">
        <w:r w:rsidR="0082005C" w:rsidRPr="00F00919" w:rsidDel="006947CB">
          <w:delText>-2-</w:delText>
        </w:r>
      </w:del>
      <w:ins w:id="1371" w:author="Proofed" w:date="2021-03-07T17:49:00Z">
        <w:r w:rsidR="006947CB">
          <w:t>–</w:t>
        </w:r>
      </w:ins>
      <w:r w:rsidR="0082005C" w:rsidRPr="00F00919">
        <w:t>3</w:t>
      </w:r>
      <w:del w:id="1372" w:author="Proofed" w:date="2021-03-07T17:49:00Z">
        <w:r w:rsidR="0082005C" w:rsidRPr="00F00919" w:rsidDel="006947CB">
          <w:delText>)</w:delText>
        </w:r>
      </w:del>
      <w:r w:rsidR="0082005C" w:rsidRPr="00F00919">
        <w:t xml:space="preserve">. </w:t>
      </w:r>
      <w:ins w:id="1373" w:author="Proofed" w:date="2021-03-07T17:49:00Z">
        <w:r w:rsidR="006947CB">
          <w:t xml:space="preserve">Here, </w:t>
        </w:r>
      </w:ins>
      <w:del w:id="1374" w:author="Proofed" w:date="2021-03-07T17:49:00Z">
        <w:r w:rsidR="0082005C" w:rsidRPr="00F00919" w:rsidDel="006947CB">
          <w:delText>T</w:delText>
        </w:r>
      </w:del>
      <w:ins w:id="1375" w:author="Proofed" w:date="2021-03-07T17:49:00Z">
        <w:r w:rsidR="006947CB">
          <w:t>t</w:t>
        </w:r>
      </w:ins>
      <w:r w:rsidR="0082005C" w:rsidRPr="00F00919">
        <w:t xml:space="preserve">he proposed </w:t>
      </w:r>
      <w:ins w:id="1376" w:author="Proofed" w:date="2021-03-07T18:42:00Z">
        <w:r>
          <w:t>app</w:t>
        </w:r>
      </w:ins>
      <w:del w:id="1377" w:author="Proofed" w:date="2021-03-07T18:42:00Z">
        <w:r w:rsidR="0082005C" w:rsidRPr="00F00919" w:rsidDel="007309E3">
          <w:delText>APP</w:delText>
        </w:r>
      </w:del>
      <w:r w:rsidR="0082005C" w:rsidRPr="00F00919">
        <w:t xml:space="preserve"> can be used for detecting any damaged or degraded element of the structure to obtain </w:t>
      </w:r>
      <w:del w:id="1378" w:author="Proofed" w:date="2021-03-07T17:49:00Z">
        <w:r w:rsidR="0082005C" w:rsidRPr="00F00919" w:rsidDel="006947CB">
          <w:delText>the</w:delText>
        </w:r>
      </w:del>
      <w:ins w:id="1379" w:author="Proofed" w:date="2021-03-07T17:49:00Z">
        <w:r w:rsidR="006947CB">
          <w:t>a</w:t>
        </w:r>
      </w:ins>
      <w:ins w:id="1380" w:author="Proofed" w:date="2021-03-07T17:50:00Z">
        <w:r w:rsidR="006947CB">
          <w:t xml:space="preserve"> </w:t>
        </w:r>
      </w:ins>
      <w:del w:id="1381" w:author="Proofed" w:date="2021-03-07T17:50:00Z">
        <w:r w:rsidR="0082005C" w:rsidRPr="00F00919" w:rsidDel="006947CB">
          <w:delText xml:space="preserve"> </w:delText>
        </w:r>
      </w:del>
      <w:r w:rsidR="0082005C" w:rsidRPr="00F00919">
        <w:t xml:space="preserve">numerical evaluation of its condition by taking into account all </w:t>
      </w:r>
      <w:ins w:id="1382" w:author="Proofed" w:date="2021-03-07T17:50:00Z">
        <w:r w:rsidR="006947CB">
          <w:t xml:space="preserve">of </w:t>
        </w:r>
      </w:ins>
      <w:r w:rsidR="0082005C" w:rsidRPr="00F00919">
        <w:t xml:space="preserve">the macro-criteria, </w:t>
      </w:r>
      <w:ins w:id="1383" w:author="Proofed" w:date="2021-03-07T17:50:00Z">
        <w:r w:rsidR="006947CB">
          <w:t>sub-</w:t>
        </w:r>
      </w:ins>
      <w:r w:rsidR="0082005C" w:rsidRPr="00F00919">
        <w:t>criteria</w:t>
      </w:r>
      <w:ins w:id="1384" w:author="Proofed" w:date="2021-03-10T10:46:00Z">
        <w:r w:rsidR="00404734">
          <w:t>,</w:t>
        </w:r>
      </w:ins>
      <w:r w:rsidR="0082005C" w:rsidRPr="00F00919">
        <w:t xml:space="preserve"> and parameters of the considered AHP </w:t>
      </w:r>
      <w:ins w:id="1385" w:author="Proofed" w:date="2021-03-07T17:50:00Z">
        <w:r w:rsidR="006947CB">
          <w:t>issue</w:t>
        </w:r>
      </w:ins>
      <w:del w:id="1386" w:author="Proofed" w:date="2021-03-07T17:50:00Z">
        <w:r w:rsidR="0082005C" w:rsidRPr="00F00919" w:rsidDel="006947CB">
          <w:delText>problem</w:delText>
        </w:r>
      </w:del>
      <w:r w:rsidR="0082005C" w:rsidRPr="00F00919">
        <w:t>. Fig</w:t>
      </w:r>
      <w:del w:id="1387" w:author="Proofed" w:date="2021-03-07T17:50:00Z">
        <w:r w:rsidR="0082005C" w:rsidRPr="00F00919" w:rsidDel="006947CB">
          <w:delText>.</w:delText>
        </w:r>
      </w:del>
      <w:ins w:id="1388" w:author="Proofed" w:date="2021-03-07T17:50:00Z">
        <w:r w:rsidR="006947CB">
          <w:t>ure</w:t>
        </w:r>
      </w:ins>
      <w:r w:rsidR="0082005C" w:rsidRPr="00F00919">
        <w:t xml:space="preserve"> 5 shows a general </w:t>
      </w:r>
      <w:r w:rsidR="0082005C" w:rsidRPr="006947CB">
        <w:rPr>
          <w:rPrChange w:id="1389" w:author="Proofed" w:date="2021-03-07T17:50:00Z">
            <w:rPr>
              <w:i/>
              <w:iCs/>
            </w:rPr>
          </w:rPrChange>
        </w:rPr>
        <w:t>survey form</w:t>
      </w:r>
      <w:r w:rsidR="0082005C" w:rsidRPr="00F00919">
        <w:t xml:space="preserve"> (empty form).</w:t>
      </w:r>
    </w:p>
    <w:p w14:paraId="7516D3C7" w14:textId="77777777" w:rsidR="0082005C" w:rsidRPr="00F00919" w:rsidRDefault="0082005C" w:rsidP="009950EE"/>
    <w:p w14:paraId="4920FB09" w14:textId="2FC284CB" w:rsidR="004911EC" w:rsidRPr="00F00919" w:rsidRDefault="006947CB" w:rsidP="004911EC">
      <w:pPr>
        <w:pStyle w:val="Level2Title"/>
      </w:pPr>
      <w:ins w:id="1390" w:author="Proofed" w:date="2021-03-07T17:53:00Z">
        <w:r>
          <w:t>D</w:t>
        </w:r>
      </w:ins>
      <w:ins w:id="1391" w:author="Proofed" w:date="2021-03-07T17:51:00Z">
        <w:r w:rsidRPr="006947CB">
          <w:t>ecision support system</w:t>
        </w:r>
      </w:ins>
      <w:del w:id="1392" w:author="Proofed" w:date="2021-03-07T17:51:00Z">
        <w:r w:rsidR="004911EC" w:rsidRPr="00F00919" w:rsidDel="006947CB">
          <w:delText>DSS</w:delText>
        </w:r>
      </w:del>
      <w:r w:rsidRPr="00F00919">
        <w:t xml:space="preserve"> architecture</w:t>
      </w:r>
    </w:p>
    <w:p w14:paraId="114B6675" w14:textId="1720CE06" w:rsidR="00582ED0" w:rsidRPr="00F00919" w:rsidRDefault="00582ED0" w:rsidP="00582ED0">
      <w:r w:rsidRPr="00F00919">
        <w:t xml:space="preserve">The architecture of the proposed DSS </w:t>
      </w:r>
      <w:del w:id="1393" w:author="Proofed" w:date="2021-03-07T17:51:00Z">
        <w:r w:rsidRPr="00F00919" w:rsidDel="006947CB">
          <w:delText xml:space="preserve">is </w:delText>
        </w:r>
      </w:del>
      <w:r w:rsidRPr="00F00919">
        <w:t>cons</w:t>
      </w:r>
      <w:ins w:id="1394" w:author="Proofed" w:date="2021-03-07T17:51:00Z">
        <w:r w:rsidR="006947CB">
          <w:t xml:space="preserve">ists </w:t>
        </w:r>
      </w:ins>
      <w:del w:id="1395" w:author="Proofed" w:date="2021-03-07T17:51:00Z">
        <w:r w:rsidRPr="00F00919" w:rsidDel="006947CB">
          <w:delText>tituted by</w:delText>
        </w:r>
      </w:del>
      <w:ins w:id="1396" w:author="Proofed" w:date="2021-03-07T17:51:00Z">
        <w:r w:rsidR="006947CB">
          <w:t>of</w:t>
        </w:r>
      </w:ins>
      <w:r w:rsidRPr="00F00919">
        <w:t xml:space="preserve"> five components (Fig</w:t>
      </w:r>
      <w:ins w:id="1397" w:author="Proofed" w:date="2021-03-07T17:51:00Z">
        <w:r w:rsidR="006947CB">
          <w:t>ure</w:t>
        </w:r>
      </w:ins>
      <w:del w:id="1398" w:author="Proofed" w:date="2021-03-07T17:51:00Z">
        <w:r w:rsidRPr="00F00919" w:rsidDel="006947CB">
          <w:delText>.</w:delText>
        </w:r>
      </w:del>
      <w:r w:rsidRPr="00F00919">
        <w:t xml:space="preserve"> </w:t>
      </w:r>
      <w:r w:rsidR="003257E3" w:rsidRPr="00F00919">
        <w:t>4</w:t>
      </w:r>
      <w:r w:rsidRPr="00F00919">
        <w:t>):</w:t>
      </w:r>
    </w:p>
    <w:p w14:paraId="335BB051" w14:textId="536787E5" w:rsidR="0082005C" w:rsidRPr="00F00919" w:rsidRDefault="0082005C" w:rsidP="0082005C">
      <w:proofErr w:type="spellStart"/>
      <w:r w:rsidRPr="00F00919">
        <w:t>i</w:t>
      </w:r>
      <w:proofErr w:type="spellEnd"/>
      <w:r w:rsidRPr="00F00919">
        <w:t xml:space="preserve">) The </w:t>
      </w:r>
      <w:r w:rsidRPr="006947CB">
        <w:rPr>
          <w:rPrChange w:id="1399" w:author="Proofed" w:date="2021-03-07T17:51:00Z">
            <w:rPr>
              <w:i/>
              <w:iCs/>
            </w:rPr>
          </w:rPrChange>
        </w:rPr>
        <w:t>survey form</w:t>
      </w:r>
      <w:r w:rsidRPr="00F00919">
        <w:t xml:space="preserve"> consisting of a suitable spreadsheet </w:t>
      </w:r>
      <w:ins w:id="1400" w:author="Proofed" w:date="2021-03-07T18:43:00Z">
        <w:r w:rsidR="007309E3">
          <w:t xml:space="preserve">that can be </w:t>
        </w:r>
      </w:ins>
      <w:r w:rsidRPr="00F00919">
        <w:t>implement</w:t>
      </w:r>
      <w:ins w:id="1401" w:author="Proofed" w:date="2021-03-07T18:43:00Z">
        <w:r w:rsidR="007309E3">
          <w:t>ed</w:t>
        </w:r>
      </w:ins>
      <w:del w:id="1402" w:author="Proofed" w:date="2021-03-07T18:43:00Z">
        <w:r w:rsidRPr="00F00919" w:rsidDel="007309E3">
          <w:delText>able</w:delText>
        </w:r>
      </w:del>
      <w:r w:rsidRPr="00F00919">
        <w:t xml:space="preserve"> in an</w:t>
      </w:r>
      <w:r w:rsidRPr="00F00919">
        <w:rPr>
          <w:color w:val="FF0000"/>
        </w:rPr>
        <w:t xml:space="preserve"> </w:t>
      </w:r>
      <w:del w:id="1403" w:author="Proofed" w:date="2021-03-07T18:43:00Z">
        <w:r w:rsidRPr="00F00919" w:rsidDel="007309E3">
          <w:delText>APP</w:delText>
        </w:r>
      </w:del>
      <w:ins w:id="1404" w:author="Proofed" w:date="2021-03-07T18:43:00Z">
        <w:r w:rsidR="007309E3">
          <w:t>app</w:t>
        </w:r>
      </w:ins>
      <w:r w:rsidRPr="00F00919">
        <w:t xml:space="preserve"> for smart devices. </w:t>
      </w:r>
    </w:p>
    <w:p w14:paraId="14A65659" w14:textId="429EFD9A" w:rsidR="00582ED0" w:rsidRPr="006947CB" w:rsidRDefault="0082005C" w:rsidP="00582ED0">
      <w:r w:rsidRPr="00F00919">
        <w:t>i</w:t>
      </w:r>
      <w:r w:rsidR="00582ED0" w:rsidRPr="00F00919">
        <w:t>i</w:t>
      </w:r>
      <w:r w:rsidRPr="00F00919">
        <w:t>i</w:t>
      </w:r>
      <w:r w:rsidR="00582ED0" w:rsidRPr="00F00919">
        <w:t xml:space="preserve">) A </w:t>
      </w:r>
      <w:r w:rsidR="006947CB" w:rsidRPr="00F00919">
        <w:t xml:space="preserve">data management system </w:t>
      </w:r>
      <w:r w:rsidR="00582ED0" w:rsidRPr="00F00919">
        <w:t>(DMS)</w:t>
      </w:r>
      <w:ins w:id="1405" w:author="Proofed" w:date="2021-03-07T17:51:00Z">
        <w:r w:rsidR="006947CB">
          <w:t>,</w:t>
        </w:r>
      </w:ins>
      <w:r w:rsidR="00582ED0" w:rsidRPr="00F00919">
        <w:t xml:space="preserve"> which collects the information provided by the users </w:t>
      </w:r>
      <w:ins w:id="1406" w:author="Proofed" w:date="2021-03-07T17:51:00Z">
        <w:r w:rsidR="006947CB">
          <w:t xml:space="preserve">through </w:t>
        </w:r>
      </w:ins>
      <w:del w:id="1407" w:author="Proofed" w:date="2021-03-07T17:51:00Z">
        <w:r w:rsidR="00582ED0" w:rsidRPr="00F00919" w:rsidDel="006947CB">
          <w:delText xml:space="preserve">by </w:delText>
        </w:r>
      </w:del>
      <w:r w:rsidR="00582ED0" w:rsidRPr="00F00919">
        <w:t xml:space="preserve">the </w:t>
      </w:r>
      <w:r w:rsidR="008F5CB4" w:rsidRPr="006947CB">
        <w:rPr>
          <w:rPrChange w:id="1408" w:author="Proofed" w:date="2021-03-07T17:52:00Z">
            <w:rPr>
              <w:i/>
              <w:iCs/>
            </w:rPr>
          </w:rPrChange>
        </w:rPr>
        <w:t>survey form</w:t>
      </w:r>
      <w:r w:rsidR="00582ED0" w:rsidRPr="006947CB">
        <w:t xml:space="preserve">. </w:t>
      </w:r>
    </w:p>
    <w:p w14:paraId="4C4B3E84" w14:textId="4DA59486" w:rsidR="00582ED0" w:rsidRPr="006947CB" w:rsidRDefault="00582ED0" w:rsidP="00582ED0">
      <w:r w:rsidRPr="006947CB">
        <w:t>i</w:t>
      </w:r>
      <w:r w:rsidR="0082005C" w:rsidRPr="006947CB">
        <w:t>i</w:t>
      </w:r>
      <w:r w:rsidRPr="006947CB">
        <w:t xml:space="preserve">i) A </w:t>
      </w:r>
      <w:del w:id="1409" w:author="Proofed" w:date="2021-03-07T17:52:00Z">
        <w:r w:rsidRPr="006947CB" w:rsidDel="006947CB">
          <w:delText>W</w:delText>
        </w:r>
      </w:del>
      <w:ins w:id="1410" w:author="Proofed" w:date="2021-03-07T17:52:00Z">
        <w:r w:rsidR="006947CB">
          <w:t>w</w:t>
        </w:r>
      </w:ins>
      <w:r w:rsidRPr="006947CB">
        <w:t>eb-</w:t>
      </w:r>
      <w:del w:id="1411" w:author="Proofed" w:date="2021-03-07T17:52:00Z">
        <w:r w:rsidRPr="006947CB" w:rsidDel="006947CB">
          <w:delText>B</w:delText>
        </w:r>
      </w:del>
      <w:ins w:id="1412" w:author="Proofed" w:date="2021-03-07T17:52:00Z">
        <w:r w:rsidR="006947CB">
          <w:t>b</w:t>
        </w:r>
      </w:ins>
      <w:r w:rsidRPr="006947CB">
        <w:t xml:space="preserve">ased </w:t>
      </w:r>
      <w:del w:id="1413" w:author="Proofed" w:date="2021-03-07T17:52:00Z">
        <w:r w:rsidRPr="006947CB" w:rsidDel="006947CB">
          <w:delText>P</w:delText>
        </w:r>
      </w:del>
      <w:ins w:id="1414" w:author="Proofed" w:date="2021-03-07T17:52:00Z">
        <w:r w:rsidR="006947CB">
          <w:t>p</w:t>
        </w:r>
      </w:ins>
      <w:r w:rsidRPr="006947CB">
        <w:t xml:space="preserve">latform that represents the intelligence of the </w:t>
      </w:r>
      <w:del w:id="1415" w:author="Proofed" w:date="2021-03-07T17:52:00Z">
        <w:r w:rsidR="009552A0" w:rsidRPr="006947CB" w:rsidDel="006947CB">
          <w:delText>S</w:delText>
        </w:r>
      </w:del>
      <w:ins w:id="1416" w:author="Proofed" w:date="2021-03-07T17:52:00Z">
        <w:r w:rsidR="006947CB">
          <w:t>s</w:t>
        </w:r>
      </w:ins>
      <w:r w:rsidR="009552A0" w:rsidRPr="006947CB">
        <w:t>ystem</w:t>
      </w:r>
      <w:r w:rsidRPr="006947CB">
        <w:t xml:space="preserve">. This platform processes the </w:t>
      </w:r>
      <w:r w:rsidRPr="006947CB">
        <w:rPr>
          <w:rPrChange w:id="1417" w:author="Proofed" w:date="2021-03-07T17:52:00Z">
            <w:rPr>
              <w:i/>
              <w:iCs/>
            </w:rPr>
          </w:rPrChange>
        </w:rPr>
        <w:t>survey form</w:t>
      </w:r>
      <w:r w:rsidRPr="006947CB">
        <w:t xml:space="preserve"> data</w:t>
      </w:r>
      <w:ins w:id="1418" w:author="Proofed" w:date="2021-03-07T17:52:00Z">
        <w:r w:rsidR="006947CB">
          <w:t>,</w:t>
        </w:r>
      </w:ins>
      <w:r w:rsidRPr="006947CB">
        <w:t xml:space="preserve"> classifies the </w:t>
      </w:r>
      <w:r w:rsidR="009552A0" w:rsidRPr="006947CB">
        <w:t xml:space="preserve">church's </w:t>
      </w:r>
      <w:r w:rsidR="0029393C" w:rsidRPr="006947CB">
        <w:t>components</w:t>
      </w:r>
      <w:ins w:id="1419" w:author="Proofed" w:date="2021-03-07T17:52:00Z">
        <w:r w:rsidR="006947CB">
          <w:t>,</w:t>
        </w:r>
      </w:ins>
      <w:r w:rsidR="0029393C" w:rsidRPr="006947CB">
        <w:t xml:space="preserve"> and</w:t>
      </w:r>
      <w:r w:rsidRPr="006947CB">
        <w:t xml:space="preserve"> calculate</w:t>
      </w:r>
      <w:r w:rsidR="009552A0" w:rsidRPr="006947CB">
        <w:t>s</w:t>
      </w:r>
      <w:r w:rsidRPr="006947CB">
        <w:t xml:space="preserve"> the condition ratings. </w:t>
      </w:r>
    </w:p>
    <w:p w14:paraId="054976F6" w14:textId="19353D36" w:rsidR="00582ED0" w:rsidRPr="006947CB" w:rsidRDefault="00582ED0" w:rsidP="00582ED0">
      <w:r w:rsidRPr="006947CB">
        <w:t xml:space="preserve">iv) </w:t>
      </w:r>
      <w:ins w:id="1420" w:author="Proofed" w:date="2021-03-07T17:52:00Z">
        <w:r w:rsidR="006947CB">
          <w:t xml:space="preserve">A </w:t>
        </w:r>
      </w:ins>
      <w:del w:id="1421" w:author="Proofed" w:date="2021-03-07T17:52:00Z">
        <w:r w:rsidRPr="006947CB" w:rsidDel="006947CB">
          <w:delText>W</w:delText>
        </w:r>
      </w:del>
      <w:ins w:id="1422" w:author="Proofed" w:date="2021-03-07T17:52:00Z">
        <w:r w:rsidR="006947CB">
          <w:t>w</w:t>
        </w:r>
      </w:ins>
      <w:r w:rsidRPr="006947CB">
        <w:t xml:space="preserve">eb </w:t>
      </w:r>
      <w:del w:id="1423" w:author="Proofed" w:date="2021-03-07T17:52:00Z">
        <w:r w:rsidRPr="006947CB" w:rsidDel="006947CB">
          <w:delText>A</w:delText>
        </w:r>
      </w:del>
      <w:ins w:id="1424" w:author="Proofed" w:date="2021-03-07T17:52:00Z">
        <w:r w:rsidR="006947CB">
          <w:t>a</w:t>
        </w:r>
      </w:ins>
      <w:r w:rsidRPr="006947CB">
        <w:t xml:space="preserve">pplication used by technicians to display the reported </w:t>
      </w:r>
      <w:r w:rsidR="005954F8" w:rsidRPr="006947CB">
        <w:rPr>
          <w:rPrChange w:id="1425" w:author="Proofed" w:date="2021-03-07T17:52:00Z">
            <w:rPr>
              <w:i/>
              <w:iCs/>
            </w:rPr>
          </w:rPrChange>
        </w:rPr>
        <w:t>survey form</w:t>
      </w:r>
      <w:r w:rsidR="005954F8" w:rsidRPr="006947CB">
        <w:t xml:space="preserve"> </w:t>
      </w:r>
      <w:r w:rsidRPr="006947CB">
        <w:t>history</w:t>
      </w:r>
      <w:ins w:id="1426" w:author="Proofed" w:date="2021-03-07T17:52:00Z">
        <w:r w:rsidR="006947CB">
          <w:t xml:space="preserve"> and </w:t>
        </w:r>
      </w:ins>
      <w:del w:id="1427" w:author="Proofed" w:date="2021-03-07T17:52:00Z">
        <w:r w:rsidRPr="006947CB" w:rsidDel="006947CB">
          <w:delText xml:space="preserve">, </w:delText>
        </w:r>
      </w:del>
      <w:r w:rsidRPr="006947CB">
        <w:t xml:space="preserve">the register information </w:t>
      </w:r>
      <w:ins w:id="1428" w:author="Proofed" w:date="2021-03-07T18:43:00Z">
        <w:r w:rsidR="007309E3">
          <w:t xml:space="preserve">related to </w:t>
        </w:r>
      </w:ins>
      <w:del w:id="1429" w:author="Proofed" w:date="2021-03-07T18:43:00Z">
        <w:r w:rsidRPr="006947CB" w:rsidDel="007309E3">
          <w:delText xml:space="preserve">about </w:delText>
        </w:r>
      </w:del>
      <w:r w:rsidRPr="006947CB">
        <w:t xml:space="preserve">the </w:t>
      </w:r>
      <w:del w:id="1430" w:author="Proofed" w:date="2021-03-07T17:52:00Z">
        <w:r w:rsidR="009552A0" w:rsidRPr="006947CB" w:rsidDel="006947CB">
          <w:delText>C</w:delText>
        </w:r>
      </w:del>
      <w:ins w:id="1431" w:author="Proofed" w:date="2021-03-07T17:52:00Z">
        <w:r w:rsidR="006947CB">
          <w:t>c</w:t>
        </w:r>
      </w:ins>
      <w:r w:rsidR="009552A0" w:rsidRPr="006947CB">
        <w:t>hurch</w:t>
      </w:r>
      <w:r w:rsidRPr="006947CB">
        <w:t xml:space="preserve">. </w:t>
      </w:r>
    </w:p>
    <w:p w14:paraId="7157A095" w14:textId="29A77FD1" w:rsidR="00407DFB" w:rsidRPr="00F00919" w:rsidRDefault="00582ED0" w:rsidP="00407DFB">
      <w:r w:rsidRPr="00F00919">
        <w:t xml:space="preserve">v) </w:t>
      </w:r>
      <w:ins w:id="1432" w:author="Proofed" w:date="2021-03-07T17:52:00Z">
        <w:r w:rsidR="006947CB">
          <w:t xml:space="preserve">An </w:t>
        </w:r>
      </w:ins>
      <w:del w:id="1433" w:author="Proofed" w:date="2021-03-07T17:52:00Z">
        <w:r w:rsidRPr="00F00919" w:rsidDel="006947CB">
          <w:delText>A</w:delText>
        </w:r>
      </w:del>
      <w:ins w:id="1434" w:author="Proofed" w:date="2021-03-07T17:52:00Z">
        <w:r w:rsidR="006947CB">
          <w:t>a</w:t>
        </w:r>
      </w:ins>
      <w:r w:rsidRPr="00F00919">
        <w:t xml:space="preserve">pplication </w:t>
      </w:r>
      <w:del w:id="1435" w:author="Proofed" w:date="2021-03-07T17:52:00Z">
        <w:r w:rsidRPr="00F00919" w:rsidDel="006947CB">
          <w:delText>P</w:delText>
        </w:r>
      </w:del>
      <w:ins w:id="1436" w:author="Proofed" w:date="2021-03-07T17:52:00Z">
        <w:r w:rsidR="006947CB">
          <w:t>p</w:t>
        </w:r>
      </w:ins>
      <w:r w:rsidRPr="00F00919">
        <w:t xml:space="preserve">rogramming </w:t>
      </w:r>
      <w:del w:id="1437" w:author="Proofed" w:date="2021-03-07T17:52:00Z">
        <w:r w:rsidRPr="00F00919" w:rsidDel="006947CB">
          <w:delText>I</w:delText>
        </w:r>
      </w:del>
      <w:ins w:id="1438" w:author="Proofed" w:date="2021-03-07T17:53:00Z">
        <w:r w:rsidR="006947CB">
          <w:t>i</w:t>
        </w:r>
      </w:ins>
      <w:r w:rsidRPr="00F00919">
        <w:t xml:space="preserve">nterface (API) connecting the </w:t>
      </w:r>
      <w:r w:rsidR="005954F8" w:rsidRPr="006947CB">
        <w:rPr>
          <w:rPrChange w:id="1439" w:author="Proofed" w:date="2021-03-07T17:53:00Z">
            <w:rPr>
              <w:i/>
              <w:iCs/>
            </w:rPr>
          </w:rPrChange>
        </w:rPr>
        <w:t>survey form</w:t>
      </w:r>
      <w:r w:rsidR="005954F8" w:rsidRPr="00F00919">
        <w:t xml:space="preserve"> </w:t>
      </w:r>
      <w:r w:rsidRPr="00F00919">
        <w:t>(</w:t>
      </w:r>
      <w:del w:id="1440" w:author="Proofed" w:date="2021-03-07T18:43:00Z">
        <w:r w:rsidRPr="00F00919" w:rsidDel="007309E3">
          <w:delText>APP</w:delText>
        </w:r>
      </w:del>
      <w:ins w:id="1441" w:author="Proofed" w:date="2021-03-07T18:43:00Z">
        <w:r w:rsidR="007309E3">
          <w:t>app</w:t>
        </w:r>
      </w:ins>
      <w:r w:rsidRPr="00F00919">
        <w:t xml:space="preserve">) and </w:t>
      </w:r>
      <w:r w:rsidR="006947CB" w:rsidRPr="00F00919">
        <w:t xml:space="preserve">the web application with the web-based platform </w:t>
      </w:r>
      <w:r w:rsidRPr="00F00919">
        <w:t>and the DMS.</w:t>
      </w:r>
    </w:p>
    <w:p w14:paraId="20D27D10" w14:textId="0A310DA6" w:rsidR="0022358D" w:rsidRPr="00F00919" w:rsidRDefault="006947CB" w:rsidP="0022358D">
      <w:pPr>
        <w:pStyle w:val="Level2Title"/>
      </w:pPr>
      <w:ins w:id="1442" w:author="Proofed" w:date="2021-03-07T17:53:00Z">
        <w:r>
          <w:t>D</w:t>
        </w:r>
        <w:r w:rsidRPr="006947CB">
          <w:t>ecision support system</w:t>
        </w:r>
      </w:ins>
      <w:del w:id="1443" w:author="Proofed" w:date="2021-03-07T17:53:00Z">
        <w:r w:rsidR="0022358D" w:rsidRPr="00F00919" w:rsidDel="006947CB">
          <w:delText>DSS</w:delText>
        </w:r>
      </w:del>
      <w:r w:rsidRPr="00F00919">
        <w:t xml:space="preserve"> process</w:t>
      </w:r>
    </w:p>
    <w:p w14:paraId="461491A6" w14:textId="2E86D4AC" w:rsidR="00D74C7F" w:rsidRPr="00F00919" w:rsidDel="00404734" w:rsidRDefault="00D74C7F" w:rsidP="00D74C7F">
      <w:pPr>
        <w:ind w:firstLine="0"/>
        <w:rPr>
          <w:del w:id="1444" w:author="Proofed" w:date="2021-03-10T10:48:00Z"/>
        </w:rPr>
      </w:pPr>
      <w:r w:rsidRPr="00F00919">
        <w:t xml:space="preserve">In order to better specify the DSS procedure and the use of the </w:t>
      </w:r>
      <w:r w:rsidRPr="006947CB">
        <w:rPr>
          <w:rPrChange w:id="1445" w:author="Proofed" w:date="2021-03-07T17:54:00Z">
            <w:rPr>
              <w:i/>
              <w:iCs/>
            </w:rPr>
          </w:rPrChange>
        </w:rPr>
        <w:t>survey form</w:t>
      </w:r>
      <w:r w:rsidR="00BA6459" w:rsidRPr="006947CB">
        <w:rPr>
          <w:rPrChange w:id="1446" w:author="Proofed" w:date="2021-03-07T17:54:00Z">
            <w:rPr>
              <w:i/>
              <w:iCs/>
            </w:rPr>
          </w:rPrChange>
        </w:rPr>
        <w:t>,</w:t>
      </w:r>
      <w:r w:rsidRPr="00F00919">
        <w:t xml:space="preserve"> a suitable flowchart </w:t>
      </w:r>
      <w:r w:rsidR="0038530B" w:rsidRPr="00F00919">
        <w:t>[3</w:t>
      </w:r>
      <w:r w:rsidR="005B285B" w:rsidRPr="00F00919">
        <w:t>7</w:t>
      </w:r>
      <w:r w:rsidR="0038530B" w:rsidRPr="00F00919">
        <w:t xml:space="preserve">] </w:t>
      </w:r>
      <w:del w:id="1447" w:author="Proofed" w:date="2021-03-07T17:54:00Z">
        <w:r w:rsidRPr="00F00919" w:rsidDel="006947CB">
          <w:delText>i</w:delText>
        </w:r>
      </w:del>
      <w:ins w:id="1448" w:author="Proofed" w:date="2021-03-07T17:54:00Z">
        <w:r w:rsidR="006947CB">
          <w:t>wa</w:t>
        </w:r>
      </w:ins>
      <w:r w:rsidRPr="00F00919">
        <w:t xml:space="preserve">s </w:t>
      </w:r>
      <w:ins w:id="1449" w:author="Proofed" w:date="2021-03-07T18:44:00Z">
        <w:r w:rsidR="007309E3">
          <w:t xml:space="preserve">produced </w:t>
        </w:r>
      </w:ins>
      <w:del w:id="1450" w:author="Proofed" w:date="2021-03-07T18:44:00Z">
        <w:r w:rsidRPr="00F00919" w:rsidDel="007309E3">
          <w:delText>reali</w:delText>
        </w:r>
      </w:del>
      <w:del w:id="1451" w:author="Proofed" w:date="2021-03-06T15:41:00Z">
        <w:r w:rsidRPr="00F00919" w:rsidDel="00E473FD">
          <w:delText>z</w:delText>
        </w:r>
      </w:del>
      <w:del w:id="1452" w:author="Proofed" w:date="2021-03-07T18:44:00Z">
        <w:r w:rsidRPr="00F00919" w:rsidDel="007309E3">
          <w:delText xml:space="preserve">ed </w:delText>
        </w:r>
      </w:del>
      <w:r w:rsidRPr="00F00919">
        <w:t>in accordance with the UML framework (Fig</w:t>
      </w:r>
      <w:ins w:id="1453" w:author="Proofed" w:date="2021-03-07T17:54:00Z">
        <w:r w:rsidR="006947CB">
          <w:t>ure</w:t>
        </w:r>
      </w:ins>
      <w:del w:id="1454" w:author="Proofed" w:date="2021-03-07T17:54:00Z">
        <w:r w:rsidRPr="00F00919" w:rsidDel="006947CB">
          <w:delText>.</w:delText>
        </w:r>
      </w:del>
      <w:r w:rsidRPr="00F00919">
        <w:t xml:space="preserve"> </w:t>
      </w:r>
      <w:r w:rsidR="003257E3" w:rsidRPr="00F00919">
        <w:t>6</w:t>
      </w:r>
      <w:r w:rsidRPr="00F00919">
        <w:t xml:space="preserve">). </w:t>
      </w:r>
      <w:ins w:id="1455" w:author="Proofed" w:date="2021-03-07T17:54:00Z">
        <w:r w:rsidR="006947CB">
          <w:t xml:space="preserve">Here, </w:t>
        </w:r>
      </w:ins>
      <w:del w:id="1456" w:author="Proofed" w:date="2021-03-07T17:54:00Z">
        <w:r w:rsidRPr="00F00919" w:rsidDel="006947CB">
          <w:delText>T</w:delText>
        </w:r>
      </w:del>
      <w:ins w:id="1457" w:author="Proofed" w:date="2021-03-07T17:54:00Z">
        <w:r w:rsidR="006947CB">
          <w:t>t</w:t>
        </w:r>
      </w:ins>
      <w:r w:rsidRPr="00F00919">
        <w:t xml:space="preserve">he rules and tasks of the actors involved in the process are </w:t>
      </w:r>
      <w:ins w:id="1458" w:author="Proofed" w:date="2021-03-07T17:54:00Z">
        <w:r w:rsidR="006947CB">
          <w:t>highlighted</w:t>
        </w:r>
      </w:ins>
      <w:del w:id="1459" w:author="Proofed" w:date="2021-03-07T17:54:00Z">
        <w:r w:rsidRPr="00F00919" w:rsidDel="006947CB">
          <w:delText>pointed out</w:delText>
        </w:r>
      </w:del>
      <w:r w:rsidRPr="00F00919">
        <w:t>.</w:t>
      </w:r>
      <w:ins w:id="1460" w:author="Proofed" w:date="2021-03-10T10:48:00Z">
        <w:r w:rsidR="00404734">
          <w:t xml:space="preserve"> </w:t>
        </w:r>
      </w:ins>
      <w:del w:id="1461" w:author="Proofed" w:date="2021-03-10T10:48:00Z">
        <w:r w:rsidRPr="00F00919" w:rsidDel="00404734">
          <w:delText xml:space="preserve"> </w:delText>
        </w:r>
      </w:del>
    </w:p>
    <w:p w14:paraId="75B8468F" w14:textId="27B0AF13" w:rsidR="009C25AF" w:rsidRPr="00F00919" w:rsidRDefault="00D74C7F" w:rsidP="00EE4BC8">
      <w:pPr>
        <w:ind w:firstLine="0"/>
      </w:pPr>
      <w:r w:rsidRPr="00F00919">
        <w:t>The flowchart procedure explains all the interactions between the two main components of the DSS (i.e.</w:t>
      </w:r>
      <w:del w:id="1462" w:author="Proofed" w:date="2021-03-07T17:55:00Z">
        <w:r w:rsidR="009552A0" w:rsidRPr="00F00919" w:rsidDel="006947CB">
          <w:delText>,</w:delText>
        </w:r>
      </w:del>
      <w:r w:rsidRPr="00F00919">
        <w:t xml:space="preserve"> </w:t>
      </w:r>
      <w:ins w:id="1463" w:author="Proofed" w:date="2021-03-10T10:48:00Z">
        <w:r w:rsidR="00404734">
          <w:t xml:space="preserve">the </w:t>
        </w:r>
      </w:ins>
      <w:r w:rsidR="006947CB" w:rsidRPr="006947CB">
        <w:t xml:space="preserve">survey form implemented in smart devices and </w:t>
      </w:r>
      <w:ins w:id="1464" w:author="Proofed" w:date="2021-03-10T10:48:00Z">
        <w:r w:rsidR="00404734">
          <w:t xml:space="preserve">the </w:t>
        </w:r>
      </w:ins>
      <w:r w:rsidR="006947CB" w:rsidRPr="006947CB">
        <w:t>web application</w:t>
      </w:r>
      <w:r w:rsidRPr="00F00919">
        <w:t>), and the actors involved in the process (i.e.</w:t>
      </w:r>
      <w:del w:id="1465" w:author="Proofed" w:date="2021-03-07T17:55:00Z">
        <w:r w:rsidR="009552A0" w:rsidRPr="00F00919" w:rsidDel="006947CB">
          <w:delText>,</w:delText>
        </w:r>
      </w:del>
      <w:r w:rsidRPr="00F00919">
        <w:t xml:space="preserve"> </w:t>
      </w:r>
      <w:ins w:id="1466" w:author="Proofed" w:date="2021-03-07T18:44:00Z">
        <w:r w:rsidR="007309E3">
          <w:t xml:space="preserve">the </w:t>
        </w:r>
      </w:ins>
      <w:r w:rsidR="006947CB" w:rsidRPr="00F00919">
        <w:t xml:space="preserve">users of the </w:t>
      </w:r>
      <w:r w:rsidR="006947CB" w:rsidRPr="007309E3">
        <w:rPr>
          <w:rPrChange w:id="1467" w:author="Proofed" w:date="2021-03-07T18:44:00Z">
            <w:rPr>
              <w:i/>
              <w:iCs/>
            </w:rPr>
          </w:rPrChange>
        </w:rPr>
        <w:t>survey form</w:t>
      </w:r>
      <w:r w:rsidR="006947CB" w:rsidRPr="00F00919">
        <w:t xml:space="preserve"> and </w:t>
      </w:r>
      <w:ins w:id="1468" w:author="Proofed" w:date="2021-03-07T18:44:00Z">
        <w:r w:rsidR="007309E3">
          <w:t xml:space="preserve">the </w:t>
        </w:r>
      </w:ins>
      <w:r w:rsidR="006947CB" w:rsidRPr="00F00919">
        <w:t>bridge technicians and engineers</w:t>
      </w:r>
      <w:r w:rsidRPr="00F00919">
        <w:t xml:space="preserve">). The flow is described by defining three phases of the process: </w:t>
      </w:r>
      <w:ins w:id="1469" w:author="Proofed" w:date="2021-03-07T17:57:00Z">
        <w:r w:rsidR="00093F25">
          <w:t xml:space="preserve">the </w:t>
        </w:r>
      </w:ins>
      <w:r w:rsidR="00093F25" w:rsidRPr="00F00919">
        <w:t xml:space="preserve">data acquisition phase, </w:t>
      </w:r>
      <w:ins w:id="1470" w:author="Proofed" w:date="2021-03-07T17:58:00Z">
        <w:r w:rsidR="00093F25">
          <w:t xml:space="preserve">the </w:t>
        </w:r>
      </w:ins>
      <w:r w:rsidR="00093F25" w:rsidRPr="00F00919">
        <w:t xml:space="preserve">data processing phase, and </w:t>
      </w:r>
      <w:ins w:id="1471" w:author="Proofed" w:date="2021-03-07T17:58:00Z">
        <w:r w:rsidR="00093F25">
          <w:t xml:space="preserve">the </w:t>
        </w:r>
      </w:ins>
      <w:r w:rsidR="00093F25" w:rsidRPr="00F00919">
        <w:t xml:space="preserve">diagnostic phase. </w:t>
      </w:r>
    </w:p>
    <w:p w14:paraId="3977D09D" w14:textId="15170AB5" w:rsidR="00D74C7F" w:rsidRPr="00F00919" w:rsidRDefault="00D74C7F" w:rsidP="00B040A4">
      <w:proofErr w:type="spellStart"/>
      <w:r w:rsidRPr="00F00919">
        <w:t>i</w:t>
      </w:r>
      <w:proofErr w:type="spellEnd"/>
      <w:r w:rsidRPr="00F00919">
        <w:t xml:space="preserve">) During the </w:t>
      </w:r>
      <w:r w:rsidR="00093F25" w:rsidRPr="00093F25">
        <w:t xml:space="preserve">data acquisition phase, </w:t>
      </w:r>
      <w:del w:id="1472" w:author="Proofed" w:date="2021-03-07T18:45:00Z">
        <w:r w:rsidR="00093F25" w:rsidRPr="007309E3" w:rsidDel="007309E3">
          <w:delText>first</w:delText>
        </w:r>
      </w:del>
      <w:del w:id="1473" w:author="Proofed" w:date="2021-03-07T17:55:00Z">
        <w:r w:rsidR="00093F25" w:rsidRPr="00093F25" w:rsidDel="00093F25">
          <w:delText>ly</w:delText>
        </w:r>
      </w:del>
      <w:del w:id="1474" w:author="Proofed" w:date="2021-03-07T18:45:00Z">
        <w:r w:rsidR="00093F25" w:rsidRPr="00093F25" w:rsidDel="007309E3">
          <w:delText xml:space="preserve">, </w:delText>
        </w:r>
      </w:del>
      <w:r w:rsidR="00093F25" w:rsidRPr="00093F25">
        <w:t xml:space="preserve">the user </w:t>
      </w:r>
      <w:ins w:id="1475" w:author="Proofed" w:date="2021-03-07T18:45:00Z">
        <w:r w:rsidR="007309E3" w:rsidRPr="007309E3">
          <w:t>first</w:t>
        </w:r>
        <w:r w:rsidR="007309E3">
          <w:t xml:space="preserve"> </w:t>
        </w:r>
      </w:ins>
      <w:r w:rsidR="00093F25" w:rsidRPr="007309E3">
        <w:t>access</w:t>
      </w:r>
      <w:ins w:id="1476" w:author="Proofed" w:date="2021-03-07T17:55:00Z">
        <w:r w:rsidR="00093F25">
          <w:t xml:space="preserve">es </w:t>
        </w:r>
      </w:ins>
      <w:del w:id="1477" w:author="Proofed" w:date="2021-03-07T17:55:00Z">
        <w:r w:rsidR="00093F25" w:rsidRPr="00093F25" w:rsidDel="00093F25">
          <w:delText xml:space="preserve"> to </w:delText>
        </w:r>
      </w:del>
      <w:r w:rsidR="00093F25" w:rsidRPr="00093F25">
        <w:t xml:space="preserve">the </w:t>
      </w:r>
      <w:ins w:id="1478" w:author="Proofed" w:date="2021-03-07T17:55:00Z">
        <w:r w:rsidR="00093F25">
          <w:t xml:space="preserve">list of </w:t>
        </w:r>
      </w:ins>
      <w:r w:rsidR="00093F25" w:rsidRPr="00093F25">
        <w:t xml:space="preserve">churches </w:t>
      </w:r>
      <w:ins w:id="1479" w:author="Proofed" w:date="2021-03-07T17:55:00Z">
        <w:r w:rsidR="00093F25">
          <w:t xml:space="preserve">on </w:t>
        </w:r>
      </w:ins>
      <w:del w:id="1480" w:author="Proofed" w:date="2021-03-07T17:55:00Z">
        <w:r w:rsidR="00093F25" w:rsidRPr="00093F25" w:rsidDel="00093F25">
          <w:delText xml:space="preserve">list of </w:delText>
        </w:r>
      </w:del>
      <w:r w:rsidR="00093F25" w:rsidRPr="00093F25">
        <w:t>the web-based platform to select th</w:t>
      </w:r>
      <w:ins w:id="1481" w:author="Proofed" w:date="2021-03-07T17:56:00Z">
        <w:r w:rsidR="00093F25">
          <w:t xml:space="preserve">ose </w:t>
        </w:r>
      </w:ins>
      <w:del w:id="1482" w:author="Proofed" w:date="2021-03-07T17:56:00Z">
        <w:r w:rsidR="00093F25" w:rsidRPr="00093F25" w:rsidDel="00093F25">
          <w:delText xml:space="preserve">e churches </w:delText>
        </w:r>
      </w:del>
      <w:r w:rsidR="00093F25" w:rsidRPr="00093F25">
        <w:t xml:space="preserve">to </w:t>
      </w:r>
      <w:ins w:id="1483" w:author="Proofed" w:date="2021-03-07T17:56:00Z">
        <w:r w:rsidR="00093F25">
          <w:t xml:space="preserve">be </w:t>
        </w:r>
      </w:ins>
      <w:r w:rsidR="00093F25" w:rsidRPr="00093F25">
        <w:t>survey</w:t>
      </w:r>
      <w:ins w:id="1484" w:author="Proofed" w:date="2021-03-07T17:56:00Z">
        <w:r w:rsidR="00093F25">
          <w:t>ed</w:t>
        </w:r>
      </w:ins>
      <w:r w:rsidR="00093F25" w:rsidRPr="00093F25">
        <w:t xml:space="preserve"> (if the tool is used on a territorial scale, </w:t>
      </w:r>
      <w:ins w:id="1485" w:author="Proofed" w:date="2021-03-10T10:49:00Z">
        <w:r w:rsidR="00404734">
          <w:t xml:space="preserve">a number of </w:t>
        </w:r>
      </w:ins>
      <w:del w:id="1486" w:author="Proofed" w:date="2021-03-10T10:49:00Z">
        <w:r w:rsidR="00093F25" w:rsidRPr="00093F25" w:rsidDel="00404734">
          <w:delText xml:space="preserve">many </w:delText>
        </w:r>
      </w:del>
      <w:r w:rsidR="00093F25" w:rsidRPr="00093F25">
        <w:t xml:space="preserve">churches can be selected by using a drop-down list). </w:t>
      </w:r>
      <w:del w:id="1487" w:author="Proofed" w:date="2021-03-07T17:56:00Z">
        <w:r w:rsidR="00093F25" w:rsidRPr="00093F25" w:rsidDel="00093F25">
          <w:delText>s</w:delText>
        </w:r>
      </w:del>
      <w:ins w:id="1488" w:author="Proofed" w:date="2021-03-07T17:56:00Z">
        <w:r w:rsidR="00093F25">
          <w:t>S</w:t>
        </w:r>
      </w:ins>
      <w:r w:rsidR="00093F25" w:rsidRPr="00093F25">
        <w:t>econd</w:t>
      </w:r>
      <w:del w:id="1489" w:author="Proofed" w:date="2021-03-07T17:56:00Z">
        <w:r w:rsidR="00093F25" w:rsidRPr="00093F25" w:rsidDel="00093F25">
          <w:delText>ly</w:delText>
        </w:r>
      </w:del>
      <w:r w:rsidR="00093F25" w:rsidRPr="00093F25">
        <w:t>, the user can ask to use the survey form for the inspection</w:t>
      </w:r>
      <w:r w:rsidRPr="00F00919">
        <w:t>. Third</w:t>
      </w:r>
      <w:del w:id="1490" w:author="Proofed" w:date="2021-03-07T17:56:00Z">
        <w:r w:rsidRPr="00F00919" w:rsidDel="00093F25">
          <w:delText>ly</w:delText>
        </w:r>
      </w:del>
      <w:r w:rsidR="00BA6459" w:rsidRPr="00F00919">
        <w:t>,</w:t>
      </w:r>
      <w:r w:rsidRPr="00F00919">
        <w:t xml:space="preserve"> the user can complete the inspection by taking photographs of </w:t>
      </w:r>
      <w:ins w:id="1491" w:author="Proofed" w:date="2021-03-07T17:56:00Z">
        <w:r w:rsidR="00093F25">
          <w:t xml:space="preserve">any </w:t>
        </w:r>
      </w:ins>
      <w:r w:rsidRPr="00F00919">
        <w:t>damage</w:t>
      </w:r>
      <w:del w:id="1492" w:author="Proofed" w:date="2021-03-07T17:56:00Z">
        <w:r w:rsidRPr="00F00919" w:rsidDel="00093F25">
          <w:delText>s,</w:delText>
        </w:r>
      </w:del>
      <w:ins w:id="1493" w:author="Proofed" w:date="2021-03-07T17:56:00Z">
        <w:r w:rsidR="00093F25">
          <w:t xml:space="preserve"> and</w:t>
        </w:r>
      </w:ins>
      <w:r w:rsidRPr="00F00919">
        <w:t xml:space="preserve"> criticalities </w:t>
      </w:r>
      <w:ins w:id="1494" w:author="Proofed" w:date="2021-03-07T17:57:00Z">
        <w:r w:rsidR="00093F25">
          <w:t xml:space="preserve">before </w:t>
        </w:r>
      </w:ins>
      <w:del w:id="1495" w:author="Proofed" w:date="2021-03-07T17:57:00Z">
        <w:r w:rsidRPr="00F00919" w:rsidDel="00093F25">
          <w:delText xml:space="preserve">and </w:delText>
        </w:r>
      </w:del>
      <w:r w:rsidRPr="00F00919">
        <w:t xml:space="preserve">sending the inspection </w:t>
      </w:r>
      <w:ins w:id="1496" w:author="Proofed" w:date="2021-03-10T10:49:00Z">
        <w:r w:rsidR="00404734">
          <w:t xml:space="preserve">information </w:t>
        </w:r>
      </w:ins>
      <w:r w:rsidRPr="00F00919">
        <w:t xml:space="preserve">to the </w:t>
      </w:r>
      <w:del w:id="1497" w:author="Proofed" w:date="2021-03-07T17:57:00Z">
        <w:r w:rsidRPr="00F00919" w:rsidDel="00093F25">
          <w:delText>P</w:delText>
        </w:r>
      </w:del>
      <w:ins w:id="1498" w:author="Proofed" w:date="2021-03-07T17:57:00Z">
        <w:r w:rsidR="00093F25">
          <w:t>p</w:t>
        </w:r>
      </w:ins>
      <w:r w:rsidRPr="00F00919">
        <w:t>latform</w:t>
      </w:r>
      <w:del w:id="1499" w:author="Proofed" w:date="2021-03-07T17:57:00Z">
        <w:r w:rsidRPr="00F00919" w:rsidDel="00093F25">
          <w:delText>;</w:delText>
        </w:r>
      </w:del>
      <w:ins w:id="1500" w:author="Proofed" w:date="2021-03-07T17:57:00Z">
        <w:r w:rsidR="00093F25">
          <w:t>.</w:t>
        </w:r>
      </w:ins>
      <w:r w:rsidRPr="00F00919">
        <w:t xml:space="preserve"> </w:t>
      </w:r>
    </w:p>
    <w:p w14:paraId="5BE098CF" w14:textId="07D4F991" w:rsidR="00093F25" w:rsidRDefault="00D74C7F" w:rsidP="00B040A4">
      <w:pPr>
        <w:rPr>
          <w:ins w:id="1501" w:author="Proofed" w:date="2021-03-07T17:58:00Z"/>
        </w:rPr>
      </w:pPr>
      <w:r w:rsidRPr="00F00919">
        <w:t xml:space="preserve">ii) </w:t>
      </w:r>
      <w:del w:id="1502" w:author="Proofed" w:date="2021-03-07T17:57:00Z">
        <w:r w:rsidRPr="00F00919" w:rsidDel="00093F25">
          <w:delText>i</w:delText>
        </w:r>
      </w:del>
      <w:ins w:id="1503" w:author="Proofed" w:date="2021-03-07T17:57:00Z">
        <w:r w:rsidR="00093F25">
          <w:t>I</w:t>
        </w:r>
      </w:ins>
      <w:r w:rsidRPr="00F00919">
        <w:t xml:space="preserve">n the </w:t>
      </w:r>
      <w:r w:rsidR="00093F25" w:rsidRPr="00F00919">
        <w:t xml:space="preserve">data processing phase, the web-based platform </w:t>
      </w:r>
      <w:ins w:id="1504" w:author="Proofed" w:date="2021-03-07T18:45:00Z">
        <w:r w:rsidR="007309E3">
          <w:t xml:space="preserve">uses </w:t>
        </w:r>
      </w:ins>
      <w:del w:id="1505" w:author="Proofed" w:date="2021-03-07T18:45:00Z">
        <w:r w:rsidR="00093F25" w:rsidRPr="00F00919" w:rsidDel="007309E3">
          <w:delText xml:space="preserve">exploits </w:delText>
        </w:r>
      </w:del>
      <w:r w:rsidR="00093F25" w:rsidRPr="00F00919">
        <w:t xml:space="preserve">the received surveys to store the new data and </w:t>
      </w:r>
      <w:ins w:id="1506" w:author="Proofed" w:date="2021-03-07T18:45:00Z">
        <w:r w:rsidR="00A10D31">
          <w:t xml:space="preserve">to </w:t>
        </w:r>
      </w:ins>
      <w:r w:rsidR="00093F25" w:rsidRPr="00F00919">
        <w:t>update the survey's history</w:t>
      </w:r>
      <w:ins w:id="1507" w:author="Proofed" w:date="2021-03-07T17:58:00Z">
        <w:r w:rsidR="00093F25">
          <w:t>.</w:t>
        </w:r>
      </w:ins>
      <w:del w:id="1508" w:author="Proofed" w:date="2021-03-07T17:58:00Z">
        <w:r w:rsidR="00093F25" w:rsidRPr="00F00919" w:rsidDel="00093F25">
          <w:delText>;</w:delText>
        </w:r>
      </w:del>
    </w:p>
    <w:p w14:paraId="448AE9D5" w14:textId="3317F162" w:rsidR="00D74C7F" w:rsidRPr="00F00919" w:rsidRDefault="00093F25">
      <w:pPr>
        <w:ind w:firstLine="142"/>
        <w:pPrChange w:id="1509" w:author="Proofed" w:date="2021-03-07T17:58:00Z">
          <w:pPr/>
        </w:pPrChange>
      </w:pPr>
      <w:r w:rsidRPr="00F00919">
        <w:t xml:space="preserve"> </w:t>
      </w:r>
      <w:moveToRangeStart w:id="1510" w:author="Proofed" w:date="2021-03-06T16:47:00Z" w:name="move65941641"/>
      <w:r w:rsidRPr="005D217F">
        <w:t xml:space="preserve">iii) </w:t>
      </w:r>
      <w:del w:id="1511" w:author="Proofed" w:date="2021-03-07T17:58:00Z">
        <w:r w:rsidRPr="005D217F" w:rsidDel="00093F25">
          <w:delText>d</w:delText>
        </w:r>
      </w:del>
      <w:ins w:id="1512" w:author="Proofed" w:date="2021-03-07T17:58:00Z">
        <w:r>
          <w:t>D</w:t>
        </w:r>
      </w:ins>
      <w:r w:rsidRPr="005D217F">
        <w:t xml:space="preserve">uring </w:t>
      </w:r>
      <w:ins w:id="1513" w:author="Proofed" w:date="2021-03-07T17:58:00Z">
        <w:r>
          <w:t xml:space="preserve">the </w:t>
        </w:r>
      </w:ins>
      <w:r w:rsidRPr="005D217F">
        <w:t xml:space="preserve">diagnostic phase, the web-based platform sends </w:t>
      </w:r>
      <w:ins w:id="1514" w:author="Proofed" w:date="2021-03-07T17:58:00Z">
        <w:r>
          <w:t xml:space="preserve">notification of </w:t>
        </w:r>
      </w:ins>
      <w:ins w:id="1515" w:author="Proofed" w:date="2021-03-07T18:46:00Z">
        <w:r w:rsidR="00A10D31">
          <w:t xml:space="preserve">any </w:t>
        </w:r>
      </w:ins>
      <w:r w:rsidRPr="005D217F">
        <w:t>new damage</w:t>
      </w:r>
      <w:del w:id="1516" w:author="Proofed" w:date="2021-03-07T17:58:00Z">
        <w:r w:rsidRPr="005D217F" w:rsidDel="00093F25">
          <w:delText>s</w:delText>
        </w:r>
      </w:del>
      <w:r w:rsidRPr="005D217F">
        <w:t xml:space="preserve"> </w:t>
      </w:r>
      <w:del w:id="1517" w:author="Proofed" w:date="2021-03-07T17:58:00Z">
        <w:r w:rsidRPr="005D217F" w:rsidDel="00093F25">
          <w:delText xml:space="preserve">notification </w:delText>
        </w:r>
      </w:del>
      <w:r w:rsidRPr="005D217F">
        <w:t xml:space="preserve">to the building staff </w:t>
      </w:r>
      <w:ins w:id="1518" w:author="Proofed" w:date="2021-03-07T17:59:00Z">
        <w:r>
          <w:t xml:space="preserve">who </w:t>
        </w:r>
      </w:ins>
      <w:del w:id="1519" w:author="Proofed" w:date="2021-03-07T17:59:00Z">
        <w:r w:rsidRPr="005D217F" w:rsidDel="00093F25">
          <w:delText xml:space="preserve">that </w:delText>
        </w:r>
      </w:del>
      <w:r w:rsidRPr="005D217F">
        <w:t xml:space="preserve">can read, change, or validate the inspection. </w:t>
      </w:r>
      <w:del w:id="1520" w:author="Proofed" w:date="2021-03-07T17:59:00Z">
        <w:r w:rsidRPr="005D217F" w:rsidDel="00093F25">
          <w:delText>a</w:delText>
        </w:r>
      </w:del>
      <w:ins w:id="1521" w:author="Proofed" w:date="2021-03-07T17:59:00Z">
        <w:r>
          <w:t>A</w:t>
        </w:r>
      </w:ins>
      <w:r w:rsidRPr="005D217F">
        <w:t>t this point, the system is able to automatically evaluate the condition ratings</w:t>
      </w:r>
      <w:ins w:id="1522" w:author="Proofed" w:date="2021-03-07T17:59:00Z">
        <w:r>
          <w:t xml:space="preserve"> </w:t>
        </w:r>
      </w:ins>
      <w:del w:id="1523" w:author="Proofed" w:date="2021-03-07T17:59:00Z">
        <w:r w:rsidRPr="005D217F" w:rsidDel="00093F25">
          <w:delText>,</w:delText>
        </w:r>
      </w:del>
      <w:del w:id="1524" w:author="Proofed" w:date="2021-03-10T10:50:00Z">
        <w:r w:rsidRPr="005D217F" w:rsidDel="00404734">
          <w:delText xml:space="preserve"> </w:delText>
        </w:r>
      </w:del>
      <w:ins w:id="1525" w:author="Proofed" w:date="2021-03-07T18:46:00Z">
        <w:r w:rsidR="00A10D31">
          <w:t xml:space="preserve">using </w:t>
        </w:r>
      </w:ins>
      <w:del w:id="1526" w:author="Proofed" w:date="2021-03-07T18:46:00Z">
        <w:r w:rsidRPr="005D217F" w:rsidDel="00A10D31">
          <w:delText xml:space="preserve">exploiting </w:delText>
        </w:r>
      </w:del>
      <w:proofErr w:type="spellStart"/>
      <w:ins w:id="1527" w:author="Proofed" w:date="2021-03-07T17:59:00Z">
        <w:r>
          <w:t>E</w:t>
        </w:r>
      </w:ins>
      <w:del w:id="1528" w:author="Proofed" w:date="2021-03-07T17:59:00Z">
        <w:r w:rsidRPr="005D217F" w:rsidDel="00093F25">
          <w:delText>e</w:delText>
        </w:r>
      </w:del>
      <w:r w:rsidRPr="005D217F">
        <w:t>q</w:t>
      </w:r>
      <w:del w:id="1529" w:author="Proofed" w:date="2021-03-07T17:59:00Z">
        <w:r w:rsidRPr="005D217F" w:rsidDel="00093F25">
          <w:delText>uation</w:delText>
        </w:r>
      </w:del>
      <w:ins w:id="1530" w:author="Proofed" w:date="2021-03-07T17:59:00Z">
        <w:r>
          <w:t>s</w:t>
        </w:r>
        <w:proofErr w:type="spellEnd"/>
        <w:r>
          <w:t>.</w:t>
        </w:r>
      </w:ins>
      <w:r w:rsidRPr="005D217F">
        <w:t xml:space="preserve"> </w:t>
      </w:r>
      <w:del w:id="1531" w:author="Proofed" w:date="2021-03-07T17:59:00Z">
        <w:r w:rsidR="005D217F" w:rsidRPr="005D217F" w:rsidDel="00093F25">
          <w:delText>(</w:delText>
        </w:r>
      </w:del>
      <w:r w:rsidR="005D217F" w:rsidRPr="005D217F">
        <w:t>5</w:t>
      </w:r>
      <w:del w:id="1532" w:author="Proofed" w:date="2021-03-07T17:59:00Z">
        <w:r w:rsidR="005D217F" w:rsidRPr="005D217F" w:rsidDel="00093F25">
          <w:delText>-6-</w:delText>
        </w:r>
      </w:del>
      <w:ins w:id="1533" w:author="Proofed" w:date="2021-03-07T17:59:00Z">
        <w:r>
          <w:t>–</w:t>
        </w:r>
      </w:ins>
      <w:r w:rsidR="005D217F" w:rsidRPr="005D217F">
        <w:t>7</w:t>
      </w:r>
      <w:del w:id="1534" w:author="Proofed" w:date="2021-03-07T17:59:00Z">
        <w:r w:rsidR="005D217F" w:rsidRPr="005D217F" w:rsidDel="00093F25">
          <w:delText>),</w:delText>
        </w:r>
      </w:del>
      <w:r w:rsidR="005D217F" w:rsidRPr="005D217F">
        <w:t xml:space="preserve"> and the tabulated weights obtained </w:t>
      </w:r>
      <w:ins w:id="1535" w:author="Proofed" w:date="2021-03-07T17:59:00Z">
        <w:r>
          <w:t>via</w:t>
        </w:r>
      </w:ins>
      <w:del w:id="1536" w:author="Proofed" w:date="2021-03-07T17:59:00Z">
        <w:r w:rsidR="005D217F" w:rsidRPr="005D217F" w:rsidDel="00093F25">
          <w:delText>by</w:delText>
        </w:r>
      </w:del>
      <w:r w:rsidR="005D217F" w:rsidRPr="005D217F">
        <w:t xml:space="preserve"> the AHP</w:t>
      </w:r>
      <w:ins w:id="1537" w:author="Proofed" w:date="2021-03-10T10:50:00Z">
        <w:r w:rsidR="00404734">
          <w:t xml:space="preserve"> method</w:t>
        </w:r>
      </w:ins>
      <w:r w:rsidR="005D217F" w:rsidRPr="005D217F">
        <w:t xml:space="preserve">. Finally, if the condition rating </w:t>
      </w:r>
      <w:ins w:id="1538" w:author="Proofed" w:date="2021-03-07T17:59:00Z">
        <w:r>
          <w:t xml:space="preserve">exceeds certain </w:t>
        </w:r>
      </w:ins>
      <w:del w:id="1539" w:author="Proofed" w:date="2021-03-07T17:59:00Z">
        <w:r w:rsidR="005D217F" w:rsidRPr="005D217F" w:rsidDel="00093F25">
          <w:delText xml:space="preserve">overcomes some </w:delText>
        </w:r>
      </w:del>
      <w:r w:rsidR="005D217F" w:rsidRPr="005D217F">
        <w:t xml:space="preserve">defined threshold values, a suitable alarm protocol is triggered. An alert notification is </w:t>
      </w:r>
      <w:ins w:id="1540" w:author="Proofed" w:date="2021-03-07T18:00:00Z">
        <w:r>
          <w:t xml:space="preserve">then </w:t>
        </w:r>
      </w:ins>
      <w:r w:rsidR="005D217F" w:rsidRPr="005D217F">
        <w:t>sent to all users of the DSS to set up an emergency intervention.</w:t>
      </w:r>
      <w:moveToRangeEnd w:id="1510"/>
      <w:ins w:id="1541" w:author="Proofed" w:date="2021-03-06T16:47:00Z">
        <w:r w:rsidR="005D217F">
          <w:t xml:space="preserve"> </w:t>
        </w:r>
      </w:ins>
    </w:p>
    <w:p w14:paraId="62EF92EE" w14:textId="77777777" w:rsidR="009553B4" w:rsidRPr="00F00919" w:rsidRDefault="009553B4" w:rsidP="00612AEC">
      <w:pPr>
        <w:pStyle w:val="Figure"/>
        <w:keepNext/>
        <w:framePr w:w="5101" w:h="7818" w:hRule="exact" w:vSpace="284" w:wrap="notBeside" w:vAnchor="page" w:hAnchor="page" w:x="6018" w:y="7724"/>
      </w:pPr>
      <w:r w:rsidRPr="00F00919">
        <w:rPr>
          <w:noProof/>
        </w:rPr>
        <w:lastRenderedPageBreak/>
        <w:drawing>
          <wp:inline distT="0" distB="0" distL="0" distR="0" wp14:anchorId="4182C6F8" wp14:editId="42A60493">
            <wp:extent cx="3228107" cy="475200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107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6B4A" w14:textId="381088DA" w:rsidR="009553B4" w:rsidRPr="00F00919" w:rsidRDefault="009553B4" w:rsidP="00A217DC">
      <w:pPr>
        <w:pStyle w:val="FigureCaption"/>
        <w:framePr w:w="5101" w:h="7818" w:hRule="exact" w:vSpace="284" w:wrap="notBeside" w:vAnchor="page" w:hAnchor="page" w:x="6018" w:y="7724"/>
        <w:spacing w:after="0"/>
      </w:pPr>
      <w:r w:rsidRPr="00F00919">
        <w:t xml:space="preserve">Figure </w:t>
      </w:r>
      <w:r w:rsidRPr="00F00919">
        <w:fldChar w:fldCharType="begin"/>
      </w:r>
      <w:r w:rsidRPr="00F00919">
        <w:instrText xml:space="preserve"> SEQ Figure \* ARABIC </w:instrText>
      </w:r>
      <w:r w:rsidRPr="00F00919">
        <w:fldChar w:fldCharType="separate"/>
      </w:r>
      <w:r w:rsidR="00120DCC" w:rsidRPr="00F00919">
        <w:rPr>
          <w:noProof/>
        </w:rPr>
        <w:t>6</w:t>
      </w:r>
      <w:r w:rsidRPr="00F00919">
        <w:fldChar w:fldCharType="end"/>
      </w:r>
      <w:r w:rsidRPr="00F00919">
        <w:t xml:space="preserve">. Flowchart </w:t>
      </w:r>
      <w:del w:id="1542" w:author="Proofed" w:date="2021-03-07T18:07:00Z">
        <w:r w:rsidRPr="00F00919" w:rsidDel="00C851FD">
          <w:delText xml:space="preserve">to </w:delText>
        </w:r>
      </w:del>
      <w:r w:rsidRPr="00F00919">
        <w:t>explain</w:t>
      </w:r>
      <w:ins w:id="1543" w:author="Proofed" w:date="2021-03-07T18:07:00Z">
        <w:r w:rsidR="00C851FD">
          <w:t>ing</w:t>
        </w:r>
      </w:ins>
      <w:r w:rsidRPr="00F00919">
        <w:t xml:space="preserve"> the procedure </w:t>
      </w:r>
      <w:del w:id="1544" w:author="Proofed" w:date="2021-03-06T16:47:00Z">
        <w:r w:rsidRPr="00F00919" w:rsidDel="005D217F">
          <w:delText>of the use o</w:delText>
        </w:r>
      </w:del>
      <w:ins w:id="1545" w:author="Proofed" w:date="2021-03-06T16:47:00Z">
        <w:r w:rsidR="005D217F">
          <w:t>o</w:t>
        </w:r>
      </w:ins>
      <w:r w:rsidRPr="00F00919">
        <w:t xml:space="preserve">f the </w:t>
      </w:r>
      <w:del w:id="1546" w:author="Proofed" w:date="2021-03-06T16:47:00Z">
        <w:r w:rsidRPr="00F00919" w:rsidDel="005D217F">
          <w:delText>S</w:delText>
        </w:r>
      </w:del>
      <w:ins w:id="1547" w:author="Proofed" w:date="2021-03-06T16:47:00Z">
        <w:r w:rsidR="005D217F">
          <w:t>s</w:t>
        </w:r>
      </w:ins>
      <w:r w:rsidRPr="00F00919">
        <w:t>ystem.</w:t>
      </w:r>
    </w:p>
    <w:p w14:paraId="20395F35" w14:textId="0676ED06" w:rsidR="0051657D" w:rsidRPr="00F00919" w:rsidDel="005D217F" w:rsidRDefault="00D74C7F" w:rsidP="00B040A4">
      <w:pPr>
        <w:rPr>
          <w:moveFrom w:id="1548" w:author="Proofed" w:date="2021-03-06T16:47:00Z"/>
        </w:rPr>
      </w:pPr>
      <w:moveFromRangeStart w:id="1549" w:author="Proofed" w:date="2021-03-06T16:47:00Z" w:name="move65941641"/>
      <w:moveFrom w:id="1550" w:author="Proofed" w:date="2021-03-06T16:47:00Z">
        <w:r w:rsidRPr="00F00919" w:rsidDel="005D217F">
          <w:t>iii)</w:t>
        </w:r>
        <w:r w:rsidR="00B040A4" w:rsidRPr="00F00919" w:rsidDel="005D217F">
          <w:t xml:space="preserve"> </w:t>
        </w:r>
        <w:r w:rsidRPr="00F00919" w:rsidDel="005D217F">
          <w:t>during Diagnostic Phase</w:t>
        </w:r>
        <w:r w:rsidR="009552A0" w:rsidRPr="00F00919" w:rsidDel="005D217F">
          <w:t>,</w:t>
        </w:r>
        <w:r w:rsidRPr="00F00919" w:rsidDel="005D217F">
          <w:t xml:space="preserve"> the Web-Based Platform send</w:t>
        </w:r>
        <w:r w:rsidR="009552A0" w:rsidRPr="00F00919" w:rsidDel="005D217F">
          <w:t>s</w:t>
        </w:r>
        <w:r w:rsidRPr="00F00919" w:rsidDel="005D217F">
          <w:t xml:space="preserve"> new damages notification to the building staff that can read, change</w:t>
        </w:r>
        <w:r w:rsidR="009552A0" w:rsidRPr="00F00919" w:rsidDel="005D217F">
          <w:t>,</w:t>
        </w:r>
        <w:r w:rsidRPr="00F00919" w:rsidDel="005D217F">
          <w:t xml:space="preserve"> or validate the inspection. At this point, the System is able to automatically evaluate the condition ratings, exploiting equation (5-6-7)</w:t>
        </w:r>
        <w:r w:rsidR="009552A0" w:rsidRPr="00F00919" w:rsidDel="005D217F">
          <w:t>,</w:t>
        </w:r>
        <w:r w:rsidRPr="00F00919" w:rsidDel="005D217F">
          <w:t xml:space="preserve"> and the tabulated weights obtained by the AHP. Finally, if the condition rating overcome</w:t>
        </w:r>
        <w:r w:rsidR="00BA6459" w:rsidRPr="00F00919" w:rsidDel="005D217F">
          <w:t>s</w:t>
        </w:r>
        <w:r w:rsidRPr="00F00919" w:rsidDel="005D217F">
          <w:t xml:space="preserve"> some defined threshold values, a suitable alarm protocol is triggered. An alert notification is sent to all users of the DSS to set up an emergency intervention.</w:t>
        </w:r>
      </w:moveFrom>
    </w:p>
    <w:moveFromRangeEnd w:id="1549"/>
    <w:p w14:paraId="54062B07" w14:textId="77777777" w:rsidR="00B651FD" w:rsidRPr="00F00919" w:rsidRDefault="00B651FD" w:rsidP="00B651FD">
      <w:pPr>
        <w:pStyle w:val="Level1Title"/>
      </w:pPr>
      <w:r w:rsidRPr="00F00919">
        <w:t>Case study</w:t>
      </w:r>
    </w:p>
    <w:p w14:paraId="231FB28E" w14:textId="336956F5" w:rsidR="00A95B51" w:rsidRPr="00F00919" w:rsidRDefault="00A95B51" w:rsidP="00A95B51">
      <w:pPr>
        <w:pStyle w:val="FigureCaption"/>
        <w:framePr w:w="4961" w:vSpace="284" w:wrap="notBeside" w:vAnchor="page" w:hAnchor="page" w:x="6101" w:y="1191"/>
        <w:spacing w:after="0"/>
        <w:jc w:val="center"/>
      </w:pPr>
      <w:r w:rsidRPr="00F00919">
        <w:t xml:space="preserve">a) </w:t>
      </w:r>
      <w:r w:rsidR="009B1349" w:rsidRPr="00F00919">
        <w:rPr>
          <w:noProof/>
        </w:rPr>
        <w:drawing>
          <wp:inline distT="0" distB="0" distL="0" distR="0" wp14:anchorId="1E90E56F" wp14:editId="62ADCA85">
            <wp:extent cx="3149600" cy="1610995"/>
            <wp:effectExtent l="0" t="0" r="0" b="825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1C702" w14:textId="28E93BA7" w:rsidR="00A95B51" w:rsidRPr="00F00919" w:rsidRDefault="00A95B51" w:rsidP="00A95B51">
      <w:pPr>
        <w:pStyle w:val="FigureCaption"/>
        <w:keepNext/>
        <w:framePr w:w="4961" w:vSpace="284" w:wrap="notBeside" w:vAnchor="page" w:hAnchor="page" w:x="6101" w:y="1191"/>
        <w:spacing w:after="0"/>
        <w:jc w:val="center"/>
      </w:pPr>
      <w:r w:rsidRPr="00F00919">
        <w:t xml:space="preserve">b) </w:t>
      </w:r>
      <w:r w:rsidR="009B1349" w:rsidRPr="00F00919">
        <w:rPr>
          <w:noProof/>
        </w:rPr>
        <w:drawing>
          <wp:inline distT="0" distB="0" distL="0" distR="0" wp14:anchorId="12DFBE66" wp14:editId="55B244BC">
            <wp:extent cx="3149600" cy="149034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4DE6" w14:textId="2A58E93D" w:rsidR="00A95B51" w:rsidRPr="00F00919" w:rsidRDefault="00A95B51" w:rsidP="00A95B51">
      <w:pPr>
        <w:pStyle w:val="FigureCaption"/>
        <w:framePr w:w="4961" w:vSpace="284" w:wrap="notBeside" w:vAnchor="page" w:hAnchor="page" w:x="6101" w:y="1191"/>
        <w:spacing w:after="0"/>
      </w:pPr>
      <w:r w:rsidRPr="00F00919">
        <w:t xml:space="preserve">Figure </w:t>
      </w:r>
      <w:r w:rsidRPr="00F00919">
        <w:fldChar w:fldCharType="begin"/>
      </w:r>
      <w:r w:rsidRPr="00F00919">
        <w:instrText xml:space="preserve"> SEQ Figure \* ARABIC </w:instrText>
      </w:r>
      <w:r w:rsidRPr="00F00919">
        <w:fldChar w:fldCharType="separate"/>
      </w:r>
      <w:r w:rsidR="00120DCC" w:rsidRPr="00F00919">
        <w:rPr>
          <w:noProof/>
        </w:rPr>
        <w:t>8</w:t>
      </w:r>
      <w:r w:rsidRPr="00F00919">
        <w:fldChar w:fldCharType="end"/>
      </w:r>
      <w:r w:rsidRPr="00F00919">
        <w:t>. Survey forms</w:t>
      </w:r>
      <w:ins w:id="1551" w:author="Proofed" w:date="2021-03-07T18:07:00Z">
        <w:r w:rsidR="00C851FD">
          <w:t xml:space="preserve"> for</w:t>
        </w:r>
      </w:ins>
      <w:del w:id="1552" w:author="Proofed" w:date="2021-03-07T18:07:00Z">
        <w:r w:rsidRPr="00F00919" w:rsidDel="00C851FD">
          <w:delText>:</w:delText>
        </w:r>
      </w:del>
      <w:r w:rsidRPr="00F00919">
        <w:t xml:space="preserve"> a) damaged </w:t>
      </w:r>
      <w:del w:id="1553" w:author="Proofed" w:date="2021-03-07T18:07:00Z">
        <w:r w:rsidRPr="00F00919" w:rsidDel="00C851FD">
          <w:delText>P</w:delText>
        </w:r>
      </w:del>
      <w:ins w:id="1554" w:author="Proofed" w:date="2021-03-07T18:07:00Z">
        <w:r w:rsidR="00C851FD">
          <w:t>p</w:t>
        </w:r>
      </w:ins>
      <w:r w:rsidRPr="00F00919">
        <w:t>illar</w:t>
      </w:r>
      <w:del w:id="1555" w:author="Proofed" w:date="2021-03-07T18:07:00Z">
        <w:r w:rsidRPr="00F00919" w:rsidDel="00C851FD">
          <w:delText>;</w:delText>
        </w:r>
      </w:del>
      <w:ins w:id="1556" w:author="Proofed" w:date="2021-03-07T18:07:00Z">
        <w:r w:rsidR="00C851FD">
          <w:t xml:space="preserve"> and</w:t>
        </w:r>
      </w:ins>
      <w:r w:rsidRPr="00F00919">
        <w:t xml:space="preserve"> b) damaged connection system.</w:t>
      </w:r>
    </w:p>
    <w:p w14:paraId="0BAD7CEB" w14:textId="3FD44783" w:rsidR="00B651FD" w:rsidRPr="00F00919" w:rsidRDefault="009F55F5" w:rsidP="00A95B51">
      <w:r w:rsidRPr="00F00919">
        <w:t xml:space="preserve">A representative example of </w:t>
      </w:r>
      <w:r w:rsidR="009552A0" w:rsidRPr="00F00919">
        <w:t xml:space="preserve">a </w:t>
      </w:r>
      <w:del w:id="1557" w:author="Proofed" w:date="2021-03-07T18:00:00Z">
        <w:r w:rsidR="009552A0" w:rsidRPr="00F00919" w:rsidDel="00093F25">
          <w:delText>C</w:delText>
        </w:r>
      </w:del>
      <w:ins w:id="1558" w:author="Proofed" w:date="2021-03-07T18:00:00Z">
        <w:r w:rsidR="00093F25">
          <w:t>c</w:t>
        </w:r>
      </w:ins>
      <w:r w:rsidR="009552A0" w:rsidRPr="00F00919">
        <w:t xml:space="preserve">hurch </w:t>
      </w:r>
      <w:r w:rsidRPr="00F00919">
        <w:t>with a typical Apulian architectural style</w:t>
      </w:r>
      <w:ins w:id="1559" w:author="Proofed" w:date="2021-03-10T10:54:00Z">
        <w:r w:rsidR="000000A4">
          <w:t xml:space="preserve">, namely, </w:t>
        </w:r>
        <w:r w:rsidR="000000A4" w:rsidRPr="000000A4">
          <w:t>SS. Salvatore</w:t>
        </w:r>
        <w:r w:rsidR="000000A4">
          <w:t>,</w:t>
        </w:r>
      </w:ins>
      <w:r w:rsidRPr="00F00919">
        <w:t xml:space="preserve"> </w:t>
      </w:r>
      <w:r w:rsidR="000853B9" w:rsidRPr="00F00919">
        <w:t>was</w:t>
      </w:r>
      <w:r w:rsidRPr="00F00919">
        <w:t xml:space="preserve"> selected</w:t>
      </w:r>
      <w:del w:id="1560" w:author="Proofed" w:date="2021-03-07T18:00:00Z">
        <w:r w:rsidRPr="00F00919" w:rsidDel="00093F25">
          <w:delText>,</w:delText>
        </w:r>
      </w:del>
      <w:r w:rsidRPr="00F00919">
        <w:t xml:space="preserve"> i</w:t>
      </w:r>
      <w:r w:rsidR="00B651FD" w:rsidRPr="00F00919">
        <w:t>n order to apply the proposed methodology.</w:t>
      </w:r>
    </w:p>
    <w:p w14:paraId="199E00E4" w14:textId="4DC83BA4" w:rsidR="00B651FD" w:rsidRPr="00F00919" w:rsidRDefault="007309E3">
      <w:pPr>
        <w:pPrChange w:id="1561" w:author="Proofed" w:date="2021-03-10T10:54:00Z">
          <w:pPr>
            <w:ind w:firstLine="0"/>
          </w:pPr>
        </w:pPrChange>
      </w:pPr>
      <w:ins w:id="1562" w:author="Proofed" w:date="2021-03-07T18:37:00Z">
        <w:r>
          <w:t xml:space="preserve">The </w:t>
        </w:r>
      </w:ins>
      <w:del w:id="1563" w:author="Proofed" w:date="2021-03-07T18:00:00Z">
        <w:r w:rsidR="009552A0" w:rsidRPr="00F00919" w:rsidDel="00093F25">
          <w:delText>"</w:delText>
        </w:r>
      </w:del>
      <w:r w:rsidR="00B651FD" w:rsidRPr="00F00919">
        <w:t xml:space="preserve">SS. </w:t>
      </w:r>
      <w:r w:rsidR="009552A0" w:rsidRPr="00F00919">
        <w:t>Salvatore</w:t>
      </w:r>
      <w:del w:id="1564" w:author="Proofed" w:date="2021-03-07T18:37:00Z">
        <w:r w:rsidR="009552A0" w:rsidRPr="00F00919" w:rsidDel="007309E3">
          <w:delText>'s</w:delText>
        </w:r>
      </w:del>
      <w:del w:id="1565" w:author="Proofed" w:date="2021-03-07T18:00:00Z">
        <w:r w:rsidR="009F55F5" w:rsidRPr="00F00919" w:rsidDel="00093F25">
          <w:delText>”</w:delText>
        </w:r>
      </w:del>
      <w:r w:rsidR="009F55F5" w:rsidRPr="00F00919">
        <w:t xml:space="preserve"> </w:t>
      </w:r>
      <w:del w:id="1566" w:author="Proofed" w:date="2021-03-07T18:37:00Z">
        <w:r w:rsidR="009552A0" w:rsidRPr="00F00919" w:rsidDel="007309E3">
          <w:delText>C</w:delText>
        </w:r>
      </w:del>
      <w:ins w:id="1567" w:author="Proofed" w:date="2021-03-07T18:37:00Z">
        <w:r>
          <w:t>c</w:t>
        </w:r>
      </w:ins>
      <w:r w:rsidR="009552A0" w:rsidRPr="00F00919">
        <w:t xml:space="preserve">hurch </w:t>
      </w:r>
      <w:r w:rsidR="009F55F5" w:rsidRPr="00F00919">
        <w:t xml:space="preserve">was built in 1541 </w:t>
      </w:r>
      <w:ins w:id="1568" w:author="Proofed" w:date="2021-03-07T18:00:00Z">
        <w:r w:rsidR="00093F25">
          <w:t xml:space="preserve">at </w:t>
        </w:r>
      </w:ins>
      <w:del w:id="1569" w:author="Proofed" w:date="2021-03-07T18:00:00Z">
        <w:r w:rsidR="009F55F5" w:rsidRPr="00F00919" w:rsidDel="00093F25">
          <w:delText xml:space="preserve">by </w:delText>
        </w:r>
      </w:del>
      <w:r w:rsidR="009F55F5" w:rsidRPr="00F00919">
        <w:t xml:space="preserve">the will of </w:t>
      </w:r>
      <w:del w:id="1570" w:author="Proofed" w:date="2021-03-07T18:00:00Z">
        <w:r w:rsidR="009F55F5" w:rsidRPr="00F00919" w:rsidDel="00093F25">
          <w:delText>the q</w:delText>
        </w:r>
      </w:del>
      <w:ins w:id="1571" w:author="Proofed" w:date="2021-03-07T18:00:00Z">
        <w:r w:rsidR="00093F25">
          <w:t>Q</w:t>
        </w:r>
      </w:ins>
      <w:r w:rsidR="009F55F5" w:rsidRPr="00F00919">
        <w:t>ueen Sforza</w:t>
      </w:r>
      <w:r w:rsidR="00B651FD" w:rsidRPr="00F00919">
        <w:t xml:space="preserve"> in the </w:t>
      </w:r>
      <w:r w:rsidR="00125071" w:rsidRPr="00F00919">
        <w:t xml:space="preserve">town </w:t>
      </w:r>
      <w:r w:rsidR="009F55F5" w:rsidRPr="00F00919">
        <w:t>centre</w:t>
      </w:r>
      <w:r w:rsidR="00B651FD" w:rsidRPr="00F00919">
        <w:t xml:space="preserve"> of Capurso, </w:t>
      </w:r>
      <w:r w:rsidR="00125071" w:rsidRPr="00F00919">
        <w:t>located</w:t>
      </w:r>
      <w:r w:rsidR="00B651FD" w:rsidRPr="00F00919">
        <w:t xml:space="preserve"> </w:t>
      </w:r>
      <w:ins w:id="1572" w:author="Proofed" w:date="2021-03-07T18:00:00Z">
        <w:r w:rsidR="00093F25">
          <w:t xml:space="preserve">a </w:t>
        </w:r>
      </w:ins>
      <w:r w:rsidR="00B651FD" w:rsidRPr="00F00919">
        <w:t xml:space="preserve">few </w:t>
      </w:r>
      <w:r w:rsidR="00125071" w:rsidRPr="00F00919">
        <w:t>kilometres</w:t>
      </w:r>
      <w:r w:rsidR="00B651FD" w:rsidRPr="00F00919">
        <w:t xml:space="preserve"> </w:t>
      </w:r>
      <w:del w:id="1573" w:author="Proofed" w:date="2021-03-07T18:00:00Z">
        <w:r w:rsidR="00B651FD" w:rsidRPr="00F00919" w:rsidDel="00093F25">
          <w:delText xml:space="preserve">far </w:delText>
        </w:r>
      </w:del>
      <w:r w:rsidR="00B651FD" w:rsidRPr="00F00919">
        <w:t xml:space="preserve">from Bari. </w:t>
      </w:r>
      <w:r w:rsidR="00125071" w:rsidRPr="00F00919">
        <w:t xml:space="preserve">Since it is typical Romanesque </w:t>
      </w:r>
      <w:del w:id="1574" w:author="Proofed" w:date="2021-03-07T18:01:00Z">
        <w:r w:rsidR="009552A0" w:rsidRPr="00F00919" w:rsidDel="00093F25">
          <w:delText>C</w:delText>
        </w:r>
      </w:del>
      <w:ins w:id="1575" w:author="Proofed" w:date="2021-03-07T18:01:00Z">
        <w:r w:rsidR="00093F25">
          <w:t>c</w:t>
        </w:r>
      </w:ins>
      <w:r w:rsidR="009552A0" w:rsidRPr="00F00919">
        <w:t>hurch</w:t>
      </w:r>
      <w:r w:rsidR="00125071" w:rsidRPr="00F00919">
        <w:t>, it exhibits a</w:t>
      </w:r>
      <w:r w:rsidR="00B651FD" w:rsidRPr="00F00919">
        <w:t xml:space="preserve"> </w:t>
      </w:r>
      <w:del w:id="1576" w:author="Proofed" w:date="2021-03-07T18:01:00Z">
        <w:r w:rsidR="0029393C" w:rsidRPr="00F00919" w:rsidDel="00093F25">
          <w:delText>basilical</w:delText>
        </w:r>
      </w:del>
      <w:ins w:id="1577" w:author="Proofed" w:date="2021-03-07T18:01:00Z">
        <w:r w:rsidR="00093F25" w:rsidRPr="00F00919">
          <w:t>basilica</w:t>
        </w:r>
        <w:r w:rsidR="00093F25">
          <w:t>-</w:t>
        </w:r>
      </w:ins>
      <w:ins w:id="1578" w:author="Proofed" w:date="2021-03-07T18:37:00Z">
        <w:r>
          <w:t>type</w:t>
        </w:r>
      </w:ins>
      <w:del w:id="1579" w:author="Proofed" w:date="2021-03-07T18:01:00Z">
        <w:r w:rsidR="0029393C" w:rsidRPr="00F00919" w:rsidDel="00093F25">
          <w:delText xml:space="preserve"> </w:delText>
        </w:r>
      </w:del>
      <w:del w:id="1580" w:author="Proofed" w:date="2021-03-07T18:37:00Z">
        <w:r w:rsidR="0029393C" w:rsidRPr="00F00919" w:rsidDel="007309E3">
          <w:delText>shape</w:delText>
        </w:r>
      </w:del>
      <w:r w:rsidR="0029393C" w:rsidRPr="00F00919">
        <w:t xml:space="preserve"> plan</w:t>
      </w:r>
      <w:r w:rsidR="00B651FD" w:rsidRPr="00F00919">
        <w:t xml:space="preserve">, </w:t>
      </w:r>
      <w:ins w:id="1581" w:author="Proofed" w:date="2021-03-07T18:01:00Z">
        <w:r w:rsidR="00093F25">
          <w:t xml:space="preserve">which is </w:t>
        </w:r>
      </w:ins>
      <w:r w:rsidR="00125071" w:rsidRPr="00F00919">
        <w:t>divided into</w:t>
      </w:r>
      <w:r w:rsidR="00B651FD" w:rsidRPr="00F00919">
        <w:t xml:space="preserve"> three naves, a transept, an apse, a dome</w:t>
      </w:r>
      <w:r w:rsidR="009552A0" w:rsidRPr="00F00919">
        <w:t>,</w:t>
      </w:r>
      <w:r w:rsidR="00B651FD" w:rsidRPr="00F00919">
        <w:t xml:space="preserve"> and a bell tower</w:t>
      </w:r>
      <w:r w:rsidR="009553B4" w:rsidRPr="00F00919">
        <w:t xml:space="preserve"> (Fig</w:t>
      </w:r>
      <w:ins w:id="1582" w:author="Proofed" w:date="2021-03-07T18:01:00Z">
        <w:r w:rsidR="00093F25">
          <w:t>ure</w:t>
        </w:r>
      </w:ins>
      <w:del w:id="1583" w:author="Proofed" w:date="2021-03-07T18:01:00Z">
        <w:r w:rsidR="009553B4" w:rsidRPr="00F00919" w:rsidDel="00093F25">
          <w:delText>.</w:delText>
        </w:r>
      </w:del>
      <w:r w:rsidR="009553B4" w:rsidRPr="00F00919">
        <w:t xml:space="preserve"> </w:t>
      </w:r>
      <w:r w:rsidR="00A95B51" w:rsidRPr="00F00919">
        <w:t>7</w:t>
      </w:r>
      <w:r w:rsidR="00B414B3" w:rsidRPr="00F00919">
        <w:t>a,</w:t>
      </w:r>
      <w:ins w:id="1584" w:author="Proofed" w:date="2021-03-10T10:55:00Z">
        <w:r w:rsidR="000000A4">
          <w:t xml:space="preserve"> </w:t>
        </w:r>
      </w:ins>
      <w:r w:rsidR="00B414B3" w:rsidRPr="00F00919">
        <w:t>b</w:t>
      </w:r>
      <w:r w:rsidR="009553B4" w:rsidRPr="00F00919">
        <w:t>)</w:t>
      </w:r>
      <w:r w:rsidR="00B651FD" w:rsidRPr="00F00919">
        <w:t xml:space="preserve">. </w:t>
      </w:r>
    </w:p>
    <w:p w14:paraId="6A99E823" w14:textId="5E0D4A43" w:rsidR="00E625EE" w:rsidRPr="00F00919" w:rsidRDefault="00B651FD" w:rsidP="00A95B51">
      <w:r w:rsidRPr="00F00919">
        <w:t xml:space="preserve">The </w:t>
      </w:r>
      <w:del w:id="1585" w:author="Proofed" w:date="2021-03-07T18:01:00Z">
        <w:r w:rsidR="009552A0" w:rsidRPr="00F00919" w:rsidDel="00093F25">
          <w:delText>C</w:delText>
        </w:r>
      </w:del>
      <w:ins w:id="1586" w:author="Proofed" w:date="2021-03-07T18:01:00Z">
        <w:r w:rsidR="00093F25">
          <w:t>c</w:t>
        </w:r>
      </w:ins>
      <w:r w:rsidR="009552A0" w:rsidRPr="00F00919">
        <w:t xml:space="preserve">hurch </w:t>
      </w:r>
      <w:ins w:id="1587" w:author="Proofed" w:date="2021-03-07T18:01:00Z">
        <w:r w:rsidR="00093F25">
          <w:t xml:space="preserve">has experienced </w:t>
        </w:r>
      </w:ins>
      <w:del w:id="1588" w:author="Proofed" w:date="2021-03-07T18:01:00Z">
        <w:r w:rsidRPr="00F00919" w:rsidDel="00093F25">
          <w:delText>suffered</w:delText>
        </w:r>
      </w:del>
      <w:del w:id="1589" w:author="Proofed" w:date="2021-03-07T18:02:00Z">
        <w:r w:rsidRPr="00F00919" w:rsidDel="00093F25">
          <w:delText xml:space="preserve"> </w:delText>
        </w:r>
      </w:del>
      <w:r w:rsidRPr="00F00919">
        <w:t xml:space="preserve">numerous </w:t>
      </w:r>
      <w:r w:rsidR="00F05BAA" w:rsidRPr="00F00919">
        <w:t xml:space="preserve">geometrical and technical </w:t>
      </w:r>
      <w:r w:rsidRPr="00F00919">
        <w:t xml:space="preserve">alterations over </w:t>
      </w:r>
      <w:del w:id="1590" w:author="Proofed" w:date="2021-03-07T18:02:00Z">
        <w:r w:rsidRPr="00F00919" w:rsidDel="00093F25">
          <w:delText xml:space="preserve">the </w:delText>
        </w:r>
      </w:del>
      <w:r w:rsidRPr="00F00919">
        <w:t>time</w:t>
      </w:r>
      <w:ins w:id="1591" w:author="Proofed" w:date="2021-03-07T18:38:00Z">
        <w:r w:rsidR="007309E3">
          <w:t xml:space="preserve">, which have resulted </w:t>
        </w:r>
      </w:ins>
      <w:del w:id="1592" w:author="Proofed" w:date="2021-03-07T18:38:00Z">
        <w:r w:rsidRPr="00F00919" w:rsidDel="007309E3">
          <w:delText xml:space="preserve"> </w:delText>
        </w:r>
      </w:del>
      <w:ins w:id="1593" w:author="Proofed" w:date="2021-03-07T18:38:00Z">
        <w:r w:rsidR="007309E3">
          <w:t>in</w:t>
        </w:r>
      </w:ins>
      <w:ins w:id="1594" w:author="Proofed" w:date="2021-03-07T18:02:00Z">
        <w:r w:rsidR="00093F25">
          <w:t xml:space="preserve"> </w:t>
        </w:r>
      </w:ins>
      <w:ins w:id="1595" w:author="Proofed" w:date="2021-03-07T18:38:00Z">
        <w:r w:rsidR="007309E3">
          <w:t xml:space="preserve">the </w:t>
        </w:r>
      </w:ins>
      <w:ins w:id="1596" w:author="Proofed" w:date="2021-03-07T18:02:00Z">
        <w:r w:rsidR="00093F25">
          <w:t xml:space="preserve">present </w:t>
        </w:r>
      </w:ins>
      <w:del w:id="1597" w:author="Proofed" w:date="2021-03-07T18:02:00Z">
        <w:r w:rsidR="00F05BAA" w:rsidRPr="00F00919" w:rsidDel="00093F25">
          <w:delText>that br</w:delText>
        </w:r>
        <w:r w:rsidR="00BA6459" w:rsidRPr="00F00919" w:rsidDel="00093F25">
          <w:delText>ought</w:delText>
        </w:r>
        <w:r w:rsidR="00F05BAA" w:rsidRPr="00F00919" w:rsidDel="00093F25">
          <w:delText xml:space="preserve"> it to the actual </w:delText>
        </w:r>
      </w:del>
      <w:r w:rsidR="00F05BAA" w:rsidRPr="00F00919">
        <w:t xml:space="preserve">configuration. The most </w:t>
      </w:r>
      <w:r w:rsidR="00BB5122" w:rsidRPr="00F00919">
        <w:t xml:space="preserve">crucial </w:t>
      </w:r>
      <w:r w:rsidR="00AE0424" w:rsidRPr="00F00919">
        <w:t>variation</w:t>
      </w:r>
      <w:r w:rsidRPr="00F00919">
        <w:t xml:space="preserve"> was the </w:t>
      </w:r>
      <w:r w:rsidR="00AE0424" w:rsidRPr="00F00919">
        <w:t>replacement</w:t>
      </w:r>
      <w:r w:rsidRPr="00F00919">
        <w:t xml:space="preserve"> of the wood truss</w:t>
      </w:r>
      <w:del w:id="1598" w:author="Proofed" w:date="2021-03-07T18:02:00Z">
        <w:r w:rsidRPr="00F00919" w:rsidDel="00093F25">
          <w:delText>es</w:delText>
        </w:r>
      </w:del>
      <w:r w:rsidRPr="00F00919">
        <w:t xml:space="preserve"> roof </w:t>
      </w:r>
      <w:ins w:id="1599" w:author="Proofed" w:date="2021-03-07T18:03:00Z">
        <w:r w:rsidR="00093F25">
          <w:t>over</w:t>
        </w:r>
      </w:ins>
      <w:del w:id="1600" w:author="Proofed" w:date="2021-03-07T18:03:00Z">
        <w:r w:rsidRPr="00F00919" w:rsidDel="00093F25">
          <w:delText>of</w:delText>
        </w:r>
      </w:del>
      <w:r w:rsidRPr="00F00919">
        <w:t xml:space="preserve"> the principal nave with a heavy reinforced concrete </w:t>
      </w:r>
      <w:r w:rsidR="00AE0424" w:rsidRPr="00F00919">
        <w:t>ceiling</w:t>
      </w:r>
      <w:r w:rsidRPr="00F00919">
        <w:t xml:space="preserve">. </w:t>
      </w:r>
    </w:p>
    <w:p w14:paraId="297C6BA4" w14:textId="1D9BEEA4" w:rsidR="00A95B51" w:rsidRPr="00F00919" w:rsidRDefault="00093F25" w:rsidP="00A95B51">
      <w:ins w:id="1601" w:author="Proofed" w:date="2021-03-07T18:03:00Z">
        <w:r>
          <w:t>In fact</w:t>
        </w:r>
      </w:ins>
      <w:del w:id="1602" w:author="Proofed" w:date="2021-03-07T18:03:00Z">
        <w:r w:rsidR="00B019BE" w:rsidRPr="00F00919" w:rsidDel="00093F25">
          <w:delText>Actually</w:delText>
        </w:r>
      </w:del>
      <w:r w:rsidR="00B019BE" w:rsidRPr="00F00919">
        <w:t xml:space="preserve">, the </w:t>
      </w:r>
      <w:del w:id="1603" w:author="Proofed" w:date="2021-03-07T18:03:00Z">
        <w:r w:rsidR="009552A0" w:rsidRPr="00F00919" w:rsidDel="00093F25">
          <w:delText>C</w:delText>
        </w:r>
      </w:del>
      <w:ins w:id="1604" w:author="Proofed" w:date="2021-03-07T18:03:00Z">
        <w:r>
          <w:t>c</w:t>
        </w:r>
      </w:ins>
      <w:r w:rsidR="009552A0" w:rsidRPr="00F00919">
        <w:t xml:space="preserve">hurch </w:t>
      </w:r>
      <w:r w:rsidR="00B019BE" w:rsidRPr="00F00919">
        <w:t>shows</w:t>
      </w:r>
      <w:r w:rsidR="006A2020" w:rsidRPr="00F00919">
        <w:t xml:space="preserve"> various signs of degradation due to </w:t>
      </w:r>
      <w:del w:id="1605" w:author="Proofed" w:date="2021-03-07T18:03:00Z">
        <w:r w:rsidR="006A2020" w:rsidRPr="00F00919" w:rsidDel="00093F25">
          <w:delText xml:space="preserve">the action of the </w:delText>
        </w:r>
      </w:del>
      <w:r w:rsidR="006A2020" w:rsidRPr="00F00919">
        <w:t xml:space="preserve">atmospheric agents and </w:t>
      </w:r>
      <w:r w:rsidR="00B37014" w:rsidRPr="00F00919">
        <w:t xml:space="preserve">the </w:t>
      </w:r>
      <w:r w:rsidR="006A2020" w:rsidRPr="00F00919">
        <w:t xml:space="preserve">lack of maintenance. Therefore, </w:t>
      </w:r>
      <w:r w:rsidR="00B37014" w:rsidRPr="00F00919">
        <w:t xml:space="preserve">the novel </w:t>
      </w:r>
      <w:ins w:id="1606" w:author="Proofed" w:date="2021-03-07T18:04:00Z">
        <w:r>
          <w:t>AHP-</w:t>
        </w:r>
      </w:ins>
      <w:del w:id="1607" w:author="Proofed" w:date="2021-03-07T18:03:00Z">
        <w:r w:rsidR="00B37014" w:rsidRPr="00F00919" w:rsidDel="00093F25">
          <w:delText xml:space="preserve">procedure </w:delText>
        </w:r>
      </w:del>
      <w:r w:rsidR="00B37014" w:rsidRPr="00F00919">
        <w:t xml:space="preserve">based </w:t>
      </w:r>
      <w:ins w:id="1608" w:author="Proofed" w:date="2021-03-07T18:03:00Z">
        <w:r w:rsidRPr="00093F25">
          <w:t xml:space="preserve">procedure </w:t>
        </w:r>
      </w:ins>
      <w:del w:id="1609" w:author="Proofed" w:date="2021-03-07T18:04:00Z">
        <w:r w:rsidR="00B37014" w:rsidRPr="00F00919" w:rsidDel="00093F25">
          <w:delText xml:space="preserve">on the Analytic Hierarchy Processes (AHP) </w:delText>
        </w:r>
      </w:del>
      <w:r w:rsidR="000853B9" w:rsidRPr="00F00919">
        <w:t>was</w:t>
      </w:r>
      <w:r w:rsidR="00B37014" w:rsidRPr="00F00919">
        <w:t xml:space="preserve"> employed </w:t>
      </w:r>
      <w:ins w:id="1610" w:author="Proofed" w:date="2021-03-07T18:39:00Z">
        <w:r w:rsidR="007309E3">
          <w:t xml:space="preserve">to </w:t>
        </w:r>
      </w:ins>
      <w:del w:id="1611" w:author="Proofed" w:date="2021-03-07T18:04:00Z">
        <w:r w:rsidR="00B37014" w:rsidRPr="00F00919" w:rsidDel="00093F25">
          <w:delText xml:space="preserve">in order to </w:delText>
        </w:r>
      </w:del>
      <w:ins w:id="1612" w:author="Proofed" w:date="2021-03-07T18:04:00Z">
        <w:r>
          <w:t xml:space="preserve">comprehensively </w:t>
        </w:r>
      </w:ins>
      <w:del w:id="1613" w:author="Proofed" w:date="2021-03-07T18:04:00Z">
        <w:r w:rsidR="006A2020" w:rsidRPr="00F00919" w:rsidDel="00093F25">
          <w:delText>deep</w:delText>
        </w:r>
        <w:r w:rsidR="00A74E9C" w:rsidRPr="00F00919" w:rsidDel="00093F25">
          <w:delText>er</w:delText>
        </w:r>
        <w:r w:rsidR="006A2020" w:rsidRPr="00F00919" w:rsidDel="00093F25">
          <w:delText xml:space="preserve"> </w:delText>
        </w:r>
      </w:del>
      <w:r w:rsidR="006A2020" w:rsidRPr="00F00919">
        <w:t>investigate</w:t>
      </w:r>
      <w:r w:rsidR="00B37014" w:rsidRPr="00F00919">
        <w:t xml:space="preserve"> the </w:t>
      </w:r>
      <w:del w:id="1614" w:author="Proofed" w:date="2021-03-07T18:04:00Z">
        <w:r w:rsidR="009552A0" w:rsidRPr="00F00919" w:rsidDel="00093F25">
          <w:delText>C</w:delText>
        </w:r>
      </w:del>
      <w:ins w:id="1615" w:author="Proofed" w:date="2021-03-07T18:04:00Z">
        <w:r>
          <w:t>c</w:t>
        </w:r>
      </w:ins>
      <w:r w:rsidR="009552A0" w:rsidRPr="00F00919">
        <w:t xml:space="preserve">hurch’s </w:t>
      </w:r>
      <w:r w:rsidR="00B37014" w:rsidRPr="00F00919">
        <w:t xml:space="preserve">pathologies and </w:t>
      </w:r>
      <w:ins w:id="1616" w:author="Proofed" w:date="2021-03-07T18:04:00Z">
        <w:r>
          <w:t xml:space="preserve">to </w:t>
        </w:r>
      </w:ins>
      <w:r w:rsidR="00B37014" w:rsidRPr="00F00919">
        <w:t xml:space="preserve">quantify its criticalities. </w:t>
      </w:r>
    </w:p>
    <w:p w14:paraId="2FABD99D" w14:textId="03A6FC36" w:rsidR="0064027F" w:rsidRPr="00F00919" w:rsidRDefault="00E625EE" w:rsidP="00A95B51">
      <w:r w:rsidRPr="00F00919">
        <w:t xml:space="preserve">The first step </w:t>
      </w:r>
      <w:ins w:id="1617" w:author="Proofed" w:date="2021-03-07T18:04:00Z">
        <w:r w:rsidR="00093F25">
          <w:t>involved filling in the</w:t>
        </w:r>
      </w:ins>
      <w:del w:id="1618" w:author="Proofed" w:date="2021-03-07T18:04:00Z">
        <w:r w:rsidR="000853B9" w:rsidRPr="00F00919" w:rsidDel="00093F25">
          <w:delText>was</w:delText>
        </w:r>
        <w:r w:rsidRPr="00F00919" w:rsidDel="00093F25">
          <w:delText xml:space="preserve"> </w:delText>
        </w:r>
        <w:r w:rsidR="00B651FD" w:rsidRPr="00F00919" w:rsidDel="00093F25">
          <w:delText>the</w:delText>
        </w:r>
      </w:del>
      <w:r w:rsidR="00B651FD" w:rsidRPr="00F00919">
        <w:t xml:space="preserve"> </w:t>
      </w:r>
      <w:r w:rsidR="00B651FD" w:rsidRPr="00093F25">
        <w:rPr>
          <w:rPrChange w:id="1619" w:author="Proofed" w:date="2021-03-07T18:05:00Z">
            <w:rPr>
              <w:i/>
              <w:iCs/>
            </w:rPr>
          </w:rPrChange>
        </w:rPr>
        <w:t>survey form</w:t>
      </w:r>
      <w:r w:rsidR="00B651FD" w:rsidRPr="00F00919">
        <w:t xml:space="preserve"> </w:t>
      </w:r>
      <w:ins w:id="1620" w:author="Proofed" w:date="2021-03-07T18:05:00Z">
        <w:r w:rsidR="00093F25">
          <w:t xml:space="preserve">in terms of </w:t>
        </w:r>
      </w:ins>
      <w:del w:id="1621" w:author="Proofed" w:date="2021-03-07T18:05:00Z">
        <w:r w:rsidRPr="00F00919" w:rsidDel="00093F25">
          <w:delText>filling</w:delText>
        </w:r>
        <w:r w:rsidR="0022134A" w:rsidRPr="00F00919" w:rsidDel="00093F25">
          <w:delText xml:space="preserve"> about the</w:delText>
        </w:r>
      </w:del>
      <w:ins w:id="1622" w:author="Proofed" w:date="2021-03-07T18:05:00Z">
        <w:r w:rsidR="00093F25">
          <w:t>any</w:t>
        </w:r>
      </w:ins>
      <w:r w:rsidR="0022134A" w:rsidRPr="00F00919">
        <w:t xml:space="preserve"> elements that appear</w:t>
      </w:r>
      <w:ins w:id="1623" w:author="Proofed" w:date="2021-03-07T18:05:00Z">
        <w:r w:rsidR="00093F25">
          <w:t>ed to be</w:t>
        </w:r>
      </w:ins>
      <w:r w:rsidR="0022134A" w:rsidRPr="00F00919">
        <w:t xml:space="preserve"> damaged</w:t>
      </w:r>
      <w:r w:rsidR="00B651FD" w:rsidRPr="00F00919">
        <w:t>. Fig</w:t>
      </w:r>
      <w:del w:id="1624" w:author="Proofed" w:date="2021-03-07T18:05:00Z">
        <w:r w:rsidR="00B651FD" w:rsidRPr="00F00919" w:rsidDel="00093F25">
          <w:delText>.</w:delText>
        </w:r>
      </w:del>
      <w:ins w:id="1625" w:author="Proofed" w:date="2021-03-07T18:05:00Z">
        <w:r w:rsidR="00093F25">
          <w:t>ure</w:t>
        </w:r>
      </w:ins>
      <w:r w:rsidR="00B651FD" w:rsidRPr="00F00919">
        <w:t xml:space="preserve"> </w:t>
      </w:r>
      <w:r w:rsidR="00A217DC" w:rsidRPr="00F00919">
        <w:t>8</w:t>
      </w:r>
      <w:r w:rsidR="00B651FD" w:rsidRPr="00F00919">
        <w:t xml:space="preserve"> show</w:t>
      </w:r>
      <w:r w:rsidRPr="00F00919">
        <w:t xml:space="preserve">s </w:t>
      </w:r>
      <w:r w:rsidR="0022134A" w:rsidRPr="00F00919">
        <w:t>two</w:t>
      </w:r>
      <w:r w:rsidR="00B651FD" w:rsidRPr="00F00919">
        <w:t xml:space="preserve"> examples of the </w:t>
      </w:r>
      <w:r w:rsidR="00B651FD" w:rsidRPr="00C851FD">
        <w:rPr>
          <w:rPrChange w:id="1626" w:author="Proofed" w:date="2021-03-07T18:05:00Z">
            <w:rPr>
              <w:i/>
              <w:iCs/>
            </w:rPr>
          </w:rPrChange>
        </w:rPr>
        <w:t>survey form</w:t>
      </w:r>
      <w:r w:rsidR="009552A0" w:rsidRPr="00C851FD">
        <w:rPr>
          <w:rPrChange w:id="1627" w:author="Proofed" w:date="2021-03-07T18:05:00Z">
            <w:rPr>
              <w:i/>
              <w:iCs/>
            </w:rPr>
          </w:rPrChange>
        </w:rPr>
        <w:t>,</w:t>
      </w:r>
      <w:r w:rsidR="00B651FD" w:rsidRPr="00F00919">
        <w:t xml:space="preserve"> </w:t>
      </w:r>
      <w:ins w:id="1628" w:author="Proofed" w:date="2021-03-07T18:05:00Z">
        <w:r w:rsidR="00C851FD">
          <w:t xml:space="preserve">one </w:t>
        </w:r>
      </w:ins>
      <w:del w:id="1629" w:author="Proofed" w:date="2021-03-07T18:05:00Z">
        <w:r w:rsidR="00B651FD" w:rsidRPr="00F00919" w:rsidDel="00C851FD">
          <w:delText>respectively</w:delText>
        </w:r>
        <w:r w:rsidR="009552A0" w:rsidRPr="00F00919" w:rsidDel="00C851FD">
          <w:delText>,</w:delText>
        </w:r>
        <w:r w:rsidR="00B651FD" w:rsidRPr="00F00919" w:rsidDel="00C851FD">
          <w:delText xml:space="preserve"> </w:delText>
        </w:r>
      </w:del>
      <w:r w:rsidR="00B651FD" w:rsidRPr="00F00919">
        <w:t xml:space="preserve">for the </w:t>
      </w:r>
      <w:r w:rsidR="00F27447" w:rsidRPr="00F00919">
        <w:t xml:space="preserve">chamber pillar </w:t>
      </w:r>
      <w:r w:rsidR="00B651FD" w:rsidRPr="00F00919">
        <w:t xml:space="preserve">diagnostics (a) and </w:t>
      </w:r>
      <w:ins w:id="1630" w:author="Proofed" w:date="2021-03-07T18:05:00Z">
        <w:r w:rsidR="00C851FD">
          <w:t xml:space="preserve">one for </w:t>
        </w:r>
      </w:ins>
      <w:r w:rsidR="00B651FD" w:rsidRPr="00F00919">
        <w:t xml:space="preserve">the connection system of the bearing structure </w:t>
      </w:r>
      <w:del w:id="1631" w:author="Proofed" w:date="2021-03-07T18:39:00Z">
        <w:r w:rsidR="00B651FD" w:rsidRPr="00F00919" w:rsidDel="007309E3">
          <w:delText xml:space="preserve">(b) </w:delText>
        </w:r>
      </w:del>
      <w:r w:rsidR="00B651FD" w:rsidRPr="00F00919">
        <w:t>of the lateral transept vault</w:t>
      </w:r>
      <w:ins w:id="1632" w:author="Proofed" w:date="2021-03-07T18:39:00Z">
        <w:r w:rsidR="007309E3">
          <w:t xml:space="preserve"> </w:t>
        </w:r>
        <w:r w:rsidR="007309E3" w:rsidRPr="007309E3">
          <w:t>(b)</w:t>
        </w:r>
      </w:ins>
      <w:r w:rsidR="00B651FD" w:rsidRPr="00F00919">
        <w:t>.</w:t>
      </w:r>
      <w:r w:rsidR="0064027F" w:rsidRPr="00F00919">
        <w:rPr>
          <w:noProof/>
        </w:rPr>
        <w:t xml:space="preserve"> </w:t>
      </w:r>
    </w:p>
    <w:p w14:paraId="0ADF3A45" w14:textId="77777777" w:rsidR="000000A4" w:rsidRPr="00F00919" w:rsidRDefault="000000A4">
      <w:pPr>
        <w:pStyle w:val="Figure"/>
        <w:keepNext/>
        <w:framePr w:w="4961" w:h="6220" w:hRule="exact" w:vSpace="284" w:wrap="notBeside" w:vAnchor="page" w:hAnchor="page" w:x="859" w:y="9300"/>
        <w:pPrChange w:id="1633" w:author="Proofed" w:date="2021-03-10T10:58:00Z">
          <w:pPr>
            <w:pStyle w:val="Figure"/>
            <w:keepNext/>
            <w:framePr w:w="4961" w:vSpace="284" w:wrap="notBeside" w:vAnchor="page" w:hAnchor="page" w:x="841" w:y="7991"/>
          </w:pPr>
        </w:pPrChange>
      </w:pPr>
      <w:r w:rsidRPr="00F00919">
        <w:t xml:space="preserve">a) </w:t>
      </w:r>
      <w:del w:id="1634" w:author="Proofed" w:date="2021-03-10T10:56:00Z">
        <w:r w:rsidRPr="00F00919" w:rsidDel="000000A4">
          <w:rPr>
            <w:noProof/>
          </w:rPr>
          <w:drawing>
            <wp:inline distT="0" distB="0" distL="0" distR="0" wp14:anchorId="1DD06839" wp14:editId="2F0BC01F">
              <wp:extent cx="3023870" cy="2033081"/>
              <wp:effectExtent l="0" t="0" r="5080" b="5715"/>
              <wp:docPr id="15" name="Immagine 15" descr="Immagine che contiene edificio, esterni, cielo, terra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facciata ss salvatore.jpg"/>
                      <pic:cNvPicPr/>
                    </pic:nvPicPr>
                    <pic:blipFill>
                      <a:blip r:embed="rId25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6">
                                <a14:imgEffect>
                                  <a14:saturation sat="66000"/>
                                </a14:imgEffect>
                                <a14:imgEffect>
                                  <a14:brightnessContrast brigh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56344" cy="20549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0CB17D3" w14:textId="77777777" w:rsidR="000000A4" w:rsidRPr="00F00919" w:rsidRDefault="000000A4">
      <w:pPr>
        <w:pStyle w:val="Figure"/>
        <w:keepNext/>
        <w:framePr w:w="4961" w:h="6220" w:hRule="exact" w:vSpace="284" w:wrap="notBeside" w:vAnchor="page" w:hAnchor="page" w:x="859" w:y="9300"/>
        <w:spacing w:before="120"/>
        <w:pPrChange w:id="1635" w:author="Proofed" w:date="2021-03-10T10:58:00Z">
          <w:pPr>
            <w:pStyle w:val="Figure"/>
            <w:keepNext/>
            <w:framePr w:w="4961" w:vSpace="284" w:wrap="notBeside" w:vAnchor="page" w:hAnchor="page" w:x="841" w:y="7991"/>
            <w:spacing w:before="120"/>
          </w:pPr>
        </w:pPrChange>
      </w:pPr>
      <w:r w:rsidRPr="00F00919">
        <w:t xml:space="preserve">b) </w:t>
      </w:r>
      <w:ins w:id="1636" w:author="Proofed" w:date="2021-03-10T10:56:00Z">
        <w:r w:rsidRPr="00F00919">
          <w:rPr>
            <w:noProof/>
          </w:rPr>
          <w:drawing>
            <wp:inline distT="0" distB="0" distL="0" distR="0" wp14:anchorId="338881D1" wp14:editId="1E6FE32B">
              <wp:extent cx="3021618" cy="1974715"/>
              <wp:effectExtent l="0" t="0" r="7620" b="6985"/>
              <wp:docPr id="4" name="Immagine 15" descr="Immagine che contiene edificio, esterni, cielo, terra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facciata ss salvatore.jpg"/>
                      <pic:cNvPicPr/>
                    </pic:nvPicPr>
                    <pic:blipFill>
                      <a:blip r:embed="rId25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6">
                                <a14:imgEffect>
                                  <a14:saturation sat="66000"/>
                                </a14:imgEffect>
                                <a14:imgEffect>
                                  <a14:brightnessContrast brigh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9067" cy="2018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Pr="00F00919">
        <w:rPr>
          <w:noProof/>
        </w:rPr>
        <w:drawing>
          <wp:inline distT="0" distB="0" distL="0" distR="0" wp14:anchorId="77FE5882" wp14:editId="4086AF54">
            <wp:extent cx="3016800" cy="1376258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01"/>
                    <a:stretch/>
                  </pic:blipFill>
                  <pic:spPr bwMode="auto">
                    <a:xfrm>
                      <a:off x="0" y="0"/>
                      <a:ext cx="3016800" cy="137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DBA50" w14:textId="3CE876F0" w:rsidR="000000A4" w:rsidRPr="00F00919" w:rsidRDefault="000000A4">
      <w:pPr>
        <w:pStyle w:val="FigureCaption"/>
        <w:framePr w:w="4961" w:h="6220" w:hRule="exact" w:vSpace="284" w:wrap="notBeside" w:vAnchor="page" w:hAnchor="page" w:x="859" w:y="9300"/>
        <w:spacing w:after="0"/>
        <w:pPrChange w:id="1637" w:author="Proofed" w:date="2021-03-10T10:58:00Z">
          <w:pPr>
            <w:pStyle w:val="FigureCaption"/>
            <w:framePr w:w="4961" w:vSpace="284" w:wrap="notBeside" w:vAnchor="page" w:hAnchor="page" w:x="841" w:y="7991"/>
            <w:spacing w:after="0"/>
          </w:pPr>
        </w:pPrChange>
      </w:pPr>
      <w:r w:rsidRPr="00F00919">
        <w:t xml:space="preserve">Figure </w:t>
      </w:r>
      <w:r w:rsidRPr="00F00919">
        <w:fldChar w:fldCharType="begin"/>
      </w:r>
      <w:r w:rsidRPr="00F00919">
        <w:instrText xml:space="preserve"> SEQ Figure \* ARABIC </w:instrText>
      </w:r>
      <w:r w:rsidRPr="00F00919">
        <w:fldChar w:fldCharType="separate"/>
      </w:r>
      <w:r w:rsidRPr="00F00919">
        <w:rPr>
          <w:noProof/>
        </w:rPr>
        <w:t>7</w:t>
      </w:r>
      <w:r w:rsidRPr="00F00919">
        <w:fldChar w:fldCharType="end"/>
      </w:r>
      <w:r w:rsidRPr="00F00919">
        <w:t xml:space="preserve">. </w:t>
      </w:r>
      <w:ins w:id="1638" w:author="Proofed" w:date="2021-03-10T10:58:00Z">
        <w:r>
          <w:t xml:space="preserve">The </w:t>
        </w:r>
      </w:ins>
      <w:del w:id="1639" w:author="Proofed" w:date="2021-03-06T16:48:00Z">
        <w:r w:rsidRPr="00F00919" w:rsidDel="005D217F">
          <w:delText>“</w:delText>
        </w:r>
      </w:del>
      <w:r w:rsidRPr="00F00919">
        <w:t>SS. Salvatore</w:t>
      </w:r>
      <w:del w:id="1640" w:author="Proofed" w:date="2021-03-07T18:36:00Z">
        <w:r w:rsidRPr="00F00919" w:rsidDel="007309E3">
          <w:delText>’s</w:delText>
        </w:r>
      </w:del>
      <w:del w:id="1641" w:author="Proofed" w:date="2021-03-06T16:48:00Z">
        <w:r w:rsidRPr="00F00919" w:rsidDel="005D217F">
          <w:delText>”</w:delText>
        </w:r>
      </w:del>
      <w:r w:rsidRPr="00F00919">
        <w:t xml:space="preserve"> </w:t>
      </w:r>
      <w:del w:id="1642" w:author="Proofed" w:date="2021-03-07T18:36:00Z">
        <w:r w:rsidRPr="00F00919" w:rsidDel="007309E3">
          <w:delText>c</w:delText>
        </w:r>
      </w:del>
      <w:ins w:id="1643" w:author="Proofed" w:date="2021-03-10T10:58:00Z">
        <w:r>
          <w:t>c</w:t>
        </w:r>
      </w:ins>
      <w:r w:rsidRPr="00F00919">
        <w:t>hurch: a) principal façade</w:t>
      </w:r>
      <w:del w:id="1644" w:author="Proofed" w:date="2021-03-07T18:07:00Z">
        <w:r w:rsidRPr="00F00919" w:rsidDel="00C851FD">
          <w:delText>;</w:delText>
        </w:r>
      </w:del>
      <w:ins w:id="1645" w:author="Proofed" w:date="2021-03-07T18:07:00Z">
        <w:r>
          <w:t>,</w:t>
        </w:r>
      </w:ins>
      <w:r w:rsidRPr="00F00919">
        <w:t xml:space="preserve"> b) church</w:t>
      </w:r>
      <w:del w:id="1646" w:author="Proofed" w:date="2021-03-06T16:48:00Z">
        <w:r w:rsidRPr="00F00919" w:rsidDel="005D217F">
          <w:delText>’s</w:delText>
        </w:r>
      </w:del>
      <w:r w:rsidRPr="00F00919">
        <w:t xml:space="preserve"> plan</w:t>
      </w:r>
      <w:ins w:id="1647" w:author="Proofed" w:date="2021-03-06T16:48:00Z">
        <w:r>
          <w:t>.</w:t>
        </w:r>
      </w:ins>
    </w:p>
    <w:p w14:paraId="7D905467" w14:textId="3BBE89E7" w:rsidR="00A95B51" w:rsidRPr="00F00919" w:rsidRDefault="00B651FD" w:rsidP="009B1349">
      <w:r w:rsidRPr="00F00919">
        <w:t xml:space="preserve">Finally, </w:t>
      </w:r>
      <w:ins w:id="1648" w:author="Proofed" w:date="2021-03-07T18:05:00Z">
        <w:r w:rsidR="00C851FD">
          <w:t xml:space="preserve">an </w:t>
        </w:r>
      </w:ins>
      <w:del w:id="1649" w:author="Proofed" w:date="2021-03-07T18:05:00Z">
        <w:r w:rsidRPr="00F00919" w:rsidDel="00C851FD">
          <w:delText xml:space="preserve">the </w:delText>
        </w:r>
      </w:del>
      <w:r w:rsidR="00F27447" w:rsidRPr="00F00919">
        <w:t xml:space="preserve">evaluation of the </w:t>
      </w:r>
      <w:ins w:id="1650" w:author="Proofed" w:date="2021-03-07T18:05:00Z">
        <w:r w:rsidR="00C851FD">
          <w:t>church</w:t>
        </w:r>
      </w:ins>
      <w:ins w:id="1651" w:author="Proofed" w:date="2021-03-07T18:06:00Z">
        <w:r w:rsidR="00C851FD">
          <w:t xml:space="preserve">’s </w:t>
        </w:r>
      </w:ins>
      <w:r w:rsidR="00BD1036" w:rsidRPr="00F00919">
        <w:t>overall</w:t>
      </w:r>
      <w:r w:rsidRPr="00F00919">
        <w:t xml:space="preserve"> </w:t>
      </w:r>
      <w:del w:id="1652" w:author="Proofed" w:date="2021-03-07T18:06:00Z">
        <w:r w:rsidR="00F27447" w:rsidRPr="00F00919" w:rsidDel="00C851FD">
          <w:delText xml:space="preserve">church </w:delText>
        </w:r>
      </w:del>
      <w:r w:rsidR="00F27447" w:rsidRPr="00F00919">
        <w:t xml:space="preserve">condition was carried out by </w:t>
      </w:r>
      <w:del w:id="1653" w:author="Proofed" w:date="2021-03-07T18:06:00Z">
        <w:r w:rsidR="00F27447" w:rsidRPr="00F00919" w:rsidDel="00C851FD">
          <w:delText xml:space="preserve">the </w:delText>
        </w:r>
      </w:del>
      <w:r w:rsidR="00F27447" w:rsidRPr="00F00919">
        <w:t>calculati</w:t>
      </w:r>
      <w:del w:id="1654" w:author="Proofed" w:date="2021-03-07T18:06:00Z">
        <w:r w:rsidR="00F27447" w:rsidRPr="00F00919" w:rsidDel="00C851FD">
          <w:delText>o</w:delText>
        </w:r>
      </w:del>
      <w:r w:rsidR="00F27447" w:rsidRPr="00F00919">
        <w:t>n</w:t>
      </w:r>
      <w:ins w:id="1655" w:author="Proofed" w:date="2021-03-07T18:06:00Z">
        <w:r w:rsidR="00C851FD">
          <w:t>g</w:t>
        </w:r>
      </w:ins>
      <w:r w:rsidR="00F27447" w:rsidRPr="00F00919">
        <w:t xml:space="preserve"> </w:t>
      </w:r>
      <w:del w:id="1656" w:author="Proofed" w:date="2021-03-07T18:06:00Z">
        <w:r w:rsidR="00F27447" w:rsidRPr="00F00919" w:rsidDel="00C851FD">
          <w:delText xml:space="preserve">of </w:delText>
        </w:r>
      </w:del>
      <w:r w:rsidR="00F27447" w:rsidRPr="00F00919">
        <w:t xml:space="preserve">the global </w:t>
      </w:r>
      <w:r w:rsidRPr="00F00919">
        <w:t xml:space="preserve">index </w:t>
      </w:r>
      <w:r w:rsidR="00BD1036" w:rsidRPr="00F00919">
        <w:t>(</w:t>
      </w:r>
      <w:r w:rsidR="00BD1036" w:rsidRPr="00F00919">
        <w:rPr>
          <w:i/>
          <w:iCs/>
        </w:rPr>
        <w:t>I</w:t>
      </w:r>
      <w:r w:rsidR="00BD1036" w:rsidRPr="00F00919">
        <w:rPr>
          <w:i/>
          <w:iCs/>
          <w:vertAlign w:val="subscript"/>
        </w:rPr>
        <w:t>STRUCTURE</w:t>
      </w:r>
      <w:r w:rsidR="00BD1036" w:rsidRPr="00F00919">
        <w:t xml:space="preserve">) </w:t>
      </w:r>
      <w:ins w:id="1657" w:author="Proofed" w:date="2021-03-07T18:06:00Z">
        <w:r w:rsidR="00C851FD">
          <w:t xml:space="preserve">in terms of </w:t>
        </w:r>
      </w:ins>
      <w:del w:id="1658" w:author="Proofed" w:date="2021-03-07T18:06:00Z">
        <w:r w:rsidR="00F27447" w:rsidRPr="00F00919" w:rsidDel="00C851FD">
          <w:delText xml:space="preserve">about </w:delText>
        </w:r>
      </w:del>
      <w:r w:rsidR="00F27447" w:rsidRPr="00F00919">
        <w:t>all</w:t>
      </w:r>
      <w:r w:rsidRPr="00F00919">
        <w:t xml:space="preserve"> </w:t>
      </w:r>
      <w:ins w:id="1659" w:author="Proofed" w:date="2021-03-07T18:39:00Z">
        <w:r w:rsidR="007309E3">
          <w:t xml:space="preserve">the </w:t>
        </w:r>
      </w:ins>
      <w:r w:rsidRPr="00F00919">
        <w:t xml:space="preserve">components of the structure. </w:t>
      </w:r>
      <w:ins w:id="1660" w:author="Proofed" w:date="2021-03-07T18:06:00Z">
        <w:r w:rsidR="00C851FD">
          <w:t xml:space="preserve">The result </w:t>
        </w:r>
      </w:ins>
      <w:del w:id="1661" w:author="Proofed" w:date="2021-03-07T18:06:00Z">
        <w:r w:rsidR="00CD0D12" w:rsidRPr="00F00919" w:rsidDel="00C851FD">
          <w:delText xml:space="preserve">It </w:delText>
        </w:r>
      </w:del>
      <w:r w:rsidR="00CD0D12" w:rsidRPr="00F00919">
        <w:t xml:space="preserve">was 1.52 </w:t>
      </w:r>
      <w:r w:rsidR="009552A0" w:rsidRPr="00F00919">
        <w:t xml:space="preserve">on </w:t>
      </w:r>
      <w:r w:rsidR="00F27447" w:rsidRPr="00F00919">
        <w:t>a scale</w:t>
      </w:r>
      <w:ins w:id="1662" w:author="Proofed" w:date="2021-03-07T18:07:00Z">
        <w:r w:rsidR="00C851FD">
          <w:t xml:space="preserve"> of </w:t>
        </w:r>
      </w:ins>
      <w:del w:id="1663" w:author="Proofed" w:date="2021-03-07T18:07:00Z">
        <w:r w:rsidR="00F27447" w:rsidRPr="00F00919" w:rsidDel="00C851FD">
          <w:delText xml:space="preserve"> between </w:delText>
        </w:r>
      </w:del>
      <w:r w:rsidR="00F27447" w:rsidRPr="00F00919">
        <w:t>0</w:t>
      </w:r>
      <w:del w:id="1664" w:author="Proofed" w:date="2021-03-07T18:07:00Z">
        <w:r w:rsidR="00F27447" w:rsidRPr="00F00919" w:rsidDel="00C851FD">
          <w:delText xml:space="preserve"> and </w:delText>
        </w:r>
      </w:del>
      <w:ins w:id="1665" w:author="Proofed" w:date="2021-03-07T18:07:00Z">
        <w:r w:rsidR="00C851FD">
          <w:t>–</w:t>
        </w:r>
      </w:ins>
      <w:r w:rsidR="00F27447" w:rsidRPr="00F00919">
        <w:t>10</w:t>
      </w:r>
      <w:r w:rsidRPr="00F00919">
        <w:t xml:space="preserve">. This </w:t>
      </w:r>
      <w:r w:rsidR="00D05FA6" w:rsidRPr="00F00919">
        <w:t xml:space="preserve">low </w:t>
      </w:r>
      <w:r w:rsidR="002D35CC" w:rsidRPr="00F00919">
        <w:t>result</w:t>
      </w:r>
      <w:r w:rsidRPr="00F00919">
        <w:t xml:space="preserve"> </w:t>
      </w:r>
      <w:r w:rsidR="00BD1036" w:rsidRPr="00F00919">
        <w:t>indicate</w:t>
      </w:r>
      <w:r w:rsidR="000853B9" w:rsidRPr="00F00919">
        <w:t>d</w:t>
      </w:r>
      <w:r w:rsidRPr="00F00919">
        <w:t xml:space="preserve"> that the g</w:t>
      </w:r>
      <w:r w:rsidR="00AA7268" w:rsidRPr="00F00919">
        <w:t>eneral</w:t>
      </w:r>
      <w:r w:rsidRPr="00F00919">
        <w:t xml:space="preserve"> structural condition </w:t>
      </w:r>
      <w:r w:rsidR="000853B9" w:rsidRPr="00F00919">
        <w:t>was</w:t>
      </w:r>
      <w:r w:rsidRPr="00F00919">
        <w:t xml:space="preserve"> good and </w:t>
      </w:r>
      <w:ins w:id="1666" w:author="Proofed" w:date="2021-03-07T18:08:00Z">
        <w:r w:rsidR="00C851FD">
          <w:t xml:space="preserve">that </w:t>
        </w:r>
      </w:ins>
      <w:r w:rsidRPr="00F00919">
        <w:t xml:space="preserve">only </w:t>
      </w:r>
      <w:del w:id="1667" w:author="Proofed" w:date="2021-03-07T18:08:00Z">
        <w:r w:rsidR="009552A0" w:rsidRPr="00F00919" w:rsidDel="00C851FD">
          <w:delText xml:space="preserve">a </w:delText>
        </w:r>
      </w:del>
      <w:ins w:id="1668" w:author="Proofed" w:date="2021-03-07T18:08:00Z">
        <w:r w:rsidR="00C851FD">
          <w:t xml:space="preserve">minor </w:t>
        </w:r>
      </w:ins>
      <w:del w:id="1669" w:author="Proofed" w:date="2021-03-07T18:08:00Z">
        <w:r w:rsidRPr="00F00919" w:rsidDel="00C851FD">
          <w:delText xml:space="preserve">few </w:delText>
        </w:r>
      </w:del>
      <w:r w:rsidRPr="00F00919">
        <w:t>damage</w:t>
      </w:r>
      <w:del w:id="1670" w:author="Proofed" w:date="2021-03-07T18:08:00Z">
        <w:r w:rsidRPr="00F00919" w:rsidDel="00C851FD">
          <w:delText>s</w:delText>
        </w:r>
      </w:del>
      <w:ins w:id="1671" w:author="Proofed" w:date="2021-03-07T18:08:00Z">
        <w:r w:rsidR="00C851FD">
          <w:t xml:space="preserve"> had</w:t>
        </w:r>
      </w:ins>
      <w:r w:rsidRPr="00F00919">
        <w:t xml:space="preserve"> occu</w:t>
      </w:r>
      <w:r w:rsidR="009552A0" w:rsidRPr="00F00919">
        <w:t>r</w:t>
      </w:r>
      <w:r w:rsidRPr="00F00919">
        <w:t>r</w:t>
      </w:r>
      <w:r w:rsidR="000853B9" w:rsidRPr="00F00919">
        <w:t>ed</w:t>
      </w:r>
      <w:r w:rsidRPr="00F00919">
        <w:t xml:space="preserve">. </w:t>
      </w:r>
      <w:r w:rsidR="00D05FA6" w:rsidRPr="00F00919">
        <w:t>However</w:t>
      </w:r>
      <w:r w:rsidRPr="00F00919">
        <w:t xml:space="preserve">, </w:t>
      </w:r>
      <w:r w:rsidR="00D05FA6" w:rsidRPr="00F00919">
        <w:t xml:space="preserve">the </w:t>
      </w:r>
      <w:r w:rsidR="00AA7268" w:rsidRPr="00C851FD">
        <w:rPr>
          <w:rPrChange w:id="1672" w:author="Proofed" w:date="2021-03-07T18:08:00Z">
            <w:rPr>
              <w:i/>
              <w:iCs/>
            </w:rPr>
          </w:rPrChange>
        </w:rPr>
        <w:t>survey form</w:t>
      </w:r>
      <w:r w:rsidR="00D05FA6" w:rsidRPr="00F00919">
        <w:t xml:space="preserve"> indices </w:t>
      </w:r>
      <w:r w:rsidR="00AA7268" w:rsidRPr="00F00919">
        <w:t>highlight</w:t>
      </w:r>
      <w:r w:rsidR="000853B9" w:rsidRPr="00F00919">
        <w:t>ed</w:t>
      </w:r>
      <w:r w:rsidR="00AA7268" w:rsidRPr="00F00919">
        <w:t xml:space="preserve"> the dangerousness of the damages</w:t>
      </w:r>
      <w:r w:rsidRPr="00F00919">
        <w:t>.</w:t>
      </w:r>
      <w:r w:rsidR="00AA7268" w:rsidRPr="00F00919">
        <w:t xml:space="preserve"> </w:t>
      </w:r>
      <w:r w:rsidR="00D05FA6" w:rsidRPr="00F00919">
        <w:t>Indeed</w:t>
      </w:r>
      <w:r w:rsidR="00AA7268" w:rsidRPr="00F00919">
        <w:t>,</w:t>
      </w:r>
      <w:r w:rsidRPr="00F00919">
        <w:t xml:space="preserve"> </w:t>
      </w:r>
      <w:r w:rsidR="00D05FA6" w:rsidRPr="00F00919">
        <w:t xml:space="preserve">the </w:t>
      </w:r>
      <w:r w:rsidR="00D05FA6" w:rsidRPr="00F00919">
        <w:rPr>
          <w:i/>
          <w:iCs/>
        </w:rPr>
        <w:t>I</w:t>
      </w:r>
      <w:r w:rsidR="00D05FA6" w:rsidRPr="00F00919">
        <w:rPr>
          <w:i/>
          <w:iCs/>
          <w:vertAlign w:val="subscript"/>
        </w:rPr>
        <w:t>M</w:t>
      </w:r>
      <w:r w:rsidR="00D05FA6" w:rsidRPr="00F00919">
        <w:t xml:space="preserve"> (Fig</w:t>
      </w:r>
      <w:ins w:id="1673" w:author="Proofed" w:date="2021-03-07T18:08:00Z">
        <w:r w:rsidR="00C851FD">
          <w:t>ure</w:t>
        </w:r>
      </w:ins>
      <w:del w:id="1674" w:author="Proofed" w:date="2021-03-07T18:08:00Z">
        <w:r w:rsidR="00D05FA6" w:rsidRPr="00F00919" w:rsidDel="00C851FD">
          <w:delText>.</w:delText>
        </w:r>
      </w:del>
      <w:r w:rsidR="00D05FA6" w:rsidRPr="00F00919">
        <w:t xml:space="preserve"> 7a) and </w:t>
      </w:r>
      <w:r w:rsidR="00D05FA6" w:rsidRPr="00F00919">
        <w:rPr>
          <w:i/>
          <w:iCs/>
        </w:rPr>
        <w:t>I</w:t>
      </w:r>
      <w:r w:rsidR="00D05FA6" w:rsidRPr="00F00919">
        <w:rPr>
          <w:i/>
          <w:iCs/>
          <w:vertAlign w:val="subscript"/>
        </w:rPr>
        <w:t>C</w:t>
      </w:r>
      <w:r w:rsidR="00D05FA6" w:rsidRPr="00F00919">
        <w:t xml:space="preserve"> (Fig</w:t>
      </w:r>
      <w:ins w:id="1675" w:author="Proofed" w:date="2021-03-07T18:09:00Z">
        <w:r w:rsidR="00C851FD">
          <w:t>ure</w:t>
        </w:r>
      </w:ins>
      <w:del w:id="1676" w:author="Proofed" w:date="2021-03-07T18:09:00Z">
        <w:r w:rsidR="00D05FA6" w:rsidRPr="00F00919" w:rsidDel="00C851FD">
          <w:delText>.</w:delText>
        </w:r>
      </w:del>
      <w:r w:rsidR="00D05FA6" w:rsidRPr="00F00919">
        <w:t xml:space="preserve"> 7b)</w:t>
      </w:r>
      <w:ins w:id="1677" w:author="Proofed" w:date="2021-03-07T18:09:00Z">
        <w:r w:rsidR="00C851FD">
          <w:t xml:space="preserve"> values, which </w:t>
        </w:r>
      </w:ins>
      <w:del w:id="1678" w:author="Proofed" w:date="2021-03-07T18:09:00Z">
        <w:r w:rsidR="00D05FA6" w:rsidRPr="00F00919" w:rsidDel="00C851FD">
          <w:delText xml:space="preserve"> that reach</w:delText>
        </w:r>
        <w:r w:rsidR="000853B9" w:rsidRPr="00F00919" w:rsidDel="00C851FD">
          <w:delText>ed</w:delText>
        </w:r>
        <w:r w:rsidR="00D05FA6" w:rsidRPr="00F00919" w:rsidDel="00C851FD">
          <w:delText xml:space="preserve"> values </w:delText>
        </w:r>
      </w:del>
      <w:ins w:id="1679" w:author="Proofed" w:date="2021-03-07T18:09:00Z">
        <w:r w:rsidR="00C851FD">
          <w:t xml:space="preserve">were over </w:t>
        </w:r>
      </w:ins>
      <w:del w:id="1680" w:author="Proofed" w:date="2021-03-07T18:09:00Z">
        <w:r w:rsidR="00D05FA6" w:rsidRPr="00F00919" w:rsidDel="00C851FD">
          <w:delText xml:space="preserve">higher than </w:delText>
        </w:r>
      </w:del>
      <w:r w:rsidR="00D05FA6" w:rsidRPr="00F00919">
        <w:t xml:space="preserve">7 </w:t>
      </w:r>
      <w:ins w:id="1681" w:author="Proofed" w:date="2021-03-07T18:09:00Z">
        <w:r w:rsidR="00C851FD">
          <w:t xml:space="preserve">on a scale of </w:t>
        </w:r>
      </w:ins>
      <w:del w:id="1682" w:author="Proofed" w:date="2021-03-07T18:09:00Z">
        <w:r w:rsidR="00D05FA6" w:rsidRPr="00F00919" w:rsidDel="00C851FD">
          <w:delText xml:space="preserve">in the </w:delText>
        </w:r>
      </w:del>
      <w:r w:rsidR="00D05FA6" w:rsidRPr="00F00919">
        <w:t>0</w:t>
      </w:r>
      <w:del w:id="1683" w:author="Proofed" w:date="2021-03-07T18:09:00Z">
        <w:r w:rsidR="00D05FA6" w:rsidRPr="00F00919" w:rsidDel="00C851FD">
          <w:delText>-</w:delText>
        </w:r>
      </w:del>
      <w:ins w:id="1684" w:author="Proofed" w:date="2021-03-07T18:09:00Z">
        <w:r w:rsidR="00C851FD">
          <w:t>–</w:t>
        </w:r>
      </w:ins>
      <w:r w:rsidR="00D05FA6" w:rsidRPr="00F00919">
        <w:t>10</w:t>
      </w:r>
      <w:del w:id="1685" w:author="Proofed" w:date="2021-03-07T18:40:00Z">
        <w:r w:rsidR="00D05FA6" w:rsidRPr="00F00919" w:rsidDel="007309E3">
          <w:delText xml:space="preserve"> scale</w:delText>
        </w:r>
      </w:del>
      <w:ins w:id="1686" w:author="Proofed" w:date="2021-03-07T18:09:00Z">
        <w:r w:rsidR="00C851FD">
          <w:t>,</w:t>
        </w:r>
      </w:ins>
      <w:r w:rsidR="00D05FA6" w:rsidRPr="00F00919">
        <w:t xml:space="preserve"> suggest</w:t>
      </w:r>
      <w:r w:rsidR="000853B9" w:rsidRPr="00F00919">
        <w:t>ed</w:t>
      </w:r>
      <w:r w:rsidR="00D05FA6" w:rsidRPr="00F00919">
        <w:t xml:space="preserve"> the need </w:t>
      </w:r>
      <w:r w:rsidR="009552A0" w:rsidRPr="00F00919">
        <w:t xml:space="preserve">for </w:t>
      </w:r>
      <w:r w:rsidR="00AA7268" w:rsidRPr="00F00919">
        <w:t>deeper</w:t>
      </w:r>
      <w:r w:rsidRPr="00F00919">
        <w:t xml:space="preserve"> investigations.</w:t>
      </w:r>
      <w:r w:rsidR="00333F7C" w:rsidRPr="00F00919">
        <w:t xml:space="preserve"> </w:t>
      </w:r>
    </w:p>
    <w:p w14:paraId="1C6A0823" w14:textId="77777777" w:rsidR="007833FE" w:rsidRPr="00F00919" w:rsidRDefault="007833FE" w:rsidP="007833FE">
      <w:pPr>
        <w:pStyle w:val="Level1Title"/>
      </w:pPr>
      <w:r w:rsidRPr="00F00919">
        <w:lastRenderedPageBreak/>
        <w:t>VALIDATION</w:t>
      </w:r>
    </w:p>
    <w:p w14:paraId="7136A012" w14:textId="7A239CC3" w:rsidR="00455AB3" w:rsidRPr="00F00919" w:rsidRDefault="00C851FD" w:rsidP="007833FE">
      <w:ins w:id="1687" w:author="Proofed" w:date="2021-03-07T18:10:00Z">
        <w:r>
          <w:t xml:space="preserve">A </w:t>
        </w:r>
      </w:ins>
      <w:del w:id="1688" w:author="Proofed" w:date="2021-03-07T18:10:00Z">
        <w:r w:rsidR="00B414B3" w:rsidRPr="00F00919" w:rsidDel="00C851FD">
          <w:delText xml:space="preserve">The </w:delText>
        </w:r>
      </w:del>
      <w:r w:rsidR="00B414B3" w:rsidRPr="00F00919">
        <w:t xml:space="preserve">comparison </w:t>
      </w:r>
      <w:ins w:id="1689" w:author="Proofed" w:date="2021-03-07T18:10:00Z">
        <w:r>
          <w:t xml:space="preserve">of </w:t>
        </w:r>
      </w:ins>
      <w:del w:id="1690" w:author="Proofed" w:date="2021-03-07T18:10:00Z">
        <w:r w:rsidR="00B414B3" w:rsidRPr="00F00919" w:rsidDel="00C851FD">
          <w:delText>betwee</w:delText>
        </w:r>
      </w:del>
      <w:del w:id="1691" w:author="Proofed" w:date="2021-03-07T18:11:00Z">
        <w:r w:rsidR="00B414B3" w:rsidRPr="00F00919" w:rsidDel="00C851FD">
          <w:delText xml:space="preserve">n </w:delText>
        </w:r>
      </w:del>
      <w:r w:rsidR="00455AB3" w:rsidRPr="00F00919">
        <w:t xml:space="preserve">the results </w:t>
      </w:r>
      <w:ins w:id="1692" w:author="Proofed" w:date="2021-03-07T18:11:00Z">
        <w:r>
          <w:t xml:space="preserve">obtained via </w:t>
        </w:r>
      </w:ins>
      <w:del w:id="1693" w:author="Proofed" w:date="2021-03-07T18:11:00Z">
        <w:r w:rsidR="00455AB3" w:rsidRPr="00F00919" w:rsidDel="00C851FD">
          <w:delText xml:space="preserve">of </w:delText>
        </w:r>
      </w:del>
      <w:r w:rsidR="00455AB3" w:rsidRPr="00F00919">
        <w:t xml:space="preserve">the proposed AHP-based </w:t>
      </w:r>
      <w:ins w:id="1694" w:author="Proofed" w:date="2021-03-07T18:34:00Z">
        <w:r w:rsidR="006950C2">
          <w:t>method</w:t>
        </w:r>
      </w:ins>
      <w:del w:id="1695" w:author="Proofed" w:date="2021-03-07T18:34:00Z">
        <w:r w:rsidR="00455AB3" w:rsidRPr="00F00919" w:rsidDel="006950C2">
          <w:delText>C</w:delText>
        </w:r>
      </w:del>
      <w:del w:id="1696" w:author="Proofed" w:date="2021-03-07T18:10:00Z">
        <w:r w:rsidR="00455AB3" w:rsidRPr="00F00919" w:rsidDel="00C851FD">
          <w:delText xml:space="preserve">ondition </w:delText>
        </w:r>
      </w:del>
      <w:del w:id="1697" w:author="Proofed" w:date="2021-03-07T18:34:00Z">
        <w:r w:rsidR="00455AB3" w:rsidRPr="00F00919" w:rsidDel="006950C2">
          <w:delText>R</w:delText>
        </w:r>
      </w:del>
      <w:del w:id="1698" w:author="Proofed" w:date="2021-03-07T18:10:00Z">
        <w:r w:rsidR="00455AB3" w:rsidRPr="00F00919" w:rsidDel="00C851FD">
          <w:delText>atings</w:delText>
        </w:r>
      </w:del>
      <w:del w:id="1699" w:author="Proofed" w:date="2021-03-07T18:34:00Z">
        <w:r w:rsidR="00455AB3" w:rsidRPr="00F00919" w:rsidDel="006950C2">
          <w:delText xml:space="preserve"> </w:delText>
        </w:r>
      </w:del>
      <w:ins w:id="1700" w:author="Proofed" w:date="2021-03-07T18:34:00Z">
        <w:r w:rsidR="006950C2">
          <w:t xml:space="preserve"> </w:t>
        </w:r>
      </w:ins>
      <w:ins w:id="1701" w:author="Proofed" w:date="2021-03-07T18:11:00Z">
        <w:r>
          <w:t xml:space="preserve">and </w:t>
        </w:r>
      </w:ins>
      <w:del w:id="1702" w:author="Proofed" w:date="2021-03-07T18:11:00Z">
        <w:r w:rsidR="00455AB3" w:rsidRPr="00F00919" w:rsidDel="00C851FD">
          <w:delText xml:space="preserve">with </w:delText>
        </w:r>
      </w:del>
      <w:r w:rsidR="00455AB3" w:rsidRPr="00F00919">
        <w:t>th</w:t>
      </w:r>
      <w:ins w:id="1703" w:author="Proofed" w:date="2021-03-07T18:10:00Z">
        <w:r>
          <w:t>ose</w:t>
        </w:r>
      </w:ins>
      <w:del w:id="1704" w:author="Proofed" w:date="2021-03-07T18:10:00Z">
        <w:r w:rsidR="00455AB3" w:rsidRPr="00F00919" w:rsidDel="00C851FD">
          <w:delText>at</w:delText>
        </w:r>
      </w:del>
      <w:r w:rsidR="00455AB3" w:rsidRPr="00F00919">
        <w:t xml:space="preserve"> </w:t>
      </w:r>
      <w:ins w:id="1705" w:author="Proofed" w:date="2021-03-07T18:11:00Z">
        <w:r>
          <w:t xml:space="preserve">obtained via </w:t>
        </w:r>
      </w:ins>
      <w:del w:id="1706" w:author="Proofed" w:date="2021-03-07T18:11:00Z">
        <w:r w:rsidR="00455AB3" w:rsidRPr="00F00919" w:rsidDel="00C851FD">
          <w:delText xml:space="preserve">of </w:delText>
        </w:r>
      </w:del>
      <w:r w:rsidR="00455AB3" w:rsidRPr="00F00919">
        <w:t xml:space="preserve">the traditional survey and diagnostics approach </w:t>
      </w:r>
      <w:r w:rsidR="000853B9" w:rsidRPr="00F00919">
        <w:t>was</w:t>
      </w:r>
      <w:r w:rsidR="00455AB3" w:rsidRPr="00F00919">
        <w:t xml:space="preserve"> </w:t>
      </w:r>
      <w:ins w:id="1707" w:author="Proofed" w:date="2021-03-07T18:10:00Z">
        <w:r>
          <w:t xml:space="preserve">conducted </w:t>
        </w:r>
      </w:ins>
      <w:del w:id="1708" w:author="Proofed" w:date="2021-03-07T18:10:00Z">
        <w:r w:rsidR="00455AB3" w:rsidRPr="00F00919" w:rsidDel="00C851FD">
          <w:delText xml:space="preserve">necessary </w:delText>
        </w:r>
      </w:del>
      <w:r w:rsidR="00455AB3" w:rsidRPr="00F00919">
        <w:t>to</w:t>
      </w:r>
      <w:r w:rsidR="007833FE" w:rsidRPr="00F00919">
        <w:t xml:space="preserve"> validate the proposed approach for the Romanesque masonry church</w:t>
      </w:r>
      <w:r w:rsidR="00455AB3" w:rsidRPr="00F00919">
        <w:t xml:space="preserve"> </w:t>
      </w:r>
      <w:r w:rsidR="00207A1B" w:rsidRPr="00F00919">
        <w:t>[1</w:t>
      </w:r>
      <w:r w:rsidR="0038530B" w:rsidRPr="00F00919">
        <w:t>-3</w:t>
      </w:r>
      <w:r w:rsidR="005B285B" w:rsidRPr="00F00919">
        <w:t>8</w:t>
      </w:r>
      <w:r w:rsidR="0038530B" w:rsidRPr="00F00919">
        <w:t>]</w:t>
      </w:r>
      <w:r w:rsidR="007833FE" w:rsidRPr="00F00919">
        <w:t xml:space="preserve">. </w:t>
      </w:r>
    </w:p>
    <w:p w14:paraId="04761BAB" w14:textId="15E6201B" w:rsidR="007833FE" w:rsidRPr="00F00919" w:rsidRDefault="00C851FD" w:rsidP="007833FE">
      <w:ins w:id="1709" w:author="Proofed" w:date="2021-03-07T18:11:00Z">
        <w:r>
          <w:t>Here</w:t>
        </w:r>
      </w:ins>
      <w:del w:id="1710" w:author="Proofed" w:date="2021-03-07T18:11:00Z">
        <w:r w:rsidR="00455AB3" w:rsidRPr="00F00919" w:rsidDel="00C851FD">
          <w:delText>Indeed</w:delText>
        </w:r>
      </w:del>
      <w:r w:rsidR="00455AB3" w:rsidRPr="00F00919">
        <w:t xml:space="preserve">, </w:t>
      </w:r>
      <w:ins w:id="1711" w:author="Proofed" w:date="2021-03-07T18:11:00Z">
        <w:r>
          <w:t>various</w:t>
        </w:r>
      </w:ins>
      <w:del w:id="1712" w:author="Proofed" w:date="2021-03-07T18:11:00Z">
        <w:r w:rsidR="007833FE" w:rsidRPr="00F00919" w:rsidDel="00C851FD">
          <w:delText>some</w:delText>
        </w:r>
      </w:del>
      <w:r w:rsidR="007833FE" w:rsidRPr="00F00919">
        <w:t xml:space="preserve"> specialists</w:t>
      </w:r>
      <w:r w:rsidR="00455AB3" w:rsidRPr="00F00919">
        <w:t xml:space="preserve">, who </w:t>
      </w:r>
      <w:r w:rsidR="00BB5122" w:rsidRPr="00F00919">
        <w:t xml:space="preserve">did not </w:t>
      </w:r>
      <w:r w:rsidR="00455AB3" w:rsidRPr="00F00919">
        <w:t xml:space="preserve">know the </w:t>
      </w:r>
      <w:r w:rsidR="00994D81" w:rsidRPr="00F00919">
        <w:t xml:space="preserve">results of the </w:t>
      </w:r>
      <w:r w:rsidR="00455AB3" w:rsidRPr="00F00919">
        <w:t xml:space="preserve">innovative approach, </w:t>
      </w:r>
      <w:r w:rsidR="006D5CDC" w:rsidRPr="00F00919">
        <w:t>were</w:t>
      </w:r>
      <w:r w:rsidR="00455AB3" w:rsidRPr="00F00919">
        <w:t xml:space="preserve"> involved</w:t>
      </w:r>
      <w:r w:rsidR="006D5CDC" w:rsidRPr="00F00919">
        <w:t xml:space="preserve"> </w:t>
      </w:r>
      <w:ins w:id="1713" w:author="Proofed" w:date="2021-03-07T18:11:00Z">
        <w:r>
          <w:t xml:space="preserve">in </w:t>
        </w:r>
      </w:ins>
      <w:del w:id="1714" w:author="Proofed" w:date="2021-03-07T18:11:00Z">
        <w:r w:rsidR="006D5CDC" w:rsidRPr="00F00919" w:rsidDel="00C851FD">
          <w:delText>for</w:delText>
        </w:r>
      </w:del>
      <w:del w:id="1715" w:author="Proofed" w:date="2021-03-07T18:12:00Z">
        <w:r w:rsidR="007833FE" w:rsidRPr="00F00919" w:rsidDel="00C851FD">
          <w:delText xml:space="preserve"> </w:delText>
        </w:r>
        <w:r w:rsidR="00455AB3" w:rsidRPr="00F00919" w:rsidDel="00C851FD">
          <w:delText>carrying</w:delText>
        </w:r>
        <w:r w:rsidR="007833FE" w:rsidRPr="00F00919" w:rsidDel="00C851FD">
          <w:delText xml:space="preserve"> out a </w:delText>
        </w:r>
      </w:del>
      <w:r w:rsidR="007833FE" w:rsidRPr="00F00919">
        <w:t>report</w:t>
      </w:r>
      <w:ins w:id="1716" w:author="Proofed" w:date="2021-03-07T18:12:00Z">
        <w:r>
          <w:t>ing on</w:t>
        </w:r>
      </w:ins>
      <w:r w:rsidR="007833FE" w:rsidRPr="00F00919">
        <w:t xml:space="preserve"> </w:t>
      </w:r>
      <w:del w:id="1717" w:author="Proofed" w:date="2021-03-07T18:12:00Z">
        <w:r w:rsidR="007833FE" w:rsidRPr="00F00919" w:rsidDel="00C851FD">
          <w:delText xml:space="preserve">on </w:delText>
        </w:r>
      </w:del>
      <w:r w:rsidR="007833FE" w:rsidRPr="00F00919">
        <w:t xml:space="preserve">the </w:t>
      </w:r>
      <w:ins w:id="1718" w:author="Proofed" w:date="2021-03-07T18:12:00Z">
        <w:r>
          <w:t xml:space="preserve">condition </w:t>
        </w:r>
      </w:ins>
      <w:del w:id="1719" w:author="Proofed" w:date="2021-03-07T18:12:00Z">
        <w:r w:rsidR="007833FE" w:rsidRPr="00F00919" w:rsidDel="00C851FD">
          <w:delText>damage state of</w:delText>
        </w:r>
      </w:del>
      <w:ins w:id="1720" w:author="Proofed" w:date="2021-03-07T18:12:00Z">
        <w:r>
          <w:t xml:space="preserve">of </w:t>
        </w:r>
      </w:ins>
      <w:ins w:id="1721" w:author="Proofed" w:date="2021-03-10T10:59:00Z">
        <w:r w:rsidR="000000A4">
          <w:t xml:space="preserve">the </w:t>
        </w:r>
      </w:ins>
      <w:del w:id="1722" w:author="Proofed" w:date="2021-03-07T18:35:00Z">
        <w:r w:rsidR="007833FE" w:rsidRPr="00F00919" w:rsidDel="007309E3">
          <w:delText xml:space="preserve"> the </w:delText>
        </w:r>
      </w:del>
      <w:del w:id="1723" w:author="Proofed" w:date="2021-03-07T18:12:00Z">
        <w:r w:rsidR="007833FE" w:rsidRPr="00F00919" w:rsidDel="00C851FD">
          <w:delText>“S</w:delText>
        </w:r>
      </w:del>
      <w:ins w:id="1724" w:author="Proofed" w:date="2021-03-07T18:12:00Z">
        <w:r>
          <w:t>S</w:t>
        </w:r>
      </w:ins>
      <w:r w:rsidR="007833FE" w:rsidRPr="00F00919">
        <w:t>S.</w:t>
      </w:r>
      <w:r w:rsidR="00F27447" w:rsidRPr="00F00919">
        <w:t xml:space="preserve"> </w:t>
      </w:r>
      <w:r w:rsidR="007833FE" w:rsidRPr="00F00919">
        <w:t>Salvatore</w:t>
      </w:r>
      <w:del w:id="1725" w:author="Proofed" w:date="2021-03-07T18:35:00Z">
        <w:r w:rsidR="007833FE" w:rsidRPr="00F00919" w:rsidDel="007309E3">
          <w:delText>’s</w:delText>
        </w:r>
      </w:del>
      <w:del w:id="1726" w:author="Proofed" w:date="2021-03-07T18:12:00Z">
        <w:r w:rsidR="007833FE" w:rsidRPr="00F00919" w:rsidDel="00C851FD">
          <w:delText>”</w:delText>
        </w:r>
        <w:r w:rsidR="00C51185" w:rsidRPr="00F00919" w:rsidDel="00C851FD">
          <w:delText xml:space="preserve"> </w:delText>
        </w:r>
      </w:del>
      <w:ins w:id="1727" w:author="Proofed" w:date="2021-03-07T18:12:00Z">
        <w:r>
          <w:t xml:space="preserve"> </w:t>
        </w:r>
      </w:ins>
      <w:del w:id="1728" w:author="Proofed" w:date="2021-03-10T10:59:00Z">
        <w:r w:rsidR="007833FE" w:rsidRPr="00F00919" w:rsidDel="000000A4">
          <w:delText>C</w:delText>
        </w:r>
      </w:del>
      <w:ins w:id="1729" w:author="Proofed" w:date="2021-03-10T10:59:00Z">
        <w:r w:rsidR="000000A4">
          <w:t>c</w:t>
        </w:r>
      </w:ins>
      <w:r w:rsidR="007833FE" w:rsidRPr="00F00919">
        <w:t>hurch</w:t>
      </w:r>
      <w:ins w:id="1730" w:author="Proofed" w:date="2021-03-07T18:12:00Z">
        <w:r>
          <w:t xml:space="preserve">, </w:t>
        </w:r>
      </w:ins>
      <w:del w:id="1731" w:author="Proofed" w:date="2021-03-07T18:12:00Z">
        <w:r w:rsidR="007833FE" w:rsidRPr="00F00919" w:rsidDel="00C851FD">
          <w:delText xml:space="preserve">. </w:delText>
        </w:r>
        <w:r w:rsidR="00455AB3" w:rsidRPr="00F00919" w:rsidDel="00C851FD">
          <w:delText xml:space="preserve">They </w:delText>
        </w:r>
      </w:del>
      <w:r w:rsidR="00455AB3" w:rsidRPr="00F00919">
        <w:t>perform</w:t>
      </w:r>
      <w:ins w:id="1732" w:author="Proofed" w:date="2021-03-07T18:12:00Z">
        <w:r>
          <w:t>ing</w:t>
        </w:r>
      </w:ins>
      <w:del w:id="1733" w:author="Proofed" w:date="2021-03-07T18:12:00Z">
        <w:r w:rsidR="00455AB3" w:rsidRPr="00F00919" w:rsidDel="00C851FD">
          <w:delText>ed</w:delText>
        </w:r>
      </w:del>
      <w:r w:rsidR="00455AB3" w:rsidRPr="00F00919">
        <w:t xml:space="preserve"> a direct on-site inspection, </w:t>
      </w:r>
      <w:ins w:id="1734" w:author="Proofed" w:date="2021-03-07T18:13:00Z">
        <w:r>
          <w:t xml:space="preserve">creating </w:t>
        </w:r>
      </w:ins>
      <w:del w:id="1735" w:author="Proofed" w:date="2021-03-07T18:13:00Z">
        <w:r w:rsidR="00455AB3" w:rsidRPr="00F00919" w:rsidDel="00C851FD">
          <w:delText>design</w:delText>
        </w:r>
      </w:del>
      <w:del w:id="1736" w:author="Proofed" w:date="2021-03-07T18:12:00Z">
        <w:r w:rsidR="00455AB3" w:rsidRPr="00F00919" w:rsidDel="00C851FD">
          <w:delText xml:space="preserve">ed </w:delText>
        </w:r>
      </w:del>
      <w:r w:rsidR="00455AB3" w:rsidRPr="00F00919">
        <w:t xml:space="preserve">technical plans of the </w:t>
      </w:r>
      <w:del w:id="1737" w:author="Proofed" w:date="2021-03-07T18:13:00Z">
        <w:r w:rsidR="009552A0" w:rsidRPr="00F00919" w:rsidDel="00C851FD">
          <w:delText>C</w:delText>
        </w:r>
      </w:del>
      <w:ins w:id="1738" w:author="Proofed" w:date="2021-03-07T18:13:00Z">
        <w:r>
          <w:t>c</w:t>
        </w:r>
      </w:ins>
      <w:r w:rsidR="009552A0" w:rsidRPr="00F00919">
        <w:t xml:space="preserve">hurch </w:t>
      </w:r>
      <w:r w:rsidR="00455AB3" w:rsidRPr="00F00919">
        <w:t xml:space="preserve">with </w:t>
      </w:r>
      <w:ins w:id="1739" w:author="Proofed" w:date="2021-03-07T18:13:00Z">
        <w:r>
          <w:t xml:space="preserve">the </w:t>
        </w:r>
      </w:ins>
      <w:r w:rsidR="00455AB3" w:rsidRPr="00F00919">
        <w:t>indications of damage</w:t>
      </w:r>
      <w:ins w:id="1740" w:author="Proofed" w:date="2021-03-07T18:13:00Z">
        <w:r>
          <w:t xml:space="preserve"> marked</w:t>
        </w:r>
      </w:ins>
      <w:r w:rsidR="009552A0" w:rsidRPr="00F00919">
        <w:t>,</w:t>
      </w:r>
      <w:r w:rsidR="00455AB3" w:rsidRPr="00F00919">
        <w:t xml:space="preserve"> and </w:t>
      </w:r>
      <w:ins w:id="1741" w:author="Proofed" w:date="2021-03-07T18:13:00Z">
        <w:r>
          <w:t xml:space="preserve">compiling </w:t>
        </w:r>
      </w:ins>
      <w:del w:id="1742" w:author="Proofed" w:date="2021-03-07T18:13:00Z">
        <w:r w:rsidR="00455AB3" w:rsidRPr="00F00919" w:rsidDel="00C851FD">
          <w:delText xml:space="preserve">wrote </w:delText>
        </w:r>
      </w:del>
      <w:r w:rsidR="00455AB3" w:rsidRPr="00F00919">
        <w:t>a report</w:t>
      </w:r>
      <w:r w:rsidR="0053602C" w:rsidRPr="00F00919">
        <w:t xml:space="preserve"> [39]</w:t>
      </w:r>
      <w:r w:rsidR="00455AB3" w:rsidRPr="00F00919">
        <w:t>.</w:t>
      </w:r>
    </w:p>
    <w:p w14:paraId="7589A583" w14:textId="66BA3C10" w:rsidR="00A95B51" w:rsidRPr="00F00919" w:rsidRDefault="00C51185" w:rsidP="00A95B51">
      <w:r w:rsidRPr="00F00919">
        <w:t>F</w:t>
      </w:r>
      <w:ins w:id="1743" w:author="Proofed" w:date="2021-03-07T18:14:00Z">
        <w:r w:rsidR="00C851FD">
          <w:t xml:space="preserve">ollowing </w:t>
        </w:r>
      </w:ins>
      <w:del w:id="1744" w:author="Proofed" w:date="2021-03-07T18:14:00Z">
        <w:r w:rsidRPr="00F00919" w:rsidDel="00C851FD">
          <w:delText>rom t</w:delText>
        </w:r>
      </w:del>
      <w:ins w:id="1745" w:author="Proofed" w:date="2021-03-07T18:14:00Z">
        <w:r w:rsidR="00C851FD">
          <w:t>t</w:t>
        </w:r>
      </w:ins>
      <w:r w:rsidRPr="00F00919">
        <w:t>he technical description</w:t>
      </w:r>
      <w:ins w:id="1746" w:author="Proofed" w:date="2021-03-07T18:14:00Z">
        <w:r w:rsidR="00C851FD">
          <w:t>, it</w:t>
        </w:r>
      </w:ins>
      <w:r w:rsidRPr="00F00919">
        <w:t xml:space="preserve"> emerged that </w:t>
      </w:r>
      <w:r w:rsidR="007833FE" w:rsidRPr="00F00919">
        <w:t>the pillars near to the dome present</w:t>
      </w:r>
      <w:r w:rsidR="000853B9" w:rsidRPr="00F00919">
        <w:t>ed</w:t>
      </w:r>
      <w:r w:rsidR="007833FE" w:rsidRPr="00F00919">
        <w:t xml:space="preserve"> the </w:t>
      </w:r>
      <w:r w:rsidR="00ED3F39" w:rsidRPr="00F00919">
        <w:t>severest</w:t>
      </w:r>
      <w:r w:rsidR="007833FE" w:rsidRPr="00F00919">
        <w:t xml:space="preserve"> cracks and deformations, </w:t>
      </w:r>
      <w:ins w:id="1747" w:author="Proofed" w:date="2021-03-07T18:14:00Z">
        <w:r w:rsidR="00C851FD">
          <w:t xml:space="preserve">likely due </w:t>
        </w:r>
      </w:ins>
      <w:del w:id="1748" w:author="Proofed" w:date="2021-03-07T18:14:00Z">
        <w:r w:rsidR="007833FE" w:rsidRPr="00F00919" w:rsidDel="00C851FD">
          <w:delText xml:space="preserve">probably </w:delText>
        </w:r>
        <w:r w:rsidR="00ED3F39" w:rsidRPr="00F00919" w:rsidDel="00C851FD">
          <w:delText>affected</w:delText>
        </w:r>
        <w:r w:rsidR="007833FE" w:rsidRPr="00F00919" w:rsidDel="00C851FD">
          <w:delText xml:space="preserve"> by</w:delText>
        </w:r>
      </w:del>
      <w:ins w:id="1749" w:author="Proofed" w:date="2021-03-07T18:14:00Z">
        <w:r w:rsidR="00C851FD">
          <w:t>to</w:t>
        </w:r>
      </w:ins>
      <w:r w:rsidR="007833FE" w:rsidRPr="00F00919">
        <w:t xml:space="preserve"> the heavy weight of the reinforced concrete roof covering the central nave. </w:t>
      </w:r>
      <w:r w:rsidR="00ED3F39" w:rsidRPr="00F00919">
        <w:t>Thus</w:t>
      </w:r>
      <w:r w:rsidR="007833FE" w:rsidRPr="00F00919">
        <w:t>, the</w:t>
      </w:r>
      <w:del w:id="1750" w:author="Proofed" w:date="2021-03-07T18:14:00Z">
        <w:r w:rsidR="007833FE" w:rsidRPr="00F00919" w:rsidDel="00C851FD">
          <w:delText>y</w:delText>
        </w:r>
      </w:del>
      <w:r w:rsidR="007833FE" w:rsidRPr="00F00919">
        <w:t xml:space="preserve"> </w:t>
      </w:r>
      <w:r w:rsidR="00ED3F39" w:rsidRPr="00F00919">
        <w:t>conclu</w:t>
      </w:r>
      <w:ins w:id="1751" w:author="Proofed" w:date="2021-03-07T18:14:00Z">
        <w:r w:rsidR="00C851FD">
          <w:t xml:space="preserve">sion was </w:t>
        </w:r>
      </w:ins>
      <w:del w:id="1752" w:author="Proofed" w:date="2021-03-07T18:14:00Z">
        <w:r w:rsidR="00ED3F39" w:rsidRPr="00F00919" w:rsidDel="00C851FD">
          <w:delText>ded</w:delText>
        </w:r>
        <w:r w:rsidR="007833FE" w:rsidRPr="00F00919" w:rsidDel="00C851FD">
          <w:delText xml:space="preserve"> </w:delText>
        </w:r>
      </w:del>
      <w:r w:rsidR="007833FE" w:rsidRPr="00F00919">
        <w:t xml:space="preserve">that these structures </w:t>
      </w:r>
      <w:ins w:id="1753" w:author="Proofed" w:date="2021-03-07T18:14:00Z">
        <w:r w:rsidR="00C851FD">
          <w:t xml:space="preserve">had been </w:t>
        </w:r>
      </w:ins>
      <w:del w:id="1754" w:author="Proofed" w:date="2021-03-07T18:14:00Z">
        <w:r w:rsidR="000853B9" w:rsidRPr="00F00919" w:rsidDel="00C851FD">
          <w:delText>were</w:delText>
        </w:r>
        <w:r w:rsidR="007833FE" w:rsidRPr="00F00919" w:rsidDel="00C851FD">
          <w:delText xml:space="preserve"> </w:delText>
        </w:r>
      </w:del>
      <w:r w:rsidR="007833FE" w:rsidRPr="00F00919">
        <w:t xml:space="preserve">affected by compression damage. </w:t>
      </w:r>
    </w:p>
    <w:p w14:paraId="02573CD7" w14:textId="21E61E10" w:rsidR="00A95B51" w:rsidRPr="00F00919" w:rsidRDefault="000853B9" w:rsidP="00A95B51">
      <w:r w:rsidRPr="00F00919">
        <w:t xml:space="preserve">The </w:t>
      </w:r>
      <w:del w:id="1755" w:author="Proofed" w:date="2021-03-07T18:15:00Z">
        <w:r w:rsidRPr="00F00919" w:rsidDel="00C851FD">
          <w:delText xml:space="preserve">significant </w:delText>
        </w:r>
      </w:del>
      <w:r w:rsidRPr="00F00919">
        <w:t xml:space="preserve">drawing </w:t>
      </w:r>
      <w:ins w:id="1756" w:author="Proofed" w:date="2021-03-07T18:15:00Z">
        <w:r w:rsidR="00C851FD">
          <w:t xml:space="preserve">shown </w:t>
        </w:r>
      </w:ins>
      <w:r w:rsidRPr="00F00919">
        <w:t>in Fig</w:t>
      </w:r>
      <w:ins w:id="1757" w:author="Proofed" w:date="2021-03-07T18:15:00Z">
        <w:r w:rsidR="00C851FD">
          <w:t>ure</w:t>
        </w:r>
      </w:ins>
      <w:del w:id="1758" w:author="Proofed" w:date="2021-03-07T18:15:00Z">
        <w:r w:rsidRPr="00F00919" w:rsidDel="00C851FD">
          <w:delText>.</w:delText>
        </w:r>
      </w:del>
      <w:r w:rsidRPr="00F00919">
        <w:t xml:space="preserve"> 9, </w:t>
      </w:r>
      <w:ins w:id="1759" w:author="Proofed" w:date="2021-03-07T18:15:00Z">
        <w:r w:rsidR="00C851FD">
          <w:t xml:space="preserve">which was </w:t>
        </w:r>
      </w:ins>
      <w:r w:rsidRPr="00F00919">
        <w:t xml:space="preserve">included in the specialists’ </w:t>
      </w:r>
      <w:r w:rsidR="00A95B51" w:rsidRPr="00F00919">
        <w:t xml:space="preserve">technical sheets, </w:t>
      </w:r>
      <w:ins w:id="1760" w:author="Proofed" w:date="2021-03-07T18:15:00Z">
        <w:r w:rsidR="005835BE">
          <w:t>indicates the crack</w:t>
        </w:r>
      </w:ins>
      <w:ins w:id="1761" w:author="Proofed" w:date="2021-03-10T10:59:00Z">
        <w:r w:rsidR="000000A4">
          <w:t>ing</w:t>
        </w:r>
      </w:ins>
      <w:ins w:id="1762" w:author="Proofed" w:date="2021-03-07T18:15:00Z">
        <w:r w:rsidR="005835BE">
          <w:t xml:space="preserve"> </w:t>
        </w:r>
      </w:ins>
      <w:del w:id="1763" w:author="Proofed" w:date="2021-03-07T18:15:00Z">
        <w:r w:rsidR="00464BDD" w:rsidRPr="00F00919" w:rsidDel="005835BE">
          <w:delText xml:space="preserve">shows </w:delText>
        </w:r>
      </w:del>
      <w:r w:rsidR="00464BDD" w:rsidRPr="00F00919">
        <w:t xml:space="preserve">in red </w:t>
      </w:r>
      <w:del w:id="1764" w:author="Proofed" w:date="2021-03-07T18:15:00Z">
        <w:r w:rsidR="00D55884" w:rsidRPr="00F00919" w:rsidDel="005835BE">
          <w:delText>colour</w:delText>
        </w:r>
        <w:r w:rsidR="00464BDD" w:rsidRPr="00F00919" w:rsidDel="005835BE">
          <w:delText xml:space="preserve"> </w:delText>
        </w:r>
        <w:r w:rsidR="00A95B51" w:rsidRPr="00F00919" w:rsidDel="005835BE">
          <w:delText xml:space="preserve">the cracks </w:delText>
        </w:r>
      </w:del>
      <w:r w:rsidR="00A95B51" w:rsidRPr="00F00919">
        <w:t xml:space="preserve">and </w:t>
      </w:r>
      <w:ins w:id="1765" w:author="Proofed" w:date="2021-03-07T18:15:00Z">
        <w:r w:rsidR="005835BE">
          <w:t xml:space="preserve">clearly </w:t>
        </w:r>
      </w:ins>
      <w:del w:id="1766" w:author="Proofed" w:date="2021-03-07T18:15:00Z">
        <w:r w:rsidR="00CD0D12" w:rsidRPr="00F00919" w:rsidDel="005835BE">
          <w:delText>evidently</w:delText>
        </w:r>
        <w:r w:rsidR="00A95B51" w:rsidRPr="00F00919" w:rsidDel="005835BE">
          <w:delText xml:space="preserve"> </w:delText>
        </w:r>
      </w:del>
      <w:r w:rsidR="00CD0D12" w:rsidRPr="00F00919">
        <w:t>reveal</w:t>
      </w:r>
      <w:r w:rsidR="00464BDD" w:rsidRPr="00F00919">
        <w:t>s</w:t>
      </w:r>
      <w:r w:rsidR="00A95B51" w:rsidRPr="00F00919">
        <w:t xml:space="preserve"> the serious damage </w:t>
      </w:r>
      <w:ins w:id="1767" w:author="Proofed" w:date="2021-03-07T18:15:00Z">
        <w:r w:rsidR="005835BE">
          <w:t xml:space="preserve">suffered by </w:t>
        </w:r>
      </w:ins>
      <w:del w:id="1768" w:author="Proofed" w:date="2021-03-07T18:15:00Z">
        <w:r w:rsidR="00A95B51" w:rsidRPr="00F00919" w:rsidDel="005835BE">
          <w:delText xml:space="preserve">of </w:delText>
        </w:r>
      </w:del>
      <w:r w:rsidR="00A95B51" w:rsidRPr="00F00919">
        <w:t>the pillars.</w:t>
      </w:r>
    </w:p>
    <w:p w14:paraId="5D8B35AF" w14:textId="082F9DEB" w:rsidR="00E15D0E" w:rsidRPr="00F00919" w:rsidRDefault="006950C2" w:rsidP="00464BDD">
      <w:ins w:id="1769" w:author="Proofed" w:date="2021-03-07T18:34:00Z">
        <w:r>
          <w:t xml:space="preserve">The </w:t>
        </w:r>
      </w:ins>
      <w:del w:id="1770" w:author="Proofed" w:date="2021-03-07T18:32:00Z">
        <w:r w:rsidR="00A95B51" w:rsidRPr="006950C2" w:rsidDel="006950C2">
          <w:delText>The</w:delText>
        </w:r>
      </w:del>
      <w:del w:id="1771" w:author="Proofed" w:date="2021-03-07T18:34:00Z">
        <w:r w:rsidR="00A95B51" w:rsidRPr="006950C2" w:rsidDel="006950C2">
          <w:delText xml:space="preserve"> </w:delText>
        </w:r>
      </w:del>
      <w:r w:rsidR="00A95B51" w:rsidRPr="006950C2">
        <w:t xml:space="preserve">comparison between the results </w:t>
      </w:r>
      <w:r w:rsidR="00CD0D12" w:rsidRPr="006950C2">
        <w:t xml:space="preserve">of the two approaches </w:t>
      </w:r>
      <w:r w:rsidR="00A95B51" w:rsidRPr="006950C2">
        <w:t>re</w:t>
      </w:r>
      <w:ins w:id="1772" w:author="Proofed" w:date="2021-03-07T18:32:00Z">
        <w:r w:rsidRPr="006950C2">
          <w:rPr>
            <w:rPrChange w:id="1773" w:author="Proofed" w:date="2021-03-07T18:33:00Z">
              <w:rPr>
                <w:highlight w:val="yellow"/>
              </w:rPr>
            </w:rPrChange>
          </w:rPr>
          <w:t>vea</w:t>
        </w:r>
      </w:ins>
      <w:ins w:id="1774" w:author="Proofed" w:date="2021-03-07T18:33:00Z">
        <w:r w:rsidRPr="006950C2">
          <w:rPr>
            <w:rPrChange w:id="1775" w:author="Proofed" w:date="2021-03-07T18:33:00Z">
              <w:rPr>
                <w:highlight w:val="yellow"/>
              </w:rPr>
            </w:rPrChange>
          </w:rPr>
          <w:t>led</w:t>
        </w:r>
      </w:ins>
      <w:del w:id="1776" w:author="Proofed" w:date="2021-03-07T18:33:00Z">
        <w:r w:rsidR="00A95B51" w:rsidRPr="006950C2" w:rsidDel="006950C2">
          <w:delText>mark</w:delText>
        </w:r>
        <w:r w:rsidR="00464BDD" w:rsidRPr="006950C2" w:rsidDel="006950C2">
          <w:delText>ed</w:delText>
        </w:r>
      </w:del>
      <w:r w:rsidR="00A95B51" w:rsidRPr="006950C2">
        <w:t xml:space="preserve"> </w:t>
      </w:r>
      <w:ins w:id="1777" w:author="Proofed" w:date="2021-03-07T18:33:00Z">
        <w:r w:rsidRPr="006950C2">
          <w:rPr>
            <w:rPrChange w:id="1778" w:author="Proofed" w:date="2021-03-07T18:33:00Z">
              <w:rPr>
                <w:highlight w:val="yellow"/>
              </w:rPr>
            </w:rPrChange>
          </w:rPr>
          <w:t xml:space="preserve">highly similar </w:t>
        </w:r>
      </w:ins>
      <w:del w:id="1779" w:author="Proofed" w:date="2021-03-07T18:33:00Z">
        <w:r w:rsidR="00A95B51" w:rsidRPr="006950C2" w:rsidDel="006950C2">
          <w:delText>the correspondence of the d</w:delText>
        </w:r>
      </w:del>
      <w:ins w:id="1780" w:author="Proofed" w:date="2021-03-07T18:33:00Z">
        <w:r w:rsidRPr="006950C2">
          <w:rPr>
            <w:rPrChange w:id="1781" w:author="Proofed" w:date="2021-03-07T18:33:00Z">
              <w:rPr>
                <w:highlight w:val="yellow"/>
              </w:rPr>
            </w:rPrChange>
          </w:rPr>
          <w:t>d</w:t>
        </w:r>
      </w:ins>
      <w:r w:rsidR="00A95B51" w:rsidRPr="006950C2">
        <w:t>iagnos</w:t>
      </w:r>
      <w:del w:id="1782" w:author="Proofed" w:date="2021-03-07T18:33:00Z">
        <w:r w:rsidR="00A95B51" w:rsidRPr="006950C2" w:rsidDel="006950C2">
          <w:delText>i</w:delText>
        </w:r>
      </w:del>
      <w:ins w:id="1783" w:author="Proofed" w:date="2021-03-07T18:33:00Z">
        <w:r w:rsidRPr="006950C2">
          <w:rPr>
            <w:rPrChange w:id="1784" w:author="Proofed" w:date="2021-03-07T18:33:00Z">
              <w:rPr>
                <w:highlight w:val="yellow"/>
              </w:rPr>
            </w:rPrChange>
          </w:rPr>
          <w:t>e</w:t>
        </w:r>
      </w:ins>
      <w:r w:rsidR="00A95B51" w:rsidRPr="006950C2">
        <w:t>s.</w:t>
      </w:r>
      <w:r w:rsidR="00A95B51" w:rsidRPr="00F00919">
        <w:t xml:space="preserve"> </w:t>
      </w:r>
      <w:ins w:id="1785" w:author="Proofed" w:date="2021-03-07T18:33:00Z">
        <w:r>
          <w:t xml:space="preserve">In short, </w:t>
        </w:r>
      </w:ins>
      <w:del w:id="1786" w:author="Proofed" w:date="2021-03-07T18:33:00Z">
        <w:r w:rsidR="00A95B51" w:rsidRPr="00F00919" w:rsidDel="006950C2">
          <w:delText>A</w:delText>
        </w:r>
      </w:del>
      <w:ins w:id="1787" w:author="Proofed" w:date="2021-03-07T18:33:00Z">
        <w:r>
          <w:t>a</w:t>
        </w:r>
      </w:ins>
      <w:r w:rsidR="00A95B51" w:rsidRPr="00F00919">
        <w:t xml:space="preserve">ll </w:t>
      </w:r>
      <w:ins w:id="1788" w:author="Proofed" w:date="2021-03-07T18:33:00Z">
        <w:r>
          <w:t xml:space="preserve">of </w:t>
        </w:r>
      </w:ins>
      <w:r w:rsidR="00A95B51" w:rsidRPr="00F00919">
        <w:t xml:space="preserve">the pathologies </w:t>
      </w:r>
      <w:r w:rsidR="00CD0D12" w:rsidRPr="00F00919">
        <w:t>surveyed</w:t>
      </w:r>
      <w:r w:rsidR="00A95B51" w:rsidRPr="00F00919">
        <w:t xml:space="preserve"> t</w:t>
      </w:r>
      <w:ins w:id="1789" w:author="Proofed" w:date="2021-03-07T18:16:00Z">
        <w:r w:rsidR="005835BE">
          <w:t>h</w:t>
        </w:r>
      </w:ins>
      <w:r w:rsidR="00A95B51" w:rsidRPr="00F00919">
        <w:t xml:space="preserve">rough </w:t>
      </w:r>
      <w:r w:rsidR="00A95B51" w:rsidRPr="005835BE">
        <w:t xml:space="preserve">the </w:t>
      </w:r>
      <w:r w:rsidR="00CD0D12" w:rsidRPr="005835BE">
        <w:rPr>
          <w:rPrChange w:id="1790" w:author="Proofed" w:date="2021-03-07T18:16:00Z">
            <w:rPr>
              <w:i/>
              <w:iCs/>
            </w:rPr>
          </w:rPrChange>
        </w:rPr>
        <w:t>survey forms</w:t>
      </w:r>
      <w:r w:rsidR="00CD0D12" w:rsidRPr="00F00919">
        <w:t xml:space="preserve"> </w:t>
      </w:r>
      <w:r w:rsidR="00A95B51" w:rsidRPr="00F00919">
        <w:t xml:space="preserve">and quantified </w:t>
      </w:r>
      <w:ins w:id="1791" w:author="Proofed" w:date="2021-03-07T18:16:00Z">
        <w:r w:rsidR="005835BE">
          <w:t xml:space="preserve">via </w:t>
        </w:r>
      </w:ins>
      <w:del w:id="1792" w:author="Proofed" w:date="2021-03-07T18:16:00Z">
        <w:r w:rsidR="00A95B51" w:rsidRPr="00F00919" w:rsidDel="005835BE">
          <w:delText xml:space="preserve">by </w:delText>
        </w:r>
      </w:del>
      <w:r w:rsidR="00A95B51" w:rsidRPr="00F00919">
        <w:t>the AHP approach agree</w:t>
      </w:r>
      <w:r w:rsidR="00464BDD" w:rsidRPr="00F00919">
        <w:t>d</w:t>
      </w:r>
      <w:r w:rsidR="00A95B51" w:rsidRPr="00F00919">
        <w:t xml:space="preserve"> with the damage</w:t>
      </w:r>
      <w:del w:id="1793" w:author="Proofed" w:date="2021-03-07T18:16:00Z">
        <w:r w:rsidR="00A95B51" w:rsidRPr="00F00919" w:rsidDel="005835BE">
          <w:delText>s</w:delText>
        </w:r>
      </w:del>
      <w:ins w:id="1794" w:author="Proofed" w:date="2021-03-07T18:16:00Z">
        <w:r w:rsidR="005835BE">
          <w:t xml:space="preserve"> </w:t>
        </w:r>
      </w:ins>
      <w:del w:id="1795" w:author="Proofed" w:date="2021-03-07T18:16:00Z">
        <w:r w:rsidR="00A95B51" w:rsidRPr="00F00919" w:rsidDel="005835BE">
          <w:delText xml:space="preserve"> </w:delText>
        </w:r>
      </w:del>
      <w:r w:rsidR="00A95B51" w:rsidRPr="00F00919">
        <w:t>indi</w:t>
      </w:r>
      <w:ins w:id="1796" w:author="Proofed" w:date="2021-03-07T18:16:00Z">
        <w:r w:rsidR="005835BE">
          <w:t xml:space="preserve">cated by </w:t>
        </w:r>
      </w:ins>
      <w:del w:id="1797" w:author="Proofed" w:date="2021-03-07T18:16:00Z">
        <w:r w:rsidR="00A95B51" w:rsidRPr="00F00919" w:rsidDel="005835BE">
          <w:delText xml:space="preserve">viduated from </w:delText>
        </w:r>
      </w:del>
      <w:r w:rsidR="00A95B51" w:rsidRPr="00F00919">
        <w:t xml:space="preserve">the traditional survey. </w:t>
      </w:r>
      <w:r w:rsidR="00CD0D12" w:rsidRPr="00F00919">
        <w:t>Furthermore</w:t>
      </w:r>
      <w:r w:rsidR="00A95B51" w:rsidRPr="00F00919">
        <w:t>, the minor phenomen</w:t>
      </w:r>
      <w:del w:id="1798" w:author="Proofed" w:date="2021-03-07T18:17:00Z">
        <w:r w:rsidR="00CD0D12" w:rsidRPr="00F00919" w:rsidDel="005835BE">
          <w:delText>on</w:delText>
        </w:r>
      </w:del>
      <w:ins w:id="1799" w:author="Proofed" w:date="2021-03-07T18:17:00Z">
        <w:r w:rsidR="005835BE">
          <w:t>a</w:t>
        </w:r>
      </w:ins>
      <w:r w:rsidR="00A95B51" w:rsidRPr="00F00919">
        <w:t xml:space="preserve"> in the </w:t>
      </w:r>
      <w:r w:rsidR="00CD0D12" w:rsidRPr="00F00919">
        <w:t>other</w:t>
      </w:r>
      <w:r w:rsidR="00A95B51" w:rsidRPr="00F00919">
        <w:t xml:space="preserve"> structures </w:t>
      </w:r>
      <w:r w:rsidR="009552A0" w:rsidRPr="00F00919">
        <w:t>w</w:t>
      </w:r>
      <w:ins w:id="1800" w:author="Proofed" w:date="2021-03-07T18:17:00Z">
        <w:r w:rsidR="005835BE">
          <w:t>ere</w:t>
        </w:r>
      </w:ins>
      <w:del w:id="1801" w:author="Proofed" w:date="2021-03-07T18:17:00Z">
        <w:r w:rsidR="009552A0" w:rsidRPr="00F00919" w:rsidDel="005835BE">
          <w:delText>as</w:delText>
        </w:r>
      </w:del>
      <w:r w:rsidR="009552A0" w:rsidRPr="00F00919">
        <w:t xml:space="preserve"> also </w:t>
      </w:r>
      <w:r w:rsidR="00A95B51" w:rsidRPr="00F00919">
        <w:t xml:space="preserve">comparable. </w:t>
      </w:r>
      <w:r w:rsidR="00076394" w:rsidRPr="00F00919">
        <w:t xml:space="preserve">Despite the similarity </w:t>
      </w:r>
      <w:ins w:id="1802" w:author="Proofed" w:date="2021-03-07T18:17:00Z">
        <w:r w:rsidR="005835BE">
          <w:t xml:space="preserve">between </w:t>
        </w:r>
      </w:ins>
      <w:del w:id="1803" w:author="Proofed" w:date="2021-03-07T18:17:00Z">
        <w:r w:rsidR="00076394" w:rsidRPr="00F00919" w:rsidDel="005835BE">
          <w:delText xml:space="preserve">of </w:delText>
        </w:r>
      </w:del>
      <w:r w:rsidR="00076394" w:rsidRPr="00F00919">
        <w:t>the results, the AHP approach ha</w:t>
      </w:r>
      <w:del w:id="1804" w:author="Proofed" w:date="2021-03-07T18:17:00Z">
        <w:r w:rsidR="00076394" w:rsidRPr="00F00919" w:rsidDel="005835BE">
          <w:delText>s</w:delText>
        </w:r>
      </w:del>
      <w:ins w:id="1805" w:author="Proofed" w:date="2021-03-07T18:17:00Z">
        <w:r w:rsidR="005835BE">
          <w:t>d</w:t>
        </w:r>
      </w:ins>
      <w:r w:rsidR="00076394" w:rsidRPr="00F00919">
        <w:t xml:space="preserve"> the advantage of producing a numerical quantification of the criticalit</w:t>
      </w:r>
      <w:del w:id="1806" w:author="Proofed" w:date="2021-03-07T18:17:00Z">
        <w:r w:rsidR="00076394" w:rsidRPr="00F00919" w:rsidDel="005835BE">
          <w:delText>y</w:delText>
        </w:r>
      </w:del>
      <w:ins w:id="1807" w:author="Proofed" w:date="2021-03-07T18:17:00Z">
        <w:r w:rsidR="005835BE">
          <w:t>ies</w:t>
        </w:r>
      </w:ins>
      <w:r w:rsidR="00076394" w:rsidRPr="00F00919">
        <w:t xml:space="preserve">, </w:t>
      </w:r>
      <w:ins w:id="1808" w:author="Proofed" w:date="2021-03-07T18:17:00Z">
        <w:r w:rsidR="005835BE">
          <w:t xml:space="preserve">which would prove </w:t>
        </w:r>
      </w:ins>
      <w:r w:rsidR="00076394" w:rsidRPr="00F00919">
        <w:t xml:space="preserve">useful for comparing </w:t>
      </w:r>
      <w:ins w:id="1809" w:author="Proofed" w:date="2021-03-07T18:17:00Z">
        <w:r w:rsidR="005835BE">
          <w:t xml:space="preserve">the </w:t>
        </w:r>
      </w:ins>
      <w:r w:rsidR="00076394" w:rsidRPr="00F00919">
        <w:t xml:space="preserve">damaged elements of the same structure or identifying </w:t>
      </w:r>
      <w:del w:id="1810" w:author="Proofed" w:date="2021-03-07T18:18:00Z">
        <w:r w:rsidR="00076394" w:rsidRPr="00F00919" w:rsidDel="005835BE">
          <w:delText xml:space="preserve">the </w:delText>
        </w:r>
      </w:del>
      <w:r w:rsidR="00076394" w:rsidRPr="00F00919">
        <w:t xml:space="preserve">buildings </w:t>
      </w:r>
      <w:ins w:id="1811" w:author="Proofed" w:date="2021-03-07T18:18:00Z">
        <w:r w:rsidR="005835BE">
          <w:t xml:space="preserve">that are </w:t>
        </w:r>
      </w:ins>
      <w:r w:rsidR="00076394" w:rsidRPr="00F00919">
        <w:t xml:space="preserve">most at risk </w:t>
      </w:r>
      <w:r w:rsidR="00A659DB" w:rsidRPr="00F00919">
        <w:t>on a large scale.</w:t>
      </w:r>
      <w:ins w:id="1812" w:author="Proofed" w:date="2021-03-10T11:00:00Z">
        <w:r w:rsidR="000000A4">
          <w:t xml:space="preserve"> </w:t>
        </w:r>
        <w:r w:rsidR="000000A4" w:rsidRPr="000000A4">
          <w:t>In addition, it allows for comparing different forms of damage on the same structure and provide</w:t>
        </w:r>
      </w:ins>
      <w:ins w:id="1813" w:author="Proofed" w:date="2021-03-10T17:41:00Z">
        <w:r w:rsidR="00D520B0">
          <w:t>s</w:t>
        </w:r>
      </w:ins>
      <w:ins w:id="1814" w:author="Proofed" w:date="2021-03-10T11:00:00Z">
        <w:r w:rsidR="000000A4" w:rsidRPr="000000A4">
          <w:t xml:space="preserve"> support for planning more in-depth investigations such as destructive investigations.</w:t>
        </w:r>
      </w:ins>
    </w:p>
    <w:p w14:paraId="4AC1E56D" w14:textId="77777777" w:rsidR="00120DCC" w:rsidRPr="00F00919" w:rsidRDefault="00120DCC" w:rsidP="00120DCC">
      <w:pPr>
        <w:pStyle w:val="Figure"/>
        <w:keepNext/>
        <w:framePr w:w="10206" w:hSpace="284" w:wrap="around" w:vAnchor="page" w:hAnchor="page" w:x="857" w:y="1011"/>
        <w:shd w:val="solid" w:color="FFFFFF" w:fill="FFFFFF"/>
        <w:spacing w:before="240"/>
      </w:pPr>
      <w:r w:rsidRPr="00F00919">
        <w:rPr>
          <w:noProof/>
          <w:lang w:eastAsia="de-DE"/>
        </w:rPr>
        <w:drawing>
          <wp:inline distT="0" distB="0" distL="0" distR="0" wp14:anchorId="47B29A6F" wp14:editId="5529BD15">
            <wp:extent cx="6480000" cy="3469640"/>
            <wp:effectExtent l="0" t="0" r="0" b="0"/>
            <wp:docPr id="25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akuhachi"/>
                    <pic:cNvPicPr>
                      <a:picLocks/>
                    </pic:cNvPicPr>
                  </pic:nvPicPr>
                  <pic:blipFill rotWithShape="1"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B713A" w14:textId="651E75A9" w:rsidR="00120DCC" w:rsidRPr="00F00919" w:rsidRDefault="00120DCC" w:rsidP="00120DCC">
      <w:pPr>
        <w:pStyle w:val="FigureCaption"/>
        <w:framePr w:w="10206" w:hSpace="284" w:wrap="around" w:vAnchor="page" w:hAnchor="page" w:x="857" w:y="1011"/>
      </w:pPr>
      <w:r w:rsidRPr="00F00919">
        <w:t xml:space="preserve">Figure </w:t>
      </w:r>
      <w:r w:rsidRPr="00F00919">
        <w:fldChar w:fldCharType="begin"/>
      </w:r>
      <w:r w:rsidRPr="00F00919">
        <w:instrText xml:space="preserve"> SEQ Figure \* ARABIC </w:instrText>
      </w:r>
      <w:r w:rsidRPr="00F00919">
        <w:fldChar w:fldCharType="separate"/>
      </w:r>
      <w:r w:rsidRPr="00F00919">
        <w:t>9</w:t>
      </w:r>
      <w:r w:rsidRPr="00F00919">
        <w:fldChar w:fldCharType="end"/>
      </w:r>
      <w:r w:rsidRPr="00F00919">
        <w:t xml:space="preserve">. Technical drawing </w:t>
      </w:r>
      <w:r w:rsidR="00612AEC" w:rsidRPr="00F00919">
        <w:t xml:space="preserve">by specialists </w:t>
      </w:r>
      <w:ins w:id="1815" w:author="Proofed" w:date="2021-03-06T16:48:00Z">
        <w:r w:rsidR="005D217F">
          <w:t>(</w:t>
        </w:r>
      </w:ins>
      <w:r w:rsidRPr="00F00919">
        <w:t>with damage</w:t>
      </w:r>
      <w:del w:id="1816" w:author="Proofed" w:date="2021-03-06T16:48:00Z">
        <w:r w:rsidRPr="00F00919" w:rsidDel="005D217F">
          <w:delText>s</w:delText>
        </w:r>
      </w:del>
      <w:r w:rsidRPr="00F00919">
        <w:t xml:space="preserve"> representation</w:t>
      </w:r>
      <w:ins w:id="1817" w:author="Proofed" w:date="2021-03-06T16:48:00Z">
        <w:r w:rsidR="005D217F">
          <w:t>).</w:t>
        </w:r>
      </w:ins>
      <w:r w:rsidRPr="00F00919">
        <w:t xml:space="preserve"> </w:t>
      </w:r>
    </w:p>
    <w:p w14:paraId="7986D467" w14:textId="4B5ABF66" w:rsidR="00076394" w:rsidRPr="00F00919" w:rsidDel="000000A4" w:rsidRDefault="00076394" w:rsidP="00076394">
      <w:pPr>
        <w:rPr>
          <w:del w:id="1818" w:author="Proofed" w:date="2021-03-10T11:00:00Z"/>
        </w:rPr>
      </w:pPr>
      <w:del w:id="1819" w:author="Proofed" w:date="2021-03-10T11:00:00Z">
        <w:r w:rsidRPr="00F00919" w:rsidDel="000000A4">
          <w:delText xml:space="preserve">In addition, it allows </w:delText>
        </w:r>
      </w:del>
      <w:del w:id="1820" w:author="Proofed" w:date="2021-03-07T18:18:00Z">
        <w:r w:rsidR="009552A0" w:rsidRPr="00F00919" w:rsidDel="005835BE">
          <w:delText xml:space="preserve">us </w:delText>
        </w:r>
        <w:r w:rsidRPr="00F00919" w:rsidDel="005835BE">
          <w:delText xml:space="preserve">to </w:delText>
        </w:r>
      </w:del>
      <w:del w:id="1821" w:author="Proofed" w:date="2021-03-10T11:00:00Z">
        <w:r w:rsidRPr="00F00919" w:rsidDel="000000A4">
          <w:delText>compar</w:delText>
        </w:r>
      </w:del>
      <w:del w:id="1822" w:author="Proofed" w:date="2021-03-07T18:18:00Z">
        <w:r w:rsidRPr="00F00919" w:rsidDel="005835BE">
          <w:delText>e</w:delText>
        </w:r>
      </w:del>
      <w:del w:id="1823" w:author="Proofed" w:date="2021-03-10T11:00:00Z">
        <w:r w:rsidRPr="00F00919" w:rsidDel="000000A4">
          <w:delText xml:space="preserve"> different damage</w:delText>
        </w:r>
      </w:del>
      <w:del w:id="1824" w:author="Proofed" w:date="2021-03-07T18:18:00Z">
        <w:r w:rsidRPr="00F00919" w:rsidDel="005835BE">
          <w:delText>s</w:delText>
        </w:r>
      </w:del>
      <w:del w:id="1825" w:author="Proofed" w:date="2021-03-10T11:00:00Z">
        <w:r w:rsidRPr="00F00919" w:rsidDel="000000A4">
          <w:delText xml:space="preserve"> on the same structure and to provide support </w:delText>
        </w:r>
      </w:del>
      <w:del w:id="1826" w:author="Proofed" w:date="2021-03-07T18:18:00Z">
        <w:r w:rsidRPr="00F00919" w:rsidDel="005835BE">
          <w:delText xml:space="preserve">to </w:delText>
        </w:r>
      </w:del>
      <w:del w:id="1827" w:author="Proofed" w:date="2021-03-10T11:00:00Z">
        <w:r w:rsidRPr="00F00919" w:rsidDel="000000A4">
          <w:delText>plan more in-depth investigations</w:delText>
        </w:r>
      </w:del>
      <w:del w:id="1828" w:author="Proofed" w:date="2021-03-07T18:18:00Z">
        <w:r w:rsidRPr="00F00919" w:rsidDel="005835BE">
          <w:delText>, e.g.</w:delText>
        </w:r>
        <w:r w:rsidR="009552A0" w:rsidRPr="00F00919" w:rsidDel="005835BE">
          <w:delText>,</w:delText>
        </w:r>
      </w:del>
      <w:del w:id="1829" w:author="Proofed" w:date="2021-03-10T11:00:00Z">
        <w:r w:rsidRPr="00F00919" w:rsidDel="000000A4">
          <w:delText xml:space="preserve"> destructive investigations.</w:delText>
        </w:r>
      </w:del>
    </w:p>
    <w:p w14:paraId="42101C3A" w14:textId="7866BD84" w:rsidR="007833FE" w:rsidRPr="00F00919" w:rsidDel="000000A4" w:rsidRDefault="00076394" w:rsidP="00076394">
      <w:pPr>
        <w:rPr>
          <w:del w:id="1830" w:author="Proofed" w:date="2021-03-10T11:00:00Z"/>
        </w:rPr>
      </w:pPr>
      <w:r w:rsidRPr="00F00919">
        <w:t>Finally, this approach can be implemented in smart devices and a large-scale application information platform. In this field, the ratings of the specified conditions play a key role in the comparison between different structures and building types.</w:t>
      </w:r>
    </w:p>
    <w:p w14:paraId="5C09B012" w14:textId="77777777" w:rsidR="00076394" w:rsidRPr="00F00919" w:rsidRDefault="00076394" w:rsidP="00076394"/>
    <w:p w14:paraId="213BD07F" w14:textId="77777777" w:rsidR="002E3F22" w:rsidRPr="00F00919" w:rsidRDefault="007833FE" w:rsidP="00A14826">
      <w:pPr>
        <w:pStyle w:val="Level1Title"/>
      </w:pPr>
      <w:r w:rsidRPr="00F00919">
        <w:t>CONCLUSION</w:t>
      </w:r>
    </w:p>
    <w:p w14:paraId="7A16484B" w14:textId="1DA42098" w:rsidR="00A056F4" w:rsidRPr="00F00919" w:rsidRDefault="00353776" w:rsidP="00401086">
      <w:r w:rsidRPr="00F00919">
        <w:t>This article presen</w:t>
      </w:r>
      <w:r w:rsidR="00A056F4" w:rsidRPr="00F00919">
        <w:t>ted</w:t>
      </w:r>
      <w:r w:rsidRPr="00F00919">
        <w:t xml:space="preserve"> a new procedure based on </w:t>
      </w:r>
      <w:ins w:id="1831" w:author="Proofed" w:date="2021-03-07T18:19:00Z">
        <w:r w:rsidR="005835BE">
          <w:t xml:space="preserve">the </w:t>
        </w:r>
      </w:ins>
      <w:del w:id="1832" w:author="Proofed" w:date="2021-03-07T18:19:00Z">
        <w:r w:rsidRPr="00F00919" w:rsidDel="005835BE">
          <w:delText>Analytical Hierarchy Processes (</w:delText>
        </w:r>
      </w:del>
      <w:r w:rsidRPr="00F00919">
        <w:t>AHP</w:t>
      </w:r>
      <w:del w:id="1833" w:author="Proofed" w:date="2021-03-07T18:19:00Z">
        <w:r w:rsidRPr="00F00919" w:rsidDel="005835BE">
          <w:delText>)</w:delText>
        </w:r>
      </w:del>
      <w:ins w:id="1834" w:author="Proofed" w:date="2021-03-07T18:19:00Z">
        <w:r w:rsidR="005835BE">
          <w:t xml:space="preserve"> approach, which was </w:t>
        </w:r>
      </w:ins>
      <w:del w:id="1835" w:author="Proofed" w:date="2021-03-07T18:19:00Z">
        <w:r w:rsidRPr="00F00919" w:rsidDel="005835BE">
          <w:delText xml:space="preserve"> </w:delText>
        </w:r>
      </w:del>
      <w:r w:rsidRPr="00F00919">
        <w:t xml:space="preserve">developed to perform rapid </w:t>
      </w:r>
      <w:r w:rsidR="0060291B" w:rsidRPr="00F00919">
        <w:t xml:space="preserve">on-site measurements </w:t>
      </w:r>
      <w:r w:rsidRPr="00F00919">
        <w:t>and diagnostic</w:t>
      </w:r>
      <w:ins w:id="1836" w:author="Proofed" w:date="2021-03-07T18:19:00Z">
        <w:r w:rsidR="005835BE">
          <w:t>s</w:t>
        </w:r>
      </w:ins>
      <w:r w:rsidRPr="00F00919">
        <w:t xml:space="preserve"> of masonry churches through a series of condition assessment</w:t>
      </w:r>
      <w:del w:id="1837" w:author="Proofed" w:date="2021-03-07T18:19:00Z">
        <w:r w:rsidRPr="00F00919" w:rsidDel="005835BE">
          <w:delText>s</w:delText>
        </w:r>
      </w:del>
      <w:r w:rsidR="00F735CB" w:rsidRPr="00F00919">
        <w:t xml:space="preserve"> ind</w:t>
      </w:r>
      <w:ins w:id="1838" w:author="Proofed" w:date="2021-03-07T18:20:00Z">
        <w:r w:rsidR="005835BE">
          <w:t>exes</w:t>
        </w:r>
      </w:ins>
      <w:del w:id="1839" w:author="Proofed" w:date="2021-03-07T18:20:00Z">
        <w:r w:rsidR="00F735CB" w:rsidRPr="00F00919" w:rsidDel="005835BE">
          <w:delText>exes</w:delText>
        </w:r>
      </w:del>
      <w:r w:rsidRPr="00F00919">
        <w:t xml:space="preserve">. </w:t>
      </w:r>
    </w:p>
    <w:p w14:paraId="7574FA8F" w14:textId="188163BF" w:rsidR="00353776" w:rsidRPr="00F00919" w:rsidRDefault="008C0245" w:rsidP="00984768">
      <w:r w:rsidRPr="00F00919">
        <w:t xml:space="preserve">This approach could be implemented </w:t>
      </w:r>
      <w:ins w:id="1840" w:author="Proofed" w:date="2021-03-07T18:20:00Z">
        <w:r w:rsidR="005835BE">
          <w:t xml:space="preserve">in conjunction with specific </w:t>
        </w:r>
      </w:ins>
      <w:del w:id="1841" w:author="Proofed" w:date="2021-03-07T18:20:00Z">
        <w:r w:rsidRPr="00F00919" w:rsidDel="005835BE">
          <w:delText xml:space="preserve">with </w:delText>
        </w:r>
      </w:del>
      <w:r w:rsidRPr="00F00919">
        <w:t xml:space="preserve">information technology </w:t>
      </w:r>
      <w:ins w:id="1842" w:author="Proofed" w:date="2021-03-07T18:20:00Z">
        <w:r w:rsidR="005835BE">
          <w:t xml:space="preserve">to </w:t>
        </w:r>
      </w:ins>
      <w:r w:rsidRPr="00F00919">
        <w:t>provid</w:t>
      </w:r>
      <w:del w:id="1843" w:author="Proofed" w:date="2021-03-07T18:21:00Z">
        <w:r w:rsidRPr="00F00919" w:rsidDel="005835BE">
          <w:delText>ing</w:delText>
        </w:r>
      </w:del>
      <w:ins w:id="1844" w:author="Proofed" w:date="2021-03-07T18:21:00Z">
        <w:r w:rsidR="005835BE">
          <w:t>e</w:t>
        </w:r>
      </w:ins>
      <w:r w:rsidRPr="00F00919">
        <w:t xml:space="preserve"> the advantage</w:t>
      </w:r>
      <w:ins w:id="1845" w:author="Proofed" w:date="2021-03-07T18:21:00Z">
        <w:r w:rsidR="005835BE">
          <w:t>s</w:t>
        </w:r>
      </w:ins>
      <w:r w:rsidRPr="00F00919">
        <w:t xml:space="preserve"> of s</w:t>
      </w:r>
      <w:r w:rsidR="00A056F4" w:rsidRPr="00F00919">
        <w:t xml:space="preserve">implicity, </w:t>
      </w:r>
      <w:ins w:id="1846" w:author="Proofed" w:date="2021-03-07T18:21:00Z">
        <w:r w:rsidR="005835BE">
          <w:t xml:space="preserve">survey </w:t>
        </w:r>
      </w:ins>
      <w:r w:rsidR="00A056F4" w:rsidRPr="00F00919">
        <w:t>affordability</w:t>
      </w:r>
      <w:del w:id="1847" w:author="Proofed" w:date="2021-03-07T18:21:00Z">
        <w:r w:rsidR="00A056F4" w:rsidRPr="00F00919" w:rsidDel="005835BE">
          <w:delText xml:space="preserve"> of the survey</w:delText>
        </w:r>
      </w:del>
      <w:r w:rsidR="009552A0" w:rsidRPr="00F00919">
        <w:t>,</w:t>
      </w:r>
      <w:r w:rsidR="00A056F4" w:rsidRPr="00F00919">
        <w:t xml:space="preserve"> and </w:t>
      </w:r>
      <w:r w:rsidRPr="00F00919">
        <w:t>knowledge of the</w:t>
      </w:r>
      <w:r w:rsidR="00A056F4" w:rsidRPr="00F00919">
        <w:t xml:space="preserve"> </w:t>
      </w:r>
      <w:r w:rsidRPr="00F00919">
        <w:t>survey</w:t>
      </w:r>
      <w:ins w:id="1848" w:author="Proofed" w:date="2021-03-07T18:21:00Z">
        <w:r w:rsidR="005835BE">
          <w:t>’s</w:t>
        </w:r>
      </w:ins>
      <w:del w:id="1849" w:author="Proofed" w:date="2021-03-07T18:21:00Z">
        <w:r w:rsidRPr="00F00919" w:rsidDel="005835BE">
          <w:delText>s’</w:delText>
        </w:r>
      </w:del>
      <w:ins w:id="1850" w:author="Proofed" w:date="2021-03-07T18:21:00Z">
        <w:r w:rsidR="005835BE">
          <w:t xml:space="preserve"> </w:t>
        </w:r>
      </w:ins>
      <w:del w:id="1851" w:author="Proofed" w:date="2021-03-07T18:21:00Z">
        <w:r w:rsidRPr="00F00919" w:rsidDel="005835BE">
          <w:delText xml:space="preserve"> </w:delText>
        </w:r>
        <w:r w:rsidR="00A056F4" w:rsidRPr="00F00919" w:rsidDel="005835BE">
          <w:delText>“</w:delText>
        </w:r>
      </w:del>
      <w:r w:rsidR="00A056F4" w:rsidRPr="00F00919">
        <w:t>history</w:t>
      </w:r>
      <w:del w:id="1852" w:author="Proofed" w:date="2021-03-07T18:21:00Z">
        <w:r w:rsidR="00A056F4" w:rsidRPr="00F00919" w:rsidDel="005835BE">
          <w:delText>”</w:delText>
        </w:r>
      </w:del>
      <w:r w:rsidR="00A056F4" w:rsidRPr="00F00919">
        <w:t xml:space="preserve"> </w:t>
      </w:r>
      <w:ins w:id="1853" w:author="Proofed" w:date="2021-03-07T18:21:00Z">
        <w:r w:rsidR="005835BE">
          <w:t xml:space="preserve">through implementing </w:t>
        </w:r>
      </w:ins>
      <w:del w:id="1854" w:author="Proofed" w:date="2021-03-07T18:21:00Z">
        <w:r w:rsidR="00A056F4" w:rsidRPr="00F00919" w:rsidDel="005835BE">
          <w:delText xml:space="preserve">by </w:delText>
        </w:r>
        <w:r w:rsidRPr="00F00919" w:rsidDel="005835BE">
          <w:delText>applicating</w:delText>
        </w:r>
        <w:r w:rsidR="00A056F4" w:rsidRPr="00F00919" w:rsidDel="005835BE">
          <w:delText xml:space="preserve"> </w:delText>
        </w:r>
      </w:del>
      <w:r w:rsidR="00A056F4" w:rsidRPr="00F00919">
        <w:t>the approach in a DSS</w:t>
      </w:r>
      <w:r w:rsidRPr="00F00919">
        <w:t xml:space="preserve">. </w:t>
      </w:r>
      <w:ins w:id="1855" w:author="Proofed" w:date="2021-03-07T18:21:00Z">
        <w:r w:rsidR="005835BE">
          <w:t>As such</w:t>
        </w:r>
      </w:ins>
      <w:del w:id="1856" w:author="Proofed" w:date="2021-03-07T18:21:00Z">
        <w:r w:rsidR="00984768" w:rsidRPr="00F00919" w:rsidDel="005835BE">
          <w:delText>Thus</w:delText>
        </w:r>
      </w:del>
      <w:r w:rsidR="00984768" w:rsidRPr="00F00919">
        <w:t>, the architecture of the DSS supported by an AHP-based diagnostic</w:t>
      </w:r>
      <w:ins w:id="1857" w:author="Proofed" w:date="2021-03-10T11:01:00Z">
        <w:r w:rsidR="000000A4">
          <w:t>s</w:t>
        </w:r>
      </w:ins>
      <w:r w:rsidR="00984768" w:rsidRPr="00F00919">
        <w:t xml:space="preserve"> approach was specified in this work.</w:t>
      </w:r>
    </w:p>
    <w:p w14:paraId="374BA789" w14:textId="1A6CF8FC" w:rsidR="00F735CB" w:rsidRPr="00F00919" w:rsidRDefault="00612AEC" w:rsidP="00F735CB">
      <w:r w:rsidRPr="00F00919">
        <w:t>This methodology provide</w:t>
      </w:r>
      <w:del w:id="1858" w:author="Proofed" w:date="2021-03-07T18:22:00Z">
        <w:r w:rsidR="00A056F4" w:rsidRPr="00F00919" w:rsidDel="005835BE">
          <w:delText>d</w:delText>
        </w:r>
      </w:del>
      <w:ins w:id="1859" w:author="Proofed" w:date="2021-03-07T18:22:00Z">
        <w:r w:rsidR="005835BE">
          <w:t>s</w:t>
        </w:r>
      </w:ins>
      <w:r w:rsidRPr="00F00919">
        <w:t xml:space="preserve"> four innovative aspects </w:t>
      </w:r>
      <w:r w:rsidR="009552A0" w:rsidRPr="00F00919">
        <w:t xml:space="preserve">of </w:t>
      </w:r>
      <w:ins w:id="1860" w:author="Proofed" w:date="2021-03-07T18:22:00Z">
        <w:r w:rsidR="005835BE">
          <w:t xml:space="preserve">the </w:t>
        </w:r>
      </w:ins>
      <w:r w:rsidRPr="00F00919">
        <w:t xml:space="preserve">visual diagnostics of </w:t>
      </w:r>
      <w:del w:id="1861" w:author="Proofed" w:date="2021-03-07T18:22:00Z">
        <w:r w:rsidRPr="00F00919" w:rsidDel="005835BE">
          <w:delText xml:space="preserve">the </w:delText>
        </w:r>
      </w:del>
      <w:r w:rsidRPr="00F00919">
        <w:t>masonry structure</w:t>
      </w:r>
      <w:ins w:id="1862" w:author="Proofed" w:date="2021-03-07T18:22:00Z">
        <w:r w:rsidR="005835BE">
          <w:t>s</w:t>
        </w:r>
      </w:ins>
      <w:r w:rsidRPr="00F00919">
        <w:t xml:space="preserve">. First, </w:t>
      </w:r>
      <w:ins w:id="1863" w:author="Proofed" w:date="2021-03-07T18:22:00Z">
        <w:r w:rsidR="005835BE">
          <w:t xml:space="preserve">the </w:t>
        </w:r>
      </w:ins>
      <w:r w:rsidRPr="00F00919">
        <w:t xml:space="preserve">AHP </w:t>
      </w:r>
      <w:ins w:id="1864" w:author="Proofed" w:date="2021-03-07T18:22:00Z">
        <w:r w:rsidR="005835BE">
          <w:t xml:space="preserve">approach </w:t>
        </w:r>
      </w:ins>
      <w:r w:rsidRPr="00F00919">
        <w:t>allow</w:t>
      </w:r>
      <w:ins w:id="1865" w:author="Proofed" w:date="2021-03-07T18:22:00Z">
        <w:r w:rsidR="005835BE">
          <w:t xml:space="preserve">s </w:t>
        </w:r>
      </w:ins>
      <w:del w:id="1866" w:author="Proofed" w:date="2021-03-07T18:22:00Z">
        <w:r w:rsidR="00A056F4" w:rsidRPr="00F00919" w:rsidDel="005835BE">
          <w:delText>ed</w:delText>
        </w:r>
        <w:r w:rsidRPr="00F00919" w:rsidDel="005835BE">
          <w:delText xml:space="preserve"> </w:delText>
        </w:r>
      </w:del>
      <w:ins w:id="1867" w:author="Proofed" w:date="2021-03-07T18:22:00Z">
        <w:r w:rsidR="005835BE">
          <w:t xml:space="preserve">for both </w:t>
        </w:r>
      </w:ins>
      <w:r w:rsidRPr="00F00919">
        <w:t>qualitative and quantitative data to be in</w:t>
      </w:r>
      <w:ins w:id="1868" w:author="Proofed" w:date="2021-03-07T18:23:00Z">
        <w:r w:rsidR="005835BE">
          <w:t xml:space="preserve">cluded </w:t>
        </w:r>
      </w:ins>
      <w:del w:id="1869" w:author="Proofed" w:date="2021-03-07T18:23:00Z">
        <w:r w:rsidRPr="00F00919" w:rsidDel="005835BE">
          <w:delText xml:space="preserve">volved </w:delText>
        </w:r>
      </w:del>
      <w:r w:rsidRPr="00F00919">
        <w:t xml:space="preserve">in the analysis, including </w:t>
      </w:r>
      <w:ins w:id="1870" w:author="Proofed" w:date="2021-03-07T18:23:00Z">
        <w:r w:rsidR="005835BE">
          <w:t>in terms of connections</w:t>
        </w:r>
      </w:ins>
      <w:del w:id="1871" w:author="Proofed" w:date="2021-03-07T18:23:00Z">
        <w:r w:rsidRPr="00F00919" w:rsidDel="005835BE">
          <w:delText>links</w:delText>
        </w:r>
      </w:del>
      <w:r w:rsidRPr="00F00919">
        <w:t>, wood elements</w:t>
      </w:r>
      <w:r w:rsidR="009552A0" w:rsidRPr="00F00919">
        <w:t>,</w:t>
      </w:r>
      <w:r w:rsidRPr="00F00919">
        <w:t xml:space="preserve"> and moisture. </w:t>
      </w:r>
    </w:p>
    <w:p w14:paraId="7818E2E2" w14:textId="2533B893" w:rsidR="00F735CB" w:rsidRPr="00F00919" w:rsidRDefault="00612AEC" w:rsidP="00F735CB">
      <w:r w:rsidRPr="00F00919">
        <w:t>Second</w:t>
      </w:r>
      <w:del w:id="1872" w:author="Proofed" w:date="2021-03-07T18:23:00Z">
        <w:r w:rsidRPr="00F00919" w:rsidDel="005835BE">
          <w:delText>ly</w:delText>
        </w:r>
      </w:del>
      <w:r w:rsidRPr="00F00919">
        <w:t>, the proposed survey and diagnostics carried out with appropriate assessments of the conditions</w:t>
      </w:r>
      <w:del w:id="1873" w:author="Proofed" w:date="2021-03-07T18:24:00Z">
        <w:r w:rsidRPr="00F00919" w:rsidDel="005835BE">
          <w:delText>,</w:delText>
        </w:r>
      </w:del>
      <w:r w:rsidRPr="00F00919">
        <w:t xml:space="preserve"> </w:t>
      </w:r>
      <w:ins w:id="1874" w:author="Proofed" w:date="2021-03-07T18:23:00Z">
        <w:r w:rsidR="005835BE">
          <w:t>provide</w:t>
        </w:r>
      </w:ins>
      <w:ins w:id="1875" w:author="Proofed" w:date="2021-03-07T18:24:00Z">
        <w:r w:rsidR="005835BE">
          <w:t>s</w:t>
        </w:r>
      </w:ins>
      <w:ins w:id="1876" w:author="Proofed" w:date="2021-03-07T18:23:00Z">
        <w:r w:rsidR="005835BE">
          <w:t xml:space="preserve"> </w:t>
        </w:r>
      </w:ins>
      <w:del w:id="1877" w:author="Proofed" w:date="2021-03-07T18:23:00Z">
        <w:r w:rsidRPr="00F00919" w:rsidDel="005835BE">
          <w:delText>allow</w:delText>
        </w:r>
        <w:r w:rsidR="0087317A" w:rsidRPr="00F00919" w:rsidDel="005835BE">
          <w:delText>ed</w:delText>
        </w:r>
        <w:r w:rsidRPr="00F00919" w:rsidDel="005835BE">
          <w:delText xml:space="preserve"> </w:delText>
        </w:r>
      </w:del>
      <w:r w:rsidRPr="00F00919">
        <w:t xml:space="preserve">an extensive application </w:t>
      </w:r>
      <w:ins w:id="1878" w:author="Proofed" w:date="2021-03-07T18:23:00Z">
        <w:r w:rsidR="005835BE">
          <w:t xml:space="preserve">for </w:t>
        </w:r>
      </w:ins>
      <w:del w:id="1879" w:author="Proofed" w:date="2021-03-07T18:23:00Z">
        <w:r w:rsidRPr="00F00919" w:rsidDel="005835BE">
          <w:delText xml:space="preserve">in order to </w:delText>
        </w:r>
      </w:del>
      <w:r w:rsidRPr="00F00919">
        <w:t>identify</w:t>
      </w:r>
      <w:ins w:id="1880" w:author="Proofed" w:date="2021-03-07T18:23:00Z">
        <w:r w:rsidR="005835BE">
          <w:t>ing</w:t>
        </w:r>
      </w:ins>
      <w:r w:rsidRPr="00F00919">
        <w:t xml:space="preserve"> </w:t>
      </w:r>
      <w:del w:id="1881" w:author="Proofed" w:date="2021-03-07T18:23:00Z">
        <w:r w:rsidRPr="00F00919" w:rsidDel="005835BE">
          <w:delText xml:space="preserve">the most damaged </w:delText>
        </w:r>
      </w:del>
      <w:r w:rsidRPr="00F00919">
        <w:t xml:space="preserve">buildings </w:t>
      </w:r>
      <w:ins w:id="1882" w:author="Proofed" w:date="2021-03-07T18:24:00Z">
        <w:r w:rsidR="005835BE">
          <w:t xml:space="preserve">with the greatest amount of damage that </w:t>
        </w:r>
      </w:ins>
      <w:r w:rsidRPr="00F00919">
        <w:t>requir</w:t>
      </w:r>
      <w:del w:id="1883" w:author="Proofed" w:date="2021-03-07T18:24:00Z">
        <w:r w:rsidRPr="00F00919" w:rsidDel="005835BE">
          <w:delText>ing</w:delText>
        </w:r>
      </w:del>
      <w:ins w:id="1884" w:author="Proofed" w:date="2021-03-07T18:24:00Z">
        <w:r w:rsidR="005835BE">
          <w:t>e</w:t>
        </w:r>
      </w:ins>
      <w:r w:rsidRPr="00F00919">
        <w:t xml:space="preserve"> more detailed structural surveys.</w:t>
      </w:r>
    </w:p>
    <w:p w14:paraId="4495B9CC" w14:textId="435D4B25" w:rsidR="00F735CB" w:rsidRPr="00F00919" w:rsidRDefault="00B33860" w:rsidP="00F735CB">
      <w:r w:rsidRPr="00F00919">
        <w:t>Third</w:t>
      </w:r>
      <w:del w:id="1885" w:author="Proofed" w:date="2021-03-07T18:24:00Z">
        <w:r w:rsidRPr="00F00919" w:rsidDel="005835BE">
          <w:delText>ly</w:delText>
        </w:r>
      </w:del>
      <w:r w:rsidRPr="00F00919">
        <w:t xml:space="preserve">, </w:t>
      </w:r>
      <w:ins w:id="1886" w:author="Proofed" w:date="2021-03-10T11:02:00Z">
        <w:r w:rsidR="00EE4BC8">
          <w:t xml:space="preserve">the </w:t>
        </w:r>
      </w:ins>
      <w:r w:rsidRPr="00F00919">
        <w:t xml:space="preserve">AHP-based diagnostics </w:t>
      </w:r>
      <w:del w:id="1887" w:author="Proofed" w:date="2021-03-10T11:02:00Z">
        <w:r w:rsidRPr="00F00919" w:rsidDel="00EE4BC8">
          <w:delText xml:space="preserve">were </w:delText>
        </w:r>
      </w:del>
      <w:r w:rsidRPr="00F00919">
        <w:t xml:space="preserve">combined with a DSS procedure </w:t>
      </w:r>
      <w:ins w:id="1888" w:author="Proofed" w:date="2021-03-10T11:02:00Z">
        <w:r w:rsidR="00EE4BC8">
          <w:t xml:space="preserve">provides </w:t>
        </w:r>
      </w:ins>
      <w:del w:id="1889" w:author="Proofed" w:date="2021-03-10T11:02:00Z">
        <w:r w:rsidRPr="00F00919" w:rsidDel="00EE4BC8">
          <w:delText xml:space="preserve">to obtain </w:delText>
        </w:r>
      </w:del>
      <w:r w:rsidRPr="00F00919">
        <w:t>a</w:t>
      </w:r>
      <w:r w:rsidR="00BB5122" w:rsidRPr="00F00919">
        <w:t xml:space="preserve"> useful</w:t>
      </w:r>
      <w:r w:rsidR="009D5324" w:rsidRPr="00F00919">
        <w:t xml:space="preserve"> </w:t>
      </w:r>
      <w:r w:rsidRPr="00F00919">
        <w:t xml:space="preserve">tool that </w:t>
      </w:r>
      <w:ins w:id="1890" w:author="Proofed" w:date="2021-03-07T18:25:00Z">
        <w:r w:rsidR="005835BE">
          <w:t xml:space="preserve">allows for </w:t>
        </w:r>
      </w:ins>
      <w:del w:id="1891" w:author="Proofed" w:date="2021-03-07T18:25:00Z">
        <w:r w:rsidR="0087317A" w:rsidRPr="00F00919" w:rsidDel="005835BE">
          <w:delText xml:space="preserve">could </w:delText>
        </w:r>
      </w:del>
      <w:r w:rsidRPr="00F00919">
        <w:t>perform</w:t>
      </w:r>
      <w:ins w:id="1892" w:author="Proofed" w:date="2021-03-07T18:25:00Z">
        <w:r w:rsidR="005835BE">
          <w:t>ing</w:t>
        </w:r>
      </w:ins>
      <w:r w:rsidRPr="00F00919">
        <w:t xml:space="preserve"> analys</w:t>
      </w:r>
      <w:del w:id="1893" w:author="Proofed" w:date="2021-03-07T18:25:00Z">
        <w:r w:rsidRPr="00F00919" w:rsidDel="005835BE">
          <w:delText>i</w:delText>
        </w:r>
      </w:del>
      <w:ins w:id="1894" w:author="Proofed" w:date="2021-03-07T18:25:00Z">
        <w:r w:rsidR="005835BE">
          <w:t>e</w:t>
        </w:r>
      </w:ins>
      <w:r w:rsidRPr="00F00919">
        <w:t xml:space="preserve">s on a regional scale. </w:t>
      </w:r>
      <w:r w:rsidR="0087317A" w:rsidRPr="00F00919">
        <w:t>In</w:t>
      </w:r>
      <w:ins w:id="1895" w:author="Proofed" w:date="2021-03-07T18:25:00Z">
        <w:r w:rsidR="005835BE">
          <w:t xml:space="preserve"> fact</w:t>
        </w:r>
      </w:ins>
      <w:del w:id="1896" w:author="Proofed" w:date="2021-03-07T18:25:00Z">
        <w:r w:rsidR="0087317A" w:rsidRPr="00F00919" w:rsidDel="005835BE">
          <w:delText>deed</w:delText>
        </w:r>
      </w:del>
      <w:r w:rsidR="0087317A" w:rsidRPr="00F00919">
        <w:t>, the DSS could detect the damaged element</w:t>
      </w:r>
      <w:ins w:id="1897" w:author="Proofed" w:date="2021-03-07T18:25:00Z">
        <w:r w:rsidR="006950C2">
          <w:t>s</w:t>
        </w:r>
      </w:ins>
      <w:r w:rsidR="0087317A" w:rsidRPr="00F00919">
        <w:t xml:space="preserve"> of masonry churches </w:t>
      </w:r>
      <w:ins w:id="1898" w:author="Proofed" w:date="2021-03-07T18:25:00Z">
        <w:r w:rsidR="006950C2">
          <w:t xml:space="preserve">under </w:t>
        </w:r>
      </w:ins>
      <w:del w:id="1899" w:author="Proofed" w:date="2021-03-07T18:25:00Z">
        <w:r w:rsidR="0087317A" w:rsidRPr="00F00919" w:rsidDel="006950C2">
          <w:delText xml:space="preserve">to be </w:delText>
        </w:r>
      </w:del>
      <w:r w:rsidR="0087317A" w:rsidRPr="00F00919">
        <w:t>investigat</w:t>
      </w:r>
      <w:ins w:id="1900" w:author="Proofed" w:date="2021-03-07T18:25:00Z">
        <w:r w:rsidR="006950C2">
          <w:t xml:space="preserve">ion </w:t>
        </w:r>
      </w:ins>
      <w:del w:id="1901" w:author="Proofed" w:date="2021-03-07T18:25:00Z">
        <w:r w:rsidR="0087317A" w:rsidRPr="00F00919" w:rsidDel="006950C2">
          <w:delText xml:space="preserve">ed </w:delText>
        </w:r>
      </w:del>
      <w:ins w:id="1902" w:author="Proofed" w:date="2021-03-07T18:25:00Z">
        <w:r w:rsidR="006950C2">
          <w:t xml:space="preserve">using </w:t>
        </w:r>
      </w:ins>
      <w:del w:id="1903" w:author="Proofed" w:date="2021-03-07T18:26:00Z">
        <w:r w:rsidR="0087317A" w:rsidRPr="00F00919" w:rsidDel="006950C2">
          <w:delText xml:space="preserve">with some </w:delText>
        </w:r>
      </w:del>
      <w:r w:rsidR="0087317A" w:rsidRPr="00F00919">
        <w:t>specific survey devices</w:t>
      </w:r>
      <w:r w:rsidR="009552A0" w:rsidRPr="00F00919">
        <w:t>,</w:t>
      </w:r>
      <w:r w:rsidR="0087317A" w:rsidRPr="00F00919">
        <w:t xml:space="preserve"> </w:t>
      </w:r>
      <w:ins w:id="1904" w:author="Proofed" w:date="2021-03-07T18:26:00Z">
        <w:r w:rsidR="006950C2">
          <w:t xml:space="preserve">such as </w:t>
        </w:r>
      </w:ins>
      <w:del w:id="1905" w:author="Proofed" w:date="2021-03-07T18:26:00Z">
        <w:r w:rsidR="0087317A" w:rsidRPr="00F00919" w:rsidDel="006950C2">
          <w:delText>i.e.</w:delText>
        </w:r>
        <w:r w:rsidR="009552A0" w:rsidRPr="00F00919" w:rsidDel="006950C2">
          <w:delText>,</w:delText>
        </w:r>
        <w:r w:rsidR="0087317A" w:rsidRPr="00F00919" w:rsidDel="006950C2">
          <w:delText xml:space="preserve"> employing </w:delText>
        </w:r>
      </w:del>
      <w:r w:rsidR="0087317A" w:rsidRPr="00F00919">
        <w:t xml:space="preserve">thermal imaging cameras or </w:t>
      </w:r>
      <w:r w:rsidR="009552A0" w:rsidRPr="00F00919">
        <w:t>ground-</w:t>
      </w:r>
      <w:r w:rsidR="0087317A" w:rsidRPr="00F00919">
        <w:t>penetrating radar.</w:t>
      </w:r>
    </w:p>
    <w:p w14:paraId="685C563B" w14:textId="544FC897" w:rsidR="00B33860" w:rsidRPr="00F00919" w:rsidRDefault="00B33860" w:rsidP="00F735CB">
      <w:r w:rsidRPr="00F00919">
        <w:t xml:space="preserve">Finally, a comparison with a standard survey </w:t>
      </w:r>
      <w:r w:rsidR="0087317A" w:rsidRPr="00F00919">
        <w:t xml:space="preserve">was </w:t>
      </w:r>
      <w:ins w:id="1906" w:author="Proofed" w:date="2021-03-07T18:26:00Z">
        <w:r w:rsidR="006950C2">
          <w:t xml:space="preserve">carried out </w:t>
        </w:r>
      </w:ins>
      <w:del w:id="1907" w:author="Proofed" w:date="2021-03-07T18:26:00Z">
        <w:r w:rsidR="0087317A" w:rsidRPr="00F00919" w:rsidDel="006950C2">
          <w:delText xml:space="preserve">made </w:delText>
        </w:r>
      </w:del>
      <w:r w:rsidRPr="00F00919">
        <w:t xml:space="preserve">to validate the method and </w:t>
      </w:r>
      <w:ins w:id="1908" w:author="Proofed" w:date="2021-03-07T18:26:00Z">
        <w:r w:rsidR="006950C2">
          <w:t xml:space="preserve">to </w:t>
        </w:r>
      </w:ins>
      <w:r w:rsidR="00AB300B" w:rsidRPr="00F00919">
        <w:t>underline</w:t>
      </w:r>
      <w:r w:rsidRPr="00F00919">
        <w:t xml:space="preserve"> the advantages of </w:t>
      </w:r>
      <w:ins w:id="1909" w:author="Proofed" w:date="2021-03-07T18:26:00Z">
        <w:r w:rsidR="006950C2">
          <w:t xml:space="preserve">the attendant </w:t>
        </w:r>
      </w:ins>
      <w:r w:rsidRPr="00F00919">
        <w:t xml:space="preserve">innovative diagnostics. </w:t>
      </w:r>
    </w:p>
    <w:p w14:paraId="782D9489" w14:textId="468C44CD" w:rsidR="00AB300B" w:rsidRPr="00F00919" w:rsidRDefault="00AB300B" w:rsidP="00401086">
      <w:r w:rsidRPr="00F00919">
        <w:t xml:space="preserve">After discussing the method, a representative case study was selected to assess the proposed methodology. </w:t>
      </w:r>
      <w:ins w:id="1910" w:author="Proofed" w:date="2021-03-07T18:36:00Z">
        <w:r w:rsidR="007309E3">
          <w:t xml:space="preserve">Here, </w:t>
        </w:r>
      </w:ins>
      <w:ins w:id="1911" w:author="Proofed" w:date="2021-03-10T11:03:00Z">
        <w:r w:rsidR="00EE4BC8">
          <w:t xml:space="preserve">the </w:t>
        </w:r>
      </w:ins>
      <w:del w:id="1912" w:author="Proofed" w:date="2021-03-07T18:36:00Z">
        <w:r w:rsidRPr="00F00919" w:rsidDel="007309E3">
          <w:delText xml:space="preserve">The </w:delText>
        </w:r>
      </w:del>
      <w:del w:id="1913" w:author="Proofed" w:date="2021-03-07T18:27:00Z">
        <w:r w:rsidR="009552A0" w:rsidRPr="00F00919" w:rsidDel="006950C2">
          <w:delText xml:space="preserve">Church </w:delText>
        </w:r>
        <w:r w:rsidRPr="00F00919" w:rsidDel="006950C2">
          <w:delText>of “</w:delText>
        </w:r>
      </w:del>
      <w:r w:rsidRPr="00F00919">
        <w:t>SS. Salvatore</w:t>
      </w:r>
      <w:del w:id="1914" w:author="Proofed" w:date="2021-03-07T18:27:00Z">
        <w:r w:rsidRPr="00F00919" w:rsidDel="006950C2">
          <w:delText>”</w:delText>
        </w:r>
      </w:del>
      <w:ins w:id="1915" w:author="Proofed" w:date="2021-03-07T18:27:00Z">
        <w:r w:rsidR="006950C2">
          <w:t xml:space="preserve"> </w:t>
        </w:r>
      </w:ins>
      <w:ins w:id="1916" w:author="Proofed" w:date="2021-03-10T11:03:00Z">
        <w:r w:rsidR="00EE4BC8">
          <w:t>c</w:t>
        </w:r>
      </w:ins>
      <w:ins w:id="1917" w:author="Proofed" w:date="2021-03-07T18:27:00Z">
        <w:r w:rsidR="006950C2">
          <w:t>hurch</w:t>
        </w:r>
      </w:ins>
      <w:r w:rsidRPr="00F00919">
        <w:t xml:space="preserve"> in Capurso (</w:t>
      </w:r>
      <w:ins w:id="1918" w:author="Proofed" w:date="2021-03-10T11:03:00Z">
        <w:r w:rsidR="00EE4BC8">
          <w:t>near</w:t>
        </w:r>
      </w:ins>
      <w:del w:id="1919" w:author="Proofed" w:date="2021-03-07T18:27:00Z">
        <w:r w:rsidRPr="00F00919" w:rsidDel="006950C2">
          <w:delText>near</w:delText>
        </w:r>
      </w:del>
      <w:del w:id="1920" w:author="Proofed" w:date="2021-03-10T11:03:00Z">
        <w:r w:rsidRPr="00F00919" w:rsidDel="00EE4BC8">
          <w:delText xml:space="preserve"> </w:delText>
        </w:r>
        <w:r w:rsidR="0087317A" w:rsidRPr="00F00919" w:rsidDel="00EE4BC8">
          <w:delText xml:space="preserve">to </w:delText>
        </w:r>
      </w:del>
      <w:ins w:id="1921" w:author="Proofed" w:date="2021-03-10T11:03:00Z">
        <w:r w:rsidR="00EE4BC8">
          <w:t xml:space="preserve"> </w:t>
        </w:r>
      </w:ins>
      <w:r w:rsidRPr="00F00919">
        <w:t xml:space="preserve">Bari) was chosen </w:t>
      </w:r>
      <w:ins w:id="1922" w:author="Proofed" w:date="2021-03-07T18:27:00Z">
        <w:r w:rsidR="006950C2">
          <w:t xml:space="preserve">since </w:t>
        </w:r>
      </w:ins>
      <w:del w:id="1923" w:author="Proofed" w:date="2021-03-07T18:27:00Z">
        <w:r w:rsidRPr="00F00919" w:rsidDel="006950C2">
          <w:delText xml:space="preserve">because </w:delText>
        </w:r>
      </w:del>
      <w:r w:rsidRPr="00F00919">
        <w:t xml:space="preserve">it </w:t>
      </w:r>
      <w:r w:rsidRPr="00F00919">
        <w:lastRenderedPageBreak/>
        <w:t>present</w:t>
      </w:r>
      <w:r w:rsidR="0087317A" w:rsidRPr="00F00919">
        <w:t>ed</w:t>
      </w:r>
      <w:r w:rsidRPr="00F00919">
        <w:t xml:space="preserve"> the typical religious architectural characteristics of the Apulian Romanesque style. </w:t>
      </w:r>
    </w:p>
    <w:p w14:paraId="7B68B2C4" w14:textId="0E38396D" w:rsidR="000739E3" w:rsidRPr="00F00919" w:rsidRDefault="006950C2" w:rsidP="00401086">
      <w:ins w:id="1924" w:author="Proofed" w:date="2021-03-07T18:28:00Z">
        <w:r>
          <w:t xml:space="preserve">Here, a number of </w:t>
        </w:r>
      </w:ins>
      <w:del w:id="1925" w:author="Proofed" w:date="2021-03-07T18:28:00Z">
        <w:r w:rsidR="00AB300B" w:rsidRPr="00F00919" w:rsidDel="006950C2">
          <w:delText xml:space="preserve">At the same time, some </w:delText>
        </w:r>
      </w:del>
      <w:r w:rsidR="00AB300B" w:rsidRPr="00F00919">
        <w:t>specialists perform</w:t>
      </w:r>
      <w:r w:rsidR="00745B11" w:rsidRPr="00F00919">
        <w:t>ed</w:t>
      </w:r>
      <w:r w:rsidR="00AB300B" w:rsidRPr="00F00919">
        <w:t xml:space="preserve"> a traditional survey</w:t>
      </w:r>
      <w:ins w:id="1926" w:author="Proofed" w:date="2021-03-10T11:03:00Z">
        <w:r w:rsidR="00EE4BC8">
          <w:t>,</w:t>
        </w:r>
      </w:ins>
      <w:r w:rsidR="00745B11" w:rsidRPr="00F00919">
        <w:t xml:space="preserve"> from which </w:t>
      </w:r>
      <w:ins w:id="1927" w:author="Proofed" w:date="2021-03-07T18:28:00Z">
        <w:r>
          <w:t xml:space="preserve">it was </w:t>
        </w:r>
      </w:ins>
      <w:r w:rsidR="00745B11" w:rsidRPr="00F00919">
        <w:t>deduced that the pillars near the dome presented damage</w:t>
      </w:r>
      <w:ins w:id="1928" w:author="Proofed" w:date="2021-03-07T18:28:00Z">
        <w:r>
          <w:t xml:space="preserve"> that was due to </w:t>
        </w:r>
      </w:ins>
      <w:del w:id="1929" w:author="Proofed" w:date="2021-03-07T18:28:00Z">
        <w:r w:rsidR="00745B11" w:rsidRPr="00F00919" w:rsidDel="006950C2">
          <w:delText>s by c</w:delText>
        </w:r>
      </w:del>
      <w:ins w:id="1930" w:author="Proofed" w:date="2021-03-07T18:28:00Z">
        <w:r>
          <w:t>c</w:t>
        </w:r>
      </w:ins>
      <w:r w:rsidR="00745B11" w:rsidRPr="00F00919">
        <w:t xml:space="preserve">ompression. </w:t>
      </w:r>
      <w:ins w:id="1931" w:author="Proofed" w:date="2021-03-07T18:28:00Z">
        <w:r>
          <w:t xml:space="preserve">A </w:t>
        </w:r>
      </w:ins>
      <w:del w:id="1932" w:author="Proofed" w:date="2021-03-07T18:28:00Z">
        <w:r w:rsidR="00745B11" w:rsidRPr="00F00919" w:rsidDel="006950C2">
          <w:delText xml:space="preserve">The </w:delText>
        </w:r>
      </w:del>
      <w:r w:rsidR="00AB300B" w:rsidRPr="00F00919">
        <w:t xml:space="preserve">comparison </w:t>
      </w:r>
      <w:ins w:id="1933" w:author="Proofed" w:date="2021-03-07T18:29:00Z">
        <w:r>
          <w:t xml:space="preserve">of </w:t>
        </w:r>
      </w:ins>
      <w:del w:id="1934" w:author="Proofed" w:date="2021-03-07T18:29:00Z">
        <w:r w:rsidR="00AB300B" w:rsidRPr="00F00919" w:rsidDel="006950C2">
          <w:delText xml:space="preserve">between </w:delText>
        </w:r>
      </w:del>
      <w:r w:rsidR="00745B11" w:rsidRPr="00F00919">
        <w:t xml:space="preserve">this result and </w:t>
      </w:r>
      <w:r w:rsidR="00AB300B" w:rsidRPr="00F00919">
        <w:t>the defined condition ratings</w:t>
      </w:r>
      <w:r w:rsidR="00745B11" w:rsidRPr="00F00919">
        <w:t xml:space="preserve"> was </w:t>
      </w:r>
      <w:ins w:id="1935" w:author="Proofed" w:date="2021-03-07T18:29:00Z">
        <w:r>
          <w:t xml:space="preserve">then </w:t>
        </w:r>
      </w:ins>
      <w:r w:rsidR="00745B11" w:rsidRPr="00F00919">
        <w:t xml:space="preserve">carried out </w:t>
      </w:r>
      <w:del w:id="1936" w:author="Proofed" w:date="2021-03-07T18:29:00Z">
        <w:r w:rsidR="00745B11" w:rsidRPr="00F00919" w:rsidDel="006950C2">
          <w:delText>i</w:delText>
        </w:r>
        <w:r w:rsidR="00AB300B" w:rsidRPr="00F00919" w:rsidDel="006950C2">
          <w:delText xml:space="preserve">n order </w:delText>
        </w:r>
      </w:del>
      <w:r w:rsidR="00AB300B" w:rsidRPr="00F00919">
        <w:t xml:space="preserve">to validate the proposed </w:t>
      </w:r>
      <w:r w:rsidR="0087317A" w:rsidRPr="00F00919">
        <w:t>procedure</w:t>
      </w:r>
      <w:r w:rsidR="00745B11" w:rsidRPr="00F00919">
        <w:t>.</w:t>
      </w:r>
      <w:r w:rsidR="00AB300B" w:rsidRPr="00F00919">
        <w:t xml:space="preserve"> </w:t>
      </w:r>
      <w:ins w:id="1937" w:author="Proofed" w:date="2021-03-07T18:29:00Z">
        <w:r>
          <w:t xml:space="preserve">Since </w:t>
        </w:r>
      </w:ins>
      <w:del w:id="1938" w:author="Proofed" w:date="2021-03-07T18:29:00Z">
        <w:r w:rsidR="00745B11" w:rsidRPr="00F00919" w:rsidDel="006950C2">
          <w:delText>T</w:delText>
        </w:r>
      </w:del>
      <w:ins w:id="1939" w:author="Proofed" w:date="2021-03-07T18:29:00Z">
        <w:r>
          <w:t>t</w:t>
        </w:r>
      </w:ins>
      <w:r w:rsidR="00401086" w:rsidRPr="00F00919">
        <w:t xml:space="preserve">he two approaches </w:t>
      </w:r>
      <w:r>
        <w:t xml:space="preserve">provided a </w:t>
      </w:r>
      <w:del w:id="1940" w:author="Proofed" w:date="2021-03-07T18:30:00Z">
        <w:r w:rsidDel="006950C2">
          <w:delText>similar</w:delText>
        </w:r>
      </w:del>
      <w:ins w:id="1941" w:author="Proofed" w:date="2021-03-07T18:30:00Z">
        <w:r>
          <w:t>comparable</w:t>
        </w:r>
      </w:ins>
      <w:r>
        <w:t xml:space="preserve"> </w:t>
      </w:r>
      <w:del w:id="1942" w:author="Proofed" w:date="2021-03-07T18:29:00Z">
        <w:r w:rsidR="00401086" w:rsidRPr="00F00919" w:rsidDel="006950C2">
          <w:delText>g</w:delText>
        </w:r>
        <w:r w:rsidR="0087317A" w:rsidRPr="00F00919" w:rsidDel="006950C2">
          <w:delText>a</w:delText>
        </w:r>
        <w:r w:rsidR="00401086" w:rsidRPr="00F00919" w:rsidDel="006950C2">
          <w:delText>ve compatible</w:delText>
        </w:r>
        <w:r w:rsidR="00831AE9" w:rsidRPr="00F00919" w:rsidDel="006950C2">
          <w:delText xml:space="preserve"> </w:delText>
        </w:r>
      </w:del>
      <w:r w:rsidR="00401086" w:rsidRPr="00F00919">
        <w:t>diagnosis</w:t>
      </w:r>
      <w:ins w:id="1943" w:author="Proofed" w:date="2021-03-07T18:29:00Z">
        <w:r>
          <w:t xml:space="preserve">, </w:t>
        </w:r>
      </w:ins>
      <w:del w:id="1944" w:author="Proofed" w:date="2021-03-07T18:29:00Z">
        <w:r w:rsidR="009552A0" w:rsidRPr="00F00919" w:rsidDel="006950C2">
          <w:delText xml:space="preserve">; </w:delText>
        </w:r>
        <w:r w:rsidR="00745B11" w:rsidRPr="00F00919" w:rsidDel="006950C2">
          <w:delText>thus</w:delText>
        </w:r>
        <w:r w:rsidR="00B730DD" w:rsidRPr="00F00919" w:rsidDel="006950C2">
          <w:delText>,</w:delText>
        </w:r>
        <w:r w:rsidR="00745B11" w:rsidRPr="00F00919" w:rsidDel="006950C2">
          <w:delText xml:space="preserve"> </w:delText>
        </w:r>
      </w:del>
      <w:r w:rsidR="00745B11" w:rsidRPr="00F00919">
        <w:t xml:space="preserve">the </w:t>
      </w:r>
      <w:r w:rsidR="00B730DD" w:rsidRPr="00F00919">
        <w:t xml:space="preserve">innovative </w:t>
      </w:r>
      <w:r w:rsidR="00745B11" w:rsidRPr="00F00919">
        <w:t xml:space="preserve">method </w:t>
      </w:r>
      <w:r w:rsidR="00B730DD" w:rsidRPr="00F00919">
        <w:t xml:space="preserve">was </w:t>
      </w:r>
      <w:ins w:id="1945" w:author="Proofed" w:date="2021-03-07T18:29:00Z">
        <w:r>
          <w:t>r</w:t>
        </w:r>
      </w:ins>
      <w:ins w:id="1946" w:author="Proofed" w:date="2021-03-07T18:30:00Z">
        <w:r>
          <w:t xml:space="preserve">egarded as </w:t>
        </w:r>
      </w:ins>
      <w:del w:id="1947" w:author="Proofed" w:date="2021-03-07T18:30:00Z">
        <w:r w:rsidR="00B730DD" w:rsidRPr="00F00919" w:rsidDel="006950C2">
          <w:delText xml:space="preserve">considered </w:delText>
        </w:r>
      </w:del>
      <w:r w:rsidR="00B730DD" w:rsidRPr="00F00919">
        <w:t>valid</w:t>
      </w:r>
      <w:del w:id="1948" w:author="Proofed" w:date="2021-03-07T18:30:00Z">
        <w:r w:rsidR="00B730DD" w:rsidRPr="00F00919" w:rsidDel="006950C2">
          <w:delText>ated</w:delText>
        </w:r>
      </w:del>
      <w:r w:rsidR="00745B11" w:rsidRPr="00F00919">
        <w:t xml:space="preserve">. </w:t>
      </w:r>
    </w:p>
    <w:p w14:paraId="5DC4E8F7" w14:textId="363ED218" w:rsidR="000739E3" w:rsidRPr="00F00919" w:rsidRDefault="000739E3" w:rsidP="00401086">
      <w:r w:rsidRPr="00F00919">
        <w:t xml:space="preserve">Since </w:t>
      </w:r>
      <w:r w:rsidR="00401086" w:rsidRPr="00F00919">
        <w:t xml:space="preserve">the proposed AHP-based </w:t>
      </w:r>
      <w:r w:rsidR="00B730DD" w:rsidRPr="00F00919">
        <w:t>approach</w:t>
      </w:r>
      <w:r w:rsidR="00401086" w:rsidRPr="00F00919">
        <w:t xml:space="preserve"> </w:t>
      </w:r>
      <w:r w:rsidRPr="00F00919">
        <w:t>has</w:t>
      </w:r>
      <w:r w:rsidR="00401086" w:rsidRPr="00F00919">
        <w:t xml:space="preserve"> the advantage of </w:t>
      </w:r>
      <w:ins w:id="1949" w:author="Proofed" w:date="2021-03-07T18:30:00Z">
        <w:r w:rsidR="006950C2">
          <w:t xml:space="preserve">obtaining </w:t>
        </w:r>
      </w:ins>
      <w:del w:id="1950" w:author="Proofed" w:date="2021-03-07T18:30:00Z">
        <w:r w:rsidR="00401086" w:rsidRPr="00F00919" w:rsidDel="006950C2">
          <w:delText xml:space="preserve">outcoming </w:delText>
        </w:r>
      </w:del>
      <w:r w:rsidR="00401086" w:rsidRPr="00F00919">
        <w:t xml:space="preserve">numerical values </w:t>
      </w:r>
      <w:ins w:id="1951" w:author="Proofed" w:date="2021-03-07T18:30:00Z">
        <w:r w:rsidR="006950C2">
          <w:t xml:space="preserve">for </w:t>
        </w:r>
      </w:ins>
      <w:del w:id="1952" w:author="Proofed" w:date="2021-03-07T18:30:00Z">
        <w:r w:rsidR="00401086" w:rsidRPr="00F00919" w:rsidDel="006950C2">
          <w:delText xml:space="preserve">to </w:delText>
        </w:r>
      </w:del>
      <w:r w:rsidR="00401086" w:rsidRPr="00F00919">
        <w:t>characteri</w:t>
      </w:r>
      <w:del w:id="1953" w:author="Proofed" w:date="2021-03-06T15:41:00Z">
        <w:r w:rsidR="00401086" w:rsidRPr="00F00919" w:rsidDel="00E473FD">
          <w:delText>z</w:delText>
        </w:r>
      </w:del>
      <w:ins w:id="1954" w:author="Proofed" w:date="2021-03-06T15:41:00Z">
        <w:r w:rsidR="00E473FD">
          <w:t>s</w:t>
        </w:r>
      </w:ins>
      <w:del w:id="1955" w:author="Proofed" w:date="2021-03-07T18:30:00Z">
        <w:r w:rsidR="00401086" w:rsidRPr="00F00919" w:rsidDel="006950C2">
          <w:delText>e</w:delText>
        </w:r>
      </w:del>
      <w:ins w:id="1956" w:author="Proofed" w:date="2021-03-07T18:30:00Z">
        <w:r w:rsidR="006950C2">
          <w:t>ing</w:t>
        </w:r>
      </w:ins>
      <w:r w:rsidR="00401086" w:rsidRPr="00F00919">
        <w:t xml:space="preserve"> the performance of the structure</w:t>
      </w:r>
      <w:r w:rsidRPr="00F00919">
        <w:t>, it represents a promising tool for structural monitoring and diagnosis.</w:t>
      </w:r>
    </w:p>
    <w:p w14:paraId="5135CF68" w14:textId="76736800" w:rsidR="0022020B" w:rsidRPr="00F00919" w:rsidRDefault="00B730DD" w:rsidP="0022020B">
      <w:r w:rsidRPr="00F00919">
        <w:t xml:space="preserve">Future research will </w:t>
      </w:r>
      <w:ins w:id="1957" w:author="Proofed" w:date="2021-03-07T18:30:00Z">
        <w:r w:rsidR="006950C2">
          <w:t>foc</w:t>
        </w:r>
      </w:ins>
      <w:ins w:id="1958" w:author="Proofed" w:date="2021-03-07T18:31:00Z">
        <w:r w:rsidR="006950C2">
          <w:t xml:space="preserve">us on </w:t>
        </w:r>
      </w:ins>
      <w:del w:id="1959" w:author="Proofed" w:date="2021-03-07T18:31:00Z">
        <w:r w:rsidRPr="00F00919" w:rsidDel="006950C2">
          <w:delText xml:space="preserve">provide </w:delText>
        </w:r>
      </w:del>
      <w:r w:rsidRPr="00F00919">
        <w:t>a large-scale application of the proposed methodology to demonstrate the potential of the proposed D</w:t>
      </w:r>
      <w:del w:id="1960" w:author="Proofed" w:date="2021-03-07T18:31:00Z">
        <w:r w:rsidRPr="00F00919" w:rsidDel="006950C2">
          <w:delText xml:space="preserve">ecision </w:delText>
        </w:r>
      </w:del>
      <w:r w:rsidRPr="00F00919">
        <w:t>S</w:t>
      </w:r>
      <w:del w:id="1961" w:author="Proofed" w:date="2021-03-07T18:31:00Z">
        <w:r w:rsidRPr="00F00919" w:rsidDel="006950C2">
          <w:delText xml:space="preserve">upport </w:delText>
        </w:r>
      </w:del>
      <w:r w:rsidRPr="00F00919">
        <w:t>S</w:t>
      </w:r>
      <w:del w:id="1962" w:author="Proofed" w:date="2021-03-07T18:31:00Z">
        <w:r w:rsidRPr="00F00919" w:rsidDel="006950C2">
          <w:delText xml:space="preserve">ystem </w:delText>
        </w:r>
      </w:del>
      <w:ins w:id="1963" w:author="Proofed" w:date="2021-03-07T18:31:00Z">
        <w:r w:rsidR="006950C2">
          <w:t xml:space="preserve"> </w:t>
        </w:r>
      </w:ins>
      <w:r w:rsidRPr="00F00919">
        <w:t>for monitoring and diagnos</w:t>
      </w:r>
      <w:ins w:id="1964" w:author="Proofed" w:date="2021-03-07T18:31:00Z">
        <w:r w:rsidR="006950C2">
          <w:t xml:space="preserve">ing </w:t>
        </w:r>
      </w:ins>
      <w:del w:id="1965" w:author="Proofed" w:date="2021-03-07T18:31:00Z">
        <w:r w:rsidRPr="00F00919" w:rsidDel="006950C2">
          <w:delText xml:space="preserve">tics of </w:delText>
        </w:r>
      </w:del>
      <w:r w:rsidRPr="00F00919">
        <w:t>masonry structures.</w:t>
      </w:r>
    </w:p>
    <w:p w14:paraId="32AFB8AF" w14:textId="77777777" w:rsidR="00216085" w:rsidRPr="00F00919" w:rsidRDefault="00216085" w:rsidP="00802D34">
      <w:pPr>
        <w:pStyle w:val="NoNumberFirstSection"/>
      </w:pPr>
      <w:r w:rsidRPr="00F00919">
        <w:t>References</w:t>
      </w:r>
    </w:p>
    <w:p w14:paraId="1A4CEBCA" w14:textId="3E6D2709" w:rsidR="00207A1B" w:rsidRPr="00F00919" w:rsidRDefault="00207A1B" w:rsidP="008B56D4">
      <w:pPr>
        <w:pStyle w:val="References"/>
      </w:pPr>
      <w:bookmarkStart w:id="1966" w:name="_Ref208892758"/>
      <w:r w:rsidRPr="00F00919">
        <w:t xml:space="preserve">G. </w:t>
      </w:r>
      <w:proofErr w:type="spellStart"/>
      <w:r w:rsidRPr="00F00919">
        <w:t>Uva</w:t>
      </w:r>
      <w:proofErr w:type="spellEnd"/>
      <w:r w:rsidRPr="00F00919">
        <w:t xml:space="preserve">, V. </w:t>
      </w:r>
      <w:proofErr w:type="spellStart"/>
      <w:r w:rsidRPr="00F00919">
        <w:t>Sangiorgio</w:t>
      </w:r>
      <w:proofErr w:type="spellEnd"/>
      <w:r w:rsidRPr="00F00919">
        <w:t xml:space="preserve">, S. Ruggieri, and F. </w:t>
      </w:r>
      <w:proofErr w:type="spellStart"/>
      <w:r w:rsidRPr="00F00919">
        <w:t>Fatiguso</w:t>
      </w:r>
      <w:proofErr w:type="spellEnd"/>
      <w:r w:rsidR="008B56D4" w:rsidRPr="00F00919">
        <w:t>,</w:t>
      </w:r>
      <w:r w:rsidRPr="00F00919">
        <w:t xml:space="preserve"> Structural vulnerability assessment of masonry churches supported by user-reported data and modern Internet of Things (IoT)</w:t>
      </w:r>
      <w:r w:rsidR="008B56D4" w:rsidRPr="00F00919">
        <w:t>,</w:t>
      </w:r>
      <w:r w:rsidRPr="00F00919">
        <w:t xml:space="preserve"> Measurement</w:t>
      </w:r>
      <w:del w:id="1967" w:author="Proofed" w:date="2021-03-06T16:49:00Z">
        <w:r w:rsidRPr="00F00919" w:rsidDel="005D217F">
          <w:delText>,</w:delText>
        </w:r>
      </w:del>
      <w:ins w:id="1968" w:author="Proofed" w:date="2021-03-06T16:49:00Z">
        <w:r w:rsidR="005D217F">
          <w:t xml:space="preserve"> </w:t>
        </w:r>
      </w:ins>
      <w:del w:id="1969" w:author="Proofed" w:date="2021-03-06T16:49:00Z">
        <w:r w:rsidRPr="00F00919" w:rsidDel="005D217F">
          <w:delText xml:space="preserve"> </w:delText>
        </w:r>
      </w:del>
      <w:r w:rsidRPr="00F00919">
        <w:t>131</w:t>
      </w:r>
      <w:del w:id="1970" w:author="Proofed" w:date="2021-03-06T16:49:00Z">
        <w:r w:rsidRPr="00F00919" w:rsidDel="005D217F">
          <w:delText>,</w:delText>
        </w:r>
      </w:del>
      <w:r w:rsidRPr="00F00919">
        <w:t xml:space="preserve"> </w:t>
      </w:r>
      <w:r w:rsidR="008B56D4" w:rsidRPr="00F00919">
        <w:t>(2019)</w:t>
      </w:r>
      <w:ins w:id="1971" w:author="Proofed" w:date="2021-03-06T16:49:00Z">
        <w:r w:rsidR="005D217F">
          <w:t xml:space="preserve"> pp.</w:t>
        </w:r>
      </w:ins>
      <w:r w:rsidRPr="00F00919">
        <w:t xml:space="preserve">183-192. </w:t>
      </w:r>
    </w:p>
    <w:p w14:paraId="13FE7289" w14:textId="695C8D69" w:rsidR="00B346B5" w:rsidRPr="00F00919" w:rsidRDefault="00B346B5" w:rsidP="00B346B5">
      <w:pPr>
        <w:pStyle w:val="References"/>
      </w:pPr>
      <w:r w:rsidRPr="00F00919">
        <w:t>P. Fong, and S. Choi, Final contractor selection using the analytical hierarchy process. Constr. Manage. Econ.</w:t>
      </w:r>
      <w:del w:id="1972" w:author="Proofed" w:date="2021-03-06T16:49:00Z">
        <w:r w:rsidRPr="00F00919" w:rsidDel="005D217F">
          <w:delText>,</w:delText>
        </w:r>
      </w:del>
      <w:r w:rsidRPr="00F00919">
        <w:t xml:space="preserve"> 18(5)</w:t>
      </w:r>
      <w:del w:id="1973" w:author="Proofed" w:date="2021-03-06T16:49:00Z">
        <w:r w:rsidRPr="00F00919" w:rsidDel="005D217F">
          <w:delText>,</w:delText>
        </w:r>
      </w:del>
      <w:r w:rsidRPr="00F00919">
        <w:t xml:space="preserve"> (2000) </w:t>
      </w:r>
      <w:ins w:id="1974" w:author="Proofed" w:date="2021-03-06T16:49:00Z">
        <w:r w:rsidR="005D217F">
          <w:t xml:space="preserve">pp. </w:t>
        </w:r>
      </w:ins>
      <w:r w:rsidRPr="00F00919">
        <w:t>547</w:t>
      </w:r>
      <w:del w:id="1975" w:author="Proofed" w:date="2021-03-06T16:49:00Z">
        <w:r w:rsidRPr="00F00919" w:rsidDel="005D217F">
          <w:delText>–</w:delText>
        </w:r>
      </w:del>
      <w:ins w:id="1976" w:author="Proofed" w:date="2021-03-06T16:49:00Z">
        <w:r w:rsidR="005D217F">
          <w:t>-</w:t>
        </w:r>
      </w:ins>
      <w:r w:rsidRPr="00F00919">
        <w:t>557.</w:t>
      </w:r>
    </w:p>
    <w:p w14:paraId="237CB68E" w14:textId="5840C8E9" w:rsidR="00663FFB" w:rsidRPr="00F00919" w:rsidRDefault="0015263D" w:rsidP="00663FFB">
      <w:pPr>
        <w:pStyle w:val="References"/>
      </w:pPr>
      <w:r w:rsidRPr="00F00919">
        <w:t xml:space="preserve">T. Y. </w:t>
      </w:r>
      <w:r w:rsidR="00663FFB" w:rsidRPr="00F00919">
        <w:t xml:space="preserve">Hsieh, </w:t>
      </w:r>
      <w:r w:rsidRPr="00F00919">
        <w:t xml:space="preserve">S. T. </w:t>
      </w:r>
      <w:r w:rsidR="00663FFB" w:rsidRPr="00F00919">
        <w:t xml:space="preserve">Lu, and </w:t>
      </w:r>
      <w:r w:rsidRPr="00F00919">
        <w:t xml:space="preserve">G. H. </w:t>
      </w:r>
      <w:r w:rsidR="00663FFB" w:rsidRPr="00F00919">
        <w:t>Tzeng</w:t>
      </w:r>
      <w:r w:rsidR="002803A1" w:rsidRPr="00F00919">
        <w:t>,</w:t>
      </w:r>
      <w:r w:rsidR="00663FFB" w:rsidRPr="00F00919">
        <w:t xml:space="preserve"> Fuzzy MCDM approach for planning and design tender selection in public office buildings</w:t>
      </w:r>
      <w:r w:rsidR="002803A1" w:rsidRPr="00F00919">
        <w:t>,</w:t>
      </w:r>
      <w:r w:rsidR="00663FFB" w:rsidRPr="00F00919">
        <w:t xml:space="preserve"> Int. J. Project Manage.</w:t>
      </w:r>
      <w:del w:id="1977" w:author="Proofed" w:date="2021-03-06T16:49:00Z">
        <w:r w:rsidR="00663FFB" w:rsidRPr="00F00919" w:rsidDel="005D217F">
          <w:delText>,</w:delText>
        </w:r>
      </w:del>
      <w:r w:rsidR="00663FFB" w:rsidRPr="00F00919">
        <w:t xml:space="preserve"> 22(7)</w:t>
      </w:r>
      <w:del w:id="1978" w:author="Proofed" w:date="2021-03-06T16:49:00Z">
        <w:r w:rsidR="00663FFB" w:rsidRPr="00F00919" w:rsidDel="005D217F">
          <w:delText>,</w:delText>
        </w:r>
      </w:del>
      <w:r w:rsidR="00663FFB" w:rsidRPr="00F00919">
        <w:t xml:space="preserve"> </w:t>
      </w:r>
      <w:r w:rsidR="002803A1" w:rsidRPr="00F00919">
        <w:t>(2004)</w:t>
      </w:r>
      <w:del w:id="1979" w:author="Proofed" w:date="2021-03-06T16:49:00Z">
        <w:r w:rsidR="002803A1" w:rsidRPr="00F00919" w:rsidDel="005D217F">
          <w:delText>,</w:delText>
        </w:r>
      </w:del>
      <w:ins w:id="1980" w:author="Proofed" w:date="2021-03-06T16:49:00Z">
        <w:r w:rsidR="005D217F">
          <w:t xml:space="preserve"> </w:t>
        </w:r>
      </w:ins>
      <w:ins w:id="1981" w:author="Proofed" w:date="2021-03-06T16:50:00Z">
        <w:r w:rsidR="005D217F">
          <w:t>pp.</w:t>
        </w:r>
      </w:ins>
      <w:r w:rsidR="002803A1" w:rsidRPr="00F00919">
        <w:t xml:space="preserve"> </w:t>
      </w:r>
      <w:r w:rsidR="00663FFB" w:rsidRPr="00F00919">
        <w:t>573</w:t>
      </w:r>
      <w:del w:id="1982" w:author="Proofed" w:date="2021-03-10T17:42:00Z">
        <w:r w:rsidR="00663FFB" w:rsidRPr="00F00919" w:rsidDel="00D520B0">
          <w:delText>–</w:delText>
        </w:r>
      </w:del>
      <w:ins w:id="1983" w:author="Proofed" w:date="2021-03-10T17:42:00Z">
        <w:r w:rsidR="00D520B0">
          <w:t>-</w:t>
        </w:r>
      </w:ins>
      <w:r w:rsidR="00663FFB" w:rsidRPr="00F00919">
        <w:t>584.</w:t>
      </w:r>
    </w:p>
    <w:p w14:paraId="027435B0" w14:textId="7C804DEF" w:rsidR="00663FFB" w:rsidRPr="00F00919" w:rsidRDefault="00EF2400" w:rsidP="00663FFB">
      <w:pPr>
        <w:pStyle w:val="References"/>
      </w:pPr>
      <w:commentRangeStart w:id="1984"/>
      <w:r w:rsidRPr="00F00919">
        <w:t xml:space="preserve">E. </w:t>
      </w:r>
      <w:proofErr w:type="spellStart"/>
      <w:r w:rsidR="00663FFB" w:rsidRPr="00F00919">
        <w:t>Plebankiewicz</w:t>
      </w:r>
      <w:proofErr w:type="spellEnd"/>
      <w:r w:rsidR="00663FFB" w:rsidRPr="00F00919">
        <w:t xml:space="preserve">, and </w:t>
      </w:r>
      <w:r w:rsidRPr="00F00919">
        <w:t xml:space="preserve">D. </w:t>
      </w:r>
      <w:proofErr w:type="spellStart"/>
      <w:r w:rsidR="00663FFB" w:rsidRPr="00F00919">
        <w:t>Kubek</w:t>
      </w:r>
      <w:proofErr w:type="spellEnd"/>
      <w:r w:rsidRPr="00F00919">
        <w:t xml:space="preserve">, </w:t>
      </w:r>
      <w:r w:rsidR="00663FFB" w:rsidRPr="00F00919">
        <w:t>Multicriteria selection of the building material supplier using AHP and fuzzy AHP</w:t>
      </w:r>
      <w:r w:rsidRPr="00F00919">
        <w:t>,</w:t>
      </w:r>
      <w:r w:rsidR="00663FFB" w:rsidRPr="00F00919">
        <w:t xml:space="preserve"> J. Constr. Eng. Manage.</w:t>
      </w:r>
      <w:del w:id="1985" w:author="Proofed" w:date="2021-03-06T16:50:00Z">
        <w:r w:rsidR="00663FFB" w:rsidRPr="00F00919" w:rsidDel="005D217F">
          <w:delText>,</w:delText>
        </w:r>
      </w:del>
      <w:r w:rsidRPr="00F00919">
        <w:t xml:space="preserve"> (2015).</w:t>
      </w:r>
      <w:r w:rsidR="00663FFB" w:rsidRPr="00F00919">
        <w:t xml:space="preserve"> </w:t>
      </w:r>
      <w:commentRangeEnd w:id="1984"/>
      <w:r w:rsidR="005D217F">
        <w:rPr>
          <w:rStyle w:val="CommentReference"/>
        </w:rPr>
        <w:commentReference w:id="1984"/>
      </w:r>
    </w:p>
    <w:p w14:paraId="3F3C5B15" w14:textId="1DA7BE9D" w:rsidR="008A62BD" w:rsidRPr="00F00919" w:rsidRDefault="008740D3" w:rsidP="008A62BD">
      <w:pPr>
        <w:pStyle w:val="References"/>
      </w:pPr>
      <w:r w:rsidRPr="00F00919">
        <w:t xml:space="preserve">C. </w:t>
      </w:r>
      <w:proofErr w:type="spellStart"/>
      <w:r w:rsidR="008A62BD" w:rsidRPr="00F00919">
        <w:t>Kahraman</w:t>
      </w:r>
      <w:proofErr w:type="spellEnd"/>
      <w:r w:rsidR="008A62BD" w:rsidRPr="00F00919">
        <w:t xml:space="preserve">, </w:t>
      </w:r>
      <w:r w:rsidRPr="00F00919">
        <w:t xml:space="preserve">U. </w:t>
      </w:r>
      <w:proofErr w:type="spellStart"/>
      <w:r w:rsidR="008A62BD" w:rsidRPr="00F00919">
        <w:t>Cbeci</w:t>
      </w:r>
      <w:proofErr w:type="spellEnd"/>
      <w:r w:rsidR="008A62BD" w:rsidRPr="00F00919">
        <w:t xml:space="preserve">, and </w:t>
      </w:r>
      <w:r w:rsidR="00000AD1" w:rsidRPr="00F00919">
        <w:t xml:space="preserve">Z. </w:t>
      </w:r>
      <w:proofErr w:type="spellStart"/>
      <w:r w:rsidR="008A62BD" w:rsidRPr="00F00919">
        <w:t>Ulukan</w:t>
      </w:r>
      <w:proofErr w:type="spellEnd"/>
      <w:r w:rsidR="008A62BD" w:rsidRPr="00F00919">
        <w:t>, Multi-criteria supplier selection using fuzzy AHP</w:t>
      </w:r>
      <w:r w:rsidR="00B73270" w:rsidRPr="00F00919">
        <w:t>,</w:t>
      </w:r>
      <w:r w:rsidR="008A62BD" w:rsidRPr="00F00919">
        <w:t xml:space="preserve"> </w:t>
      </w:r>
      <w:proofErr w:type="spellStart"/>
      <w:r w:rsidR="008A62BD" w:rsidRPr="00F00919">
        <w:t>Logist</w:t>
      </w:r>
      <w:proofErr w:type="spellEnd"/>
      <w:r w:rsidR="008A62BD" w:rsidRPr="00F00919">
        <w:t>. Inf. Manage.</w:t>
      </w:r>
      <w:del w:id="1986" w:author="Proofed" w:date="2021-03-06T16:50:00Z">
        <w:r w:rsidR="008A62BD" w:rsidRPr="00F00919" w:rsidDel="005D217F">
          <w:delText>,</w:delText>
        </w:r>
      </w:del>
      <w:r w:rsidR="008A62BD" w:rsidRPr="00F00919">
        <w:t xml:space="preserve"> 16(6)</w:t>
      </w:r>
      <w:del w:id="1987" w:author="Proofed" w:date="2021-03-06T16:50:00Z">
        <w:r w:rsidR="008A62BD" w:rsidRPr="00F00919" w:rsidDel="005D217F">
          <w:delText>,</w:delText>
        </w:r>
      </w:del>
      <w:r w:rsidR="008A62BD" w:rsidRPr="00F00919">
        <w:t xml:space="preserve"> </w:t>
      </w:r>
      <w:r w:rsidR="00B73270" w:rsidRPr="00F00919">
        <w:t>(2003)</w:t>
      </w:r>
      <w:del w:id="1988" w:author="Proofed" w:date="2021-03-06T16:50:00Z">
        <w:r w:rsidR="00B73270" w:rsidRPr="00F00919" w:rsidDel="005D217F">
          <w:delText>,</w:delText>
        </w:r>
      </w:del>
      <w:ins w:id="1989" w:author="Proofed" w:date="2021-03-06T16:50:00Z">
        <w:r w:rsidR="005D217F">
          <w:t xml:space="preserve"> pp.</w:t>
        </w:r>
      </w:ins>
      <w:r w:rsidR="00B73270" w:rsidRPr="00F00919">
        <w:t xml:space="preserve"> </w:t>
      </w:r>
      <w:r w:rsidR="008A62BD" w:rsidRPr="00F00919">
        <w:t>382</w:t>
      </w:r>
      <w:del w:id="1990" w:author="Proofed" w:date="2021-03-06T16:50:00Z">
        <w:r w:rsidR="008A62BD" w:rsidRPr="00F00919" w:rsidDel="005D217F">
          <w:delText>–</w:delText>
        </w:r>
      </w:del>
      <w:ins w:id="1991" w:author="Proofed" w:date="2021-03-06T16:50:00Z">
        <w:r w:rsidR="005D217F">
          <w:t>-</w:t>
        </w:r>
      </w:ins>
      <w:r w:rsidR="008A62BD" w:rsidRPr="00F00919">
        <w:t>394.</w:t>
      </w:r>
    </w:p>
    <w:p w14:paraId="097F0CAD" w14:textId="676133AB" w:rsidR="008A62BD" w:rsidRPr="00F00919" w:rsidRDefault="00B73270" w:rsidP="008A62BD">
      <w:pPr>
        <w:pStyle w:val="References"/>
      </w:pPr>
      <w:r w:rsidRPr="00F00919">
        <w:t xml:space="preserve">J. K. </w:t>
      </w:r>
      <w:r w:rsidR="008A62BD" w:rsidRPr="00F00919">
        <w:t xml:space="preserve">Wong, and </w:t>
      </w:r>
      <w:r w:rsidRPr="00F00919">
        <w:t xml:space="preserve">H. </w:t>
      </w:r>
      <w:r w:rsidR="008A62BD" w:rsidRPr="00F00919">
        <w:t>Li, Application of the analytic hierarchy process (AHP) in multicriteria analysis of the selection of intelligent building systems</w:t>
      </w:r>
      <w:r w:rsidRPr="00F00919">
        <w:t>,</w:t>
      </w:r>
      <w:r w:rsidR="008A62BD" w:rsidRPr="00F00919">
        <w:t xml:space="preserve"> Build. Environ., 43(1)</w:t>
      </w:r>
      <w:del w:id="1992" w:author="Proofed" w:date="2021-03-06T16:50:00Z">
        <w:r w:rsidR="008A62BD" w:rsidRPr="00F00919" w:rsidDel="005D217F">
          <w:delText>,</w:delText>
        </w:r>
      </w:del>
      <w:r w:rsidR="008A62BD" w:rsidRPr="00F00919">
        <w:t xml:space="preserve"> </w:t>
      </w:r>
      <w:r w:rsidRPr="00F00919">
        <w:t>(2008)</w:t>
      </w:r>
      <w:del w:id="1993" w:author="Proofed" w:date="2021-03-06T16:50:00Z">
        <w:r w:rsidRPr="00F00919" w:rsidDel="005D217F">
          <w:delText>,</w:delText>
        </w:r>
      </w:del>
      <w:r w:rsidRPr="00F00919">
        <w:t xml:space="preserve"> </w:t>
      </w:r>
      <w:ins w:id="1994" w:author="Proofed" w:date="2021-03-06T16:50:00Z">
        <w:r w:rsidR="005D217F">
          <w:t xml:space="preserve">pp. </w:t>
        </w:r>
      </w:ins>
      <w:r w:rsidR="008A62BD" w:rsidRPr="00F00919">
        <w:t>108</w:t>
      </w:r>
      <w:del w:id="1995" w:author="Proofed" w:date="2021-03-06T16:50:00Z">
        <w:r w:rsidR="008A62BD" w:rsidRPr="00F00919" w:rsidDel="005D217F">
          <w:delText>–</w:delText>
        </w:r>
      </w:del>
      <w:ins w:id="1996" w:author="Proofed" w:date="2021-03-06T16:50:00Z">
        <w:r w:rsidR="005D217F">
          <w:t>-</w:t>
        </w:r>
      </w:ins>
      <w:r w:rsidR="008A62BD" w:rsidRPr="00F00919">
        <w:t>125.</w:t>
      </w:r>
    </w:p>
    <w:p w14:paraId="6A15FD5F" w14:textId="42D4D218" w:rsidR="0019457E" w:rsidRPr="00F00919" w:rsidRDefault="0054190C" w:rsidP="0054190C">
      <w:pPr>
        <w:pStyle w:val="References"/>
      </w:pPr>
      <w:r w:rsidRPr="00F00919">
        <w:t xml:space="preserve">S. </w:t>
      </w:r>
      <w:r w:rsidR="0019457E" w:rsidRPr="00F00919">
        <w:t xml:space="preserve">Kwon, </w:t>
      </w:r>
      <w:r w:rsidRPr="00F00919">
        <w:t xml:space="preserve">G. </w:t>
      </w:r>
      <w:r w:rsidR="0019457E" w:rsidRPr="00F00919">
        <w:t xml:space="preserve">Lee, </w:t>
      </w:r>
      <w:r w:rsidRPr="00F00919">
        <w:t xml:space="preserve">D. </w:t>
      </w:r>
      <w:proofErr w:type="spellStart"/>
      <w:r w:rsidR="0019457E" w:rsidRPr="00F00919">
        <w:t>Ahn</w:t>
      </w:r>
      <w:proofErr w:type="spellEnd"/>
      <w:r w:rsidR="0019457E" w:rsidRPr="00F00919">
        <w:t xml:space="preserve">, and </w:t>
      </w:r>
      <w:r w:rsidRPr="00F00919">
        <w:t xml:space="preserve">H. S. </w:t>
      </w:r>
      <w:r w:rsidR="0019457E" w:rsidRPr="00F00919">
        <w:t>Park,</w:t>
      </w:r>
      <w:r w:rsidRPr="00F00919">
        <w:t xml:space="preserve"> </w:t>
      </w:r>
      <w:r w:rsidR="0019457E" w:rsidRPr="00F00919">
        <w:t>A modified-AHP method of productivity analysis for deployment of innovative construction tools on construction site</w:t>
      </w:r>
      <w:r w:rsidRPr="00F00919">
        <w:t>,</w:t>
      </w:r>
      <w:r w:rsidR="0019457E" w:rsidRPr="00F00919">
        <w:t xml:space="preserve"> J. Constr. Eng. Project Manage.</w:t>
      </w:r>
      <w:del w:id="1997" w:author="Proofed" w:date="2021-03-06T16:50:00Z">
        <w:r w:rsidR="0019457E" w:rsidRPr="00F00919" w:rsidDel="005D217F">
          <w:delText>,</w:delText>
        </w:r>
      </w:del>
      <w:r w:rsidR="0019457E" w:rsidRPr="00F00919">
        <w:t xml:space="preserve"> 4(1)</w:t>
      </w:r>
      <w:del w:id="1998" w:author="Proofed" w:date="2021-03-06T16:50:00Z">
        <w:r w:rsidR="0019457E" w:rsidRPr="00F00919" w:rsidDel="005D217F">
          <w:delText>,</w:delText>
        </w:r>
      </w:del>
      <w:r w:rsidR="0019457E" w:rsidRPr="00F00919">
        <w:t xml:space="preserve"> </w:t>
      </w:r>
      <w:r w:rsidRPr="00F00919">
        <w:t>(2014)</w:t>
      </w:r>
      <w:del w:id="1999" w:author="Proofed" w:date="2021-03-06T16:50:00Z">
        <w:r w:rsidRPr="00F00919" w:rsidDel="005D217F">
          <w:delText>,</w:delText>
        </w:r>
      </w:del>
      <w:r w:rsidRPr="00F00919">
        <w:t xml:space="preserve"> </w:t>
      </w:r>
      <w:ins w:id="2000" w:author="Proofed" w:date="2021-03-06T16:50:00Z">
        <w:r w:rsidR="005D217F">
          <w:t xml:space="preserve">pp. </w:t>
        </w:r>
      </w:ins>
      <w:r w:rsidR="0019457E" w:rsidRPr="00F00919">
        <w:t>45</w:t>
      </w:r>
      <w:del w:id="2001" w:author="Proofed" w:date="2021-03-06T16:50:00Z">
        <w:r w:rsidR="0019457E" w:rsidRPr="00F00919" w:rsidDel="005D217F">
          <w:delText>–</w:delText>
        </w:r>
      </w:del>
      <w:ins w:id="2002" w:author="Proofed" w:date="2021-03-06T16:50:00Z">
        <w:r w:rsidR="005D217F">
          <w:t>-</w:t>
        </w:r>
      </w:ins>
      <w:r w:rsidR="0019457E" w:rsidRPr="00F00919">
        <w:t>50.</w:t>
      </w:r>
    </w:p>
    <w:p w14:paraId="68A60C03" w14:textId="497DBC8D" w:rsidR="0019457E" w:rsidRPr="00F00919" w:rsidRDefault="0054190C" w:rsidP="0019457E">
      <w:pPr>
        <w:pStyle w:val="References"/>
      </w:pPr>
      <w:r w:rsidRPr="00F00919">
        <w:t xml:space="preserve">A. </w:t>
      </w:r>
      <w:r w:rsidR="0019457E" w:rsidRPr="00F00919">
        <w:t xml:space="preserve">Shapira, and </w:t>
      </w:r>
      <w:r w:rsidRPr="00F00919">
        <w:t xml:space="preserve">M. </w:t>
      </w:r>
      <w:r w:rsidR="0019457E" w:rsidRPr="00F00919">
        <w:t>Goldenberg, AHP-based equipment selection model for construction projects</w:t>
      </w:r>
      <w:r w:rsidRPr="00F00919">
        <w:t>,</w:t>
      </w:r>
      <w:r w:rsidR="0019457E" w:rsidRPr="00F00919">
        <w:t xml:space="preserve"> J. Constr. Eng. Manage.</w:t>
      </w:r>
      <w:del w:id="2003" w:author="Proofed" w:date="2021-03-06T16:50:00Z">
        <w:r w:rsidR="0019457E" w:rsidRPr="00F00919" w:rsidDel="005D217F">
          <w:delText>,</w:delText>
        </w:r>
      </w:del>
      <w:r w:rsidR="0019457E" w:rsidRPr="00F00919">
        <w:t xml:space="preserve"> 10.1061 /(ASCE)0733-9364(2005)131:12(1263)</w:t>
      </w:r>
      <w:del w:id="2004" w:author="Proofed" w:date="2021-03-06T16:51:00Z">
        <w:r w:rsidR="0019457E" w:rsidRPr="00F00919" w:rsidDel="005D217F">
          <w:delText>,</w:delText>
        </w:r>
      </w:del>
      <w:r w:rsidR="0019457E" w:rsidRPr="00F00919">
        <w:t xml:space="preserve"> </w:t>
      </w:r>
      <w:r w:rsidRPr="00F00919">
        <w:t>(2005)</w:t>
      </w:r>
      <w:del w:id="2005" w:author="Proofed" w:date="2021-03-06T16:51:00Z">
        <w:r w:rsidRPr="00F00919" w:rsidDel="005D217F">
          <w:delText>,</w:delText>
        </w:r>
      </w:del>
      <w:ins w:id="2006" w:author="Proofed" w:date="2021-03-06T16:51:00Z">
        <w:r w:rsidR="005D217F">
          <w:t xml:space="preserve"> pp.</w:t>
        </w:r>
      </w:ins>
      <w:r w:rsidRPr="00F00919">
        <w:t xml:space="preserve"> </w:t>
      </w:r>
      <w:r w:rsidR="0019457E" w:rsidRPr="00F00919">
        <w:t>1263</w:t>
      </w:r>
      <w:del w:id="2007" w:author="Proofed" w:date="2021-03-06T16:51:00Z">
        <w:r w:rsidR="0019457E" w:rsidRPr="00F00919" w:rsidDel="005D217F">
          <w:delText>–</w:delText>
        </w:r>
      </w:del>
      <w:ins w:id="2008" w:author="Proofed" w:date="2021-03-06T16:51:00Z">
        <w:r w:rsidR="005D217F">
          <w:t>-</w:t>
        </w:r>
      </w:ins>
      <w:r w:rsidR="0019457E" w:rsidRPr="00F00919">
        <w:t>1273.</w:t>
      </w:r>
    </w:p>
    <w:p w14:paraId="4527BB83" w14:textId="7D8A6DB4" w:rsidR="0099766B" w:rsidRPr="00F00919" w:rsidRDefault="009F556A" w:rsidP="0019457E">
      <w:pPr>
        <w:pStyle w:val="References"/>
      </w:pPr>
      <w:r w:rsidRPr="00F00919">
        <w:t xml:space="preserve">B. </w:t>
      </w:r>
      <w:r w:rsidR="0019457E" w:rsidRPr="00F00919">
        <w:t xml:space="preserve">Reza, </w:t>
      </w:r>
      <w:r w:rsidRPr="00F00919">
        <w:t xml:space="preserve">R. </w:t>
      </w:r>
      <w:r w:rsidR="0019457E" w:rsidRPr="00F00919">
        <w:t xml:space="preserve">Sadiq, and </w:t>
      </w:r>
      <w:r w:rsidRPr="00F00919">
        <w:t xml:space="preserve">K. </w:t>
      </w:r>
      <w:proofErr w:type="spellStart"/>
      <w:r w:rsidR="0019457E" w:rsidRPr="00F00919">
        <w:t>Hewage</w:t>
      </w:r>
      <w:proofErr w:type="spellEnd"/>
      <w:r w:rsidR="0019457E" w:rsidRPr="00F00919">
        <w:t>, Sustainability assessment of flooring systems in the city of Tehran: An AHP-based life cycle analysis</w:t>
      </w:r>
      <w:r w:rsidRPr="00F00919">
        <w:t xml:space="preserve">, </w:t>
      </w:r>
      <w:r w:rsidR="0019457E" w:rsidRPr="00F00919">
        <w:t>Constr. Build. Mater.</w:t>
      </w:r>
      <w:del w:id="2009" w:author="Proofed" w:date="2021-03-06T16:51:00Z">
        <w:r w:rsidR="0019457E" w:rsidRPr="00F00919" w:rsidDel="005D217F">
          <w:delText>,</w:delText>
        </w:r>
      </w:del>
      <w:r w:rsidR="0019457E" w:rsidRPr="00F00919">
        <w:t xml:space="preserve"> 25(4)</w:t>
      </w:r>
      <w:del w:id="2010" w:author="Proofed" w:date="2021-03-06T16:51:00Z">
        <w:r w:rsidR="0019457E" w:rsidRPr="00F00919" w:rsidDel="005D217F">
          <w:delText>,</w:delText>
        </w:r>
      </w:del>
      <w:r w:rsidR="0019457E" w:rsidRPr="00F00919">
        <w:t xml:space="preserve"> </w:t>
      </w:r>
      <w:r w:rsidRPr="00F00919">
        <w:t>(2011)</w:t>
      </w:r>
      <w:del w:id="2011" w:author="Proofed" w:date="2021-03-06T16:51:00Z">
        <w:r w:rsidRPr="00F00919" w:rsidDel="005D217F">
          <w:delText>,</w:delText>
        </w:r>
      </w:del>
      <w:ins w:id="2012" w:author="Proofed" w:date="2021-03-06T16:51:00Z">
        <w:r w:rsidR="005D217F">
          <w:t xml:space="preserve"> pp.</w:t>
        </w:r>
      </w:ins>
      <w:r w:rsidRPr="00F00919">
        <w:t xml:space="preserve"> </w:t>
      </w:r>
      <w:r w:rsidR="0019457E" w:rsidRPr="00F00919">
        <w:t>2053</w:t>
      </w:r>
      <w:del w:id="2013" w:author="Proofed" w:date="2021-03-06T16:51:00Z">
        <w:r w:rsidR="0019457E" w:rsidRPr="00F00919" w:rsidDel="005D217F">
          <w:delText>–</w:delText>
        </w:r>
      </w:del>
      <w:ins w:id="2014" w:author="Proofed" w:date="2021-03-06T16:51:00Z">
        <w:r w:rsidR="005D217F">
          <w:t>-</w:t>
        </w:r>
      </w:ins>
      <w:r w:rsidR="0019457E" w:rsidRPr="00F00919">
        <w:t xml:space="preserve">2066. </w:t>
      </w:r>
    </w:p>
    <w:p w14:paraId="20516410" w14:textId="32A7B0F2" w:rsidR="00196277" w:rsidRPr="00F00919" w:rsidRDefault="00961BD9" w:rsidP="00961BD9">
      <w:pPr>
        <w:pStyle w:val="References"/>
      </w:pPr>
      <w:r w:rsidRPr="00F00919">
        <w:t xml:space="preserve">K. F. </w:t>
      </w:r>
      <w:r w:rsidR="00196277" w:rsidRPr="00F00919">
        <w:t xml:space="preserve">Chang, </w:t>
      </w:r>
      <w:r w:rsidRPr="00F00919">
        <w:t xml:space="preserve">C. M. </w:t>
      </w:r>
      <w:r w:rsidR="00196277" w:rsidRPr="00F00919">
        <w:t>Chiang, and</w:t>
      </w:r>
      <w:r w:rsidRPr="00F00919">
        <w:t xml:space="preserve"> P. C.</w:t>
      </w:r>
      <w:r w:rsidR="00196277" w:rsidRPr="00F00919">
        <w:t xml:space="preserve"> Chou</w:t>
      </w:r>
      <w:r w:rsidR="00CC31A9" w:rsidRPr="00F00919">
        <w:t xml:space="preserve">, </w:t>
      </w:r>
      <w:r w:rsidR="00196277" w:rsidRPr="00F00919">
        <w:t xml:space="preserve">Adapting aspects of </w:t>
      </w:r>
      <w:proofErr w:type="spellStart"/>
      <w:r w:rsidR="00196277" w:rsidRPr="00F00919">
        <w:t>GBTool</w:t>
      </w:r>
      <w:proofErr w:type="spellEnd"/>
      <w:r w:rsidR="00196277" w:rsidRPr="00F00919">
        <w:t xml:space="preserve"> 2005—Searching for suitability in Taiwan</w:t>
      </w:r>
      <w:r w:rsidR="00CC31A9" w:rsidRPr="00F00919">
        <w:t>,</w:t>
      </w:r>
      <w:r w:rsidR="00196277" w:rsidRPr="00F00919">
        <w:t xml:space="preserve"> Build. Environ.</w:t>
      </w:r>
      <w:del w:id="2015" w:author="Proofed" w:date="2021-03-06T16:51:00Z">
        <w:r w:rsidR="00196277" w:rsidRPr="00F00919" w:rsidDel="005D217F">
          <w:delText>,</w:delText>
        </w:r>
      </w:del>
      <w:r w:rsidR="00196277" w:rsidRPr="00F00919">
        <w:t xml:space="preserve"> 42(1)</w:t>
      </w:r>
      <w:del w:id="2016" w:author="Proofed" w:date="2021-03-06T16:51:00Z">
        <w:r w:rsidR="00196277" w:rsidRPr="00F00919" w:rsidDel="005D217F">
          <w:delText>,</w:delText>
        </w:r>
      </w:del>
      <w:r w:rsidR="00CC31A9" w:rsidRPr="00F00919">
        <w:t xml:space="preserve"> (2007)</w:t>
      </w:r>
      <w:del w:id="2017" w:author="Proofed" w:date="2021-03-06T16:51:00Z">
        <w:r w:rsidR="00CC31A9" w:rsidRPr="00F00919" w:rsidDel="005D217F">
          <w:delText>,</w:delText>
        </w:r>
      </w:del>
      <w:ins w:id="2018" w:author="Proofed" w:date="2021-03-06T16:51:00Z">
        <w:r w:rsidR="005D217F">
          <w:t xml:space="preserve"> pp.</w:t>
        </w:r>
      </w:ins>
      <w:r w:rsidR="00196277" w:rsidRPr="00F00919">
        <w:t xml:space="preserve"> 310</w:t>
      </w:r>
      <w:del w:id="2019" w:author="Proofed" w:date="2021-03-06T16:51:00Z">
        <w:r w:rsidR="00196277" w:rsidRPr="00F00919" w:rsidDel="005D217F">
          <w:delText>–</w:delText>
        </w:r>
      </w:del>
      <w:ins w:id="2020" w:author="Proofed" w:date="2021-03-06T16:51:00Z">
        <w:r w:rsidR="005D217F">
          <w:t>-</w:t>
        </w:r>
      </w:ins>
      <w:r w:rsidR="00196277" w:rsidRPr="00F00919">
        <w:t>316.</w:t>
      </w:r>
    </w:p>
    <w:p w14:paraId="6D787A9F" w14:textId="1DB10F1D" w:rsidR="00196277" w:rsidRPr="00F00919" w:rsidRDefault="00995946" w:rsidP="00196277">
      <w:pPr>
        <w:pStyle w:val="References"/>
      </w:pPr>
      <w:r w:rsidRPr="00F00919">
        <w:t xml:space="preserve">E. A. L. </w:t>
      </w:r>
      <w:r w:rsidR="00196277" w:rsidRPr="00F00919">
        <w:t xml:space="preserve">Teo, and </w:t>
      </w:r>
      <w:r w:rsidRPr="00F00919">
        <w:t xml:space="preserve">F. Y. Y. </w:t>
      </w:r>
      <w:r w:rsidR="00196277" w:rsidRPr="00F00919">
        <w:t>Ling,</w:t>
      </w:r>
      <w:r w:rsidRPr="00F00919">
        <w:t xml:space="preserve"> </w:t>
      </w:r>
      <w:r w:rsidR="00196277" w:rsidRPr="00F00919">
        <w:t>Developing a model to measure the effectiveness of safety management systems of construction sites</w:t>
      </w:r>
      <w:r w:rsidRPr="00F00919">
        <w:t>,</w:t>
      </w:r>
      <w:r w:rsidR="00196277" w:rsidRPr="00F00919">
        <w:t xml:space="preserve"> Build. Environ.</w:t>
      </w:r>
      <w:del w:id="2021" w:author="Proofed" w:date="2021-03-06T16:51:00Z">
        <w:r w:rsidR="00196277" w:rsidRPr="00F00919" w:rsidDel="005D217F">
          <w:delText>,</w:delText>
        </w:r>
      </w:del>
      <w:r w:rsidR="00196277" w:rsidRPr="00F00919">
        <w:t xml:space="preserve"> 41(11)</w:t>
      </w:r>
      <w:del w:id="2022" w:author="Proofed" w:date="2021-03-06T16:52:00Z">
        <w:r w:rsidR="00196277" w:rsidRPr="00F00919" w:rsidDel="005D217F">
          <w:delText>,</w:delText>
        </w:r>
      </w:del>
      <w:r w:rsidR="00196277" w:rsidRPr="00F00919">
        <w:t xml:space="preserve"> </w:t>
      </w:r>
      <w:r w:rsidRPr="00F00919">
        <w:t>(2006)</w:t>
      </w:r>
      <w:del w:id="2023" w:author="Proofed" w:date="2021-03-06T16:52:00Z">
        <w:r w:rsidRPr="00F00919" w:rsidDel="005D217F">
          <w:delText>,</w:delText>
        </w:r>
      </w:del>
      <w:ins w:id="2024" w:author="Proofed" w:date="2021-03-06T16:52:00Z">
        <w:r w:rsidR="005D217F">
          <w:t xml:space="preserve"> pp.</w:t>
        </w:r>
      </w:ins>
      <w:r w:rsidRPr="00F00919">
        <w:t xml:space="preserve"> </w:t>
      </w:r>
      <w:r w:rsidR="00196277" w:rsidRPr="00F00919">
        <w:t>1584</w:t>
      </w:r>
      <w:del w:id="2025" w:author="Proofed" w:date="2021-03-06T16:52:00Z">
        <w:r w:rsidR="00196277" w:rsidRPr="00F00919" w:rsidDel="005D217F">
          <w:delText>–</w:delText>
        </w:r>
      </w:del>
      <w:ins w:id="2026" w:author="Proofed" w:date="2021-03-06T16:52:00Z">
        <w:r w:rsidR="005D217F">
          <w:t>-</w:t>
        </w:r>
      </w:ins>
      <w:r w:rsidR="00196277" w:rsidRPr="00F00919">
        <w:t>1592.</w:t>
      </w:r>
    </w:p>
    <w:p w14:paraId="42052A89" w14:textId="59B073C7" w:rsidR="00196277" w:rsidRPr="00F00919" w:rsidRDefault="004A749A" w:rsidP="004A749A">
      <w:pPr>
        <w:pStyle w:val="References"/>
      </w:pPr>
      <w:r w:rsidRPr="00F00919">
        <w:t xml:space="preserve">F. </w:t>
      </w:r>
      <w:r w:rsidR="00196277" w:rsidRPr="00F00919">
        <w:t xml:space="preserve">Li, </w:t>
      </w:r>
      <w:r w:rsidRPr="00F00919">
        <w:t xml:space="preserve">K. K. </w:t>
      </w:r>
      <w:proofErr w:type="spellStart"/>
      <w:r w:rsidR="00196277" w:rsidRPr="00F00919">
        <w:t>Phoon</w:t>
      </w:r>
      <w:proofErr w:type="spellEnd"/>
      <w:r w:rsidR="00196277" w:rsidRPr="00F00919">
        <w:t xml:space="preserve">, </w:t>
      </w:r>
      <w:r w:rsidRPr="00F00919">
        <w:t xml:space="preserve">X. </w:t>
      </w:r>
      <w:r w:rsidR="00196277" w:rsidRPr="00F00919">
        <w:t xml:space="preserve">Du, and </w:t>
      </w:r>
      <w:r w:rsidRPr="00F00919">
        <w:t xml:space="preserve">M. </w:t>
      </w:r>
      <w:r w:rsidR="00196277" w:rsidRPr="00F00919">
        <w:t>Zhang, Improved AHP method and its application in risk identification</w:t>
      </w:r>
      <w:r w:rsidRPr="00F00919">
        <w:t>,</w:t>
      </w:r>
      <w:r w:rsidR="00196277" w:rsidRPr="00F00919">
        <w:t xml:space="preserve"> J. Constr. </w:t>
      </w:r>
      <w:proofErr w:type="spellStart"/>
      <w:r w:rsidR="00196277" w:rsidRPr="00F00919">
        <w:t>Eng.Manage</w:t>
      </w:r>
      <w:proofErr w:type="spellEnd"/>
      <w:r w:rsidR="00196277" w:rsidRPr="00F00919">
        <w:t>.</w:t>
      </w:r>
      <w:del w:id="2027" w:author="Proofed" w:date="2021-03-06T16:52:00Z">
        <w:r w:rsidR="00196277" w:rsidRPr="00F00919" w:rsidDel="005D217F">
          <w:delText>,</w:delText>
        </w:r>
      </w:del>
      <w:ins w:id="2028" w:author="Proofed" w:date="2021-03-06T16:52:00Z">
        <w:r w:rsidR="005D217F">
          <w:t xml:space="preserve"> </w:t>
        </w:r>
      </w:ins>
      <w:r w:rsidR="00196277" w:rsidRPr="00F00919">
        <w:t xml:space="preserve"> 10.1061/(ASCE)CO.1943-7862.0000605</w:t>
      </w:r>
      <w:del w:id="2029" w:author="Proofed" w:date="2021-03-06T16:52:00Z">
        <w:r w:rsidR="00196277" w:rsidRPr="00F00919" w:rsidDel="005D217F">
          <w:delText>,</w:delText>
        </w:r>
      </w:del>
      <w:r w:rsidR="00196277" w:rsidRPr="00F00919">
        <w:t xml:space="preserve"> </w:t>
      </w:r>
      <w:r w:rsidRPr="00F00919">
        <w:t xml:space="preserve">(2013) </w:t>
      </w:r>
      <w:ins w:id="2030" w:author="Proofed" w:date="2021-03-06T16:52:00Z">
        <w:r w:rsidR="005D217F">
          <w:t xml:space="preserve">pp. </w:t>
        </w:r>
      </w:ins>
      <w:r w:rsidR="00196277" w:rsidRPr="00F00919">
        <w:t>312</w:t>
      </w:r>
      <w:del w:id="2031" w:author="Proofed" w:date="2021-03-06T16:52:00Z">
        <w:r w:rsidR="00196277" w:rsidRPr="00F00919" w:rsidDel="005D217F">
          <w:delText>–</w:delText>
        </w:r>
      </w:del>
      <w:ins w:id="2032" w:author="Proofed" w:date="2021-03-06T16:52:00Z">
        <w:r w:rsidR="005D217F">
          <w:t>-</w:t>
        </w:r>
      </w:ins>
      <w:r w:rsidR="00196277" w:rsidRPr="00F00919">
        <w:t>320.</w:t>
      </w:r>
    </w:p>
    <w:p w14:paraId="5B3D9E83" w14:textId="5884CBCA" w:rsidR="00196277" w:rsidRPr="00F00919" w:rsidRDefault="004113D1" w:rsidP="004113D1">
      <w:pPr>
        <w:pStyle w:val="References"/>
      </w:pPr>
      <w:r w:rsidRPr="00F00919">
        <w:t xml:space="preserve">S. </w:t>
      </w:r>
      <w:r w:rsidR="00196277" w:rsidRPr="00F00919">
        <w:t xml:space="preserve">Das, </w:t>
      </w:r>
      <w:r w:rsidRPr="00F00919">
        <w:t xml:space="preserve">M. Y. L. </w:t>
      </w:r>
      <w:r w:rsidR="00196277" w:rsidRPr="00F00919">
        <w:t xml:space="preserve">Chew, and </w:t>
      </w:r>
      <w:r w:rsidRPr="00F00919">
        <w:t xml:space="preserve">K. L. </w:t>
      </w:r>
      <w:proofErr w:type="spellStart"/>
      <w:r w:rsidR="00196277" w:rsidRPr="00F00919">
        <w:t>Poh</w:t>
      </w:r>
      <w:proofErr w:type="spellEnd"/>
      <w:r w:rsidRPr="00F00919">
        <w:t>,</w:t>
      </w:r>
      <w:r w:rsidR="00196277" w:rsidRPr="00F00919">
        <w:t xml:space="preserve"> Multi-criteria decision analysis in building maintainability using analytical hierarchy process</w:t>
      </w:r>
      <w:r w:rsidRPr="00F00919">
        <w:t>,</w:t>
      </w:r>
      <w:r w:rsidR="00196277" w:rsidRPr="00F00919">
        <w:t xml:space="preserve"> Constr. Manage. Econ.</w:t>
      </w:r>
      <w:del w:id="2033" w:author="Proofed" w:date="2021-03-06T16:52:00Z">
        <w:r w:rsidR="00196277" w:rsidRPr="00F00919" w:rsidDel="005D217F">
          <w:delText>,</w:delText>
        </w:r>
      </w:del>
      <w:r w:rsidR="00196277" w:rsidRPr="00F00919">
        <w:t xml:space="preserve"> 28(10)</w:t>
      </w:r>
      <w:del w:id="2034" w:author="Proofed" w:date="2021-03-06T16:52:00Z">
        <w:r w:rsidR="00196277" w:rsidRPr="00F00919" w:rsidDel="005D217F">
          <w:delText>,</w:delText>
        </w:r>
      </w:del>
      <w:r w:rsidRPr="00F00919">
        <w:t xml:space="preserve"> (2010)</w:t>
      </w:r>
      <w:del w:id="2035" w:author="Proofed" w:date="2021-03-06T16:52:00Z">
        <w:r w:rsidRPr="00F00919" w:rsidDel="005D217F">
          <w:delText>,</w:delText>
        </w:r>
      </w:del>
      <w:r w:rsidR="00196277" w:rsidRPr="00F00919">
        <w:t xml:space="preserve"> </w:t>
      </w:r>
      <w:ins w:id="2036" w:author="Proofed" w:date="2021-03-06T16:52:00Z">
        <w:r w:rsidR="005D217F">
          <w:t xml:space="preserve">pp. </w:t>
        </w:r>
      </w:ins>
      <w:r w:rsidR="00196277" w:rsidRPr="00F00919">
        <w:t>1043</w:t>
      </w:r>
      <w:del w:id="2037" w:author="Proofed" w:date="2021-03-06T16:52:00Z">
        <w:r w:rsidR="00196277" w:rsidRPr="00F00919" w:rsidDel="005D217F">
          <w:delText>–</w:delText>
        </w:r>
      </w:del>
      <w:ins w:id="2038" w:author="Proofed" w:date="2021-03-06T16:52:00Z">
        <w:r w:rsidR="005D217F">
          <w:t>-</w:t>
        </w:r>
      </w:ins>
      <w:r w:rsidR="00196277" w:rsidRPr="00F00919">
        <w:t>1056.</w:t>
      </w:r>
    </w:p>
    <w:p w14:paraId="65F6F223" w14:textId="72DC2A03" w:rsidR="00196277" w:rsidRPr="00F00919" w:rsidRDefault="005810EF" w:rsidP="00196277">
      <w:pPr>
        <w:pStyle w:val="References"/>
      </w:pPr>
      <w:r w:rsidRPr="00F00919">
        <w:t xml:space="preserve">S. </w:t>
      </w:r>
      <w:r w:rsidR="00196277" w:rsidRPr="00F00919">
        <w:t xml:space="preserve">Wu, </w:t>
      </w:r>
      <w:r w:rsidRPr="00F00919">
        <w:t xml:space="preserve">A. </w:t>
      </w:r>
      <w:r w:rsidR="00196277" w:rsidRPr="00F00919">
        <w:t xml:space="preserve">Lee, </w:t>
      </w:r>
      <w:r w:rsidRPr="00F00919">
        <w:t xml:space="preserve">J. H. M. </w:t>
      </w:r>
      <w:proofErr w:type="spellStart"/>
      <w:r w:rsidR="00196277" w:rsidRPr="00F00919">
        <w:t>Tah</w:t>
      </w:r>
      <w:proofErr w:type="spellEnd"/>
      <w:r w:rsidR="00196277" w:rsidRPr="00F00919">
        <w:t xml:space="preserve">, and </w:t>
      </w:r>
      <w:r w:rsidRPr="00F00919">
        <w:t xml:space="preserve">G. </w:t>
      </w:r>
      <w:proofErr w:type="spellStart"/>
      <w:r w:rsidR="00196277" w:rsidRPr="00F00919">
        <w:t>Aouad</w:t>
      </w:r>
      <w:proofErr w:type="spellEnd"/>
      <w:r w:rsidR="00196277" w:rsidRPr="00F00919">
        <w:t>, G.</w:t>
      </w:r>
      <w:r w:rsidRPr="00F00919">
        <w:t xml:space="preserve"> </w:t>
      </w:r>
      <w:r w:rsidR="00196277" w:rsidRPr="00F00919">
        <w:t>The use of a multi-attribute tool for evaluating accessibility in buildings: The AHP approach</w:t>
      </w:r>
      <w:r w:rsidRPr="00F00919">
        <w:t>,</w:t>
      </w:r>
      <w:r w:rsidR="00196277" w:rsidRPr="00F00919">
        <w:t xml:space="preserve"> Facilities</w:t>
      </w:r>
      <w:del w:id="2039" w:author="Proofed" w:date="2021-03-06T16:52:00Z">
        <w:r w:rsidR="00196277" w:rsidRPr="00F00919" w:rsidDel="005D217F">
          <w:delText>,</w:delText>
        </w:r>
      </w:del>
      <w:r w:rsidR="00196277" w:rsidRPr="00F00919">
        <w:t xml:space="preserve"> 25(9–10)</w:t>
      </w:r>
      <w:del w:id="2040" w:author="Proofed" w:date="2021-03-06T16:52:00Z">
        <w:r w:rsidR="00196277" w:rsidRPr="00F00919" w:rsidDel="005D217F">
          <w:delText>,</w:delText>
        </w:r>
      </w:del>
      <w:r w:rsidR="00196277" w:rsidRPr="00F00919">
        <w:t xml:space="preserve"> </w:t>
      </w:r>
      <w:r w:rsidRPr="00F00919">
        <w:t>(2007)</w:t>
      </w:r>
      <w:del w:id="2041" w:author="Proofed" w:date="2021-03-06T16:52:00Z">
        <w:r w:rsidRPr="00F00919" w:rsidDel="005D217F">
          <w:delText>,</w:delText>
        </w:r>
      </w:del>
      <w:ins w:id="2042" w:author="Proofed" w:date="2021-03-06T16:52:00Z">
        <w:r w:rsidR="005D217F">
          <w:t xml:space="preserve"> pp.</w:t>
        </w:r>
      </w:ins>
      <w:r w:rsidRPr="00F00919">
        <w:t xml:space="preserve"> </w:t>
      </w:r>
      <w:r w:rsidR="00196277" w:rsidRPr="00F00919">
        <w:t>375</w:t>
      </w:r>
      <w:del w:id="2043" w:author="Proofed" w:date="2021-03-06T16:52:00Z">
        <w:r w:rsidR="00196277" w:rsidRPr="00F00919" w:rsidDel="005D217F">
          <w:delText>–</w:delText>
        </w:r>
      </w:del>
      <w:ins w:id="2044" w:author="Proofed" w:date="2021-03-06T16:52:00Z">
        <w:r w:rsidR="005D217F">
          <w:t>-</w:t>
        </w:r>
      </w:ins>
      <w:r w:rsidR="00196277" w:rsidRPr="00F00919">
        <w:t>389.</w:t>
      </w:r>
    </w:p>
    <w:p w14:paraId="4DB40DCB" w14:textId="48687C71" w:rsidR="00196277" w:rsidRPr="00F00919" w:rsidRDefault="00A36AA0" w:rsidP="00196277">
      <w:pPr>
        <w:pStyle w:val="References"/>
      </w:pPr>
      <w:r w:rsidRPr="00F00919">
        <w:t xml:space="preserve">M. </w:t>
      </w:r>
      <w:proofErr w:type="spellStart"/>
      <w:r w:rsidR="00196277" w:rsidRPr="00F00919">
        <w:t>Kettner</w:t>
      </w:r>
      <w:proofErr w:type="spellEnd"/>
      <w:r w:rsidR="00196277" w:rsidRPr="00F00919">
        <w:t xml:space="preserve">, and </w:t>
      </w:r>
      <w:r w:rsidRPr="00F00919">
        <w:t xml:space="preserve">J. </w:t>
      </w:r>
      <w:r w:rsidR="00196277" w:rsidRPr="00F00919">
        <w:t>Diaz, Document management in building authorities with the aid of a workflow management system</w:t>
      </w:r>
      <w:del w:id="2045" w:author="Proofed" w:date="2021-03-06T16:53:00Z">
        <w:r w:rsidR="00196277" w:rsidRPr="00F00919" w:rsidDel="005D217F">
          <w:delText>.</w:delText>
        </w:r>
      </w:del>
      <w:ins w:id="2046" w:author="Proofed" w:date="2021-03-06T16:53:00Z">
        <w:r w:rsidR="005D217F">
          <w:t>,</w:t>
        </w:r>
      </w:ins>
      <w:r w:rsidR="00196277" w:rsidRPr="00F00919">
        <w:t xml:space="preserve"> 8th </w:t>
      </w:r>
      <w:r w:rsidR="00196277" w:rsidRPr="00F00919">
        <w:t xml:space="preserve">Int. Conf. on Computing in Civil and Building Engineering, ASCE, Reston, VA, </w:t>
      </w:r>
      <w:del w:id="2047" w:author="Proofed" w:date="2021-03-10T17:42:00Z">
        <w:r w:rsidRPr="00F00919" w:rsidDel="00D520B0">
          <w:delText>(</w:delText>
        </w:r>
      </w:del>
      <w:r w:rsidRPr="00F00919">
        <w:t>2000</w:t>
      </w:r>
      <w:ins w:id="2048" w:author="Proofed" w:date="2021-03-10T17:42:00Z">
        <w:r w:rsidR="00D520B0">
          <w:t>,</w:t>
        </w:r>
      </w:ins>
      <w:del w:id="2049" w:author="Proofed" w:date="2021-03-10T17:42:00Z">
        <w:r w:rsidRPr="00F00919" w:rsidDel="00D520B0">
          <w:delText>)</w:delText>
        </w:r>
      </w:del>
      <w:r w:rsidRPr="00F00919">
        <w:t xml:space="preserve"> </w:t>
      </w:r>
      <w:ins w:id="2050" w:author="Proofed" w:date="2021-03-06T16:53:00Z">
        <w:r w:rsidR="005D217F">
          <w:t xml:space="preserve">pp. </w:t>
        </w:r>
      </w:ins>
      <w:r w:rsidR="00196277" w:rsidRPr="00F00919">
        <w:t>1102</w:t>
      </w:r>
      <w:del w:id="2051" w:author="Proofed" w:date="2021-03-06T16:53:00Z">
        <w:r w:rsidR="00196277" w:rsidRPr="00F00919" w:rsidDel="005D217F">
          <w:delText>–</w:delText>
        </w:r>
      </w:del>
      <w:ins w:id="2052" w:author="Proofed" w:date="2021-03-06T16:53:00Z">
        <w:r w:rsidR="005D217F">
          <w:t>-</w:t>
        </w:r>
      </w:ins>
      <w:r w:rsidR="00196277" w:rsidRPr="00F00919">
        <w:t>1109.</w:t>
      </w:r>
    </w:p>
    <w:p w14:paraId="0F81FFDD" w14:textId="161BA20D" w:rsidR="00196277" w:rsidRPr="00F00919" w:rsidRDefault="00E949C9" w:rsidP="00196277">
      <w:pPr>
        <w:pStyle w:val="References"/>
      </w:pPr>
      <w:r w:rsidRPr="00F00919">
        <w:t xml:space="preserve">H. H. </w:t>
      </w:r>
      <w:r w:rsidR="00196277" w:rsidRPr="00F00919">
        <w:t xml:space="preserve">Ali, and </w:t>
      </w:r>
      <w:r w:rsidRPr="00F00919">
        <w:t xml:space="preserve">S. F. </w:t>
      </w:r>
      <w:r w:rsidR="00196277" w:rsidRPr="00F00919">
        <w:t xml:space="preserve">Al </w:t>
      </w:r>
      <w:proofErr w:type="spellStart"/>
      <w:r w:rsidR="00196277" w:rsidRPr="00F00919">
        <w:t>Nsairat</w:t>
      </w:r>
      <w:proofErr w:type="spellEnd"/>
      <w:r w:rsidR="00196277" w:rsidRPr="00F00919">
        <w:t>, Developing a green building assessment tool for developing countries—Case of Jordan</w:t>
      </w:r>
      <w:r w:rsidRPr="00F00919">
        <w:t>,</w:t>
      </w:r>
      <w:r w:rsidR="00196277" w:rsidRPr="00F00919">
        <w:t xml:space="preserve"> Build. Environ.</w:t>
      </w:r>
      <w:del w:id="2053" w:author="Proofed" w:date="2021-03-06T16:53:00Z">
        <w:r w:rsidR="00196277" w:rsidRPr="00F00919" w:rsidDel="005D217F">
          <w:delText>,</w:delText>
        </w:r>
      </w:del>
      <w:r w:rsidR="00196277" w:rsidRPr="00F00919">
        <w:t xml:space="preserve"> 44(5)</w:t>
      </w:r>
      <w:del w:id="2054" w:author="Proofed" w:date="2021-03-06T16:53:00Z">
        <w:r w:rsidR="00196277" w:rsidRPr="00F00919" w:rsidDel="005D217F">
          <w:delText>,</w:delText>
        </w:r>
      </w:del>
      <w:r w:rsidR="00196277" w:rsidRPr="00F00919">
        <w:t xml:space="preserve"> </w:t>
      </w:r>
      <w:r w:rsidRPr="00F00919">
        <w:t>(2009)</w:t>
      </w:r>
      <w:del w:id="2055" w:author="Proofed" w:date="2021-03-06T16:53:00Z">
        <w:r w:rsidRPr="00F00919" w:rsidDel="005D217F">
          <w:delText>,</w:delText>
        </w:r>
      </w:del>
      <w:r w:rsidRPr="00F00919">
        <w:t xml:space="preserve"> </w:t>
      </w:r>
      <w:ins w:id="2056" w:author="Proofed" w:date="2021-03-06T16:53:00Z">
        <w:r w:rsidR="005D217F">
          <w:t xml:space="preserve">pp. </w:t>
        </w:r>
      </w:ins>
      <w:r w:rsidR="00196277" w:rsidRPr="00F00919">
        <w:t>1053</w:t>
      </w:r>
      <w:del w:id="2057" w:author="Proofed" w:date="2021-03-06T16:53:00Z">
        <w:r w:rsidR="00196277" w:rsidRPr="00F00919" w:rsidDel="005D217F">
          <w:delText>–</w:delText>
        </w:r>
      </w:del>
      <w:ins w:id="2058" w:author="Proofed" w:date="2021-03-06T16:53:00Z">
        <w:r w:rsidR="005D217F">
          <w:t>-</w:t>
        </w:r>
      </w:ins>
      <w:r w:rsidR="00196277" w:rsidRPr="00F00919">
        <w:t>1064.</w:t>
      </w:r>
    </w:p>
    <w:p w14:paraId="09416FF8" w14:textId="3172E1A9" w:rsidR="00E6560D" w:rsidRPr="00F00919" w:rsidRDefault="00E949C9" w:rsidP="00E6560D">
      <w:pPr>
        <w:pStyle w:val="References"/>
      </w:pPr>
      <w:r w:rsidRPr="00F00919">
        <w:t xml:space="preserve">E. </w:t>
      </w:r>
      <w:proofErr w:type="spellStart"/>
      <w:r w:rsidR="00E6560D" w:rsidRPr="00F00919">
        <w:t>Gigliarelli</w:t>
      </w:r>
      <w:proofErr w:type="spellEnd"/>
      <w:r w:rsidR="00E6560D" w:rsidRPr="00F00919">
        <w:t xml:space="preserve">, </w:t>
      </w:r>
      <w:r w:rsidRPr="00F00919">
        <w:t xml:space="preserve">L. </w:t>
      </w:r>
      <w:proofErr w:type="spellStart"/>
      <w:r w:rsidR="00E6560D" w:rsidRPr="00F00919">
        <w:t>Cessari</w:t>
      </w:r>
      <w:proofErr w:type="spellEnd"/>
      <w:r w:rsidR="00E6560D" w:rsidRPr="00F00919">
        <w:t xml:space="preserve">, and </w:t>
      </w:r>
      <w:r w:rsidRPr="00F00919">
        <w:t xml:space="preserve">A. </w:t>
      </w:r>
      <w:proofErr w:type="spellStart"/>
      <w:r w:rsidR="00E6560D" w:rsidRPr="00F00919">
        <w:t>Cerqua</w:t>
      </w:r>
      <w:proofErr w:type="spellEnd"/>
      <w:r w:rsidR="00E6560D" w:rsidRPr="00F00919">
        <w:t>, Application of the analytic hierarchy process (AHP) for energetic rehabilitation of historical buildings</w:t>
      </w:r>
      <w:r w:rsidRPr="00F00919">
        <w:t>,</w:t>
      </w:r>
      <w:r w:rsidR="00E6560D" w:rsidRPr="00F00919">
        <w:t xml:space="preserve"> 11th Int. </w:t>
      </w:r>
      <w:proofErr w:type="spellStart"/>
      <w:r w:rsidR="00E6560D" w:rsidRPr="00F00919">
        <w:t>Symp</w:t>
      </w:r>
      <w:proofErr w:type="spellEnd"/>
      <w:r w:rsidR="00E6560D" w:rsidRPr="00F00919">
        <w:t>. on the AHP, Creative Decision Foundation, Pittsburgh</w:t>
      </w:r>
      <w:ins w:id="2059" w:author="Proofed" w:date="2021-03-10T17:43:00Z">
        <w:r w:rsidR="00D520B0">
          <w:t>,</w:t>
        </w:r>
      </w:ins>
      <w:r w:rsidRPr="00F00919">
        <w:t xml:space="preserve"> </w:t>
      </w:r>
      <w:ins w:id="2060" w:author="Proofed" w:date="2021-03-10T17:43:00Z">
        <w:r w:rsidR="00D520B0">
          <w:t xml:space="preserve">USA, </w:t>
        </w:r>
      </w:ins>
      <w:commentRangeStart w:id="2061"/>
      <w:del w:id="2062" w:author="Proofed" w:date="2021-03-10T17:43:00Z">
        <w:r w:rsidRPr="00F00919" w:rsidDel="00D520B0">
          <w:delText>(</w:delText>
        </w:r>
      </w:del>
      <w:r w:rsidRPr="00F00919">
        <w:t>2011</w:t>
      </w:r>
      <w:del w:id="2063" w:author="Proofed" w:date="2021-03-10T17:43:00Z">
        <w:r w:rsidRPr="00F00919" w:rsidDel="00D520B0">
          <w:delText>)</w:delText>
        </w:r>
      </w:del>
      <w:r w:rsidR="00E6560D" w:rsidRPr="00F00919">
        <w:t>.</w:t>
      </w:r>
      <w:commentRangeEnd w:id="2061"/>
      <w:r w:rsidR="00D520B0">
        <w:rPr>
          <w:rStyle w:val="CommentReference"/>
        </w:rPr>
        <w:commentReference w:id="2061"/>
      </w:r>
    </w:p>
    <w:p w14:paraId="2E7136CA" w14:textId="4F63B655" w:rsidR="00E6560D" w:rsidRPr="00F00919" w:rsidRDefault="00E949C9" w:rsidP="00E6560D">
      <w:pPr>
        <w:pStyle w:val="References"/>
      </w:pPr>
      <w:r w:rsidRPr="00F00919">
        <w:t xml:space="preserve">E. </w:t>
      </w:r>
      <w:r w:rsidR="00E6560D" w:rsidRPr="00F00919">
        <w:t xml:space="preserve">Wang, </w:t>
      </w:r>
      <w:r w:rsidRPr="00F00919">
        <w:t xml:space="preserve">Z. </w:t>
      </w:r>
      <w:r w:rsidR="00E6560D" w:rsidRPr="00F00919">
        <w:t xml:space="preserve">Shen, </w:t>
      </w:r>
      <w:r w:rsidRPr="00F00919">
        <w:t xml:space="preserve">J. </w:t>
      </w:r>
      <w:r w:rsidR="00E6560D" w:rsidRPr="00F00919">
        <w:t xml:space="preserve">Neal, </w:t>
      </w:r>
      <w:r w:rsidRPr="00F00919">
        <w:t xml:space="preserve">J. </w:t>
      </w:r>
      <w:r w:rsidR="00E6560D" w:rsidRPr="00F00919">
        <w:t xml:space="preserve">Shi, </w:t>
      </w:r>
      <w:r w:rsidRPr="00F00919">
        <w:t xml:space="preserve">C. </w:t>
      </w:r>
      <w:r w:rsidR="00E6560D" w:rsidRPr="00F00919">
        <w:t xml:space="preserve">Berryman, and </w:t>
      </w:r>
      <w:r w:rsidRPr="00F00919">
        <w:t xml:space="preserve">A. </w:t>
      </w:r>
      <w:proofErr w:type="spellStart"/>
      <w:r w:rsidR="00E6560D" w:rsidRPr="00F00919">
        <w:t>Schwer</w:t>
      </w:r>
      <w:proofErr w:type="spellEnd"/>
      <w:r w:rsidR="00E6560D" w:rsidRPr="00F00919">
        <w:t>, An AHP-weighted aggregated data quality indicator (AWADQI) approach for estimating embodied energy of building materials</w:t>
      </w:r>
      <w:r w:rsidRPr="00F00919">
        <w:t>,</w:t>
      </w:r>
      <w:r w:rsidR="00E6560D" w:rsidRPr="00F00919">
        <w:t xml:space="preserve"> Int. J. Life Cycle Assess.</w:t>
      </w:r>
      <w:del w:id="2064" w:author="Proofed" w:date="2021-03-06T16:53:00Z">
        <w:r w:rsidR="00E6560D" w:rsidRPr="00F00919" w:rsidDel="00736E34">
          <w:delText>,</w:delText>
        </w:r>
      </w:del>
      <w:r w:rsidR="00E6560D" w:rsidRPr="00F00919">
        <w:t xml:space="preserve"> 17(6)</w:t>
      </w:r>
      <w:del w:id="2065" w:author="Proofed" w:date="2021-03-06T16:53:00Z">
        <w:r w:rsidR="00E6560D" w:rsidRPr="00F00919" w:rsidDel="00736E34">
          <w:delText>,</w:delText>
        </w:r>
      </w:del>
      <w:r w:rsidR="00E6560D" w:rsidRPr="00F00919">
        <w:t xml:space="preserve"> </w:t>
      </w:r>
      <w:r w:rsidRPr="00F00919">
        <w:t xml:space="preserve">(2012) </w:t>
      </w:r>
      <w:ins w:id="2066" w:author="Proofed" w:date="2021-03-06T16:53:00Z">
        <w:r w:rsidR="00736E34">
          <w:t xml:space="preserve">pp. </w:t>
        </w:r>
      </w:ins>
      <w:r w:rsidR="00E6560D" w:rsidRPr="00F00919">
        <w:t>764</w:t>
      </w:r>
      <w:del w:id="2067" w:author="Proofed" w:date="2021-03-06T16:53:00Z">
        <w:r w:rsidR="00E6560D" w:rsidRPr="00F00919" w:rsidDel="00736E34">
          <w:delText>–</w:delText>
        </w:r>
      </w:del>
      <w:ins w:id="2068" w:author="Proofed" w:date="2021-03-06T16:53:00Z">
        <w:r w:rsidR="00736E34">
          <w:t>-</w:t>
        </w:r>
      </w:ins>
      <w:r w:rsidR="00E6560D" w:rsidRPr="00F00919">
        <w:t>773.</w:t>
      </w:r>
    </w:p>
    <w:p w14:paraId="484FB7FA" w14:textId="573F0C6B" w:rsidR="008F48A5" w:rsidRPr="00F00919" w:rsidRDefault="00362665" w:rsidP="008F48A5">
      <w:pPr>
        <w:pStyle w:val="References"/>
      </w:pPr>
      <w:r w:rsidRPr="00F00919">
        <w:t xml:space="preserve">R. </w:t>
      </w:r>
      <w:proofErr w:type="spellStart"/>
      <w:r w:rsidR="008F48A5" w:rsidRPr="00F00919">
        <w:t>Aghataher</w:t>
      </w:r>
      <w:proofErr w:type="spellEnd"/>
      <w:r w:rsidR="008F48A5" w:rsidRPr="00F00919">
        <w:t xml:space="preserve">, </w:t>
      </w:r>
      <w:r w:rsidRPr="00F00919">
        <w:t xml:space="preserve">M. R. </w:t>
      </w:r>
      <w:proofErr w:type="spellStart"/>
      <w:r w:rsidR="008F48A5" w:rsidRPr="00F00919">
        <w:t>Delavar</w:t>
      </w:r>
      <w:proofErr w:type="spellEnd"/>
      <w:r w:rsidR="008F48A5" w:rsidRPr="00F00919">
        <w:t xml:space="preserve">, </w:t>
      </w:r>
      <w:r w:rsidRPr="00F00919">
        <w:t xml:space="preserve">M. H. </w:t>
      </w:r>
      <w:r w:rsidR="008F48A5" w:rsidRPr="00F00919">
        <w:t xml:space="preserve">Nami, and </w:t>
      </w:r>
      <w:r w:rsidRPr="00F00919">
        <w:t xml:space="preserve">N. </w:t>
      </w:r>
      <w:proofErr w:type="spellStart"/>
      <w:r w:rsidR="008F48A5" w:rsidRPr="00F00919">
        <w:t>Samnay</w:t>
      </w:r>
      <w:proofErr w:type="spellEnd"/>
      <w:r w:rsidRPr="00F00919">
        <w:t>,</w:t>
      </w:r>
      <w:r w:rsidR="008F48A5" w:rsidRPr="00F00919">
        <w:t xml:space="preserve"> A fuzzy-AHP decision support system for evaluation of cities vulnerability against earthquakes</w:t>
      </w:r>
      <w:r w:rsidRPr="00F00919">
        <w:t>,</w:t>
      </w:r>
      <w:r w:rsidR="008F48A5" w:rsidRPr="00F00919">
        <w:t xml:space="preserve"> World Appl. Sci. J.</w:t>
      </w:r>
      <w:del w:id="2069" w:author="Proofed" w:date="2021-03-06T16:53:00Z">
        <w:r w:rsidR="008F48A5" w:rsidRPr="00F00919" w:rsidDel="00736E34">
          <w:delText>,</w:delText>
        </w:r>
      </w:del>
      <w:r w:rsidR="008F48A5" w:rsidRPr="00F00919">
        <w:t xml:space="preserve"> 3(1)</w:t>
      </w:r>
      <w:del w:id="2070" w:author="Proofed" w:date="2021-03-06T16:54:00Z">
        <w:r w:rsidR="008F48A5" w:rsidRPr="00F00919" w:rsidDel="00736E34">
          <w:delText>,</w:delText>
        </w:r>
      </w:del>
      <w:r w:rsidR="008F48A5" w:rsidRPr="00F00919">
        <w:t xml:space="preserve"> </w:t>
      </w:r>
      <w:r w:rsidRPr="00F00919">
        <w:t>(2008)</w:t>
      </w:r>
      <w:del w:id="2071" w:author="Proofed" w:date="2021-03-06T16:54:00Z">
        <w:r w:rsidRPr="00F00919" w:rsidDel="00736E34">
          <w:delText>,</w:delText>
        </w:r>
      </w:del>
      <w:ins w:id="2072" w:author="Proofed" w:date="2021-03-06T16:54:00Z">
        <w:r w:rsidR="00736E34">
          <w:t xml:space="preserve"> pp. </w:t>
        </w:r>
      </w:ins>
      <w:del w:id="2073" w:author="Proofed" w:date="2021-03-06T16:54:00Z">
        <w:r w:rsidRPr="00F00919" w:rsidDel="00736E34">
          <w:delText xml:space="preserve"> </w:delText>
        </w:r>
      </w:del>
      <w:r w:rsidR="008F48A5" w:rsidRPr="00F00919">
        <w:t>66</w:t>
      </w:r>
      <w:del w:id="2074" w:author="Proofed" w:date="2021-03-06T16:54:00Z">
        <w:r w:rsidR="008F48A5" w:rsidRPr="00F00919" w:rsidDel="00736E34">
          <w:delText>–</w:delText>
        </w:r>
      </w:del>
      <w:ins w:id="2075" w:author="Proofed" w:date="2021-03-06T16:54:00Z">
        <w:r w:rsidR="00736E34">
          <w:t>-</w:t>
        </w:r>
      </w:ins>
      <w:r w:rsidR="008F48A5" w:rsidRPr="00F00919">
        <w:t>72.</w:t>
      </w:r>
    </w:p>
    <w:p w14:paraId="3551CE6F" w14:textId="5E30F8FC" w:rsidR="00812364" w:rsidRPr="00F00919" w:rsidRDefault="00302200" w:rsidP="002C191D">
      <w:pPr>
        <w:pStyle w:val="References"/>
      </w:pPr>
      <w:r w:rsidRPr="00F00919">
        <w:t xml:space="preserve">B. </w:t>
      </w:r>
      <w:proofErr w:type="spellStart"/>
      <w:r w:rsidR="00812364" w:rsidRPr="00F00919">
        <w:t>Faggiano</w:t>
      </w:r>
      <w:proofErr w:type="spellEnd"/>
      <w:r w:rsidR="00812364" w:rsidRPr="00F00919">
        <w:t xml:space="preserve">, </w:t>
      </w:r>
      <w:r w:rsidRPr="00F00919">
        <w:t xml:space="preserve">A. </w:t>
      </w:r>
      <w:proofErr w:type="spellStart"/>
      <w:r w:rsidR="00812364" w:rsidRPr="00F00919">
        <w:t>Formisano</w:t>
      </w:r>
      <w:proofErr w:type="spellEnd"/>
      <w:r w:rsidR="00812364" w:rsidRPr="00F00919">
        <w:t xml:space="preserve">, </w:t>
      </w:r>
      <w:r w:rsidRPr="00F00919">
        <w:t xml:space="preserve">D. </w:t>
      </w:r>
      <w:r w:rsidR="00812364" w:rsidRPr="00F00919">
        <w:t xml:space="preserve">De Gregorio, </w:t>
      </w:r>
      <w:r w:rsidRPr="00F00919">
        <w:t xml:space="preserve">T. </w:t>
      </w:r>
      <w:r w:rsidR="00812364" w:rsidRPr="00F00919">
        <w:t xml:space="preserve">De Lucia, and </w:t>
      </w:r>
      <w:r w:rsidRPr="00F00919">
        <w:t xml:space="preserve">F.M. </w:t>
      </w:r>
      <w:proofErr w:type="spellStart"/>
      <w:r w:rsidR="00812364" w:rsidRPr="00F00919">
        <w:t>Mazzolani</w:t>
      </w:r>
      <w:proofErr w:type="spellEnd"/>
      <w:r w:rsidR="00812364" w:rsidRPr="00F00919">
        <w:t>, A quick level methodology for the volcanic vulnerability assessment of buildings</w:t>
      </w:r>
      <w:r w:rsidRPr="00F00919">
        <w:t>,</w:t>
      </w:r>
      <w:r w:rsidR="00812364" w:rsidRPr="00F00919">
        <w:t xml:space="preserve"> Appl. Mech. Mater.</w:t>
      </w:r>
      <w:del w:id="2076" w:author="Proofed" w:date="2021-03-06T16:54:00Z">
        <w:r w:rsidR="00812364" w:rsidRPr="00F00919" w:rsidDel="00736E34">
          <w:delText>,</w:delText>
        </w:r>
      </w:del>
      <w:r w:rsidR="00812364" w:rsidRPr="00F00919">
        <w:t xml:space="preserve"> 82</w:t>
      </w:r>
      <w:del w:id="2077" w:author="Proofed" w:date="2021-03-06T16:54:00Z">
        <w:r w:rsidR="00812364" w:rsidRPr="00F00919" w:rsidDel="00736E34">
          <w:delText>,</w:delText>
        </w:r>
      </w:del>
      <w:ins w:id="2078" w:author="Proofed" w:date="2021-03-06T16:54:00Z">
        <w:r w:rsidR="00736E34">
          <w:t xml:space="preserve"> </w:t>
        </w:r>
      </w:ins>
      <w:r w:rsidRPr="00F00919">
        <w:t xml:space="preserve"> (2011)</w:t>
      </w:r>
      <w:del w:id="2079" w:author="Proofed" w:date="2021-03-06T16:54:00Z">
        <w:r w:rsidRPr="00F00919" w:rsidDel="00736E34">
          <w:delText>,</w:delText>
        </w:r>
      </w:del>
      <w:ins w:id="2080" w:author="Proofed" w:date="2021-03-06T16:54:00Z">
        <w:r w:rsidR="00736E34">
          <w:t xml:space="preserve"> pp.</w:t>
        </w:r>
      </w:ins>
      <w:r w:rsidR="00812364" w:rsidRPr="00F00919">
        <w:t xml:space="preserve"> 639</w:t>
      </w:r>
      <w:del w:id="2081" w:author="Proofed" w:date="2021-03-06T16:54:00Z">
        <w:r w:rsidR="00812364" w:rsidRPr="00F00919" w:rsidDel="00736E34">
          <w:delText>–</w:delText>
        </w:r>
      </w:del>
      <w:ins w:id="2082" w:author="Proofed" w:date="2021-03-06T16:54:00Z">
        <w:r w:rsidR="00736E34">
          <w:t>-</w:t>
        </w:r>
      </w:ins>
      <w:r w:rsidR="00812364" w:rsidRPr="00F00919">
        <w:t>644.</w:t>
      </w:r>
    </w:p>
    <w:p w14:paraId="1E693F49" w14:textId="69D67F13" w:rsidR="00812364" w:rsidRPr="00F00919" w:rsidRDefault="00302200" w:rsidP="002C191D">
      <w:pPr>
        <w:pStyle w:val="References"/>
      </w:pPr>
      <w:r w:rsidRPr="00F00919">
        <w:t xml:space="preserve">A. </w:t>
      </w:r>
      <w:proofErr w:type="spellStart"/>
      <w:r w:rsidR="00812364" w:rsidRPr="00F00919">
        <w:t>Formisano</w:t>
      </w:r>
      <w:proofErr w:type="spellEnd"/>
      <w:r w:rsidR="00812364" w:rsidRPr="00F00919">
        <w:t xml:space="preserve">, and </w:t>
      </w:r>
      <w:r w:rsidRPr="00F00919">
        <w:t xml:space="preserve">F.M. </w:t>
      </w:r>
      <w:proofErr w:type="spellStart"/>
      <w:r w:rsidR="00812364" w:rsidRPr="00F00919">
        <w:t>Mazzolani</w:t>
      </w:r>
      <w:proofErr w:type="spellEnd"/>
      <w:r w:rsidRPr="00F00919">
        <w:t xml:space="preserve">, </w:t>
      </w:r>
      <w:r w:rsidR="00812364" w:rsidRPr="00F00919">
        <w:t>On the selection by MCDM methods of the optimal system for seismic retrofitting and vertical addition of existing buildings</w:t>
      </w:r>
      <w:r w:rsidRPr="00F00919">
        <w:t>,</w:t>
      </w:r>
      <w:r w:rsidR="00812364" w:rsidRPr="00F00919">
        <w:t xml:space="preserve"> </w:t>
      </w:r>
      <w:proofErr w:type="spellStart"/>
      <w:r w:rsidR="00812364" w:rsidRPr="00F00919">
        <w:t>Comput</w:t>
      </w:r>
      <w:proofErr w:type="spellEnd"/>
      <w:r w:rsidR="00812364" w:rsidRPr="00F00919">
        <w:t>. Struct.</w:t>
      </w:r>
      <w:del w:id="2083" w:author="Proofed" w:date="2021-03-06T16:54:00Z">
        <w:r w:rsidR="00812364" w:rsidRPr="00F00919" w:rsidDel="00736E34">
          <w:delText>,</w:delText>
        </w:r>
      </w:del>
      <w:r w:rsidR="00812364" w:rsidRPr="00F00919">
        <w:t xml:space="preserve"> 159(1)</w:t>
      </w:r>
      <w:del w:id="2084" w:author="Proofed" w:date="2021-03-06T16:54:00Z">
        <w:r w:rsidR="00812364" w:rsidRPr="00F00919" w:rsidDel="00736E34">
          <w:delText>,</w:delText>
        </w:r>
      </w:del>
      <w:r w:rsidRPr="00F00919">
        <w:t xml:space="preserve"> (2015)</w:t>
      </w:r>
      <w:del w:id="2085" w:author="Proofed" w:date="2021-03-06T16:54:00Z">
        <w:r w:rsidRPr="00F00919" w:rsidDel="00736E34">
          <w:delText>,</w:delText>
        </w:r>
      </w:del>
      <w:r w:rsidR="00812364" w:rsidRPr="00F00919">
        <w:t xml:space="preserve"> </w:t>
      </w:r>
      <w:ins w:id="2086" w:author="Proofed" w:date="2021-03-10T17:43:00Z">
        <w:r w:rsidR="00D520B0">
          <w:t>pp</w:t>
        </w:r>
      </w:ins>
      <w:ins w:id="2087" w:author="Proofed" w:date="2021-03-10T17:44:00Z">
        <w:r w:rsidR="00D520B0">
          <w:t xml:space="preserve">. </w:t>
        </w:r>
      </w:ins>
      <w:r w:rsidR="00812364" w:rsidRPr="00F00919">
        <w:t>1</w:t>
      </w:r>
      <w:del w:id="2088" w:author="Proofed" w:date="2021-03-06T16:54:00Z">
        <w:r w:rsidR="00812364" w:rsidRPr="00F00919" w:rsidDel="00736E34">
          <w:delText>–</w:delText>
        </w:r>
      </w:del>
      <w:ins w:id="2089" w:author="Proofed" w:date="2021-03-06T16:54:00Z">
        <w:r w:rsidR="00736E34">
          <w:t>-</w:t>
        </w:r>
      </w:ins>
      <w:r w:rsidR="00812364" w:rsidRPr="00F00919">
        <w:t>13.</w:t>
      </w:r>
    </w:p>
    <w:p w14:paraId="46AD8785" w14:textId="6618A54C" w:rsidR="00F05480" w:rsidRPr="00F00919" w:rsidRDefault="00302200" w:rsidP="002C191D">
      <w:pPr>
        <w:pStyle w:val="References"/>
      </w:pPr>
      <w:r w:rsidRPr="00F00919">
        <w:t xml:space="preserve">P. </w:t>
      </w:r>
      <w:r w:rsidR="00F05480" w:rsidRPr="00F00919">
        <w:t xml:space="preserve">Benítez, </w:t>
      </w:r>
      <w:r w:rsidRPr="00F00919">
        <w:t xml:space="preserve">E. Rocha, H. Varum, F. Rodrigues, </w:t>
      </w:r>
      <w:r w:rsidR="00F05480" w:rsidRPr="00F00919">
        <w:t>A dynamic multi-criteria decision-making model for the maintenance planning of reinforced concrete structures, Journal of Building Engineering</w:t>
      </w:r>
      <w:ins w:id="2090" w:author="Proofed" w:date="2021-03-06T16:54:00Z">
        <w:r w:rsidR="00736E34">
          <w:t xml:space="preserve"> </w:t>
        </w:r>
      </w:ins>
      <w:del w:id="2091" w:author="Proofed" w:date="2021-03-06T16:54:00Z">
        <w:r w:rsidR="00F05480" w:rsidRPr="00F00919" w:rsidDel="00736E34">
          <w:delText xml:space="preserve">, </w:delText>
        </w:r>
      </w:del>
      <w:r w:rsidR="00F05480" w:rsidRPr="00F00919">
        <w:t>27</w:t>
      </w:r>
      <w:del w:id="2092" w:author="Proofed" w:date="2021-03-06T16:54:00Z">
        <w:r w:rsidRPr="00F00919" w:rsidDel="00736E34">
          <w:delText>,</w:delText>
        </w:r>
      </w:del>
      <w:r w:rsidRPr="00F00919">
        <w:t xml:space="preserve"> (2020)</w:t>
      </w:r>
      <w:del w:id="2093" w:author="Proofed" w:date="2021-03-06T16:54:00Z">
        <w:r w:rsidRPr="00F00919" w:rsidDel="00736E34">
          <w:delText>,</w:delText>
        </w:r>
      </w:del>
      <w:r w:rsidRPr="00F00919">
        <w:t xml:space="preserve"> </w:t>
      </w:r>
      <w:ins w:id="2094" w:author="Proofed" w:date="2021-03-06T16:54:00Z">
        <w:r w:rsidR="00736E34">
          <w:t xml:space="preserve">p. </w:t>
        </w:r>
      </w:ins>
      <w:r w:rsidRPr="00F00919">
        <w:t>100971</w:t>
      </w:r>
      <w:r w:rsidR="00F05480" w:rsidRPr="00F00919">
        <w:t xml:space="preserve">. </w:t>
      </w:r>
    </w:p>
    <w:p w14:paraId="0A34D568" w14:textId="5E11CB7D" w:rsidR="00CE5B03" w:rsidRPr="00F00919" w:rsidRDefault="008977D9" w:rsidP="002C191D">
      <w:pPr>
        <w:pStyle w:val="References"/>
      </w:pPr>
      <w:r w:rsidRPr="00F00919">
        <w:t xml:space="preserve">V. </w:t>
      </w:r>
      <w:proofErr w:type="spellStart"/>
      <w:r w:rsidRPr="00F00919">
        <w:t>Sangiorgio</w:t>
      </w:r>
      <w:proofErr w:type="spellEnd"/>
      <w:r w:rsidRPr="00F00919">
        <w:t xml:space="preserve">, S. </w:t>
      </w:r>
      <w:proofErr w:type="spellStart"/>
      <w:r w:rsidRPr="00F00919">
        <w:t>Martiradonna</w:t>
      </w:r>
      <w:proofErr w:type="spellEnd"/>
      <w:r w:rsidRPr="00F00919">
        <w:t xml:space="preserve">, G. </w:t>
      </w:r>
      <w:proofErr w:type="spellStart"/>
      <w:r w:rsidRPr="00F00919">
        <w:t>Uva</w:t>
      </w:r>
      <w:proofErr w:type="spellEnd"/>
      <w:r w:rsidRPr="00F00919">
        <w:t xml:space="preserve">, </w:t>
      </w:r>
      <w:r w:rsidR="00931732" w:rsidRPr="00F00919">
        <w:t xml:space="preserve">and </w:t>
      </w:r>
      <w:r w:rsidRPr="00F00919">
        <w:t xml:space="preserve">F. </w:t>
      </w:r>
      <w:proofErr w:type="spellStart"/>
      <w:r w:rsidRPr="00F00919">
        <w:t>Fatiguso</w:t>
      </w:r>
      <w:proofErr w:type="spellEnd"/>
      <w:r w:rsidRPr="00F00919">
        <w:t xml:space="preserve">, An </w:t>
      </w:r>
      <w:r w:rsidR="002C191D" w:rsidRPr="00F00919">
        <w:t>information system for masonry building monitoring</w:t>
      </w:r>
      <w:r w:rsidRPr="00F00919">
        <w:t>, IEEE International Conference on Service Operations and Logistics, and Informatics, SOLI 2017, Bari, Italy, 2017</w:t>
      </w:r>
      <w:r w:rsidR="00931732" w:rsidRPr="00F00919">
        <w:t xml:space="preserve">, </w:t>
      </w:r>
      <w:ins w:id="2095" w:author="Proofed" w:date="2021-03-06T16:55:00Z">
        <w:r w:rsidR="00736E34">
          <w:t xml:space="preserve">pp. </w:t>
        </w:r>
      </w:ins>
      <w:r w:rsidR="00931732" w:rsidRPr="00F00919">
        <w:t>230-235</w:t>
      </w:r>
      <w:r w:rsidRPr="00F00919">
        <w:t xml:space="preserve">. </w:t>
      </w:r>
    </w:p>
    <w:p w14:paraId="27EBB353" w14:textId="2531A303" w:rsidR="008977D9" w:rsidRPr="00F00919" w:rsidRDefault="008977D9" w:rsidP="002C191D">
      <w:pPr>
        <w:pStyle w:val="References"/>
      </w:pPr>
      <w:r w:rsidRPr="00F00919">
        <w:t xml:space="preserve">V. </w:t>
      </w:r>
      <w:proofErr w:type="spellStart"/>
      <w:r w:rsidRPr="00F00919">
        <w:t>Totaro</w:t>
      </w:r>
      <w:proofErr w:type="spellEnd"/>
      <w:r w:rsidRPr="00F00919">
        <w:t xml:space="preserve">, A. </w:t>
      </w:r>
      <w:proofErr w:type="spellStart"/>
      <w:r w:rsidRPr="00F00919">
        <w:t>Gioia</w:t>
      </w:r>
      <w:proofErr w:type="spellEnd"/>
      <w:r w:rsidRPr="00F00919">
        <w:t xml:space="preserve">, and V. </w:t>
      </w:r>
      <w:proofErr w:type="spellStart"/>
      <w:r w:rsidRPr="00F00919">
        <w:t>Iacobellis</w:t>
      </w:r>
      <w:proofErr w:type="spellEnd"/>
      <w:r w:rsidRPr="00F00919">
        <w:t xml:space="preserve">, Numerical investigation on the power of parametric and nonparametric tests for trend detection in annual maximum series, </w:t>
      </w:r>
      <w:proofErr w:type="spellStart"/>
      <w:r w:rsidRPr="00F00919">
        <w:t>Hydrol</w:t>
      </w:r>
      <w:proofErr w:type="spellEnd"/>
      <w:r w:rsidRPr="00F00919">
        <w:t>. Earth Syst. Sci.</w:t>
      </w:r>
      <w:del w:id="2096" w:author="Proofed" w:date="2021-03-06T16:55:00Z">
        <w:r w:rsidRPr="00F00919" w:rsidDel="00736E34">
          <w:delText>,</w:delText>
        </w:r>
      </w:del>
      <w:r w:rsidRPr="00F00919">
        <w:t xml:space="preserve"> 24</w:t>
      </w:r>
      <w:del w:id="2097" w:author="Proofed" w:date="2021-03-06T16:55:00Z">
        <w:r w:rsidRPr="00F00919" w:rsidDel="00736E34">
          <w:delText>,</w:delText>
        </w:r>
      </w:del>
      <w:ins w:id="2098" w:author="Proofed" w:date="2021-03-06T16:55:00Z">
        <w:r w:rsidR="00736E34">
          <w:t xml:space="preserve"> </w:t>
        </w:r>
      </w:ins>
      <w:r w:rsidRPr="00F00919">
        <w:t xml:space="preserve"> (2020)</w:t>
      </w:r>
      <w:del w:id="2099" w:author="Proofed" w:date="2021-03-06T16:55:00Z">
        <w:r w:rsidRPr="00F00919" w:rsidDel="00736E34">
          <w:delText>,</w:delText>
        </w:r>
      </w:del>
      <w:r w:rsidRPr="00F00919">
        <w:t xml:space="preserve"> </w:t>
      </w:r>
      <w:ins w:id="2100" w:author="Proofed" w:date="2021-03-06T16:55:00Z">
        <w:r w:rsidR="00736E34">
          <w:t xml:space="preserve">pp. </w:t>
        </w:r>
      </w:ins>
      <w:r w:rsidRPr="00F00919">
        <w:t>473</w:t>
      </w:r>
      <w:r w:rsidR="00931732" w:rsidRPr="00F00919">
        <w:t>-</w:t>
      </w:r>
      <w:r w:rsidRPr="00F00919">
        <w:t xml:space="preserve">488. </w:t>
      </w:r>
    </w:p>
    <w:p w14:paraId="184B4801" w14:textId="1E281783" w:rsidR="00CE5B03" w:rsidRPr="00F00919" w:rsidRDefault="008977D9" w:rsidP="002C191D">
      <w:pPr>
        <w:pStyle w:val="References"/>
      </w:pPr>
      <w:r w:rsidRPr="00F00919">
        <w:t xml:space="preserve">G. </w:t>
      </w:r>
      <w:proofErr w:type="spellStart"/>
      <w:r w:rsidRPr="00F00919">
        <w:t>Balacco</w:t>
      </w:r>
      <w:proofErr w:type="spellEnd"/>
      <w:r w:rsidRPr="00F00919">
        <w:t xml:space="preserve">, V. </w:t>
      </w:r>
      <w:proofErr w:type="spellStart"/>
      <w:r w:rsidRPr="00F00919">
        <w:t>Totaro</w:t>
      </w:r>
      <w:proofErr w:type="spellEnd"/>
      <w:r w:rsidRPr="00F00919">
        <w:t xml:space="preserve">, A. </w:t>
      </w:r>
      <w:proofErr w:type="spellStart"/>
      <w:r w:rsidRPr="00F00919">
        <w:t>Gioia</w:t>
      </w:r>
      <w:proofErr w:type="spellEnd"/>
      <w:r w:rsidRPr="00F00919">
        <w:t xml:space="preserve">, </w:t>
      </w:r>
      <w:r w:rsidR="00931732" w:rsidRPr="00F00919">
        <w:t xml:space="preserve">and </w:t>
      </w:r>
      <w:r w:rsidRPr="00F00919">
        <w:t xml:space="preserve">A.F. </w:t>
      </w:r>
      <w:proofErr w:type="spellStart"/>
      <w:r w:rsidRPr="00F00919">
        <w:t>Piccinni</w:t>
      </w:r>
      <w:proofErr w:type="spellEnd"/>
      <w:r w:rsidRPr="00F00919">
        <w:t xml:space="preserve">, Evaluation </w:t>
      </w:r>
      <w:r w:rsidR="002C191D" w:rsidRPr="00F00919">
        <w:t xml:space="preserve">of geomorphic descriptors thresholds for flood prone areas detection on ephemeral streams in the metropolitan area of </w:t>
      </w:r>
      <w:r w:rsidRPr="00F00919">
        <w:t>Bari</w:t>
      </w:r>
      <w:r w:rsidR="00931732" w:rsidRPr="00F00919">
        <w:t>, 19th International Conference on Computational Science and Its Applications, ICCSA 2019,</w:t>
      </w:r>
      <w:r w:rsidRPr="00F00919">
        <w:t xml:space="preserve"> </w:t>
      </w:r>
      <w:r w:rsidR="00931732" w:rsidRPr="00F00919">
        <w:t xml:space="preserve">Saint Petersburg, Russian Federation, 2019, </w:t>
      </w:r>
      <w:ins w:id="2101" w:author="Proofed" w:date="2021-03-06T16:55:00Z">
        <w:r w:rsidR="00736E34">
          <w:t xml:space="preserve">pp. </w:t>
        </w:r>
      </w:ins>
      <w:r w:rsidR="00931732" w:rsidRPr="00F00919">
        <w:t>239-254</w:t>
      </w:r>
      <w:r w:rsidRPr="00F00919">
        <w:t>.</w:t>
      </w:r>
      <w:r w:rsidR="00F00919" w:rsidRPr="00F00919">
        <w:t xml:space="preserve"> </w:t>
      </w:r>
    </w:p>
    <w:p w14:paraId="1B160178" w14:textId="35792477" w:rsidR="00F55D2A" w:rsidRPr="00F00919" w:rsidRDefault="00931732" w:rsidP="002C191D">
      <w:pPr>
        <w:pStyle w:val="References"/>
      </w:pPr>
      <w:r w:rsidRPr="00F00919">
        <w:t xml:space="preserve">V. </w:t>
      </w:r>
      <w:proofErr w:type="spellStart"/>
      <w:r w:rsidR="00F55D2A" w:rsidRPr="00F00919">
        <w:t>Dorokhov</w:t>
      </w:r>
      <w:proofErr w:type="spellEnd"/>
      <w:r w:rsidR="00F55D2A" w:rsidRPr="00F00919">
        <w:t xml:space="preserve">, and </w:t>
      </w:r>
      <w:r w:rsidRPr="00F00919">
        <w:t xml:space="preserve">N. </w:t>
      </w:r>
      <w:proofErr w:type="spellStart"/>
      <w:r w:rsidR="00F55D2A" w:rsidRPr="00F00919">
        <w:t>Pintelin</w:t>
      </w:r>
      <w:proofErr w:type="spellEnd"/>
      <w:r w:rsidR="00F55D2A" w:rsidRPr="00F00919">
        <w:t xml:space="preserve">, Control </w:t>
      </w:r>
      <w:r w:rsidR="002C191D" w:rsidRPr="00F00919">
        <w:t>of temperature and humidity conditions of church buildings-architectural monuments as a method of preservation</w:t>
      </w:r>
      <w:r w:rsidR="00F55D2A" w:rsidRPr="00F00919">
        <w:t xml:space="preserve">, IOP Conference Series: Materials Science and Engineering, </w:t>
      </w:r>
      <w:r w:rsidRPr="00F00919">
        <w:t xml:space="preserve">Vladivostok, Russian Federation, 2018, </w:t>
      </w:r>
      <w:ins w:id="2102" w:author="Proofed" w:date="2021-03-06T16:55:00Z">
        <w:r w:rsidR="00736E34">
          <w:t xml:space="preserve">p. </w:t>
        </w:r>
      </w:ins>
      <w:r w:rsidR="00F55D2A" w:rsidRPr="00F00919">
        <w:t>032076.</w:t>
      </w:r>
    </w:p>
    <w:p w14:paraId="3643076D" w14:textId="48A74BD2" w:rsidR="00F55D2A" w:rsidRPr="00F00919" w:rsidRDefault="00931732" w:rsidP="002C191D">
      <w:pPr>
        <w:pStyle w:val="References"/>
      </w:pPr>
      <w:r w:rsidRPr="00F00919">
        <w:t xml:space="preserve">J. </w:t>
      </w:r>
      <w:r w:rsidR="00F55D2A" w:rsidRPr="00F00919">
        <w:t xml:space="preserve">Shah, and </w:t>
      </w:r>
      <w:r w:rsidRPr="00F00919">
        <w:t xml:space="preserve">B. </w:t>
      </w:r>
      <w:r w:rsidR="00F55D2A" w:rsidRPr="00F00919">
        <w:t xml:space="preserve">Mishra, Customized IoT </w:t>
      </w:r>
      <w:r w:rsidR="002C191D" w:rsidRPr="00F00919">
        <w:t>enabled wireless sensing and monitoring platform for preservation of artwork in heritage buildings</w:t>
      </w:r>
      <w:r w:rsidR="00F55D2A" w:rsidRPr="00F00919">
        <w:t xml:space="preserve">, </w:t>
      </w:r>
      <w:r w:rsidRPr="00F00919">
        <w:t xml:space="preserve">2016 IEEE International Conference on Wireless Communications, Signal Processing and Networking, </w:t>
      </w:r>
      <w:proofErr w:type="spellStart"/>
      <w:r w:rsidRPr="00F00919">
        <w:t>WiSPNET</w:t>
      </w:r>
      <w:proofErr w:type="spellEnd"/>
      <w:r w:rsidRPr="00F00919">
        <w:t xml:space="preserve"> 2016 2016, Chennai, India</w:t>
      </w:r>
      <w:r w:rsidR="0083035A" w:rsidRPr="00F00919">
        <w:t>, 2016,</w:t>
      </w:r>
      <w:r w:rsidR="00F55D2A" w:rsidRPr="00F00919">
        <w:t xml:space="preserve"> </w:t>
      </w:r>
      <w:ins w:id="2103" w:author="Proofed" w:date="2021-03-06T16:55:00Z">
        <w:r w:rsidR="00736E34">
          <w:t xml:space="preserve">pp. </w:t>
        </w:r>
      </w:ins>
      <w:r w:rsidR="00F55D2A" w:rsidRPr="00F00919">
        <w:t>361</w:t>
      </w:r>
      <w:del w:id="2104" w:author="Proofed" w:date="2021-03-06T16:55:00Z">
        <w:r w:rsidR="00F55D2A" w:rsidRPr="00F00919" w:rsidDel="00736E34">
          <w:delText>–</w:delText>
        </w:r>
      </w:del>
      <w:ins w:id="2105" w:author="Proofed" w:date="2021-03-06T16:55:00Z">
        <w:r w:rsidR="00736E34">
          <w:t>-</w:t>
        </w:r>
      </w:ins>
      <w:r w:rsidR="00F55D2A" w:rsidRPr="00F00919">
        <w:t xml:space="preserve">366. </w:t>
      </w:r>
    </w:p>
    <w:p w14:paraId="4480A83B" w14:textId="5E43A07A" w:rsidR="00CE5B03" w:rsidRPr="00F00919" w:rsidRDefault="009429AC" w:rsidP="002C191D">
      <w:pPr>
        <w:pStyle w:val="References"/>
      </w:pPr>
      <w:r w:rsidRPr="00F00919">
        <w:t>F.J. Mesas-</w:t>
      </w:r>
      <w:proofErr w:type="spellStart"/>
      <w:r w:rsidRPr="00F00919">
        <w:t>Carrascosa</w:t>
      </w:r>
      <w:proofErr w:type="spellEnd"/>
      <w:r w:rsidRPr="00F00919">
        <w:t xml:space="preserve">, D. </w:t>
      </w:r>
      <w:proofErr w:type="spellStart"/>
      <w:r w:rsidRPr="00F00919">
        <w:t>Verdú</w:t>
      </w:r>
      <w:proofErr w:type="spellEnd"/>
      <w:r w:rsidRPr="00F00919">
        <w:t xml:space="preserve"> </w:t>
      </w:r>
      <w:proofErr w:type="spellStart"/>
      <w:r w:rsidRPr="00F00919">
        <w:t>Santano</w:t>
      </w:r>
      <w:proofErr w:type="spellEnd"/>
      <w:r w:rsidRPr="00F00919">
        <w:t xml:space="preserve">, J.E.M. de </w:t>
      </w:r>
      <w:proofErr w:type="spellStart"/>
      <w:r w:rsidRPr="00F00919">
        <w:t>Larriva</w:t>
      </w:r>
      <w:proofErr w:type="spellEnd"/>
      <w:r w:rsidRPr="00F00919">
        <w:t xml:space="preserve">, R. </w:t>
      </w:r>
      <w:proofErr w:type="spellStart"/>
      <w:r w:rsidRPr="00F00919">
        <w:t>Ortíz</w:t>
      </w:r>
      <w:proofErr w:type="spellEnd"/>
      <w:r w:rsidRPr="00F00919">
        <w:t xml:space="preserve"> Cordero, R.E. Hidalgo Fernández, A. García-Ferrer, </w:t>
      </w:r>
      <w:r w:rsidR="00F55D2A" w:rsidRPr="00F00919">
        <w:t xml:space="preserve">Monitoring </w:t>
      </w:r>
      <w:r w:rsidRPr="00F00919">
        <w:t>heritage buildings with open source hardware sensors: a case study of the mosque-cathedral of Córdoba</w:t>
      </w:r>
      <w:r w:rsidR="00F55D2A" w:rsidRPr="00F00919">
        <w:t>, Sensors</w:t>
      </w:r>
      <w:del w:id="2106" w:author="Proofed" w:date="2021-03-06T16:56:00Z">
        <w:r w:rsidR="00F55D2A" w:rsidRPr="00F00919" w:rsidDel="00736E34">
          <w:delText>,</w:delText>
        </w:r>
      </w:del>
      <w:r w:rsidR="00F55D2A" w:rsidRPr="00F00919">
        <w:t xml:space="preserve"> 16(10)</w:t>
      </w:r>
      <w:del w:id="2107" w:author="Proofed" w:date="2021-03-06T16:56:00Z">
        <w:r w:rsidR="00F55D2A" w:rsidRPr="00F00919" w:rsidDel="00736E34">
          <w:delText>,</w:delText>
        </w:r>
      </w:del>
      <w:ins w:id="2108" w:author="Proofed" w:date="2021-03-06T16:56:00Z">
        <w:r w:rsidR="00736E34">
          <w:t xml:space="preserve"> </w:t>
        </w:r>
      </w:ins>
      <w:del w:id="2109" w:author="Proofed" w:date="2021-03-06T16:56:00Z">
        <w:r w:rsidR="00F55D2A" w:rsidRPr="00F00919" w:rsidDel="00736E34">
          <w:delText xml:space="preserve"> </w:delText>
        </w:r>
      </w:del>
      <w:r w:rsidRPr="00F00919">
        <w:t>(2016)</w:t>
      </w:r>
      <w:del w:id="2110" w:author="Proofed" w:date="2021-03-06T16:56:00Z">
        <w:r w:rsidRPr="00F00919" w:rsidDel="00736E34">
          <w:delText>,</w:delText>
        </w:r>
      </w:del>
      <w:ins w:id="2111" w:author="Proofed" w:date="2021-03-06T16:56:00Z">
        <w:r w:rsidR="00736E34">
          <w:t xml:space="preserve"> p.</w:t>
        </w:r>
      </w:ins>
      <w:r w:rsidRPr="00F00919">
        <w:t xml:space="preserve"> </w:t>
      </w:r>
      <w:r w:rsidR="00F55D2A" w:rsidRPr="00F00919">
        <w:t xml:space="preserve">1620. </w:t>
      </w:r>
    </w:p>
    <w:p w14:paraId="16C2ABCA" w14:textId="64D5EDB7" w:rsidR="00F55D2A" w:rsidRPr="00F00919" w:rsidRDefault="009429AC" w:rsidP="002C191D">
      <w:pPr>
        <w:pStyle w:val="References"/>
      </w:pPr>
      <w:r w:rsidRPr="00F00919">
        <w:t xml:space="preserve">C. </w:t>
      </w:r>
      <w:proofErr w:type="spellStart"/>
      <w:r w:rsidRPr="00F00919">
        <w:t>Scuro</w:t>
      </w:r>
      <w:proofErr w:type="spellEnd"/>
      <w:r w:rsidRPr="00F00919">
        <w:t xml:space="preserve">, P.F. </w:t>
      </w:r>
      <w:proofErr w:type="spellStart"/>
      <w:r w:rsidRPr="00F00919">
        <w:t>Sciammarella</w:t>
      </w:r>
      <w:proofErr w:type="spellEnd"/>
      <w:r w:rsidRPr="00F00919">
        <w:t xml:space="preserve">, F. </w:t>
      </w:r>
      <w:proofErr w:type="spellStart"/>
      <w:r w:rsidRPr="00F00919">
        <w:t>Lamonaca</w:t>
      </w:r>
      <w:proofErr w:type="spellEnd"/>
      <w:r w:rsidRPr="00F00919">
        <w:t xml:space="preserve">, R.S. </w:t>
      </w:r>
      <w:proofErr w:type="spellStart"/>
      <w:r w:rsidRPr="00F00919">
        <w:t>Olivito</w:t>
      </w:r>
      <w:proofErr w:type="spellEnd"/>
      <w:r w:rsidRPr="00F00919">
        <w:t xml:space="preserve">, D.L. </w:t>
      </w:r>
      <w:proofErr w:type="spellStart"/>
      <w:r w:rsidRPr="00F00919">
        <w:t>Carni</w:t>
      </w:r>
      <w:proofErr w:type="spellEnd"/>
      <w:r w:rsidRPr="00F00919">
        <w:t xml:space="preserve">, </w:t>
      </w:r>
      <w:r w:rsidR="00F55D2A" w:rsidRPr="00F00919">
        <w:t xml:space="preserve">IoT for structural health monitoring, </w:t>
      </w:r>
      <w:r w:rsidRPr="00F00919">
        <w:t>IEEE Instrumentation and Measurement Magazine</w:t>
      </w:r>
      <w:del w:id="2112" w:author="Proofed" w:date="2021-03-06T16:56:00Z">
        <w:r w:rsidR="00F55D2A" w:rsidRPr="00F00919" w:rsidDel="00736E34">
          <w:delText>,</w:delText>
        </w:r>
      </w:del>
      <w:r w:rsidR="00F55D2A" w:rsidRPr="00F00919">
        <w:t xml:space="preserve"> 21(6)</w:t>
      </w:r>
      <w:del w:id="2113" w:author="Proofed" w:date="2021-03-06T16:56:00Z">
        <w:r w:rsidR="00F55D2A" w:rsidRPr="00F00919" w:rsidDel="00736E34">
          <w:delText>,</w:delText>
        </w:r>
      </w:del>
      <w:r w:rsidR="00F55D2A" w:rsidRPr="00F00919">
        <w:t xml:space="preserve"> </w:t>
      </w:r>
      <w:r w:rsidRPr="00F00919">
        <w:t>(2018)</w:t>
      </w:r>
      <w:del w:id="2114" w:author="Proofed" w:date="2021-03-06T16:56:00Z">
        <w:r w:rsidRPr="00F00919" w:rsidDel="00736E34">
          <w:delText>,</w:delText>
        </w:r>
      </w:del>
      <w:ins w:id="2115" w:author="Proofed" w:date="2021-03-06T16:56:00Z">
        <w:r w:rsidR="00736E34">
          <w:t xml:space="preserve"> pp.</w:t>
        </w:r>
      </w:ins>
      <w:r w:rsidRPr="00F00919">
        <w:t xml:space="preserve"> </w:t>
      </w:r>
      <w:r w:rsidR="00F55D2A" w:rsidRPr="00F00919">
        <w:t>4</w:t>
      </w:r>
      <w:ins w:id="2116" w:author="Proofed" w:date="2021-03-10T17:44:00Z">
        <w:r w:rsidR="00D520B0">
          <w:t>-</w:t>
        </w:r>
      </w:ins>
      <w:del w:id="2117" w:author="Proofed" w:date="2021-03-10T17:44:00Z">
        <w:r w:rsidRPr="00F00919" w:rsidDel="00D520B0">
          <w:delText>-</w:delText>
        </w:r>
      </w:del>
      <w:r w:rsidR="00F55D2A" w:rsidRPr="00F00919">
        <w:t xml:space="preserve">14. </w:t>
      </w:r>
    </w:p>
    <w:p w14:paraId="45451B61" w14:textId="11300F3E" w:rsidR="00F55D2A" w:rsidRPr="00F00919" w:rsidRDefault="00F55D2A" w:rsidP="002C191D">
      <w:pPr>
        <w:pStyle w:val="References"/>
      </w:pPr>
      <w:r w:rsidRPr="00F00919">
        <w:t xml:space="preserve">S. </w:t>
      </w:r>
      <w:proofErr w:type="spellStart"/>
      <w:r w:rsidRPr="00F00919">
        <w:t>Martiradonna</w:t>
      </w:r>
      <w:proofErr w:type="spellEnd"/>
      <w:r w:rsidRPr="00F00919">
        <w:t xml:space="preserve">, I. </w:t>
      </w:r>
      <w:proofErr w:type="spellStart"/>
      <w:r w:rsidRPr="00F00919">
        <w:t>Lombillo</w:t>
      </w:r>
      <w:proofErr w:type="spellEnd"/>
      <w:r w:rsidRPr="00F00919">
        <w:t xml:space="preserve">, </w:t>
      </w:r>
      <w:r w:rsidR="009429AC" w:rsidRPr="00F00919">
        <w:t xml:space="preserve">and </w:t>
      </w:r>
      <w:r w:rsidRPr="00F00919">
        <w:t xml:space="preserve">F. </w:t>
      </w:r>
      <w:proofErr w:type="spellStart"/>
      <w:r w:rsidRPr="00F00919">
        <w:t>Fatiguso</w:t>
      </w:r>
      <w:proofErr w:type="spellEnd"/>
      <w:r w:rsidR="009429AC" w:rsidRPr="00F00919">
        <w:t>,</w:t>
      </w:r>
      <w:r w:rsidRPr="00F00919">
        <w:t xml:space="preserve"> Performance </w:t>
      </w:r>
      <w:r w:rsidR="009429AC" w:rsidRPr="00F00919">
        <w:t>monitoring of refurbished building through innovative precast concrete modules</w:t>
      </w:r>
      <w:r w:rsidR="00891D30" w:rsidRPr="00F00919">
        <w:t>,</w:t>
      </w:r>
      <w:r w:rsidRPr="00F00919">
        <w:t xml:space="preserve"> </w:t>
      </w:r>
      <w:r w:rsidR="00891D30" w:rsidRPr="00F00919">
        <w:t>IEEE International Conference on Systems, Man and Cybernetics, SMC 2019</w:t>
      </w:r>
      <w:r w:rsidRPr="00F00919">
        <w:t>, Bari, Italy, 2019</w:t>
      </w:r>
      <w:r w:rsidR="009429AC" w:rsidRPr="00F00919">
        <w:t>,</w:t>
      </w:r>
      <w:ins w:id="2118" w:author="Proofed" w:date="2021-03-06T16:56:00Z">
        <w:r w:rsidR="00736E34">
          <w:t xml:space="preserve"> pp.</w:t>
        </w:r>
      </w:ins>
      <w:r w:rsidR="009429AC" w:rsidRPr="00F00919">
        <w:t xml:space="preserve"> </w:t>
      </w:r>
      <w:r w:rsidR="00891D30" w:rsidRPr="00F00919">
        <w:t>953-957</w:t>
      </w:r>
    </w:p>
    <w:p w14:paraId="07383E85" w14:textId="76D744F5" w:rsidR="008B4AAD" w:rsidRPr="00F00919" w:rsidRDefault="008B4AAD" w:rsidP="002C191D">
      <w:pPr>
        <w:pStyle w:val="References"/>
        <w:rPr>
          <w:sz w:val="22"/>
          <w:lang w:eastAsia="it-IT"/>
        </w:rPr>
      </w:pPr>
      <w:r w:rsidRPr="00F00919">
        <w:t xml:space="preserve">T.L. </w:t>
      </w:r>
      <w:proofErr w:type="spellStart"/>
      <w:r w:rsidRPr="00F00919">
        <w:t>Saaty</w:t>
      </w:r>
      <w:proofErr w:type="spellEnd"/>
      <w:r w:rsidRPr="00F00919">
        <w:t>, Decision making with the analytic hierarchy process, Int. J. Services Sci.</w:t>
      </w:r>
      <w:del w:id="2119" w:author="Proofed" w:date="2021-03-06T16:56:00Z">
        <w:r w:rsidR="00891D30" w:rsidRPr="00F00919" w:rsidDel="00736E34">
          <w:delText>,</w:delText>
        </w:r>
      </w:del>
      <w:r w:rsidRPr="00F00919">
        <w:t xml:space="preserve"> 1(1)</w:t>
      </w:r>
      <w:del w:id="2120" w:author="Proofed" w:date="2021-03-06T16:56:00Z">
        <w:r w:rsidRPr="00F00919" w:rsidDel="00736E34">
          <w:delText>,</w:delText>
        </w:r>
      </w:del>
      <w:r w:rsidRPr="00F00919">
        <w:t xml:space="preserve"> </w:t>
      </w:r>
      <w:r w:rsidR="00891D30" w:rsidRPr="00F00919">
        <w:t>(</w:t>
      </w:r>
      <w:r w:rsidRPr="00F00919">
        <w:t>2008</w:t>
      </w:r>
      <w:r w:rsidR="00891D30" w:rsidRPr="00F00919">
        <w:t>)</w:t>
      </w:r>
      <w:del w:id="2121" w:author="Proofed" w:date="2021-03-06T16:56:00Z">
        <w:r w:rsidR="00891D30" w:rsidRPr="00F00919" w:rsidDel="00736E34">
          <w:delText>,</w:delText>
        </w:r>
      </w:del>
      <w:ins w:id="2122" w:author="Proofed" w:date="2021-03-06T16:56:00Z">
        <w:r w:rsidR="00736E34">
          <w:t xml:space="preserve"> pp.</w:t>
        </w:r>
      </w:ins>
      <w:r w:rsidRPr="00F00919">
        <w:t xml:space="preserve"> 83</w:t>
      </w:r>
      <w:del w:id="2123" w:author="Proofed" w:date="2021-03-06T16:56:00Z">
        <w:r w:rsidRPr="00F00919" w:rsidDel="00736E34">
          <w:delText>–</w:delText>
        </w:r>
      </w:del>
      <w:ins w:id="2124" w:author="Proofed" w:date="2021-03-06T16:56:00Z">
        <w:r w:rsidR="00736E34">
          <w:t>-</w:t>
        </w:r>
      </w:ins>
      <w:r w:rsidRPr="00F00919">
        <w:t xml:space="preserve">98. </w:t>
      </w:r>
    </w:p>
    <w:p w14:paraId="13C32579" w14:textId="080C0DB9" w:rsidR="005B285B" w:rsidRPr="00F00919" w:rsidRDefault="00891D30" w:rsidP="002C191D">
      <w:pPr>
        <w:pStyle w:val="References"/>
      </w:pPr>
      <w:r w:rsidRPr="00F00919">
        <w:t xml:space="preserve">V. </w:t>
      </w:r>
      <w:proofErr w:type="spellStart"/>
      <w:r w:rsidR="005B285B" w:rsidRPr="00F00919">
        <w:t>Sangiorgio</w:t>
      </w:r>
      <w:proofErr w:type="spellEnd"/>
      <w:r w:rsidR="005B285B" w:rsidRPr="00F00919">
        <w:t xml:space="preserve">, </w:t>
      </w:r>
      <w:r w:rsidRPr="00F00919">
        <w:t xml:space="preserve">G. </w:t>
      </w:r>
      <w:proofErr w:type="spellStart"/>
      <w:r w:rsidR="005B285B" w:rsidRPr="00F00919">
        <w:t>Uva</w:t>
      </w:r>
      <w:proofErr w:type="spellEnd"/>
      <w:r w:rsidR="005B285B" w:rsidRPr="00F00919">
        <w:t xml:space="preserve">, </w:t>
      </w:r>
      <w:r w:rsidRPr="00F00919">
        <w:t>and</w:t>
      </w:r>
      <w:r w:rsidR="005B285B" w:rsidRPr="00F00919">
        <w:t xml:space="preserve"> </w:t>
      </w:r>
      <w:r w:rsidRPr="00F00919">
        <w:t xml:space="preserve">J. M. </w:t>
      </w:r>
      <w:r w:rsidR="005B285B" w:rsidRPr="00F00919">
        <w:t>Adam, Integrated</w:t>
      </w:r>
      <w:r w:rsidRPr="00F00919">
        <w:t xml:space="preserve"> seismic vulnerability assessment of historical masonry churches including </w:t>
      </w:r>
      <w:r w:rsidRPr="00F00919">
        <w:lastRenderedPageBreak/>
        <w:t>architectural and artistic assets based on macro-element approach</w:t>
      </w:r>
      <w:r w:rsidR="005B285B" w:rsidRPr="00F00919">
        <w:t>. International Journal of Architectural Heritage</w:t>
      </w:r>
      <w:del w:id="2125" w:author="Proofed" w:date="2021-03-06T16:56:00Z">
        <w:r w:rsidR="005B285B" w:rsidRPr="00F00919" w:rsidDel="00736E34">
          <w:delText>,</w:delText>
        </w:r>
      </w:del>
      <w:r w:rsidR="005B285B" w:rsidRPr="00F00919">
        <w:t xml:space="preserve"> </w:t>
      </w:r>
      <w:r w:rsidRPr="00F00919">
        <w:t>(2020)</w:t>
      </w:r>
      <w:del w:id="2126" w:author="Proofed" w:date="2021-03-06T16:56:00Z">
        <w:r w:rsidRPr="00F00919" w:rsidDel="00736E34">
          <w:delText>,</w:delText>
        </w:r>
      </w:del>
      <w:ins w:id="2127" w:author="Proofed" w:date="2021-03-06T16:56:00Z">
        <w:r w:rsidR="00736E34">
          <w:t xml:space="preserve"> </w:t>
        </w:r>
      </w:ins>
      <w:ins w:id="2128" w:author="Proofed" w:date="2021-03-06T16:57:00Z">
        <w:r w:rsidR="00736E34">
          <w:t>pp.</w:t>
        </w:r>
      </w:ins>
      <w:r w:rsidRPr="00F00919">
        <w:t xml:space="preserve"> </w:t>
      </w:r>
      <w:r w:rsidR="005B285B" w:rsidRPr="00F00919">
        <w:t xml:space="preserve">1-14. </w:t>
      </w:r>
    </w:p>
    <w:p w14:paraId="40814C6D" w14:textId="0899FF43" w:rsidR="005B285B" w:rsidRPr="00F00919" w:rsidRDefault="005B285B" w:rsidP="002C191D">
      <w:pPr>
        <w:pStyle w:val="References"/>
      </w:pPr>
      <w:r w:rsidRPr="00F00919">
        <w:t>E.E. Noble, P.P. Sanchez, A note on the information content of a consistent pairwise comparison judgment matrix of an AHP decision maker, Theory Decision</w:t>
      </w:r>
      <w:del w:id="2129" w:author="Proofed" w:date="2021-03-06T16:57:00Z">
        <w:r w:rsidR="00891D30" w:rsidRPr="00F00919" w:rsidDel="00736E34">
          <w:delText>,</w:delText>
        </w:r>
      </w:del>
      <w:r w:rsidRPr="00F00919">
        <w:t xml:space="preserve"> 34(2)</w:t>
      </w:r>
      <w:del w:id="2130" w:author="Proofed" w:date="2021-03-06T16:57:00Z">
        <w:r w:rsidRPr="00F00919" w:rsidDel="00736E34">
          <w:delText>,</w:delText>
        </w:r>
      </w:del>
      <w:r w:rsidRPr="00F00919">
        <w:t xml:space="preserve"> </w:t>
      </w:r>
      <w:r w:rsidR="00891D30" w:rsidRPr="00F00919">
        <w:t>(</w:t>
      </w:r>
      <w:r w:rsidRPr="00F00919">
        <w:t>1993</w:t>
      </w:r>
      <w:r w:rsidR="00891D30" w:rsidRPr="00F00919">
        <w:t>)</w:t>
      </w:r>
      <w:del w:id="2131" w:author="Proofed" w:date="2021-03-06T16:57:00Z">
        <w:r w:rsidRPr="00F00919" w:rsidDel="00736E34">
          <w:delText>,</w:delText>
        </w:r>
      </w:del>
      <w:r w:rsidRPr="00F00919">
        <w:t xml:space="preserve"> </w:t>
      </w:r>
      <w:ins w:id="2132" w:author="Proofed" w:date="2021-03-06T16:57:00Z">
        <w:r w:rsidR="00736E34">
          <w:t xml:space="preserve">pp. </w:t>
        </w:r>
      </w:ins>
      <w:r w:rsidRPr="00F00919">
        <w:t>99</w:t>
      </w:r>
      <w:del w:id="2133" w:author="Proofed" w:date="2021-03-06T16:57:00Z">
        <w:r w:rsidRPr="00F00919" w:rsidDel="00736E34">
          <w:delText>–</w:delText>
        </w:r>
      </w:del>
      <w:ins w:id="2134" w:author="Proofed" w:date="2021-03-06T16:57:00Z">
        <w:r w:rsidR="00736E34">
          <w:t>-</w:t>
        </w:r>
      </w:ins>
      <w:r w:rsidRPr="00F00919">
        <w:t>108.</w:t>
      </w:r>
    </w:p>
    <w:p w14:paraId="3B5DD7A7" w14:textId="39A8E471" w:rsidR="00106D93" w:rsidRPr="00F00919" w:rsidRDefault="00106D93" w:rsidP="002C191D">
      <w:pPr>
        <w:pStyle w:val="References"/>
        <w:rPr>
          <w:sz w:val="22"/>
          <w:lang w:eastAsia="it-IT"/>
        </w:rPr>
      </w:pPr>
      <w:r w:rsidRPr="00F00919">
        <w:t xml:space="preserve">A. </w:t>
      </w:r>
      <w:proofErr w:type="spellStart"/>
      <w:r w:rsidRPr="00F00919">
        <w:t>Borri</w:t>
      </w:r>
      <w:proofErr w:type="spellEnd"/>
      <w:r w:rsidRPr="00F00919">
        <w:t xml:space="preserve">, R. </w:t>
      </w:r>
      <w:proofErr w:type="spellStart"/>
      <w:r w:rsidRPr="00F00919">
        <w:t>Sisti</w:t>
      </w:r>
      <w:proofErr w:type="spellEnd"/>
      <w:r w:rsidRPr="00F00919">
        <w:t xml:space="preserve">, G. </w:t>
      </w:r>
      <w:proofErr w:type="spellStart"/>
      <w:r w:rsidRPr="00F00919">
        <w:t>Castori</w:t>
      </w:r>
      <w:proofErr w:type="spellEnd"/>
      <w:r w:rsidRPr="00F00919">
        <w:t xml:space="preserve">, M. </w:t>
      </w:r>
      <w:proofErr w:type="spellStart"/>
      <w:r w:rsidRPr="00F00919">
        <w:t>Corradi</w:t>
      </w:r>
      <w:proofErr w:type="spellEnd"/>
      <w:r w:rsidRPr="00F00919">
        <w:t xml:space="preserve">, </w:t>
      </w:r>
      <w:proofErr w:type="spellStart"/>
      <w:r w:rsidR="00891D30" w:rsidRPr="00F00919">
        <w:t>ande</w:t>
      </w:r>
      <w:proofErr w:type="spellEnd"/>
      <w:r w:rsidR="00891D30" w:rsidRPr="00F00919">
        <w:t xml:space="preserve"> </w:t>
      </w:r>
      <w:r w:rsidRPr="00F00919">
        <w:t xml:space="preserve">A. De Maria, Analysis </w:t>
      </w:r>
      <w:r w:rsidR="00891D30" w:rsidRPr="00F00919">
        <w:t xml:space="preserve">of the collapse mechanisms of three churches in </w:t>
      </w:r>
      <w:proofErr w:type="spellStart"/>
      <w:r w:rsidR="00891D30" w:rsidRPr="00F00919">
        <w:t>valnerina</w:t>
      </w:r>
      <w:proofErr w:type="spellEnd"/>
      <w:r w:rsidR="00891D30" w:rsidRPr="00F00919">
        <w:t xml:space="preserve"> struck by the 2016 </w:t>
      </w:r>
      <w:r w:rsidRPr="00F00919">
        <w:t xml:space="preserve">Italian </w:t>
      </w:r>
      <w:r w:rsidR="00891D30" w:rsidRPr="00F00919">
        <w:t>earthquake</w:t>
      </w:r>
      <w:r w:rsidRPr="00F00919">
        <w:t xml:space="preserve">, </w:t>
      </w:r>
      <w:r w:rsidR="00891D30" w:rsidRPr="00F00919">
        <w:t>International Journal of Architectural Heritage</w:t>
      </w:r>
      <w:del w:id="2135" w:author="Proofed" w:date="2021-03-06T16:57:00Z">
        <w:r w:rsidRPr="00F00919" w:rsidDel="00736E34">
          <w:delText>,</w:delText>
        </w:r>
      </w:del>
      <w:r w:rsidRPr="00F00919">
        <w:t xml:space="preserve"> </w:t>
      </w:r>
      <w:r w:rsidR="00AD27CE" w:rsidRPr="00F00919">
        <w:t>13</w:t>
      </w:r>
      <w:del w:id="2136" w:author="Proofed" w:date="2021-03-06T16:57:00Z">
        <w:r w:rsidR="00891D30" w:rsidRPr="00F00919" w:rsidDel="00736E34">
          <w:delText>,</w:delText>
        </w:r>
      </w:del>
      <w:r w:rsidR="00891D30" w:rsidRPr="00F00919">
        <w:t xml:space="preserve"> </w:t>
      </w:r>
      <w:r w:rsidR="00AD27CE" w:rsidRPr="00F00919">
        <w:t>(</w:t>
      </w:r>
      <w:r w:rsidR="00891D30" w:rsidRPr="00F00919">
        <w:t>201</w:t>
      </w:r>
      <w:r w:rsidR="00AD27CE" w:rsidRPr="00F00919">
        <w:t>9)</w:t>
      </w:r>
      <w:del w:id="2137" w:author="Proofed" w:date="2021-03-06T16:57:00Z">
        <w:r w:rsidR="00AD27CE" w:rsidRPr="00F00919" w:rsidDel="00736E34">
          <w:delText>,</w:delText>
        </w:r>
      </w:del>
      <w:ins w:id="2138" w:author="Proofed" w:date="2021-03-06T16:57:00Z">
        <w:r w:rsidR="00736E34">
          <w:t xml:space="preserve"> pp.</w:t>
        </w:r>
      </w:ins>
      <w:r w:rsidR="00891D30" w:rsidRPr="00F00919">
        <w:t xml:space="preserve"> </w:t>
      </w:r>
      <w:r w:rsidRPr="00F00919">
        <w:t xml:space="preserve">17-21. </w:t>
      </w:r>
    </w:p>
    <w:p w14:paraId="1A26E448" w14:textId="51866C91" w:rsidR="00CE5B03" w:rsidRPr="00F00919" w:rsidRDefault="00106D93" w:rsidP="002C191D">
      <w:pPr>
        <w:pStyle w:val="References"/>
      </w:pPr>
      <w:r w:rsidRPr="00F00919">
        <w:t xml:space="preserve">V. </w:t>
      </w:r>
      <w:proofErr w:type="spellStart"/>
      <w:r w:rsidRPr="00F00919">
        <w:t>Sangiorgio</w:t>
      </w:r>
      <w:proofErr w:type="spellEnd"/>
      <w:r w:rsidRPr="00F00919">
        <w:t xml:space="preserve">, G. </w:t>
      </w:r>
      <w:proofErr w:type="spellStart"/>
      <w:r w:rsidRPr="00F00919">
        <w:t>Uva</w:t>
      </w:r>
      <w:proofErr w:type="spellEnd"/>
      <w:r w:rsidRPr="00F00919">
        <w:t xml:space="preserve">, and F. </w:t>
      </w:r>
      <w:proofErr w:type="spellStart"/>
      <w:r w:rsidRPr="00F00919">
        <w:t>Fatiguso</w:t>
      </w:r>
      <w:proofErr w:type="spellEnd"/>
      <w:r w:rsidR="00AD27CE" w:rsidRPr="00F00919">
        <w:t>,</w:t>
      </w:r>
      <w:r w:rsidRPr="00F00919">
        <w:t xml:space="preserve"> User-</w:t>
      </w:r>
      <w:r w:rsidR="00AD27CE" w:rsidRPr="00F00919">
        <w:t>reporting based semeiotic assessment of existing building stock at the regional scale</w:t>
      </w:r>
      <w:r w:rsidRPr="00F00919">
        <w:t>, Journal of Performance of Constructed Facilities</w:t>
      </w:r>
      <w:del w:id="2139" w:author="Proofed" w:date="2021-03-06T16:57:00Z">
        <w:r w:rsidRPr="00F00919" w:rsidDel="00736E34">
          <w:delText>,</w:delText>
        </w:r>
      </w:del>
      <w:r w:rsidRPr="00F00919">
        <w:t xml:space="preserve"> </w:t>
      </w:r>
      <w:r w:rsidR="00AD27CE" w:rsidRPr="00F00919">
        <w:t>32(6)</w:t>
      </w:r>
      <w:del w:id="2140" w:author="Proofed" w:date="2021-03-06T16:57:00Z">
        <w:r w:rsidR="00AD27CE" w:rsidRPr="00F00919" w:rsidDel="00736E34">
          <w:delText>,</w:delText>
        </w:r>
      </w:del>
      <w:r w:rsidR="00AD27CE" w:rsidRPr="00F00919">
        <w:t xml:space="preserve"> (</w:t>
      </w:r>
      <w:r w:rsidRPr="00F00919">
        <w:t>2018</w:t>
      </w:r>
      <w:r w:rsidR="00AD27CE" w:rsidRPr="00F00919">
        <w:t>)</w:t>
      </w:r>
      <w:del w:id="2141" w:author="Proofed" w:date="2021-03-06T16:57:00Z">
        <w:r w:rsidRPr="00F00919" w:rsidDel="00736E34">
          <w:delText>,</w:delText>
        </w:r>
      </w:del>
      <w:ins w:id="2142" w:author="Proofed" w:date="2021-03-06T16:57:00Z">
        <w:r w:rsidR="00736E34">
          <w:t xml:space="preserve"> p.</w:t>
        </w:r>
      </w:ins>
      <w:r w:rsidRPr="00F00919">
        <w:t xml:space="preserve"> 04018079. </w:t>
      </w:r>
    </w:p>
    <w:p w14:paraId="4CD8C5D7" w14:textId="5F704B79" w:rsidR="0038530B" w:rsidRPr="00F00919" w:rsidRDefault="0038530B" w:rsidP="002C191D">
      <w:pPr>
        <w:pStyle w:val="References"/>
      </w:pPr>
      <w:r w:rsidRPr="00F00919">
        <w:t xml:space="preserve">V. </w:t>
      </w:r>
      <w:proofErr w:type="spellStart"/>
      <w:r w:rsidRPr="00F00919">
        <w:t>Sangiorgio</w:t>
      </w:r>
      <w:proofErr w:type="spellEnd"/>
      <w:r w:rsidRPr="00F00919">
        <w:t xml:space="preserve">, G. </w:t>
      </w:r>
      <w:proofErr w:type="spellStart"/>
      <w:r w:rsidRPr="00F00919">
        <w:t>Uva</w:t>
      </w:r>
      <w:proofErr w:type="spellEnd"/>
      <w:r w:rsidRPr="00F00919">
        <w:t xml:space="preserve"> and F. </w:t>
      </w:r>
      <w:proofErr w:type="spellStart"/>
      <w:r w:rsidRPr="00F00919">
        <w:t>Fatiguso</w:t>
      </w:r>
      <w:proofErr w:type="spellEnd"/>
      <w:r w:rsidR="00AD27CE" w:rsidRPr="00F00919">
        <w:t xml:space="preserve">, </w:t>
      </w:r>
      <w:r w:rsidRPr="00F00919">
        <w:t>A procedure to assess the criticalities of structures built in absence of earthquake resistant criteria</w:t>
      </w:r>
      <w:r w:rsidR="00AD27CE" w:rsidRPr="00F00919">
        <w:t>,</w:t>
      </w:r>
      <w:r w:rsidRPr="00F00919">
        <w:t xml:space="preserve"> REHABEND 2016, Burgos, Spain, </w:t>
      </w:r>
      <w:r w:rsidR="00AD27CE" w:rsidRPr="00F00919">
        <w:t xml:space="preserve">2016, </w:t>
      </w:r>
      <w:ins w:id="2143" w:author="Proofed" w:date="2021-03-06T16:57:00Z">
        <w:r w:rsidR="00736E34">
          <w:t xml:space="preserve">pp. </w:t>
        </w:r>
      </w:ins>
      <w:r w:rsidRPr="00F00919">
        <w:t>631</w:t>
      </w:r>
      <w:del w:id="2144" w:author="Proofed" w:date="2021-03-06T16:57:00Z">
        <w:r w:rsidRPr="00F00919" w:rsidDel="00736E34">
          <w:delText>–</w:delText>
        </w:r>
      </w:del>
      <w:ins w:id="2145" w:author="Proofed" w:date="2021-03-06T16:57:00Z">
        <w:r w:rsidR="00736E34">
          <w:t>-</w:t>
        </w:r>
      </w:ins>
      <w:r w:rsidRPr="00F00919">
        <w:t>639.</w:t>
      </w:r>
    </w:p>
    <w:p w14:paraId="332A9648" w14:textId="5DD04C65" w:rsidR="0038530B" w:rsidRPr="00F00919" w:rsidRDefault="0038530B" w:rsidP="002C191D">
      <w:pPr>
        <w:pStyle w:val="References"/>
      </w:pPr>
      <w:r w:rsidRPr="00F00919">
        <w:t xml:space="preserve">V. </w:t>
      </w:r>
      <w:proofErr w:type="spellStart"/>
      <w:r w:rsidRPr="00F00919">
        <w:t>Sangiorgio</w:t>
      </w:r>
      <w:proofErr w:type="spellEnd"/>
      <w:r w:rsidRPr="00F00919">
        <w:t xml:space="preserve">, G. </w:t>
      </w:r>
      <w:proofErr w:type="spellStart"/>
      <w:r w:rsidRPr="00F00919">
        <w:t>Uva</w:t>
      </w:r>
      <w:proofErr w:type="spellEnd"/>
      <w:r w:rsidRPr="00F00919">
        <w:t xml:space="preserve">, </w:t>
      </w:r>
      <w:r w:rsidR="00AD27CE" w:rsidRPr="00F00919">
        <w:t xml:space="preserve">and </w:t>
      </w:r>
      <w:r w:rsidRPr="00F00919">
        <w:t xml:space="preserve">F. </w:t>
      </w:r>
      <w:proofErr w:type="spellStart"/>
      <w:r w:rsidRPr="00F00919">
        <w:t>Fatiguso</w:t>
      </w:r>
      <w:proofErr w:type="spellEnd"/>
      <w:r w:rsidR="00AD27CE" w:rsidRPr="00F00919">
        <w:t>,</w:t>
      </w:r>
      <w:r w:rsidRPr="00F00919">
        <w:t xml:space="preserve"> Development of an innovative quality detection platform for reinforced concrete school buildings: </w:t>
      </w:r>
      <w:del w:id="2146" w:author="Proofed" w:date="2021-03-06T16:58:00Z">
        <w:r w:rsidRPr="00F00919" w:rsidDel="00736E34">
          <w:delText>a</w:delText>
        </w:r>
      </w:del>
      <w:ins w:id="2147" w:author="Proofed" w:date="2021-03-06T16:58:00Z">
        <w:r w:rsidR="00736E34">
          <w:t>A</w:t>
        </w:r>
      </w:ins>
      <w:r w:rsidRPr="00F00919">
        <w:t>n app for large scale supervising</w:t>
      </w:r>
      <w:r w:rsidR="00AD27CE" w:rsidRPr="00F00919">
        <w:t xml:space="preserve">, </w:t>
      </w:r>
      <w:r w:rsidRPr="00F00919">
        <w:t xml:space="preserve">The New Boundaries of Structural Concrete, </w:t>
      </w:r>
      <w:r w:rsidR="00AD27CE" w:rsidRPr="00F00919">
        <w:t xml:space="preserve">Capri, Italy, </w:t>
      </w:r>
      <w:r w:rsidRPr="00F00919">
        <w:t>2016</w:t>
      </w:r>
      <w:r w:rsidR="00AD27CE" w:rsidRPr="00F00919">
        <w:t xml:space="preserve">, </w:t>
      </w:r>
      <w:ins w:id="2148" w:author="Proofed" w:date="2021-03-06T16:58:00Z">
        <w:r w:rsidR="00736E34">
          <w:t xml:space="preserve">pp. </w:t>
        </w:r>
      </w:ins>
      <w:r w:rsidR="00AD27CE" w:rsidRPr="00F00919">
        <w:t>201-211</w:t>
      </w:r>
      <w:r w:rsidRPr="00F00919">
        <w:t xml:space="preserve">. </w:t>
      </w:r>
    </w:p>
    <w:p w14:paraId="5AF7EDC2" w14:textId="02ACB5AD" w:rsidR="00CC4F89" w:rsidRPr="00F00919" w:rsidRDefault="00CC4F89" w:rsidP="00CC4F89">
      <w:pPr>
        <w:pStyle w:val="References"/>
      </w:pPr>
      <w:r w:rsidRPr="00F00919">
        <w:t xml:space="preserve">L. Binda, A. </w:t>
      </w:r>
      <w:proofErr w:type="spellStart"/>
      <w:r w:rsidRPr="00F00919">
        <w:t>Saisi</w:t>
      </w:r>
      <w:proofErr w:type="spellEnd"/>
      <w:r w:rsidRPr="00F00919">
        <w:t xml:space="preserve">, and C. </w:t>
      </w:r>
      <w:proofErr w:type="spellStart"/>
      <w:r w:rsidRPr="00F00919">
        <w:t>Tiraboschi</w:t>
      </w:r>
      <w:proofErr w:type="spellEnd"/>
      <w:r w:rsidRPr="00F00919">
        <w:t>, Investigation procedures for the diagnosis of historic masonries, Construction and Building Materials</w:t>
      </w:r>
      <w:del w:id="2149" w:author="Proofed" w:date="2021-03-06T16:58:00Z">
        <w:r w:rsidRPr="00F00919" w:rsidDel="00736E34">
          <w:delText>,</w:delText>
        </w:r>
      </w:del>
      <w:ins w:id="2150" w:author="Proofed" w:date="2021-03-06T16:58:00Z">
        <w:r w:rsidR="00736E34">
          <w:t xml:space="preserve"> </w:t>
        </w:r>
      </w:ins>
      <w:r w:rsidRPr="00F00919">
        <w:t>14(4)</w:t>
      </w:r>
      <w:del w:id="2151" w:author="Proofed" w:date="2021-03-06T16:58:00Z">
        <w:r w:rsidRPr="00F00919" w:rsidDel="00736E34">
          <w:delText>,</w:delText>
        </w:r>
      </w:del>
      <w:r w:rsidRPr="00F00919">
        <w:t xml:space="preserve"> (2000)</w:t>
      </w:r>
      <w:del w:id="2152" w:author="Proofed" w:date="2021-03-06T16:58:00Z">
        <w:r w:rsidRPr="00F00919" w:rsidDel="00736E34">
          <w:delText>,</w:delText>
        </w:r>
      </w:del>
      <w:ins w:id="2153" w:author="Proofed" w:date="2021-03-06T16:58:00Z">
        <w:r w:rsidR="00736E34">
          <w:t xml:space="preserve"> pp.</w:t>
        </w:r>
      </w:ins>
      <w:r w:rsidRPr="00F00919">
        <w:t xml:space="preserve"> 199-233.</w:t>
      </w:r>
    </w:p>
    <w:bookmarkEnd w:id="1966"/>
    <w:p w14:paraId="2FB58E33" w14:textId="7C4C9866" w:rsidR="00CC4F89" w:rsidRPr="00F00919" w:rsidRDefault="00CC4F89" w:rsidP="00CC4F89">
      <w:pPr>
        <w:pStyle w:val="References"/>
      </w:pPr>
      <w:r w:rsidRPr="00F00919">
        <w:rPr>
          <w:shd w:val="clear" w:color="auto" w:fill="FFFFFF"/>
        </w:rPr>
        <w:t>M. P. Schuller, Non-destructive testing and damage assessment of masonry structures, Progress in Structural Engineering</w:t>
      </w:r>
      <w:r w:rsidRPr="00F00919">
        <w:t xml:space="preserve"> </w:t>
      </w:r>
      <w:r w:rsidRPr="00F00919">
        <w:rPr>
          <w:shd w:val="clear" w:color="auto" w:fill="FFFFFF"/>
        </w:rPr>
        <w:t>and Materials</w:t>
      </w:r>
      <w:del w:id="2154" w:author="Proofed" w:date="2021-03-06T16:58:00Z">
        <w:r w:rsidRPr="00F00919" w:rsidDel="00736E34">
          <w:rPr>
            <w:shd w:val="clear" w:color="auto" w:fill="FFFFFF"/>
          </w:rPr>
          <w:delText>,</w:delText>
        </w:r>
      </w:del>
      <w:r w:rsidRPr="00F00919">
        <w:rPr>
          <w:shd w:val="clear" w:color="auto" w:fill="FFFFFF"/>
        </w:rPr>
        <w:t xml:space="preserve"> 5(4)</w:t>
      </w:r>
      <w:del w:id="2155" w:author="Proofed" w:date="2021-03-06T16:58:00Z">
        <w:r w:rsidRPr="00F00919" w:rsidDel="00736E34">
          <w:rPr>
            <w:shd w:val="clear" w:color="auto" w:fill="FFFFFF"/>
          </w:rPr>
          <w:delText>,</w:delText>
        </w:r>
      </w:del>
      <w:r w:rsidRPr="00F00919">
        <w:rPr>
          <w:shd w:val="clear" w:color="auto" w:fill="FFFFFF"/>
        </w:rPr>
        <w:t xml:space="preserve"> (2003)</w:t>
      </w:r>
      <w:del w:id="2156" w:author="Proofed" w:date="2021-03-06T16:58:00Z">
        <w:r w:rsidRPr="00F00919" w:rsidDel="00736E34">
          <w:rPr>
            <w:shd w:val="clear" w:color="auto" w:fill="FFFFFF"/>
          </w:rPr>
          <w:delText>,</w:delText>
        </w:r>
      </w:del>
      <w:ins w:id="2157" w:author="Proofed" w:date="2021-03-06T16:58:00Z">
        <w:r w:rsidR="00736E34">
          <w:rPr>
            <w:shd w:val="clear" w:color="auto" w:fill="FFFFFF"/>
          </w:rPr>
          <w:t xml:space="preserve"> pp.</w:t>
        </w:r>
      </w:ins>
      <w:r w:rsidRPr="00F00919">
        <w:rPr>
          <w:shd w:val="clear" w:color="auto" w:fill="FFFFFF"/>
        </w:rPr>
        <w:t xml:space="preserve"> 239-251.</w:t>
      </w:r>
    </w:p>
    <w:p w14:paraId="03D42572" w14:textId="306EB2DD" w:rsidR="00CC4F89" w:rsidRPr="00F00919" w:rsidRDefault="00CC4F89" w:rsidP="002C191D">
      <w:pPr>
        <w:pStyle w:val="References"/>
        <w:numPr>
          <w:ilvl w:val="0"/>
          <w:numId w:val="0"/>
        </w:numPr>
        <w:sectPr w:rsidR="00CC4F89" w:rsidRPr="00F00919" w:rsidSect="00055F56">
          <w:headerReference w:type="even" r:id="rId29"/>
          <w:headerReference w:type="default" r:id="rId30"/>
          <w:type w:val="continuous"/>
          <w:pgSz w:w="11907" w:h="16840" w:code="9"/>
          <w:pgMar w:top="1134" w:right="851" w:bottom="1418" w:left="851" w:header="720" w:footer="720" w:gutter="0"/>
          <w:cols w:num="2" w:space="284"/>
          <w:docGrid w:linePitch="360"/>
        </w:sectPr>
      </w:pPr>
    </w:p>
    <w:p w14:paraId="7CAD3F5B" w14:textId="77777777" w:rsidR="000673CA" w:rsidRPr="00F00919" w:rsidRDefault="000673CA" w:rsidP="00A66693">
      <w:pPr>
        <w:pStyle w:val="Figure"/>
        <w:keepNext/>
        <w:jc w:val="both"/>
      </w:pPr>
    </w:p>
    <w:sectPr w:rsidR="000673CA" w:rsidRPr="00F00919" w:rsidSect="00055F56">
      <w:type w:val="continuous"/>
      <w:pgSz w:w="11907" w:h="16840" w:code="9"/>
      <w:pgMar w:top="1134" w:right="851" w:bottom="1418" w:left="851" w:header="720" w:footer="720" w:gutter="0"/>
      <w:cols w:num="2"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177" w:author="Proofed" w:date="2021-03-10T17:38:00Z" w:initials="P">
    <w:p w14:paraId="08FDED1B" w14:textId="35D2670B" w:rsidR="00D520B0" w:rsidRDefault="00D520B0">
      <w:pPr>
        <w:pStyle w:val="CommentText"/>
      </w:pPr>
      <w:r>
        <w:rPr>
          <w:rStyle w:val="CommentReference"/>
        </w:rPr>
        <w:annotationRef/>
      </w:r>
      <w:r>
        <w:t>Are these variables that should be in italics?</w:t>
      </w:r>
    </w:p>
  </w:comment>
  <w:comment w:id="1984" w:author="Proofed" w:date="2021-03-06T16:50:00Z" w:initials="P">
    <w:p w14:paraId="281A5838" w14:textId="66EF762A" w:rsidR="00B22995" w:rsidRDefault="00B22995">
      <w:pPr>
        <w:pStyle w:val="CommentText"/>
      </w:pPr>
      <w:r>
        <w:rPr>
          <w:rStyle w:val="CommentReference"/>
        </w:rPr>
        <w:annotationRef/>
      </w:r>
      <w:r>
        <w:t>Please include page numbers here.</w:t>
      </w:r>
    </w:p>
  </w:comment>
  <w:comment w:id="2061" w:author="Proofed" w:date="2021-03-10T17:43:00Z" w:initials="P">
    <w:p w14:paraId="1F47E6F0" w14:textId="3DD967F5" w:rsidR="00D520B0" w:rsidRDefault="00D520B0">
      <w:pPr>
        <w:pStyle w:val="CommentText"/>
      </w:pPr>
      <w:r>
        <w:rPr>
          <w:rStyle w:val="CommentReference"/>
        </w:rPr>
        <w:annotationRef/>
      </w:r>
      <w:r>
        <w:t>Is there a page range for this source?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8FDED1B" w15:done="0"/>
  <w15:commentEx w15:paraId="281A5838" w15:done="0"/>
  <w15:commentEx w15:paraId="1F47E6F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38286" w16cex:dateUtc="2021-03-10T17:38:00Z"/>
  <w16cex:commentExtensible w16cex:durableId="23EE3145" w16cex:dateUtc="2021-03-06T16:50:00Z"/>
  <w16cex:commentExtensible w16cex:durableId="23F383C7" w16cex:dateUtc="2021-03-10T17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8FDED1B" w16cid:durableId="23F38286"/>
  <w16cid:commentId w16cid:paraId="281A5838" w16cid:durableId="23EE3145"/>
  <w16cid:commentId w16cid:paraId="1F47E6F0" w16cid:durableId="23F383C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0AE97" w14:textId="77777777" w:rsidR="00881351" w:rsidRDefault="00881351" w:rsidP="00340C7C">
      <w:r>
        <w:separator/>
      </w:r>
    </w:p>
    <w:p w14:paraId="4896CC91" w14:textId="77777777" w:rsidR="00881351" w:rsidRDefault="00881351" w:rsidP="00340C7C"/>
    <w:p w14:paraId="5C32BE4D" w14:textId="77777777" w:rsidR="00881351" w:rsidRDefault="00881351" w:rsidP="00340C7C"/>
    <w:p w14:paraId="21BB71D5" w14:textId="77777777" w:rsidR="00881351" w:rsidRDefault="00881351" w:rsidP="00340C7C"/>
    <w:p w14:paraId="2F0AB466" w14:textId="77777777" w:rsidR="00881351" w:rsidRDefault="00881351" w:rsidP="00340C7C"/>
  </w:endnote>
  <w:endnote w:type="continuationSeparator" w:id="0">
    <w:p w14:paraId="40D6525C" w14:textId="77777777" w:rsidR="00881351" w:rsidRDefault="00881351" w:rsidP="00340C7C">
      <w:r>
        <w:continuationSeparator/>
      </w:r>
    </w:p>
    <w:p w14:paraId="792265FD" w14:textId="77777777" w:rsidR="00881351" w:rsidRDefault="00881351" w:rsidP="00340C7C"/>
    <w:p w14:paraId="37AFA18F" w14:textId="77777777" w:rsidR="00881351" w:rsidRDefault="00881351" w:rsidP="00340C7C"/>
    <w:p w14:paraId="67D5AE28" w14:textId="77777777" w:rsidR="00881351" w:rsidRDefault="00881351" w:rsidP="00340C7C"/>
    <w:p w14:paraId="0B87321D" w14:textId="77777777" w:rsidR="00881351" w:rsidRDefault="00881351" w:rsidP="00340C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bon LT Std">
    <w:altName w:val="Cambria"/>
    <w:panose1 w:val="020B0604020202020204"/>
    <w:charset w:val="00"/>
    <w:family w:val="roman"/>
    <w:notTrueType/>
    <w:pitch w:val="variable"/>
    <w:sig w:usb0="800000AF" w:usb1="50002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06805" w14:textId="77777777" w:rsidR="00B22995" w:rsidRDefault="00B22995" w:rsidP="00340C7C"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620BF" w14:textId="77777777" w:rsidR="00B22995" w:rsidRPr="00336A8C" w:rsidRDefault="00B22995" w:rsidP="00BD273E">
    <w:pPr>
      <w:pStyle w:val="Footer"/>
      <w:tabs>
        <w:tab w:val="clear" w:pos="4513"/>
        <w:tab w:val="clear" w:pos="9026"/>
        <w:tab w:val="left" w:pos="567"/>
        <w:tab w:val="right" w:pos="10206"/>
      </w:tabs>
      <w:jc w:val="lef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F17DB00" wp14:editId="21394EEB">
              <wp:simplePos x="0" y="0"/>
              <wp:positionH relativeFrom="column">
                <wp:posOffset>-1270</wp:posOffset>
              </wp:positionH>
              <wp:positionV relativeFrom="paragraph">
                <wp:posOffset>-64771</wp:posOffset>
              </wp:positionV>
              <wp:extent cx="6490970" cy="0"/>
              <wp:effectExtent l="0" t="0" r="0" b="0"/>
              <wp:wrapNone/>
              <wp:docPr id="1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8A2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1pt;margin-top:-5.1pt;width:511.1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">
              <o:lock v:ext="edit" shapetype="f"/>
            </v:shape>
          </w:pict>
        </mc:Fallback>
      </mc:AlternateContent>
    </w:r>
    <w:r w:rsidRPr="00336A8C">
      <w:t>ACTA IMEKO | www.imeko.org</w:t>
    </w:r>
    <w:r w:rsidRPr="00336A8C">
      <w:tab/>
    </w:r>
    <w:fldSimple w:instr=" DOCPROPERTY  &quot;Acta IMEKO Issue Month&quot;  \* MERGEFORMAT ">
      <w:r>
        <w:t>January</w:t>
      </w:r>
    </w:fldSimple>
    <w:fldSimple w:instr=" DOCPROPERTY  &quot;Acta IMEKO Issue Year&quot;  \* MERGEFORMAT ">
      <w:r>
        <w:t>2014</w:t>
      </w:r>
    </w:fldSimple>
    <w:r w:rsidRPr="00944C77">
      <w:t xml:space="preserve"> | </w:t>
    </w:r>
    <w:r w:rsidRPr="00DA4117">
      <w:t xml:space="preserve">Volume </w:t>
    </w:r>
    <w:fldSimple w:instr=" DOCPROPERTY  &quot;Acta IMEKO Issue Volume&quot;  \* MERGEFORMAT ">
      <w:r>
        <w:t>3</w:t>
      </w:r>
    </w:fldSimple>
    <w:r w:rsidRPr="00DA4117">
      <w:t xml:space="preserve"> | </w:t>
    </w:r>
    <w:r w:rsidRPr="00E3556B">
      <w:t xml:space="preserve">Number </w:t>
    </w:r>
    <w:fldSimple w:instr=" DOCPROPERTY  &quot;Acta IMEKO Issue Number&quot;  \* MERGEFORMAT ">
      <w:r>
        <w:t>1</w:t>
      </w:r>
    </w:fldSimple>
    <w:r w:rsidRPr="00944C77">
      <w:t>|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956C1" w14:textId="77777777" w:rsidR="00881351" w:rsidRDefault="00881351" w:rsidP="00340C7C">
      <w:r>
        <w:separator/>
      </w:r>
    </w:p>
    <w:p w14:paraId="52720321" w14:textId="77777777" w:rsidR="00881351" w:rsidRDefault="00881351" w:rsidP="00340C7C"/>
    <w:p w14:paraId="7AEEDABB" w14:textId="77777777" w:rsidR="00881351" w:rsidRDefault="00881351" w:rsidP="00340C7C"/>
    <w:p w14:paraId="384A3EA8" w14:textId="77777777" w:rsidR="00881351" w:rsidRDefault="00881351" w:rsidP="00340C7C"/>
    <w:p w14:paraId="13527D4A" w14:textId="77777777" w:rsidR="00881351" w:rsidRDefault="00881351" w:rsidP="00340C7C"/>
  </w:footnote>
  <w:footnote w:type="continuationSeparator" w:id="0">
    <w:p w14:paraId="4FD0C1B5" w14:textId="77777777" w:rsidR="00881351" w:rsidRDefault="00881351" w:rsidP="00340C7C">
      <w:r>
        <w:continuationSeparator/>
      </w:r>
    </w:p>
    <w:p w14:paraId="16A409C8" w14:textId="77777777" w:rsidR="00881351" w:rsidRDefault="00881351" w:rsidP="00340C7C"/>
    <w:p w14:paraId="2E180D02" w14:textId="77777777" w:rsidR="00881351" w:rsidRDefault="00881351" w:rsidP="00340C7C"/>
    <w:p w14:paraId="6BB7C6E9" w14:textId="77777777" w:rsidR="00881351" w:rsidRDefault="00881351" w:rsidP="00340C7C"/>
    <w:p w14:paraId="0456D9E6" w14:textId="77777777" w:rsidR="00881351" w:rsidRDefault="00881351" w:rsidP="00340C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C5B40" w14:textId="77777777" w:rsidR="00B22995" w:rsidRPr="00962E1C" w:rsidRDefault="00B22995" w:rsidP="006E2692">
    <w:pPr>
      <w:pStyle w:val="HeaderActaIMEKO"/>
      <w:rPr>
        <w:b/>
        <w:sz w:val="24"/>
        <w:szCs w:val="52"/>
      </w:rPr>
    </w:pPr>
    <w:r>
      <w:rPr>
        <w:b/>
        <w:sz w:val="24"/>
      </w:rPr>
      <w:drawing>
        <wp:anchor distT="0" distB="0" distL="114300" distR="114300" simplePos="0" relativeHeight="251656704" behindDoc="0" locked="0" layoutInCell="1" allowOverlap="1" wp14:anchorId="47E7ACB5" wp14:editId="1DD970F3">
          <wp:simplePos x="0" y="0"/>
          <wp:positionH relativeFrom="column">
            <wp:posOffset>6070600</wp:posOffset>
          </wp:positionH>
          <wp:positionV relativeFrom="paragraph">
            <wp:posOffset>-50800</wp:posOffset>
          </wp:positionV>
          <wp:extent cx="460375" cy="640080"/>
          <wp:effectExtent l="0" t="0" r="0" b="0"/>
          <wp:wrapNone/>
          <wp:docPr id="13" name="Picture 1" descr="emblem_618x8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lem_618x85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E1C">
      <w:rPr>
        <w:b/>
        <w:sz w:val="24"/>
      </w:rPr>
      <w:t xml:space="preserve">ACTA </w:t>
    </w:r>
    <w:r w:rsidRPr="00962E1C">
      <w:rPr>
        <w:b/>
        <w:sz w:val="24"/>
        <w:szCs w:val="52"/>
      </w:rPr>
      <w:t>IMEKO</w:t>
    </w:r>
  </w:p>
  <w:p w14:paraId="08759BF7" w14:textId="77777777" w:rsidR="00B22995" w:rsidRPr="009B01D7" w:rsidRDefault="00B22995" w:rsidP="009B01D7">
    <w:pPr>
      <w:pStyle w:val="HeaderDate"/>
      <w:rPr>
        <w:b/>
        <w:sz w:val="18"/>
        <w:lang w:val="pt-PT"/>
      </w:rPr>
    </w:pPr>
    <w:r w:rsidRPr="009B01D7">
      <w:rPr>
        <w:b/>
        <w:sz w:val="18"/>
        <w:lang w:val="pt-PT"/>
      </w:rPr>
      <w:t>ISSN: 2221-870X</w:t>
    </w:r>
  </w:p>
  <w:p w14:paraId="22ED13FF" w14:textId="77777777" w:rsidR="00B22995" w:rsidRPr="00C825FD" w:rsidRDefault="00B22995" w:rsidP="009B01D7">
    <w:pPr>
      <w:pStyle w:val="HeaderDate"/>
      <w:rPr>
        <w:i/>
        <w:sz w:val="16"/>
      </w:rPr>
    </w:pPr>
    <w:r w:rsidRPr="009B01D7">
      <w:rPr>
        <w:i/>
        <w:sz w:val="18"/>
        <w:lang w:val="pt-PT"/>
      </w:rPr>
      <w:t>February 2015, Volume 4, Number 1, 5 - 10</w:t>
    </w:r>
  </w:p>
  <w:p w14:paraId="7C24D920" w14:textId="77777777" w:rsidR="00B22995" w:rsidRPr="001638A5" w:rsidRDefault="00B22995" w:rsidP="006E2692">
    <w:pPr>
      <w:pStyle w:val="HeaderSite"/>
    </w:pPr>
    <w:r>
      <w:rPr>
        <w:noProof/>
        <w:lang w:val="pt-PT" w:eastAsia="pt-PT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39CEE1E9" wp14:editId="50BD73FF">
              <wp:simplePos x="0" y="0"/>
              <wp:positionH relativeFrom="column">
                <wp:posOffset>-1270</wp:posOffset>
              </wp:positionH>
              <wp:positionV relativeFrom="paragraph">
                <wp:posOffset>113664</wp:posOffset>
              </wp:positionV>
              <wp:extent cx="6020435" cy="0"/>
              <wp:effectExtent l="0" t="12700" r="12065" b="0"/>
              <wp:wrapNone/>
              <wp:docPr id="1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020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EE7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1pt;margin-top:8.95pt;width:474.0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" strokecolor="#002060" strokeweight="1.5pt">
              <o:lock v:ext="edit" shapetype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12BF9" w14:textId="77777777" w:rsidR="00B22995" w:rsidRDefault="00B22995" w:rsidP="00340C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08C2F" w14:textId="77777777" w:rsidR="00B22995" w:rsidRPr="00920065" w:rsidRDefault="00B22995" w:rsidP="009200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D58F8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D8D3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18D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99C1D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BEB7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2A11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0C17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D2E8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DA6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8E23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multilevel"/>
    <w:tmpl w:val="F90CDC8E"/>
    <w:name w:val="Numerazione 3"/>
    <w:lvl w:ilvl="0">
      <w:start w:val="1"/>
      <w:numFmt w:val="decimal"/>
      <w:lvlText w:val="[%1]"/>
      <w:lvlJc w:val="right"/>
      <w:pPr>
        <w:tabs>
          <w:tab w:val="num" w:pos="227"/>
        </w:tabs>
        <w:ind w:left="397" w:hanging="170"/>
      </w:pPr>
      <w:rPr>
        <w:sz w:val="20"/>
      </w:rPr>
    </w:lvl>
    <w:lvl w:ilvl="1">
      <w:start w:val="2"/>
      <w:numFmt w:val="decimal"/>
      <w:lvlText w:val="%2"/>
      <w:lvlJc w:val="left"/>
      <w:pPr>
        <w:tabs>
          <w:tab w:val="num" w:pos="3402"/>
        </w:tabs>
        <w:ind w:left="3402" w:hanging="1701"/>
      </w:pPr>
    </w:lvl>
    <w:lvl w:ilvl="2">
      <w:start w:val="3"/>
      <w:numFmt w:val="decimal"/>
      <w:lvlText w:val="%3"/>
      <w:lvlJc w:val="left"/>
      <w:pPr>
        <w:tabs>
          <w:tab w:val="num" w:pos="5103"/>
        </w:tabs>
        <w:ind w:left="5103" w:hanging="1701"/>
      </w:pPr>
    </w:lvl>
    <w:lvl w:ilvl="3">
      <w:start w:val="4"/>
      <w:numFmt w:val="decimal"/>
      <w:lvlText w:val="%4"/>
      <w:lvlJc w:val="left"/>
      <w:pPr>
        <w:tabs>
          <w:tab w:val="num" w:pos="6804"/>
        </w:tabs>
        <w:ind w:left="6804" w:hanging="1701"/>
      </w:pPr>
    </w:lvl>
    <w:lvl w:ilvl="4">
      <w:start w:val="5"/>
      <w:numFmt w:val="decimal"/>
      <w:lvlText w:val="%5"/>
      <w:lvlJc w:val="left"/>
      <w:pPr>
        <w:tabs>
          <w:tab w:val="num" w:pos="8505"/>
        </w:tabs>
        <w:ind w:left="8505" w:hanging="1701"/>
      </w:pPr>
    </w:lvl>
    <w:lvl w:ilvl="5">
      <w:start w:val="6"/>
      <w:numFmt w:val="decimal"/>
      <w:lvlText w:val="%6"/>
      <w:lvlJc w:val="left"/>
      <w:pPr>
        <w:tabs>
          <w:tab w:val="num" w:pos="10206"/>
        </w:tabs>
        <w:ind w:left="10206" w:hanging="1701"/>
      </w:pPr>
    </w:lvl>
    <w:lvl w:ilvl="6">
      <w:start w:val="7"/>
      <w:numFmt w:val="decimal"/>
      <w:lvlText w:val="%7"/>
      <w:lvlJc w:val="left"/>
      <w:pPr>
        <w:tabs>
          <w:tab w:val="num" w:pos="11907"/>
        </w:tabs>
        <w:ind w:left="11907" w:hanging="1701"/>
      </w:pPr>
    </w:lvl>
    <w:lvl w:ilvl="7">
      <w:start w:val="8"/>
      <w:numFmt w:val="decimal"/>
      <w:lvlText w:val="%8"/>
      <w:lvlJc w:val="left"/>
      <w:pPr>
        <w:tabs>
          <w:tab w:val="num" w:pos="13608"/>
        </w:tabs>
        <w:ind w:left="13608" w:hanging="1701"/>
      </w:pPr>
    </w:lvl>
    <w:lvl w:ilvl="8">
      <w:start w:val="9"/>
      <w:numFmt w:val="decimal"/>
      <w:lvlText w:val="%9"/>
      <w:lvlJc w:val="left"/>
      <w:pPr>
        <w:tabs>
          <w:tab w:val="num" w:pos="15309"/>
        </w:tabs>
        <w:ind w:left="15309" w:hanging="1701"/>
      </w:pPr>
    </w:lvl>
  </w:abstractNum>
  <w:abstractNum w:abstractNumId="11" w15:restartNumberingAfterBreak="0">
    <w:nsid w:val="03101E6D"/>
    <w:multiLevelType w:val="hybridMultilevel"/>
    <w:tmpl w:val="EA542088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 w15:restartNumberingAfterBreak="0">
    <w:nsid w:val="05147B8D"/>
    <w:multiLevelType w:val="hybridMultilevel"/>
    <w:tmpl w:val="4BC4F8AC"/>
    <w:lvl w:ilvl="0" w:tplc="8C24CC6E">
      <w:start w:val="1"/>
      <w:numFmt w:val="lowerLetter"/>
      <w:lvlText w:val="%1."/>
      <w:lvlJc w:val="left"/>
      <w:pPr>
        <w:ind w:left="59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18" w:hanging="360"/>
      </w:pPr>
    </w:lvl>
    <w:lvl w:ilvl="2" w:tplc="0816001B" w:tentative="1">
      <w:start w:val="1"/>
      <w:numFmt w:val="lowerRoman"/>
      <w:lvlText w:val="%3."/>
      <w:lvlJc w:val="right"/>
      <w:pPr>
        <w:ind w:left="2038" w:hanging="180"/>
      </w:pPr>
    </w:lvl>
    <w:lvl w:ilvl="3" w:tplc="0816000F" w:tentative="1">
      <w:start w:val="1"/>
      <w:numFmt w:val="decimal"/>
      <w:lvlText w:val="%4."/>
      <w:lvlJc w:val="left"/>
      <w:pPr>
        <w:ind w:left="2758" w:hanging="360"/>
      </w:pPr>
    </w:lvl>
    <w:lvl w:ilvl="4" w:tplc="08160019" w:tentative="1">
      <w:start w:val="1"/>
      <w:numFmt w:val="lowerLetter"/>
      <w:lvlText w:val="%5."/>
      <w:lvlJc w:val="left"/>
      <w:pPr>
        <w:ind w:left="3478" w:hanging="360"/>
      </w:pPr>
    </w:lvl>
    <w:lvl w:ilvl="5" w:tplc="0816001B" w:tentative="1">
      <w:start w:val="1"/>
      <w:numFmt w:val="lowerRoman"/>
      <w:lvlText w:val="%6."/>
      <w:lvlJc w:val="right"/>
      <w:pPr>
        <w:ind w:left="4198" w:hanging="180"/>
      </w:pPr>
    </w:lvl>
    <w:lvl w:ilvl="6" w:tplc="0816000F" w:tentative="1">
      <w:start w:val="1"/>
      <w:numFmt w:val="decimal"/>
      <w:lvlText w:val="%7."/>
      <w:lvlJc w:val="left"/>
      <w:pPr>
        <w:ind w:left="4918" w:hanging="360"/>
      </w:pPr>
    </w:lvl>
    <w:lvl w:ilvl="7" w:tplc="08160019" w:tentative="1">
      <w:start w:val="1"/>
      <w:numFmt w:val="lowerLetter"/>
      <w:lvlText w:val="%8."/>
      <w:lvlJc w:val="left"/>
      <w:pPr>
        <w:ind w:left="5638" w:hanging="360"/>
      </w:pPr>
    </w:lvl>
    <w:lvl w:ilvl="8" w:tplc="0816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3" w15:restartNumberingAfterBreak="0">
    <w:nsid w:val="064F2CA3"/>
    <w:multiLevelType w:val="multilevel"/>
    <w:tmpl w:val="3430644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4" w15:restartNumberingAfterBreak="0">
    <w:nsid w:val="15AC2CCC"/>
    <w:multiLevelType w:val="hybridMultilevel"/>
    <w:tmpl w:val="8496CFD6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1DFA2C2B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 w15:restartNumberingAfterBreak="0">
    <w:nsid w:val="24D52B42"/>
    <w:multiLevelType w:val="multilevel"/>
    <w:tmpl w:val="88E428EC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7" w15:restartNumberingAfterBreak="0">
    <w:nsid w:val="253D5AA3"/>
    <w:multiLevelType w:val="multilevel"/>
    <w:tmpl w:val="58B0DB32"/>
    <w:lvl w:ilvl="0">
      <w:start w:val="1"/>
      <w:numFmt w:val="decimal"/>
      <w:lvlText w:val="%1."/>
      <w:lvlJc w:val="left"/>
      <w:pPr>
        <w:tabs>
          <w:tab w:val="num" w:pos="227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8" w15:restartNumberingAfterBreak="0">
    <w:nsid w:val="29A25C1D"/>
    <w:multiLevelType w:val="hybridMultilevel"/>
    <w:tmpl w:val="B368386A"/>
    <w:lvl w:ilvl="0" w:tplc="85BA94E6">
      <w:start w:val="1"/>
      <w:numFmt w:val="decimal"/>
      <w:pStyle w:val="References"/>
      <w:lvlText w:val="[%1]"/>
      <w:lvlJc w:val="left"/>
      <w:pPr>
        <w:tabs>
          <w:tab w:val="num" w:pos="1163"/>
        </w:tabs>
        <w:ind w:left="1163" w:hanging="454"/>
      </w:pPr>
      <w:rPr>
        <w:rFonts w:hint="default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D77645"/>
    <w:multiLevelType w:val="multilevel"/>
    <w:tmpl w:val="6C940BC6"/>
    <w:lvl w:ilvl="0">
      <w:start w:val="1"/>
      <w:numFmt w:val="decimal"/>
      <w:pStyle w:val="Level1Title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Level2Title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evel3Title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3A9A6EB7"/>
    <w:multiLevelType w:val="hybridMultilevel"/>
    <w:tmpl w:val="80BE9CF0"/>
    <w:lvl w:ilvl="0" w:tplc="08160019">
      <w:start w:val="1"/>
      <w:numFmt w:val="lowerLetter"/>
      <w:lvlText w:val="%1.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1" w15:restartNumberingAfterBreak="0">
    <w:nsid w:val="50516DD9"/>
    <w:multiLevelType w:val="multilevel"/>
    <w:tmpl w:val="EE386AD0"/>
    <w:lvl w:ilvl="0">
      <w:start w:val="1"/>
      <w:numFmt w:val="decimal"/>
      <w:lvlText w:val="[%1]"/>
      <w:lvlJc w:val="left"/>
      <w:pPr>
        <w:tabs>
          <w:tab w:val="num" w:pos="454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1DA42E2"/>
    <w:multiLevelType w:val="multilevel"/>
    <w:tmpl w:val="221CDDB4"/>
    <w:lvl w:ilvl="0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5A7F6A"/>
    <w:multiLevelType w:val="hybridMultilevel"/>
    <w:tmpl w:val="AF96B56A"/>
    <w:lvl w:ilvl="0" w:tplc="C1EAB86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 w15:restartNumberingAfterBreak="0">
    <w:nsid w:val="69467F1D"/>
    <w:multiLevelType w:val="multilevel"/>
    <w:tmpl w:val="B1EAE52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25" w15:restartNumberingAfterBreak="0">
    <w:nsid w:val="69565218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6" w15:restartNumberingAfterBreak="0">
    <w:nsid w:val="77A65BD8"/>
    <w:multiLevelType w:val="hybridMultilevel"/>
    <w:tmpl w:val="4B94FC8E"/>
    <w:lvl w:ilvl="0" w:tplc="08160011">
      <w:start w:val="1"/>
      <w:numFmt w:val="decimal"/>
      <w:lvlText w:val="%1)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7" w15:restartNumberingAfterBreak="0">
    <w:nsid w:val="7B7E57B6"/>
    <w:multiLevelType w:val="multilevel"/>
    <w:tmpl w:val="86FE44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C68791B"/>
    <w:multiLevelType w:val="singleLevel"/>
    <w:tmpl w:val="A1F23256"/>
    <w:lvl w:ilvl="0">
      <w:start w:val="1"/>
      <w:numFmt w:val="decimal"/>
      <w:lvlText w:val="Fig.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</w:abstractNum>
  <w:num w:numId="1">
    <w:abstractNumId w:val="23"/>
  </w:num>
  <w:num w:numId="2">
    <w:abstractNumId w:val="27"/>
  </w:num>
  <w:num w:numId="3">
    <w:abstractNumId w:val="11"/>
  </w:num>
  <w:num w:numId="4">
    <w:abstractNumId w:val="15"/>
  </w:num>
  <w:num w:numId="5">
    <w:abstractNumId w:val="25"/>
  </w:num>
  <w:num w:numId="6">
    <w:abstractNumId w:val="13"/>
  </w:num>
  <w:num w:numId="7">
    <w:abstractNumId w:val="18"/>
  </w:num>
  <w:num w:numId="8">
    <w:abstractNumId w:val="28"/>
  </w:num>
  <w:num w:numId="9">
    <w:abstractNumId w:val="24"/>
  </w:num>
  <w:num w:numId="10">
    <w:abstractNumId w:val="16"/>
  </w:num>
  <w:num w:numId="11">
    <w:abstractNumId w:val="17"/>
  </w:num>
  <w:num w:numId="12">
    <w:abstractNumId w:val="22"/>
  </w:num>
  <w:num w:numId="13">
    <w:abstractNumId w:val="21"/>
  </w:num>
  <w:num w:numId="14">
    <w:abstractNumId w:val="14"/>
  </w:num>
  <w:num w:numId="15">
    <w:abstractNumId w:val="19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2"/>
  </w:num>
  <w:num w:numId="19">
    <w:abstractNumId w:val="26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xtTQ2M7A0MDM3NjNU0lEKTi0uzszPAykwrAUA6cKsIywAAAA="/>
  </w:docVars>
  <w:rsids>
    <w:rsidRoot w:val="00CC3CAA"/>
    <w:rsid w:val="000000A4"/>
    <w:rsid w:val="00000290"/>
    <w:rsid w:val="00000AD1"/>
    <w:rsid w:val="00001CC3"/>
    <w:rsid w:val="00001DFB"/>
    <w:rsid w:val="00003EC0"/>
    <w:rsid w:val="00004BE4"/>
    <w:rsid w:val="00006AE2"/>
    <w:rsid w:val="00010107"/>
    <w:rsid w:val="0001132D"/>
    <w:rsid w:val="000120C9"/>
    <w:rsid w:val="000121E4"/>
    <w:rsid w:val="00012740"/>
    <w:rsid w:val="00013414"/>
    <w:rsid w:val="000135E3"/>
    <w:rsid w:val="000142C7"/>
    <w:rsid w:val="000148A1"/>
    <w:rsid w:val="00014949"/>
    <w:rsid w:val="00016659"/>
    <w:rsid w:val="000172FD"/>
    <w:rsid w:val="000229D0"/>
    <w:rsid w:val="00023587"/>
    <w:rsid w:val="00023E1A"/>
    <w:rsid w:val="000246AD"/>
    <w:rsid w:val="00026518"/>
    <w:rsid w:val="000269AA"/>
    <w:rsid w:val="000274C5"/>
    <w:rsid w:val="000279C3"/>
    <w:rsid w:val="00027A42"/>
    <w:rsid w:val="00030674"/>
    <w:rsid w:val="000308C5"/>
    <w:rsid w:val="00030DCE"/>
    <w:rsid w:val="00030E77"/>
    <w:rsid w:val="00032F2F"/>
    <w:rsid w:val="00033984"/>
    <w:rsid w:val="000340C3"/>
    <w:rsid w:val="000341C9"/>
    <w:rsid w:val="00034568"/>
    <w:rsid w:val="00034833"/>
    <w:rsid w:val="00034868"/>
    <w:rsid w:val="00037550"/>
    <w:rsid w:val="00037717"/>
    <w:rsid w:val="0004010B"/>
    <w:rsid w:val="00041803"/>
    <w:rsid w:val="00042319"/>
    <w:rsid w:val="000439FD"/>
    <w:rsid w:val="00043BD3"/>
    <w:rsid w:val="00044AB9"/>
    <w:rsid w:val="00045DC4"/>
    <w:rsid w:val="00046344"/>
    <w:rsid w:val="00047D6D"/>
    <w:rsid w:val="00047E2D"/>
    <w:rsid w:val="00047FD9"/>
    <w:rsid w:val="00050231"/>
    <w:rsid w:val="00051DDA"/>
    <w:rsid w:val="00051EF2"/>
    <w:rsid w:val="000520E0"/>
    <w:rsid w:val="00052376"/>
    <w:rsid w:val="00053F36"/>
    <w:rsid w:val="00054152"/>
    <w:rsid w:val="000548EE"/>
    <w:rsid w:val="0005597B"/>
    <w:rsid w:val="00055A1A"/>
    <w:rsid w:val="00055DD0"/>
    <w:rsid w:val="00055F56"/>
    <w:rsid w:val="00056019"/>
    <w:rsid w:val="000560E1"/>
    <w:rsid w:val="00057753"/>
    <w:rsid w:val="00057FDA"/>
    <w:rsid w:val="00062A63"/>
    <w:rsid w:val="00063616"/>
    <w:rsid w:val="000638D2"/>
    <w:rsid w:val="00063903"/>
    <w:rsid w:val="00064209"/>
    <w:rsid w:val="0006450A"/>
    <w:rsid w:val="00066358"/>
    <w:rsid w:val="000664C8"/>
    <w:rsid w:val="000673CA"/>
    <w:rsid w:val="00070084"/>
    <w:rsid w:val="00070CC5"/>
    <w:rsid w:val="00071754"/>
    <w:rsid w:val="00072CF8"/>
    <w:rsid w:val="00073535"/>
    <w:rsid w:val="000739E3"/>
    <w:rsid w:val="00073E77"/>
    <w:rsid w:val="00074633"/>
    <w:rsid w:val="0007539B"/>
    <w:rsid w:val="000755D8"/>
    <w:rsid w:val="00075CAB"/>
    <w:rsid w:val="00076394"/>
    <w:rsid w:val="00076D69"/>
    <w:rsid w:val="000771F0"/>
    <w:rsid w:val="0007720A"/>
    <w:rsid w:val="000772D6"/>
    <w:rsid w:val="000774EB"/>
    <w:rsid w:val="00077D80"/>
    <w:rsid w:val="000802BD"/>
    <w:rsid w:val="0008103F"/>
    <w:rsid w:val="000810BE"/>
    <w:rsid w:val="000838BD"/>
    <w:rsid w:val="000840E9"/>
    <w:rsid w:val="0008457B"/>
    <w:rsid w:val="000853B9"/>
    <w:rsid w:val="0008561E"/>
    <w:rsid w:val="00086AB4"/>
    <w:rsid w:val="00086C65"/>
    <w:rsid w:val="00087E02"/>
    <w:rsid w:val="0009060F"/>
    <w:rsid w:val="000918EC"/>
    <w:rsid w:val="00092405"/>
    <w:rsid w:val="000930D9"/>
    <w:rsid w:val="00093235"/>
    <w:rsid w:val="00093F25"/>
    <w:rsid w:val="00094646"/>
    <w:rsid w:val="00094964"/>
    <w:rsid w:val="000951A1"/>
    <w:rsid w:val="000961F7"/>
    <w:rsid w:val="000A13EC"/>
    <w:rsid w:val="000A353F"/>
    <w:rsid w:val="000A3A70"/>
    <w:rsid w:val="000A3C79"/>
    <w:rsid w:val="000A3D59"/>
    <w:rsid w:val="000A521B"/>
    <w:rsid w:val="000A57F4"/>
    <w:rsid w:val="000A61B0"/>
    <w:rsid w:val="000A6C09"/>
    <w:rsid w:val="000A6F50"/>
    <w:rsid w:val="000A71E9"/>
    <w:rsid w:val="000B0285"/>
    <w:rsid w:val="000B31BB"/>
    <w:rsid w:val="000B4B09"/>
    <w:rsid w:val="000B4B0D"/>
    <w:rsid w:val="000B4D28"/>
    <w:rsid w:val="000B4DAC"/>
    <w:rsid w:val="000B5071"/>
    <w:rsid w:val="000B5792"/>
    <w:rsid w:val="000B59B4"/>
    <w:rsid w:val="000B5C83"/>
    <w:rsid w:val="000B5C8B"/>
    <w:rsid w:val="000B6A3E"/>
    <w:rsid w:val="000B72DB"/>
    <w:rsid w:val="000B7338"/>
    <w:rsid w:val="000C02EA"/>
    <w:rsid w:val="000C0753"/>
    <w:rsid w:val="000C1064"/>
    <w:rsid w:val="000C15DD"/>
    <w:rsid w:val="000C18AE"/>
    <w:rsid w:val="000C2660"/>
    <w:rsid w:val="000C3503"/>
    <w:rsid w:val="000C354A"/>
    <w:rsid w:val="000C45DF"/>
    <w:rsid w:val="000C547A"/>
    <w:rsid w:val="000C5869"/>
    <w:rsid w:val="000C6321"/>
    <w:rsid w:val="000C75F5"/>
    <w:rsid w:val="000C7C41"/>
    <w:rsid w:val="000D0004"/>
    <w:rsid w:val="000D0F6C"/>
    <w:rsid w:val="000D188B"/>
    <w:rsid w:val="000D2609"/>
    <w:rsid w:val="000D3201"/>
    <w:rsid w:val="000D332A"/>
    <w:rsid w:val="000D378F"/>
    <w:rsid w:val="000D5A9B"/>
    <w:rsid w:val="000D6B0B"/>
    <w:rsid w:val="000E08E9"/>
    <w:rsid w:val="000E090D"/>
    <w:rsid w:val="000E0CFF"/>
    <w:rsid w:val="000E14BF"/>
    <w:rsid w:val="000E42F3"/>
    <w:rsid w:val="000E52FF"/>
    <w:rsid w:val="000E57DB"/>
    <w:rsid w:val="000E59D8"/>
    <w:rsid w:val="000E6E9A"/>
    <w:rsid w:val="000E7D9C"/>
    <w:rsid w:val="000F0208"/>
    <w:rsid w:val="000F1700"/>
    <w:rsid w:val="000F28B4"/>
    <w:rsid w:val="000F4489"/>
    <w:rsid w:val="000F51C9"/>
    <w:rsid w:val="000F53CE"/>
    <w:rsid w:val="000F6067"/>
    <w:rsid w:val="000F670D"/>
    <w:rsid w:val="000F773B"/>
    <w:rsid w:val="000F7B87"/>
    <w:rsid w:val="000F7BE7"/>
    <w:rsid w:val="00100F6F"/>
    <w:rsid w:val="0010158C"/>
    <w:rsid w:val="00101BF9"/>
    <w:rsid w:val="00101FBF"/>
    <w:rsid w:val="00105085"/>
    <w:rsid w:val="001055A7"/>
    <w:rsid w:val="00105EF7"/>
    <w:rsid w:val="0010637B"/>
    <w:rsid w:val="00106B3C"/>
    <w:rsid w:val="00106D93"/>
    <w:rsid w:val="00106E6A"/>
    <w:rsid w:val="00106ECA"/>
    <w:rsid w:val="001071D4"/>
    <w:rsid w:val="0010750A"/>
    <w:rsid w:val="0010787C"/>
    <w:rsid w:val="00110171"/>
    <w:rsid w:val="001105AD"/>
    <w:rsid w:val="001107E9"/>
    <w:rsid w:val="00112496"/>
    <w:rsid w:val="00112CA0"/>
    <w:rsid w:val="00115580"/>
    <w:rsid w:val="00116464"/>
    <w:rsid w:val="00116643"/>
    <w:rsid w:val="0011746C"/>
    <w:rsid w:val="00117C2D"/>
    <w:rsid w:val="00120DCC"/>
    <w:rsid w:val="00122D01"/>
    <w:rsid w:val="001231B8"/>
    <w:rsid w:val="0012341F"/>
    <w:rsid w:val="001245EF"/>
    <w:rsid w:val="00125071"/>
    <w:rsid w:val="00125219"/>
    <w:rsid w:val="001256ED"/>
    <w:rsid w:val="00125711"/>
    <w:rsid w:val="00125CDB"/>
    <w:rsid w:val="001265B5"/>
    <w:rsid w:val="001265DA"/>
    <w:rsid w:val="0012693A"/>
    <w:rsid w:val="001276B5"/>
    <w:rsid w:val="00132841"/>
    <w:rsid w:val="0013286E"/>
    <w:rsid w:val="00133413"/>
    <w:rsid w:val="0013383B"/>
    <w:rsid w:val="00133B4E"/>
    <w:rsid w:val="00133BC4"/>
    <w:rsid w:val="00134BB5"/>
    <w:rsid w:val="001355A6"/>
    <w:rsid w:val="00136592"/>
    <w:rsid w:val="00136B18"/>
    <w:rsid w:val="001379ED"/>
    <w:rsid w:val="00137B9F"/>
    <w:rsid w:val="00137DFD"/>
    <w:rsid w:val="001413C1"/>
    <w:rsid w:val="0014165C"/>
    <w:rsid w:val="001416FF"/>
    <w:rsid w:val="00141BCD"/>
    <w:rsid w:val="00141D44"/>
    <w:rsid w:val="00141E41"/>
    <w:rsid w:val="00142A31"/>
    <w:rsid w:val="00142BB1"/>
    <w:rsid w:val="0014337D"/>
    <w:rsid w:val="00143D48"/>
    <w:rsid w:val="0014431D"/>
    <w:rsid w:val="00144CD8"/>
    <w:rsid w:val="001454C4"/>
    <w:rsid w:val="00145675"/>
    <w:rsid w:val="001457FA"/>
    <w:rsid w:val="00145E3E"/>
    <w:rsid w:val="00145F5D"/>
    <w:rsid w:val="0014648C"/>
    <w:rsid w:val="00147720"/>
    <w:rsid w:val="00147E4B"/>
    <w:rsid w:val="001508C7"/>
    <w:rsid w:val="00150C03"/>
    <w:rsid w:val="001510CB"/>
    <w:rsid w:val="00151750"/>
    <w:rsid w:val="00151E36"/>
    <w:rsid w:val="00151EC0"/>
    <w:rsid w:val="00152154"/>
    <w:rsid w:val="0015263D"/>
    <w:rsid w:val="00152A49"/>
    <w:rsid w:val="00153753"/>
    <w:rsid w:val="00153BF2"/>
    <w:rsid w:val="001547B6"/>
    <w:rsid w:val="00155F55"/>
    <w:rsid w:val="001565C7"/>
    <w:rsid w:val="00156F0D"/>
    <w:rsid w:val="001600F4"/>
    <w:rsid w:val="00160222"/>
    <w:rsid w:val="001611EE"/>
    <w:rsid w:val="0016339D"/>
    <w:rsid w:val="001637FF"/>
    <w:rsid w:val="001638A5"/>
    <w:rsid w:val="00163D09"/>
    <w:rsid w:val="001642A3"/>
    <w:rsid w:val="00164B5E"/>
    <w:rsid w:val="00165C9A"/>
    <w:rsid w:val="0016728B"/>
    <w:rsid w:val="001709C4"/>
    <w:rsid w:val="00170C62"/>
    <w:rsid w:val="00172726"/>
    <w:rsid w:val="00173685"/>
    <w:rsid w:val="00174C09"/>
    <w:rsid w:val="00174CB7"/>
    <w:rsid w:val="00176403"/>
    <w:rsid w:val="001800A1"/>
    <w:rsid w:val="001806BC"/>
    <w:rsid w:val="0018144D"/>
    <w:rsid w:val="00181484"/>
    <w:rsid w:val="00181601"/>
    <w:rsid w:val="00182B2D"/>
    <w:rsid w:val="00183C27"/>
    <w:rsid w:val="00183FA3"/>
    <w:rsid w:val="00185A63"/>
    <w:rsid w:val="00186618"/>
    <w:rsid w:val="00187E53"/>
    <w:rsid w:val="00187F92"/>
    <w:rsid w:val="001900F3"/>
    <w:rsid w:val="001915A6"/>
    <w:rsid w:val="00191E3A"/>
    <w:rsid w:val="001929C1"/>
    <w:rsid w:val="0019349A"/>
    <w:rsid w:val="00193CBF"/>
    <w:rsid w:val="00194541"/>
    <w:rsid w:val="0019457E"/>
    <w:rsid w:val="001954EF"/>
    <w:rsid w:val="00195773"/>
    <w:rsid w:val="00196277"/>
    <w:rsid w:val="00196A06"/>
    <w:rsid w:val="001974FD"/>
    <w:rsid w:val="00197F92"/>
    <w:rsid w:val="001A17CE"/>
    <w:rsid w:val="001A240D"/>
    <w:rsid w:val="001A2B4C"/>
    <w:rsid w:val="001A3BCF"/>
    <w:rsid w:val="001A4376"/>
    <w:rsid w:val="001A4F7F"/>
    <w:rsid w:val="001A5AE0"/>
    <w:rsid w:val="001A6722"/>
    <w:rsid w:val="001B0F03"/>
    <w:rsid w:val="001B16ED"/>
    <w:rsid w:val="001B2701"/>
    <w:rsid w:val="001B2C08"/>
    <w:rsid w:val="001B40E6"/>
    <w:rsid w:val="001B42BF"/>
    <w:rsid w:val="001B4811"/>
    <w:rsid w:val="001B4F8C"/>
    <w:rsid w:val="001B54B4"/>
    <w:rsid w:val="001B6C74"/>
    <w:rsid w:val="001B7BA4"/>
    <w:rsid w:val="001C0394"/>
    <w:rsid w:val="001C1861"/>
    <w:rsid w:val="001C1885"/>
    <w:rsid w:val="001C2728"/>
    <w:rsid w:val="001C336D"/>
    <w:rsid w:val="001C56FF"/>
    <w:rsid w:val="001C632F"/>
    <w:rsid w:val="001C6952"/>
    <w:rsid w:val="001C7319"/>
    <w:rsid w:val="001C7962"/>
    <w:rsid w:val="001D0045"/>
    <w:rsid w:val="001D0963"/>
    <w:rsid w:val="001D0CE0"/>
    <w:rsid w:val="001D0D08"/>
    <w:rsid w:val="001D147E"/>
    <w:rsid w:val="001D20AA"/>
    <w:rsid w:val="001D291C"/>
    <w:rsid w:val="001D3BC2"/>
    <w:rsid w:val="001D46AC"/>
    <w:rsid w:val="001D5ABF"/>
    <w:rsid w:val="001D5DBD"/>
    <w:rsid w:val="001D642B"/>
    <w:rsid w:val="001D714E"/>
    <w:rsid w:val="001E0DBE"/>
    <w:rsid w:val="001E10D6"/>
    <w:rsid w:val="001E139C"/>
    <w:rsid w:val="001E33AA"/>
    <w:rsid w:val="001E35C0"/>
    <w:rsid w:val="001E424F"/>
    <w:rsid w:val="001E48EE"/>
    <w:rsid w:val="001E4B4D"/>
    <w:rsid w:val="001E4CC0"/>
    <w:rsid w:val="001E7120"/>
    <w:rsid w:val="001E7DBE"/>
    <w:rsid w:val="001F2156"/>
    <w:rsid w:val="001F3243"/>
    <w:rsid w:val="001F358C"/>
    <w:rsid w:val="001F425E"/>
    <w:rsid w:val="001F4FD0"/>
    <w:rsid w:val="001F5820"/>
    <w:rsid w:val="001F727F"/>
    <w:rsid w:val="00200083"/>
    <w:rsid w:val="00201AB5"/>
    <w:rsid w:val="00201F9E"/>
    <w:rsid w:val="00202427"/>
    <w:rsid w:val="002031D2"/>
    <w:rsid w:val="002041C2"/>
    <w:rsid w:val="002057B9"/>
    <w:rsid w:val="002057DD"/>
    <w:rsid w:val="00205ABA"/>
    <w:rsid w:val="00205C76"/>
    <w:rsid w:val="00205D23"/>
    <w:rsid w:val="002068E0"/>
    <w:rsid w:val="00207A1B"/>
    <w:rsid w:val="00207BFA"/>
    <w:rsid w:val="00207C02"/>
    <w:rsid w:val="0021083A"/>
    <w:rsid w:val="00210AC8"/>
    <w:rsid w:val="00212A7E"/>
    <w:rsid w:val="002133DB"/>
    <w:rsid w:val="00214484"/>
    <w:rsid w:val="00214658"/>
    <w:rsid w:val="00215A06"/>
    <w:rsid w:val="00216085"/>
    <w:rsid w:val="00216167"/>
    <w:rsid w:val="0021691C"/>
    <w:rsid w:val="002169C9"/>
    <w:rsid w:val="0021739C"/>
    <w:rsid w:val="00217536"/>
    <w:rsid w:val="002178D0"/>
    <w:rsid w:val="0022020B"/>
    <w:rsid w:val="00220721"/>
    <w:rsid w:val="00220928"/>
    <w:rsid w:val="00220BE9"/>
    <w:rsid w:val="0022134A"/>
    <w:rsid w:val="00222485"/>
    <w:rsid w:val="00222B00"/>
    <w:rsid w:val="0022358D"/>
    <w:rsid w:val="002241BB"/>
    <w:rsid w:val="0022519F"/>
    <w:rsid w:val="002259F9"/>
    <w:rsid w:val="00225D9B"/>
    <w:rsid w:val="00226FAB"/>
    <w:rsid w:val="00227471"/>
    <w:rsid w:val="0023147F"/>
    <w:rsid w:val="0023183A"/>
    <w:rsid w:val="00231F76"/>
    <w:rsid w:val="002331C1"/>
    <w:rsid w:val="002338D2"/>
    <w:rsid w:val="0023436F"/>
    <w:rsid w:val="00234ACB"/>
    <w:rsid w:val="00235B97"/>
    <w:rsid w:val="00235D98"/>
    <w:rsid w:val="00235DDB"/>
    <w:rsid w:val="00235FEC"/>
    <w:rsid w:val="002361F0"/>
    <w:rsid w:val="002372D0"/>
    <w:rsid w:val="00237BED"/>
    <w:rsid w:val="00237EFB"/>
    <w:rsid w:val="00240627"/>
    <w:rsid w:val="00240B77"/>
    <w:rsid w:val="002416CF"/>
    <w:rsid w:val="0024244C"/>
    <w:rsid w:val="0024351F"/>
    <w:rsid w:val="00244037"/>
    <w:rsid w:val="00244731"/>
    <w:rsid w:val="0024493E"/>
    <w:rsid w:val="00244F2F"/>
    <w:rsid w:val="00245CB4"/>
    <w:rsid w:val="00245E13"/>
    <w:rsid w:val="0024602D"/>
    <w:rsid w:val="0025055D"/>
    <w:rsid w:val="00250A20"/>
    <w:rsid w:val="00250D64"/>
    <w:rsid w:val="00251B64"/>
    <w:rsid w:val="00251DF9"/>
    <w:rsid w:val="00251F7F"/>
    <w:rsid w:val="002530AB"/>
    <w:rsid w:val="002537D7"/>
    <w:rsid w:val="00253980"/>
    <w:rsid w:val="0025502E"/>
    <w:rsid w:val="002559F0"/>
    <w:rsid w:val="00255B36"/>
    <w:rsid w:val="00257137"/>
    <w:rsid w:val="0025777C"/>
    <w:rsid w:val="00261C8A"/>
    <w:rsid w:val="00261D57"/>
    <w:rsid w:val="00266161"/>
    <w:rsid w:val="00267379"/>
    <w:rsid w:val="00270527"/>
    <w:rsid w:val="00270A9B"/>
    <w:rsid w:val="00272061"/>
    <w:rsid w:val="00272495"/>
    <w:rsid w:val="0027332C"/>
    <w:rsid w:val="002764C1"/>
    <w:rsid w:val="00276698"/>
    <w:rsid w:val="002803A1"/>
    <w:rsid w:val="00280A68"/>
    <w:rsid w:val="00280C6B"/>
    <w:rsid w:val="00282FD4"/>
    <w:rsid w:val="00283043"/>
    <w:rsid w:val="00284212"/>
    <w:rsid w:val="002862D6"/>
    <w:rsid w:val="0029256F"/>
    <w:rsid w:val="00292BDB"/>
    <w:rsid w:val="002930D3"/>
    <w:rsid w:val="0029393C"/>
    <w:rsid w:val="00293EA0"/>
    <w:rsid w:val="0029495E"/>
    <w:rsid w:val="00294C41"/>
    <w:rsid w:val="00295057"/>
    <w:rsid w:val="00295A9D"/>
    <w:rsid w:val="00295D2A"/>
    <w:rsid w:val="002960F8"/>
    <w:rsid w:val="00296667"/>
    <w:rsid w:val="0029683E"/>
    <w:rsid w:val="00297291"/>
    <w:rsid w:val="00297932"/>
    <w:rsid w:val="002A083E"/>
    <w:rsid w:val="002A18DD"/>
    <w:rsid w:val="002A1B01"/>
    <w:rsid w:val="002A1EA0"/>
    <w:rsid w:val="002A2283"/>
    <w:rsid w:val="002A2BFE"/>
    <w:rsid w:val="002A3D16"/>
    <w:rsid w:val="002A47E5"/>
    <w:rsid w:val="002A581D"/>
    <w:rsid w:val="002A5A62"/>
    <w:rsid w:val="002A5B43"/>
    <w:rsid w:val="002A6340"/>
    <w:rsid w:val="002A730E"/>
    <w:rsid w:val="002A7FE0"/>
    <w:rsid w:val="002B04FC"/>
    <w:rsid w:val="002B0D1C"/>
    <w:rsid w:val="002B181B"/>
    <w:rsid w:val="002B2136"/>
    <w:rsid w:val="002B2DDE"/>
    <w:rsid w:val="002B38D9"/>
    <w:rsid w:val="002B516E"/>
    <w:rsid w:val="002B54BF"/>
    <w:rsid w:val="002B5EBA"/>
    <w:rsid w:val="002B7DBC"/>
    <w:rsid w:val="002C0334"/>
    <w:rsid w:val="002C0BA5"/>
    <w:rsid w:val="002C0F4B"/>
    <w:rsid w:val="002C191D"/>
    <w:rsid w:val="002C2143"/>
    <w:rsid w:val="002C220F"/>
    <w:rsid w:val="002C2796"/>
    <w:rsid w:val="002C3029"/>
    <w:rsid w:val="002C32F3"/>
    <w:rsid w:val="002C35E1"/>
    <w:rsid w:val="002C36D0"/>
    <w:rsid w:val="002C3CA5"/>
    <w:rsid w:val="002C56DA"/>
    <w:rsid w:val="002C5A7D"/>
    <w:rsid w:val="002C6349"/>
    <w:rsid w:val="002C656C"/>
    <w:rsid w:val="002C6C37"/>
    <w:rsid w:val="002C7B2D"/>
    <w:rsid w:val="002D035C"/>
    <w:rsid w:val="002D07AB"/>
    <w:rsid w:val="002D090B"/>
    <w:rsid w:val="002D0F1A"/>
    <w:rsid w:val="002D26C9"/>
    <w:rsid w:val="002D3535"/>
    <w:rsid w:val="002D35CC"/>
    <w:rsid w:val="002D3E3A"/>
    <w:rsid w:val="002D4831"/>
    <w:rsid w:val="002D4DCC"/>
    <w:rsid w:val="002D5078"/>
    <w:rsid w:val="002D5373"/>
    <w:rsid w:val="002D5ADF"/>
    <w:rsid w:val="002D64B1"/>
    <w:rsid w:val="002D6615"/>
    <w:rsid w:val="002D79D4"/>
    <w:rsid w:val="002E0BB1"/>
    <w:rsid w:val="002E2059"/>
    <w:rsid w:val="002E25AE"/>
    <w:rsid w:val="002E265C"/>
    <w:rsid w:val="002E3969"/>
    <w:rsid w:val="002E39AB"/>
    <w:rsid w:val="002E3E58"/>
    <w:rsid w:val="002E3F22"/>
    <w:rsid w:val="002E49DC"/>
    <w:rsid w:val="002E591F"/>
    <w:rsid w:val="002E5B00"/>
    <w:rsid w:val="002E640F"/>
    <w:rsid w:val="002E70CF"/>
    <w:rsid w:val="002E7292"/>
    <w:rsid w:val="002E7F40"/>
    <w:rsid w:val="002F14C2"/>
    <w:rsid w:val="002F14CB"/>
    <w:rsid w:val="002F17E7"/>
    <w:rsid w:val="002F1A77"/>
    <w:rsid w:val="002F26B3"/>
    <w:rsid w:val="002F3D40"/>
    <w:rsid w:val="002F3D46"/>
    <w:rsid w:val="002F446F"/>
    <w:rsid w:val="002F48CD"/>
    <w:rsid w:val="002F5FC0"/>
    <w:rsid w:val="002F6856"/>
    <w:rsid w:val="002F76E2"/>
    <w:rsid w:val="003005D7"/>
    <w:rsid w:val="00300E50"/>
    <w:rsid w:val="00300EF8"/>
    <w:rsid w:val="003013DE"/>
    <w:rsid w:val="00301E3B"/>
    <w:rsid w:val="00302200"/>
    <w:rsid w:val="00302704"/>
    <w:rsid w:val="00302AD5"/>
    <w:rsid w:val="00302F73"/>
    <w:rsid w:val="0030312D"/>
    <w:rsid w:val="0030393C"/>
    <w:rsid w:val="00304826"/>
    <w:rsid w:val="00304962"/>
    <w:rsid w:val="00304B22"/>
    <w:rsid w:val="00305A92"/>
    <w:rsid w:val="003061EF"/>
    <w:rsid w:val="00307577"/>
    <w:rsid w:val="0030788B"/>
    <w:rsid w:val="003105C5"/>
    <w:rsid w:val="00311EEB"/>
    <w:rsid w:val="00312087"/>
    <w:rsid w:val="00312562"/>
    <w:rsid w:val="0031457A"/>
    <w:rsid w:val="003147BA"/>
    <w:rsid w:val="00314BE0"/>
    <w:rsid w:val="00315C5B"/>
    <w:rsid w:val="00317636"/>
    <w:rsid w:val="00317837"/>
    <w:rsid w:val="00320C95"/>
    <w:rsid w:val="0032125A"/>
    <w:rsid w:val="00321BA1"/>
    <w:rsid w:val="00322042"/>
    <w:rsid w:val="0032258B"/>
    <w:rsid w:val="0032275A"/>
    <w:rsid w:val="003230B2"/>
    <w:rsid w:val="00323322"/>
    <w:rsid w:val="00323810"/>
    <w:rsid w:val="00324A6F"/>
    <w:rsid w:val="003257E3"/>
    <w:rsid w:val="003260A3"/>
    <w:rsid w:val="00326181"/>
    <w:rsid w:val="0032692E"/>
    <w:rsid w:val="003275AD"/>
    <w:rsid w:val="00330227"/>
    <w:rsid w:val="003309C0"/>
    <w:rsid w:val="0033116F"/>
    <w:rsid w:val="0033157C"/>
    <w:rsid w:val="003317B9"/>
    <w:rsid w:val="003322EC"/>
    <w:rsid w:val="00332AF8"/>
    <w:rsid w:val="00332F97"/>
    <w:rsid w:val="0033386E"/>
    <w:rsid w:val="00333F7C"/>
    <w:rsid w:val="003350C2"/>
    <w:rsid w:val="00335111"/>
    <w:rsid w:val="00336724"/>
    <w:rsid w:val="00336A8C"/>
    <w:rsid w:val="0033723D"/>
    <w:rsid w:val="00340C7C"/>
    <w:rsid w:val="00342F15"/>
    <w:rsid w:val="00343DD2"/>
    <w:rsid w:val="003454A8"/>
    <w:rsid w:val="00345E44"/>
    <w:rsid w:val="00346BEA"/>
    <w:rsid w:val="00346E56"/>
    <w:rsid w:val="003476F8"/>
    <w:rsid w:val="00347BEC"/>
    <w:rsid w:val="0035006F"/>
    <w:rsid w:val="0035042F"/>
    <w:rsid w:val="00351940"/>
    <w:rsid w:val="00351A6C"/>
    <w:rsid w:val="00352607"/>
    <w:rsid w:val="00353776"/>
    <w:rsid w:val="00354CFB"/>
    <w:rsid w:val="00355654"/>
    <w:rsid w:val="00356282"/>
    <w:rsid w:val="003604D5"/>
    <w:rsid w:val="00360507"/>
    <w:rsid w:val="00361190"/>
    <w:rsid w:val="003612BB"/>
    <w:rsid w:val="003616A9"/>
    <w:rsid w:val="00362665"/>
    <w:rsid w:val="00362A7C"/>
    <w:rsid w:val="00362F40"/>
    <w:rsid w:val="003630F5"/>
    <w:rsid w:val="003634F7"/>
    <w:rsid w:val="00364006"/>
    <w:rsid w:val="00364F5B"/>
    <w:rsid w:val="00364FF3"/>
    <w:rsid w:val="0036548D"/>
    <w:rsid w:val="00366B6F"/>
    <w:rsid w:val="00367631"/>
    <w:rsid w:val="00367843"/>
    <w:rsid w:val="003678FE"/>
    <w:rsid w:val="00367AF3"/>
    <w:rsid w:val="003700F9"/>
    <w:rsid w:val="00373013"/>
    <w:rsid w:val="00373773"/>
    <w:rsid w:val="003745B5"/>
    <w:rsid w:val="003746E4"/>
    <w:rsid w:val="00374F0B"/>
    <w:rsid w:val="003762EB"/>
    <w:rsid w:val="003767F3"/>
    <w:rsid w:val="00376C35"/>
    <w:rsid w:val="0037783B"/>
    <w:rsid w:val="00377DC5"/>
    <w:rsid w:val="003818C2"/>
    <w:rsid w:val="003820FD"/>
    <w:rsid w:val="00382B42"/>
    <w:rsid w:val="00383B84"/>
    <w:rsid w:val="00384043"/>
    <w:rsid w:val="0038459D"/>
    <w:rsid w:val="00384A11"/>
    <w:rsid w:val="00385211"/>
    <w:rsid w:val="0038530B"/>
    <w:rsid w:val="003854AB"/>
    <w:rsid w:val="0038616C"/>
    <w:rsid w:val="00386529"/>
    <w:rsid w:val="00386838"/>
    <w:rsid w:val="00387382"/>
    <w:rsid w:val="00387E86"/>
    <w:rsid w:val="00390F53"/>
    <w:rsid w:val="003910AE"/>
    <w:rsid w:val="00392296"/>
    <w:rsid w:val="00393180"/>
    <w:rsid w:val="00393A79"/>
    <w:rsid w:val="00393D20"/>
    <w:rsid w:val="0039529C"/>
    <w:rsid w:val="00396452"/>
    <w:rsid w:val="00396F55"/>
    <w:rsid w:val="003A1C32"/>
    <w:rsid w:val="003A1C57"/>
    <w:rsid w:val="003A1D75"/>
    <w:rsid w:val="003A22C0"/>
    <w:rsid w:val="003A283A"/>
    <w:rsid w:val="003A3620"/>
    <w:rsid w:val="003A36CA"/>
    <w:rsid w:val="003A395A"/>
    <w:rsid w:val="003A3D34"/>
    <w:rsid w:val="003A515B"/>
    <w:rsid w:val="003A55BE"/>
    <w:rsid w:val="003A5919"/>
    <w:rsid w:val="003A61DA"/>
    <w:rsid w:val="003A6374"/>
    <w:rsid w:val="003A7B3B"/>
    <w:rsid w:val="003B02B0"/>
    <w:rsid w:val="003B0D45"/>
    <w:rsid w:val="003B1A35"/>
    <w:rsid w:val="003B1A66"/>
    <w:rsid w:val="003B48A8"/>
    <w:rsid w:val="003B4DAC"/>
    <w:rsid w:val="003B64EC"/>
    <w:rsid w:val="003B6D7D"/>
    <w:rsid w:val="003B6E11"/>
    <w:rsid w:val="003B73D7"/>
    <w:rsid w:val="003B79CB"/>
    <w:rsid w:val="003B7DB5"/>
    <w:rsid w:val="003C009D"/>
    <w:rsid w:val="003C1512"/>
    <w:rsid w:val="003C1EC8"/>
    <w:rsid w:val="003C24BD"/>
    <w:rsid w:val="003C3B04"/>
    <w:rsid w:val="003C4049"/>
    <w:rsid w:val="003C4133"/>
    <w:rsid w:val="003C41CD"/>
    <w:rsid w:val="003C4DE2"/>
    <w:rsid w:val="003C6924"/>
    <w:rsid w:val="003C71F7"/>
    <w:rsid w:val="003D0A42"/>
    <w:rsid w:val="003D1947"/>
    <w:rsid w:val="003D1ABD"/>
    <w:rsid w:val="003D4A24"/>
    <w:rsid w:val="003D5683"/>
    <w:rsid w:val="003D6881"/>
    <w:rsid w:val="003D69C0"/>
    <w:rsid w:val="003D6D6B"/>
    <w:rsid w:val="003D720D"/>
    <w:rsid w:val="003D7B31"/>
    <w:rsid w:val="003D7FB1"/>
    <w:rsid w:val="003E0F15"/>
    <w:rsid w:val="003E1097"/>
    <w:rsid w:val="003E15F9"/>
    <w:rsid w:val="003E1D0F"/>
    <w:rsid w:val="003E1D27"/>
    <w:rsid w:val="003E26F8"/>
    <w:rsid w:val="003E35D3"/>
    <w:rsid w:val="003E632E"/>
    <w:rsid w:val="003E6F71"/>
    <w:rsid w:val="003F0502"/>
    <w:rsid w:val="003F0841"/>
    <w:rsid w:val="003F0A00"/>
    <w:rsid w:val="003F0B69"/>
    <w:rsid w:val="003F1E47"/>
    <w:rsid w:val="003F1F9A"/>
    <w:rsid w:val="003F2E0C"/>
    <w:rsid w:val="003F4FA5"/>
    <w:rsid w:val="003F73F3"/>
    <w:rsid w:val="003F79A1"/>
    <w:rsid w:val="00400E88"/>
    <w:rsid w:val="00401086"/>
    <w:rsid w:val="00401273"/>
    <w:rsid w:val="0040236B"/>
    <w:rsid w:val="0040240B"/>
    <w:rsid w:val="004024BF"/>
    <w:rsid w:val="0040255F"/>
    <w:rsid w:val="004031BF"/>
    <w:rsid w:val="00403593"/>
    <w:rsid w:val="004036F5"/>
    <w:rsid w:val="00404396"/>
    <w:rsid w:val="004045A9"/>
    <w:rsid w:val="00404734"/>
    <w:rsid w:val="00406696"/>
    <w:rsid w:val="0040767C"/>
    <w:rsid w:val="00407922"/>
    <w:rsid w:val="00407DFB"/>
    <w:rsid w:val="00410DE0"/>
    <w:rsid w:val="00410E9C"/>
    <w:rsid w:val="0041117B"/>
    <w:rsid w:val="004113D1"/>
    <w:rsid w:val="004113EB"/>
    <w:rsid w:val="00411410"/>
    <w:rsid w:val="00413E14"/>
    <w:rsid w:val="004148F4"/>
    <w:rsid w:val="004156D6"/>
    <w:rsid w:val="00416DB5"/>
    <w:rsid w:val="0041779C"/>
    <w:rsid w:val="00421112"/>
    <w:rsid w:val="00421EAB"/>
    <w:rsid w:val="00422172"/>
    <w:rsid w:val="00422363"/>
    <w:rsid w:val="004247A3"/>
    <w:rsid w:val="004255B5"/>
    <w:rsid w:val="0042567A"/>
    <w:rsid w:val="00425900"/>
    <w:rsid w:val="00426A7B"/>
    <w:rsid w:val="0043008B"/>
    <w:rsid w:val="00431213"/>
    <w:rsid w:val="00431D7D"/>
    <w:rsid w:val="0043272F"/>
    <w:rsid w:val="00432DDD"/>
    <w:rsid w:val="00433F6E"/>
    <w:rsid w:val="00434D88"/>
    <w:rsid w:val="00436032"/>
    <w:rsid w:val="00436325"/>
    <w:rsid w:val="00436A6B"/>
    <w:rsid w:val="00440314"/>
    <w:rsid w:val="00440754"/>
    <w:rsid w:val="0044224A"/>
    <w:rsid w:val="0044240B"/>
    <w:rsid w:val="004424EF"/>
    <w:rsid w:val="00442FC8"/>
    <w:rsid w:val="00443205"/>
    <w:rsid w:val="0044383B"/>
    <w:rsid w:val="004443BC"/>
    <w:rsid w:val="00444E27"/>
    <w:rsid w:val="0044530E"/>
    <w:rsid w:val="00450E7C"/>
    <w:rsid w:val="00451283"/>
    <w:rsid w:val="00451A97"/>
    <w:rsid w:val="0045261A"/>
    <w:rsid w:val="0045320D"/>
    <w:rsid w:val="004541F4"/>
    <w:rsid w:val="00454BDC"/>
    <w:rsid w:val="00455059"/>
    <w:rsid w:val="00455AB3"/>
    <w:rsid w:val="0045628D"/>
    <w:rsid w:val="00456568"/>
    <w:rsid w:val="0045699F"/>
    <w:rsid w:val="00457505"/>
    <w:rsid w:val="0045795D"/>
    <w:rsid w:val="00457A67"/>
    <w:rsid w:val="00457B10"/>
    <w:rsid w:val="00457E53"/>
    <w:rsid w:val="00460774"/>
    <w:rsid w:val="00460C0F"/>
    <w:rsid w:val="00461076"/>
    <w:rsid w:val="00461F28"/>
    <w:rsid w:val="00463257"/>
    <w:rsid w:val="00463C39"/>
    <w:rsid w:val="00464BDD"/>
    <w:rsid w:val="004662AB"/>
    <w:rsid w:val="004662B4"/>
    <w:rsid w:val="0046739F"/>
    <w:rsid w:val="00470B73"/>
    <w:rsid w:val="00470DC3"/>
    <w:rsid w:val="004734AD"/>
    <w:rsid w:val="00474372"/>
    <w:rsid w:val="00474913"/>
    <w:rsid w:val="00474991"/>
    <w:rsid w:val="004760EB"/>
    <w:rsid w:val="00477217"/>
    <w:rsid w:val="004809E4"/>
    <w:rsid w:val="00480AA4"/>
    <w:rsid w:val="00481038"/>
    <w:rsid w:val="00481177"/>
    <w:rsid w:val="0048175A"/>
    <w:rsid w:val="00481C98"/>
    <w:rsid w:val="00481CD7"/>
    <w:rsid w:val="0048345C"/>
    <w:rsid w:val="00483560"/>
    <w:rsid w:val="0048372F"/>
    <w:rsid w:val="00483B38"/>
    <w:rsid w:val="0048431B"/>
    <w:rsid w:val="00484601"/>
    <w:rsid w:val="00484A5C"/>
    <w:rsid w:val="0048512E"/>
    <w:rsid w:val="00485151"/>
    <w:rsid w:val="00486774"/>
    <w:rsid w:val="00487054"/>
    <w:rsid w:val="0048735D"/>
    <w:rsid w:val="004905C9"/>
    <w:rsid w:val="004911EC"/>
    <w:rsid w:val="00492A3C"/>
    <w:rsid w:val="00493348"/>
    <w:rsid w:val="00493D1B"/>
    <w:rsid w:val="00494104"/>
    <w:rsid w:val="00495F16"/>
    <w:rsid w:val="00495FE2"/>
    <w:rsid w:val="00496421"/>
    <w:rsid w:val="00496C65"/>
    <w:rsid w:val="00496E0B"/>
    <w:rsid w:val="004973D2"/>
    <w:rsid w:val="004A0DE5"/>
    <w:rsid w:val="004A0EE9"/>
    <w:rsid w:val="004A250F"/>
    <w:rsid w:val="004A2945"/>
    <w:rsid w:val="004A3510"/>
    <w:rsid w:val="004A40CC"/>
    <w:rsid w:val="004A48B7"/>
    <w:rsid w:val="004A54F8"/>
    <w:rsid w:val="004A5B3B"/>
    <w:rsid w:val="004A6565"/>
    <w:rsid w:val="004A749A"/>
    <w:rsid w:val="004A768B"/>
    <w:rsid w:val="004B1063"/>
    <w:rsid w:val="004B1103"/>
    <w:rsid w:val="004B1B79"/>
    <w:rsid w:val="004B1EB1"/>
    <w:rsid w:val="004B21EC"/>
    <w:rsid w:val="004B2529"/>
    <w:rsid w:val="004B72CB"/>
    <w:rsid w:val="004C004D"/>
    <w:rsid w:val="004C00BA"/>
    <w:rsid w:val="004C0606"/>
    <w:rsid w:val="004C1D8E"/>
    <w:rsid w:val="004C2D43"/>
    <w:rsid w:val="004C3322"/>
    <w:rsid w:val="004C5196"/>
    <w:rsid w:val="004C606F"/>
    <w:rsid w:val="004C6789"/>
    <w:rsid w:val="004C71E2"/>
    <w:rsid w:val="004C751D"/>
    <w:rsid w:val="004C75D0"/>
    <w:rsid w:val="004C7D34"/>
    <w:rsid w:val="004C7D83"/>
    <w:rsid w:val="004D0293"/>
    <w:rsid w:val="004D046D"/>
    <w:rsid w:val="004D0672"/>
    <w:rsid w:val="004D0F81"/>
    <w:rsid w:val="004D1071"/>
    <w:rsid w:val="004D32B3"/>
    <w:rsid w:val="004D4592"/>
    <w:rsid w:val="004D4D9B"/>
    <w:rsid w:val="004D5FD1"/>
    <w:rsid w:val="004D62F6"/>
    <w:rsid w:val="004D64A0"/>
    <w:rsid w:val="004D73EF"/>
    <w:rsid w:val="004E09CA"/>
    <w:rsid w:val="004E2869"/>
    <w:rsid w:val="004E31A9"/>
    <w:rsid w:val="004E34C6"/>
    <w:rsid w:val="004E4866"/>
    <w:rsid w:val="004E6E3F"/>
    <w:rsid w:val="004E7A10"/>
    <w:rsid w:val="004F169E"/>
    <w:rsid w:val="004F1DE2"/>
    <w:rsid w:val="004F23A6"/>
    <w:rsid w:val="004F2995"/>
    <w:rsid w:val="004F2AF4"/>
    <w:rsid w:val="004F2FF0"/>
    <w:rsid w:val="004F335F"/>
    <w:rsid w:val="004F35F9"/>
    <w:rsid w:val="004F3967"/>
    <w:rsid w:val="004F3D85"/>
    <w:rsid w:val="004F3E31"/>
    <w:rsid w:val="004F3E4D"/>
    <w:rsid w:val="004F3E8F"/>
    <w:rsid w:val="004F4AF8"/>
    <w:rsid w:val="004F4C6F"/>
    <w:rsid w:val="004F735D"/>
    <w:rsid w:val="004F7745"/>
    <w:rsid w:val="004F792D"/>
    <w:rsid w:val="00500EDF"/>
    <w:rsid w:val="005055D3"/>
    <w:rsid w:val="00505FA9"/>
    <w:rsid w:val="005104F5"/>
    <w:rsid w:val="005107FE"/>
    <w:rsid w:val="00512318"/>
    <w:rsid w:val="00512A26"/>
    <w:rsid w:val="005138AF"/>
    <w:rsid w:val="00513D51"/>
    <w:rsid w:val="00513F5C"/>
    <w:rsid w:val="00515E6A"/>
    <w:rsid w:val="00516349"/>
    <w:rsid w:val="0051657D"/>
    <w:rsid w:val="00517FC0"/>
    <w:rsid w:val="0052037A"/>
    <w:rsid w:val="0052057A"/>
    <w:rsid w:val="00520A84"/>
    <w:rsid w:val="00521DE0"/>
    <w:rsid w:val="00522274"/>
    <w:rsid w:val="0052235A"/>
    <w:rsid w:val="005224F4"/>
    <w:rsid w:val="005228F2"/>
    <w:rsid w:val="0052308E"/>
    <w:rsid w:val="00523A20"/>
    <w:rsid w:val="005244FE"/>
    <w:rsid w:val="005245E7"/>
    <w:rsid w:val="005254BB"/>
    <w:rsid w:val="00525E35"/>
    <w:rsid w:val="00527083"/>
    <w:rsid w:val="0052792F"/>
    <w:rsid w:val="00527972"/>
    <w:rsid w:val="00527A44"/>
    <w:rsid w:val="00530ED8"/>
    <w:rsid w:val="00531299"/>
    <w:rsid w:val="00531319"/>
    <w:rsid w:val="00531BE6"/>
    <w:rsid w:val="005331C0"/>
    <w:rsid w:val="005336FB"/>
    <w:rsid w:val="005351EE"/>
    <w:rsid w:val="005353BD"/>
    <w:rsid w:val="0053602C"/>
    <w:rsid w:val="00537A3B"/>
    <w:rsid w:val="005405C0"/>
    <w:rsid w:val="00540EA4"/>
    <w:rsid w:val="0054190C"/>
    <w:rsid w:val="005426DB"/>
    <w:rsid w:val="00543384"/>
    <w:rsid w:val="00543405"/>
    <w:rsid w:val="00544288"/>
    <w:rsid w:val="0054517F"/>
    <w:rsid w:val="005451EE"/>
    <w:rsid w:val="005452AE"/>
    <w:rsid w:val="0054584C"/>
    <w:rsid w:val="00546FA2"/>
    <w:rsid w:val="00551418"/>
    <w:rsid w:val="005519BE"/>
    <w:rsid w:val="00553DC4"/>
    <w:rsid w:val="005546C3"/>
    <w:rsid w:val="00554C8E"/>
    <w:rsid w:val="0055551D"/>
    <w:rsid w:val="00555796"/>
    <w:rsid w:val="00555AA9"/>
    <w:rsid w:val="00555C67"/>
    <w:rsid w:val="00555FAC"/>
    <w:rsid w:val="00557DFC"/>
    <w:rsid w:val="00557E23"/>
    <w:rsid w:val="00560245"/>
    <w:rsid w:val="00561305"/>
    <w:rsid w:val="00561558"/>
    <w:rsid w:val="0056291B"/>
    <w:rsid w:val="0056390E"/>
    <w:rsid w:val="00565FA9"/>
    <w:rsid w:val="005668E0"/>
    <w:rsid w:val="00566B1F"/>
    <w:rsid w:val="00566BB3"/>
    <w:rsid w:val="00567500"/>
    <w:rsid w:val="00567899"/>
    <w:rsid w:val="005715D9"/>
    <w:rsid w:val="00572743"/>
    <w:rsid w:val="00572865"/>
    <w:rsid w:val="00572DDD"/>
    <w:rsid w:val="00572DED"/>
    <w:rsid w:val="0057344E"/>
    <w:rsid w:val="00574542"/>
    <w:rsid w:val="00574A43"/>
    <w:rsid w:val="00574D04"/>
    <w:rsid w:val="005759B6"/>
    <w:rsid w:val="005771C4"/>
    <w:rsid w:val="005778AC"/>
    <w:rsid w:val="00580380"/>
    <w:rsid w:val="005808CD"/>
    <w:rsid w:val="005810EF"/>
    <w:rsid w:val="00581752"/>
    <w:rsid w:val="00581C73"/>
    <w:rsid w:val="005824AD"/>
    <w:rsid w:val="00582ED0"/>
    <w:rsid w:val="005835BE"/>
    <w:rsid w:val="005842B3"/>
    <w:rsid w:val="00584449"/>
    <w:rsid w:val="0058492D"/>
    <w:rsid w:val="00584C95"/>
    <w:rsid w:val="0058584C"/>
    <w:rsid w:val="00585890"/>
    <w:rsid w:val="00585B00"/>
    <w:rsid w:val="005872C9"/>
    <w:rsid w:val="0058756D"/>
    <w:rsid w:val="00587F98"/>
    <w:rsid w:val="005901E9"/>
    <w:rsid w:val="0059236F"/>
    <w:rsid w:val="0059248F"/>
    <w:rsid w:val="00593176"/>
    <w:rsid w:val="00593B65"/>
    <w:rsid w:val="00593C6D"/>
    <w:rsid w:val="005949E0"/>
    <w:rsid w:val="00594A84"/>
    <w:rsid w:val="00594DE1"/>
    <w:rsid w:val="00594E94"/>
    <w:rsid w:val="00595348"/>
    <w:rsid w:val="005954F8"/>
    <w:rsid w:val="00595AC3"/>
    <w:rsid w:val="00595E8A"/>
    <w:rsid w:val="005965DC"/>
    <w:rsid w:val="005A055B"/>
    <w:rsid w:val="005A0C37"/>
    <w:rsid w:val="005A0CAB"/>
    <w:rsid w:val="005A1EAC"/>
    <w:rsid w:val="005A3528"/>
    <w:rsid w:val="005A3778"/>
    <w:rsid w:val="005A39D7"/>
    <w:rsid w:val="005A4032"/>
    <w:rsid w:val="005A7F19"/>
    <w:rsid w:val="005B02B3"/>
    <w:rsid w:val="005B285B"/>
    <w:rsid w:val="005B28EA"/>
    <w:rsid w:val="005B2BB7"/>
    <w:rsid w:val="005B374B"/>
    <w:rsid w:val="005B37DE"/>
    <w:rsid w:val="005B4DEC"/>
    <w:rsid w:val="005B588B"/>
    <w:rsid w:val="005B6D81"/>
    <w:rsid w:val="005C0258"/>
    <w:rsid w:val="005C0371"/>
    <w:rsid w:val="005C1058"/>
    <w:rsid w:val="005C1C81"/>
    <w:rsid w:val="005C23AD"/>
    <w:rsid w:val="005C33FC"/>
    <w:rsid w:val="005C37CB"/>
    <w:rsid w:val="005C4523"/>
    <w:rsid w:val="005C5599"/>
    <w:rsid w:val="005C60DA"/>
    <w:rsid w:val="005C6994"/>
    <w:rsid w:val="005C7C6E"/>
    <w:rsid w:val="005C7E90"/>
    <w:rsid w:val="005D059D"/>
    <w:rsid w:val="005D091A"/>
    <w:rsid w:val="005D0A41"/>
    <w:rsid w:val="005D217F"/>
    <w:rsid w:val="005D2C29"/>
    <w:rsid w:val="005D35D6"/>
    <w:rsid w:val="005D37BA"/>
    <w:rsid w:val="005D3B9C"/>
    <w:rsid w:val="005D5CCF"/>
    <w:rsid w:val="005D6D38"/>
    <w:rsid w:val="005D75BB"/>
    <w:rsid w:val="005E097E"/>
    <w:rsid w:val="005E1243"/>
    <w:rsid w:val="005E127C"/>
    <w:rsid w:val="005E2628"/>
    <w:rsid w:val="005E2649"/>
    <w:rsid w:val="005E4BB5"/>
    <w:rsid w:val="005E6EF4"/>
    <w:rsid w:val="005E6FBC"/>
    <w:rsid w:val="005E7377"/>
    <w:rsid w:val="005F0978"/>
    <w:rsid w:val="005F1B27"/>
    <w:rsid w:val="005F306F"/>
    <w:rsid w:val="005F3263"/>
    <w:rsid w:val="005F33AD"/>
    <w:rsid w:val="005F35CF"/>
    <w:rsid w:val="005F5A99"/>
    <w:rsid w:val="005F7544"/>
    <w:rsid w:val="005F75D6"/>
    <w:rsid w:val="005F778B"/>
    <w:rsid w:val="005F7916"/>
    <w:rsid w:val="006008C3"/>
    <w:rsid w:val="0060279C"/>
    <w:rsid w:val="0060291B"/>
    <w:rsid w:val="0060468B"/>
    <w:rsid w:val="006052A7"/>
    <w:rsid w:val="0060566D"/>
    <w:rsid w:val="00605B0B"/>
    <w:rsid w:val="00605B82"/>
    <w:rsid w:val="00606F91"/>
    <w:rsid w:val="00611298"/>
    <w:rsid w:val="0061191D"/>
    <w:rsid w:val="00611C8F"/>
    <w:rsid w:val="00612207"/>
    <w:rsid w:val="0061276F"/>
    <w:rsid w:val="00612952"/>
    <w:rsid w:val="00612AEC"/>
    <w:rsid w:val="00612C13"/>
    <w:rsid w:val="00612F89"/>
    <w:rsid w:val="006132C5"/>
    <w:rsid w:val="00613FA4"/>
    <w:rsid w:val="00614A91"/>
    <w:rsid w:val="00615812"/>
    <w:rsid w:val="00620AB5"/>
    <w:rsid w:val="006212E8"/>
    <w:rsid w:val="00621428"/>
    <w:rsid w:val="00621B2E"/>
    <w:rsid w:val="0062249A"/>
    <w:rsid w:val="00622BB2"/>
    <w:rsid w:val="00622C45"/>
    <w:rsid w:val="00622D38"/>
    <w:rsid w:val="006240B0"/>
    <w:rsid w:val="0062532E"/>
    <w:rsid w:val="00626241"/>
    <w:rsid w:val="00626603"/>
    <w:rsid w:val="00630F3F"/>
    <w:rsid w:val="00631553"/>
    <w:rsid w:val="00631A22"/>
    <w:rsid w:val="00634636"/>
    <w:rsid w:val="006347F2"/>
    <w:rsid w:val="00635EFB"/>
    <w:rsid w:val="0063608B"/>
    <w:rsid w:val="006363C4"/>
    <w:rsid w:val="0063709B"/>
    <w:rsid w:val="00637306"/>
    <w:rsid w:val="00637A34"/>
    <w:rsid w:val="00637AE6"/>
    <w:rsid w:val="00637B75"/>
    <w:rsid w:val="00637F3E"/>
    <w:rsid w:val="0064027F"/>
    <w:rsid w:val="0064069B"/>
    <w:rsid w:val="006417BC"/>
    <w:rsid w:val="006418C6"/>
    <w:rsid w:val="00641CE7"/>
    <w:rsid w:val="00642F1A"/>
    <w:rsid w:val="0064319C"/>
    <w:rsid w:val="006435B6"/>
    <w:rsid w:val="00643D34"/>
    <w:rsid w:val="00644BB9"/>
    <w:rsid w:val="00644C58"/>
    <w:rsid w:val="00650C8C"/>
    <w:rsid w:val="0065116C"/>
    <w:rsid w:val="006520CF"/>
    <w:rsid w:val="00652AC4"/>
    <w:rsid w:val="00653061"/>
    <w:rsid w:val="00653B4C"/>
    <w:rsid w:val="00653D63"/>
    <w:rsid w:val="00654A63"/>
    <w:rsid w:val="00655ADC"/>
    <w:rsid w:val="00655F7A"/>
    <w:rsid w:val="00657439"/>
    <w:rsid w:val="006575B5"/>
    <w:rsid w:val="00657C22"/>
    <w:rsid w:val="0066023D"/>
    <w:rsid w:val="00661AE3"/>
    <w:rsid w:val="00663FFB"/>
    <w:rsid w:val="006646E5"/>
    <w:rsid w:val="00665051"/>
    <w:rsid w:val="006668ED"/>
    <w:rsid w:val="00666A75"/>
    <w:rsid w:val="00670552"/>
    <w:rsid w:val="0067121C"/>
    <w:rsid w:val="006717D7"/>
    <w:rsid w:val="00671D02"/>
    <w:rsid w:val="00672BDE"/>
    <w:rsid w:val="00672C98"/>
    <w:rsid w:val="006736E3"/>
    <w:rsid w:val="0067389A"/>
    <w:rsid w:val="0067399E"/>
    <w:rsid w:val="00674114"/>
    <w:rsid w:val="00675CBA"/>
    <w:rsid w:val="00676F36"/>
    <w:rsid w:val="00677A5E"/>
    <w:rsid w:val="00680680"/>
    <w:rsid w:val="006816AF"/>
    <w:rsid w:val="00681D66"/>
    <w:rsid w:val="00683695"/>
    <w:rsid w:val="00683B1F"/>
    <w:rsid w:val="0068434F"/>
    <w:rsid w:val="0068552E"/>
    <w:rsid w:val="006856E7"/>
    <w:rsid w:val="00686543"/>
    <w:rsid w:val="00686CB1"/>
    <w:rsid w:val="00690871"/>
    <w:rsid w:val="00690A07"/>
    <w:rsid w:val="00691918"/>
    <w:rsid w:val="00692855"/>
    <w:rsid w:val="00692E86"/>
    <w:rsid w:val="006936F6"/>
    <w:rsid w:val="006937CF"/>
    <w:rsid w:val="00693E3D"/>
    <w:rsid w:val="006947CB"/>
    <w:rsid w:val="00694A1E"/>
    <w:rsid w:val="006950C2"/>
    <w:rsid w:val="0069694F"/>
    <w:rsid w:val="006977C4"/>
    <w:rsid w:val="006A0D5F"/>
    <w:rsid w:val="006A0EF0"/>
    <w:rsid w:val="006A2020"/>
    <w:rsid w:val="006A236F"/>
    <w:rsid w:val="006A2A2A"/>
    <w:rsid w:val="006A2C94"/>
    <w:rsid w:val="006A2E23"/>
    <w:rsid w:val="006A33A1"/>
    <w:rsid w:val="006A5A95"/>
    <w:rsid w:val="006A5D7A"/>
    <w:rsid w:val="006A608D"/>
    <w:rsid w:val="006B019B"/>
    <w:rsid w:val="006B0D67"/>
    <w:rsid w:val="006B1499"/>
    <w:rsid w:val="006B18C8"/>
    <w:rsid w:val="006B2024"/>
    <w:rsid w:val="006B2C9C"/>
    <w:rsid w:val="006B5817"/>
    <w:rsid w:val="006B5B71"/>
    <w:rsid w:val="006B6A89"/>
    <w:rsid w:val="006B7B7D"/>
    <w:rsid w:val="006C1512"/>
    <w:rsid w:val="006C1BCD"/>
    <w:rsid w:val="006C21FC"/>
    <w:rsid w:val="006C22C2"/>
    <w:rsid w:val="006C32A1"/>
    <w:rsid w:val="006C5672"/>
    <w:rsid w:val="006C6886"/>
    <w:rsid w:val="006C6914"/>
    <w:rsid w:val="006C7A1A"/>
    <w:rsid w:val="006D0666"/>
    <w:rsid w:val="006D17F9"/>
    <w:rsid w:val="006D3351"/>
    <w:rsid w:val="006D3E34"/>
    <w:rsid w:val="006D40F0"/>
    <w:rsid w:val="006D4DE3"/>
    <w:rsid w:val="006D5CDC"/>
    <w:rsid w:val="006D6CB0"/>
    <w:rsid w:val="006D7599"/>
    <w:rsid w:val="006D7B6E"/>
    <w:rsid w:val="006E0B35"/>
    <w:rsid w:val="006E15F4"/>
    <w:rsid w:val="006E16D7"/>
    <w:rsid w:val="006E18A4"/>
    <w:rsid w:val="006E2692"/>
    <w:rsid w:val="006E27B1"/>
    <w:rsid w:val="006E2BA8"/>
    <w:rsid w:val="006E37E7"/>
    <w:rsid w:val="006E552E"/>
    <w:rsid w:val="006E569A"/>
    <w:rsid w:val="006E572C"/>
    <w:rsid w:val="006E76CA"/>
    <w:rsid w:val="006E7E8A"/>
    <w:rsid w:val="006F19DB"/>
    <w:rsid w:val="006F203A"/>
    <w:rsid w:val="006F2907"/>
    <w:rsid w:val="006F2B99"/>
    <w:rsid w:val="006F4658"/>
    <w:rsid w:val="006F4F25"/>
    <w:rsid w:val="006F50FC"/>
    <w:rsid w:val="006F53F1"/>
    <w:rsid w:val="006F552F"/>
    <w:rsid w:val="006F5694"/>
    <w:rsid w:val="006F5EDE"/>
    <w:rsid w:val="00700076"/>
    <w:rsid w:val="00702ABD"/>
    <w:rsid w:val="00703032"/>
    <w:rsid w:val="007031A9"/>
    <w:rsid w:val="00703738"/>
    <w:rsid w:val="00704DA7"/>
    <w:rsid w:val="007052EB"/>
    <w:rsid w:val="00705787"/>
    <w:rsid w:val="007057C2"/>
    <w:rsid w:val="007059C2"/>
    <w:rsid w:val="00706763"/>
    <w:rsid w:val="00706C9F"/>
    <w:rsid w:val="00706E2B"/>
    <w:rsid w:val="00707653"/>
    <w:rsid w:val="0070766C"/>
    <w:rsid w:val="00710F50"/>
    <w:rsid w:val="00711093"/>
    <w:rsid w:val="00711AD1"/>
    <w:rsid w:val="00712071"/>
    <w:rsid w:val="007125BF"/>
    <w:rsid w:val="007149BE"/>
    <w:rsid w:val="00714F59"/>
    <w:rsid w:val="00715406"/>
    <w:rsid w:val="007155C6"/>
    <w:rsid w:val="00715891"/>
    <w:rsid w:val="00715897"/>
    <w:rsid w:val="00715D37"/>
    <w:rsid w:val="00715D73"/>
    <w:rsid w:val="0071787B"/>
    <w:rsid w:val="00717AA8"/>
    <w:rsid w:val="00720921"/>
    <w:rsid w:val="00720B0E"/>
    <w:rsid w:val="007212DA"/>
    <w:rsid w:val="007217DA"/>
    <w:rsid w:val="00723BBA"/>
    <w:rsid w:val="00724394"/>
    <w:rsid w:val="00726B00"/>
    <w:rsid w:val="00727691"/>
    <w:rsid w:val="0072774A"/>
    <w:rsid w:val="007309E3"/>
    <w:rsid w:val="0073100F"/>
    <w:rsid w:val="007345D0"/>
    <w:rsid w:val="007348BB"/>
    <w:rsid w:val="00734A0D"/>
    <w:rsid w:val="00734C46"/>
    <w:rsid w:val="007355AC"/>
    <w:rsid w:val="00735D18"/>
    <w:rsid w:val="00736E34"/>
    <w:rsid w:val="00737E09"/>
    <w:rsid w:val="00740944"/>
    <w:rsid w:val="00740DA4"/>
    <w:rsid w:val="00740FC7"/>
    <w:rsid w:val="007415B5"/>
    <w:rsid w:val="00741C1D"/>
    <w:rsid w:val="00741FDF"/>
    <w:rsid w:val="00742126"/>
    <w:rsid w:val="00742178"/>
    <w:rsid w:val="00743A2C"/>
    <w:rsid w:val="00743B68"/>
    <w:rsid w:val="00744F45"/>
    <w:rsid w:val="0074526F"/>
    <w:rsid w:val="00745B11"/>
    <w:rsid w:val="00745C67"/>
    <w:rsid w:val="00745D16"/>
    <w:rsid w:val="0074612C"/>
    <w:rsid w:val="00746A5F"/>
    <w:rsid w:val="00746DCA"/>
    <w:rsid w:val="0075049F"/>
    <w:rsid w:val="0075097B"/>
    <w:rsid w:val="007509CA"/>
    <w:rsid w:val="00751903"/>
    <w:rsid w:val="00754182"/>
    <w:rsid w:val="00754B62"/>
    <w:rsid w:val="007569D4"/>
    <w:rsid w:val="0075700E"/>
    <w:rsid w:val="00757CAC"/>
    <w:rsid w:val="0076017C"/>
    <w:rsid w:val="00760C84"/>
    <w:rsid w:val="007636C1"/>
    <w:rsid w:val="00765025"/>
    <w:rsid w:val="007654B2"/>
    <w:rsid w:val="007654E0"/>
    <w:rsid w:val="0076651B"/>
    <w:rsid w:val="007676EC"/>
    <w:rsid w:val="00770E3F"/>
    <w:rsid w:val="00771E0E"/>
    <w:rsid w:val="007726D0"/>
    <w:rsid w:val="007739C8"/>
    <w:rsid w:val="00774D09"/>
    <w:rsid w:val="00774EF6"/>
    <w:rsid w:val="00775706"/>
    <w:rsid w:val="00775B36"/>
    <w:rsid w:val="00775CB6"/>
    <w:rsid w:val="00776C83"/>
    <w:rsid w:val="00776EA5"/>
    <w:rsid w:val="0077746B"/>
    <w:rsid w:val="00777C10"/>
    <w:rsid w:val="00777F45"/>
    <w:rsid w:val="007801AC"/>
    <w:rsid w:val="007805E2"/>
    <w:rsid w:val="0078176C"/>
    <w:rsid w:val="00782840"/>
    <w:rsid w:val="00782E7E"/>
    <w:rsid w:val="007833FE"/>
    <w:rsid w:val="00783A5C"/>
    <w:rsid w:val="00784A3A"/>
    <w:rsid w:val="00785787"/>
    <w:rsid w:val="00786275"/>
    <w:rsid w:val="007872AA"/>
    <w:rsid w:val="00787520"/>
    <w:rsid w:val="00787980"/>
    <w:rsid w:val="00787E7F"/>
    <w:rsid w:val="0079022C"/>
    <w:rsid w:val="00791490"/>
    <w:rsid w:val="00791792"/>
    <w:rsid w:val="00791D5F"/>
    <w:rsid w:val="00791F51"/>
    <w:rsid w:val="00793456"/>
    <w:rsid w:val="007939CF"/>
    <w:rsid w:val="00794453"/>
    <w:rsid w:val="00794506"/>
    <w:rsid w:val="00794ED5"/>
    <w:rsid w:val="00795A77"/>
    <w:rsid w:val="00795DD1"/>
    <w:rsid w:val="0079688C"/>
    <w:rsid w:val="0079739F"/>
    <w:rsid w:val="0079764C"/>
    <w:rsid w:val="007A0998"/>
    <w:rsid w:val="007A0B31"/>
    <w:rsid w:val="007A153C"/>
    <w:rsid w:val="007A1E1E"/>
    <w:rsid w:val="007A4925"/>
    <w:rsid w:val="007A4C2F"/>
    <w:rsid w:val="007A5386"/>
    <w:rsid w:val="007A55B4"/>
    <w:rsid w:val="007A55BF"/>
    <w:rsid w:val="007A5966"/>
    <w:rsid w:val="007A68AE"/>
    <w:rsid w:val="007A7583"/>
    <w:rsid w:val="007B1350"/>
    <w:rsid w:val="007B19BE"/>
    <w:rsid w:val="007B1DA7"/>
    <w:rsid w:val="007B2127"/>
    <w:rsid w:val="007B2341"/>
    <w:rsid w:val="007B2813"/>
    <w:rsid w:val="007B2848"/>
    <w:rsid w:val="007B348D"/>
    <w:rsid w:val="007B3EF8"/>
    <w:rsid w:val="007B4225"/>
    <w:rsid w:val="007B4A7C"/>
    <w:rsid w:val="007B53C4"/>
    <w:rsid w:val="007B5CF9"/>
    <w:rsid w:val="007B5E06"/>
    <w:rsid w:val="007B626E"/>
    <w:rsid w:val="007B72E2"/>
    <w:rsid w:val="007B7B3D"/>
    <w:rsid w:val="007B7D50"/>
    <w:rsid w:val="007C01C2"/>
    <w:rsid w:val="007C1111"/>
    <w:rsid w:val="007C12C8"/>
    <w:rsid w:val="007C1537"/>
    <w:rsid w:val="007C1BD2"/>
    <w:rsid w:val="007C262F"/>
    <w:rsid w:val="007C2639"/>
    <w:rsid w:val="007C2EFC"/>
    <w:rsid w:val="007C39CE"/>
    <w:rsid w:val="007C408F"/>
    <w:rsid w:val="007C41A0"/>
    <w:rsid w:val="007C4367"/>
    <w:rsid w:val="007C4B96"/>
    <w:rsid w:val="007C4F8A"/>
    <w:rsid w:val="007C5409"/>
    <w:rsid w:val="007C6478"/>
    <w:rsid w:val="007C703E"/>
    <w:rsid w:val="007C71F6"/>
    <w:rsid w:val="007C77CE"/>
    <w:rsid w:val="007C7953"/>
    <w:rsid w:val="007C799D"/>
    <w:rsid w:val="007D0A66"/>
    <w:rsid w:val="007D0F01"/>
    <w:rsid w:val="007D0F2F"/>
    <w:rsid w:val="007D1C35"/>
    <w:rsid w:val="007D1D46"/>
    <w:rsid w:val="007D1E97"/>
    <w:rsid w:val="007D1F9B"/>
    <w:rsid w:val="007D2266"/>
    <w:rsid w:val="007D22F1"/>
    <w:rsid w:val="007D2334"/>
    <w:rsid w:val="007D2A8C"/>
    <w:rsid w:val="007D39D6"/>
    <w:rsid w:val="007D45FE"/>
    <w:rsid w:val="007D4FFB"/>
    <w:rsid w:val="007D5B8C"/>
    <w:rsid w:val="007D609E"/>
    <w:rsid w:val="007D72F9"/>
    <w:rsid w:val="007D7374"/>
    <w:rsid w:val="007D73AA"/>
    <w:rsid w:val="007E11D0"/>
    <w:rsid w:val="007E1AD8"/>
    <w:rsid w:val="007E1D4E"/>
    <w:rsid w:val="007E1DC0"/>
    <w:rsid w:val="007E2B96"/>
    <w:rsid w:val="007E3316"/>
    <w:rsid w:val="007E3DBA"/>
    <w:rsid w:val="007E4FFB"/>
    <w:rsid w:val="007E5EC9"/>
    <w:rsid w:val="007E5FC1"/>
    <w:rsid w:val="007E631A"/>
    <w:rsid w:val="007E6B76"/>
    <w:rsid w:val="007E6FD8"/>
    <w:rsid w:val="007E7551"/>
    <w:rsid w:val="007E7D0A"/>
    <w:rsid w:val="007F02E4"/>
    <w:rsid w:val="007F03AD"/>
    <w:rsid w:val="007F064B"/>
    <w:rsid w:val="007F0D5E"/>
    <w:rsid w:val="007F1296"/>
    <w:rsid w:val="007F1A91"/>
    <w:rsid w:val="007F3164"/>
    <w:rsid w:val="007F4371"/>
    <w:rsid w:val="007F499C"/>
    <w:rsid w:val="007F56A4"/>
    <w:rsid w:val="007F57C6"/>
    <w:rsid w:val="00801178"/>
    <w:rsid w:val="00801780"/>
    <w:rsid w:val="00802C60"/>
    <w:rsid w:val="00802D34"/>
    <w:rsid w:val="008034D8"/>
    <w:rsid w:val="008036C8"/>
    <w:rsid w:val="00803D70"/>
    <w:rsid w:val="00804FBD"/>
    <w:rsid w:val="008050EC"/>
    <w:rsid w:val="008062C3"/>
    <w:rsid w:val="0080630E"/>
    <w:rsid w:val="00806F89"/>
    <w:rsid w:val="00807447"/>
    <w:rsid w:val="00807747"/>
    <w:rsid w:val="00807DD0"/>
    <w:rsid w:val="00810363"/>
    <w:rsid w:val="00810ECE"/>
    <w:rsid w:val="00811539"/>
    <w:rsid w:val="008118B9"/>
    <w:rsid w:val="0081199D"/>
    <w:rsid w:val="00812364"/>
    <w:rsid w:val="0081280B"/>
    <w:rsid w:val="00812829"/>
    <w:rsid w:val="00812CD5"/>
    <w:rsid w:val="00814EBC"/>
    <w:rsid w:val="00816C08"/>
    <w:rsid w:val="00817A1A"/>
    <w:rsid w:val="0082005C"/>
    <w:rsid w:val="00820955"/>
    <w:rsid w:val="00820D81"/>
    <w:rsid w:val="00821479"/>
    <w:rsid w:val="0082309F"/>
    <w:rsid w:val="008237DD"/>
    <w:rsid w:val="00823B61"/>
    <w:rsid w:val="008248DE"/>
    <w:rsid w:val="00824BCE"/>
    <w:rsid w:val="0082613E"/>
    <w:rsid w:val="00830142"/>
    <w:rsid w:val="0083035A"/>
    <w:rsid w:val="00830B70"/>
    <w:rsid w:val="008316CD"/>
    <w:rsid w:val="00831AE9"/>
    <w:rsid w:val="00832C39"/>
    <w:rsid w:val="0083351F"/>
    <w:rsid w:val="008336B3"/>
    <w:rsid w:val="0083391F"/>
    <w:rsid w:val="00833967"/>
    <w:rsid w:val="00834103"/>
    <w:rsid w:val="00835BD4"/>
    <w:rsid w:val="0083646B"/>
    <w:rsid w:val="00836818"/>
    <w:rsid w:val="00836C07"/>
    <w:rsid w:val="008376D1"/>
    <w:rsid w:val="00837E11"/>
    <w:rsid w:val="00841E1E"/>
    <w:rsid w:val="00842046"/>
    <w:rsid w:val="008433D9"/>
    <w:rsid w:val="008445E6"/>
    <w:rsid w:val="008457DC"/>
    <w:rsid w:val="00847342"/>
    <w:rsid w:val="008510DA"/>
    <w:rsid w:val="00851113"/>
    <w:rsid w:val="00851EC6"/>
    <w:rsid w:val="00852215"/>
    <w:rsid w:val="00852956"/>
    <w:rsid w:val="008529B2"/>
    <w:rsid w:val="008536C4"/>
    <w:rsid w:val="008558BB"/>
    <w:rsid w:val="008576A8"/>
    <w:rsid w:val="00857774"/>
    <w:rsid w:val="0086032F"/>
    <w:rsid w:val="00861726"/>
    <w:rsid w:val="00861CE3"/>
    <w:rsid w:val="00861DE8"/>
    <w:rsid w:val="0086278B"/>
    <w:rsid w:val="008629BD"/>
    <w:rsid w:val="0086351F"/>
    <w:rsid w:val="008645EE"/>
    <w:rsid w:val="00864DAC"/>
    <w:rsid w:val="008655E7"/>
    <w:rsid w:val="00866847"/>
    <w:rsid w:val="00867742"/>
    <w:rsid w:val="00870C26"/>
    <w:rsid w:val="00872CCB"/>
    <w:rsid w:val="00872F7C"/>
    <w:rsid w:val="0087317A"/>
    <w:rsid w:val="008739D3"/>
    <w:rsid w:val="00873C1B"/>
    <w:rsid w:val="008740D3"/>
    <w:rsid w:val="00874C90"/>
    <w:rsid w:val="00876535"/>
    <w:rsid w:val="008770C9"/>
    <w:rsid w:val="0087768D"/>
    <w:rsid w:val="00877767"/>
    <w:rsid w:val="00880DB2"/>
    <w:rsid w:val="00881351"/>
    <w:rsid w:val="00881A0A"/>
    <w:rsid w:val="00884999"/>
    <w:rsid w:val="00884AB5"/>
    <w:rsid w:val="008853D1"/>
    <w:rsid w:val="0088639F"/>
    <w:rsid w:val="00886F43"/>
    <w:rsid w:val="00887108"/>
    <w:rsid w:val="008910CA"/>
    <w:rsid w:val="00891BDA"/>
    <w:rsid w:val="00891D30"/>
    <w:rsid w:val="00892BC3"/>
    <w:rsid w:val="00892E9D"/>
    <w:rsid w:val="008953D1"/>
    <w:rsid w:val="008955EC"/>
    <w:rsid w:val="00896784"/>
    <w:rsid w:val="0089689F"/>
    <w:rsid w:val="00896905"/>
    <w:rsid w:val="00896D52"/>
    <w:rsid w:val="008975B4"/>
    <w:rsid w:val="008976D4"/>
    <w:rsid w:val="008977D9"/>
    <w:rsid w:val="008A0831"/>
    <w:rsid w:val="008A0AE9"/>
    <w:rsid w:val="008A0E20"/>
    <w:rsid w:val="008A1FB1"/>
    <w:rsid w:val="008A2D75"/>
    <w:rsid w:val="008A38A5"/>
    <w:rsid w:val="008A3DF7"/>
    <w:rsid w:val="008A3FE7"/>
    <w:rsid w:val="008A42A3"/>
    <w:rsid w:val="008A49EE"/>
    <w:rsid w:val="008A62BD"/>
    <w:rsid w:val="008B1239"/>
    <w:rsid w:val="008B1672"/>
    <w:rsid w:val="008B1B26"/>
    <w:rsid w:val="008B1BD1"/>
    <w:rsid w:val="008B21F7"/>
    <w:rsid w:val="008B2BE7"/>
    <w:rsid w:val="008B3201"/>
    <w:rsid w:val="008B3243"/>
    <w:rsid w:val="008B3765"/>
    <w:rsid w:val="008B48C5"/>
    <w:rsid w:val="008B4AAD"/>
    <w:rsid w:val="008B5544"/>
    <w:rsid w:val="008B56D4"/>
    <w:rsid w:val="008B7189"/>
    <w:rsid w:val="008B7889"/>
    <w:rsid w:val="008B7EBA"/>
    <w:rsid w:val="008C0245"/>
    <w:rsid w:val="008C064A"/>
    <w:rsid w:val="008C196E"/>
    <w:rsid w:val="008C2A1C"/>
    <w:rsid w:val="008C3D1B"/>
    <w:rsid w:val="008C3ED9"/>
    <w:rsid w:val="008C451C"/>
    <w:rsid w:val="008C5130"/>
    <w:rsid w:val="008C551F"/>
    <w:rsid w:val="008C5DBD"/>
    <w:rsid w:val="008C6906"/>
    <w:rsid w:val="008C736D"/>
    <w:rsid w:val="008D09F1"/>
    <w:rsid w:val="008D0D10"/>
    <w:rsid w:val="008D104F"/>
    <w:rsid w:val="008D144C"/>
    <w:rsid w:val="008D27A8"/>
    <w:rsid w:val="008D29A8"/>
    <w:rsid w:val="008D3550"/>
    <w:rsid w:val="008D36C9"/>
    <w:rsid w:val="008D4DB8"/>
    <w:rsid w:val="008D5E20"/>
    <w:rsid w:val="008D699D"/>
    <w:rsid w:val="008D7C54"/>
    <w:rsid w:val="008E1CE7"/>
    <w:rsid w:val="008E299B"/>
    <w:rsid w:val="008E308F"/>
    <w:rsid w:val="008E4902"/>
    <w:rsid w:val="008E4DA9"/>
    <w:rsid w:val="008E4F8F"/>
    <w:rsid w:val="008E5310"/>
    <w:rsid w:val="008E5D4F"/>
    <w:rsid w:val="008E78AA"/>
    <w:rsid w:val="008E7999"/>
    <w:rsid w:val="008E7A2E"/>
    <w:rsid w:val="008F0E65"/>
    <w:rsid w:val="008F1B77"/>
    <w:rsid w:val="008F284F"/>
    <w:rsid w:val="008F2ED8"/>
    <w:rsid w:val="008F2FB6"/>
    <w:rsid w:val="008F36E8"/>
    <w:rsid w:val="008F39DC"/>
    <w:rsid w:val="008F3EE7"/>
    <w:rsid w:val="008F41EA"/>
    <w:rsid w:val="008F43EE"/>
    <w:rsid w:val="008F48A5"/>
    <w:rsid w:val="008F4C6C"/>
    <w:rsid w:val="008F4DE0"/>
    <w:rsid w:val="008F5CB4"/>
    <w:rsid w:val="008F7AF0"/>
    <w:rsid w:val="00900C5B"/>
    <w:rsid w:val="00901390"/>
    <w:rsid w:val="00901583"/>
    <w:rsid w:val="00901D92"/>
    <w:rsid w:val="00902857"/>
    <w:rsid w:val="00902C13"/>
    <w:rsid w:val="00902C84"/>
    <w:rsid w:val="009039A7"/>
    <w:rsid w:val="00904792"/>
    <w:rsid w:val="00904DD5"/>
    <w:rsid w:val="00904E8E"/>
    <w:rsid w:val="00905FD1"/>
    <w:rsid w:val="00906E77"/>
    <w:rsid w:val="0090704D"/>
    <w:rsid w:val="00907902"/>
    <w:rsid w:val="00907BF5"/>
    <w:rsid w:val="009108EB"/>
    <w:rsid w:val="00910EC1"/>
    <w:rsid w:val="00911BB0"/>
    <w:rsid w:val="00912359"/>
    <w:rsid w:val="00912CED"/>
    <w:rsid w:val="009131E5"/>
    <w:rsid w:val="00914612"/>
    <w:rsid w:val="00915B32"/>
    <w:rsid w:val="009162A8"/>
    <w:rsid w:val="00916549"/>
    <w:rsid w:val="00916860"/>
    <w:rsid w:val="00917020"/>
    <w:rsid w:val="00917246"/>
    <w:rsid w:val="00920065"/>
    <w:rsid w:val="0092076B"/>
    <w:rsid w:val="0092096C"/>
    <w:rsid w:val="0092109F"/>
    <w:rsid w:val="009210B7"/>
    <w:rsid w:val="009210BD"/>
    <w:rsid w:val="009213CC"/>
    <w:rsid w:val="009215AB"/>
    <w:rsid w:val="00921FFB"/>
    <w:rsid w:val="009221E9"/>
    <w:rsid w:val="00922381"/>
    <w:rsid w:val="0092295F"/>
    <w:rsid w:val="009236E6"/>
    <w:rsid w:val="00924131"/>
    <w:rsid w:val="009257B0"/>
    <w:rsid w:val="00925EA6"/>
    <w:rsid w:val="00926263"/>
    <w:rsid w:val="00927A76"/>
    <w:rsid w:val="00927CC6"/>
    <w:rsid w:val="00927DF4"/>
    <w:rsid w:val="009302BC"/>
    <w:rsid w:val="0093057F"/>
    <w:rsid w:val="00930B2D"/>
    <w:rsid w:val="00930E2B"/>
    <w:rsid w:val="009314B0"/>
    <w:rsid w:val="00931732"/>
    <w:rsid w:val="00931A48"/>
    <w:rsid w:val="009322E3"/>
    <w:rsid w:val="0093312B"/>
    <w:rsid w:val="009334F1"/>
    <w:rsid w:val="00933D7C"/>
    <w:rsid w:val="0093407C"/>
    <w:rsid w:val="00934697"/>
    <w:rsid w:val="00935388"/>
    <w:rsid w:val="00935F7D"/>
    <w:rsid w:val="00936C09"/>
    <w:rsid w:val="00936CC9"/>
    <w:rsid w:val="009374FD"/>
    <w:rsid w:val="00937D8A"/>
    <w:rsid w:val="00940161"/>
    <w:rsid w:val="009402B8"/>
    <w:rsid w:val="0094088F"/>
    <w:rsid w:val="00940CB8"/>
    <w:rsid w:val="0094107D"/>
    <w:rsid w:val="00941349"/>
    <w:rsid w:val="0094210C"/>
    <w:rsid w:val="0094295F"/>
    <w:rsid w:val="009429AC"/>
    <w:rsid w:val="00942BB0"/>
    <w:rsid w:val="0094325E"/>
    <w:rsid w:val="0094476A"/>
    <w:rsid w:val="00945ACB"/>
    <w:rsid w:val="00947C6C"/>
    <w:rsid w:val="00950101"/>
    <w:rsid w:val="0095068F"/>
    <w:rsid w:val="009512D7"/>
    <w:rsid w:val="00951314"/>
    <w:rsid w:val="00951880"/>
    <w:rsid w:val="00952E91"/>
    <w:rsid w:val="0095317F"/>
    <w:rsid w:val="00953439"/>
    <w:rsid w:val="00954862"/>
    <w:rsid w:val="009552A0"/>
    <w:rsid w:val="009553B4"/>
    <w:rsid w:val="00955B1A"/>
    <w:rsid w:val="00955B29"/>
    <w:rsid w:val="00955D49"/>
    <w:rsid w:val="00956044"/>
    <w:rsid w:val="00956112"/>
    <w:rsid w:val="00956178"/>
    <w:rsid w:val="009565AE"/>
    <w:rsid w:val="009568D1"/>
    <w:rsid w:val="009570B1"/>
    <w:rsid w:val="00960347"/>
    <w:rsid w:val="00961BD9"/>
    <w:rsid w:val="00961E24"/>
    <w:rsid w:val="0096218B"/>
    <w:rsid w:val="00962228"/>
    <w:rsid w:val="009623EE"/>
    <w:rsid w:val="009626A3"/>
    <w:rsid w:val="00962E1C"/>
    <w:rsid w:val="009638CE"/>
    <w:rsid w:val="00963B62"/>
    <w:rsid w:val="00964CAA"/>
    <w:rsid w:val="00964D0D"/>
    <w:rsid w:val="00964E44"/>
    <w:rsid w:val="0096761C"/>
    <w:rsid w:val="00967865"/>
    <w:rsid w:val="0097092D"/>
    <w:rsid w:val="009709F9"/>
    <w:rsid w:val="0097264B"/>
    <w:rsid w:val="00972824"/>
    <w:rsid w:val="00973121"/>
    <w:rsid w:val="00973483"/>
    <w:rsid w:val="00973BFB"/>
    <w:rsid w:val="00974538"/>
    <w:rsid w:val="009745E1"/>
    <w:rsid w:val="0097491A"/>
    <w:rsid w:val="0097583C"/>
    <w:rsid w:val="00975B97"/>
    <w:rsid w:val="009775AC"/>
    <w:rsid w:val="00977C08"/>
    <w:rsid w:val="00977FAF"/>
    <w:rsid w:val="00983552"/>
    <w:rsid w:val="0098413B"/>
    <w:rsid w:val="009844C6"/>
    <w:rsid w:val="00984768"/>
    <w:rsid w:val="00984789"/>
    <w:rsid w:val="00985043"/>
    <w:rsid w:val="00985B58"/>
    <w:rsid w:val="00986B5B"/>
    <w:rsid w:val="009909D4"/>
    <w:rsid w:val="00991366"/>
    <w:rsid w:val="0099144B"/>
    <w:rsid w:val="009914A9"/>
    <w:rsid w:val="009915C4"/>
    <w:rsid w:val="009917DA"/>
    <w:rsid w:val="00992FF6"/>
    <w:rsid w:val="009934C8"/>
    <w:rsid w:val="00993CF2"/>
    <w:rsid w:val="00993F24"/>
    <w:rsid w:val="00994C05"/>
    <w:rsid w:val="00994CFA"/>
    <w:rsid w:val="00994D81"/>
    <w:rsid w:val="009950EE"/>
    <w:rsid w:val="0099525F"/>
    <w:rsid w:val="009954CE"/>
    <w:rsid w:val="00995946"/>
    <w:rsid w:val="0099766B"/>
    <w:rsid w:val="009A0030"/>
    <w:rsid w:val="009A05E6"/>
    <w:rsid w:val="009A073A"/>
    <w:rsid w:val="009A0866"/>
    <w:rsid w:val="009A08A0"/>
    <w:rsid w:val="009A0FE3"/>
    <w:rsid w:val="009A155F"/>
    <w:rsid w:val="009A1659"/>
    <w:rsid w:val="009A1703"/>
    <w:rsid w:val="009A1A73"/>
    <w:rsid w:val="009A1F77"/>
    <w:rsid w:val="009A211F"/>
    <w:rsid w:val="009A24E7"/>
    <w:rsid w:val="009A4C5F"/>
    <w:rsid w:val="009A54D5"/>
    <w:rsid w:val="009A5C0C"/>
    <w:rsid w:val="009A6946"/>
    <w:rsid w:val="009B01D7"/>
    <w:rsid w:val="009B0B13"/>
    <w:rsid w:val="009B0BF5"/>
    <w:rsid w:val="009B0DF3"/>
    <w:rsid w:val="009B12EA"/>
    <w:rsid w:val="009B1349"/>
    <w:rsid w:val="009B1A9F"/>
    <w:rsid w:val="009B3BD6"/>
    <w:rsid w:val="009B4425"/>
    <w:rsid w:val="009B5135"/>
    <w:rsid w:val="009B517A"/>
    <w:rsid w:val="009B5750"/>
    <w:rsid w:val="009B60FF"/>
    <w:rsid w:val="009B65F0"/>
    <w:rsid w:val="009B6B23"/>
    <w:rsid w:val="009B7089"/>
    <w:rsid w:val="009B7535"/>
    <w:rsid w:val="009B7F1B"/>
    <w:rsid w:val="009C126D"/>
    <w:rsid w:val="009C1AD3"/>
    <w:rsid w:val="009C25AF"/>
    <w:rsid w:val="009C2608"/>
    <w:rsid w:val="009C486E"/>
    <w:rsid w:val="009C5038"/>
    <w:rsid w:val="009C59AF"/>
    <w:rsid w:val="009C59DD"/>
    <w:rsid w:val="009C5F5E"/>
    <w:rsid w:val="009C6304"/>
    <w:rsid w:val="009C6752"/>
    <w:rsid w:val="009C7B81"/>
    <w:rsid w:val="009D14CE"/>
    <w:rsid w:val="009D160B"/>
    <w:rsid w:val="009D16B4"/>
    <w:rsid w:val="009D1C12"/>
    <w:rsid w:val="009D26A7"/>
    <w:rsid w:val="009D27DB"/>
    <w:rsid w:val="009D2C13"/>
    <w:rsid w:val="009D2CE2"/>
    <w:rsid w:val="009D31FA"/>
    <w:rsid w:val="009D438C"/>
    <w:rsid w:val="009D475A"/>
    <w:rsid w:val="009D5324"/>
    <w:rsid w:val="009D57E6"/>
    <w:rsid w:val="009D64CA"/>
    <w:rsid w:val="009D66DB"/>
    <w:rsid w:val="009D73F8"/>
    <w:rsid w:val="009E22F2"/>
    <w:rsid w:val="009E2707"/>
    <w:rsid w:val="009E3096"/>
    <w:rsid w:val="009E35EF"/>
    <w:rsid w:val="009E5172"/>
    <w:rsid w:val="009E55FC"/>
    <w:rsid w:val="009E5CFB"/>
    <w:rsid w:val="009E70F9"/>
    <w:rsid w:val="009E772E"/>
    <w:rsid w:val="009F1ACE"/>
    <w:rsid w:val="009F200F"/>
    <w:rsid w:val="009F227B"/>
    <w:rsid w:val="009F2C1D"/>
    <w:rsid w:val="009F3D62"/>
    <w:rsid w:val="009F4EBD"/>
    <w:rsid w:val="009F5071"/>
    <w:rsid w:val="009F556A"/>
    <w:rsid w:val="009F55F4"/>
    <w:rsid w:val="009F55F5"/>
    <w:rsid w:val="009F67A2"/>
    <w:rsid w:val="009F753E"/>
    <w:rsid w:val="009F7863"/>
    <w:rsid w:val="00A003C3"/>
    <w:rsid w:val="00A02E46"/>
    <w:rsid w:val="00A0322D"/>
    <w:rsid w:val="00A03FF2"/>
    <w:rsid w:val="00A048C7"/>
    <w:rsid w:val="00A05239"/>
    <w:rsid w:val="00A0533E"/>
    <w:rsid w:val="00A056F4"/>
    <w:rsid w:val="00A0570F"/>
    <w:rsid w:val="00A05CE7"/>
    <w:rsid w:val="00A0631B"/>
    <w:rsid w:val="00A0722A"/>
    <w:rsid w:val="00A075C1"/>
    <w:rsid w:val="00A0773C"/>
    <w:rsid w:val="00A079D6"/>
    <w:rsid w:val="00A10159"/>
    <w:rsid w:val="00A10D31"/>
    <w:rsid w:val="00A114E8"/>
    <w:rsid w:val="00A11EC4"/>
    <w:rsid w:val="00A11EFD"/>
    <w:rsid w:val="00A12950"/>
    <w:rsid w:val="00A14826"/>
    <w:rsid w:val="00A14C12"/>
    <w:rsid w:val="00A14DE5"/>
    <w:rsid w:val="00A15D36"/>
    <w:rsid w:val="00A15D9A"/>
    <w:rsid w:val="00A1698B"/>
    <w:rsid w:val="00A1769E"/>
    <w:rsid w:val="00A17AD8"/>
    <w:rsid w:val="00A20771"/>
    <w:rsid w:val="00A20B1B"/>
    <w:rsid w:val="00A217DC"/>
    <w:rsid w:val="00A218D8"/>
    <w:rsid w:val="00A21EDB"/>
    <w:rsid w:val="00A23A45"/>
    <w:rsid w:val="00A23CA1"/>
    <w:rsid w:val="00A249B4"/>
    <w:rsid w:val="00A24A58"/>
    <w:rsid w:val="00A2533E"/>
    <w:rsid w:val="00A253B9"/>
    <w:rsid w:val="00A2543D"/>
    <w:rsid w:val="00A259C5"/>
    <w:rsid w:val="00A25A92"/>
    <w:rsid w:val="00A25C09"/>
    <w:rsid w:val="00A26421"/>
    <w:rsid w:val="00A27724"/>
    <w:rsid w:val="00A27E71"/>
    <w:rsid w:val="00A30602"/>
    <w:rsid w:val="00A30E77"/>
    <w:rsid w:val="00A31092"/>
    <w:rsid w:val="00A31D37"/>
    <w:rsid w:val="00A32A72"/>
    <w:rsid w:val="00A33CAC"/>
    <w:rsid w:val="00A3477A"/>
    <w:rsid w:val="00A347E7"/>
    <w:rsid w:val="00A34CF7"/>
    <w:rsid w:val="00A35D15"/>
    <w:rsid w:val="00A36493"/>
    <w:rsid w:val="00A369F2"/>
    <w:rsid w:val="00A36AA0"/>
    <w:rsid w:val="00A36E60"/>
    <w:rsid w:val="00A3779B"/>
    <w:rsid w:val="00A40725"/>
    <w:rsid w:val="00A4079B"/>
    <w:rsid w:val="00A407EA"/>
    <w:rsid w:val="00A409D0"/>
    <w:rsid w:val="00A41453"/>
    <w:rsid w:val="00A41518"/>
    <w:rsid w:val="00A41C66"/>
    <w:rsid w:val="00A42B78"/>
    <w:rsid w:val="00A43089"/>
    <w:rsid w:val="00A438BF"/>
    <w:rsid w:val="00A4411A"/>
    <w:rsid w:val="00A44B1A"/>
    <w:rsid w:val="00A458E1"/>
    <w:rsid w:val="00A461BD"/>
    <w:rsid w:val="00A5224F"/>
    <w:rsid w:val="00A52DFF"/>
    <w:rsid w:val="00A538F4"/>
    <w:rsid w:val="00A54092"/>
    <w:rsid w:val="00A5735D"/>
    <w:rsid w:val="00A574B6"/>
    <w:rsid w:val="00A608CA"/>
    <w:rsid w:val="00A6096D"/>
    <w:rsid w:val="00A611F3"/>
    <w:rsid w:val="00A61BFE"/>
    <w:rsid w:val="00A61D39"/>
    <w:rsid w:val="00A62369"/>
    <w:rsid w:val="00A64159"/>
    <w:rsid w:val="00A64816"/>
    <w:rsid w:val="00A65266"/>
    <w:rsid w:val="00A659DB"/>
    <w:rsid w:val="00A661EB"/>
    <w:rsid w:val="00A66693"/>
    <w:rsid w:val="00A676DA"/>
    <w:rsid w:val="00A67B92"/>
    <w:rsid w:val="00A70F87"/>
    <w:rsid w:val="00A71209"/>
    <w:rsid w:val="00A712D0"/>
    <w:rsid w:val="00A7181A"/>
    <w:rsid w:val="00A72791"/>
    <w:rsid w:val="00A72E75"/>
    <w:rsid w:val="00A7364A"/>
    <w:rsid w:val="00A73DFF"/>
    <w:rsid w:val="00A745DB"/>
    <w:rsid w:val="00A74DD9"/>
    <w:rsid w:val="00A74E9C"/>
    <w:rsid w:val="00A74E9F"/>
    <w:rsid w:val="00A75F63"/>
    <w:rsid w:val="00A80371"/>
    <w:rsid w:val="00A80D12"/>
    <w:rsid w:val="00A8145C"/>
    <w:rsid w:val="00A82184"/>
    <w:rsid w:val="00A821EA"/>
    <w:rsid w:val="00A822DB"/>
    <w:rsid w:val="00A84277"/>
    <w:rsid w:val="00A845A2"/>
    <w:rsid w:val="00A849F6"/>
    <w:rsid w:val="00A84AD3"/>
    <w:rsid w:val="00A85239"/>
    <w:rsid w:val="00A85CDD"/>
    <w:rsid w:val="00A85E2D"/>
    <w:rsid w:val="00A90F94"/>
    <w:rsid w:val="00A910B4"/>
    <w:rsid w:val="00A91111"/>
    <w:rsid w:val="00A9208D"/>
    <w:rsid w:val="00A931DD"/>
    <w:rsid w:val="00A9386F"/>
    <w:rsid w:val="00A9473B"/>
    <w:rsid w:val="00A94F37"/>
    <w:rsid w:val="00A95311"/>
    <w:rsid w:val="00A956F3"/>
    <w:rsid w:val="00A95B51"/>
    <w:rsid w:val="00A96FC7"/>
    <w:rsid w:val="00A973C9"/>
    <w:rsid w:val="00A977EB"/>
    <w:rsid w:val="00A97805"/>
    <w:rsid w:val="00A97A9C"/>
    <w:rsid w:val="00AA15FA"/>
    <w:rsid w:val="00AA1BE8"/>
    <w:rsid w:val="00AA26FD"/>
    <w:rsid w:val="00AA280A"/>
    <w:rsid w:val="00AA3890"/>
    <w:rsid w:val="00AA3FBA"/>
    <w:rsid w:val="00AA51A5"/>
    <w:rsid w:val="00AA5542"/>
    <w:rsid w:val="00AA64E3"/>
    <w:rsid w:val="00AA7268"/>
    <w:rsid w:val="00AA7AAD"/>
    <w:rsid w:val="00AB09C7"/>
    <w:rsid w:val="00AB1059"/>
    <w:rsid w:val="00AB1B87"/>
    <w:rsid w:val="00AB22C6"/>
    <w:rsid w:val="00AB300B"/>
    <w:rsid w:val="00AB3280"/>
    <w:rsid w:val="00AB41D3"/>
    <w:rsid w:val="00AB5B9E"/>
    <w:rsid w:val="00AB6E96"/>
    <w:rsid w:val="00AB717B"/>
    <w:rsid w:val="00AB7AB6"/>
    <w:rsid w:val="00AC09E1"/>
    <w:rsid w:val="00AC14AF"/>
    <w:rsid w:val="00AC16AF"/>
    <w:rsid w:val="00AC1976"/>
    <w:rsid w:val="00AC19D2"/>
    <w:rsid w:val="00AC25FC"/>
    <w:rsid w:val="00AC37AF"/>
    <w:rsid w:val="00AC4147"/>
    <w:rsid w:val="00AC41F9"/>
    <w:rsid w:val="00AC558F"/>
    <w:rsid w:val="00AC6156"/>
    <w:rsid w:val="00AD0797"/>
    <w:rsid w:val="00AD0874"/>
    <w:rsid w:val="00AD1D03"/>
    <w:rsid w:val="00AD27CE"/>
    <w:rsid w:val="00AD34AF"/>
    <w:rsid w:val="00AD3E66"/>
    <w:rsid w:val="00AD4BFF"/>
    <w:rsid w:val="00AD4EEC"/>
    <w:rsid w:val="00AD510B"/>
    <w:rsid w:val="00AD577D"/>
    <w:rsid w:val="00AD623B"/>
    <w:rsid w:val="00AD7004"/>
    <w:rsid w:val="00AD7724"/>
    <w:rsid w:val="00AE0116"/>
    <w:rsid w:val="00AE0424"/>
    <w:rsid w:val="00AE0F67"/>
    <w:rsid w:val="00AE1623"/>
    <w:rsid w:val="00AE170A"/>
    <w:rsid w:val="00AE24D9"/>
    <w:rsid w:val="00AE360B"/>
    <w:rsid w:val="00AE3B5B"/>
    <w:rsid w:val="00AE3F08"/>
    <w:rsid w:val="00AE41CE"/>
    <w:rsid w:val="00AE60D8"/>
    <w:rsid w:val="00AE6DFE"/>
    <w:rsid w:val="00AE7392"/>
    <w:rsid w:val="00AF017F"/>
    <w:rsid w:val="00AF0C7B"/>
    <w:rsid w:val="00AF0E43"/>
    <w:rsid w:val="00AF0FB5"/>
    <w:rsid w:val="00AF17B9"/>
    <w:rsid w:val="00AF213F"/>
    <w:rsid w:val="00AF2287"/>
    <w:rsid w:val="00AF284A"/>
    <w:rsid w:val="00AF3E62"/>
    <w:rsid w:val="00AF3F37"/>
    <w:rsid w:val="00AF48D6"/>
    <w:rsid w:val="00AF4BB5"/>
    <w:rsid w:val="00AF4FEC"/>
    <w:rsid w:val="00AF5E6C"/>
    <w:rsid w:val="00AF5E7E"/>
    <w:rsid w:val="00AF5EF2"/>
    <w:rsid w:val="00AF712E"/>
    <w:rsid w:val="00B0176B"/>
    <w:rsid w:val="00B019BE"/>
    <w:rsid w:val="00B01F49"/>
    <w:rsid w:val="00B02C6D"/>
    <w:rsid w:val="00B040A4"/>
    <w:rsid w:val="00B043B2"/>
    <w:rsid w:val="00B0509E"/>
    <w:rsid w:val="00B06508"/>
    <w:rsid w:val="00B06F19"/>
    <w:rsid w:val="00B07108"/>
    <w:rsid w:val="00B07472"/>
    <w:rsid w:val="00B0793C"/>
    <w:rsid w:val="00B07F90"/>
    <w:rsid w:val="00B1031F"/>
    <w:rsid w:val="00B1079F"/>
    <w:rsid w:val="00B11239"/>
    <w:rsid w:val="00B11DA0"/>
    <w:rsid w:val="00B12088"/>
    <w:rsid w:val="00B1310F"/>
    <w:rsid w:val="00B140F2"/>
    <w:rsid w:val="00B1509B"/>
    <w:rsid w:val="00B151C8"/>
    <w:rsid w:val="00B15DEB"/>
    <w:rsid w:val="00B16F44"/>
    <w:rsid w:val="00B173E6"/>
    <w:rsid w:val="00B175E5"/>
    <w:rsid w:val="00B17981"/>
    <w:rsid w:val="00B20A6A"/>
    <w:rsid w:val="00B20CA4"/>
    <w:rsid w:val="00B215FC"/>
    <w:rsid w:val="00B22995"/>
    <w:rsid w:val="00B22E40"/>
    <w:rsid w:val="00B245A6"/>
    <w:rsid w:val="00B24A2D"/>
    <w:rsid w:val="00B24DAF"/>
    <w:rsid w:val="00B251C9"/>
    <w:rsid w:val="00B2543D"/>
    <w:rsid w:val="00B263A3"/>
    <w:rsid w:val="00B26660"/>
    <w:rsid w:val="00B26B2E"/>
    <w:rsid w:val="00B27A67"/>
    <w:rsid w:val="00B30817"/>
    <w:rsid w:val="00B30C1C"/>
    <w:rsid w:val="00B30E79"/>
    <w:rsid w:val="00B315F0"/>
    <w:rsid w:val="00B318DF"/>
    <w:rsid w:val="00B327DC"/>
    <w:rsid w:val="00B33860"/>
    <w:rsid w:val="00B33C06"/>
    <w:rsid w:val="00B346B5"/>
    <w:rsid w:val="00B34985"/>
    <w:rsid w:val="00B34D18"/>
    <w:rsid w:val="00B354D6"/>
    <w:rsid w:val="00B36E6C"/>
    <w:rsid w:val="00B37014"/>
    <w:rsid w:val="00B371A1"/>
    <w:rsid w:val="00B40230"/>
    <w:rsid w:val="00B40431"/>
    <w:rsid w:val="00B40A22"/>
    <w:rsid w:val="00B40B15"/>
    <w:rsid w:val="00B40EEA"/>
    <w:rsid w:val="00B414B3"/>
    <w:rsid w:val="00B417A6"/>
    <w:rsid w:val="00B41EB1"/>
    <w:rsid w:val="00B41FFC"/>
    <w:rsid w:val="00B42F5E"/>
    <w:rsid w:val="00B4304A"/>
    <w:rsid w:val="00B432C1"/>
    <w:rsid w:val="00B43F29"/>
    <w:rsid w:val="00B4432A"/>
    <w:rsid w:val="00B4606B"/>
    <w:rsid w:val="00B46741"/>
    <w:rsid w:val="00B46A34"/>
    <w:rsid w:val="00B46B40"/>
    <w:rsid w:val="00B47225"/>
    <w:rsid w:val="00B473AC"/>
    <w:rsid w:val="00B507C3"/>
    <w:rsid w:val="00B517BD"/>
    <w:rsid w:val="00B51C5F"/>
    <w:rsid w:val="00B52683"/>
    <w:rsid w:val="00B52964"/>
    <w:rsid w:val="00B530F1"/>
    <w:rsid w:val="00B543A1"/>
    <w:rsid w:val="00B5478D"/>
    <w:rsid w:val="00B547E8"/>
    <w:rsid w:val="00B55626"/>
    <w:rsid w:val="00B5642C"/>
    <w:rsid w:val="00B572E0"/>
    <w:rsid w:val="00B61081"/>
    <w:rsid w:val="00B61314"/>
    <w:rsid w:val="00B61CD8"/>
    <w:rsid w:val="00B627A9"/>
    <w:rsid w:val="00B627F6"/>
    <w:rsid w:val="00B651FD"/>
    <w:rsid w:val="00B66B6B"/>
    <w:rsid w:val="00B708C4"/>
    <w:rsid w:val="00B70F80"/>
    <w:rsid w:val="00B7248D"/>
    <w:rsid w:val="00B730DD"/>
    <w:rsid w:val="00B73270"/>
    <w:rsid w:val="00B74B25"/>
    <w:rsid w:val="00B74E56"/>
    <w:rsid w:val="00B75E3E"/>
    <w:rsid w:val="00B76CCD"/>
    <w:rsid w:val="00B76F04"/>
    <w:rsid w:val="00B7751E"/>
    <w:rsid w:val="00B778A1"/>
    <w:rsid w:val="00B80B48"/>
    <w:rsid w:val="00B828BA"/>
    <w:rsid w:val="00B82B00"/>
    <w:rsid w:val="00B83334"/>
    <w:rsid w:val="00B83F46"/>
    <w:rsid w:val="00B83FCE"/>
    <w:rsid w:val="00B85020"/>
    <w:rsid w:val="00B85C97"/>
    <w:rsid w:val="00B85FFB"/>
    <w:rsid w:val="00B8606F"/>
    <w:rsid w:val="00B8646D"/>
    <w:rsid w:val="00B86512"/>
    <w:rsid w:val="00B865EB"/>
    <w:rsid w:val="00B867D5"/>
    <w:rsid w:val="00B87C33"/>
    <w:rsid w:val="00B9097E"/>
    <w:rsid w:val="00B909AF"/>
    <w:rsid w:val="00B90A79"/>
    <w:rsid w:val="00B91F8A"/>
    <w:rsid w:val="00B92906"/>
    <w:rsid w:val="00B92A0C"/>
    <w:rsid w:val="00B941AB"/>
    <w:rsid w:val="00B9493B"/>
    <w:rsid w:val="00B95C35"/>
    <w:rsid w:val="00B96BEB"/>
    <w:rsid w:val="00BA006A"/>
    <w:rsid w:val="00BA0486"/>
    <w:rsid w:val="00BA0DF5"/>
    <w:rsid w:val="00BA4ABF"/>
    <w:rsid w:val="00BA5692"/>
    <w:rsid w:val="00BA6459"/>
    <w:rsid w:val="00BA71B6"/>
    <w:rsid w:val="00BA769C"/>
    <w:rsid w:val="00BA778A"/>
    <w:rsid w:val="00BA7EDB"/>
    <w:rsid w:val="00BB0470"/>
    <w:rsid w:val="00BB054E"/>
    <w:rsid w:val="00BB1274"/>
    <w:rsid w:val="00BB2A94"/>
    <w:rsid w:val="00BB38EF"/>
    <w:rsid w:val="00BB399E"/>
    <w:rsid w:val="00BB3C23"/>
    <w:rsid w:val="00BB4121"/>
    <w:rsid w:val="00BB4883"/>
    <w:rsid w:val="00BB4BD8"/>
    <w:rsid w:val="00BB4D28"/>
    <w:rsid w:val="00BB5122"/>
    <w:rsid w:val="00BB541F"/>
    <w:rsid w:val="00BB558B"/>
    <w:rsid w:val="00BB5A90"/>
    <w:rsid w:val="00BB7709"/>
    <w:rsid w:val="00BC0439"/>
    <w:rsid w:val="00BC0A49"/>
    <w:rsid w:val="00BC1457"/>
    <w:rsid w:val="00BC1531"/>
    <w:rsid w:val="00BC1992"/>
    <w:rsid w:val="00BC1A95"/>
    <w:rsid w:val="00BC3330"/>
    <w:rsid w:val="00BC33D5"/>
    <w:rsid w:val="00BC4C5A"/>
    <w:rsid w:val="00BC5D76"/>
    <w:rsid w:val="00BC602B"/>
    <w:rsid w:val="00BC6214"/>
    <w:rsid w:val="00BC6947"/>
    <w:rsid w:val="00BC6FEB"/>
    <w:rsid w:val="00BC72B7"/>
    <w:rsid w:val="00BC7330"/>
    <w:rsid w:val="00BC7526"/>
    <w:rsid w:val="00BD063D"/>
    <w:rsid w:val="00BD069E"/>
    <w:rsid w:val="00BD0C43"/>
    <w:rsid w:val="00BD1036"/>
    <w:rsid w:val="00BD120F"/>
    <w:rsid w:val="00BD1AA7"/>
    <w:rsid w:val="00BD1B4F"/>
    <w:rsid w:val="00BD273E"/>
    <w:rsid w:val="00BD2A09"/>
    <w:rsid w:val="00BD3CEB"/>
    <w:rsid w:val="00BD4567"/>
    <w:rsid w:val="00BD55B8"/>
    <w:rsid w:val="00BD5610"/>
    <w:rsid w:val="00BD58CC"/>
    <w:rsid w:val="00BD6801"/>
    <w:rsid w:val="00BD6A9A"/>
    <w:rsid w:val="00BD7BFE"/>
    <w:rsid w:val="00BD7DDF"/>
    <w:rsid w:val="00BD7DEE"/>
    <w:rsid w:val="00BE05A2"/>
    <w:rsid w:val="00BE12F1"/>
    <w:rsid w:val="00BE1AF7"/>
    <w:rsid w:val="00BE405C"/>
    <w:rsid w:val="00BE479E"/>
    <w:rsid w:val="00BE48DF"/>
    <w:rsid w:val="00BE5033"/>
    <w:rsid w:val="00BE5F48"/>
    <w:rsid w:val="00BE63C1"/>
    <w:rsid w:val="00BE665D"/>
    <w:rsid w:val="00BE7640"/>
    <w:rsid w:val="00BF0706"/>
    <w:rsid w:val="00BF07D5"/>
    <w:rsid w:val="00BF0A1D"/>
    <w:rsid w:val="00BF1753"/>
    <w:rsid w:val="00BF3401"/>
    <w:rsid w:val="00BF3A8A"/>
    <w:rsid w:val="00BF42AA"/>
    <w:rsid w:val="00BF5F89"/>
    <w:rsid w:val="00C01BD3"/>
    <w:rsid w:val="00C02207"/>
    <w:rsid w:val="00C02ABE"/>
    <w:rsid w:val="00C0393A"/>
    <w:rsid w:val="00C03F4B"/>
    <w:rsid w:val="00C046C7"/>
    <w:rsid w:val="00C04BA7"/>
    <w:rsid w:val="00C054B7"/>
    <w:rsid w:val="00C0582A"/>
    <w:rsid w:val="00C06F01"/>
    <w:rsid w:val="00C07145"/>
    <w:rsid w:val="00C1126B"/>
    <w:rsid w:val="00C1185B"/>
    <w:rsid w:val="00C11B34"/>
    <w:rsid w:val="00C11B5D"/>
    <w:rsid w:val="00C12B43"/>
    <w:rsid w:val="00C14446"/>
    <w:rsid w:val="00C15906"/>
    <w:rsid w:val="00C16878"/>
    <w:rsid w:val="00C16A63"/>
    <w:rsid w:val="00C170EA"/>
    <w:rsid w:val="00C17D1F"/>
    <w:rsid w:val="00C17D2E"/>
    <w:rsid w:val="00C20914"/>
    <w:rsid w:val="00C224BF"/>
    <w:rsid w:val="00C23041"/>
    <w:rsid w:val="00C2390A"/>
    <w:rsid w:val="00C25864"/>
    <w:rsid w:val="00C26E13"/>
    <w:rsid w:val="00C272BC"/>
    <w:rsid w:val="00C272F2"/>
    <w:rsid w:val="00C27B9E"/>
    <w:rsid w:val="00C27BAC"/>
    <w:rsid w:val="00C304B1"/>
    <w:rsid w:val="00C30A4C"/>
    <w:rsid w:val="00C316D6"/>
    <w:rsid w:val="00C3186B"/>
    <w:rsid w:val="00C3252A"/>
    <w:rsid w:val="00C3290C"/>
    <w:rsid w:val="00C331BB"/>
    <w:rsid w:val="00C3361B"/>
    <w:rsid w:val="00C33F67"/>
    <w:rsid w:val="00C3405C"/>
    <w:rsid w:val="00C344DB"/>
    <w:rsid w:val="00C34E82"/>
    <w:rsid w:val="00C35295"/>
    <w:rsid w:val="00C35747"/>
    <w:rsid w:val="00C35826"/>
    <w:rsid w:val="00C35885"/>
    <w:rsid w:val="00C3595B"/>
    <w:rsid w:val="00C36087"/>
    <w:rsid w:val="00C3663C"/>
    <w:rsid w:val="00C37788"/>
    <w:rsid w:val="00C37DD1"/>
    <w:rsid w:val="00C4029E"/>
    <w:rsid w:val="00C403A2"/>
    <w:rsid w:val="00C42163"/>
    <w:rsid w:val="00C42F76"/>
    <w:rsid w:val="00C446BD"/>
    <w:rsid w:val="00C44EC7"/>
    <w:rsid w:val="00C45381"/>
    <w:rsid w:val="00C46098"/>
    <w:rsid w:val="00C465CE"/>
    <w:rsid w:val="00C46B2C"/>
    <w:rsid w:val="00C46E02"/>
    <w:rsid w:val="00C477BC"/>
    <w:rsid w:val="00C47E3A"/>
    <w:rsid w:val="00C50EF4"/>
    <w:rsid w:val="00C5117C"/>
    <w:rsid w:val="00C51185"/>
    <w:rsid w:val="00C51C55"/>
    <w:rsid w:val="00C53FA2"/>
    <w:rsid w:val="00C544F5"/>
    <w:rsid w:val="00C548CC"/>
    <w:rsid w:val="00C54F30"/>
    <w:rsid w:val="00C56343"/>
    <w:rsid w:val="00C56AD5"/>
    <w:rsid w:val="00C56D2F"/>
    <w:rsid w:val="00C57592"/>
    <w:rsid w:val="00C57B1F"/>
    <w:rsid w:val="00C601D6"/>
    <w:rsid w:val="00C61F8A"/>
    <w:rsid w:val="00C62930"/>
    <w:rsid w:val="00C62FCC"/>
    <w:rsid w:val="00C63C19"/>
    <w:rsid w:val="00C63EDA"/>
    <w:rsid w:val="00C64564"/>
    <w:rsid w:val="00C64BA1"/>
    <w:rsid w:val="00C64EFB"/>
    <w:rsid w:val="00C653A8"/>
    <w:rsid w:val="00C65583"/>
    <w:rsid w:val="00C66DFE"/>
    <w:rsid w:val="00C67E75"/>
    <w:rsid w:val="00C67F78"/>
    <w:rsid w:val="00C704D0"/>
    <w:rsid w:val="00C70E67"/>
    <w:rsid w:val="00C713F8"/>
    <w:rsid w:val="00C7191F"/>
    <w:rsid w:val="00C7259C"/>
    <w:rsid w:val="00C72F40"/>
    <w:rsid w:val="00C732F4"/>
    <w:rsid w:val="00C7397F"/>
    <w:rsid w:val="00C74790"/>
    <w:rsid w:val="00C749FD"/>
    <w:rsid w:val="00C74B66"/>
    <w:rsid w:val="00C75032"/>
    <w:rsid w:val="00C7566E"/>
    <w:rsid w:val="00C76DFF"/>
    <w:rsid w:val="00C76E6E"/>
    <w:rsid w:val="00C77F0E"/>
    <w:rsid w:val="00C805D5"/>
    <w:rsid w:val="00C80887"/>
    <w:rsid w:val="00C80A02"/>
    <w:rsid w:val="00C81332"/>
    <w:rsid w:val="00C825FD"/>
    <w:rsid w:val="00C843EB"/>
    <w:rsid w:val="00C845C4"/>
    <w:rsid w:val="00C84CCA"/>
    <w:rsid w:val="00C851FD"/>
    <w:rsid w:val="00C862CF"/>
    <w:rsid w:val="00C87059"/>
    <w:rsid w:val="00C87094"/>
    <w:rsid w:val="00C918A1"/>
    <w:rsid w:val="00C91AF7"/>
    <w:rsid w:val="00C92A53"/>
    <w:rsid w:val="00C92C4B"/>
    <w:rsid w:val="00C933A1"/>
    <w:rsid w:val="00C94103"/>
    <w:rsid w:val="00C94286"/>
    <w:rsid w:val="00C94565"/>
    <w:rsid w:val="00C9504E"/>
    <w:rsid w:val="00C96380"/>
    <w:rsid w:val="00C96DE2"/>
    <w:rsid w:val="00C97F23"/>
    <w:rsid w:val="00CA00A4"/>
    <w:rsid w:val="00CA061A"/>
    <w:rsid w:val="00CA1E3C"/>
    <w:rsid w:val="00CA2DF7"/>
    <w:rsid w:val="00CA32E6"/>
    <w:rsid w:val="00CA34B7"/>
    <w:rsid w:val="00CA480E"/>
    <w:rsid w:val="00CA493C"/>
    <w:rsid w:val="00CA5509"/>
    <w:rsid w:val="00CA71EB"/>
    <w:rsid w:val="00CA779B"/>
    <w:rsid w:val="00CB0A95"/>
    <w:rsid w:val="00CB0E79"/>
    <w:rsid w:val="00CB104B"/>
    <w:rsid w:val="00CB2F0E"/>
    <w:rsid w:val="00CB33B4"/>
    <w:rsid w:val="00CB342E"/>
    <w:rsid w:val="00CB45B6"/>
    <w:rsid w:val="00CB4F5C"/>
    <w:rsid w:val="00CB4FAE"/>
    <w:rsid w:val="00CB68C3"/>
    <w:rsid w:val="00CC08AF"/>
    <w:rsid w:val="00CC0E88"/>
    <w:rsid w:val="00CC1018"/>
    <w:rsid w:val="00CC2885"/>
    <w:rsid w:val="00CC31A9"/>
    <w:rsid w:val="00CC3682"/>
    <w:rsid w:val="00CC3CAA"/>
    <w:rsid w:val="00CC428F"/>
    <w:rsid w:val="00CC4F89"/>
    <w:rsid w:val="00CC67C6"/>
    <w:rsid w:val="00CD0312"/>
    <w:rsid w:val="00CD05DC"/>
    <w:rsid w:val="00CD0D12"/>
    <w:rsid w:val="00CD1A19"/>
    <w:rsid w:val="00CD2984"/>
    <w:rsid w:val="00CD30F4"/>
    <w:rsid w:val="00CD3A05"/>
    <w:rsid w:val="00CD3D14"/>
    <w:rsid w:val="00CD3D80"/>
    <w:rsid w:val="00CD3F15"/>
    <w:rsid w:val="00CD4A42"/>
    <w:rsid w:val="00CD4E05"/>
    <w:rsid w:val="00CD5F29"/>
    <w:rsid w:val="00CD614C"/>
    <w:rsid w:val="00CD68E6"/>
    <w:rsid w:val="00CE01C3"/>
    <w:rsid w:val="00CE0BEE"/>
    <w:rsid w:val="00CE10C9"/>
    <w:rsid w:val="00CE1D87"/>
    <w:rsid w:val="00CE3540"/>
    <w:rsid w:val="00CE505A"/>
    <w:rsid w:val="00CE5B03"/>
    <w:rsid w:val="00CE5F7D"/>
    <w:rsid w:val="00CE6843"/>
    <w:rsid w:val="00CE6A42"/>
    <w:rsid w:val="00CE6A93"/>
    <w:rsid w:val="00CE70E0"/>
    <w:rsid w:val="00CF09E2"/>
    <w:rsid w:val="00CF276C"/>
    <w:rsid w:val="00CF3F1C"/>
    <w:rsid w:val="00CF4845"/>
    <w:rsid w:val="00CF4D3A"/>
    <w:rsid w:val="00CF4F09"/>
    <w:rsid w:val="00CF54CB"/>
    <w:rsid w:val="00CF6358"/>
    <w:rsid w:val="00CF70C0"/>
    <w:rsid w:val="00CF77AA"/>
    <w:rsid w:val="00D01A65"/>
    <w:rsid w:val="00D0234C"/>
    <w:rsid w:val="00D02A35"/>
    <w:rsid w:val="00D041DE"/>
    <w:rsid w:val="00D046D4"/>
    <w:rsid w:val="00D059E6"/>
    <w:rsid w:val="00D05FA6"/>
    <w:rsid w:val="00D061BF"/>
    <w:rsid w:val="00D065B1"/>
    <w:rsid w:val="00D066EB"/>
    <w:rsid w:val="00D066F3"/>
    <w:rsid w:val="00D06CD0"/>
    <w:rsid w:val="00D07E04"/>
    <w:rsid w:val="00D10D09"/>
    <w:rsid w:val="00D122BD"/>
    <w:rsid w:val="00D12E5C"/>
    <w:rsid w:val="00D12F36"/>
    <w:rsid w:val="00D12FF5"/>
    <w:rsid w:val="00D1300E"/>
    <w:rsid w:val="00D1389C"/>
    <w:rsid w:val="00D142C6"/>
    <w:rsid w:val="00D14CF0"/>
    <w:rsid w:val="00D1515E"/>
    <w:rsid w:val="00D15571"/>
    <w:rsid w:val="00D15D88"/>
    <w:rsid w:val="00D1630A"/>
    <w:rsid w:val="00D16342"/>
    <w:rsid w:val="00D1787E"/>
    <w:rsid w:val="00D20E34"/>
    <w:rsid w:val="00D213FA"/>
    <w:rsid w:val="00D222B5"/>
    <w:rsid w:val="00D23431"/>
    <w:rsid w:val="00D23B3F"/>
    <w:rsid w:val="00D2557C"/>
    <w:rsid w:val="00D25B19"/>
    <w:rsid w:val="00D261E4"/>
    <w:rsid w:val="00D268E3"/>
    <w:rsid w:val="00D26EC1"/>
    <w:rsid w:val="00D27C94"/>
    <w:rsid w:val="00D3111B"/>
    <w:rsid w:val="00D31976"/>
    <w:rsid w:val="00D31AFE"/>
    <w:rsid w:val="00D32B11"/>
    <w:rsid w:val="00D32B6F"/>
    <w:rsid w:val="00D330F6"/>
    <w:rsid w:val="00D33147"/>
    <w:rsid w:val="00D33C74"/>
    <w:rsid w:val="00D33FB6"/>
    <w:rsid w:val="00D34821"/>
    <w:rsid w:val="00D34C88"/>
    <w:rsid w:val="00D34DEE"/>
    <w:rsid w:val="00D35170"/>
    <w:rsid w:val="00D35225"/>
    <w:rsid w:val="00D3543E"/>
    <w:rsid w:val="00D362E8"/>
    <w:rsid w:val="00D3667F"/>
    <w:rsid w:val="00D36BE6"/>
    <w:rsid w:val="00D36C03"/>
    <w:rsid w:val="00D400C2"/>
    <w:rsid w:val="00D409A5"/>
    <w:rsid w:val="00D40D7E"/>
    <w:rsid w:val="00D438CF"/>
    <w:rsid w:val="00D43DC6"/>
    <w:rsid w:val="00D4604B"/>
    <w:rsid w:val="00D479C7"/>
    <w:rsid w:val="00D47E15"/>
    <w:rsid w:val="00D51BC9"/>
    <w:rsid w:val="00D520B0"/>
    <w:rsid w:val="00D528DE"/>
    <w:rsid w:val="00D55884"/>
    <w:rsid w:val="00D5598B"/>
    <w:rsid w:val="00D55BD9"/>
    <w:rsid w:val="00D5724C"/>
    <w:rsid w:val="00D5729A"/>
    <w:rsid w:val="00D573C7"/>
    <w:rsid w:val="00D57710"/>
    <w:rsid w:val="00D5777B"/>
    <w:rsid w:val="00D577A1"/>
    <w:rsid w:val="00D57A32"/>
    <w:rsid w:val="00D616D6"/>
    <w:rsid w:val="00D61844"/>
    <w:rsid w:val="00D61B3A"/>
    <w:rsid w:val="00D61F6E"/>
    <w:rsid w:val="00D62C0E"/>
    <w:rsid w:val="00D63896"/>
    <w:rsid w:val="00D63F71"/>
    <w:rsid w:val="00D64061"/>
    <w:rsid w:val="00D651AF"/>
    <w:rsid w:val="00D652BE"/>
    <w:rsid w:val="00D65A66"/>
    <w:rsid w:val="00D65B7C"/>
    <w:rsid w:val="00D6761E"/>
    <w:rsid w:val="00D676B2"/>
    <w:rsid w:val="00D679E0"/>
    <w:rsid w:val="00D70149"/>
    <w:rsid w:val="00D701B2"/>
    <w:rsid w:val="00D70D2B"/>
    <w:rsid w:val="00D70E4F"/>
    <w:rsid w:val="00D717B8"/>
    <w:rsid w:val="00D73673"/>
    <w:rsid w:val="00D73EB1"/>
    <w:rsid w:val="00D74409"/>
    <w:rsid w:val="00D74BE3"/>
    <w:rsid w:val="00D74C7F"/>
    <w:rsid w:val="00D751B9"/>
    <w:rsid w:val="00D751DB"/>
    <w:rsid w:val="00D76E30"/>
    <w:rsid w:val="00D81042"/>
    <w:rsid w:val="00D81363"/>
    <w:rsid w:val="00D81D30"/>
    <w:rsid w:val="00D81E5D"/>
    <w:rsid w:val="00D825E6"/>
    <w:rsid w:val="00D82B0E"/>
    <w:rsid w:val="00D83C11"/>
    <w:rsid w:val="00D8420E"/>
    <w:rsid w:val="00D8434A"/>
    <w:rsid w:val="00D84735"/>
    <w:rsid w:val="00D8477D"/>
    <w:rsid w:val="00D849D3"/>
    <w:rsid w:val="00D84AA2"/>
    <w:rsid w:val="00D84DF7"/>
    <w:rsid w:val="00D84ED0"/>
    <w:rsid w:val="00D85435"/>
    <w:rsid w:val="00D85CF6"/>
    <w:rsid w:val="00D85FCF"/>
    <w:rsid w:val="00D8668C"/>
    <w:rsid w:val="00D866A2"/>
    <w:rsid w:val="00D86769"/>
    <w:rsid w:val="00D8679D"/>
    <w:rsid w:val="00D877B3"/>
    <w:rsid w:val="00D8799B"/>
    <w:rsid w:val="00D87F02"/>
    <w:rsid w:val="00D87F7E"/>
    <w:rsid w:val="00D9009F"/>
    <w:rsid w:val="00D90F28"/>
    <w:rsid w:val="00D91621"/>
    <w:rsid w:val="00D9192B"/>
    <w:rsid w:val="00D926C1"/>
    <w:rsid w:val="00D930FD"/>
    <w:rsid w:val="00D9318F"/>
    <w:rsid w:val="00D93759"/>
    <w:rsid w:val="00D939B3"/>
    <w:rsid w:val="00D93C19"/>
    <w:rsid w:val="00D952BC"/>
    <w:rsid w:val="00D959E8"/>
    <w:rsid w:val="00D95DD5"/>
    <w:rsid w:val="00D96565"/>
    <w:rsid w:val="00D967C5"/>
    <w:rsid w:val="00D976B9"/>
    <w:rsid w:val="00DA1F40"/>
    <w:rsid w:val="00DA26D7"/>
    <w:rsid w:val="00DA2E5A"/>
    <w:rsid w:val="00DA31C1"/>
    <w:rsid w:val="00DA339A"/>
    <w:rsid w:val="00DA3599"/>
    <w:rsid w:val="00DA457F"/>
    <w:rsid w:val="00DA63B3"/>
    <w:rsid w:val="00DA6DBB"/>
    <w:rsid w:val="00DB10F7"/>
    <w:rsid w:val="00DB1598"/>
    <w:rsid w:val="00DB2D72"/>
    <w:rsid w:val="00DB2E71"/>
    <w:rsid w:val="00DB4197"/>
    <w:rsid w:val="00DB527B"/>
    <w:rsid w:val="00DB545D"/>
    <w:rsid w:val="00DB553F"/>
    <w:rsid w:val="00DB631D"/>
    <w:rsid w:val="00DB64AD"/>
    <w:rsid w:val="00DB75BD"/>
    <w:rsid w:val="00DC008A"/>
    <w:rsid w:val="00DC1D13"/>
    <w:rsid w:val="00DC2273"/>
    <w:rsid w:val="00DC37E3"/>
    <w:rsid w:val="00DC57A9"/>
    <w:rsid w:val="00DD0469"/>
    <w:rsid w:val="00DD052A"/>
    <w:rsid w:val="00DD0BF6"/>
    <w:rsid w:val="00DD2252"/>
    <w:rsid w:val="00DD3735"/>
    <w:rsid w:val="00DD5539"/>
    <w:rsid w:val="00DD6832"/>
    <w:rsid w:val="00DD6D40"/>
    <w:rsid w:val="00DD7BBF"/>
    <w:rsid w:val="00DE1749"/>
    <w:rsid w:val="00DE2194"/>
    <w:rsid w:val="00DE3018"/>
    <w:rsid w:val="00DE40B7"/>
    <w:rsid w:val="00DE4BC2"/>
    <w:rsid w:val="00DE4F6F"/>
    <w:rsid w:val="00DE51DE"/>
    <w:rsid w:val="00DE5EB8"/>
    <w:rsid w:val="00DE71B1"/>
    <w:rsid w:val="00DE7226"/>
    <w:rsid w:val="00DF03D2"/>
    <w:rsid w:val="00DF04EA"/>
    <w:rsid w:val="00DF11EB"/>
    <w:rsid w:val="00DF2C77"/>
    <w:rsid w:val="00DF2E68"/>
    <w:rsid w:val="00DF3A0F"/>
    <w:rsid w:val="00DF63A7"/>
    <w:rsid w:val="00DF68DF"/>
    <w:rsid w:val="00DF6ACB"/>
    <w:rsid w:val="00DF6FBD"/>
    <w:rsid w:val="00DF7F81"/>
    <w:rsid w:val="00E02A81"/>
    <w:rsid w:val="00E04000"/>
    <w:rsid w:val="00E0447D"/>
    <w:rsid w:val="00E0457A"/>
    <w:rsid w:val="00E0465E"/>
    <w:rsid w:val="00E04F48"/>
    <w:rsid w:val="00E057DA"/>
    <w:rsid w:val="00E05F34"/>
    <w:rsid w:val="00E0650F"/>
    <w:rsid w:val="00E06FAF"/>
    <w:rsid w:val="00E07A51"/>
    <w:rsid w:val="00E07C3B"/>
    <w:rsid w:val="00E10229"/>
    <w:rsid w:val="00E10A8B"/>
    <w:rsid w:val="00E10C1E"/>
    <w:rsid w:val="00E114BC"/>
    <w:rsid w:val="00E11E72"/>
    <w:rsid w:val="00E123E3"/>
    <w:rsid w:val="00E12492"/>
    <w:rsid w:val="00E147E1"/>
    <w:rsid w:val="00E1482F"/>
    <w:rsid w:val="00E14E50"/>
    <w:rsid w:val="00E1550A"/>
    <w:rsid w:val="00E15D0E"/>
    <w:rsid w:val="00E16045"/>
    <w:rsid w:val="00E1624B"/>
    <w:rsid w:val="00E165C9"/>
    <w:rsid w:val="00E16EFB"/>
    <w:rsid w:val="00E17BD8"/>
    <w:rsid w:val="00E20BA5"/>
    <w:rsid w:val="00E20E5B"/>
    <w:rsid w:val="00E212F4"/>
    <w:rsid w:val="00E2163C"/>
    <w:rsid w:val="00E2262A"/>
    <w:rsid w:val="00E227D4"/>
    <w:rsid w:val="00E23F52"/>
    <w:rsid w:val="00E243B0"/>
    <w:rsid w:val="00E25B17"/>
    <w:rsid w:val="00E276E0"/>
    <w:rsid w:val="00E307E8"/>
    <w:rsid w:val="00E30AC4"/>
    <w:rsid w:val="00E30E12"/>
    <w:rsid w:val="00E31ECE"/>
    <w:rsid w:val="00E3208A"/>
    <w:rsid w:val="00E32187"/>
    <w:rsid w:val="00E32559"/>
    <w:rsid w:val="00E32EC2"/>
    <w:rsid w:val="00E334AB"/>
    <w:rsid w:val="00E34577"/>
    <w:rsid w:val="00E365B3"/>
    <w:rsid w:val="00E3664F"/>
    <w:rsid w:val="00E37114"/>
    <w:rsid w:val="00E372F0"/>
    <w:rsid w:val="00E377D8"/>
    <w:rsid w:val="00E37CA5"/>
    <w:rsid w:val="00E40571"/>
    <w:rsid w:val="00E426B6"/>
    <w:rsid w:val="00E426C5"/>
    <w:rsid w:val="00E433C0"/>
    <w:rsid w:val="00E442CC"/>
    <w:rsid w:val="00E447E0"/>
    <w:rsid w:val="00E46686"/>
    <w:rsid w:val="00E469CB"/>
    <w:rsid w:val="00E46B60"/>
    <w:rsid w:val="00E47115"/>
    <w:rsid w:val="00E473FD"/>
    <w:rsid w:val="00E4765F"/>
    <w:rsid w:val="00E478ED"/>
    <w:rsid w:val="00E479EE"/>
    <w:rsid w:val="00E47BD0"/>
    <w:rsid w:val="00E50442"/>
    <w:rsid w:val="00E50773"/>
    <w:rsid w:val="00E517CA"/>
    <w:rsid w:val="00E51ED0"/>
    <w:rsid w:val="00E52253"/>
    <w:rsid w:val="00E526EE"/>
    <w:rsid w:val="00E52954"/>
    <w:rsid w:val="00E53816"/>
    <w:rsid w:val="00E53F6F"/>
    <w:rsid w:val="00E54D2A"/>
    <w:rsid w:val="00E5547C"/>
    <w:rsid w:val="00E55D4C"/>
    <w:rsid w:val="00E56733"/>
    <w:rsid w:val="00E56CA0"/>
    <w:rsid w:val="00E57A9F"/>
    <w:rsid w:val="00E57AEB"/>
    <w:rsid w:val="00E57E29"/>
    <w:rsid w:val="00E57FDB"/>
    <w:rsid w:val="00E57FFB"/>
    <w:rsid w:val="00E605EB"/>
    <w:rsid w:val="00E612A0"/>
    <w:rsid w:val="00E618AA"/>
    <w:rsid w:val="00E625EE"/>
    <w:rsid w:val="00E62C9C"/>
    <w:rsid w:val="00E63301"/>
    <w:rsid w:val="00E633C5"/>
    <w:rsid w:val="00E6560D"/>
    <w:rsid w:val="00E6571A"/>
    <w:rsid w:val="00E65AAB"/>
    <w:rsid w:val="00E65C6D"/>
    <w:rsid w:val="00E65CA7"/>
    <w:rsid w:val="00E6630D"/>
    <w:rsid w:val="00E6689B"/>
    <w:rsid w:val="00E669A4"/>
    <w:rsid w:val="00E675CC"/>
    <w:rsid w:val="00E70FE6"/>
    <w:rsid w:val="00E73027"/>
    <w:rsid w:val="00E735F0"/>
    <w:rsid w:val="00E740D6"/>
    <w:rsid w:val="00E74D86"/>
    <w:rsid w:val="00E76897"/>
    <w:rsid w:val="00E776D1"/>
    <w:rsid w:val="00E800FD"/>
    <w:rsid w:val="00E81DE0"/>
    <w:rsid w:val="00E82567"/>
    <w:rsid w:val="00E829FF"/>
    <w:rsid w:val="00E837A1"/>
    <w:rsid w:val="00E843AE"/>
    <w:rsid w:val="00E85AE5"/>
    <w:rsid w:val="00E86150"/>
    <w:rsid w:val="00E87245"/>
    <w:rsid w:val="00E87A12"/>
    <w:rsid w:val="00E87BA3"/>
    <w:rsid w:val="00E87F28"/>
    <w:rsid w:val="00E91A46"/>
    <w:rsid w:val="00E91ABC"/>
    <w:rsid w:val="00E9399C"/>
    <w:rsid w:val="00E949C9"/>
    <w:rsid w:val="00E94DBA"/>
    <w:rsid w:val="00E94E47"/>
    <w:rsid w:val="00E94FC0"/>
    <w:rsid w:val="00E95071"/>
    <w:rsid w:val="00E96D5B"/>
    <w:rsid w:val="00EA086D"/>
    <w:rsid w:val="00EA28AD"/>
    <w:rsid w:val="00EA2E12"/>
    <w:rsid w:val="00EA2E63"/>
    <w:rsid w:val="00EA3C53"/>
    <w:rsid w:val="00EA4539"/>
    <w:rsid w:val="00EA453B"/>
    <w:rsid w:val="00EA4D36"/>
    <w:rsid w:val="00EA4F55"/>
    <w:rsid w:val="00EA52D8"/>
    <w:rsid w:val="00EA56DD"/>
    <w:rsid w:val="00EA5CFC"/>
    <w:rsid w:val="00EA5E59"/>
    <w:rsid w:val="00EA689B"/>
    <w:rsid w:val="00EA76AF"/>
    <w:rsid w:val="00EB0E0A"/>
    <w:rsid w:val="00EB4003"/>
    <w:rsid w:val="00EB45FF"/>
    <w:rsid w:val="00EB6F38"/>
    <w:rsid w:val="00EB6F84"/>
    <w:rsid w:val="00EC0947"/>
    <w:rsid w:val="00EC0965"/>
    <w:rsid w:val="00EC3D09"/>
    <w:rsid w:val="00EC3DF4"/>
    <w:rsid w:val="00EC44B8"/>
    <w:rsid w:val="00EC4C52"/>
    <w:rsid w:val="00EC4E03"/>
    <w:rsid w:val="00EC4E95"/>
    <w:rsid w:val="00EC530F"/>
    <w:rsid w:val="00EC5C7B"/>
    <w:rsid w:val="00EC7E4C"/>
    <w:rsid w:val="00ED00BA"/>
    <w:rsid w:val="00ED3F39"/>
    <w:rsid w:val="00ED45ED"/>
    <w:rsid w:val="00ED570B"/>
    <w:rsid w:val="00ED5B87"/>
    <w:rsid w:val="00ED7821"/>
    <w:rsid w:val="00EE0A5B"/>
    <w:rsid w:val="00EE1040"/>
    <w:rsid w:val="00EE153B"/>
    <w:rsid w:val="00EE1561"/>
    <w:rsid w:val="00EE22FA"/>
    <w:rsid w:val="00EE2529"/>
    <w:rsid w:val="00EE25D7"/>
    <w:rsid w:val="00EE2DB3"/>
    <w:rsid w:val="00EE2E08"/>
    <w:rsid w:val="00EE34EB"/>
    <w:rsid w:val="00EE4BC8"/>
    <w:rsid w:val="00EE4D63"/>
    <w:rsid w:val="00EE5209"/>
    <w:rsid w:val="00EE6B48"/>
    <w:rsid w:val="00EE7742"/>
    <w:rsid w:val="00EF1328"/>
    <w:rsid w:val="00EF1FBF"/>
    <w:rsid w:val="00EF2400"/>
    <w:rsid w:val="00EF30B3"/>
    <w:rsid w:val="00EF328D"/>
    <w:rsid w:val="00EF34B7"/>
    <w:rsid w:val="00EF3C0C"/>
    <w:rsid w:val="00EF3D80"/>
    <w:rsid w:val="00EF43B8"/>
    <w:rsid w:val="00EF45DB"/>
    <w:rsid w:val="00EF65A3"/>
    <w:rsid w:val="00EF662C"/>
    <w:rsid w:val="00EF6E05"/>
    <w:rsid w:val="00EF7AEF"/>
    <w:rsid w:val="00F00719"/>
    <w:rsid w:val="00F00919"/>
    <w:rsid w:val="00F0286A"/>
    <w:rsid w:val="00F034A6"/>
    <w:rsid w:val="00F039A6"/>
    <w:rsid w:val="00F03EC3"/>
    <w:rsid w:val="00F04A95"/>
    <w:rsid w:val="00F05480"/>
    <w:rsid w:val="00F05BAA"/>
    <w:rsid w:val="00F05D2F"/>
    <w:rsid w:val="00F06285"/>
    <w:rsid w:val="00F0780A"/>
    <w:rsid w:val="00F07C07"/>
    <w:rsid w:val="00F119BB"/>
    <w:rsid w:val="00F12131"/>
    <w:rsid w:val="00F1250A"/>
    <w:rsid w:val="00F13A39"/>
    <w:rsid w:val="00F13C8F"/>
    <w:rsid w:val="00F14FD5"/>
    <w:rsid w:val="00F14FDA"/>
    <w:rsid w:val="00F15A52"/>
    <w:rsid w:val="00F15DF2"/>
    <w:rsid w:val="00F17A11"/>
    <w:rsid w:val="00F20023"/>
    <w:rsid w:val="00F20292"/>
    <w:rsid w:val="00F21388"/>
    <w:rsid w:val="00F218C8"/>
    <w:rsid w:val="00F21C57"/>
    <w:rsid w:val="00F23578"/>
    <w:rsid w:val="00F236AD"/>
    <w:rsid w:val="00F23B3E"/>
    <w:rsid w:val="00F243BD"/>
    <w:rsid w:val="00F2612E"/>
    <w:rsid w:val="00F2713B"/>
    <w:rsid w:val="00F27447"/>
    <w:rsid w:val="00F27471"/>
    <w:rsid w:val="00F30605"/>
    <w:rsid w:val="00F30782"/>
    <w:rsid w:val="00F31E34"/>
    <w:rsid w:val="00F32185"/>
    <w:rsid w:val="00F32B7C"/>
    <w:rsid w:val="00F32BE8"/>
    <w:rsid w:val="00F36523"/>
    <w:rsid w:val="00F3670B"/>
    <w:rsid w:val="00F36C97"/>
    <w:rsid w:val="00F37461"/>
    <w:rsid w:val="00F40BCF"/>
    <w:rsid w:val="00F41202"/>
    <w:rsid w:val="00F41233"/>
    <w:rsid w:val="00F4297C"/>
    <w:rsid w:val="00F42BC5"/>
    <w:rsid w:val="00F42C1D"/>
    <w:rsid w:val="00F43CB0"/>
    <w:rsid w:val="00F44C90"/>
    <w:rsid w:val="00F4500F"/>
    <w:rsid w:val="00F457A8"/>
    <w:rsid w:val="00F45ABA"/>
    <w:rsid w:val="00F45E53"/>
    <w:rsid w:val="00F46780"/>
    <w:rsid w:val="00F47AD2"/>
    <w:rsid w:val="00F5066B"/>
    <w:rsid w:val="00F5066E"/>
    <w:rsid w:val="00F528DB"/>
    <w:rsid w:val="00F53742"/>
    <w:rsid w:val="00F54BD0"/>
    <w:rsid w:val="00F5504B"/>
    <w:rsid w:val="00F55D2A"/>
    <w:rsid w:val="00F56A1A"/>
    <w:rsid w:val="00F578C3"/>
    <w:rsid w:val="00F578FC"/>
    <w:rsid w:val="00F57A5E"/>
    <w:rsid w:val="00F60B7C"/>
    <w:rsid w:val="00F6216F"/>
    <w:rsid w:val="00F6261F"/>
    <w:rsid w:val="00F62794"/>
    <w:rsid w:val="00F63110"/>
    <w:rsid w:val="00F63224"/>
    <w:rsid w:val="00F63335"/>
    <w:rsid w:val="00F6469C"/>
    <w:rsid w:val="00F650CB"/>
    <w:rsid w:val="00F65242"/>
    <w:rsid w:val="00F6553B"/>
    <w:rsid w:val="00F66359"/>
    <w:rsid w:val="00F66501"/>
    <w:rsid w:val="00F709CF"/>
    <w:rsid w:val="00F71458"/>
    <w:rsid w:val="00F7219B"/>
    <w:rsid w:val="00F72704"/>
    <w:rsid w:val="00F72A20"/>
    <w:rsid w:val="00F735CB"/>
    <w:rsid w:val="00F73A36"/>
    <w:rsid w:val="00F7487A"/>
    <w:rsid w:val="00F75CF9"/>
    <w:rsid w:val="00F761AD"/>
    <w:rsid w:val="00F773E9"/>
    <w:rsid w:val="00F80E91"/>
    <w:rsid w:val="00F8242D"/>
    <w:rsid w:val="00F8274A"/>
    <w:rsid w:val="00F835A3"/>
    <w:rsid w:val="00F8446F"/>
    <w:rsid w:val="00F8479D"/>
    <w:rsid w:val="00F84D21"/>
    <w:rsid w:val="00F84D57"/>
    <w:rsid w:val="00F853EF"/>
    <w:rsid w:val="00F85856"/>
    <w:rsid w:val="00F863CE"/>
    <w:rsid w:val="00F86CBD"/>
    <w:rsid w:val="00F90431"/>
    <w:rsid w:val="00F9381E"/>
    <w:rsid w:val="00F93D23"/>
    <w:rsid w:val="00F94956"/>
    <w:rsid w:val="00F95000"/>
    <w:rsid w:val="00F95777"/>
    <w:rsid w:val="00F96B90"/>
    <w:rsid w:val="00F96ECA"/>
    <w:rsid w:val="00FA0F98"/>
    <w:rsid w:val="00FA10CC"/>
    <w:rsid w:val="00FA1497"/>
    <w:rsid w:val="00FA21D3"/>
    <w:rsid w:val="00FA2802"/>
    <w:rsid w:val="00FA2CE8"/>
    <w:rsid w:val="00FA35E6"/>
    <w:rsid w:val="00FA38D9"/>
    <w:rsid w:val="00FA421E"/>
    <w:rsid w:val="00FA42D0"/>
    <w:rsid w:val="00FA5AB1"/>
    <w:rsid w:val="00FA619B"/>
    <w:rsid w:val="00FA695A"/>
    <w:rsid w:val="00FA69A9"/>
    <w:rsid w:val="00FB14CD"/>
    <w:rsid w:val="00FB20D3"/>
    <w:rsid w:val="00FB259A"/>
    <w:rsid w:val="00FB262A"/>
    <w:rsid w:val="00FB2656"/>
    <w:rsid w:val="00FB29CC"/>
    <w:rsid w:val="00FB302E"/>
    <w:rsid w:val="00FB307B"/>
    <w:rsid w:val="00FB3CBF"/>
    <w:rsid w:val="00FB43E0"/>
    <w:rsid w:val="00FB5086"/>
    <w:rsid w:val="00FB57D5"/>
    <w:rsid w:val="00FC033C"/>
    <w:rsid w:val="00FC03AF"/>
    <w:rsid w:val="00FC199C"/>
    <w:rsid w:val="00FC1F04"/>
    <w:rsid w:val="00FC2BC4"/>
    <w:rsid w:val="00FC2FE2"/>
    <w:rsid w:val="00FC32A0"/>
    <w:rsid w:val="00FC3759"/>
    <w:rsid w:val="00FC4AF2"/>
    <w:rsid w:val="00FC5334"/>
    <w:rsid w:val="00FC5482"/>
    <w:rsid w:val="00FC577D"/>
    <w:rsid w:val="00FC6A73"/>
    <w:rsid w:val="00FC6E7E"/>
    <w:rsid w:val="00FC6F6D"/>
    <w:rsid w:val="00FC7F6E"/>
    <w:rsid w:val="00FD099C"/>
    <w:rsid w:val="00FD0B79"/>
    <w:rsid w:val="00FD2AE2"/>
    <w:rsid w:val="00FD2D5A"/>
    <w:rsid w:val="00FD50A1"/>
    <w:rsid w:val="00FD695B"/>
    <w:rsid w:val="00FD6BB9"/>
    <w:rsid w:val="00FD7859"/>
    <w:rsid w:val="00FE0FA7"/>
    <w:rsid w:val="00FE240D"/>
    <w:rsid w:val="00FE53E8"/>
    <w:rsid w:val="00FE5DDA"/>
    <w:rsid w:val="00FE5E1B"/>
    <w:rsid w:val="00FE7553"/>
    <w:rsid w:val="00FE7932"/>
    <w:rsid w:val="00FE7B5A"/>
    <w:rsid w:val="00FF026C"/>
    <w:rsid w:val="00FF055D"/>
    <w:rsid w:val="00FF0A80"/>
    <w:rsid w:val="00FF100C"/>
    <w:rsid w:val="00FF2279"/>
    <w:rsid w:val="00FF351A"/>
    <w:rsid w:val="00FF3958"/>
    <w:rsid w:val="00FF57E5"/>
    <w:rsid w:val="00FF66CD"/>
    <w:rsid w:val="00FF76E9"/>
    <w:rsid w:val="00FF7A75"/>
    <w:rsid w:val="00FF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5068A6"/>
  <w14:defaultImageDpi w14:val="32767"/>
  <w15:docId w15:val="{06251502-C98D-734B-94AF-DC0C7D92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78C3"/>
    <w:pPr>
      <w:ind w:firstLine="238"/>
      <w:jc w:val="both"/>
    </w:pPr>
    <w:rPr>
      <w:rFonts w:ascii="Garamond" w:hAnsi="Garamond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40C7C"/>
    <w:pPr>
      <w:keepNext/>
      <w:spacing w:before="240" w:after="60"/>
      <w:ind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40C7C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40C7C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40C7C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340C7C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40C7C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340C7C"/>
    <w:pPr>
      <w:numPr>
        <w:ilvl w:val="6"/>
        <w:numId w:val="2"/>
      </w:num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qFormat/>
    <w:rsid w:val="00340C7C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340C7C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5642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NoNumberFirstSection">
    <w:name w:val="NoNumberFirstSection"/>
    <w:basedOn w:val="Level1Title"/>
    <w:link w:val="NoNumberFirstSectionCarcter"/>
    <w:qFormat/>
    <w:rsid w:val="00222485"/>
    <w:pPr>
      <w:numPr>
        <w:numId w:val="0"/>
      </w:numPr>
    </w:pPr>
  </w:style>
  <w:style w:type="character" w:styleId="PageNumber">
    <w:name w:val="page number"/>
    <w:basedOn w:val="DefaultParagraphFont"/>
    <w:rsid w:val="00543384"/>
  </w:style>
  <w:style w:type="paragraph" w:customStyle="1" w:styleId="papertitle">
    <w:name w:val="papertitle"/>
    <w:basedOn w:val="Normal"/>
    <w:rsid w:val="00543384"/>
    <w:pPr>
      <w:spacing w:before="900" w:after="360"/>
      <w:jc w:val="center"/>
    </w:pPr>
    <w:rPr>
      <w:sz w:val="32"/>
    </w:rPr>
  </w:style>
  <w:style w:type="paragraph" w:customStyle="1" w:styleId="Author">
    <w:name w:val="Author"/>
    <w:next w:val="Affiliation"/>
    <w:qFormat/>
    <w:rsid w:val="00D751B9"/>
    <w:pPr>
      <w:spacing w:before="240" w:after="240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Affiliation">
    <w:name w:val="Affiliation"/>
    <w:qFormat/>
    <w:rsid w:val="00FF2279"/>
    <w:pPr>
      <w:spacing w:after="360"/>
    </w:pPr>
    <w:rPr>
      <w:rFonts w:ascii="Calibri" w:hAnsi="Calibri" w:cs="Calibri"/>
      <w:i/>
      <w:noProof/>
      <w:sz w:val="18"/>
      <w:szCs w:val="24"/>
      <w:lang w:val="en-US" w:eastAsia="en-US"/>
    </w:rPr>
  </w:style>
  <w:style w:type="paragraph" w:customStyle="1" w:styleId="Dates">
    <w:name w:val="Dates"/>
    <w:basedOn w:val="Normal"/>
    <w:rsid w:val="00543384"/>
    <w:pPr>
      <w:spacing w:before="120" w:after="120"/>
      <w:jc w:val="center"/>
    </w:pPr>
  </w:style>
  <w:style w:type="paragraph" w:customStyle="1" w:styleId="Abstract">
    <w:name w:val="Abstract"/>
    <w:qFormat/>
    <w:rsid w:val="00340C7C"/>
    <w:pPr>
      <w:jc w:val="both"/>
    </w:pPr>
    <w:rPr>
      <w:rFonts w:ascii="Calibri" w:hAnsi="Calibri" w:cs="Calibri"/>
      <w:sz w:val="18"/>
      <w:szCs w:val="24"/>
      <w:lang w:val="en-US" w:eastAsia="en-US"/>
    </w:rPr>
  </w:style>
  <w:style w:type="paragraph" w:customStyle="1" w:styleId="StyleBottomDoublesolidlinesAuto075ptLinewidth">
    <w:name w:val="Style Bottom: (Double solid lines Auto  0.75 pt Line width)"/>
    <w:basedOn w:val="Normal"/>
    <w:rsid w:val="00543384"/>
    <w:pPr>
      <w:pBdr>
        <w:bottom w:val="double" w:sz="6" w:space="1" w:color="auto"/>
      </w:pBdr>
      <w:spacing w:after="240"/>
    </w:pPr>
    <w:rPr>
      <w:szCs w:val="20"/>
    </w:rPr>
  </w:style>
  <w:style w:type="paragraph" w:customStyle="1" w:styleId="Keywords">
    <w:name w:val="Keywords"/>
    <w:qFormat/>
    <w:rsid w:val="0095317F"/>
    <w:pPr>
      <w:spacing w:before="120" w:after="120"/>
    </w:pPr>
    <w:rPr>
      <w:rFonts w:ascii="Calibri" w:hAnsi="Calibri" w:cs="Calibri"/>
      <w:sz w:val="16"/>
      <w:szCs w:val="24"/>
      <w:lang w:val="en-GB" w:eastAsia="en-US"/>
    </w:rPr>
  </w:style>
  <w:style w:type="paragraph" w:customStyle="1" w:styleId="Level1Title">
    <w:name w:val="Level1Title"/>
    <w:next w:val="Normal"/>
    <w:link w:val="Level1TitleCarcter"/>
    <w:qFormat/>
    <w:rsid w:val="00905FD1"/>
    <w:pPr>
      <w:keepNext/>
      <w:keepLines/>
      <w:numPr>
        <w:numId w:val="15"/>
      </w:numPr>
      <w:spacing w:before="240" w:after="120"/>
      <w:ind w:left="431" w:hanging="431"/>
    </w:pPr>
    <w:rPr>
      <w:rFonts w:ascii="Calibri" w:hAnsi="Calibri"/>
      <w:b/>
      <w:bCs/>
      <w:caps/>
      <w:kern w:val="32"/>
      <w:szCs w:val="32"/>
      <w:lang w:val="en-GB" w:eastAsia="en-US"/>
    </w:rPr>
  </w:style>
  <w:style w:type="paragraph" w:customStyle="1" w:styleId="Level2Title">
    <w:name w:val="Level2Title"/>
    <w:next w:val="Normal"/>
    <w:link w:val="Level2TitleCarcter"/>
    <w:qFormat/>
    <w:rsid w:val="00AF213F"/>
    <w:pPr>
      <w:numPr>
        <w:ilvl w:val="1"/>
        <w:numId w:val="15"/>
      </w:numPr>
      <w:spacing w:before="120" w:after="60"/>
      <w:ind w:left="578" w:hanging="578"/>
    </w:pPr>
    <w:rPr>
      <w:rFonts w:ascii="Calibri" w:hAnsi="Calibri"/>
      <w:b/>
      <w:sz w:val="18"/>
      <w:szCs w:val="24"/>
      <w:lang w:val="en-GB" w:eastAsia="en-US"/>
    </w:rPr>
  </w:style>
  <w:style w:type="paragraph" w:customStyle="1" w:styleId="FigureCaption">
    <w:name w:val="Figure Caption"/>
    <w:basedOn w:val="Normal"/>
    <w:link w:val="FigureCaptionChar"/>
    <w:qFormat/>
    <w:rsid w:val="00E57FFB"/>
    <w:pPr>
      <w:spacing w:before="120" w:after="240"/>
      <w:ind w:firstLine="0"/>
    </w:pPr>
    <w:rPr>
      <w:rFonts w:ascii="Calibri" w:hAnsi="Calibri"/>
      <w:sz w:val="16"/>
    </w:rPr>
  </w:style>
  <w:style w:type="character" w:customStyle="1" w:styleId="FigureCaptionChar">
    <w:name w:val="Figure Caption Char"/>
    <w:link w:val="FigureCaption"/>
    <w:rsid w:val="00E57FFB"/>
    <w:rPr>
      <w:rFonts w:ascii="Calibri" w:hAnsi="Calibri" w:cs="Calibri"/>
      <w:sz w:val="16"/>
      <w:szCs w:val="24"/>
      <w:lang w:val="en-GB" w:eastAsia="en-US"/>
    </w:rPr>
  </w:style>
  <w:style w:type="paragraph" w:customStyle="1" w:styleId="Figure">
    <w:name w:val="Figure"/>
    <w:basedOn w:val="Normal"/>
    <w:qFormat/>
    <w:rsid w:val="00916549"/>
    <w:pPr>
      <w:ind w:firstLine="0"/>
      <w:jc w:val="center"/>
    </w:pPr>
  </w:style>
  <w:style w:type="paragraph" w:customStyle="1" w:styleId="Equation">
    <w:name w:val="Equation"/>
    <w:basedOn w:val="Normal"/>
    <w:rsid w:val="00962228"/>
    <w:pPr>
      <w:tabs>
        <w:tab w:val="right" w:pos="4961"/>
      </w:tabs>
      <w:spacing w:before="60" w:after="60"/>
      <w:ind w:firstLine="0"/>
    </w:pPr>
  </w:style>
  <w:style w:type="paragraph" w:customStyle="1" w:styleId="References">
    <w:name w:val="References"/>
    <w:basedOn w:val="Normal"/>
    <w:rsid w:val="00AF213F"/>
    <w:pPr>
      <w:numPr>
        <w:numId w:val="7"/>
      </w:numPr>
      <w:tabs>
        <w:tab w:val="clear" w:pos="1163"/>
        <w:tab w:val="left" w:pos="397"/>
        <w:tab w:val="num" w:pos="2014"/>
      </w:tabs>
      <w:ind w:left="397" w:hanging="397"/>
    </w:pPr>
    <w:rPr>
      <w:sz w:val="18"/>
    </w:rPr>
  </w:style>
  <w:style w:type="paragraph" w:customStyle="1" w:styleId="StyleRightBefore6pt">
    <w:name w:val="Style Right Before:  6 pt"/>
    <w:basedOn w:val="Normal"/>
    <w:next w:val="Normal"/>
    <w:rsid w:val="00E20E5B"/>
    <w:pPr>
      <w:ind w:firstLine="0"/>
      <w:jc w:val="right"/>
    </w:pPr>
    <w:rPr>
      <w:szCs w:val="20"/>
    </w:rPr>
  </w:style>
  <w:style w:type="table" w:styleId="TableSimple1">
    <w:name w:val="Table Simple 1"/>
    <w:basedOn w:val="TableNormal"/>
    <w:rsid w:val="00CA480E"/>
    <w:pPr>
      <w:ind w:firstLine="284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1638A5"/>
    <w:pPr>
      <w:tabs>
        <w:tab w:val="center" w:pos="4513"/>
        <w:tab w:val="right" w:pos="9026"/>
      </w:tabs>
    </w:pPr>
    <w:rPr>
      <w:rFonts w:ascii="Times New Roman" w:hAnsi="Times New Roman"/>
      <w:sz w:val="22"/>
      <w:lang w:val="en-US"/>
    </w:rPr>
  </w:style>
  <w:style w:type="character" w:customStyle="1" w:styleId="HeaderChar">
    <w:name w:val="Header Char"/>
    <w:link w:val="Header"/>
    <w:uiPriority w:val="99"/>
    <w:rsid w:val="001638A5"/>
    <w:rPr>
      <w:sz w:val="22"/>
      <w:szCs w:val="24"/>
      <w:lang w:val="en-US" w:eastAsia="en-US"/>
    </w:rPr>
  </w:style>
  <w:style w:type="paragraph" w:styleId="Footer">
    <w:name w:val="footer"/>
    <w:link w:val="FooterChar"/>
    <w:rsid w:val="00340C7C"/>
    <w:pPr>
      <w:tabs>
        <w:tab w:val="center" w:pos="4513"/>
        <w:tab w:val="right" w:pos="9026"/>
      </w:tabs>
      <w:jc w:val="right"/>
    </w:pPr>
    <w:rPr>
      <w:rFonts w:ascii="Calibri" w:hAnsi="Calibri" w:cs="Calibri"/>
      <w:sz w:val="16"/>
      <w:szCs w:val="24"/>
      <w:lang w:val="pt-PT" w:eastAsia="pt-PT"/>
    </w:rPr>
  </w:style>
  <w:style w:type="character" w:customStyle="1" w:styleId="FooterChar">
    <w:name w:val="Footer Char"/>
    <w:link w:val="Footer"/>
    <w:rsid w:val="00340C7C"/>
    <w:rPr>
      <w:rFonts w:ascii="Calibri" w:hAnsi="Calibri" w:cs="Calibri"/>
      <w:sz w:val="16"/>
      <w:szCs w:val="24"/>
      <w:lang w:val="pt-PT" w:eastAsia="pt-PT" w:bidi="ar-SA"/>
    </w:rPr>
  </w:style>
  <w:style w:type="paragraph" w:styleId="BalloonText">
    <w:name w:val="Balloon Text"/>
    <w:basedOn w:val="Normal"/>
    <w:link w:val="BalloonTextChar"/>
    <w:rsid w:val="0010637B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rsid w:val="0010637B"/>
    <w:rPr>
      <w:rFonts w:ascii="Tahoma" w:hAnsi="Tahoma" w:cs="Tahoma"/>
      <w:sz w:val="16"/>
      <w:szCs w:val="16"/>
      <w:lang w:val="en-US" w:eastAsia="en-US"/>
    </w:rPr>
  </w:style>
  <w:style w:type="character" w:styleId="LineNumber">
    <w:name w:val="line number"/>
    <w:basedOn w:val="DefaultParagraphFont"/>
    <w:rsid w:val="0010637B"/>
  </w:style>
  <w:style w:type="paragraph" w:styleId="Title">
    <w:name w:val="Title"/>
    <w:next w:val="Author"/>
    <w:link w:val="TitleChar"/>
    <w:qFormat/>
    <w:rsid w:val="007A68AE"/>
    <w:pPr>
      <w:spacing w:before="240" w:after="60"/>
      <w:outlineLvl w:val="0"/>
    </w:pPr>
    <w:rPr>
      <w:rFonts w:ascii="Calibri" w:hAnsi="Calibri" w:cs="Calibri"/>
      <w:b/>
      <w:bCs/>
      <w:kern w:val="28"/>
      <w:sz w:val="40"/>
      <w:szCs w:val="40"/>
      <w:lang w:val="en-US" w:eastAsia="en-US"/>
    </w:rPr>
  </w:style>
  <w:style w:type="character" w:customStyle="1" w:styleId="TitleChar">
    <w:name w:val="Title Char"/>
    <w:link w:val="Title"/>
    <w:rsid w:val="007A68AE"/>
    <w:rPr>
      <w:rFonts w:ascii="Calibri" w:hAnsi="Calibri" w:cs="Calibri"/>
      <w:b/>
      <w:bCs/>
      <w:kern w:val="28"/>
      <w:sz w:val="40"/>
      <w:szCs w:val="40"/>
      <w:lang w:val="en-US" w:eastAsia="en-US" w:bidi="ar-SA"/>
    </w:rPr>
  </w:style>
  <w:style w:type="paragraph" w:customStyle="1" w:styleId="HeaderActaIMEKO">
    <w:name w:val="HeaderActaIMEKO"/>
    <w:next w:val="HeaderDate"/>
    <w:link w:val="HeaderActaIMEKOCarcter"/>
    <w:qFormat/>
    <w:rsid w:val="006E2692"/>
    <w:rPr>
      <w:rFonts w:ascii="Calibri" w:hAnsi="Calibri" w:cs="Calibri"/>
      <w:noProof/>
      <w:sz w:val="32"/>
      <w:lang w:val="en-US" w:eastAsia="en-US"/>
    </w:rPr>
  </w:style>
  <w:style w:type="paragraph" w:customStyle="1" w:styleId="HeaderDate">
    <w:name w:val="HeaderDate"/>
    <w:next w:val="HeaderSite"/>
    <w:link w:val="HeaderDa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ActaIMEKOCarcter">
    <w:name w:val="HeaderActaIMEKO Carácter"/>
    <w:link w:val="HeaderActaIMEKO"/>
    <w:rsid w:val="006E2692"/>
    <w:rPr>
      <w:rFonts w:ascii="Calibri" w:hAnsi="Calibri" w:cs="Calibri"/>
      <w:noProof/>
      <w:sz w:val="32"/>
      <w:lang w:val="en-US" w:eastAsia="en-US" w:bidi="ar-SA"/>
    </w:rPr>
  </w:style>
  <w:style w:type="paragraph" w:customStyle="1" w:styleId="HeaderSite">
    <w:name w:val="HeaderSite"/>
    <w:link w:val="HeaderSi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DateCarcter">
    <w:name w:val="HeaderDate Carácter"/>
    <w:link w:val="HeaderDa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Citation">
    <w:name w:val="Citation"/>
    <w:link w:val="Citation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HeaderSiteCarcter">
    <w:name w:val="HeaderSite Carácter"/>
    <w:link w:val="HeaderSi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Editor">
    <w:name w:val="Editor"/>
    <w:link w:val="Editor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itationCarcter">
    <w:name w:val="Citation Carácter"/>
    <w:link w:val="Citation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SignificantDates">
    <w:name w:val="SignificantDates"/>
    <w:link w:val="SignificantDates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EditorCarcter">
    <w:name w:val="Editor Carácter"/>
    <w:link w:val="Editor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pyright">
    <w:name w:val="Copyright"/>
    <w:link w:val="Copyright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SignificantDatesCarcter">
    <w:name w:val="SignificantDates Carácter"/>
    <w:link w:val="SignificantDates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Funding">
    <w:name w:val="Funding"/>
    <w:link w:val="Funding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opyrightCarcter">
    <w:name w:val="Copyright Carácter"/>
    <w:link w:val="Copyright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rresponding">
    <w:name w:val="Corresponding"/>
    <w:link w:val="CorrespondingCarcter"/>
    <w:qFormat/>
    <w:rsid w:val="00B941AB"/>
    <w:rPr>
      <w:rFonts w:ascii="Calibri" w:hAnsi="Calibri" w:cs="Calibri"/>
      <w:sz w:val="16"/>
      <w:szCs w:val="16"/>
      <w:lang w:val="pt-PT" w:eastAsia="en-US"/>
    </w:rPr>
  </w:style>
  <w:style w:type="character" w:customStyle="1" w:styleId="FundingCarcter">
    <w:name w:val="Funding Carácter"/>
    <w:link w:val="Funding"/>
    <w:rsid w:val="00B941AB"/>
    <w:rPr>
      <w:rFonts w:ascii="Calibri" w:hAnsi="Calibri" w:cs="Calibri"/>
      <w:sz w:val="16"/>
      <w:szCs w:val="16"/>
      <w:lang w:val="en-US" w:eastAsia="en-US" w:bidi="ar-SA"/>
    </w:rPr>
  </w:style>
  <w:style w:type="character" w:customStyle="1" w:styleId="MTEquationSection">
    <w:name w:val="MTEquationSection"/>
    <w:rsid w:val="00DD5539"/>
    <w:rPr>
      <w:vanish/>
      <w:color w:val="FF0000"/>
    </w:rPr>
  </w:style>
  <w:style w:type="character" w:customStyle="1" w:styleId="CorrespondingCarcter">
    <w:name w:val="Corresponding Carácter"/>
    <w:link w:val="Corresponding"/>
    <w:rsid w:val="00B941AB"/>
    <w:rPr>
      <w:rFonts w:ascii="Calibri" w:hAnsi="Calibri" w:cs="Calibri"/>
      <w:sz w:val="16"/>
      <w:szCs w:val="16"/>
      <w:lang w:val="pt-PT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arcter"/>
    <w:rsid w:val="00DD5539"/>
    <w:pPr>
      <w:tabs>
        <w:tab w:val="center" w:pos="2480"/>
        <w:tab w:val="right" w:pos="4960"/>
      </w:tabs>
    </w:pPr>
    <w:rPr>
      <w:rFonts w:ascii="Minion Pro" w:hAnsi="Minion Pro"/>
      <w:lang w:val="en-US"/>
    </w:rPr>
  </w:style>
  <w:style w:type="character" w:customStyle="1" w:styleId="MTDisplayEquationCarcter">
    <w:name w:val="MTDisplayEquation Carácter"/>
    <w:link w:val="MTDisplayEquation"/>
    <w:rsid w:val="00DD5539"/>
    <w:rPr>
      <w:rFonts w:ascii="Minion Pro" w:hAnsi="Minion Pro"/>
      <w:szCs w:val="24"/>
      <w:lang w:val="en-US" w:eastAsia="en-US"/>
    </w:rPr>
  </w:style>
  <w:style w:type="paragraph" w:customStyle="1" w:styleId="Divider">
    <w:name w:val="Divider"/>
    <w:basedOn w:val="Normal"/>
    <w:link w:val="DividerCarcter"/>
    <w:qFormat/>
    <w:rsid w:val="00340C7C"/>
    <w:pPr>
      <w:ind w:firstLine="0"/>
    </w:pPr>
    <w:rPr>
      <w:rFonts w:ascii="Minion Pro" w:hAnsi="Minion Pro"/>
    </w:rPr>
  </w:style>
  <w:style w:type="character" w:customStyle="1" w:styleId="Heading1Char">
    <w:name w:val="Heading 1 Char"/>
    <w:link w:val="Heading1"/>
    <w:rsid w:val="00340C7C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DividerCarcter">
    <w:name w:val="Divider Carácter"/>
    <w:link w:val="Divider"/>
    <w:rsid w:val="00340C7C"/>
    <w:rPr>
      <w:rFonts w:ascii="Minion Pro" w:hAnsi="Minion Pro"/>
      <w:szCs w:val="24"/>
      <w:lang w:val="en-GB" w:eastAsia="en-US"/>
    </w:rPr>
  </w:style>
  <w:style w:type="character" w:customStyle="1" w:styleId="Heading2Char">
    <w:name w:val="Heading 2 Char"/>
    <w:link w:val="Heading2"/>
    <w:semiHidden/>
    <w:rsid w:val="00340C7C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semiHidden/>
    <w:rsid w:val="00340C7C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340C7C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semiHidden/>
    <w:rsid w:val="00340C7C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340C7C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340C7C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340C7C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340C7C"/>
    <w:rPr>
      <w:rFonts w:ascii="Cambria" w:eastAsia="Times New Roman" w:hAnsi="Cambria" w:cs="Times New Roman"/>
      <w:sz w:val="22"/>
      <w:szCs w:val="22"/>
      <w:lang w:val="en-GB" w:eastAsia="en-US"/>
    </w:rPr>
  </w:style>
  <w:style w:type="paragraph" w:customStyle="1" w:styleId="Level3Title">
    <w:name w:val="Level3Title"/>
    <w:basedOn w:val="Level2Title"/>
    <w:link w:val="Level3TitleCarcter"/>
    <w:qFormat/>
    <w:rsid w:val="00352607"/>
    <w:pPr>
      <w:numPr>
        <w:ilvl w:val="2"/>
      </w:numPr>
    </w:pPr>
    <w:rPr>
      <w:b w:val="0"/>
    </w:rPr>
  </w:style>
  <w:style w:type="paragraph" w:customStyle="1" w:styleId="TableCaption">
    <w:name w:val="Table Caption"/>
    <w:basedOn w:val="FigureCaption"/>
    <w:link w:val="TableCaptionCarcter"/>
    <w:qFormat/>
    <w:rsid w:val="00147E4B"/>
    <w:pPr>
      <w:spacing w:before="240" w:after="120"/>
    </w:pPr>
  </w:style>
  <w:style w:type="character" w:customStyle="1" w:styleId="Level2TitleCarcter">
    <w:name w:val="Level2Title Carácter"/>
    <w:link w:val="Level2Title"/>
    <w:rsid w:val="00AF213F"/>
    <w:rPr>
      <w:rFonts w:ascii="Calibri" w:hAnsi="Calibri"/>
      <w:b/>
      <w:sz w:val="18"/>
      <w:szCs w:val="24"/>
      <w:lang w:val="en-GB" w:eastAsia="en-US" w:bidi="ar-SA"/>
    </w:rPr>
  </w:style>
  <w:style w:type="character" w:customStyle="1" w:styleId="Level3TitleCarcter">
    <w:name w:val="Level3Title Carácter"/>
    <w:link w:val="Level3Title"/>
    <w:rsid w:val="00352607"/>
    <w:rPr>
      <w:rFonts w:ascii="Calibri" w:hAnsi="Calibri" w:cs="Calibri"/>
      <w:b w:val="0"/>
      <w:sz w:val="18"/>
      <w:szCs w:val="24"/>
      <w:lang w:val="en-GB" w:eastAsia="en-US" w:bidi="ar-SA"/>
    </w:rPr>
  </w:style>
  <w:style w:type="paragraph" w:styleId="Caption">
    <w:name w:val="caption"/>
    <w:basedOn w:val="Normal"/>
    <w:next w:val="Normal"/>
    <w:qFormat/>
    <w:rsid w:val="00F3670B"/>
    <w:rPr>
      <w:b/>
      <w:bCs/>
      <w:szCs w:val="20"/>
    </w:rPr>
  </w:style>
  <w:style w:type="character" w:customStyle="1" w:styleId="TableCaptionCarcter">
    <w:name w:val="Table Caption Carácter"/>
    <w:link w:val="TableCaption"/>
    <w:rsid w:val="00147E4B"/>
    <w:rPr>
      <w:rFonts w:ascii="Calibri" w:hAnsi="Calibri" w:cs="Calibri"/>
      <w:sz w:val="16"/>
      <w:szCs w:val="24"/>
      <w:lang w:val="en-GB" w:eastAsia="en-US"/>
    </w:rPr>
  </w:style>
  <w:style w:type="character" w:customStyle="1" w:styleId="Level1TitleCarcter">
    <w:name w:val="Level1Title Carácter"/>
    <w:link w:val="Level1Title"/>
    <w:rsid w:val="00905FD1"/>
    <w:rPr>
      <w:rFonts w:ascii="Calibri" w:hAnsi="Calibri"/>
      <w:b/>
      <w:bCs/>
      <w:caps/>
      <w:kern w:val="32"/>
      <w:szCs w:val="32"/>
      <w:lang w:val="en-GB" w:eastAsia="en-US" w:bidi="ar-SA"/>
    </w:rPr>
  </w:style>
  <w:style w:type="character" w:customStyle="1" w:styleId="NoNumberFirstSectionCarcter">
    <w:name w:val="NoNumberFirstSection Carácter"/>
    <w:link w:val="NoNumberFirstSection"/>
    <w:rsid w:val="00222485"/>
    <w:rPr>
      <w:rFonts w:ascii="Calibri" w:hAnsi="Calibri" w:cs="Calibri"/>
      <w:b w:val="0"/>
      <w:bCs w:val="0"/>
      <w:caps w:val="0"/>
      <w:kern w:val="32"/>
      <w:szCs w:val="32"/>
      <w:lang w:val="en-GB" w:eastAsia="en-US" w:bidi="ar-SA"/>
    </w:rPr>
  </w:style>
  <w:style w:type="paragraph" w:customStyle="1" w:styleId="Section">
    <w:name w:val="Section"/>
    <w:basedOn w:val="Normal"/>
    <w:link w:val="SectionCarcter"/>
    <w:qFormat/>
    <w:rsid w:val="0095317F"/>
    <w:pPr>
      <w:spacing w:before="120" w:after="120"/>
      <w:ind w:firstLine="0"/>
      <w:jc w:val="left"/>
    </w:pPr>
    <w:rPr>
      <w:rFonts w:ascii="Calibri" w:hAnsi="Calibri" w:cs="Calibri"/>
      <w:sz w:val="16"/>
      <w:szCs w:val="16"/>
      <w:lang w:val="en-US"/>
    </w:rPr>
  </w:style>
  <w:style w:type="character" w:customStyle="1" w:styleId="SectionCarcter">
    <w:name w:val="Section Carácter"/>
    <w:link w:val="Section"/>
    <w:rsid w:val="0095317F"/>
    <w:rPr>
      <w:rFonts w:ascii="Calibri" w:hAnsi="Calibri" w:cs="Calibri"/>
      <w:sz w:val="16"/>
      <w:szCs w:val="16"/>
      <w:lang w:val="en-US" w:eastAsia="en-US"/>
    </w:rPr>
  </w:style>
  <w:style w:type="paragraph" w:customStyle="1" w:styleId="SectionName">
    <w:name w:val="Section Name"/>
    <w:basedOn w:val="Section"/>
    <w:link w:val="SectionNameCarcter"/>
    <w:qFormat/>
    <w:rsid w:val="0095317F"/>
    <w:pPr>
      <w:spacing w:before="240"/>
    </w:pPr>
    <w:rPr>
      <w:b/>
    </w:rPr>
  </w:style>
  <w:style w:type="character" w:customStyle="1" w:styleId="SectionNameCarcter">
    <w:name w:val="Section Name Carácter"/>
    <w:link w:val="SectionName"/>
    <w:rsid w:val="0095317F"/>
    <w:rPr>
      <w:rFonts w:ascii="Calibri" w:hAnsi="Calibri" w:cs="Calibri"/>
      <w:b/>
      <w:sz w:val="16"/>
      <w:szCs w:val="16"/>
      <w:lang w:val="en-US" w:eastAsia="en-US"/>
    </w:rPr>
  </w:style>
  <w:style w:type="paragraph" w:customStyle="1" w:styleId="Corpotesto2">
    <w:name w:val="Corpo testo2"/>
    <w:basedOn w:val="Normal"/>
    <w:rsid w:val="003E0F15"/>
    <w:pPr>
      <w:widowControl w:val="0"/>
      <w:suppressAutoHyphens/>
      <w:ind w:firstLine="0"/>
      <w:jc w:val="center"/>
    </w:pPr>
    <w:rPr>
      <w:rFonts w:ascii="Times New Roman" w:eastAsia="SimSun" w:hAnsi="Times New Roman" w:cs="Mangal"/>
      <w:lang w:val="it-IT" w:eastAsia="zh-CN" w:bidi="hi-IN"/>
    </w:rPr>
  </w:style>
  <w:style w:type="paragraph" w:styleId="ListParagraph">
    <w:name w:val="List Paragraph"/>
    <w:basedOn w:val="Normal"/>
    <w:uiPriority w:val="34"/>
    <w:qFormat/>
    <w:rsid w:val="00EE2DB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5D217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D217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D217F"/>
    <w:rPr>
      <w:rFonts w:ascii="Garamond" w:hAnsi="Garamond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D21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D217F"/>
    <w:rPr>
      <w:rFonts w:ascii="Garamond" w:hAnsi="Garamond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1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1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microsoft.com/office/2018/08/relationships/commentsExtensible" Target="commentsExtensible.xml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16/09/relationships/commentsIds" Target="commentsIds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microsoft.com/office/2007/relationships/hdphoto" Target="media/hdphoto1.wd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image" Target="media/image9.emf"/><Relationship Id="rId28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blage\WebProjekte\acta.imeko.org\Template%20Acta%20IMEKOv2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9BE71-8CC1-324F-A413-49B3BA0A2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D:\Ablage\WebProjekte\acta.imeko.org\Template Acta IMEKOv2.doc.dot</Template>
  <TotalTime>24</TotalTime>
  <Pages>9</Pages>
  <Words>6416</Words>
  <Characters>36573</Characters>
  <Application>Microsoft Office Word</Application>
  <DocSecurity>0</DocSecurity>
  <Lines>304</Lines>
  <Paragraphs>85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Acta IMEKO, Title</vt:lpstr>
      <vt:lpstr>Acta IMEKO, Title</vt:lpstr>
      <vt:lpstr>Acta IMEKO, Title</vt:lpstr>
      <vt:lpstr>Acta IMEKO, Title</vt:lpstr>
    </vt:vector>
  </TitlesOfParts>
  <Company>IMEKO</Company>
  <LinksUpToDate>false</LinksUpToDate>
  <CharactersWithSpaces>42904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IMEKO, Title</dc:title>
  <dc:creator>Author</dc:creator>
  <cp:lastModifiedBy>Proofed</cp:lastModifiedBy>
  <cp:revision>3</cp:revision>
  <cp:lastPrinted>2020-02-12T15:10:00Z</cp:lastPrinted>
  <dcterms:created xsi:type="dcterms:W3CDTF">2021-03-10T11:09:00Z</dcterms:created>
  <dcterms:modified xsi:type="dcterms:W3CDTF">2021-03-10T17:45:00Z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SercoClassification">
    <vt:lpwstr>Not an NPL document (No visible marking)</vt:lpwstr>
  </property>
  <property fmtid="{D5CDD505-2E9C-101B-9397-08002B2CF9AE}" pid="5" name="aliashDocumentMarking">
    <vt:lpwstr/>
  </property>
  <property fmtid="{D5CDD505-2E9C-101B-9397-08002B2CF9AE}" pid="6" name="MTWinEqns">
    <vt:bool>true</vt:bool>
  </property>
  <property fmtid="{D5CDD505-2E9C-101B-9397-08002B2CF9AE}" pid="7" name="Acta IMEKO Issue Month">
    <vt:lpwstr>January</vt:lpwstr>
  </property>
  <property fmtid="{D5CDD505-2E9C-101B-9397-08002B2CF9AE}" pid="8" name="Acta IMEKO Issue Year">
    <vt:i4>2014</vt:i4>
  </property>
  <property fmtid="{D5CDD505-2E9C-101B-9397-08002B2CF9AE}" pid="9" name="Acta IMEKO Issue Volume">
    <vt:i4>3</vt:i4>
  </property>
  <property fmtid="{D5CDD505-2E9C-101B-9397-08002B2CF9AE}" pid="10" name="Acta IMEKO Issue Number">
    <vt:i4>1</vt:i4>
  </property>
  <property fmtid="{D5CDD505-2E9C-101B-9397-08002B2CF9AE}" pid="11" name="Acta IMEKO Article Number">
    <vt:i4>1</vt:i4>
  </property>
</Properties>
</file>