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67398" w14:textId="0DB61442" w:rsidR="00543384" w:rsidRPr="006B084F" w:rsidRDefault="00A56539" w:rsidP="007A68AE">
      <w:pPr>
        <w:pStyle w:val="Title"/>
        <w:spacing w:after="240"/>
        <w:rPr>
          <w:lang w:val="en-GB"/>
          <w:rPrChange w:id="0" w:author="Proofed" w:date="2020-11-24T23:03:00Z">
            <w:rPr/>
          </w:rPrChange>
        </w:rPr>
      </w:pPr>
      <w:r w:rsidRPr="006B084F">
        <w:rPr>
          <w:lang w:val="en-GB"/>
          <w:rPrChange w:id="1" w:author="Proofed" w:date="2020-11-24T23:03:00Z">
            <w:rPr/>
          </w:rPrChange>
        </w:rPr>
        <w:t>Validation of a modular and wearable system for tracking fingers movements</w:t>
      </w:r>
    </w:p>
    <w:p w14:paraId="106D8582" w14:textId="0B911D80" w:rsidR="00543384" w:rsidRPr="006B084F" w:rsidRDefault="000E0538" w:rsidP="00D751B9">
      <w:pPr>
        <w:pStyle w:val="Author"/>
        <w:rPr>
          <w:lang w:val="en-GB"/>
          <w:rPrChange w:id="2" w:author="Proofed" w:date="2020-11-24T23:03:00Z">
            <w:rPr>
              <w:lang w:val="it-IT"/>
            </w:rPr>
          </w:rPrChange>
        </w:rPr>
      </w:pPr>
      <w:r w:rsidRPr="006B084F">
        <w:rPr>
          <w:lang w:val="en-GB"/>
          <w:rPrChange w:id="3" w:author="Proofed" w:date="2020-11-24T23:03:00Z">
            <w:rPr>
              <w:lang w:val="it-IT"/>
            </w:rPr>
          </w:rPrChange>
        </w:rPr>
        <w:t>Michela Borghetti</w:t>
      </w:r>
      <w:r w:rsidR="00543384" w:rsidRPr="006B084F">
        <w:rPr>
          <w:vertAlign w:val="superscript"/>
          <w:lang w:val="en-GB"/>
          <w:rPrChange w:id="4" w:author="Proofed" w:date="2020-11-24T23:03:00Z">
            <w:rPr>
              <w:vertAlign w:val="superscript"/>
              <w:lang w:val="it-IT"/>
            </w:rPr>
          </w:rPrChange>
        </w:rPr>
        <w:t>1</w:t>
      </w:r>
      <w:r w:rsidR="00543384" w:rsidRPr="006B084F">
        <w:rPr>
          <w:lang w:val="en-GB"/>
          <w:rPrChange w:id="5" w:author="Proofed" w:date="2020-11-24T23:03:00Z">
            <w:rPr>
              <w:lang w:val="it-IT"/>
            </w:rPr>
          </w:rPrChange>
        </w:rPr>
        <w:t>,</w:t>
      </w:r>
      <w:r w:rsidR="00A56539" w:rsidRPr="006B084F">
        <w:rPr>
          <w:lang w:val="en-GB"/>
          <w:rPrChange w:id="6" w:author="Proofed" w:date="2020-11-24T23:03:00Z">
            <w:rPr>
              <w:lang w:val="it-IT"/>
            </w:rPr>
          </w:rPrChange>
        </w:rPr>
        <w:t xml:space="preserve"> </w:t>
      </w:r>
      <w:r w:rsidRPr="006B084F">
        <w:rPr>
          <w:lang w:val="en-GB"/>
          <w:rPrChange w:id="7" w:author="Proofed" w:date="2020-11-24T23:03:00Z">
            <w:rPr>
              <w:lang w:val="it-IT"/>
            </w:rPr>
          </w:rPrChange>
        </w:rPr>
        <w:t>Paolo Bellitti</w:t>
      </w:r>
      <w:r w:rsidR="00FA0F98" w:rsidRPr="006B084F">
        <w:rPr>
          <w:vertAlign w:val="superscript"/>
          <w:lang w:val="en-GB"/>
          <w:rPrChange w:id="8" w:author="Proofed" w:date="2020-11-24T23:03:00Z">
            <w:rPr>
              <w:vertAlign w:val="superscript"/>
              <w:lang w:val="it-IT"/>
            </w:rPr>
          </w:rPrChange>
        </w:rPr>
        <w:t>1</w:t>
      </w:r>
      <w:r w:rsidR="00235DDB" w:rsidRPr="006B084F">
        <w:rPr>
          <w:lang w:val="en-GB"/>
          <w:rPrChange w:id="9" w:author="Proofed" w:date="2020-11-24T23:03:00Z">
            <w:rPr>
              <w:lang w:val="it-IT"/>
            </w:rPr>
          </w:rPrChange>
        </w:rPr>
        <w:t>,</w:t>
      </w:r>
      <w:r w:rsidR="00A56539" w:rsidRPr="006B084F">
        <w:rPr>
          <w:lang w:val="en-GB"/>
          <w:rPrChange w:id="10" w:author="Proofed" w:date="2020-11-24T23:03:00Z">
            <w:rPr>
              <w:lang w:val="it-IT"/>
            </w:rPr>
          </w:rPrChange>
        </w:rPr>
        <w:t xml:space="preserve"> </w:t>
      </w:r>
      <w:r w:rsidR="00C26B10" w:rsidRPr="006B084F">
        <w:rPr>
          <w:lang w:val="en-GB"/>
          <w:rPrChange w:id="11" w:author="Proofed" w:date="2020-11-24T23:03:00Z">
            <w:rPr>
              <w:lang w:val="it-IT"/>
            </w:rPr>
          </w:rPrChange>
        </w:rPr>
        <w:t xml:space="preserve">Nicola </w:t>
      </w:r>
      <w:r w:rsidR="003F6C24" w:rsidRPr="006B084F">
        <w:rPr>
          <w:lang w:val="en-GB"/>
          <w:rPrChange w:id="12" w:author="Proofed" w:date="2020-11-24T23:03:00Z">
            <w:rPr>
              <w:lang w:val="it-IT"/>
            </w:rPr>
          </w:rPrChange>
        </w:rPr>
        <w:t xml:space="preserve">Francesco </w:t>
      </w:r>
      <w:r w:rsidR="00C26B10" w:rsidRPr="006B084F">
        <w:rPr>
          <w:lang w:val="en-GB"/>
          <w:rPrChange w:id="13" w:author="Proofed" w:date="2020-11-24T23:03:00Z">
            <w:rPr>
              <w:lang w:val="it-IT"/>
            </w:rPr>
          </w:rPrChange>
        </w:rPr>
        <w:t>Lopomo</w:t>
      </w:r>
      <w:r w:rsidR="00A56539" w:rsidRPr="006B084F">
        <w:rPr>
          <w:vertAlign w:val="superscript"/>
          <w:lang w:val="en-GB"/>
          <w:rPrChange w:id="14" w:author="Proofed" w:date="2020-11-24T23:03:00Z">
            <w:rPr>
              <w:vertAlign w:val="superscript"/>
              <w:lang w:val="it-IT"/>
            </w:rPr>
          </w:rPrChange>
        </w:rPr>
        <w:t>1</w:t>
      </w:r>
      <w:r w:rsidR="00A56539" w:rsidRPr="006B084F">
        <w:rPr>
          <w:lang w:val="en-GB"/>
          <w:rPrChange w:id="15" w:author="Proofed" w:date="2020-11-24T23:03:00Z">
            <w:rPr>
              <w:lang w:val="it-IT"/>
            </w:rPr>
          </w:rPrChange>
        </w:rPr>
        <w:t>, M</w:t>
      </w:r>
      <w:r w:rsidRPr="006B084F">
        <w:rPr>
          <w:lang w:val="en-GB"/>
          <w:rPrChange w:id="16" w:author="Proofed" w:date="2020-11-24T23:03:00Z">
            <w:rPr>
              <w:lang w:val="it-IT"/>
            </w:rPr>
          </w:rPrChange>
        </w:rPr>
        <w:t>auro Serpelloni</w:t>
      </w:r>
      <w:r w:rsidRPr="006B084F">
        <w:rPr>
          <w:vertAlign w:val="superscript"/>
          <w:lang w:val="en-GB"/>
          <w:rPrChange w:id="17" w:author="Proofed" w:date="2020-11-24T23:03:00Z">
            <w:rPr>
              <w:vertAlign w:val="superscript"/>
              <w:lang w:val="it-IT"/>
            </w:rPr>
          </w:rPrChange>
        </w:rPr>
        <w:t>1</w:t>
      </w:r>
      <w:r w:rsidR="009F753E" w:rsidRPr="006B084F">
        <w:rPr>
          <w:lang w:val="en-GB"/>
          <w:rPrChange w:id="18" w:author="Proofed" w:date="2020-11-24T23:03:00Z">
            <w:rPr>
              <w:lang w:val="it-IT"/>
            </w:rPr>
          </w:rPrChange>
        </w:rPr>
        <w:t xml:space="preserve">, </w:t>
      </w:r>
      <w:r w:rsidRPr="006B084F">
        <w:rPr>
          <w:lang w:val="en-GB"/>
          <w:rPrChange w:id="19" w:author="Proofed" w:date="2020-11-24T23:03:00Z">
            <w:rPr>
              <w:lang w:val="it-IT"/>
            </w:rPr>
          </w:rPrChange>
        </w:rPr>
        <w:t>Emilio Sardini</w:t>
      </w:r>
      <w:r w:rsidRPr="006B084F">
        <w:rPr>
          <w:vertAlign w:val="superscript"/>
          <w:lang w:val="en-GB"/>
          <w:rPrChange w:id="20" w:author="Proofed" w:date="2020-11-24T23:03:00Z">
            <w:rPr>
              <w:vertAlign w:val="superscript"/>
              <w:lang w:val="it-IT"/>
            </w:rPr>
          </w:rPrChange>
        </w:rPr>
        <w:t>1</w:t>
      </w:r>
    </w:p>
    <w:p w14:paraId="54A7864C" w14:textId="02505D4E" w:rsidR="00543384" w:rsidRPr="006B084F" w:rsidRDefault="00543384" w:rsidP="009F753E">
      <w:pPr>
        <w:pStyle w:val="Affiliation"/>
        <w:rPr>
          <w:lang w:val="en-GB"/>
          <w:rPrChange w:id="21" w:author="Proofed" w:date="2020-11-24T23:03:00Z">
            <w:rPr/>
          </w:rPrChange>
        </w:rPr>
      </w:pPr>
      <w:r w:rsidRPr="006B084F">
        <w:rPr>
          <w:i w:val="0"/>
          <w:vertAlign w:val="superscript"/>
          <w:lang w:val="en-GB"/>
          <w:rPrChange w:id="22" w:author="Proofed" w:date="2020-11-24T23:03:00Z">
            <w:rPr>
              <w:i w:val="0"/>
              <w:vertAlign w:val="superscript"/>
            </w:rPr>
          </w:rPrChange>
        </w:rPr>
        <w:t>1</w:t>
      </w:r>
      <w:r w:rsidR="004133A2" w:rsidRPr="006B084F">
        <w:rPr>
          <w:lang w:val="en-GB"/>
          <w:rPrChange w:id="23" w:author="Proofed" w:date="2020-11-24T23:03:00Z">
            <w:rPr/>
          </w:rPrChange>
        </w:rPr>
        <w:t xml:space="preserve"> </w:t>
      </w:r>
      <w:r w:rsidR="000E0538" w:rsidRPr="006B084F">
        <w:rPr>
          <w:lang w:val="en-GB"/>
          <w:rPrChange w:id="24" w:author="Proofed" w:date="2020-11-24T23:03:00Z">
            <w:rPr/>
          </w:rPrChange>
        </w:rPr>
        <w:t>Department of Information Engineering</w:t>
      </w:r>
      <w:r w:rsidR="007A68AE" w:rsidRPr="006B084F">
        <w:rPr>
          <w:lang w:val="en-GB"/>
          <w:rPrChange w:id="25" w:author="Proofed" w:date="2020-11-24T23:03:00Z">
            <w:rPr/>
          </w:rPrChange>
        </w:rPr>
        <w:t xml:space="preserve">, </w:t>
      </w:r>
      <w:r w:rsidR="000E0538" w:rsidRPr="006B084F">
        <w:rPr>
          <w:lang w:val="en-GB"/>
          <w:rPrChange w:id="26" w:author="Proofed" w:date="2020-11-24T23:03:00Z">
            <w:rPr/>
          </w:rPrChange>
        </w:rPr>
        <w:t>University of Brescia, via Branze 38, 25123 Brescia, Italy</w:t>
      </w:r>
    </w:p>
    <w:p w14:paraId="39D7E2AF" w14:textId="436FFEE9" w:rsidR="006132C5" w:rsidRPr="006B084F" w:rsidRDefault="009E6A71" w:rsidP="00340C7C">
      <w:pPr>
        <w:pStyle w:val="Abstract"/>
        <w:rPr>
          <w:lang w:val="en-GB"/>
          <w:rPrChange w:id="27" w:author="Proofed" w:date="2020-11-24T23:03:00Z">
            <w:rPr/>
          </w:rPrChange>
        </w:rPr>
      </w:pPr>
      <w:r w:rsidRPr="006B084F">
        <w:rPr>
          <w:noProof/>
          <w:lang w:val="en-GB"/>
          <w:rPrChange w:id="28" w:author="Proofed" w:date="2020-11-24T23:03:00Z">
            <w:rPr>
              <w:noProof/>
            </w:rPr>
          </w:rPrChange>
        </w:rPr>
        <mc:AlternateContent>
          <mc:Choice Requires="wps">
            <w:drawing>
              <wp:inline distT="0" distB="0" distL="0" distR="0" wp14:anchorId="2E3B05AE" wp14:editId="39566BBD">
                <wp:extent cx="6480175" cy="913765"/>
                <wp:effectExtent l="0" t="0" r="0" b="381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E4C267D" w14:textId="32374F77" w:rsidR="00B02765" w:rsidRDefault="00B02765" w:rsidP="00340C7C">
                            <w:pPr>
                              <w:pStyle w:val="Abstract"/>
                            </w:pPr>
                            <w:r>
                              <w:t>ABSTRACT</w:t>
                            </w:r>
                          </w:p>
                          <w:p w14:paraId="57C2DA85" w14:textId="224A92BA" w:rsidR="00B02765" w:rsidRPr="004821F5" w:rsidRDefault="00B02765" w:rsidP="00340C7C">
                            <w:pPr>
                              <w:pStyle w:val="Abstract"/>
                            </w:pPr>
                            <w:r w:rsidRPr="004821F5">
                              <w:t>Supervising manual operations performed by workers in industrial environments is crucial in a smart factory. Indeed, the production of products with superior quality</w:t>
                            </w:r>
                            <w:del w:id="29" w:author="Proofed" w:date="2020-11-24T23:03:00Z">
                              <w:r w:rsidRPr="004821F5">
                                <w:delText>,</w:delText>
                              </w:r>
                            </w:del>
                            <w:r w:rsidRPr="004821F5">
                              <w:t xml:space="preserve"> at higher throughput rates and reduced costs with the support of </w:t>
                            </w:r>
                            <w:del w:id="30" w:author="Proofed" w:date="2020-11-24T23:03:00Z">
                              <w:r w:rsidRPr="004821F5">
                                <w:delText xml:space="preserve">the </w:delText>
                              </w:r>
                            </w:del>
                            <w:r w:rsidRPr="004821F5">
                              <w:t>Industry 4.0</w:t>
                            </w:r>
                            <w:del w:id="31" w:author="Proofed" w:date="2020-11-24T23:03:00Z">
                              <w:r w:rsidRPr="004821F5">
                                <w:delText xml:space="preserve"> </w:delText>
                              </w:r>
                            </w:del>
                            <w:ins w:id="32" w:author="Proofed" w:date="2020-11-24T23:03:00Z">
                              <w:r>
                                <w:t>-</w:t>
                              </w:r>
                            </w:ins>
                            <w:r w:rsidRPr="004821F5">
                              <w:t>enabling technologies is based on the strict control of all</w:t>
                            </w:r>
                            <w:del w:id="33" w:author="Proofed" w:date="2020-11-24T23:03:00Z">
                              <w:r w:rsidRPr="004821F5">
                                <w:delText xml:space="preserve"> the</w:delText>
                              </w:r>
                            </w:del>
                            <w:r w:rsidRPr="004821F5">
                              <w:t xml:space="preserve"> resources inside the factory, including workers. This paper shows a protocol for validating a new wearable system for tracking finger movements. The wearable system consists of two measuring modules worn on the thumb and</w:t>
                            </w:r>
                            <w:r>
                              <w:t xml:space="preserve"> </w:t>
                            </w:r>
                            <w:del w:id="34" w:author="Proofed" w:date="2020-11-24T23:03:00Z">
                              <w:r w:rsidRPr="004821F5">
                                <w:delText xml:space="preserve">on the </w:delText>
                              </w:r>
                            </w:del>
                            <w:r w:rsidRPr="004821F5">
                              <w:t>index</w:t>
                            </w:r>
                            <w:r>
                              <w:t xml:space="preserve"> </w:t>
                            </w:r>
                            <w:del w:id="35" w:author="Proofed" w:date="2020-11-24T23:03:00Z">
                              <w:r w:rsidRPr="004821F5">
                                <w:delText>measuring</w:delText>
                              </w:r>
                            </w:del>
                            <w:ins w:id="36" w:author="Proofed" w:date="2020-11-24T23:03:00Z">
                              <w:r>
                                <w:t>finger that</w:t>
                              </w:r>
                              <w:r w:rsidRPr="004821F5">
                                <w:t xml:space="preserve"> measur</w:t>
                              </w:r>
                              <w:r>
                                <w:t>e</w:t>
                              </w:r>
                            </w:ins>
                            <w:r w:rsidRPr="004821F5">
                              <w:t xml:space="preserve"> flexion and extension of the proximal interphalangeal (PIP) joint by a stretch sensor and rotation of the </w:t>
                            </w:r>
                            <w:bookmarkStart w:id="37" w:name="_Hlk23956996"/>
                            <w:r w:rsidRPr="004821F5">
                              <w:t>proximal phalanx</w:t>
                            </w:r>
                            <w:bookmarkEnd w:id="37"/>
                            <w:r w:rsidRPr="004821F5">
                              <w:t xml:space="preserve"> (PP) by an inertial measurement unit. A marker-based opto-electronic system is used to validate the proposed device by capturing specific finger movements. Four movements that simulate typical tasks and gestures, such as grasp and pinch, were specifically performed. The maximum root-mean-square error is 3.7 deg for the roll angle of PP. The resistance changes of the stretch sensors with respect to flexion and extension of </w:t>
                            </w:r>
                            <w:ins w:id="38" w:author="Proofed" w:date="2020-11-24T23:03:00Z">
                              <w:r>
                                <w:t xml:space="preserve">the </w:t>
                              </w:r>
                            </w:ins>
                            <w:r w:rsidRPr="004821F5">
                              <w:t>PIP joint is 0.47 </w:t>
                            </w:r>
                            <w:r w:rsidRPr="004821F5">
                              <w:rPr>
                                <w:rFonts w:ascii="Symbol" w:hAnsi="Symbol"/>
                              </w:rPr>
                              <w:t></w:t>
                            </w:r>
                            <w:r w:rsidRPr="004821F5">
                              <w:t xml:space="preserve">/deg. The results are useful for </w:t>
                            </w:r>
                            <w:del w:id="39" w:author="Proofed" w:date="2020-11-24T23:03:00Z">
                              <w:r w:rsidRPr="004821F5">
                                <w:delText xml:space="preserve">the </w:delText>
                              </w:r>
                            </w:del>
                            <w:r w:rsidRPr="004821F5">
                              <w:t xml:space="preserve">data interpretation when the system is adopted </w:t>
                            </w:r>
                            <w:del w:id="40" w:author="Proofed" w:date="2020-11-24T23:03:00Z">
                              <w:r w:rsidRPr="004821F5">
                                <w:delText>for monitoring</w:delText>
                              </w:r>
                            </w:del>
                            <w:ins w:id="41" w:author="Proofed" w:date="2020-11-24T23:03:00Z">
                              <w:r>
                                <w:t>to</w:t>
                              </w:r>
                              <w:r w:rsidRPr="004821F5">
                                <w:t xml:space="preserve"> monitor</w:t>
                              </w:r>
                            </w:ins>
                            <w:r w:rsidRPr="004821F5">
                              <w:t xml:space="preserve"> finger movements and gestures.</w:t>
                            </w:r>
                          </w:p>
                        </w:txbxContent>
                      </wps:txbx>
                      <wps:bodyPr rot="0" vert="horz" wrap="square" lIns="108000" tIns="108000" rIns="108000" bIns="108000" anchor="t" anchorCtr="0" upright="1">
                        <a:spAutoFit/>
                      </wps:bodyPr>
                    </wps:wsp>
                  </a:graphicData>
                </a:graphic>
              </wp:inline>
            </w:drawing>
          </mc:Choice>
          <mc:Fallback>
            <w:pict>
              <v:rect w14:anchorId="2E3B05AE"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LwaFjU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5E4C267D" w14:textId="32374F77" w:rsidR="00B02765" w:rsidRDefault="00B02765" w:rsidP="00340C7C">
                      <w:pPr>
                        <w:pStyle w:val="Abstract"/>
                      </w:pPr>
                      <w:r>
                        <w:t>ABSTRACT</w:t>
                      </w:r>
                    </w:p>
                    <w:p w14:paraId="57C2DA85" w14:textId="224A92BA" w:rsidR="00B02765" w:rsidRPr="004821F5" w:rsidRDefault="00B02765" w:rsidP="00340C7C">
                      <w:pPr>
                        <w:pStyle w:val="Abstract"/>
                      </w:pPr>
                      <w:r w:rsidRPr="004821F5">
                        <w:t>Supervising manual operations performed by workers in industrial environments is crucial in a smart factory. Indeed, the production of products with superior quality</w:t>
                      </w:r>
                      <w:del w:id="42" w:author="Proofed" w:date="2020-11-24T23:03:00Z">
                        <w:r w:rsidRPr="004821F5">
                          <w:delText>,</w:delText>
                        </w:r>
                      </w:del>
                      <w:r w:rsidRPr="004821F5">
                        <w:t xml:space="preserve"> at higher throughput rates and reduced costs with the support of </w:t>
                      </w:r>
                      <w:del w:id="43" w:author="Proofed" w:date="2020-11-24T23:03:00Z">
                        <w:r w:rsidRPr="004821F5">
                          <w:delText xml:space="preserve">the </w:delText>
                        </w:r>
                      </w:del>
                      <w:r w:rsidRPr="004821F5">
                        <w:t>Industry 4.0</w:t>
                      </w:r>
                      <w:del w:id="44" w:author="Proofed" w:date="2020-11-24T23:03:00Z">
                        <w:r w:rsidRPr="004821F5">
                          <w:delText xml:space="preserve"> </w:delText>
                        </w:r>
                      </w:del>
                      <w:ins w:id="45" w:author="Proofed" w:date="2020-11-24T23:03:00Z">
                        <w:r>
                          <w:t>-</w:t>
                        </w:r>
                      </w:ins>
                      <w:r w:rsidRPr="004821F5">
                        <w:t>enabling technologies is based on the strict control of all</w:t>
                      </w:r>
                      <w:del w:id="46" w:author="Proofed" w:date="2020-11-24T23:03:00Z">
                        <w:r w:rsidRPr="004821F5">
                          <w:delText xml:space="preserve"> the</w:delText>
                        </w:r>
                      </w:del>
                      <w:r w:rsidRPr="004821F5">
                        <w:t xml:space="preserve"> resources inside the factory, including workers. This paper shows a protocol for validating a new wearable system for tracking finger movements. The wearable system consists of two measuring modules worn on the thumb and</w:t>
                      </w:r>
                      <w:r>
                        <w:t xml:space="preserve"> </w:t>
                      </w:r>
                      <w:del w:id="47" w:author="Proofed" w:date="2020-11-24T23:03:00Z">
                        <w:r w:rsidRPr="004821F5">
                          <w:delText xml:space="preserve">on the </w:delText>
                        </w:r>
                      </w:del>
                      <w:r w:rsidRPr="004821F5">
                        <w:t>index</w:t>
                      </w:r>
                      <w:r>
                        <w:t xml:space="preserve"> </w:t>
                      </w:r>
                      <w:del w:id="48" w:author="Proofed" w:date="2020-11-24T23:03:00Z">
                        <w:r w:rsidRPr="004821F5">
                          <w:delText>measuring</w:delText>
                        </w:r>
                      </w:del>
                      <w:ins w:id="49" w:author="Proofed" w:date="2020-11-24T23:03:00Z">
                        <w:r>
                          <w:t>finger that</w:t>
                        </w:r>
                        <w:r w:rsidRPr="004821F5">
                          <w:t xml:space="preserve"> measur</w:t>
                        </w:r>
                        <w:r>
                          <w:t>e</w:t>
                        </w:r>
                      </w:ins>
                      <w:r w:rsidRPr="004821F5">
                        <w:t xml:space="preserve"> flexion and extension of the proximal interphalangeal (PIP) joint by a stretch sensor and rotation of the </w:t>
                      </w:r>
                      <w:bookmarkStart w:id="50" w:name="_Hlk23956996"/>
                      <w:r w:rsidRPr="004821F5">
                        <w:t>proximal phalanx</w:t>
                      </w:r>
                      <w:bookmarkEnd w:id="50"/>
                      <w:r w:rsidRPr="004821F5">
                        <w:t xml:space="preserve"> (PP) by an inertial measurement unit. A marker-based opto-electronic system is used to validate the proposed device by capturing specific finger movements. Four movements that simulate typical tasks and gestures, such as grasp and pinch, were specifically performed. The maximum root-mean-square error is 3.7 deg for the roll angle of PP. The resistance changes of the stretch sensors with respect to flexion and extension of </w:t>
                      </w:r>
                      <w:ins w:id="51" w:author="Proofed" w:date="2020-11-24T23:03:00Z">
                        <w:r>
                          <w:t xml:space="preserve">the </w:t>
                        </w:r>
                      </w:ins>
                      <w:r w:rsidRPr="004821F5">
                        <w:t>PIP joint is 0.47 </w:t>
                      </w:r>
                      <w:r w:rsidRPr="004821F5">
                        <w:rPr>
                          <w:rFonts w:ascii="Symbol" w:hAnsi="Symbol"/>
                        </w:rPr>
                        <w:t></w:t>
                      </w:r>
                      <w:r w:rsidRPr="004821F5">
                        <w:t xml:space="preserve">/deg. The results are useful for </w:t>
                      </w:r>
                      <w:del w:id="52" w:author="Proofed" w:date="2020-11-24T23:03:00Z">
                        <w:r w:rsidRPr="004821F5">
                          <w:delText xml:space="preserve">the </w:delText>
                        </w:r>
                      </w:del>
                      <w:r w:rsidRPr="004821F5">
                        <w:t xml:space="preserve">data interpretation when the system is adopted </w:t>
                      </w:r>
                      <w:del w:id="53" w:author="Proofed" w:date="2020-11-24T23:03:00Z">
                        <w:r w:rsidRPr="004821F5">
                          <w:delText>for monitoring</w:delText>
                        </w:r>
                      </w:del>
                      <w:ins w:id="54" w:author="Proofed" w:date="2020-11-24T23:03:00Z">
                        <w:r>
                          <w:t>to</w:t>
                        </w:r>
                        <w:r w:rsidRPr="004821F5">
                          <w:t xml:space="preserve"> monitor</w:t>
                        </w:r>
                      </w:ins>
                      <w:r w:rsidRPr="004821F5">
                        <w:t xml:space="preserve"> finger movements and gestures.</w:t>
                      </w:r>
                    </w:p>
                  </w:txbxContent>
                </v:textbox>
                <w10:anchorlock/>
              </v:rect>
            </w:pict>
          </mc:Fallback>
        </mc:AlternateContent>
      </w:r>
    </w:p>
    <w:p w14:paraId="2A201B95" w14:textId="11D79B55" w:rsidR="006132C5" w:rsidRPr="006B084F" w:rsidRDefault="009E6A71" w:rsidP="000C547A">
      <w:pPr>
        <w:pStyle w:val="Editor"/>
        <w:rPr>
          <w:lang w:val="en-GB"/>
          <w:rPrChange w:id="55" w:author="Proofed" w:date="2020-11-24T23:03:00Z">
            <w:rPr/>
          </w:rPrChange>
        </w:rPr>
      </w:pPr>
      <w:r w:rsidRPr="006B084F">
        <w:rPr>
          <w:noProof/>
          <w:lang w:val="en-GB"/>
          <w:rPrChange w:id="56" w:author="Proofed" w:date="2020-11-24T23:03:00Z">
            <w:rPr>
              <w:noProof/>
            </w:rPr>
          </w:rPrChange>
        </w:rPr>
        <mc:AlternateContent>
          <mc:Choice Requires="wps">
            <w:drawing>
              <wp:inline distT="0" distB="0" distL="0" distR="0" wp14:anchorId="579CDF16" wp14:editId="01902492">
                <wp:extent cx="6480175" cy="635"/>
                <wp:effectExtent l="6985" t="6350" r="8890" b="127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8EBA20E"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">
                <v:stroke dashstyle="1 1" endcap="round"/>
                <w10:anchorlock/>
              </v:shape>
            </w:pict>
          </mc:Fallback>
        </mc:AlternateContent>
      </w:r>
    </w:p>
    <w:p w14:paraId="2CCEEBF6" w14:textId="77777777" w:rsidR="0095317F" w:rsidRPr="006B084F" w:rsidRDefault="0095317F" w:rsidP="0095317F">
      <w:pPr>
        <w:pStyle w:val="SectionName"/>
        <w:rPr>
          <w:b w:val="0"/>
          <w:lang w:val="en-GB"/>
          <w:rPrChange w:id="57" w:author="Proofed" w:date="2020-11-24T23:03:00Z">
            <w:rPr>
              <w:b w:val="0"/>
            </w:rPr>
          </w:rPrChange>
        </w:rPr>
      </w:pPr>
      <w:r w:rsidRPr="006B084F">
        <w:rPr>
          <w:lang w:val="en-GB"/>
          <w:rPrChange w:id="58" w:author="Proofed" w:date="2020-11-24T23:03:00Z">
            <w:rPr/>
          </w:rPrChange>
        </w:rPr>
        <w:t>Section:</w:t>
      </w:r>
      <w:r w:rsidRPr="006B084F">
        <w:rPr>
          <w:b w:val="0"/>
          <w:lang w:val="en-GB"/>
          <w:rPrChange w:id="59" w:author="Proofed" w:date="2020-11-24T23:03:00Z">
            <w:rPr>
              <w:b w:val="0"/>
            </w:rPr>
          </w:rPrChange>
        </w:rPr>
        <w:t xml:space="preserve"> RESEARCH PAPER </w:t>
      </w:r>
    </w:p>
    <w:p w14:paraId="193F0520" w14:textId="4A14AD78" w:rsidR="006132C5" w:rsidRPr="006B084F" w:rsidRDefault="006132C5" w:rsidP="0095317F">
      <w:pPr>
        <w:pStyle w:val="Keywords"/>
        <w:rPr>
          <w:rPrChange w:id="60" w:author="Proofed" w:date="2020-11-24T23:03:00Z">
            <w:rPr>
              <w:lang w:val="en-US"/>
            </w:rPr>
          </w:rPrChange>
        </w:rPr>
      </w:pPr>
      <w:r w:rsidRPr="006B084F">
        <w:rPr>
          <w:b/>
          <w:rPrChange w:id="61" w:author="Proofed" w:date="2020-11-24T23:03:00Z">
            <w:rPr>
              <w:b/>
              <w:lang w:val="en-US"/>
            </w:rPr>
          </w:rPrChange>
        </w:rPr>
        <w:t>Keywords:</w:t>
      </w:r>
      <w:r w:rsidRPr="006B084F">
        <w:rPr>
          <w:rPrChange w:id="62" w:author="Proofed" w:date="2020-11-24T23:03:00Z">
            <w:rPr>
              <w:lang w:val="en-US"/>
            </w:rPr>
          </w:rPrChange>
        </w:rPr>
        <w:t xml:space="preserve"> </w:t>
      </w:r>
      <w:r w:rsidR="00243B93" w:rsidRPr="006B084F">
        <w:rPr>
          <w:rPrChange w:id="63" w:author="Proofed" w:date="2020-11-24T23:03:00Z">
            <w:rPr>
              <w:lang w:val="en-US"/>
            </w:rPr>
          </w:rPrChange>
        </w:rPr>
        <w:t>finger movement tracking</w:t>
      </w:r>
      <w:r w:rsidR="004133A2" w:rsidRPr="006B084F">
        <w:rPr>
          <w:rPrChange w:id="64" w:author="Proofed" w:date="2020-11-24T23:03:00Z">
            <w:rPr>
              <w:lang w:val="en-US"/>
            </w:rPr>
          </w:rPrChange>
        </w:rPr>
        <w:t>;</w:t>
      </w:r>
      <w:r w:rsidR="00243B93" w:rsidRPr="006B084F">
        <w:rPr>
          <w:rPrChange w:id="65" w:author="Proofed" w:date="2020-11-24T23:03:00Z">
            <w:rPr>
              <w:lang w:val="en-US"/>
            </w:rPr>
          </w:rPrChange>
        </w:rPr>
        <w:t xml:space="preserve"> wearable module</w:t>
      </w:r>
      <w:r w:rsidR="004133A2" w:rsidRPr="006B084F">
        <w:rPr>
          <w:rPrChange w:id="66" w:author="Proofed" w:date="2020-11-24T23:03:00Z">
            <w:rPr>
              <w:lang w:val="en-US"/>
            </w:rPr>
          </w:rPrChange>
        </w:rPr>
        <w:t>;</w:t>
      </w:r>
      <w:r w:rsidR="00243B93" w:rsidRPr="006B084F">
        <w:rPr>
          <w:rPrChange w:id="67" w:author="Proofed" w:date="2020-11-24T23:03:00Z">
            <w:rPr>
              <w:lang w:val="en-US"/>
            </w:rPr>
          </w:rPrChange>
        </w:rPr>
        <w:t xml:space="preserve"> inertial measurement unit</w:t>
      </w:r>
      <w:r w:rsidR="004133A2" w:rsidRPr="006B084F">
        <w:rPr>
          <w:rPrChange w:id="68" w:author="Proofed" w:date="2020-11-24T23:03:00Z">
            <w:rPr>
              <w:lang w:val="en-US"/>
            </w:rPr>
          </w:rPrChange>
        </w:rPr>
        <w:t>;</w:t>
      </w:r>
      <w:r w:rsidR="00243B93" w:rsidRPr="006B084F">
        <w:rPr>
          <w:rPrChange w:id="69" w:author="Proofed" w:date="2020-11-24T23:03:00Z">
            <w:rPr>
              <w:lang w:val="en-US"/>
            </w:rPr>
          </w:rPrChange>
        </w:rPr>
        <w:t xml:space="preserve"> stretch sensor</w:t>
      </w:r>
      <w:r w:rsidR="004133A2" w:rsidRPr="006B084F">
        <w:rPr>
          <w:rPrChange w:id="70" w:author="Proofed" w:date="2020-11-24T23:03:00Z">
            <w:rPr>
              <w:lang w:val="en-US"/>
            </w:rPr>
          </w:rPrChange>
        </w:rPr>
        <w:t>;</w:t>
      </w:r>
      <w:r w:rsidR="00243B93" w:rsidRPr="006B084F">
        <w:rPr>
          <w:rPrChange w:id="71" w:author="Proofed" w:date="2020-11-24T23:03:00Z">
            <w:rPr>
              <w:lang w:val="en-US"/>
            </w:rPr>
          </w:rPrChange>
        </w:rPr>
        <w:t xml:space="preserve"> industrial </w:t>
      </w:r>
      <w:r w:rsidR="00F752AB" w:rsidRPr="006B084F">
        <w:rPr>
          <w:rPrChange w:id="72" w:author="Proofed" w:date="2020-11-24T23:03:00Z">
            <w:rPr>
              <w:lang w:val="en-US"/>
            </w:rPr>
          </w:rPrChange>
        </w:rPr>
        <w:t>setting</w:t>
      </w:r>
      <w:r w:rsidR="004133A2" w:rsidRPr="006B084F">
        <w:rPr>
          <w:rPrChange w:id="73" w:author="Proofed" w:date="2020-11-24T23:03:00Z">
            <w:rPr>
              <w:lang w:val="en-US"/>
            </w:rPr>
          </w:rPrChange>
        </w:rPr>
        <w:t>;</w:t>
      </w:r>
      <w:r w:rsidR="00243B93" w:rsidRPr="006B084F">
        <w:rPr>
          <w:rPrChange w:id="74" w:author="Proofed" w:date="2020-11-24T23:03:00Z">
            <w:rPr>
              <w:lang w:val="en-US"/>
            </w:rPr>
          </w:rPrChange>
        </w:rPr>
        <w:t xml:space="preserve"> data validation</w:t>
      </w:r>
      <w:r w:rsidR="004133A2" w:rsidRPr="006B084F">
        <w:rPr>
          <w:rPrChange w:id="75" w:author="Proofed" w:date="2020-11-24T23:03:00Z">
            <w:rPr>
              <w:lang w:val="en-US"/>
            </w:rPr>
          </w:rPrChange>
        </w:rPr>
        <w:t>;</w:t>
      </w:r>
      <w:r w:rsidR="00243B93" w:rsidRPr="006B084F">
        <w:rPr>
          <w:rPrChange w:id="76" w:author="Proofed" w:date="2020-11-24T23:03:00Z">
            <w:rPr>
              <w:lang w:val="en-US"/>
            </w:rPr>
          </w:rPrChange>
        </w:rPr>
        <w:t xml:space="preserve"> </w:t>
      </w:r>
      <w:r w:rsidR="00C97B24" w:rsidRPr="006B084F">
        <w:rPr>
          <w:rPrChange w:id="77" w:author="Proofed" w:date="2020-11-24T23:03:00Z">
            <w:rPr>
              <w:lang w:val="en-US"/>
            </w:rPr>
          </w:rPrChange>
        </w:rPr>
        <w:t>opto</w:t>
      </w:r>
      <w:r w:rsidR="004821F5" w:rsidRPr="006B084F">
        <w:rPr>
          <w:rPrChange w:id="78" w:author="Proofed" w:date="2020-11-24T23:03:00Z">
            <w:rPr>
              <w:lang w:val="en-US"/>
            </w:rPr>
          </w:rPrChange>
        </w:rPr>
        <w:t>-</w:t>
      </w:r>
      <w:r w:rsidR="00C97B24" w:rsidRPr="006B084F">
        <w:rPr>
          <w:rPrChange w:id="79" w:author="Proofed" w:date="2020-11-24T23:03:00Z">
            <w:rPr>
              <w:lang w:val="en-US"/>
            </w:rPr>
          </w:rPrChange>
        </w:rPr>
        <w:t>electronic</w:t>
      </w:r>
      <w:r w:rsidR="00243B93" w:rsidRPr="006B084F">
        <w:rPr>
          <w:rPrChange w:id="80" w:author="Proofed" w:date="2020-11-24T23:03:00Z">
            <w:rPr>
              <w:lang w:val="en-US"/>
            </w:rPr>
          </w:rPrChange>
        </w:rPr>
        <w:t xml:space="preserve"> systems</w:t>
      </w:r>
    </w:p>
    <w:p w14:paraId="0F9D8E70" w14:textId="3A00ADFF" w:rsidR="004133A2" w:rsidRPr="006B084F" w:rsidRDefault="004133A2" w:rsidP="004133A2">
      <w:pPr>
        <w:pStyle w:val="Citation"/>
        <w:rPr>
          <w:lang w:val="en-GB"/>
        </w:rPr>
      </w:pPr>
      <w:r w:rsidRPr="006B084F">
        <w:rPr>
          <w:b/>
          <w:lang w:val="en-GB"/>
        </w:rPr>
        <w:t>Citation:</w:t>
      </w:r>
      <w:r w:rsidRPr="006B084F">
        <w:rPr>
          <w:lang w:val="en-GB"/>
        </w:rPr>
        <w:t xml:space="preserve"> </w:t>
      </w:r>
      <w:r w:rsidRPr="006B084F">
        <w:rPr>
          <w:lang w:val="en-GB"/>
        </w:rPr>
        <w:fldChar w:fldCharType="begin"/>
      </w:r>
      <w:r w:rsidRPr="006B084F">
        <w:rPr>
          <w:lang w:val="en-GB"/>
        </w:rPr>
        <w:instrText xml:space="preserve"> DOCPROPERTY  "Acta IMEKO Article Authors"  \* MERGEFORMAT </w:instrText>
      </w:r>
      <w:r w:rsidRPr="006B084F">
        <w:rPr>
          <w:lang w:val="en-GB"/>
        </w:rPr>
        <w:fldChar w:fldCharType="separate"/>
      </w:r>
      <w:r w:rsidR="00373B17" w:rsidRPr="006B084F">
        <w:rPr>
          <w:lang w:val="en-GB"/>
        </w:rPr>
        <w:t xml:space="preserve">Michela </w:t>
      </w:r>
      <w:proofErr w:type="spellStart"/>
      <w:r w:rsidR="00373B17" w:rsidRPr="006B084F">
        <w:rPr>
          <w:lang w:val="en-GB"/>
        </w:rPr>
        <w:t>Borghetti</w:t>
      </w:r>
      <w:proofErr w:type="spellEnd"/>
      <w:r w:rsidR="00373B17" w:rsidRPr="006B084F">
        <w:rPr>
          <w:lang w:val="en-GB"/>
        </w:rPr>
        <w:t xml:space="preserve">, Paolo </w:t>
      </w:r>
      <w:proofErr w:type="spellStart"/>
      <w:r w:rsidR="00373B17" w:rsidRPr="006B084F">
        <w:rPr>
          <w:lang w:val="en-GB"/>
        </w:rPr>
        <w:t>Bellitti</w:t>
      </w:r>
      <w:proofErr w:type="spellEnd"/>
      <w:r w:rsidR="00373B17" w:rsidRPr="006B084F">
        <w:rPr>
          <w:lang w:val="en-GB"/>
        </w:rPr>
        <w:t xml:space="preserve">, Nicola Francesco </w:t>
      </w:r>
      <w:proofErr w:type="spellStart"/>
      <w:r w:rsidR="00373B17" w:rsidRPr="006B084F">
        <w:rPr>
          <w:lang w:val="en-GB"/>
        </w:rPr>
        <w:t>Lopomo</w:t>
      </w:r>
      <w:proofErr w:type="spellEnd"/>
      <w:r w:rsidR="00373B17" w:rsidRPr="006B084F">
        <w:rPr>
          <w:lang w:val="en-GB"/>
        </w:rPr>
        <w:t xml:space="preserve">, Mauro </w:t>
      </w:r>
      <w:proofErr w:type="spellStart"/>
      <w:r w:rsidR="00373B17" w:rsidRPr="006B084F">
        <w:rPr>
          <w:lang w:val="en-GB"/>
        </w:rPr>
        <w:t>Serpelloni</w:t>
      </w:r>
      <w:proofErr w:type="spellEnd"/>
      <w:r w:rsidR="00373B17" w:rsidRPr="006B084F">
        <w:rPr>
          <w:lang w:val="en-GB"/>
        </w:rPr>
        <w:t xml:space="preserve">, Emilio </w:t>
      </w:r>
      <w:proofErr w:type="spellStart"/>
      <w:r w:rsidR="00373B17" w:rsidRPr="006B084F">
        <w:rPr>
          <w:lang w:val="en-GB"/>
        </w:rPr>
        <w:t>Sardini</w:t>
      </w:r>
      <w:proofErr w:type="spellEnd"/>
      <w:r w:rsidRPr="006B084F">
        <w:rPr>
          <w:lang w:val="en-GB"/>
        </w:rPr>
        <w:fldChar w:fldCharType="end"/>
      </w:r>
      <w:r w:rsidRPr="006B084F">
        <w:rPr>
          <w:lang w:val="en-GB"/>
        </w:rPr>
        <w:t xml:space="preserve">, </w:t>
      </w:r>
      <w:r w:rsidRPr="006B084F">
        <w:rPr>
          <w:lang w:val="en-GB"/>
        </w:rPr>
        <w:fldChar w:fldCharType="begin"/>
      </w:r>
      <w:r w:rsidRPr="006B084F">
        <w:rPr>
          <w:lang w:val="en-GB"/>
        </w:rPr>
        <w:instrText xml:space="preserve"> TITLE   \* MERGEFORMAT </w:instrText>
      </w:r>
      <w:r w:rsidRPr="006B084F">
        <w:rPr>
          <w:lang w:val="en-GB"/>
        </w:rPr>
        <w:fldChar w:fldCharType="separate"/>
      </w:r>
      <w:r w:rsidR="00373B17" w:rsidRPr="006B084F">
        <w:rPr>
          <w:lang w:val="en-GB"/>
        </w:rPr>
        <w:t>Validation of a modular and wearable system for tracking fingers movements</w:t>
      </w:r>
      <w:r w:rsidRPr="006B084F">
        <w:rPr>
          <w:lang w:val="en-GB"/>
        </w:rPr>
        <w:fldChar w:fldCharType="end"/>
      </w:r>
      <w:r w:rsidRPr="006B084F">
        <w:rPr>
          <w:lang w:val="en-GB"/>
        </w:rPr>
        <w:t>, Acta IMEKO, vol. </w:t>
      </w:r>
      <w:r w:rsidRPr="006B084F">
        <w:rPr>
          <w:lang w:val="en-GB"/>
        </w:rPr>
        <w:fldChar w:fldCharType="begin"/>
      </w:r>
      <w:r w:rsidRPr="006B084F">
        <w:rPr>
          <w:lang w:val="en-GB"/>
        </w:rPr>
        <w:instrText xml:space="preserve"> DOCPROPERTY  "Acta IMEKO Issue Volume"  \#0 \* MERGEFORMAT </w:instrText>
      </w:r>
      <w:r w:rsidRPr="006B084F">
        <w:rPr>
          <w:lang w:val="en-GB"/>
        </w:rPr>
        <w:fldChar w:fldCharType="separate"/>
      </w:r>
      <w:r w:rsidR="00373B17" w:rsidRPr="006B084F">
        <w:rPr>
          <w:lang w:val="en-GB"/>
        </w:rPr>
        <w:t>9</w:t>
      </w:r>
      <w:r w:rsidRPr="006B084F">
        <w:rPr>
          <w:lang w:val="en-GB"/>
        </w:rPr>
        <w:fldChar w:fldCharType="end"/>
      </w:r>
      <w:r w:rsidRPr="006B084F">
        <w:rPr>
          <w:lang w:val="en-GB"/>
        </w:rPr>
        <w:t>, no. </w:t>
      </w:r>
      <w:r w:rsidRPr="006B084F">
        <w:rPr>
          <w:lang w:val="en-GB"/>
        </w:rPr>
        <w:fldChar w:fldCharType="begin"/>
      </w:r>
      <w:r w:rsidRPr="006B084F">
        <w:rPr>
          <w:lang w:val="en-GB"/>
        </w:rPr>
        <w:instrText xml:space="preserve"> DOCPROPERTY  "Acta IMEKO Issue Number"  \#0 \* MERGEFORMAT </w:instrText>
      </w:r>
      <w:r w:rsidRPr="006B084F">
        <w:rPr>
          <w:lang w:val="en-GB"/>
        </w:rPr>
        <w:fldChar w:fldCharType="separate"/>
      </w:r>
      <w:r w:rsidR="00373B17" w:rsidRPr="006B084F">
        <w:rPr>
          <w:lang w:val="en-GB"/>
        </w:rPr>
        <w:t>4</w:t>
      </w:r>
      <w:r w:rsidRPr="006B084F">
        <w:rPr>
          <w:lang w:val="en-GB"/>
        </w:rPr>
        <w:fldChar w:fldCharType="end"/>
      </w:r>
      <w:r w:rsidRPr="006B084F">
        <w:rPr>
          <w:lang w:val="en-GB"/>
        </w:rPr>
        <w:t>, article </w:t>
      </w:r>
      <w:r w:rsidRPr="006B084F">
        <w:rPr>
          <w:lang w:val="en-GB"/>
        </w:rPr>
        <w:fldChar w:fldCharType="begin"/>
      </w:r>
      <w:r w:rsidRPr="006B084F">
        <w:rPr>
          <w:lang w:val="en-GB"/>
        </w:rPr>
        <w:instrText xml:space="preserve"> DOCPROPERTY  "Acta IMEKO Article Number"  \#0 \* MERGEFORMAT </w:instrText>
      </w:r>
      <w:r w:rsidRPr="006B084F">
        <w:rPr>
          <w:lang w:val="en-GB"/>
        </w:rPr>
        <w:fldChar w:fldCharType="separate"/>
      </w:r>
      <w:r w:rsidR="00373B17" w:rsidRPr="006B084F">
        <w:rPr>
          <w:lang w:val="en-GB"/>
        </w:rPr>
        <w:t>20</w:t>
      </w:r>
      <w:r w:rsidRPr="006B084F">
        <w:rPr>
          <w:lang w:val="en-GB"/>
        </w:rPr>
        <w:fldChar w:fldCharType="end"/>
      </w:r>
      <w:r w:rsidRPr="006B084F">
        <w:rPr>
          <w:lang w:val="en-GB"/>
        </w:rPr>
        <w:t xml:space="preserve">, </w:t>
      </w:r>
      <w:r w:rsidRPr="006B084F">
        <w:rPr>
          <w:lang w:val="en-GB"/>
        </w:rPr>
        <w:fldChar w:fldCharType="begin"/>
      </w:r>
      <w:r w:rsidRPr="006B084F">
        <w:rPr>
          <w:lang w:val="en-GB"/>
        </w:rPr>
        <w:instrText xml:space="preserve"> DOCPROPERTY  "Acta IMEKO Issue Month"  \* MERGEFORMAT </w:instrText>
      </w:r>
      <w:r w:rsidRPr="006B084F">
        <w:rPr>
          <w:lang w:val="en-GB"/>
        </w:rPr>
        <w:fldChar w:fldCharType="separate"/>
      </w:r>
      <w:r w:rsidR="00373B17" w:rsidRPr="006B084F">
        <w:rPr>
          <w:lang w:val="en-GB"/>
        </w:rPr>
        <w:t>December</w:t>
      </w:r>
      <w:r w:rsidRPr="006B084F">
        <w:rPr>
          <w:lang w:val="en-GB"/>
        </w:rPr>
        <w:fldChar w:fldCharType="end"/>
      </w:r>
      <w:r w:rsidRPr="006B084F">
        <w:rPr>
          <w:lang w:val="en-GB"/>
        </w:rPr>
        <w:t> </w:t>
      </w:r>
      <w:r w:rsidRPr="006B084F">
        <w:rPr>
          <w:lang w:val="en-GB"/>
        </w:rPr>
        <w:fldChar w:fldCharType="begin"/>
      </w:r>
      <w:r w:rsidRPr="006B084F">
        <w:rPr>
          <w:lang w:val="en-GB"/>
        </w:rPr>
        <w:instrText xml:space="preserve"> DOCPROPERTY  "Acta IMEKO Issue Year"  \* MERGEFORMAT </w:instrText>
      </w:r>
      <w:r w:rsidRPr="006B084F">
        <w:rPr>
          <w:lang w:val="en-GB"/>
        </w:rPr>
        <w:fldChar w:fldCharType="separate"/>
      </w:r>
      <w:r w:rsidR="00373B17" w:rsidRPr="006B084F">
        <w:rPr>
          <w:lang w:val="en-GB"/>
        </w:rPr>
        <w:t>2020</w:t>
      </w:r>
      <w:r w:rsidRPr="006B084F">
        <w:rPr>
          <w:lang w:val="en-GB"/>
        </w:rPr>
        <w:fldChar w:fldCharType="end"/>
      </w:r>
      <w:r w:rsidRPr="006B084F">
        <w:rPr>
          <w:lang w:val="en-GB"/>
        </w:rPr>
        <w:t>, identifier: IMEKO-ACTA</w:t>
      </w:r>
      <w:bookmarkStart w:id="81" w:name="_Hlk4670901"/>
      <w:r w:rsidRPr="006B084F">
        <w:rPr>
          <w:lang w:val="en-GB"/>
        </w:rPr>
        <w:t>-</w:t>
      </w:r>
      <w:r w:rsidRPr="006B084F">
        <w:rPr>
          <w:lang w:val="en-GB"/>
        </w:rPr>
        <w:fldChar w:fldCharType="begin"/>
      </w:r>
      <w:r w:rsidRPr="006B084F">
        <w:rPr>
          <w:lang w:val="en-GB"/>
        </w:rPr>
        <w:instrText xml:space="preserve"> DOCPROPERTY  "Acta IMEKO Issue Volume"  \#00 \* MERGEFORMAT </w:instrText>
      </w:r>
      <w:r w:rsidRPr="006B084F">
        <w:rPr>
          <w:lang w:val="en-GB"/>
        </w:rPr>
        <w:fldChar w:fldCharType="separate"/>
      </w:r>
      <w:r w:rsidR="00373B17" w:rsidRPr="006B084F">
        <w:rPr>
          <w:lang w:val="en-GB"/>
        </w:rPr>
        <w:t>09</w:t>
      </w:r>
      <w:r w:rsidRPr="006B084F">
        <w:rPr>
          <w:lang w:val="en-GB"/>
        </w:rPr>
        <w:fldChar w:fldCharType="end"/>
      </w:r>
      <w:r w:rsidRPr="006B084F">
        <w:rPr>
          <w:lang w:val="en-GB"/>
        </w:rPr>
        <w:t> (</w:t>
      </w:r>
      <w:r w:rsidRPr="006B084F">
        <w:rPr>
          <w:lang w:val="en-GB"/>
        </w:rPr>
        <w:fldChar w:fldCharType="begin"/>
      </w:r>
      <w:r w:rsidRPr="006B084F">
        <w:rPr>
          <w:lang w:val="en-GB"/>
        </w:rPr>
        <w:instrText xml:space="preserve"> DOCPROPERTY  "Acta IMEKO Issue Year"  \* MERGEFORMAT </w:instrText>
      </w:r>
      <w:r w:rsidRPr="006B084F">
        <w:rPr>
          <w:lang w:val="en-GB"/>
        </w:rPr>
        <w:fldChar w:fldCharType="separate"/>
      </w:r>
      <w:r w:rsidR="00373B17" w:rsidRPr="006B084F">
        <w:rPr>
          <w:lang w:val="en-GB"/>
        </w:rPr>
        <w:t>2020</w:t>
      </w:r>
      <w:r w:rsidRPr="006B084F">
        <w:rPr>
          <w:lang w:val="en-GB"/>
        </w:rPr>
        <w:fldChar w:fldCharType="end"/>
      </w:r>
      <w:r w:rsidRPr="006B084F">
        <w:rPr>
          <w:lang w:val="en-GB"/>
        </w:rPr>
        <w:t>)-</w:t>
      </w:r>
      <w:r w:rsidRPr="006B084F">
        <w:rPr>
          <w:lang w:val="en-GB"/>
        </w:rPr>
        <w:fldChar w:fldCharType="begin"/>
      </w:r>
      <w:r w:rsidRPr="006B084F">
        <w:rPr>
          <w:lang w:val="en-GB"/>
        </w:rPr>
        <w:instrText xml:space="preserve"> DOCPROPERTY  "Acta IMEKO Issue Number"  \#00 \* MERGEFORMAT </w:instrText>
      </w:r>
      <w:r w:rsidRPr="006B084F">
        <w:rPr>
          <w:lang w:val="en-GB"/>
        </w:rPr>
        <w:fldChar w:fldCharType="separate"/>
      </w:r>
      <w:r w:rsidR="00373B17" w:rsidRPr="006B084F">
        <w:rPr>
          <w:lang w:val="en-GB"/>
        </w:rPr>
        <w:t>04</w:t>
      </w:r>
      <w:r w:rsidRPr="006B084F">
        <w:rPr>
          <w:lang w:val="en-GB"/>
        </w:rPr>
        <w:fldChar w:fldCharType="end"/>
      </w:r>
      <w:r w:rsidRPr="006B084F">
        <w:rPr>
          <w:lang w:val="en-GB"/>
        </w:rPr>
        <w:t>-</w:t>
      </w:r>
      <w:r w:rsidRPr="006B084F">
        <w:rPr>
          <w:lang w:val="en-GB"/>
        </w:rPr>
        <w:fldChar w:fldCharType="begin"/>
      </w:r>
      <w:r w:rsidRPr="006B084F">
        <w:rPr>
          <w:lang w:val="en-GB"/>
        </w:rPr>
        <w:instrText xml:space="preserve"> DOCPROPERTY  "Acta IMEKO Article Number"  \#00 \* MERGEFORMAT </w:instrText>
      </w:r>
      <w:r w:rsidRPr="006B084F">
        <w:rPr>
          <w:lang w:val="en-GB"/>
        </w:rPr>
        <w:fldChar w:fldCharType="separate"/>
      </w:r>
      <w:r w:rsidR="00373B17" w:rsidRPr="006B084F">
        <w:rPr>
          <w:lang w:val="en-GB"/>
        </w:rPr>
        <w:t>20</w:t>
      </w:r>
      <w:r w:rsidRPr="006B084F">
        <w:rPr>
          <w:lang w:val="en-GB"/>
        </w:rPr>
        <w:fldChar w:fldCharType="end"/>
      </w:r>
      <w:bookmarkEnd w:id="81"/>
    </w:p>
    <w:p w14:paraId="0EFE1D20" w14:textId="4ABA5B9B" w:rsidR="002D2291" w:rsidRPr="006B084F" w:rsidRDefault="002D2291" w:rsidP="002D2291">
      <w:pPr>
        <w:pStyle w:val="Editor"/>
        <w:rPr>
          <w:lang w:val="en-GB"/>
        </w:rPr>
      </w:pPr>
      <w:bookmarkStart w:id="82" w:name="_Hlk55291490"/>
      <w:r w:rsidRPr="006B084F">
        <w:rPr>
          <w:b/>
          <w:lang w:val="en-GB"/>
        </w:rPr>
        <w:t xml:space="preserve">Section Editor: </w:t>
      </w:r>
      <w:r w:rsidRPr="006B084F">
        <w:rPr>
          <w:b/>
          <w:lang w:val="en-GB"/>
        </w:rPr>
        <w:fldChar w:fldCharType="begin"/>
      </w:r>
      <w:r w:rsidRPr="006B084F">
        <w:rPr>
          <w:b/>
          <w:lang w:val="en-GB"/>
        </w:rPr>
        <w:instrText xml:space="preserve"> </w:instrText>
      </w:r>
      <w:r w:rsidRPr="006B084F">
        <w:rPr>
          <w:lang w:val="en-GB"/>
        </w:rPr>
        <w:instrText>DOCPROPERTY  "Acta IMEKO Section Editor"  \* MERGEFORMAT</w:instrText>
      </w:r>
      <w:r w:rsidRPr="006B084F">
        <w:rPr>
          <w:b/>
          <w:lang w:val="en-GB"/>
        </w:rPr>
        <w:instrText xml:space="preserve"> </w:instrText>
      </w:r>
      <w:r w:rsidRPr="006B084F">
        <w:rPr>
          <w:b/>
          <w:lang w:val="en-GB"/>
        </w:rPr>
        <w:fldChar w:fldCharType="separate"/>
      </w:r>
      <w:r w:rsidRPr="006B084F">
        <w:rPr>
          <w:lang w:val="en-GB"/>
        </w:rPr>
        <w:t xml:space="preserve">Francesco </w:t>
      </w:r>
      <w:proofErr w:type="spellStart"/>
      <w:r w:rsidRPr="006B084F">
        <w:rPr>
          <w:lang w:val="en-GB"/>
        </w:rPr>
        <w:t>Bonavolonta</w:t>
      </w:r>
      <w:proofErr w:type="spellEnd"/>
      <w:r w:rsidRPr="006B084F">
        <w:rPr>
          <w:lang w:val="en-GB"/>
        </w:rPr>
        <w:t>, University of Naples "Federico II", Italy</w:t>
      </w:r>
      <w:r w:rsidRPr="006B084F">
        <w:rPr>
          <w:b/>
          <w:lang w:val="en-GB"/>
        </w:rPr>
        <w:fldChar w:fldCharType="end"/>
      </w:r>
      <w:r w:rsidRPr="006B084F">
        <w:rPr>
          <w:b/>
          <w:lang w:val="en-GB"/>
        </w:rPr>
        <w:t xml:space="preserve"> </w:t>
      </w:r>
    </w:p>
    <w:p w14:paraId="45B0167D" w14:textId="754567A4" w:rsidR="002D2291" w:rsidRPr="006B084F" w:rsidRDefault="002D2291" w:rsidP="002D2291">
      <w:pPr>
        <w:pStyle w:val="SignificantDates"/>
        <w:rPr>
          <w:lang w:val="en-GB"/>
        </w:rPr>
      </w:pPr>
      <w:r w:rsidRPr="006B084F">
        <w:rPr>
          <w:b/>
          <w:lang w:val="en-GB"/>
        </w:rPr>
        <w:t>Received</w:t>
      </w:r>
      <w:r w:rsidRPr="006B084F">
        <w:rPr>
          <w:lang w:val="en-GB"/>
        </w:rPr>
        <w:t xml:space="preserve"> </w:t>
      </w:r>
      <w:r w:rsidRPr="006B084F">
        <w:rPr>
          <w:lang w:val="en-GB"/>
        </w:rPr>
        <w:fldChar w:fldCharType="begin"/>
      </w:r>
      <w:r w:rsidRPr="006B084F">
        <w:rPr>
          <w:lang w:val="en-GB"/>
        </w:rPr>
        <w:instrText xml:space="preserve"> DOCPROPERTY  "Acta IMEKO Received MonthDayYear"  \* MERGEFORMAT </w:instrText>
      </w:r>
      <w:r w:rsidRPr="006B084F">
        <w:rPr>
          <w:lang w:val="en-GB"/>
        </w:rPr>
        <w:fldChar w:fldCharType="separate"/>
      </w:r>
      <w:r w:rsidRPr="006B084F">
        <w:rPr>
          <w:lang w:val="en-GB"/>
        </w:rPr>
        <w:t>November 8, 2019</w:t>
      </w:r>
      <w:r w:rsidRPr="006B084F">
        <w:rPr>
          <w:lang w:val="en-GB"/>
        </w:rPr>
        <w:fldChar w:fldCharType="end"/>
      </w:r>
      <w:r w:rsidRPr="006B084F">
        <w:rPr>
          <w:lang w:val="en-GB"/>
        </w:rPr>
        <w:t xml:space="preserve">; </w:t>
      </w:r>
      <w:r w:rsidRPr="006B084F">
        <w:rPr>
          <w:b/>
          <w:lang w:val="en-GB"/>
        </w:rPr>
        <w:t>In final form</w:t>
      </w:r>
      <w:r w:rsidRPr="006B084F">
        <w:rPr>
          <w:lang w:val="en-GB"/>
        </w:rPr>
        <w:t xml:space="preserve"> </w:t>
      </w:r>
      <w:r w:rsidRPr="006B084F">
        <w:rPr>
          <w:lang w:val="en-GB"/>
        </w:rPr>
        <w:fldChar w:fldCharType="begin"/>
      </w:r>
      <w:r w:rsidRPr="006B084F">
        <w:rPr>
          <w:lang w:val="en-GB"/>
        </w:rPr>
        <w:instrText xml:space="preserve"> DOCPROPERTY  "Acta IMEKO InFinalForm MonthDayYear"  \* MERGEFORMAT </w:instrText>
      </w:r>
      <w:r w:rsidRPr="006B084F">
        <w:rPr>
          <w:lang w:val="en-GB"/>
        </w:rPr>
        <w:fldChar w:fldCharType="separate"/>
      </w:r>
      <w:r w:rsidRPr="006B084F">
        <w:rPr>
          <w:lang w:val="en-GB"/>
        </w:rPr>
        <w:t>August 8, 2020</w:t>
      </w:r>
      <w:r w:rsidRPr="006B084F">
        <w:rPr>
          <w:lang w:val="en-GB"/>
        </w:rPr>
        <w:fldChar w:fldCharType="end"/>
      </w:r>
      <w:r w:rsidRPr="006B084F">
        <w:rPr>
          <w:lang w:val="en-GB"/>
        </w:rPr>
        <w:t xml:space="preserve">; </w:t>
      </w:r>
      <w:r w:rsidRPr="006B084F">
        <w:rPr>
          <w:b/>
          <w:lang w:val="en-GB"/>
        </w:rPr>
        <w:t>Published</w:t>
      </w:r>
      <w:r w:rsidRPr="006B084F">
        <w:rPr>
          <w:lang w:val="en-GB"/>
        </w:rPr>
        <w:t xml:space="preserve"> </w:t>
      </w:r>
      <w:r w:rsidRPr="006B084F">
        <w:rPr>
          <w:lang w:val="en-GB"/>
        </w:rPr>
        <w:fldChar w:fldCharType="begin"/>
      </w:r>
      <w:r w:rsidRPr="006B084F">
        <w:rPr>
          <w:lang w:val="en-GB"/>
        </w:rPr>
        <w:instrText xml:space="preserve"> DOCPROPERTY  "Acta IMEKO Issue Month"  \* MERGEFORMAT </w:instrText>
      </w:r>
      <w:r w:rsidRPr="006B084F">
        <w:rPr>
          <w:lang w:val="en-GB"/>
        </w:rPr>
        <w:fldChar w:fldCharType="separate"/>
      </w:r>
      <w:r w:rsidRPr="006B084F">
        <w:rPr>
          <w:lang w:val="en-GB"/>
        </w:rPr>
        <w:t>December</w:t>
      </w:r>
      <w:r w:rsidRPr="006B084F">
        <w:rPr>
          <w:lang w:val="en-GB"/>
        </w:rPr>
        <w:fldChar w:fldCharType="end"/>
      </w:r>
      <w:r w:rsidRPr="006B084F">
        <w:rPr>
          <w:lang w:val="en-GB"/>
        </w:rPr>
        <w:t xml:space="preserve"> </w:t>
      </w:r>
      <w:r w:rsidRPr="006B084F">
        <w:rPr>
          <w:lang w:val="en-GB"/>
        </w:rPr>
        <w:fldChar w:fldCharType="begin"/>
      </w:r>
      <w:r w:rsidRPr="006B084F">
        <w:rPr>
          <w:lang w:val="en-GB"/>
        </w:rPr>
        <w:instrText xml:space="preserve"> DOCPROPERTY  "Acta IMEKO Issue Year"  \* MERGEFORMAT </w:instrText>
      </w:r>
      <w:r w:rsidRPr="006B084F">
        <w:rPr>
          <w:lang w:val="en-GB"/>
        </w:rPr>
        <w:fldChar w:fldCharType="separate"/>
      </w:r>
      <w:r w:rsidRPr="006B084F">
        <w:rPr>
          <w:lang w:val="en-GB"/>
        </w:rPr>
        <w:t>2020</w:t>
      </w:r>
      <w:r w:rsidRPr="006B084F">
        <w:rPr>
          <w:lang w:val="en-GB"/>
        </w:rPr>
        <w:fldChar w:fldCharType="end"/>
      </w:r>
    </w:p>
    <w:bookmarkEnd w:id="82"/>
    <w:p w14:paraId="6EB73973" w14:textId="77777777" w:rsidR="004133A2" w:rsidRPr="006B084F" w:rsidRDefault="004133A2" w:rsidP="004133A2">
      <w:pPr>
        <w:pStyle w:val="SignificantDates"/>
        <w:rPr>
          <w:lang w:val="en-GB"/>
        </w:rPr>
      </w:pPr>
      <w:r w:rsidRPr="006B084F">
        <w:rPr>
          <w:b/>
          <w:lang w:val="en-GB"/>
        </w:rPr>
        <w:t>Copyright:</w:t>
      </w:r>
      <w:r w:rsidRPr="006B084F">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14:paraId="2304D97B" w14:textId="7E1A32EB" w:rsidR="006132C5" w:rsidRPr="006B084F" w:rsidRDefault="006132C5" w:rsidP="00C825FD">
      <w:pPr>
        <w:pStyle w:val="Editor"/>
        <w:rPr>
          <w:lang w:val="en-GB"/>
          <w:rPrChange w:id="83" w:author="Proofed" w:date="2020-11-24T23:03:00Z">
            <w:rPr/>
          </w:rPrChange>
        </w:rPr>
      </w:pPr>
      <w:r w:rsidRPr="006B084F">
        <w:rPr>
          <w:b/>
          <w:lang w:val="en-GB"/>
          <w:rPrChange w:id="84" w:author="Proofed" w:date="2020-11-24T23:03:00Z">
            <w:rPr>
              <w:b/>
            </w:rPr>
          </w:rPrChange>
        </w:rPr>
        <w:t>Funding:</w:t>
      </w:r>
      <w:r w:rsidRPr="006B084F">
        <w:rPr>
          <w:lang w:val="en-GB"/>
          <w:rPrChange w:id="85" w:author="Proofed" w:date="2020-11-24T23:03:00Z">
            <w:rPr/>
          </w:rPrChange>
        </w:rPr>
        <w:t xml:space="preserve"> This work was supported </w:t>
      </w:r>
      <w:r w:rsidR="000E0538" w:rsidRPr="006B084F">
        <w:rPr>
          <w:lang w:val="en-GB"/>
          <w:rPrChange w:id="86" w:author="Proofed" w:date="2020-11-24T23:03:00Z">
            <w:rPr/>
          </w:rPrChange>
        </w:rPr>
        <w:t>through grant PRIN 2015C37B25 by the Italian Ministry of Instruction, University and Research (MIUR)</w:t>
      </w:r>
    </w:p>
    <w:p w14:paraId="0C180014" w14:textId="5C38F513" w:rsidR="006132C5" w:rsidRPr="006B084F" w:rsidRDefault="00C825FD" w:rsidP="006132C5">
      <w:pPr>
        <w:pStyle w:val="Corresponding"/>
        <w:rPr>
          <w:lang w:val="en-GB"/>
          <w:rPrChange w:id="87" w:author="Proofed" w:date="2020-11-24T23:03:00Z">
            <w:rPr>
              <w:lang w:val="it-IT"/>
            </w:rPr>
          </w:rPrChange>
        </w:rPr>
      </w:pPr>
      <w:r w:rsidRPr="006B084F">
        <w:rPr>
          <w:b/>
          <w:lang w:val="en-GB"/>
          <w:rPrChange w:id="88" w:author="Proofed" w:date="2020-11-24T23:03:00Z">
            <w:rPr>
              <w:b/>
              <w:lang w:val="it-IT"/>
            </w:rPr>
          </w:rPrChange>
        </w:rPr>
        <w:t>Corresponding author:</w:t>
      </w:r>
      <w:r w:rsidRPr="006B084F">
        <w:rPr>
          <w:lang w:val="en-GB"/>
          <w:rPrChange w:id="89" w:author="Proofed" w:date="2020-11-24T23:03:00Z">
            <w:rPr>
              <w:lang w:val="it-IT"/>
            </w:rPr>
          </w:rPrChange>
        </w:rPr>
        <w:t xml:space="preserve"> </w:t>
      </w:r>
      <w:r w:rsidR="000E0538" w:rsidRPr="006B084F">
        <w:rPr>
          <w:lang w:val="en-GB"/>
          <w:rPrChange w:id="90" w:author="Proofed" w:date="2020-11-24T23:03:00Z">
            <w:rPr>
              <w:lang w:val="it-IT"/>
            </w:rPr>
          </w:rPrChange>
        </w:rPr>
        <w:t xml:space="preserve">Michela </w:t>
      </w:r>
      <w:proofErr w:type="spellStart"/>
      <w:r w:rsidR="000E0538" w:rsidRPr="006B084F">
        <w:rPr>
          <w:lang w:val="en-GB"/>
          <w:rPrChange w:id="91" w:author="Proofed" w:date="2020-11-24T23:03:00Z">
            <w:rPr>
              <w:lang w:val="it-IT"/>
            </w:rPr>
          </w:rPrChange>
        </w:rPr>
        <w:t>Borghetti</w:t>
      </w:r>
      <w:proofErr w:type="spellEnd"/>
      <w:r w:rsidRPr="006B084F">
        <w:rPr>
          <w:lang w:val="en-GB"/>
          <w:rPrChange w:id="92" w:author="Proofed" w:date="2020-11-24T23:03:00Z">
            <w:rPr>
              <w:lang w:val="it-IT"/>
            </w:rPr>
          </w:rPrChange>
        </w:rPr>
        <w:t>, e</w:t>
      </w:r>
      <w:r w:rsidR="006132C5" w:rsidRPr="006B084F">
        <w:rPr>
          <w:lang w:val="en-GB"/>
          <w:rPrChange w:id="93" w:author="Proofed" w:date="2020-11-24T23:03:00Z">
            <w:rPr>
              <w:lang w:val="it-IT"/>
            </w:rPr>
          </w:rPrChange>
        </w:rPr>
        <w:t xml:space="preserve">-mail: </w:t>
      </w:r>
      <w:r w:rsidR="00F87F8D">
        <w:fldChar w:fldCharType="begin"/>
      </w:r>
      <w:r w:rsidR="00F87F8D">
        <w:instrText xml:space="preserve"> HYPERLINK "mailto:michela.borghetti@unibs.it" </w:instrText>
      </w:r>
      <w:r w:rsidR="00F87F8D">
        <w:fldChar w:fldCharType="separate"/>
      </w:r>
      <w:r w:rsidR="004133A2" w:rsidRPr="006B084F">
        <w:rPr>
          <w:rStyle w:val="Hyperlink"/>
          <w:lang w:val="en-GB"/>
          <w:rPrChange w:id="94" w:author="Proofed" w:date="2020-11-24T23:03:00Z">
            <w:rPr>
              <w:rStyle w:val="Hyperlink"/>
              <w:lang w:val="it-IT"/>
            </w:rPr>
          </w:rPrChange>
        </w:rPr>
        <w:t>michela.borghetti@unibs.it</w:t>
      </w:r>
      <w:r w:rsidR="00F87F8D">
        <w:rPr>
          <w:rStyle w:val="Hyperlink"/>
          <w:lang w:val="en-GB"/>
          <w:rPrChange w:id="95" w:author="Proofed" w:date="2020-11-24T23:03:00Z">
            <w:rPr>
              <w:rStyle w:val="Hyperlink"/>
              <w:lang w:val="it-IT"/>
            </w:rPr>
          </w:rPrChange>
        </w:rPr>
        <w:fldChar w:fldCharType="end"/>
      </w:r>
      <w:r w:rsidR="004133A2" w:rsidRPr="006B084F">
        <w:rPr>
          <w:lang w:val="en-GB"/>
          <w:rPrChange w:id="96" w:author="Proofed" w:date="2020-11-24T23:03:00Z">
            <w:rPr>
              <w:lang w:val="it-IT"/>
            </w:rPr>
          </w:rPrChange>
        </w:rPr>
        <w:t xml:space="preserve"> </w:t>
      </w:r>
    </w:p>
    <w:p w14:paraId="0FC7C22E" w14:textId="3B3DBC6B" w:rsidR="007D72F9" w:rsidRPr="006B084F" w:rsidRDefault="009E6A71" w:rsidP="000C547A">
      <w:pPr>
        <w:pStyle w:val="Editor"/>
        <w:rPr>
          <w:lang w:val="en-GB"/>
          <w:rPrChange w:id="97" w:author="Proofed" w:date="2020-11-24T23:03:00Z">
            <w:rPr/>
          </w:rPrChange>
        </w:rPr>
      </w:pPr>
      <w:r w:rsidRPr="006B084F">
        <w:rPr>
          <w:noProof/>
          <w:lang w:val="en-GB"/>
          <w:rPrChange w:id="98" w:author="Proofed" w:date="2020-11-24T23:03:00Z">
            <w:rPr>
              <w:noProof/>
            </w:rPr>
          </w:rPrChange>
        </w:rPr>
        <mc:AlternateContent>
          <mc:Choice Requires="wps">
            <w:drawing>
              <wp:inline distT="0" distB="0" distL="0" distR="0" wp14:anchorId="5258F969" wp14:editId="0BC5B858">
                <wp:extent cx="6480175" cy="635"/>
                <wp:effectExtent l="6985" t="8255" r="8890" b="1079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546A2D7"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LAO&#10;QWTfAQAAogMAAA4AAAAAAAAAAAAAAAAALgIAAGRycy9lMm9Eb2MueG1sUEsBAi0AFAAGAAgAAAAh&#10;AEg77eHYAAAAAwEAAA8AAAAAAAAAAAAAAAAAOQQAAGRycy9kb3ducmV2LnhtbFBLBQYAAAAABAAE&#10;APMAAAA+BQAAAAA=&#10;">
                <v:stroke dashstyle="1 1" endcap="round"/>
                <w10:anchorlock/>
              </v:shape>
            </w:pict>
          </mc:Fallback>
        </mc:AlternateContent>
      </w:r>
    </w:p>
    <w:p w14:paraId="7D711A0D" w14:textId="77777777" w:rsidR="00355654" w:rsidRPr="006B084F" w:rsidRDefault="00355654" w:rsidP="00E526EE">
      <w:pPr>
        <w:ind w:firstLine="0"/>
        <w:rPr>
          <w:rPrChange w:id="99" w:author="Proofed" w:date="2020-11-24T23:03:00Z">
            <w:rPr>
              <w:lang w:val="en-US"/>
            </w:rPr>
          </w:rPrChange>
        </w:rPr>
        <w:sectPr w:rsidR="00355654" w:rsidRPr="006B084F"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77015F87" w14:textId="59F0486E" w:rsidR="00543384" w:rsidRPr="006B084F" w:rsidRDefault="002C0334" w:rsidP="00AF213F">
      <w:pPr>
        <w:pStyle w:val="Level1Title"/>
        <w:rPr>
          <w:rPrChange w:id="100" w:author="Proofed" w:date="2020-11-24T23:03:00Z">
            <w:rPr>
              <w:lang w:val="en-US"/>
            </w:rPr>
          </w:rPrChange>
        </w:rPr>
      </w:pPr>
      <w:r w:rsidRPr="006B084F">
        <w:rPr>
          <w:rPrChange w:id="101" w:author="Proofed" w:date="2020-11-24T23:03:00Z">
            <w:rPr>
              <w:lang w:val="en-US"/>
            </w:rPr>
          </w:rPrChange>
        </w:rPr>
        <w:t>Introduction</w:t>
      </w:r>
    </w:p>
    <w:p w14:paraId="2150E4A0" w14:textId="72E379B3" w:rsidR="003E0257" w:rsidRPr="006B084F" w:rsidRDefault="00FA31A2" w:rsidP="003E0257">
      <w:pPr>
        <w:rPr>
          <w:rPrChange w:id="102" w:author="Proofed" w:date="2020-11-24T23:03:00Z">
            <w:rPr>
              <w:lang w:val="en-US"/>
            </w:rPr>
          </w:rPrChange>
        </w:rPr>
      </w:pPr>
      <w:del w:id="103" w:author="Proofed" w:date="2020-11-24T23:03:00Z">
        <w:r w:rsidRPr="004821F5">
          <w:rPr>
            <w:lang w:val="en-US"/>
          </w:rPr>
          <w:delText>Over the last</w:delText>
        </w:r>
      </w:del>
      <w:ins w:id="104" w:author="Proofed" w:date="2020-11-24T23:03:00Z">
        <w:r w:rsidR="00142114" w:rsidRPr="006B084F">
          <w:t>In recent</w:t>
        </w:r>
      </w:ins>
      <w:r w:rsidRPr="006B084F">
        <w:rPr>
          <w:rPrChange w:id="105" w:author="Proofed" w:date="2020-11-24T23:03:00Z">
            <w:rPr>
              <w:lang w:val="en-US"/>
            </w:rPr>
          </w:rPrChange>
        </w:rPr>
        <w:t xml:space="preserve"> years, Industry 4.0 </w:t>
      </w:r>
      <w:r w:rsidR="00771BB2" w:rsidRPr="006B084F">
        <w:rPr>
          <w:rPrChange w:id="106" w:author="Proofed" w:date="2020-11-24T23:03:00Z">
            <w:rPr>
              <w:lang w:val="en-US"/>
            </w:rPr>
          </w:rPrChange>
        </w:rPr>
        <w:t>has</w:t>
      </w:r>
      <w:r w:rsidRPr="006B084F">
        <w:rPr>
          <w:rPrChange w:id="107" w:author="Proofed" w:date="2020-11-24T23:03:00Z">
            <w:rPr>
              <w:lang w:val="en-US"/>
            </w:rPr>
          </w:rPrChange>
        </w:rPr>
        <w:t xml:space="preserve"> </w:t>
      </w:r>
      <w:r w:rsidR="007644F9" w:rsidRPr="006B084F">
        <w:rPr>
          <w:rPrChange w:id="108" w:author="Proofed" w:date="2020-11-24T23:03:00Z">
            <w:rPr>
              <w:lang w:val="en-US"/>
            </w:rPr>
          </w:rPrChange>
        </w:rPr>
        <w:t>radically</w:t>
      </w:r>
      <w:r w:rsidRPr="006B084F">
        <w:rPr>
          <w:rPrChange w:id="109" w:author="Proofed" w:date="2020-11-24T23:03:00Z">
            <w:rPr>
              <w:lang w:val="en-US"/>
            </w:rPr>
          </w:rPrChange>
        </w:rPr>
        <w:t xml:space="preserve"> </w:t>
      </w:r>
      <w:del w:id="110" w:author="Proofed" w:date="2020-11-24T23:03:00Z">
        <w:r w:rsidR="007644F9" w:rsidRPr="004821F5">
          <w:rPr>
            <w:lang w:val="en-US"/>
          </w:rPr>
          <w:delText>revolutioniz</w:delText>
        </w:r>
        <w:r w:rsidR="00771BB2">
          <w:rPr>
            <w:lang w:val="en-US"/>
          </w:rPr>
          <w:delText>ed</w:delText>
        </w:r>
      </w:del>
      <w:ins w:id="111" w:author="Proofed" w:date="2020-11-24T23:03:00Z">
        <w:r w:rsidR="007644F9" w:rsidRPr="006B084F">
          <w:t>revolution</w:t>
        </w:r>
        <w:r w:rsidR="0090024B">
          <w:t>ise</w:t>
        </w:r>
        <w:r w:rsidR="00771BB2" w:rsidRPr="006B084F">
          <w:t>d</w:t>
        </w:r>
      </w:ins>
      <w:r w:rsidR="007644F9" w:rsidRPr="006B084F">
        <w:rPr>
          <w:rPrChange w:id="112" w:author="Proofed" w:date="2020-11-24T23:03:00Z">
            <w:rPr>
              <w:lang w:val="en-US"/>
            </w:rPr>
          </w:rPrChange>
        </w:rPr>
        <w:t xml:space="preserve"> </w:t>
      </w:r>
      <w:r w:rsidRPr="006B084F">
        <w:rPr>
          <w:rPrChange w:id="113" w:author="Proofed" w:date="2020-11-24T23:03:00Z">
            <w:rPr>
              <w:lang w:val="en-US"/>
            </w:rPr>
          </w:rPrChange>
        </w:rPr>
        <w:t>manufacturing processes</w:t>
      </w:r>
      <w:r w:rsidR="00F704DE" w:rsidRPr="006B084F">
        <w:rPr>
          <w:rPrChange w:id="114" w:author="Proofed" w:date="2020-11-24T23:03:00Z">
            <w:rPr>
              <w:lang w:val="en-US"/>
            </w:rPr>
          </w:rPrChange>
        </w:rPr>
        <w:t xml:space="preserve"> </w:t>
      </w:r>
      <w:r w:rsidR="007644F9" w:rsidRPr="006B084F">
        <w:rPr>
          <w:rPrChange w:id="115" w:author="Proofed" w:date="2020-11-24T23:03:00Z">
            <w:rPr>
              <w:lang w:val="en-US"/>
            </w:rPr>
          </w:rPrChange>
        </w:rPr>
        <w:t xml:space="preserve">and industrial production </w:t>
      </w:r>
      <w:r w:rsidR="00767506" w:rsidRPr="006B084F">
        <w:rPr>
          <w:rPrChange w:id="116" w:author="Proofed" w:date="2020-11-24T23:03:00Z">
            <w:rPr>
              <w:lang w:val="en-US"/>
            </w:rPr>
          </w:rPrChange>
        </w:rPr>
        <w:fldChar w:fldCharType="begin"/>
      </w:r>
      <w:r w:rsidR="00767506" w:rsidRPr="006B084F">
        <w:instrText xml:space="preserve"> REF _Ref55303785 \r \h </w:instrText>
      </w:r>
      <w:r w:rsidR="00767506" w:rsidRPr="006B084F">
        <w:rPr>
          <w:rPrChange w:id="117" w:author="Proofed" w:date="2020-11-24T23:03:00Z">
            <w:rPr>
              <w:lang w:val="en-US"/>
            </w:rPr>
          </w:rPrChange>
        </w:rPr>
        <w:fldChar w:fldCharType="separate"/>
      </w:r>
      <w:del w:id="118" w:author="Proofed" w:date="2020-11-24T23:03:00Z">
        <w:r w:rsidR="00767506">
          <w:rPr>
            <w:lang w:val="en-US"/>
          </w:rPr>
          <w:fldChar w:fldCharType="begin"/>
        </w:r>
        <w:r w:rsidR="00767506">
          <w:rPr>
            <w:lang w:val="en-US"/>
          </w:rPr>
          <w:delInstrText xml:space="preserve"> REF _Ref55303785 \r \h </w:delInstrText>
        </w:r>
        <w:r w:rsidR="00767506">
          <w:rPr>
            <w:lang w:val="en-US"/>
          </w:rPr>
        </w:r>
        <w:r w:rsidR="00767506">
          <w:rPr>
            <w:lang w:val="en-US"/>
          </w:rPr>
          <w:fldChar w:fldCharType="separate"/>
        </w:r>
        <w:r w:rsidR="00767506">
          <w:rPr>
            <w:lang w:val="en-US"/>
          </w:rPr>
          <w:delText>[1]</w:delText>
        </w:r>
        <w:r w:rsidR="00767506">
          <w:rPr>
            <w:lang w:val="en-US"/>
          </w:rPr>
          <w:fldChar w:fldCharType="end"/>
        </w:r>
      </w:del>
      <w:ins w:id="119" w:author="Proofed" w:date="2020-11-24T23:03:00Z">
        <w:r w:rsidR="007B4530">
          <w:t>[1]</w:t>
        </w:r>
      </w:ins>
      <w:r w:rsidR="00767506" w:rsidRPr="006B084F">
        <w:rPr>
          <w:rPrChange w:id="120" w:author="Proofed" w:date="2020-11-24T23:03:00Z">
            <w:rPr>
              <w:lang w:val="en-US"/>
            </w:rPr>
          </w:rPrChange>
        </w:rPr>
        <w:fldChar w:fldCharType="end"/>
      </w:r>
      <w:r w:rsidRPr="006B084F">
        <w:rPr>
          <w:rPrChange w:id="121" w:author="Proofed" w:date="2020-11-24T23:03:00Z">
            <w:rPr>
              <w:lang w:val="en-US"/>
            </w:rPr>
          </w:rPrChange>
        </w:rPr>
        <w:t xml:space="preserve">. The rapid </w:t>
      </w:r>
      <w:r w:rsidR="002247D7" w:rsidRPr="006B084F">
        <w:rPr>
          <w:rPrChange w:id="122" w:author="Proofed" w:date="2020-11-24T23:03:00Z">
            <w:rPr>
              <w:lang w:val="en-US"/>
            </w:rPr>
          </w:rPrChange>
        </w:rPr>
        <w:t xml:space="preserve">increase in the level of </w:t>
      </w:r>
      <w:r w:rsidRPr="006B084F">
        <w:rPr>
          <w:rPrChange w:id="123" w:author="Proofed" w:date="2020-11-24T23:03:00Z">
            <w:rPr>
              <w:lang w:val="en-US"/>
            </w:rPr>
          </w:rPrChange>
        </w:rPr>
        <w:t xml:space="preserve">automation and the </w:t>
      </w:r>
      <w:del w:id="124" w:author="Proofed" w:date="2020-11-24T23:03:00Z">
        <w:r w:rsidRPr="004821F5">
          <w:rPr>
            <w:lang w:val="en-US"/>
          </w:rPr>
          <w:delText>combination of manufacturing world with</w:delText>
        </w:r>
      </w:del>
      <w:ins w:id="125" w:author="Proofed" w:date="2020-11-24T23:03:00Z">
        <w:r w:rsidR="00C15BDC" w:rsidRPr="006B084F">
          <w:t>introduction of</w:t>
        </w:r>
      </w:ins>
      <w:r w:rsidR="00C15BDC" w:rsidRPr="006B084F">
        <w:rPr>
          <w:rPrChange w:id="126" w:author="Proofed" w:date="2020-11-24T23:03:00Z">
            <w:rPr>
              <w:lang w:val="en-US"/>
            </w:rPr>
          </w:rPrChange>
        </w:rPr>
        <w:t xml:space="preserve"> information and communication technologies </w:t>
      </w:r>
      <w:ins w:id="127" w:author="Proofed" w:date="2020-11-24T23:03:00Z">
        <w:r w:rsidR="00C15BDC" w:rsidRPr="006B084F">
          <w:t xml:space="preserve">into the </w:t>
        </w:r>
        <w:r w:rsidRPr="006B084F">
          <w:t xml:space="preserve">manufacturing world </w:t>
        </w:r>
      </w:ins>
      <w:r w:rsidR="002247D7" w:rsidRPr="006B084F">
        <w:rPr>
          <w:rPrChange w:id="128" w:author="Proofed" w:date="2020-11-24T23:03:00Z">
            <w:rPr>
              <w:lang w:val="en-US"/>
            </w:rPr>
          </w:rPrChange>
        </w:rPr>
        <w:t xml:space="preserve">are </w:t>
      </w:r>
      <w:r w:rsidR="00D06F7B" w:rsidRPr="006B084F">
        <w:rPr>
          <w:rPrChange w:id="129" w:author="Proofed" w:date="2020-11-24T23:03:00Z">
            <w:rPr>
              <w:lang w:val="en-US"/>
            </w:rPr>
          </w:rPrChange>
        </w:rPr>
        <w:t>enabl</w:t>
      </w:r>
      <w:r w:rsidR="002247D7" w:rsidRPr="006B084F">
        <w:rPr>
          <w:rPrChange w:id="130" w:author="Proofed" w:date="2020-11-24T23:03:00Z">
            <w:rPr>
              <w:lang w:val="en-US"/>
            </w:rPr>
          </w:rPrChange>
        </w:rPr>
        <w:t>ing</w:t>
      </w:r>
      <w:r w:rsidR="00D06F7B" w:rsidRPr="006B084F">
        <w:rPr>
          <w:rPrChange w:id="131" w:author="Proofed" w:date="2020-11-24T23:03:00Z">
            <w:rPr>
              <w:lang w:val="en-US"/>
            </w:rPr>
          </w:rPrChange>
        </w:rPr>
        <w:t xml:space="preserve"> more efficient and more flexible production processes </w:t>
      </w:r>
      <w:del w:id="132" w:author="Proofed" w:date="2020-11-24T23:03:00Z">
        <w:r w:rsidR="00D06F7B" w:rsidRPr="004821F5">
          <w:rPr>
            <w:lang w:val="en-US"/>
          </w:rPr>
          <w:delText>to</w:delText>
        </w:r>
      </w:del>
      <w:ins w:id="133" w:author="Proofed" w:date="2020-11-24T23:03:00Z">
        <w:r w:rsidR="00D06F7B" w:rsidRPr="006B084F">
          <w:t>t</w:t>
        </w:r>
        <w:r w:rsidR="00C15BDC" w:rsidRPr="006B084F">
          <w:t>hat can</w:t>
        </w:r>
      </w:ins>
      <w:r w:rsidR="00D06F7B" w:rsidRPr="006B084F">
        <w:rPr>
          <w:rPrChange w:id="134" w:author="Proofed" w:date="2020-11-24T23:03:00Z">
            <w:rPr>
              <w:lang w:val="en-US"/>
            </w:rPr>
          </w:rPrChange>
        </w:rPr>
        <w:t xml:space="preserve"> </w:t>
      </w:r>
      <w:r w:rsidR="00A20EC7" w:rsidRPr="006B084F">
        <w:rPr>
          <w:rPrChange w:id="135" w:author="Proofed" w:date="2020-11-24T23:03:00Z">
            <w:rPr>
              <w:lang w:val="en-US"/>
            </w:rPr>
          </w:rPrChange>
        </w:rPr>
        <w:t xml:space="preserve">fabricate </w:t>
      </w:r>
      <w:r w:rsidRPr="006B084F">
        <w:rPr>
          <w:rPrChange w:id="136" w:author="Proofed" w:date="2020-11-24T23:03:00Z">
            <w:rPr>
              <w:lang w:val="en-US"/>
            </w:rPr>
          </w:rPrChange>
        </w:rPr>
        <w:t xml:space="preserve">higher-quality goods </w:t>
      </w:r>
      <w:r w:rsidR="00D06F7B" w:rsidRPr="006B084F">
        <w:rPr>
          <w:rPrChange w:id="137" w:author="Proofed" w:date="2020-11-24T23:03:00Z">
            <w:rPr>
              <w:lang w:val="en-US"/>
            </w:rPr>
          </w:rPrChange>
        </w:rPr>
        <w:t>at reduced cost</w:t>
      </w:r>
      <w:r w:rsidR="00F704DE" w:rsidRPr="006B084F">
        <w:rPr>
          <w:rPrChange w:id="138" w:author="Proofed" w:date="2020-11-24T23:03:00Z">
            <w:rPr>
              <w:lang w:val="en-US"/>
            </w:rPr>
          </w:rPrChange>
        </w:rPr>
        <w:t xml:space="preserve"> and at high production rates </w:t>
      </w:r>
      <w:r w:rsidR="00767506" w:rsidRPr="006B084F">
        <w:rPr>
          <w:rPrChange w:id="139" w:author="Proofed" w:date="2020-11-24T23:03:00Z">
            <w:rPr>
              <w:lang w:val="en-US"/>
            </w:rPr>
          </w:rPrChange>
        </w:rPr>
        <w:fldChar w:fldCharType="begin"/>
      </w:r>
      <w:r w:rsidR="00767506" w:rsidRPr="006B084F">
        <w:rPr>
          <w:rPrChange w:id="140" w:author="Proofed" w:date="2020-11-24T23:03:00Z">
            <w:rPr>
              <w:lang w:val="en-US"/>
            </w:rPr>
          </w:rPrChange>
        </w:rPr>
        <w:instrText xml:space="preserve"> REF _Ref55303876 \r \h </w:instrText>
      </w:r>
      <w:r w:rsidR="00767506" w:rsidRPr="006B084F">
        <w:rPr>
          <w:rPrChange w:id="141" w:author="Proofed" w:date="2020-11-24T23:03:00Z">
            <w:rPr>
              <w:lang w:val="en-US"/>
            </w:rPr>
          </w:rPrChange>
        </w:rPr>
        <w:fldChar w:fldCharType="separate"/>
      </w:r>
      <w:r w:rsidR="007B4530">
        <w:rPr>
          <w:rPrChange w:id="142" w:author="Proofed" w:date="2020-11-24T23:03:00Z">
            <w:rPr>
              <w:lang w:val="en-US"/>
            </w:rPr>
          </w:rPrChange>
        </w:rPr>
        <w:t>[2]</w:t>
      </w:r>
      <w:r w:rsidR="00767506" w:rsidRPr="006B084F">
        <w:rPr>
          <w:rPrChange w:id="143" w:author="Proofed" w:date="2020-11-24T23:03:00Z">
            <w:rPr>
              <w:lang w:val="en-US"/>
            </w:rPr>
          </w:rPrChange>
        </w:rPr>
        <w:fldChar w:fldCharType="end"/>
      </w:r>
      <w:r w:rsidR="00D06F7B" w:rsidRPr="006B084F">
        <w:rPr>
          <w:rPrChange w:id="144" w:author="Proofed" w:date="2020-11-24T23:03:00Z">
            <w:rPr>
              <w:lang w:val="en-US"/>
            </w:rPr>
          </w:rPrChange>
        </w:rPr>
        <w:t>.</w:t>
      </w:r>
      <w:r w:rsidRPr="006B084F">
        <w:rPr>
          <w:rPrChange w:id="145" w:author="Proofed" w:date="2020-11-24T23:03:00Z">
            <w:rPr>
              <w:lang w:val="en-US"/>
            </w:rPr>
          </w:rPrChange>
        </w:rPr>
        <w:t xml:space="preserve"> </w:t>
      </w:r>
      <w:r w:rsidR="00D06F7B" w:rsidRPr="006B084F">
        <w:rPr>
          <w:rPrChange w:id="146" w:author="Proofed" w:date="2020-11-24T23:03:00Z">
            <w:rPr>
              <w:lang w:val="en-US"/>
            </w:rPr>
          </w:rPrChange>
        </w:rPr>
        <w:t xml:space="preserve">In this </w:t>
      </w:r>
      <w:del w:id="147" w:author="Proofed" w:date="2020-11-24T23:03:00Z">
        <w:r w:rsidR="00D06F7B" w:rsidRPr="004821F5">
          <w:rPr>
            <w:lang w:val="en-US"/>
          </w:rPr>
          <w:delText>contest, the</w:delText>
        </w:r>
      </w:del>
      <w:ins w:id="148" w:author="Proofed" w:date="2020-11-24T23:03:00Z">
        <w:r w:rsidR="00D06F7B" w:rsidRPr="006B084F">
          <w:t>conte</w:t>
        </w:r>
        <w:r w:rsidR="00C15BDC" w:rsidRPr="006B084F">
          <w:t>x</w:t>
        </w:r>
        <w:r w:rsidR="00D06F7B" w:rsidRPr="006B084F">
          <w:t>t,</w:t>
        </w:r>
      </w:ins>
      <w:r w:rsidR="00D06F7B" w:rsidRPr="006B084F">
        <w:rPr>
          <w:rPrChange w:id="149" w:author="Proofed" w:date="2020-11-24T23:03:00Z">
            <w:rPr>
              <w:lang w:val="en-US"/>
            </w:rPr>
          </w:rPrChange>
        </w:rPr>
        <w:t xml:space="preserve"> industrial </w:t>
      </w:r>
      <w:r w:rsidR="00F752AB" w:rsidRPr="006B084F">
        <w:rPr>
          <w:rPrChange w:id="150" w:author="Proofed" w:date="2020-11-24T23:03:00Z">
            <w:rPr>
              <w:lang w:val="en-US"/>
            </w:rPr>
          </w:rPrChange>
        </w:rPr>
        <w:t>settings</w:t>
      </w:r>
      <w:r w:rsidR="00D06F7B" w:rsidRPr="006B084F">
        <w:rPr>
          <w:rPrChange w:id="151" w:author="Proofed" w:date="2020-11-24T23:03:00Z">
            <w:rPr>
              <w:lang w:val="en-US"/>
            </w:rPr>
          </w:rPrChange>
        </w:rPr>
        <w:t xml:space="preserve"> are transformed into smart </w:t>
      </w:r>
      <w:del w:id="152" w:author="Proofed" w:date="2020-11-24T23:03:00Z">
        <w:r w:rsidR="00D06F7B" w:rsidRPr="004821F5">
          <w:rPr>
            <w:lang w:val="en-US"/>
          </w:rPr>
          <w:delText>factory</w:delText>
        </w:r>
      </w:del>
      <w:ins w:id="153" w:author="Proofed" w:date="2020-11-24T23:03:00Z">
        <w:r w:rsidR="00D06F7B" w:rsidRPr="006B084F">
          <w:t>factor</w:t>
        </w:r>
        <w:r w:rsidR="00C15BDC" w:rsidRPr="006B084F">
          <w:t>ies</w:t>
        </w:r>
      </w:ins>
      <w:r w:rsidR="002E4032" w:rsidRPr="006B084F">
        <w:rPr>
          <w:rPrChange w:id="154" w:author="Proofed" w:date="2020-11-24T23:03:00Z">
            <w:rPr>
              <w:lang w:val="en-US"/>
            </w:rPr>
          </w:rPrChange>
        </w:rPr>
        <w:t>;</w:t>
      </w:r>
      <w:r w:rsidR="00D06F7B" w:rsidRPr="006B084F">
        <w:rPr>
          <w:rPrChange w:id="155" w:author="Proofed" w:date="2020-11-24T23:03:00Z">
            <w:rPr>
              <w:lang w:val="en-US"/>
            </w:rPr>
          </w:rPrChange>
        </w:rPr>
        <w:t xml:space="preserve"> information about </w:t>
      </w:r>
      <w:del w:id="156" w:author="Proofed" w:date="2020-11-30T17:30:00Z">
        <w:r w:rsidR="00D06F7B" w:rsidRPr="006B084F" w:rsidDel="00B02765">
          <w:rPr>
            <w:rPrChange w:id="157" w:author="Proofed" w:date="2020-11-24T23:03:00Z">
              <w:rPr>
                <w:lang w:val="en-US"/>
              </w:rPr>
            </w:rPrChange>
          </w:rPr>
          <w:delText xml:space="preserve">the </w:delText>
        </w:r>
      </w:del>
      <w:r w:rsidR="00D06F7B" w:rsidRPr="006B084F">
        <w:rPr>
          <w:rPrChange w:id="158" w:author="Proofed" w:date="2020-11-24T23:03:00Z">
            <w:rPr>
              <w:lang w:val="en-US"/>
            </w:rPr>
          </w:rPrChange>
        </w:rPr>
        <w:t>process</w:t>
      </w:r>
      <w:ins w:id="159" w:author="Proofed" w:date="2020-11-30T17:30:00Z">
        <w:r w:rsidR="00B02765">
          <w:t>es</w:t>
        </w:r>
      </w:ins>
      <w:r w:rsidR="00D06F7B" w:rsidRPr="006B084F">
        <w:rPr>
          <w:rPrChange w:id="160" w:author="Proofed" w:date="2020-11-24T23:03:00Z">
            <w:rPr>
              <w:lang w:val="en-US"/>
            </w:rPr>
          </w:rPrChange>
        </w:rPr>
        <w:t xml:space="preserve"> </w:t>
      </w:r>
      <w:del w:id="161" w:author="Proofed" w:date="2020-11-24T23:03:00Z">
        <w:r w:rsidR="00D06F7B" w:rsidRPr="004821F5">
          <w:rPr>
            <w:lang w:val="en-US"/>
          </w:rPr>
          <w:delText>are</w:delText>
        </w:r>
      </w:del>
      <w:ins w:id="162" w:author="Proofed" w:date="2020-11-24T23:03:00Z">
        <w:r w:rsidR="00C15BDC" w:rsidRPr="006B084F">
          <w:t>is</w:t>
        </w:r>
      </w:ins>
      <w:r w:rsidR="00D06F7B" w:rsidRPr="006B084F">
        <w:rPr>
          <w:rPrChange w:id="163" w:author="Proofed" w:date="2020-11-24T23:03:00Z">
            <w:rPr>
              <w:lang w:val="en-US"/>
            </w:rPr>
          </w:rPrChange>
        </w:rPr>
        <w:t xml:space="preserve"> shared in real</w:t>
      </w:r>
      <w:del w:id="164" w:author="Proofed" w:date="2020-11-24T23:03:00Z">
        <w:r w:rsidR="00D06F7B" w:rsidRPr="004821F5">
          <w:rPr>
            <w:lang w:val="en-US"/>
          </w:rPr>
          <w:delText>-</w:delText>
        </w:r>
      </w:del>
      <w:ins w:id="165" w:author="Proofed" w:date="2020-11-24T23:03:00Z">
        <w:r w:rsidR="00C15BDC" w:rsidRPr="006B084F">
          <w:t xml:space="preserve"> </w:t>
        </w:r>
      </w:ins>
      <w:r w:rsidR="00D06F7B" w:rsidRPr="006B084F">
        <w:rPr>
          <w:rPrChange w:id="166" w:author="Proofed" w:date="2020-11-24T23:03:00Z">
            <w:rPr>
              <w:lang w:val="en-US"/>
            </w:rPr>
          </w:rPrChange>
        </w:rPr>
        <w:t xml:space="preserve">time </w:t>
      </w:r>
      <w:del w:id="167" w:author="Proofed" w:date="2020-11-24T23:03:00Z">
        <w:r w:rsidR="00D06F7B" w:rsidRPr="004821F5">
          <w:rPr>
            <w:lang w:val="en-US"/>
          </w:rPr>
          <w:delText>among</w:delText>
        </w:r>
      </w:del>
      <w:ins w:id="168" w:author="Proofed" w:date="2020-11-24T23:03:00Z">
        <w:r w:rsidR="00C15BDC" w:rsidRPr="006B084F">
          <w:t>through the</w:t>
        </w:r>
      </w:ins>
      <w:r w:rsidR="00D06F7B" w:rsidRPr="006B084F">
        <w:rPr>
          <w:rPrChange w:id="169" w:author="Proofed" w:date="2020-11-24T23:03:00Z">
            <w:rPr>
              <w:lang w:val="en-US"/>
            </w:rPr>
          </w:rPrChange>
        </w:rPr>
        <w:t xml:space="preserve"> Internet</w:t>
      </w:r>
      <w:del w:id="170" w:author="Proofed" w:date="2020-11-24T23:03:00Z">
        <w:r w:rsidR="00D06F7B" w:rsidRPr="004821F5">
          <w:rPr>
            <w:lang w:val="en-US"/>
          </w:rPr>
          <w:delText>-</w:delText>
        </w:r>
      </w:del>
      <w:ins w:id="171" w:author="Proofed" w:date="2020-11-24T23:03:00Z">
        <w:r w:rsidR="006B084F" w:rsidRPr="006B084F">
          <w:t xml:space="preserve"> </w:t>
        </w:r>
      </w:ins>
      <w:r w:rsidR="00D06F7B" w:rsidRPr="006B084F">
        <w:rPr>
          <w:rPrChange w:id="172" w:author="Proofed" w:date="2020-11-24T23:03:00Z">
            <w:rPr>
              <w:lang w:val="en-US"/>
            </w:rPr>
          </w:rPrChange>
        </w:rPr>
        <w:t>of</w:t>
      </w:r>
      <w:del w:id="173" w:author="Proofed" w:date="2020-11-24T23:03:00Z">
        <w:r w:rsidR="00D06F7B" w:rsidRPr="004821F5">
          <w:rPr>
            <w:lang w:val="en-US"/>
          </w:rPr>
          <w:delText>-</w:delText>
        </w:r>
      </w:del>
      <w:ins w:id="174" w:author="Proofed" w:date="2020-11-24T23:03:00Z">
        <w:r w:rsidR="006B084F" w:rsidRPr="006B084F">
          <w:t xml:space="preserve"> </w:t>
        </w:r>
      </w:ins>
      <w:r w:rsidR="00D06F7B" w:rsidRPr="006B084F">
        <w:rPr>
          <w:rPrChange w:id="175" w:author="Proofed" w:date="2020-11-24T23:03:00Z">
            <w:rPr>
              <w:lang w:val="en-US"/>
            </w:rPr>
          </w:rPrChange>
        </w:rPr>
        <w:t>Things and cyber-physical production systems in order to improve</w:t>
      </w:r>
      <w:del w:id="176" w:author="Proofed" w:date="2020-11-24T23:03:00Z">
        <w:r w:rsidR="00D06F7B" w:rsidRPr="004821F5">
          <w:rPr>
            <w:lang w:val="en-US"/>
          </w:rPr>
          <w:delText xml:space="preserve"> the processes in terms of</w:delText>
        </w:r>
      </w:del>
      <w:r w:rsidR="00D06F7B" w:rsidRPr="006B084F">
        <w:rPr>
          <w:rPrChange w:id="177" w:author="Proofed" w:date="2020-11-24T23:03:00Z">
            <w:rPr>
              <w:lang w:val="en-US"/>
            </w:rPr>
          </w:rPrChange>
        </w:rPr>
        <w:t xml:space="preserve"> efficiency and throughput as well as </w:t>
      </w:r>
      <w:r w:rsidR="007644F9" w:rsidRPr="006B084F">
        <w:rPr>
          <w:rPrChange w:id="178" w:author="Proofed" w:date="2020-11-24T23:03:00Z">
            <w:rPr>
              <w:lang w:val="en-US"/>
            </w:rPr>
          </w:rPrChange>
        </w:rPr>
        <w:t>the</w:t>
      </w:r>
      <w:r w:rsidR="00D06F7B" w:rsidRPr="006B084F">
        <w:rPr>
          <w:rPrChange w:id="179" w:author="Proofed" w:date="2020-11-24T23:03:00Z">
            <w:rPr>
              <w:lang w:val="en-US"/>
            </w:rPr>
          </w:rPrChange>
        </w:rPr>
        <w:t xml:space="preserve"> quality of </w:t>
      </w:r>
      <w:r w:rsidR="002E4032" w:rsidRPr="006B084F">
        <w:rPr>
          <w:rPrChange w:id="180" w:author="Proofed" w:date="2020-11-24T23:03:00Z">
            <w:rPr>
              <w:lang w:val="en-US"/>
            </w:rPr>
          </w:rPrChange>
        </w:rPr>
        <w:t xml:space="preserve">the </w:t>
      </w:r>
      <w:r w:rsidR="00D06F7B" w:rsidRPr="006B084F">
        <w:rPr>
          <w:rPrChange w:id="181" w:author="Proofed" w:date="2020-11-24T23:03:00Z">
            <w:rPr>
              <w:lang w:val="en-US"/>
            </w:rPr>
          </w:rPrChange>
        </w:rPr>
        <w:t>final products</w:t>
      </w:r>
      <w:r w:rsidR="00F704DE" w:rsidRPr="006B084F">
        <w:rPr>
          <w:rPrChange w:id="182" w:author="Proofed" w:date="2020-11-24T23:03:00Z">
            <w:rPr>
              <w:lang w:val="en-US"/>
            </w:rPr>
          </w:rPrChange>
        </w:rPr>
        <w:t xml:space="preserve"> </w:t>
      </w:r>
      <w:r w:rsidR="00767506" w:rsidRPr="006B084F">
        <w:rPr>
          <w:rPrChange w:id="183" w:author="Proofed" w:date="2020-11-24T23:03:00Z">
            <w:rPr>
              <w:lang w:val="en-US"/>
            </w:rPr>
          </w:rPrChange>
        </w:rPr>
        <w:fldChar w:fldCharType="begin"/>
      </w:r>
      <w:r w:rsidR="00767506" w:rsidRPr="006B084F">
        <w:instrText xml:space="preserve"> REF _Ref55303877 \r \h </w:instrText>
      </w:r>
      <w:r w:rsidR="00767506" w:rsidRPr="006B084F">
        <w:rPr>
          <w:rPrChange w:id="184" w:author="Proofed" w:date="2020-11-24T23:03:00Z">
            <w:rPr>
              <w:lang w:val="en-US"/>
            </w:rPr>
          </w:rPrChange>
        </w:rPr>
        <w:fldChar w:fldCharType="separate"/>
      </w:r>
      <w:r w:rsidR="007B4530">
        <w:rPr>
          <w:rPrChange w:id="185" w:author="Proofed" w:date="2020-11-24T23:03:00Z">
            <w:rPr>
              <w:lang w:val="en-US"/>
            </w:rPr>
          </w:rPrChange>
        </w:rPr>
        <w:t>[3]</w:t>
      </w:r>
      <w:r w:rsidR="00767506" w:rsidRPr="006B084F">
        <w:rPr>
          <w:rPrChange w:id="186" w:author="Proofed" w:date="2020-11-24T23:03:00Z">
            <w:rPr>
              <w:lang w:val="en-US"/>
            </w:rPr>
          </w:rPrChange>
        </w:rPr>
        <w:fldChar w:fldCharType="end"/>
      </w:r>
      <w:del w:id="187" w:author="Proofed" w:date="2020-11-24T23:03:00Z">
        <w:r w:rsidR="00F351E9">
          <w:rPr>
            <w:lang w:val="en-US"/>
          </w:rPr>
          <w:delText xml:space="preserve"> and</w:delText>
        </w:r>
      </w:del>
      <w:ins w:id="188" w:author="Proofed" w:date="2020-11-24T23:03:00Z">
        <w:r w:rsidR="006B084F" w:rsidRPr="006B084F">
          <w:t>,</w:t>
        </w:r>
      </w:ins>
      <w:r w:rsidR="00F351E9" w:rsidRPr="006B084F">
        <w:rPr>
          <w:rPrChange w:id="189" w:author="Proofed" w:date="2020-11-24T23:03:00Z">
            <w:rPr>
              <w:lang w:val="en-US"/>
            </w:rPr>
          </w:rPrChange>
        </w:rPr>
        <w:t xml:space="preserve"> </w:t>
      </w:r>
      <w:r w:rsidR="00767506" w:rsidRPr="006B084F">
        <w:rPr>
          <w:rPrChange w:id="190" w:author="Proofed" w:date="2020-11-24T23:03:00Z">
            <w:rPr>
              <w:lang w:val="en-US"/>
            </w:rPr>
          </w:rPrChange>
        </w:rPr>
        <w:fldChar w:fldCharType="begin"/>
      </w:r>
      <w:r w:rsidR="00767506" w:rsidRPr="006B084F">
        <w:rPr>
          <w:rPrChange w:id="191" w:author="Proofed" w:date="2020-11-24T23:03:00Z">
            <w:rPr>
              <w:lang w:val="en-US"/>
            </w:rPr>
          </w:rPrChange>
        </w:rPr>
        <w:instrText xml:space="preserve"> REF _Ref55303878 \r \h </w:instrText>
      </w:r>
      <w:r w:rsidR="00767506" w:rsidRPr="006B084F">
        <w:rPr>
          <w:rPrChange w:id="192" w:author="Proofed" w:date="2020-11-24T23:03:00Z">
            <w:rPr>
              <w:lang w:val="en-US"/>
            </w:rPr>
          </w:rPrChange>
        </w:rPr>
        <w:fldChar w:fldCharType="separate"/>
      </w:r>
      <w:r w:rsidR="007B4530">
        <w:rPr>
          <w:rPrChange w:id="193" w:author="Proofed" w:date="2020-11-24T23:03:00Z">
            <w:rPr>
              <w:lang w:val="en-US"/>
            </w:rPr>
          </w:rPrChange>
        </w:rPr>
        <w:t>[4]</w:t>
      </w:r>
      <w:r w:rsidR="00767506" w:rsidRPr="006B084F">
        <w:rPr>
          <w:rPrChange w:id="194" w:author="Proofed" w:date="2020-11-24T23:03:00Z">
            <w:rPr>
              <w:lang w:val="en-US"/>
            </w:rPr>
          </w:rPrChange>
        </w:rPr>
        <w:fldChar w:fldCharType="end"/>
      </w:r>
      <w:r w:rsidR="00D06F7B" w:rsidRPr="006B084F">
        <w:rPr>
          <w:rPrChange w:id="195" w:author="Proofed" w:date="2020-11-24T23:03:00Z">
            <w:rPr>
              <w:lang w:val="en-US"/>
            </w:rPr>
          </w:rPrChange>
        </w:rPr>
        <w:t>.</w:t>
      </w:r>
    </w:p>
    <w:p w14:paraId="0DD6842C" w14:textId="500B4F58" w:rsidR="003E0257" w:rsidRPr="006B084F" w:rsidRDefault="00D06F7B" w:rsidP="003E0257">
      <w:pPr>
        <w:rPr>
          <w:rPrChange w:id="196" w:author="Proofed" w:date="2020-11-24T23:03:00Z">
            <w:rPr>
              <w:lang w:val="en-US"/>
            </w:rPr>
          </w:rPrChange>
        </w:rPr>
      </w:pPr>
      <w:r w:rsidRPr="006B084F">
        <w:rPr>
          <w:rPrChange w:id="197" w:author="Proofed" w:date="2020-11-24T23:03:00Z">
            <w:rPr>
              <w:lang w:val="en-US"/>
            </w:rPr>
          </w:rPrChange>
        </w:rPr>
        <w:t xml:space="preserve">Although </w:t>
      </w:r>
      <w:r w:rsidR="007644F9" w:rsidRPr="006B084F">
        <w:rPr>
          <w:rPrChange w:id="198" w:author="Proofed" w:date="2020-11-24T23:03:00Z">
            <w:rPr>
              <w:lang w:val="en-US"/>
            </w:rPr>
          </w:rPrChange>
        </w:rPr>
        <w:t xml:space="preserve">one of the main </w:t>
      </w:r>
      <w:r w:rsidR="003E0257" w:rsidRPr="006B084F">
        <w:rPr>
          <w:rPrChange w:id="199" w:author="Proofed" w:date="2020-11-24T23:03:00Z">
            <w:rPr>
              <w:lang w:val="en-US"/>
            </w:rPr>
          </w:rPrChange>
        </w:rPr>
        <w:t>principles</w:t>
      </w:r>
      <w:r w:rsidR="007644F9" w:rsidRPr="006B084F">
        <w:rPr>
          <w:rPrChange w:id="200" w:author="Proofed" w:date="2020-11-24T23:03:00Z">
            <w:rPr>
              <w:lang w:val="en-US"/>
            </w:rPr>
          </w:rPrChange>
        </w:rPr>
        <w:t xml:space="preserve"> of Industry 4.0 is that </w:t>
      </w:r>
      <w:r w:rsidRPr="006B084F">
        <w:rPr>
          <w:rPrChange w:id="201" w:author="Proofed" w:date="2020-11-24T23:03:00Z">
            <w:rPr>
              <w:lang w:val="en-US"/>
            </w:rPr>
          </w:rPrChange>
        </w:rPr>
        <w:t xml:space="preserve">the cyber-physical system should make </w:t>
      </w:r>
      <w:del w:id="202" w:author="Proofed" w:date="2020-11-24T23:03:00Z">
        <w:r w:rsidRPr="004821F5">
          <w:rPr>
            <w:lang w:val="en-US"/>
          </w:rPr>
          <w:delText>decision</w:delText>
        </w:r>
      </w:del>
      <w:ins w:id="203" w:author="Proofed" w:date="2020-11-24T23:03:00Z">
        <w:r w:rsidRPr="006B084F">
          <w:t>decision</w:t>
        </w:r>
        <w:r w:rsidR="006B084F" w:rsidRPr="006B084F">
          <w:t>s</w:t>
        </w:r>
      </w:ins>
      <w:r w:rsidRPr="006B084F">
        <w:rPr>
          <w:rPrChange w:id="204" w:author="Proofed" w:date="2020-11-24T23:03:00Z">
            <w:rPr>
              <w:lang w:val="en-US"/>
            </w:rPr>
          </w:rPrChange>
        </w:rPr>
        <w:t xml:space="preserve"> and perform tasks as autonomously as possible, </w:t>
      </w:r>
      <w:r w:rsidR="002E4032" w:rsidRPr="006B084F">
        <w:rPr>
          <w:rPrChange w:id="205" w:author="Proofed" w:date="2020-11-24T23:03:00Z">
            <w:rPr>
              <w:lang w:val="en-US"/>
            </w:rPr>
          </w:rPrChange>
        </w:rPr>
        <w:t xml:space="preserve">the </w:t>
      </w:r>
      <w:r w:rsidRPr="006B084F">
        <w:rPr>
          <w:rPrChange w:id="206" w:author="Proofed" w:date="2020-11-24T23:03:00Z">
            <w:rPr>
              <w:lang w:val="en-US"/>
            </w:rPr>
          </w:rPrChange>
        </w:rPr>
        <w:t xml:space="preserve">worker remains one of the most </w:t>
      </w:r>
      <w:r w:rsidR="002247D7" w:rsidRPr="006B084F">
        <w:rPr>
          <w:rPrChange w:id="207" w:author="Proofed" w:date="2020-11-24T23:03:00Z">
            <w:rPr>
              <w:lang w:val="en-US"/>
            </w:rPr>
          </w:rPrChange>
        </w:rPr>
        <w:t>important resources inside the factory</w:t>
      </w:r>
      <w:r w:rsidR="003E0257" w:rsidRPr="006B084F">
        <w:rPr>
          <w:rPrChange w:id="208" w:author="Proofed" w:date="2020-11-24T23:03:00Z">
            <w:rPr>
              <w:lang w:val="en-US"/>
            </w:rPr>
          </w:rPrChange>
        </w:rPr>
        <w:t xml:space="preserve">; in the era of </w:t>
      </w:r>
      <w:del w:id="209" w:author="Proofed" w:date="2020-11-24T23:03:00Z">
        <w:r w:rsidR="003E0257" w:rsidRPr="004821F5">
          <w:rPr>
            <w:lang w:val="en-US"/>
          </w:rPr>
          <w:delText>digitalization</w:delText>
        </w:r>
      </w:del>
      <w:ins w:id="210" w:author="Proofed" w:date="2020-11-24T23:03:00Z">
        <w:r w:rsidR="003E0257" w:rsidRPr="006B084F">
          <w:t>digitali</w:t>
        </w:r>
        <w:r w:rsidR="006B084F" w:rsidRPr="006B084F">
          <w:t>s</w:t>
        </w:r>
        <w:r w:rsidR="003E0257" w:rsidRPr="006B084F">
          <w:t>ation</w:t>
        </w:r>
      </w:ins>
      <w:r w:rsidR="003E0257" w:rsidRPr="006B084F">
        <w:rPr>
          <w:rPrChange w:id="211" w:author="Proofed" w:date="2020-11-24T23:03:00Z">
            <w:rPr>
              <w:lang w:val="en-US"/>
            </w:rPr>
          </w:rPrChange>
        </w:rPr>
        <w:t xml:space="preserve"> </w:t>
      </w:r>
      <w:r w:rsidR="003E0257" w:rsidRPr="006B084F">
        <w:rPr>
          <w:rPrChange w:id="212" w:author="Proofed" w:date="2020-11-24T23:03:00Z">
            <w:rPr>
              <w:lang w:val="en-US"/>
            </w:rPr>
          </w:rPrChange>
        </w:rPr>
        <w:t>and data exchange, the supervision of workers’ action</w:t>
      </w:r>
      <w:r w:rsidR="00A56539" w:rsidRPr="006B084F">
        <w:rPr>
          <w:rPrChange w:id="213" w:author="Proofed" w:date="2020-11-24T23:03:00Z">
            <w:rPr>
              <w:lang w:val="en-US"/>
            </w:rPr>
          </w:rPrChange>
        </w:rPr>
        <w:t>s</w:t>
      </w:r>
      <w:r w:rsidR="003E0257" w:rsidRPr="006B084F">
        <w:rPr>
          <w:rPrChange w:id="214" w:author="Proofed" w:date="2020-11-24T23:03:00Z">
            <w:rPr>
              <w:lang w:val="en-US"/>
            </w:rPr>
          </w:rPrChange>
        </w:rPr>
        <w:t xml:space="preserve"> inside the factory is crucial</w:t>
      </w:r>
      <w:r w:rsidR="00F704DE" w:rsidRPr="006B084F">
        <w:rPr>
          <w:rPrChange w:id="215" w:author="Proofed" w:date="2020-11-24T23:03:00Z">
            <w:rPr>
              <w:lang w:val="en-US"/>
            </w:rPr>
          </w:rPrChange>
        </w:rPr>
        <w:t xml:space="preserve"> </w:t>
      </w:r>
      <w:r w:rsidR="00767506" w:rsidRPr="006B084F">
        <w:rPr>
          <w:rPrChange w:id="216" w:author="Proofed" w:date="2020-11-24T23:03:00Z">
            <w:rPr>
              <w:lang w:val="en-US"/>
            </w:rPr>
          </w:rPrChange>
        </w:rPr>
        <w:fldChar w:fldCharType="begin"/>
      </w:r>
      <w:r w:rsidR="00767506" w:rsidRPr="006B084F">
        <w:rPr>
          <w:rPrChange w:id="217" w:author="Proofed" w:date="2020-11-24T23:03:00Z">
            <w:rPr>
              <w:lang w:val="en-US"/>
            </w:rPr>
          </w:rPrChange>
        </w:rPr>
        <w:instrText xml:space="preserve"> REF _Ref55303879 \r \h </w:instrText>
      </w:r>
      <w:r w:rsidR="00767506" w:rsidRPr="006B084F">
        <w:rPr>
          <w:rPrChange w:id="218" w:author="Proofed" w:date="2020-11-24T23:03:00Z">
            <w:rPr>
              <w:lang w:val="en-US"/>
            </w:rPr>
          </w:rPrChange>
        </w:rPr>
        <w:fldChar w:fldCharType="separate"/>
      </w:r>
      <w:r w:rsidR="007B4530">
        <w:rPr>
          <w:rPrChange w:id="219" w:author="Proofed" w:date="2020-11-24T23:03:00Z">
            <w:rPr>
              <w:lang w:val="en-US"/>
            </w:rPr>
          </w:rPrChange>
        </w:rPr>
        <w:t>[5]</w:t>
      </w:r>
      <w:r w:rsidR="00767506" w:rsidRPr="006B084F">
        <w:rPr>
          <w:rPrChange w:id="220" w:author="Proofed" w:date="2020-11-24T23:03:00Z">
            <w:rPr>
              <w:lang w:val="en-US"/>
            </w:rPr>
          </w:rPrChange>
        </w:rPr>
        <w:fldChar w:fldCharType="end"/>
      </w:r>
      <w:r w:rsidR="002247D7" w:rsidRPr="006B084F">
        <w:rPr>
          <w:rPrChange w:id="221" w:author="Proofed" w:date="2020-11-24T23:03:00Z">
            <w:rPr>
              <w:lang w:val="en-US"/>
            </w:rPr>
          </w:rPrChange>
        </w:rPr>
        <w:t>.</w:t>
      </w:r>
      <w:r w:rsidRPr="006B084F">
        <w:rPr>
          <w:rPrChange w:id="222" w:author="Proofed" w:date="2020-11-24T23:03:00Z">
            <w:rPr>
              <w:lang w:val="en-US"/>
            </w:rPr>
          </w:rPrChange>
        </w:rPr>
        <w:t xml:space="preserve"> </w:t>
      </w:r>
      <w:r w:rsidR="002E4032" w:rsidRPr="006B084F">
        <w:rPr>
          <w:rPrChange w:id="223" w:author="Proofed" w:date="2020-11-24T23:03:00Z">
            <w:rPr>
              <w:lang w:val="en-US"/>
            </w:rPr>
          </w:rPrChange>
        </w:rPr>
        <w:t xml:space="preserve">For example, manual tasks are often required to guarantee flexibility in the production process, especially in semi-automated or non-automated </w:t>
      </w:r>
      <w:r w:rsidR="00F752AB" w:rsidRPr="006B084F">
        <w:rPr>
          <w:rPrChange w:id="224" w:author="Proofed" w:date="2020-11-24T23:03:00Z">
            <w:rPr>
              <w:lang w:val="en-US"/>
            </w:rPr>
          </w:rPrChange>
        </w:rPr>
        <w:t>settings</w:t>
      </w:r>
      <w:r w:rsidR="003E0257" w:rsidRPr="006B084F">
        <w:rPr>
          <w:rPrChange w:id="225" w:author="Proofed" w:date="2020-11-24T23:03:00Z">
            <w:rPr>
              <w:lang w:val="en-US"/>
            </w:rPr>
          </w:rPrChange>
        </w:rPr>
        <w:t>, and incorrect movements and action may significantly affect the production processes</w:t>
      </w:r>
      <w:del w:id="226" w:author="Proofed" w:date="2020-11-24T23:03:00Z">
        <w:r w:rsidR="002E4032" w:rsidRPr="004821F5">
          <w:rPr>
            <w:lang w:val="en-US"/>
          </w:rPr>
          <w:delText>.</w:delText>
        </w:r>
      </w:del>
      <w:r w:rsidR="002E4032" w:rsidRPr="006B084F">
        <w:rPr>
          <w:rPrChange w:id="227" w:author="Proofed" w:date="2020-11-24T23:03:00Z">
            <w:rPr>
              <w:lang w:val="en-US"/>
            </w:rPr>
          </w:rPrChange>
        </w:rPr>
        <w:t xml:space="preserve"> </w:t>
      </w:r>
      <w:r w:rsidR="00767506" w:rsidRPr="006B084F">
        <w:rPr>
          <w:rPrChange w:id="228" w:author="Proofed" w:date="2020-11-24T23:03:00Z">
            <w:rPr>
              <w:lang w:val="en-US"/>
            </w:rPr>
          </w:rPrChange>
        </w:rPr>
        <w:fldChar w:fldCharType="begin"/>
      </w:r>
      <w:r w:rsidR="00767506" w:rsidRPr="006B084F">
        <w:rPr>
          <w:rPrChange w:id="229" w:author="Proofed" w:date="2020-11-24T23:03:00Z">
            <w:rPr>
              <w:lang w:val="en-US"/>
            </w:rPr>
          </w:rPrChange>
        </w:rPr>
        <w:instrText xml:space="preserve"> REF _Ref55303880 \r \h </w:instrText>
      </w:r>
      <w:r w:rsidR="00767506" w:rsidRPr="006B084F">
        <w:rPr>
          <w:rPrChange w:id="230" w:author="Proofed" w:date="2020-11-24T23:03:00Z">
            <w:rPr>
              <w:lang w:val="en-US"/>
            </w:rPr>
          </w:rPrChange>
        </w:rPr>
        <w:fldChar w:fldCharType="separate"/>
      </w:r>
      <w:r w:rsidR="007B4530">
        <w:rPr>
          <w:rPrChange w:id="231" w:author="Proofed" w:date="2020-11-24T23:03:00Z">
            <w:rPr>
              <w:lang w:val="en-US"/>
            </w:rPr>
          </w:rPrChange>
        </w:rPr>
        <w:t>[6]</w:t>
      </w:r>
      <w:r w:rsidR="00767506" w:rsidRPr="006B084F">
        <w:rPr>
          <w:rPrChange w:id="232" w:author="Proofed" w:date="2020-11-24T23:03:00Z">
            <w:rPr>
              <w:lang w:val="en-US"/>
            </w:rPr>
          </w:rPrChange>
        </w:rPr>
        <w:fldChar w:fldCharType="end"/>
      </w:r>
      <w:r w:rsidR="00E243B7" w:rsidRPr="006B084F">
        <w:rPr>
          <w:rPrChange w:id="233" w:author="Proofed" w:date="2020-11-24T23:03:00Z">
            <w:rPr>
              <w:lang w:val="en-US"/>
            </w:rPr>
          </w:rPrChange>
        </w:rPr>
        <w:t xml:space="preserve">. </w:t>
      </w:r>
      <w:r w:rsidR="001506CC" w:rsidRPr="006B084F">
        <w:rPr>
          <w:rPrChange w:id="234" w:author="Proofed" w:date="2020-11-24T23:03:00Z">
            <w:rPr>
              <w:lang w:val="en-US"/>
            </w:rPr>
          </w:rPrChange>
        </w:rPr>
        <w:t>In other situation</w:t>
      </w:r>
      <w:r w:rsidR="00771BB2" w:rsidRPr="006B084F">
        <w:rPr>
          <w:rPrChange w:id="235" w:author="Proofed" w:date="2020-11-24T23:03:00Z">
            <w:rPr>
              <w:lang w:val="en-US"/>
            </w:rPr>
          </w:rPrChange>
        </w:rPr>
        <w:t>s</w:t>
      </w:r>
      <w:r w:rsidR="001506CC" w:rsidRPr="006B084F">
        <w:rPr>
          <w:rPrChange w:id="236" w:author="Proofed" w:date="2020-11-24T23:03:00Z">
            <w:rPr>
              <w:lang w:val="en-US"/>
            </w:rPr>
          </w:rPrChange>
        </w:rPr>
        <w:t xml:space="preserve">, workers </w:t>
      </w:r>
      <w:del w:id="237" w:author="Proofed" w:date="2020-11-24T23:03:00Z">
        <w:r w:rsidR="001506CC" w:rsidRPr="004821F5">
          <w:rPr>
            <w:lang w:val="en-US"/>
          </w:rPr>
          <w:delText>controlled</w:delText>
        </w:r>
      </w:del>
      <w:ins w:id="238" w:author="Proofed" w:date="2020-11-24T23:03:00Z">
        <w:r w:rsidR="001506CC" w:rsidRPr="006B084F">
          <w:t>control</w:t>
        </w:r>
      </w:ins>
      <w:r w:rsidR="001506CC" w:rsidRPr="006B084F">
        <w:rPr>
          <w:rPrChange w:id="239" w:author="Proofed" w:date="2020-11-24T23:03:00Z">
            <w:rPr>
              <w:lang w:val="en-US"/>
            </w:rPr>
          </w:rPrChange>
        </w:rPr>
        <w:t xml:space="preserve"> and </w:t>
      </w:r>
      <w:del w:id="240" w:author="Proofed" w:date="2020-11-24T23:03:00Z">
        <w:r w:rsidR="001506CC" w:rsidRPr="004821F5">
          <w:rPr>
            <w:lang w:val="en-US"/>
          </w:rPr>
          <w:delText>supervised</w:delText>
        </w:r>
      </w:del>
      <w:ins w:id="241" w:author="Proofed" w:date="2020-11-24T23:03:00Z">
        <w:r w:rsidR="001506CC" w:rsidRPr="006B084F">
          <w:t>supervise</w:t>
        </w:r>
      </w:ins>
      <w:r w:rsidR="001506CC" w:rsidRPr="006B084F">
        <w:rPr>
          <w:rPrChange w:id="242" w:author="Proofed" w:date="2020-11-24T23:03:00Z">
            <w:rPr>
              <w:lang w:val="en-US"/>
            </w:rPr>
          </w:rPrChange>
        </w:rPr>
        <w:t xml:space="preserve"> industrial robots to perform repetitive and exhausting tasks</w:t>
      </w:r>
      <w:del w:id="243" w:author="Proofed" w:date="2020-11-24T23:03:00Z">
        <w:r w:rsidR="001506CC" w:rsidRPr="004821F5">
          <w:rPr>
            <w:lang w:val="en-US"/>
          </w:rPr>
          <w:delText>,</w:delText>
        </w:r>
      </w:del>
      <w:r w:rsidR="001506CC" w:rsidRPr="006B084F">
        <w:rPr>
          <w:rPrChange w:id="244" w:author="Proofed" w:date="2020-11-24T23:03:00Z">
            <w:rPr>
              <w:lang w:val="en-US"/>
            </w:rPr>
          </w:rPrChange>
        </w:rPr>
        <w:t xml:space="preserve"> </w:t>
      </w:r>
      <w:r w:rsidR="003E0257" w:rsidRPr="006B084F">
        <w:rPr>
          <w:rPrChange w:id="245" w:author="Proofed" w:date="2020-11-24T23:03:00Z">
            <w:rPr>
              <w:lang w:val="en-US"/>
            </w:rPr>
          </w:rPrChange>
        </w:rPr>
        <w:t xml:space="preserve">or </w:t>
      </w:r>
      <w:r w:rsidR="00E243B7" w:rsidRPr="006B084F">
        <w:rPr>
          <w:rPrChange w:id="246" w:author="Proofed" w:date="2020-11-24T23:03:00Z">
            <w:rPr>
              <w:lang w:val="en-US"/>
            </w:rPr>
          </w:rPrChange>
        </w:rPr>
        <w:t>for</w:t>
      </w:r>
      <w:r w:rsidR="001506CC" w:rsidRPr="006B084F">
        <w:rPr>
          <w:rPrChange w:id="247" w:author="Proofed" w:date="2020-11-24T23:03:00Z">
            <w:rPr>
              <w:lang w:val="en-US"/>
            </w:rPr>
          </w:rPrChange>
        </w:rPr>
        <w:t xml:space="preserve"> </w:t>
      </w:r>
      <w:ins w:id="248" w:author="Proofed" w:date="2020-11-24T23:03:00Z">
        <w:r w:rsidR="006B084F" w:rsidRPr="006B084F">
          <w:t xml:space="preserve">the </w:t>
        </w:r>
      </w:ins>
      <w:r w:rsidR="001506CC" w:rsidRPr="006B084F">
        <w:rPr>
          <w:rPrChange w:id="249" w:author="Proofed" w:date="2020-11-24T23:03:00Z">
            <w:rPr>
              <w:lang w:val="en-US"/>
            </w:rPr>
          </w:rPrChange>
        </w:rPr>
        <w:t>inspect</w:t>
      </w:r>
      <w:r w:rsidR="00E243B7" w:rsidRPr="006B084F">
        <w:rPr>
          <w:rPrChange w:id="250" w:author="Proofed" w:date="2020-11-24T23:03:00Z">
            <w:rPr>
              <w:lang w:val="en-US"/>
            </w:rPr>
          </w:rPrChange>
        </w:rPr>
        <w:t>ion</w:t>
      </w:r>
      <w:r w:rsidR="001506CC" w:rsidRPr="006B084F">
        <w:rPr>
          <w:rPrChange w:id="251" w:author="Proofed" w:date="2020-11-24T23:03:00Z">
            <w:rPr>
              <w:lang w:val="en-US"/>
            </w:rPr>
          </w:rPrChange>
        </w:rPr>
        <w:t xml:space="preserve"> and mainten</w:t>
      </w:r>
      <w:r w:rsidR="00E243B7" w:rsidRPr="006B084F">
        <w:rPr>
          <w:rPrChange w:id="252" w:author="Proofed" w:date="2020-11-24T23:03:00Z">
            <w:rPr>
              <w:lang w:val="en-US"/>
            </w:rPr>
          </w:rPrChange>
        </w:rPr>
        <w:t xml:space="preserve">ance of hazardous and extreme </w:t>
      </w:r>
      <w:r w:rsidR="00F752AB" w:rsidRPr="006B084F">
        <w:rPr>
          <w:rPrChange w:id="253" w:author="Proofed" w:date="2020-11-24T23:03:00Z">
            <w:rPr>
              <w:lang w:val="en-US"/>
            </w:rPr>
          </w:rPrChange>
        </w:rPr>
        <w:t>settings</w:t>
      </w:r>
      <w:ins w:id="254" w:author="Proofed" w:date="2020-11-24T23:03:00Z">
        <w:r w:rsidR="00E243B7" w:rsidRPr="006B084F">
          <w:t xml:space="preserve"> </w:t>
        </w:r>
        <w:r w:rsidR="006B084F" w:rsidRPr="006B084F">
          <w:t>in</w:t>
        </w:r>
      </w:ins>
      <w:r w:rsidR="006B084F" w:rsidRPr="006B084F">
        <w:rPr>
          <w:rPrChange w:id="255" w:author="Proofed" w:date="2020-11-24T23:03:00Z">
            <w:rPr>
              <w:lang w:val="en-US"/>
            </w:rPr>
          </w:rPrChange>
        </w:rPr>
        <w:t xml:space="preserve"> </w:t>
      </w:r>
      <w:r w:rsidR="00E243B7" w:rsidRPr="006B084F">
        <w:rPr>
          <w:rPrChange w:id="256" w:author="Proofed" w:date="2020-11-24T23:03:00Z">
            <w:rPr>
              <w:lang w:val="en-US"/>
            </w:rPr>
          </w:rPrChange>
        </w:rPr>
        <w:t>plants</w:t>
      </w:r>
      <w:r w:rsidR="00F704DE" w:rsidRPr="006B084F">
        <w:rPr>
          <w:rPrChange w:id="257" w:author="Proofed" w:date="2020-11-24T23:03:00Z">
            <w:rPr>
              <w:lang w:val="en-US"/>
            </w:rPr>
          </w:rPrChange>
        </w:rPr>
        <w:t xml:space="preserve"> </w:t>
      </w:r>
      <w:r w:rsidR="00767506" w:rsidRPr="006B084F">
        <w:rPr>
          <w:rPrChange w:id="258" w:author="Proofed" w:date="2020-11-24T23:03:00Z">
            <w:rPr>
              <w:lang w:val="en-US"/>
            </w:rPr>
          </w:rPrChange>
        </w:rPr>
        <w:fldChar w:fldCharType="begin"/>
      </w:r>
      <w:r w:rsidR="00767506" w:rsidRPr="006B084F">
        <w:rPr>
          <w:rPrChange w:id="259" w:author="Proofed" w:date="2020-11-24T23:03:00Z">
            <w:rPr>
              <w:lang w:val="en-US"/>
            </w:rPr>
          </w:rPrChange>
        </w:rPr>
        <w:instrText xml:space="preserve"> REF _Ref55303881 \r \h </w:instrText>
      </w:r>
      <w:r w:rsidR="00767506" w:rsidRPr="006B084F">
        <w:rPr>
          <w:rPrChange w:id="260" w:author="Proofed" w:date="2020-11-24T23:03:00Z">
            <w:rPr>
              <w:lang w:val="en-US"/>
            </w:rPr>
          </w:rPrChange>
        </w:rPr>
        <w:fldChar w:fldCharType="separate"/>
      </w:r>
      <w:r w:rsidR="007B4530">
        <w:rPr>
          <w:rPrChange w:id="261" w:author="Proofed" w:date="2020-11-24T23:03:00Z">
            <w:rPr>
              <w:lang w:val="en-US"/>
            </w:rPr>
          </w:rPrChange>
        </w:rPr>
        <w:t>[7]</w:t>
      </w:r>
      <w:r w:rsidR="00767506" w:rsidRPr="006B084F">
        <w:rPr>
          <w:rPrChange w:id="262" w:author="Proofed" w:date="2020-11-24T23:03:00Z">
            <w:rPr>
              <w:lang w:val="en-US"/>
            </w:rPr>
          </w:rPrChange>
        </w:rPr>
        <w:fldChar w:fldCharType="end"/>
      </w:r>
      <w:r w:rsidR="001506CC" w:rsidRPr="006B084F">
        <w:rPr>
          <w:rPrChange w:id="263" w:author="Proofed" w:date="2020-11-24T23:03:00Z">
            <w:rPr>
              <w:lang w:val="en-US"/>
            </w:rPr>
          </w:rPrChange>
        </w:rPr>
        <w:t xml:space="preserve">. </w:t>
      </w:r>
      <w:r w:rsidR="00E243B7" w:rsidRPr="006B084F">
        <w:rPr>
          <w:rPrChange w:id="264" w:author="Proofed" w:date="2020-11-24T23:03:00Z">
            <w:rPr>
              <w:lang w:val="en-US"/>
            </w:rPr>
          </w:rPrChange>
        </w:rPr>
        <w:t>A valuable way to interact with robots without physical interaction is the use of hand gestures</w:t>
      </w:r>
      <w:r w:rsidR="00F704DE" w:rsidRPr="006B084F">
        <w:rPr>
          <w:rPrChange w:id="265" w:author="Proofed" w:date="2020-11-24T23:03:00Z">
            <w:rPr>
              <w:lang w:val="en-US"/>
            </w:rPr>
          </w:rPrChange>
        </w:rPr>
        <w:t xml:space="preserve"> </w:t>
      </w:r>
      <w:r w:rsidR="00767506" w:rsidRPr="006B084F">
        <w:rPr>
          <w:rPrChange w:id="266" w:author="Proofed" w:date="2020-11-24T23:03:00Z">
            <w:rPr>
              <w:lang w:val="en-US"/>
            </w:rPr>
          </w:rPrChange>
        </w:rPr>
        <w:fldChar w:fldCharType="begin"/>
      </w:r>
      <w:r w:rsidR="00767506" w:rsidRPr="006B084F">
        <w:rPr>
          <w:rPrChange w:id="267" w:author="Proofed" w:date="2020-11-24T23:03:00Z">
            <w:rPr>
              <w:lang w:val="en-US"/>
            </w:rPr>
          </w:rPrChange>
        </w:rPr>
        <w:instrText xml:space="preserve"> REF _Ref55303882 \r \h </w:instrText>
      </w:r>
      <w:r w:rsidR="00767506" w:rsidRPr="006B084F">
        <w:rPr>
          <w:rPrChange w:id="268" w:author="Proofed" w:date="2020-11-24T23:03:00Z">
            <w:rPr>
              <w:lang w:val="en-US"/>
            </w:rPr>
          </w:rPrChange>
        </w:rPr>
        <w:fldChar w:fldCharType="separate"/>
      </w:r>
      <w:r w:rsidR="007B4530">
        <w:rPr>
          <w:rPrChange w:id="269" w:author="Proofed" w:date="2020-11-24T23:03:00Z">
            <w:rPr>
              <w:lang w:val="en-US"/>
            </w:rPr>
          </w:rPrChange>
        </w:rPr>
        <w:t>[8]</w:t>
      </w:r>
      <w:r w:rsidR="00767506" w:rsidRPr="006B084F">
        <w:rPr>
          <w:rPrChange w:id="270" w:author="Proofed" w:date="2020-11-24T23:03:00Z">
            <w:rPr>
              <w:lang w:val="en-US"/>
            </w:rPr>
          </w:rPrChange>
        </w:rPr>
        <w:fldChar w:fldCharType="end"/>
      </w:r>
      <w:r w:rsidR="00F704DE" w:rsidRPr="006B084F">
        <w:rPr>
          <w:rPrChange w:id="271" w:author="Proofed" w:date="2020-11-24T23:03:00Z">
            <w:rPr>
              <w:lang w:val="en-US"/>
            </w:rPr>
          </w:rPrChange>
        </w:rPr>
        <w:t>.</w:t>
      </w:r>
      <w:r w:rsidR="00E243B7" w:rsidRPr="006B084F">
        <w:rPr>
          <w:rPrChange w:id="272" w:author="Proofed" w:date="2020-11-24T23:03:00Z">
            <w:rPr>
              <w:lang w:val="en-US"/>
            </w:rPr>
          </w:rPrChange>
        </w:rPr>
        <w:t xml:space="preserve"> </w:t>
      </w:r>
      <w:r w:rsidR="00F704DE" w:rsidRPr="006B084F">
        <w:rPr>
          <w:rPrChange w:id="273" w:author="Proofed" w:date="2020-11-24T23:03:00Z">
            <w:rPr>
              <w:lang w:val="en-US"/>
            </w:rPr>
          </w:rPrChange>
        </w:rPr>
        <w:t>A</w:t>
      </w:r>
      <w:r w:rsidRPr="006B084F">
        <w:rPr>
          <w:rPrChange w:id="274" w:author="Proofed" w:date="2020-11-24T23:03:00Z">
            <w:rPr>
              <w:lang w:val="en-US"/>
            </w:rPr>
          </w:rPrChange>
        </w:rPr>
        <w:t xml:space="preserve">n important key element in Industry 4.0 </w:t>
      </w:r>
      <w:del w:id="275" w:author="Proofed" w:date="2020-11-24T23:03:00Z">
        <w:r w:rsidR="00F704DE" w:rsidRPr="004821F5">
          <w:rPr>
            <w:lang w:val="en-US"/>
          </w:rPr>
          <w:delText>is</w:delText>
        </w:r>
      </w:del>
      <w:ins w:id="276" w:author="Proofed" w:date="2020-11-24T23:03:00Z">
        <w:r w:rsidR="006B084F" w:rsidRPr="006B084F">
          <w:t>are</w:t>
        </w:r>
      </w:ins>
      <w:r w:rsidR="006B084F" w:rsidRPr="006B084F">
        <w:rPr>
          <w:rPrChange w:id="277" w:author="Proofed" w:date="2020-11-24T23:03:00Z">
            <w:rPr>
              <w:lang w:val="en-US"/>
            </w:rPr>
          </w:rPrChange>
        </w:rPr>
        <w:t xml:space="preserve"> </w:t>
      </w:r>
      <w:r w:rsidR="00F704DE" w:rsidRPr="006B084F">
        <w:rPr>
          <w:rPrChange w:id="278" w:author="Proofed" w:date="2020-11-24T23:03:00Z">
            <w:rPr>
              <w:lang w:val="en-US"/>
            </w:rPr>
          </w:rPrChange>
        </w:rPr>
        <w:t xml:space="preserve">collaborative </w:t>
      </w:r>
      <w:del w:id="279" w:author="Proofed" w:date="2020-11-24T23:03:00Z">
        <w:r w:rsidR="00F704DE" w:rsidRPr="004821F5">
          <w:rPr>
            <w:lang w:val="en-US"/>
          </w:rPr>
          <w:delText>robot, especially</w:delText>
        </w:r>
      </w:del>
      <w:ins w:id="280" w:author="Proofed" w:date="2020-11-24T23:03:00Z">
        <w:r w:rsidR="00F704DE" w:rsidRPr="006B084F">
          <w:t>robot</w:t>
        </w:r>
        <w:r w:rsidR="006B084F" w:rsidRPr="006B084F">
          <w:t>s</w:t>
        </w:r>
        <w:r w:rsidR="00F704DE" w:rsidRPr="006B084F">
          <w:t xml:space="preserve">, </w:t>
        </w:r>
        <w:r w:rsidR="006B084F" w:rsidRPr="006B084F">
          <w:t xml:space="preserve">which are </w:t>
        </w:r>
        <w:r w:rsidR="00F704DE" w:rsidRPr="006B084F">
          <w:t>specially</w:t>
        </w:r>
      </w:ins>
      <w:r w:rsidR="00E243B7" w:rsidRPr="006B084F">
        <w:rPr>
          <w:rPrChange w:id="281" w:author="Proofed" w:date="2020-11-24T23:03:00Z">
            <w:rPr>
              <w:lang w:val="en-US"/>
            </w:rPr>
          </w:rPrChange>
        </w:rPr>
        <w:t xml:space="preserve"> </w:t>
      </w:r>
      <w:r w:rsidRPr="006B084F">
        <w:rPr>
          <w:rPrChange w:id="282" w:author="Proofed" w:date="2020-11-24T23:03:00Z">
            <w:rPr>
              <w:lang w:val="en-US"/>
            </w:rPr>
          </w:rPrChange>
        </w:rPr>
        <w:t xml:space="preserve">designed to work together with </w:t>
      </w:r>
      <w:del w:id="283" w:author="Proofed" w:date="2020-11-24T23:03:00Z">
        <w:r w:rsidRPr="004821F5">
          <w:rPr>
            <w:lang w:val="en-US"/>
          </w:rPr>
          <w:delText xml:space="preserve">the </w:delText>
        </w:r>
      </w:del>
      <w:r w:rsidRPr="006B084F">
        <w:rPr>
          <w:rPrChange w:id="284" w:author="Proofed" w:date="2020-11-24T23:03:00Z">
            <w:rPr>
              <w:lang w:val="en-US"/>
            </w:rPr>
          </w:rPrChange>
        </w:rPr>
        <w:t>humans</w:t>
      </w:r>
      <w:r w:rsidR="00E243B7" w:rsidRPr="006B084F">
        <w:rPr>
          <w:rPrChange w:id="285" w:author="Proofed" w:date="2020-11-24T23:03:00Z">
            <w:rPr>
              <w:lang w:val="en-US"/>
            </w:rPr>
          </w:rPrChange>
        </w:rPr>
        <w:t xml:space="preserve">. </w:t>
      </w:r>
      <w:r w:rsidR="002E4032" w:rsidRPr="006B084F">
        <w:rPr>
          <w:rPrChange w:id="286" w:author="Proofed" w:date="2020-11-24T23:03:00Z">
            <w:rPr>
              <w:lang w:val="en-US"/>
            </w:rPr>
          </w:rPrChange>
        </w:rPr>
        <w:t xml:space="preserve">In this </w:t>
      </w:r>
      <w:del w:id="287" w:author="Proofed" w:date="2020-11-24T23:03:00Z">
        <w:r w:rsidR="002E4032" w:rsidRPr="004821F5">
          <w:rPr>
            <w:lang w:val="en-US"/>
          </w:rPr>
          <w:delText>contest</w:delText>
        </w:r>
      </w:del>
      <w:ins w:id="288" w:author="Proofed" w:date="2020-11-24T23:03:00Z">
        <w:r w:rsidR="002E4032" w:rsidRPr="006B084F">
          <w:t>conte</w:t>
        </w:r>
        <w:r w:rsidR="006B084F" w:rsidRPr="006B084F">
          <w:t>x</w:t>
        </w:r>
        <w:r w:rsidR="002E4032" w:rsidRPr="006B084F">
          <w:t>t</w:t>
        </w:r>
      </w:ins>
      <w:r w:rsidR="00F704DE" w:rsidRPr="006B084F">
        <w:rPr>
          <w:rPrChange w:id="289" w:author="Proofed" w:date="2020-11-24T23:03:00Z">
            <w:rPr>
              <w:lang w:val="en-US"/>
            </w:rPr>
          </w:rPrChange>
        </w:rPr>
        <w:t xml:space="preserve">, the workers’ movements and position should be monitored continuously to ensure the </w:t>
      </w:r>
      <w:r w:rsidR="002E4032" w:rsidRPr="006B084F">
        <w:rPr>
          <w:rPrChange w:id="290" w:author="Proofed" w:date="2020-11-24T23:03:00Z">
            <w:rPr>
              <w:lang w:val="en-US"/>
            </w:rPr>
          </w:rPrChange>
        </w:rPr>
        <w:t xml:space="preserve">workers’ </w:t>
      </w:r>
      <w:r w:rsidR="00F704DE" w:rsidRPr="006B084F">
        <w:rPr>
          <w:rPrChange w:id="291" w:author="Proofed" w:date="2020-11-24T23:03:00Z">
            <w:rPr>
              <w:lang w:val="en-US"/>
            </w:rPr>
          </w:rPrChange>
        </w:rPr>
        <w:t xml:space="preserve">safety and to improve the collaboration and the production workflow </w:t>
      </w:r>
      <w:r w:rsidR="00767506" w:rsidRPr="006B084F">
        <w:rPr>
          <w:rPrChange w:id="292" w:author="Proofed" w:date="2020-11-24T23:03:00Z">
            <w:rPr>
              <w:lang w:val="en-US"/>
            </w:rPr>
          </w:rPrChange>
        </w:rPr>
        <w:fldChar w:fldCharType="begin"/>
      </w:r>
      <w:r w:rsidR="00767506" w:rsidRPr="006B084F">
        <w:rPr>
          <w:rPrChange w:id="293" w:author="Proofed" w:date="2020-11-24T23:03:00Z">
            <w:rPr>
              <w:lang w:val="en-US"/>
            </w:rPr>
          </w:rPrChange>
        </w:rPr>
        <w:instrText xml:space="preserve"> REF _Ref55303883 \r \h </w:instrText>
      </w:r>
      <w:r w:rsidR="00767506" w:rsidRPr="006B084F">
        <w:rPr>
          <w:rPrChange w:id="294" w:author="Proofed" w:date="2020-11-24T23:03:00Z">
            <w:rPr>
              <w:lang w:val="en-US"/>
            </w:rPr>
          </w:rPrChange>
        </w:rPr>
        <w:fldChar w:fldCharType="separate"/>
      </w:r>
      <w:r w:rsidR="007B4530">
        <w:rPr>
          <w:rPrChange w:id="295" w:author="Proofed" w:date="2020-11-24T23:03:00Z">
            <w:rPr>
              <w:lang w:val="en-US"/>
            </w:rPr>
          </w:rPrChange>
        </w:rPr>
        <w:t>[9]</w:t>
      </w:r>
      <w:r w:rsidR="00767506" w:rsidRPr="006B084F">
        <w:rPr>
          <w:rPrChange w:id="296" w:author="Proofed" w:date="2020-11-24T23:03:00Z">
            <w:rPr>
              <w:lang w:val="en-US"/>
            </w:rPr>
          </w:rPrChange>
        </w:rPr>
        <w:fldChar w:fldCharType="end"/>
      </w:r>
      <w:r w:rsidR="00D570C7" w:rsidRPr="006B084F">
        <w:rPr>
          <w:rPrChange w:id="297" w:author="Proofed" w:date="2020-11-24T23:03:00Z">
            <w:rPr>
              <w:lang w:val="en-US"/>
            </w:rPr>
          </w:rPrChange>
        </w:rPr>
        <w:t xml:space="preserve">. </w:t>
      </w:r>
      <w:r w:rsidR="002E4032" w:rsidRPr="006B084F">
        <w:rPr>
          <w:rPrChange w:id="298" w:author="Proofed" w:date="2020-11-24T23:03:00Z">
            <w:rPr>
              <w:lang w:val="en-US"/>
            </w:rPr>
          </w:rPrChange>
        </w:rPr>
        <w:t>Finally,</w:t>
      </w:r>
      <w:r w:rsidR="003E0257" w:rsidRPr="006B084F">
        <w:rPr>
          <w:rPrChange w:id="299" w:author="Proofed" w:date="2020-11-24T23:03:00Z">
            <w:rPr>
              <w:lang w:val="en-US"/>
            </w:rPr>
          </w:rPrChange>
        </w:rPr>
        <w:t xml:space="preserve"> a</w:t>
      </w:r>
      <w:r w:rsidR="00D570C7" w:rsidRPr="006B084F">
        <w:rPr>
          <w:rPrChange w:id="300" w:author="Proofed" w:date="2020-11-24T23:03:00Z">
            <w:rPr>
              <w:lang w:val="en-US"/>
            </w:rPr>
          </w:rPrChange>
        </w:rPr>
        <w:t xml:space="preserve">ssembly tasks are based on the repetitive composition of different parts to </w:t>
      </w:r>
      <w:r w:rsidR="00203EC8" w:rsidRPr="006B084F">
        <w:rPr>
          <w:rPrChange w:id="301" w:author="Proofed" w:date="2020-11-24T23:03:00Z">
            <w:rPr>
              <w:lang w:val="en-US"/>
            </w:rPr>
          </w:rPrChange>
        </w:rPr>
        <w:t>produce</w:t>
      </w:r>
      <w:r w:rsidR="00D570C7" w:rsidRPr="006B084F">
        <w:rPr>
          <w:rPrChange w:id="302" w:author="Proofed" w:date="2020-11-24T23:03:00Z">
            <w:rPr>
              <w:lang w:val="en-US"/>
            </w:rPr>
          </w:rPrChange>
        </w:rPr>
        <w:t xml:space="preserve"> the final product</w:t>
      </w:r>
      <w:ins w:id="303" w:author="Proofed" w:date="2020-11-24T23:03:00Z">
        <w:r w:rsidR="006B084F" w:rsidRPr="006B084F">
          <w:t>,</w:t>
        </w:r>
      </w:ins>
      <w:r w:rsidR="00203EC8" w:rsidRPr="006B084F">
        <w:rPr>
          <w:rPrChange w:id="304" w:author="Proofed" w:date="2020-11-24T23:03:00Z">
            <w:rPr>
              <w:lang w:val="en-US"/>
            </w:rPr>
          </w:rPrChange>
        </w:rPr>
        <w:t xml:space="preserve"> and the</w:t>
      </w:r>
      <w:r w:rsidR="00A56539" w:rsidRPr="006B084F">
        <w:rPr>
          <w:rPrChange w:id="305" w:author="Proofed" w:date="2020-11-24T23:03:00Z">
            <w:rPr>
              <w:lang w:val="en-US"/>
            </w:rPr>
          </w:rPrChange>
        </w:rPr>
        <w:t xml:space="preserve"> quality of the </w:t>
      </w:r>
      <w:del w:id="306" w:author="Proofed" w:date="2020-11-24T23:03:00Z">
        <w:r w:rsidR="00A56539" w:rsidRPr="004821F5">
          <w:rPr>
            <w:lang w:val="en-US"/>
          </w:rPr>
          <w:delText>products</w:delText>
        </w:r>
      </w:del>
      <w:ins w:id="307" w:author="Proofed" w:date="2020-11-24T23:03:00Z">
        <w:r w:rsidR="00A56539" w:rsidRPr="006B084F">
          <w:t>product</w:t>
        </w:r>
      </w:ins>
      <w:r w:rsidR="00203EC8" w:rsidRPr="006B084F">
        <w:rPr>
          <w:rPrChange w:id="308" w:author="Proofed" w:date="2020-11-24T23:03:00Z">
            <w:rPr>
              <w:lang w:val="en-US"/>
            </w:rPr>
          </w:rPrChange>
        </w:rPr>
        <w:t xml:space="preserve"> </w:t>
      </w:r>
      <w:r w:rsidR="00A56539" w:rsidRPr="006B084F">
        <w:rPr>
          <w:rPrChange w:id="309" w:author="Proofed" w:date="2020-11-24T23:03:00Z">
            <w:rPr>
              <w:lang w:val="en-US"/>
            </w:rPr>
          </w:rPrChange>
        </w:rPr>
        <w:t>is</w:t>
      </w:r>
      <w:r w:rsidR="00203EC8" w:rsidRPr="006B084F">
        <w:rPr>
          <w:rPrChange w:id="310" w:author="Proofed" w:date="2020-11-24T23:03:00Z">
            <w:rPr>
              <w:lang w:val="en-US"/>
            </w:rPr>
          </w:rPrChange>
        </w:rPr>
        <w:t xml:space="preserve"> affected by human errors</w:t>
      </w:r>
      <w:r w:rsidR="002E4032" w:rsidRPr="006B084F">
        <w:rPr>
          <w:rPrChange w:id="311" w:author="Proofed" w:date="2020-11-24T23:03:00Z">
            <w:rPr>
              <w:lang w:val="en-US"/>
            </w:rPr>
          </w:rPrChange>
        </w:rPr>
        <w:t xml:space="preserve">, especially when the manual operations contain many steps </w:t>
      </w:r>
      <w:r w:rsidR="002E4032" w:rsidRPr="006B084F">
        <w:rPr>
          <w:rPrChange w:id="312" w:author="Proofed" w:date="2020-11-24T23:03:00Z">
            <w:rPr>
              <w:lang w:val="en-US"/>
            </w:rPr>
          </w:rPrChange>
        </w:rPr>
        <w:lastRenderedPageBreak/>
        <w:t>with a specific order and many different operating objects</w:t>
      </w:r>
      <w:r w:rsidR="00203EC8" w:rsidRPr="006B084F">
        <w:rPr>
          <w:rPrChange w:id="313" w:author="Proofed" w:date="2020-11-24T23:03:00Z">
            <w:rPr>
              <w:lang w:val="en-US"/>
            </w:rPr>
          </w:rPrChange>
        </w:rPr>
        <w:t xml:space="preserve"> </w:t>
      </w:r>
      <w:r w:rsidR="00767506" w:rsidRPr="006B084F">
        <w:rPr>
          <w:rPrChange w:id="314" w:author="Proofed" w:date="2020-11-24T23:03:00Z">
            <w:rPr>
              <w:lang w:val="en-US"/>
            </w:rPr>
          </w:rPrChange>
        </w:rPr>
        <w:fldChar w:fldCharType="begin"/>
      </w:r>
      <w:r w:rsidR="00767506" w:rsidRPr="006B084F">
        <w:instrText xml:space="preserve"> REF _Ref55303880 \r \h </w:instrText>
      </w:r>
      <w:r w:rsidR="00767506" w:rsidRPr="006B084F">
        <w:rPr>
          <w:rPrChange w:id="315" w:author="Proofed" w:date="2020-11-24T23:03:00Z">
            <w:rPr>
              <w:lang w:val="en-US"/>
            </w:rPr>
          </w:rPrChange>
        </w:rPr>
        <w:fldChar w:fldCharType="separate"/>
      </w:r>
      <w:r w:rsidR="007B4530">
        <w:rPr>
          <w:rPrChange w:id="316" w:author="Proofed" w:date="2020-11-24T23:03:00Z">
            <w:rPr>
              <w:lang w:val="en-US"/>
            </w:rPr>
          </w:rPrChange>
        </w:rPr>
        <w:t>[6]</w:t>
      </w:r>
      <w:r w:rsidR="00767506" w:rsidRPr="006B084F">
        <w:rPr>
          <w:rPrChange w:id="317" w:author="Proofed" w:date="2020-11-24T23:03:00Z">
            <w:rPr>
              <w:lang w:val="en-US"/>
            </w:rPr>
          </w:rPrChange>
        </w:rPr>
        <w:fldChar w:fldCharType="end"/>
      </w:r>
      <w:del w:id="318" w:author="Proofed" w:date="2020-11-24T23:03:00Z">
        <w:r w:rsidR="002E4032" w:rsidRPr="004821F5">
          <w:rPr>
            <w:lang w:val="en-US"/>
          </w:rPr>
          <w:delText>,</w:delText>
        </w:r>
      </w:del>
      <w:ins w:id="319" w:author="Proofed" w:date="2020-11-24T23:03:00Z">
        <w:r w:rsidR="002E4032" w:rsidRPr="006B084F">
          <w:t>,</w:t>
        </w:r>
        <w:r w:rsidR="006B084F">
          <w:t xml:space="preserve"> </w:t>
        </w:r>
      </w:ins>
      <w:r w:rsidR="00767506" w:rsidRPr="006B084F">
        <w:rPr>
          <w:rPrChange w:id="320" w:author="Proofed" w:date="2020-11-24T23:03:00Z">
            <w:rPr>
              <w:lang w:val="en-US"/>
            </w:rPr>
          </w:rPrChange>
        </w:rPr>
        <w:fldChar w:fldCharType="begin"/>
      </w:r>
      <w:r w:rsidR="00767506" w:rsidRPr="006B084F">
        <w:instrText xml:space="preserve"> REF _Ref55303884 \r \h </w:instrText>
      </w:r>
      <w:r w:rsidR="00767506" w:rsidRPr="006B084F">
        <w:rPr>
          <w:rPrChange w:id="321" w:author="Proofed" w:date="2020-11-24T23:03:00Z">
            <w:rPr>
              <w:lang w:val="en-US"/>
            </w:rPr>
          </w:rPrChange>
        </w:rPr>
        <w:fldChar w:fldCharType="separate"/>
      </w:r>
      <w:r w:rsidR="007B4530">
        <w:rPr>
          <w:rPrChange w:id="322" w:author="Proofed" w:date="2020-11-24T23:03:00Z">
            <w:rPr>
              <w:lang w:val="en-US"/>
            </w:rPr>
          </w:rPrChange>
        </w:rPr>
        <w:t>[10]</w:t>
      </w:r>
      <w:r w:rsidR="00767506" w:rsidRPr="006B084F">
        <w:rPr>
          <w:rPrChange w:id="323" w:author="Proofed" w:date="2020-11-24T23:03:00Z">
            <w:rPr>
              <w:lang w:val="en-US"/>
            </w:rPr>
          </w:rPrChange>
        </w:rPr>
        <w:fldChar w:fldCharType="end"/>
      </w:r>
      <w:r w:rsidR="00203EC8" w:rsidRPr="006B084F">
        <w:rPr>
          <w:rPrChange w:id="324" w:author="Proofed" w:date="2020-11-24T23:03:00Z">
            <w:rPr>
              <w:lang w:val="en-US"/>
            </w:rPr>
          </w:rPrChange>
        </w:rPr>
        <w:t xml:space="preserve">. </w:t>
      </w:r>
      <w:r w:rsidR="00A56539" w:rsidRPr="006B084F">
        <w:rPr>
          <w:rPrChange w:id="325" w:author="Proofed" w:date="2020-11-24T23:03:00Z">
            <w:rPr>
              <w:lang w:val="en-US"/>
            </w:rPr>
          </w:rPrChange>
        </w:rPr>
        <w:t>Indeed, t</w:t>
      </w:r>
      <w:r w:rsidR="00203EC8" w:rsidRPr="006B084F">
        <w:rPr>
          <w:rPrChange w:id="326" w:author="Proofed" w:date="2020-11-24T23:03:00Z">
            <w:rPr>
              <w:lang w:val="en-US"/>
            </w:rPr>
          </w:rPrChange>
        </w:rPr>
        <w:t xml:space="preserve">he efficiency of the operation depends on </w:t>
      </w:r>
      <w:ins w:id="327" w:author="Proofed" w:date="2020-11-24T23:03:00Z">
        <w:r w:rsidR="006B084F">
          <w:t xml:space="preserve">quickly </w:t>
        </w:r>
      </w:ins>
      <w:r w:rsidR="00203EC8" w:rsidRPr="006B084F">
        <w:rPr>
          <w:rPrChange w:id="328" w:author="Proofed" w:date="2020-11-24T23:03:00Z">
            <w:rPr>
              <w:lang w:val="en-US"/>
            </w:rPr>
          </w:rPrChange>
        </w:rPr>
        <w:t xml:space="preserve">finding </w:t>
      </w:r>
      <w:del w:id="329" w:author="Proofed" w:date="2020-11-24T23:03:00Z">
        <w:r w:rsidR="00203EC8" w:rsidRPr="004821F5">
          <w:rPr>
            <w:lang w:val="en-US"/>
          </w:rPr>
          <w:delText xml:space="preserve">quickly </w:delText>
        </w:r>
      </w:del>
      <w:r w:rsidR="00203EC8" w:rsidRPr="006B084F">
        <w:rPr>
          <w:rPrChange w:id="330" w:author="Proofed" w:date="2020-11-24T23:03:00Z">
            <w:rPr>
              <w:lang w:val="en-US"/>
            </w:rPr>
          </w:rPrChange>
        </w:rPr>
        <w:t xml:space="preserve">the </w:t>
      </w:r>
      <w:del w:id="331" w:author="Proofed" w:date="2020-11-24T23:03:00Z">
        <w:r w:rsidR="00203EC8" w:rsidRPr="004821F5">
          <w:rPr>
            <w:lang w:val="en-US"/>
          </w:rPr>
          <w:delText>single</w:delText>
        </w:r>
      </w:del>
      <w:ins w:id="332" w:author="Proofed" w:date="2020-11-24T23:03:00Z">
        <w:r w:rsidR="006B084F">
          <w:t>indi</w:t>
        </w:r>
        <w:r w:rsidR="00841CB6">
          <w:t>vidual</w:t>
        </w:r>
      </w:ins>
      <w:r w:rsidR="00203EC8" w:rsidRPr="006B084F">
        <w:rPr>
          <w:rPrChange w:id="333" w:author="Proofed" w:date="2020-11-24T23:03:00Z">
            <w:rPr>
              <w:lang w:val="en-US"/>
            </w:rPr>
          </w:rPrChange>
        </w:rPr>
        <w:t xml:space="preserve"> parts in the warehouse and on the degree of training </w:t>
      </w:r>
      <w:del w:id="334" w:author="Proofed" w:date="2020-11-24T23:03:00Z">
        <w:r w:rsidR="00203EC8" w:rsidRPr="004821F5">
          <w:rPr>
            <w:lang w:val="en-US"/>
          </w:rPr>
          <w:delText>of</w:delText>
        </w:r>
      </w:del>
      <w:ins w:id="335" w:author="Proofed" w:date="2020-11-24T23:03:00Z">
        <w:r w:rsidR="007B4530">
          <w:t>enabling</w:t>
        </w:r>
      </w:ins>
      <w:r w:rsidR="007B4530">
        <w:rPr>
          <w:rPrChange w:id="336" w:author="Proofed" w:date="2020-11-24T23:03:00Z">
            <w:rPr>
              <w:lang w:val="en-US"/>
            </w:rPr>
          </w:rPrChange>
        </w:rPr>
        <w:t xml:space="preserve"> </w:t>
      </w:r>
      <w:r w:rsidR="00203EC8" w:rsidRPr="006B084F">
        <w:rPr>
          <w:rPrChange w:id="337" w:author="Proofed" w:date="2020-11-24T23:03:00Z">
            <w:rPr>
              <w:lang w:val="en-US"/>
            </w:rPr>
          </w:rPrChange>
        </w:rPr>
        <w:t xml:space="preserve">the worker </w:t>
      </w:r>
      <w:del w:id="338" w:author="Proofed" w:date="2020-11-24T23:03:00Z">
        <w:r w:rsidR="00203EC8" w:rsidRPr="004821F5">
          <w:rPr>
            <w:lang w:val="en-US"/>
          </w:rPr>
          <w:delText>for following</w:delText>
        </w:r>
      </w:del>
      <w:ins w:id="339" w:author="Proofed" w:date="2020-11-24T23:03:00Z">
        <w:r w:rsidR="007B4530">
          <w:t>to</w:t>
        </w:r>
        <w:r w:rsidR="00203EC8" w:rsidRPr="006B084F">
          <w:t xml:space="preserve"> follow</w:t>
        </w:r>
      </w:ins>
      <w:r w:rsidR="00203EC8" w:rsidRPr="006B084F">
        <w:rPr>
          <w:rPrChange w:id="340" w:author="Proofed" w:date="2020-11-24T23:03:00Z">
            <w:rPr>
              <w:lang w:val="en-US"/>
            </w:rPr>
          </w:rPrChange>
        </w:rPr>
        <w:t xml:space="preserve"> the specific assembly order effectively </w:t>
      </w:r>
      <w:r w:rsidR="00767506" w:rsidRPr="006B084F">
        <w:rPr>
          <w:rPrChange w:id="341" w:author="Proofed" w:date="2020-11-24T23:03:00Z">
            <w:rPr>
              <w:lang w:val="en-US"/>
            </w:rPr>
          </w:rPrChange>
        </w:rPr>
        <w:fldChar w:fldCharType="begin"/>
      </w:r>
      <w:r w:rsidR="00767506" w:rsidRPr="006B084F">
        <w:rPr>
          <w:rPrChange w:id="342" w:author="Proofed" w:date="2020-11-24T23:03:00Z">
            <w:rPr>
              <w:lang w:val="en-US"/>
            </w:rPr>
          </w:rPrChange>
        </w:rPr>
        <w:instrText xml:space="preserve"> REF _Ref55303885 \r \h </w:instrText>
      </w:r>
      <w:r w:rsidR="00767506" w:rsidRPr="006B084F">
        <w:rPr>
          <w:rPrChange w:id="343" w:author="Proofed" w:date="2020-11-24T23:03:00Z">
            <w:rPr>
              <w:lang w:val="en-US"/>
            </w:rPr>
          </w:rPrChange>
        </w:rPr>
        <w:fldChar w:fldCharType="separate"/>
      </w:r>
      <w:r w:rsidR="007B4530">
        <w:rPr>
          <w:rPrChange w:id="344" w:author="Proofed" w:date="2020-11-24T23:03:00Z">
            <w:rPr>
              <w:lang w:val="en-US"/>
            </w:rPr>
          </w:rPrChange>
        </w:rPr>
        <w:t>[11]</w:t>
      </w:r>
      <w:r w:rsidR="00767506" w:rsidRPr="006B084F">
        <w:rPr>
          <w:rPrChange w:id="345" w:author="Proofed" w:date="2020-11-24T23:03:00Z">
            <w:rPr>
              <w:lang w:val="en-US"/>
            </w:rPr>
          </w:rPrChange>
        </w:rPr>
        <w:fldChar w:fldCharType="end"/>
      </w:r>
      <w:r w:rsidR="00203EC8" w:rsidRPr="006B084F">
        <w:rPr>
          <w:rPrChange w:id="346" w:author="Proofed" w:date="2020-11-24T23:03:00Z">
            <w:rPr>
              <w:lang w:val="en-US"/>
            </w:rPr>
          </w:rPrChange>
        </w:rPr>
        <w:t xml:space="preserve">. </w:t>
      </w:r>
      <w:r w:rsidR="0089681E" w:rsidRPr="006B084F">
        <w:rPr>
          <w:rPrChange w:id="347" w:author="Proofed" w:date="2020-11-24T23:03:00Z">
            <w:rPr>
              <w:lang w:val="en-US"/>
            </w:rPr>
          </w:rPrChange>
        </w:rPr>
        <w:t>Furthermore, musculoskeletal injuries</w:t>
      </w:r>
      <w:del w:id="348" w:author="Proofed" w:date="2020-11-24T23:03:00Z">
        <w:r w:rsidR="00A56539" w:rsidRPr="004821F5">
          <w:rPr>
            <w:lang w:val="en-US"/>
          </w:rPr>
          <w:delText>,</w:delText>
        </w:r>
        <w:r w:rsidR="0089681E" w:rsidRPr="004821F5">
          <w:rPr>
            <w:lang w:val="en-US"/>
          </w:rPr>
          <w:delText xml:space="preserve"> indicated</w:delText>
        </w:r>
      </w:del>
      <w:ins w:id="349" w:author="Proofed" w:date="2020-11-24T23:03:00Z">
        <w:r w:rsidR="00577F1D">
          <w:t xml:space="preserve"> known</w:t>
        </w:r>
      </w:ins>
      <w:r w:rsidR="0089681E" w:rsidRPr="006B084F">
        <w:rPr>
          <w:rPrChange w:id="350" w:author="Proofed" w:date="2020-11-24T23:03:00Z">
            <w:rPr>
              <w:lang w:val="en-US"/>
            </w:rPr>
          </w:rPrChange>
        </w:rPr>
        <w:t xml:space="preserve"> as repetitive motion disorders </w:t>
      </w:r>
      <w:del w:id="351" w:author="Proofed" w:date="2020-11-30T17:31:00Z">
        <w:r w:rsidR="0089681E" w:rsidRPr="006B084F" w:rsidDel="00B02765">
          <w:rPr>
            <w:rPrChange w:id="352" w:author="Proofed" w:date="2020-11-24T23:03:00Z">
              <w:rPr>
                <w:lang w:val="en-US"/>
              </w:rPr>
            </w:rPrChange>
          </w:rPr>
          <w:delText>(RMDs</w:delText>
        </w:r>
      </w:del>
      <w:del w:id="353" w:author="Proofed" w:date="2020-11-24T23:03:00Z">
        <w:r w:rsidR="0089681E" w:rsidRPr="004821F5">
          <w:rPr>
            <w:lang w:val="en-US"/>
          </w:rPr>
          <w:delText>)</w:delText>
        </w:r>
        <w:r w:rsidR="00A56539" w:rsidRPr="004821F5">
          <w:rPr>
            <w:lang w:val="en-US"/>
          </w:rPr>
          <w:delText>,</w:delText>
        </w:r>
      </w:del>
      <w:del w:id="354" w:author="Proofed" w:date="2020-11-30T17:31:00Z">
        <w:r w:rsidR="0089681E" w:rsidRPr="006B084F" w:rsidDel="00B02765">
          <w:rPr>
            <w:rPrChange w:id="355" w:author="Proofed" w:date="2020-11-24T23:03:00Z">
              <w:rPr>
                <w:lang w:val="en-US"/>
              </w:rPr>
            </w:rPrChange>
          </w:rPr>
          <w:delText xml:space="preserve"> </w:delText>
        </w:r>
      </w:del>
      <w:r w:rsidR="0089681E" w:rsidRPr="006B084F">
        <w:rPr>
          <w:rPrChange w:id="356" w:author="Proofed" w:date="2020-11-24T23:03:00Z">
            <w:rPr>
              <w:lang w:val="en-US"/>
            </w:rPr>
          </w:rPrChange>
        </w:rPr>
        <w:t xml:space="preserve">are the </w:t>
      </w:r>
      <w:del w:id="357" w:author="Proofed" w:date="2020-11-24T23:03:00Z">
        <w:r w:rsidR="0089681E" w:rsidRPr="004821F5">
          <w:rPr>
            <w:lang w:val="en-US"/>
          </w:rPr>
          <w:delText>results</w:delText>
        </w:r>
      </w:del>
      <w:ins w:id="358" w:author="Proofed" w:date="2020-11-24T23:03:00Z">
        <w:r w:rsidR="0089681E" w:rsidRPr="006B084F">
          <w:t>result</w:t>
        </w:r>
      </w:ins>
      <w:r w:rsidR="0089681E" w:rsidRPr="006B084F">
        <w:rPr>
          <w:rPrChange w:id="359" w:author="Proofed" w:date="2020-11-24T23:03:00Z">
            <w:rPr>
              <w:lang w:val="en-US"/>
            </w:rPr>
          </w:rPrChange>
        </w:rPr>
        <w:t xml:space="preserve"> of the combination of incorrect and repetitive movements in workshops and individual predispositions </w:t>
      </w:r>
      <w:r w:rsidR="00767506" w:rsidRPr="006B084F">
        <w:rPr>
          <w:rPrChange w:id="360" w:author="Proofed" w:date="2020-11-24T23:03:00Z">
            <w:rPr>
              <w:lang w:val="en-US"/>
            </w:rPr>
          </w:rPrChange>
        </w:rPr>
        <w:fldChar w:fldCharType="begin"/>
      </w:r>
      <w:r w:rsidR="00767506" w:rsidRPr="006B084F">
        <w:rPr>
          <w:rPrChange w:id="361" w:author="Proofed" w:date="2020-11-24T23:03:00Z">
            <w:rPr>
              <w:lang w:val="en-US"/>
            </w:rPr>
          </w:rPrChange>
        </w:rPr>
        <w:instrText xml:space="preserve"> REF _Ref55303886 \r \h </w:instrText>
      </w:r>
      <w:r w:rsidR="00767506" w:rsidRPr="006B084F">
        <w:rPr>
          <w:rPrChange w:id="362" w:author="Proofed" w:date="2020-11-24T23:03:00Z">
            <w:rPr>
              <w:lang w:val="en-US"/>
            </w:rPr>
          </w:rPrChange>
        </w:rPr>
        <w:fldChar w:fldCharType="separate"/>
      </w:r>
      <w:r w:rsidR="007B4530">
        <w:rPr>
          <w:rPrChange w:id="363" w:author="Proofed" w:date="2020-11-24T23:03:00Z">
            <w:rPr>
              <w:lang w:val="en-US"/>
            </w:rPr>
          </w:rPrChange>
        </w:rPr>
        <w:t>[12]</w:t>
      </w:r>
      <w:r w:rsidR="00767506" w:rsidRPr="006B084F">
        <w:rPr>
          <w:rPrChange w:id="364" w:author="Proofed" w:date="2020-11-24T23:03:00Z">
            <w:rPr>
              <w:lang w:val="en-US"/>
            </w:rPr>
          </w:rPrChange>
        </w:rPr>
        <w:fldChar w:fldCharType="end"/>
      </w:r>
      <w:r w:rsidR="0089681E" w:rsidRPr="006B084F">
        <w:rPr>
          <w:rPrChange w:id="365" w:author="Proofed" w:date="2020-11-24T23:03:00Z">
            <w:rPr>
              <w:lang w:val="en-US"/>
            </w:rPr>
          </w:rPrChange>
        </w:rPr>
        <w:t xml:space="preserve">. </w:t>
      </w:r>
    </w:p>
    <w:p w14:paraId="12005EFD" w14:textId="30DE9803" w:rsidR="002E4032" w:rsidRPr="006B084F" w:rsidRDefault="003E0257" w:rsidP="003E0257">
      <w:pPr>
        <w:rPr>
          <w:rPrChange w:id="366" w:author="Proofed" w:date="2020-11-24T23:03:00Z">
            <w:rPr>
              <w:lang w:val="en-US"/>
            </w:rPr>
          </w:rPrChange>
        </w:rPr>
      </w:pPr>
      <w:r w:rsidRPr="006B084F">
        <w:rPr>
          <w:rPrChange w:id="367" w:author="Proofed" w:date="2020-11-24T23:03:00Z">
            <w:rPr>
              <w:lang w:val="en-US"/>
            </w:rPr>
          </w:rPrChange>
        </w:rPr>
        <w:t>Mo</w:t>
      </w:r>
      <w:r w:rsidR="002E4032" w:rsidRPr="006B084F">
        <w:rPr>
          <w:rPrChange w:id="368" w:author="Proofed" w:date="2020-11-24T23:03:00Z">
            <w:rPr>
              <w:lang w:val="en-US"/>
            </w:rPr>
          </w:rPrChange>
        </w:rPr>
        <w:t xml:space="preserve">tion tracking systems </w:t>
      </w:r>
      <w:r w:rsidR="00D85F12" w:rsidRPr="006B084F">
        <w:rPr>
          <w:rPrChange w:id="369" w:author="Proofed" w:date="2020-11-24T23:03:00Z">
            <w:rPr>
              <w:lang w:val="en-US"/>
            </w:rPr>
          </w:rPrChange>
        </w:rPr>
        <w:t xml:space="preserve">are currently used </w:t>
      </w:r>
      <w:r w:rsidRPr="006B084F">
        <w:rPr>
          <w:rPrChange w:id="370" w:author="Proofed" w:date="2020-11-24T23:03:00Z">
            <w:rPr>
              <w:lang w:val="en-US"/>
            </w:rPr>
          </w:rPrChange>
        </w:rPr>
        <w:t>in</w:t>
      </w:r>
      <w:r w:rsidR="002E4032" w:rsidRPr="006B084F">
        <w:rPr>
          <w:rPrChange w:id="371" w:author="Proofed" w:date="2020-11-24T23:03:00Z">
            <w:rPr>
              <w:lang w:val="en-US"/>
            </w:rPr>
          </w:rPrChange>
        </w:rPr>
        <w:t xml:space="preserve"> different application</w:t>
      </w:r>
      <w:r w:rsidR="00771BB2" w:rsidRPr="006B084F">
        <w:rPr>
          <w:rPrChange w:id="372" w:author="Proofed" w:date="2020-11-24T23:03:00Z">
            <w:rPr>
              <w:lang w:val="en-US"/>
            </w:rPr>
          </w:rPrChange>
        </w:rPr>
        <w:t>s</w:t>
      </w:r>
      <w:ins w:id="373" w:author="Proofed" w:date="2020-11-24T23:03:00Z">
        <w:r w:rsidR="00577F1D">
          <w:t>,</w:t>
        </w:r>
      </w:ins>
      <w:r w:rsidR="00D85F12" w:rsidRPr="006B084F">
        <w:rPr>
          <w:rPrChange w:id="374" w:author="Proofed" w:date="2020-11-24T23:03:00Z">
            <w:rPr>
              <w:lang w:val="en-US"/>
            </w:rPr>
          </w:rPrChange>
        </w:rPr>
        <w:t xml:space="preserve"> and </w:t>
      </w:r>
      <w:r w:rsidRPr="006B084F">
        <w:rPr>
          <w:rPrChange w:id="375" w:author="Proofed" w:date="2020-11-24T23:03:00Z">
            <w:rPr>
              <w:lang w:val="en-US"/>
            </w:rPr>
          </w:rPrChange>
        </w:rPr>
        <w:t xml:space="preserve">they </w:t>
      </w:r>
      <w:r w:rsidR="00D85F12" w:rsidRPr="006B084F">
        <w:rPr>
          <w:rPrChange w:id="376" w:author="Proofed" w:date="2020-11-24T23:03:00Z">
            <w:rPr>
              <w:lang w:val="en-US"/>
            </w:rPr>
          </w:rPrChange>
        </w:rPr>
        <w:t xml:space="preserve">are an ongoing topic of research </w:t>
      </w:r>
      <w:r w:rsidR="00767506" w:rsidRPr="006B084F">
        <w:rPr>
          <w:rPrChange w:id="377" w:author="Proofed" w:date="2020-11-24T23:03:00Z">
            <w:rPr>
              <w:lang w:val="en-US"/>
            </w:rPr>
          </w:rPrChange>
        </w:rPr>
        <w:fldChar w:fldCharType="begin"/>
      </w:r>
      <w:r w:rsidR="00767506" w:rsidRPr="006B084F">
        <w:rPr>
          <w:rPrChange w:id="378" w:author="Proofed" w:date="2020-11-24T23:03:00Z">
            <w:rPr>
              <w:lang w:val="en-US"/>
            </w:rPr>
          </w:rPrChange>
        </w:rPr>
        <w:instrText xml:space="preserve"> REF _Ref55303887 \r \h </w:instrText>
      </w:r>
      <w:r w:rsidR="00767506" w:rsidRPr="006B084F">
        <w:rPr>
          <w:rPrChange w:id="379" w:author="Proofed" w:date="2020-11-24T23:03:00Z">
            <w:rPr>
              <w:lang w:val="en-US"/>
            </w:rPr>
          </w:rPrChange>
        </w:rPr>
        <w:fldChar w:fldCharType="separate"/>
      </w:r>
      <w:r w:rsidR="007B4530">
        <w:rPr>
          <w:rPrChange w:id="380" w:author="Proofed" w:date="2020-11-24T23:03:00Z">
            <w:rPr>
              <w:lang w:val="en-US"/>
            </w:rPr>
          </w:rPrChange>
        </w:rPr>
        <w:t>[13]</w:t>
      </w:r>
      <w:r w:rsidR="00767506" w:rsidRPr="006B084F">
        <w:rPr>
          <w:rPrChange w:id="381" w:author="Proofed" w:date="2020-11-24T23:03:00Z">
            <w:rPr>
              <w:lang w:val="en-US"/>
            </w:rPr>
          </w:rPrChange>
        </w:rPr>
        <w:fldChar w:fldCharType="end"/>
      </w:r>
      <w:r w:rsidR="00D85F12" w:rsidRPr="006B084F">
        <w:rPr>
          <w:rPrChange w:id="382" w:author="Proofed" w:date="2020-11-24T23:03:00Z">
            <w:rPr>
              <w:lang w:val="en-US"/>
            </w:rPr>
          </w:rPrChange>
        </w:rPr>
        <w:t>-</w:t>
      </w:r>
      <w:r w:rsidR="00767506" w:rsidRPr="006B084F">
        <w:rPr>
          <w:rPrChange w:id="383" w:author="Proofed" w:date="2020-11-24T23:03:00Z">
            <w:rPr>
              <w:lang w:val="en-US"/>
            </w:rPr>
          </w:rPrChange>
        </w:rPr>
        <w:fldChar w:fldCharType="begin"/>
      </w:r>
      <w:r w:rsidR="00767506" w:rsidRPr="006B084F">
        <w:rPr>
          <w:rPrChange w:id="384" w:author="Proofed" w:date="2020-11-24T23:03:00Z">
            <w:rPr>
              <w:lang w:val="en-US"/>
            </w:rPr>
          </w:rPrChange>
        </w:rPr>
        <w:instrText xml:space="preserve"> REF _Ref55303888 \r \h </w:instrText>
      </w:r>
      <w:r w:rsidR="00767506" w:rsidRPr="006B084F">
        <w:rPr>
          <w:rPrChange w:id="385" w:author="Proofed" w:date="2020-11-24T23:03:00Z">
            <w:rPr>
              <w:lang w:val="en-US"/>
            </w:rPr>
          </w:rPrChange>
        </w:rPr>
        <w:fldChar w:fldCharType="separate"/>
      </w:r>
      <w:r w:rsidR="007B4530">
        <w:rPr>
          <w:rPrChange w:id="386" w:author="Proofed" w:date="2020-11-24T23:03:00Z">
            <w:rPr>
              <w:lang w:val="en-US"/>
            </w:rPr>
          </w:rPrChange>
        </w:rPr>
        <w:t>[15]</w:t>
      </w:r>
      <w:r w:rsidR="00767506" w:rsidRPr="006B084F">
        <w:rPr>
          <w:rPrChange w:id="387" w:author="Proofed" w:date="2020-11-24T23:03:00Z">
            <w:rPr>
              <w:lang w:val="en-US"/>
            </w:rPr>
          </w:rPrChange>
        </w:rPr>
        <w:fldChar w:fldCharType="end"/>
      </w:r>
      <w:r w:rsidR="00D85F12" w:rsidRPr="006B084F">
        <w:rPr>
          <w:rPrChange w:id="388" w:author="Proofed" w:date="2020-11-24T23:03:00Z">
            <w:rPr>
              <w:lang w:val="en-US"/>
            </w:rPr>
          </w:rPrChange>
        </w:rPr>
        <w:t xml:space="preserve">. Finger tracking </w:t>
      </w:r>
      <w:del w:id="389" w:author="Proofed" w:date="2020-11-24T23:03:00Z">
        <w:r w:rsidR="00D85F12" w:rsidRPr="004821F5">
          <w:rPr>
            <w:lang w:val="en-US"/>
          </w:rPr>
          <w:delText>system</w:delText>
        </w:r>
      </w:del>
      <w:ins w:id="390" w:author="Proofed" w:date="2020-11-24T23:03:00Z">
        <w:r w:rsidR="00D85F12" w:rsidRPr="006B084F">
          <w:t>system</w:t>
        </w:r>
        <w:r w:rsidR="00577F1D">
          <w:t>s</w:t>
        </w:r>
      </w:ins>
      <w:r w:rsidR="00D85F12" w:rsidRPr="006B084F">
        <w:rPr>
          <w:rPrChange w:id="391" w:author="Proofed" w:date="2020-11-24T23:03:00Z">
            <w:rPr>
              <w:lang w:val="en-US"/>
            </w:rPr>
          </w:rPrChange>
        </w:rPr>
        <w:t xml:space="preserve"> are used for movement analysis during the execution of precise actions </w:t>
      </w:r>
      <w:r w:rsidR="00767506" w:rsidRPr="006B084F">
        <w:rPr>
          <w:rPrChange w:id="392" w:author="Proofed" w:date="2020-11-24T23:03:00Z">
            <w:rPr>
              <w:lang w:val="en-US"/>
            </w:rPr>
          </w:rPrChange>
        </w:rPr>
        <w:fldChar w:fldCharType="begin"/>
      </w:r>
      <w:r w:rsidR="00767506" w:rsidRPr="006B084F">
        <w:rPr>
          <w:rPrChange w:id="393" w:author="Proofed" w:date="2020-11-24T23:03:00Z">
            <w:rPr>
              <w:lang w:val="en-US"/>
            </w:rPr>
          </w:rPrChange>
        </w:rPr>
        <w:instrText xml:space="preserve"> REF _Ref55303889 \r \h </w:instrText>
      </w:r>
      <w:r w:rsidR="00767506" w:rsidRPr="006B084F">
        <w:rPr>
          <w:rPrChange w:id="394" w:author="Proofed" w:date="2020-11-24T23:03:00Z">
            <w:rPr>
              <w:lang w:val="en-US"/>
            </w:rPr>
          </w:rPrChange>
        </w:rPr>
        <w:fldChar w:fldCharType="separate"/>
      </w:r>
      <w:r w:rsidR="007B4530">
        <w:rPr>
          <w:rPrChange w:id="395" w:author="Proofed" w:date="2020-11-24T23:03:00Z">
            <w:rPr>
              <w:lang w:val="en-US"/>
            </w:rPr>
          </w:rPrChange>
        </w:rPr>
        <w:t>[16]</w:t>
      </w:r>
      <w:r w:rsidR="00767506" w:rsidRPr="006B084F">
        <w:rPr>
          <w:rPrChange w:id="396" w:author="Proofed" w:date="2020-11-24T23:03:00Z">
            <w:rPr>
              <w:lang w:val="en-US"/>
            </w:rPr>
          </w:rPrChange>
        </w:rPr>
        <w:fldChar w:fldCharType="end"/>
      </w:r>
      <w:r w:rsidR="00D85F12" w:rsidRPr="006B084F">
        <w:rPr>
          <w:rPrChange w:id="397" w:author="Proofed" w:date="2020-11-24T23:03:00Z">
            <w:rPr>
              <w:lang w:val="en-US"/>
            </w:rPr>
          </w:rPrChange>
        </w:rPr>
        <w:t xml:space="preserve">, for object design in combination with virtual reality </w:t>
      </w:r>
      <w:r w:rsidR="00767506" w:rsidRPr="006B084F">
        <w:rPr>
          <w:rPrChange w:id="398" w:author="Proofed" w:date="2020-11-24T23:03:00Z">
            <w:rPr>
              <w:lang w:val="en-US"/>
            </w:rPr>
          </w:rPrChange>
        </w:rPr>
        <w:fldChar w:fldCharType="begin"/>
      </w:r>
      <w:r w:rsidR="00767506" w:rsidRPr="006B084F">
        <w:rPr>
          <w:rPrChange w:id="399" w:author="Proofed" w:date="2020-11-24T23:03:00Z">
            <w:rPr>
              <w:lang w:val="en-US"/>
            </w:rPr>
          </w:rPrChange>
        </w:rPr>
        <w:instrText xml:space="preserve"> REF _Ref55303890 \r \h </w:instrText>
      </w:r>
      <w:r w:rsidR="00767506" w:rsidRPr="006B084F">
        <w:rPr>
          <w:rPrChange w:id="400" w:author="Proofed" w:date="2020-11-24T23:03:00Z">
            <w:rPr>
              <w:lang w:val="en-US"/>
            </w:rPr>
          </w:rPrChange>
        </w:rPr>
        <w:fldChar w:fldCharType="separate"/>
      </w:r>
      <w:r w:rsidR="007B4530">
        <w:rPr>
          <w:rPrChange w:id="401" w:author="Proofed" w:date="2020-11-24T23:03:00Z">
            <w:rPr>
              <w:lang w:val="en-US"/>
            </w:rPr>
          </w:rPrChange>
        </w:rPr>
        <w:t>[17]</w:t>
      </w:r>
      <w:r w:rsidR="00767506" w:rsidRPr="006B084F">
        <w:rPr>
          <w:rPrChange w:id="402" w:author="Proofed" w:date="2020-11-24T23:03:00Z">
            <w:rPr>
              <w:lang w:val="en-US"/>
            </w:rPr>
          </w:rPrChange>
        </w:rPr>
        <w:fldChar w:fldCharType="end"/>
      </w:r>
      <w:r w:rsidRPr="006B084F">
        <w:rPr>
          <w:rPrChange w:id="403" w:author="Proofed" w:date="2020-11-24T23:03:00Z">
            <w:rPr>
              <w:lang w:val="en-US"/>
            </w:rPr>
          </w:rPrChange>
        </w:rPr>
        <w:t>,</w:t>
      </w:r>
      <w:r w:rsidR="00D85F12" w:rsidRPr="006B084F">
        <w:rPr>
          <w:rPrChange w:id="404" w:author="Proofed" w:date="2020-11-24T23:03:00Z">
            <w:rPr>
              <w:lang w:val="en-US"/>
            </w:rPr>
          </w:rPrChange>
        </w:rPr>
        <w:t xml:space="preserve"> for rehabilitation purposes </w:t>
      </w:r>
      <w:r w:rsidR="00767506" w:rsidRPr="006B084F">
        <w:rPr>
          <w:rPrChange w:id="405" w:author="Proofed" w:date="2020-11-24T23:03:00Z">
            <w:rPr>
              <w:lang w:val="en-US"/>
            </w:rPr>
          </w:rPrChange>
        </w:rPr>
        <w:fldChar w:fldCharType="begin"/>
      </w:r>
      <w:r w:rsidR="00767506" w:rsidRPr="006B084F">
        <w:instrText xml:space="preserve"> REF _Ref55303891 \r \h </w:instrText>
      </w:r>
      <w:r w:rsidR="00767506" w:rsidRPr="006B084F">
        <w:rPr>
          <w:rPrChange w:id="406" w:author="Proofed" w:date="2020-11-24T23:03:00Z">
            <w:rPr>
              <w:lang w:val="en-US"/>
            </w:rPr>
          </w:rPrChange>
        </w:rPr>
        <w:fldChar w:fldCharType="separate"/>
      </w:r>
      <w:r w:rsidR="007B4530">
        <w:rPr>
          <w:rPrChange w:id="407" w:author="Proofed" w:date="2020-11-24T23:03:00Z">
            <w:rPr>
              <w:lang w:val="en-US"/>
            </w:rPr>
          </w:rPrChange>
        </w:rPr>
        <w:t>[18]</w:t>
      </w:r>
      <w:r w:rsidR="00767506" w:rsidRPr="006B084F">
        <w:rPr>
          <w:rPrChange w:id="408" w:author="Proofed" w:date="2020-11-24T23:03:00Z">
            <w:rPr>
              <w:lang w:val="en-US"/>
            </w:rPr>
          </w:rPrChange>
        </w:rPr>
        <w:fldChar w:fldCharType="end"/>
      </w:r>
      <w:del w:id="409" w:author="Proofed" w:date="2020-11-24T23:03:00Z">
        <w:r w:rsidR="00F351E9">
          <w:rPr>
            <w:lang w:val="en-US"/>
          </w:rPr>
          <w:delText xml:space="preserve"> and</w:delText>
        </w:r>
      </w:del>
      <w:ins w:id="410" w:author="Proofed" w:date="2020-11-24T23:03:00Z">
        <w:r w:rsidR="00577F1D">
          <w:t>,</w:t>
        </w:r>
      </w:ins>
      <w:r w:rsidR="00F351E9" w:rsidRPr="006B084F">
        <w:rPr>
          <w:rPrChange w:id="411" w:author="Proofed" w:date="2020-11-24T23:03:00Z">
            <w:rPr>
              <w:lang w:val="en-US"/>
            </w:rPr>
          </w:rPrChange>
        </w:rPr>
        <w:t xml:space="preserve"> </w:t>
      </w:r>
      <w:r w:rsidR="00767506" w:rsidRPr="006B084F">
        <w:rPr>
          <w:rPrChange w:id="412" w:author="Proofed" w:date="2020-11-24T23:03:00Z">
            <w:rPr>
              <w:lang w:val="en-US"/>
            </w:rPr>
          </w:rPrChange>
        </w:rPr>
        <w:fldChar w:fldCharType="begin"/>
      </w:r>
      <w:r w:rsidR="00767506" w:rsidRPr="006B084F">
        <w:rPr>
          <w:rPrChange w:id="413" w:author="Proofed" w:date="2020-11-24T23:03:00Z">
            <w:rPr>
              <w:lang w:val="en-US"/>
            </w:rPr>
          </w:rPrChange>
        </w:rPr>
        <w:instrText xml:space="preserve"> REF _Ref55303892 \r \h </w:instrText>
      </w:r>
      <w:r w:rsidR="00767506" w:rsidRPr="006B084F">
        <w:rPr>
          <w:rPrChange w:id="414" w:author="Proofed" w:date="2020-11-24T23:03:00Z">
            <w:rPr>
              <w:lang w:val="en-US"/>
            </w:rPr>
          </w:rPrChange>
        </w:rPr>
        <w:fldChar w:fldCharType="separate"/>
      </w:r>
      <w:r w:rsidR="007B4530">
        <w:rPr>
          <w:rPrChange w:id="415" w:author="Proofed" w:date="2020-11-24T23:03:00Z">
            <w:rPr>
              <w:lang w:val="en-US"/>
            </w:rPr>
          </w:rPrChange>
        </w:rPr>
        <w:t>[19]</w:t>
      </w:r>
      <w:r w:rsidR="00767506" w:rsidRPr="006B084F">
        <w:rPr>
          <w:rPrChange w:id="416" w:author="Proofed" w:date="2020-11-24T23:03:00Z">
            <w:rPr>
              <w:lang w:val="en-US"/>
            </w:rPr>
          </w:rPrChange>
        </w:rPr>
        <w:fldChar w:fldCharType="end"/>
      </w:r>
      <w:r w:rsidRPr="006B084F">
        <w:rPr>
          <w:rPrChange w:id="417" w:author="Proofed" w:date="2020-11-24T23:03:00Z">
            <w:rPr>
              <w:lang w:val="en-US"/>
            </w:rPr>
          </w:rPrChange>
        </w:rPr>
        <w:t xml:space="preserve"> and</w:t>
      </w:r>
      <w:r w:rsidR="00D85F12" w:rsidRPr="006B084F">
        <w:rPr>
          <w:rPrChange w:id="418" w:author="Proofed" w:date="2020-11-24T23:03:00Z">
            <w:rPr>
              <w:lang w:val="en-US"/>
            </w:rPr>
          </w:rPrChange>
        </w:rPr>
        <w:t xml:space="preserve"> for</w:t>
      </w:r>
      <w:r w:rsidRPr="006B084F">
        <w:rPr>
          <w:rPrChange w:id="419" w:author="Proofed" w:date="2020-11-24T23:03:00Z">
            <w:rPr>
              <w:lang w:val="en-US"/>
            </w:rPr>
          </w:rPrChange>
        </w:rPr>
        <w:t xml:space="preserve"> tracking hand gestures </w:t>
      </w:r>
      <w:r w:rsidR="00A56539" w:rsidRPr="006B084F">
        <w:rPr>
          <w:rPrChange w:id="420" w:author="Proofed" w:date="2020-11-24T23:03:00Z">
            <w:rPr>
              <w:lang w:val="en-US"/>
            </w:rPr>
          </w:rPrChange>
        </w:rPr>
        <w:t xml:space="preserve">used </w:t>
      </w:r>
      <w:del w:id="421" w:author="Proofed" w:date="2020-11-24T23:03:00Z">
        <w:r w:rsidRPr="004821F5">
          <w:rPr>
            <w:lang w:val="en-US"/>
          </w:rPr>
          <w:delText>as</w:delText>
        </w:r>
      </w:del>
      <w:ins w:id="422" w:author="Proofed" w:date="2020-11-24T23:03:00Z">
        <w:r w:rsidR="00577F1D">
          <w:t>with</w:t>
        </w:r>
      </w:ins>
      <w:r w:rsidRPr="006B084F">
        <w:rPr>
          <w:rPrChange w:id="423" w:author="Proofed" w:date="2020-11-24T23:03:00Z">
            <w:rPr>
              <w:lang w:val="en-US"/>
            </w:rPr>
          </w:rPrChange>
        </w:rPr>
        <w:t xml:space="preserve"> </w:t>
      </w:r>
      <w:r w:rsidR="00D85F12" w:rsidRPr="006B084F">
        <w:rPr>
          <w:rPrChange w:id="424" w:author="Proofed" w:date="2020-11-24T23:03:00Z">
            <w:rPr>
              <w:lang w:val="en-US"/>
            </w:rPr>
          </w:rPrChange>
        </w:rPr>
        <w:t xml:space="preserve">human-machine </w:t>
      </w:r>
      <w:del w:id="425" w:author="Proofed" w:date="2020-11-24T23:03:00Z">
        <w:r w:rsidR="00D85F12" w:rsidRPr="004821F5">
          <w:rPr>
            <w:lang w:val="en-US"/>
          </w:rPr>
          <w:delText>interface</w:delText>
        </w:r>
      </w:del>
      <w:ins w:id="426" w:author="Proofed" w:date="2020-11-24T23:03:00Z">
        <w:r w:rsidR="00D85F12" w:rsidRPr="006B084F">
          <w:t>interface</w:t>
        </w:r>
        <w:r w:rsidR="00577F1D">
          <w:t>s</w:t>
        </w:r>
      </w:ins>
      <w:r w:rsidR="00D85F12" w:rsidRPr="006B084F">
        <w:rPr>
          <w:rPrChange w:id="427" w:author="Proofed" w:date="2020-11-24T23:03:00Z">
            <w:rPr>
              <w:lang w:val="en-US"/>
            </w:rPr>
          </w:rPrChange>
        </w:rPr>
        <w:t xml:space="preserve"> </w:t>
      </w:r>
      <w:r w:rsidR="00767506" w:rsidRPr="006B084F">
        <w:rPr>
          <w:rPrChange w:id="428" w:author="Proofed" w:date="2020-11-24T23:03:00Z">
            <w:rPr>
              <w:lang w:val="en-US"/>
            </w:rPr>
          </w:rPrChange>
        </w:rPr>
        <w:fldChar w:fldCharType="begin"/>
      </w:r>
      <w:r w:rsidR="00767506" w:rsidRPr="006B084F">
        <w:rPr>
          <w:rPrChange w:id="429" w:author="Proofed" w:date="2020-11-24T23:03:00Z">
            <w:rPr>
              <w:lang w:val="en-US"/>
            </w:rPr>
          </w:rPrChange>
        </w:rPr>
        <w:instrText xml:space="preserve"> REF _Ref55303893 \r \h </w:instrText>
      </w:r>
      <w:r w:rsidR="00767506" w:rsidRPr="006B084F">
        <w:rPr>
          <w:rPrChange w:id="430" w:author="Proofed" w:date="2020-11-24T23:03:00Z">
            <w:rPr>
              <w:lang w:val="en-US"/>
            </w:rPr>
          </w:rPrChange>
        </w:rPr>
        <w:fldChar w:fldCharType="separate"/>
      </w:r>
      <w:r w:rsidR="007B4530">
        <w:rPr>
          <w:rPrChange w:id="431" w:author="Proofed" w:date="2020-11-24T23:03:00Z">
            <w:rPr>
              <w:lang w:val="en-US"/>
            </w:rPr>
          </w:rPrChange>
        </w:rPr>
        <w:t>[20]</w:t>
      </w:r>
      <w:r w:rsidR="00767506" w:rsidRPr="006B084F">
        <w:rPr>
          <w:rPrChange w:id="432" w:author="Proofed" w:date="2020-11-24T23:03:00Z">
            <w:rPr>
              <w:lang w:val="en-US"/>
            </w:rPr>
          </w:rPrChange>
        </w:rPr>
        <w:fldChar w:fldCharType="end"/>
      </w:r>
      <w:r w:rsidR="00D85F12" w:rsidRPr="006B084F">
        <w:rPr>
          <w:rPrChange w:id="433" w:author="Proofed" w:date="2020-11-24T23:03:00Z">
            <w:rPr>
              <w:lang w:val="en-US"/>
            </w:rPr>
          </w:rPrChange>
        </w:rPr>
        <w:t>-</w:t>
      </w:r>
      <w:r w:rsidR="00767506" w:rsidRPr="006B084F">
        <w:rPr>
          <w:rPrChange w:id="434" w:author="Proofed" w:date="2020-11-24T23:03:00Z">
            <w:rPr>
              <w:lang w:val="en-US"/>
            </w:rPr>
          </w:rPrChange>
        </w:rPr>
        <w:fldChar w:fldCharType="begin"/>
      </w:r>
      <w:r w:rsidR="00767506" w:rsidRPr="006B084F">
        <w:rPr>
          <w:rPrChange w:id="435" w:author="Proofed" w:date="2020-11-24T23:03:00Z">
            <w:rPr>
              <w:lang w:val="en-US"/>
            </w:rPr>
          </w:rPrChange>
        </w:rPr>
        <w:instrText xml:space="preserve"> REF _Ref55303894 \r \h </w:instrText>
      </w:r>
      <w:r w:rsidR="00767506" w:rsidRPr="006B084F">
        <w:rPr>
          <w:rPrChange w:id="436" w:author="Proofed" w:date="2020-11-24T23:03:00Z">
            <w:rPr>
              <w:lang w:val="en-US"/>
            </w:rPr>
          </w:rPrChange>
        </w:rPr>
        <w:fldChar w:fldCharType="separate"/>
      </w:r>
      <w:r w:rsidR="007B4530">
        <w:rPr>
          <w:rPrChange w:id="437" w:author="Proofed" w:date="2020-11-24T23:03:00Z">
            <w:rPr>
              <w:lang w:val="en-US"/>
            </w:rPr>
          </w:rPrChange>
        </w:rPr>
        <w:t>[22]</w:t>
      </w:r>
      <w:r w:rsidR="00767506" w:rsidRPr="006B084F">
        <w:rPr>
          <w:rPrChange w:id="438" w:author="Proofed" w:date="2020-11-24T23:03:00Z">
            <w:rPr>
              <w:lang w:val="en-US"/>
            </w:rPr>
          </w:rPrChange>
        </w:rPr>
        <w:fldChar w:fldCharType="end"/>
      </w:r>
      <w:r w:rsidR="00D85F12" w:rsidRPr="006B084F">
        <w:rPr>
          <w:rPrChange w:id="439" w:author="Proofed" w:date="2020-11-24T23:03:00Z">
            <w:rPr>
              <w:lang w:val="en-US"/>
            </w:rPr>
          </w:rPrChange>
        </w:rPr>
        <w:t>.</w:t>
      </w:r>
      <w:r w:rsidR="00B7434B" w:rsidRPr="006B084F">
        <w:rPr>
          <w:rPrChange w:id="440" w:author="Proofed" w:date="2020-11-24T23:03:00Z">
            <w:rPr>
              <w:lang w:val="en-US"/>
            </w:rPr>
          </w:rPrChange>
        </w:rPr>
        <w:t xml:space="preserve"> </w:t>
      </w:r>
      <w:r w:rsidR="00A20EC7" w:rsidRPr="006B084F">
        <w:rPr>
          <w:rPrChange w:id="441" w:author="Proofed" w:date="2020-11-24T23:03:00Z">
            <w:rPr>
              <w:lang w:val="en-US"/>
            </w:rPr>
          </w:rPrChange>
        </w:rPr>
        <w:t>F</w:t>
      </w:r>
      <w:r w:rsidR="00B7434B" w:rsidRPr="006B084F">
        <w:rPr>
          <w:rPrChange w:id="442" w:author="Proofed" w:date="2020-11-24T23:03:00Z">
            <w:rPr>
              <w:lang w:val="en-US"/>
            </w:rPr>
          </w:rPrChange>
        </w:rPr>
        <w:t xml:space="preserve">inger </w:t>
      </w:r>
      <w:r w:rsidR="00A20EC7" w:rsidRPr="006B084F">
        <w:rPr>
          <w:rPrChange w:id="443" w:author="Proofed" w:date="2020-11-24T23:03:00Z">
            <w:rPr>
              <w:lang w:val="en-US"/>
            </w:rPr>
          </w:rPrChange>
        </w:rPr>
        <w:t>tracking systems</w:t>
      </w:r>
      <w:r w:rsidR="00B7434B" w:rsidRPr="006B084F">
        <w:rPr>
          <w:rPrChange w:id="444" w:author="Proofed" w:date="2020-11-24T23:03:00Z">
            <w:rPr>
              <w:lang w:val="en-US"/>
            </w:rPr>
          </w:rPrChange>
        </w:rPr>
        <w:t xml:space="preserve"> </w:t>
      </w:r>
      <w:del w:id="445" w:author="Proofed" w:date="2020-11-24T23:03:00Z">
        <w:r w:rsidR="00B7434B" w:rsidRPr="004821F5">
          <w:rPr>
            <w:lang w:val="en-US"/>
          </w:rPr>
          <w:delText>can</w:delText>
        </w:r>
      </w:del>
      <w:ins w:id="446" w:author="Proofed" w:date="2020-11-24T23:03:00Z">
        <w:r w:rsidR="00577F1D">
          <w:t>are</w:t>
        </w:r>
      </w:ins>
      <w:r w:rsidRPr="006B084F">
        <w:rPr>
          <w:rPrChange w:id="447" w:author="Proofed" w:date="2020-11-24T23:03:00Z">
            <w:rPr>
              <w:lang w:val="en-US"/>
            </w:rPr>
          </w:rPrChange>
        </w:rPr>
        <w:t xml:space="preserve"> mainly</w:t>
      </w:r>
      <w:r w:rsidR="00B7434B" w:rsidRPr="006B084F">
        <w:rPr>
          <w:rPrChange w:id="448" w:author="Proofed" w:date="2020-11-24T23:03:00Z">
            <w:rPr>
              <w:lang w:val="en-US"/>
            </w:rPr>
          </w:rPrChange>
        </w:rPr>
        <w:t xml:space="preserve"> </w:t>
      </w:r>
      <w:del w:id="449" w:author="Proofed" w:date="2020-11-24T23:03:00Z">
        <w:r w:rsidR="00B7434B" w:rsidRPr="004821F5">
          <w:rPr>
            <w:lang w:val="en-US"/>
          </w:rPr>
          <w:delText>be distinguished</w:delText>
        </w:r>
      </w:del>
      <w:ins w:id="450" w:author="Proofed" w:date="2020-11-24T23:03:00Z">
        <w:r w:rsidR="00577F1D">
          <w:t>used</w:t>
        </w:r>
      </w:ins>
      <w:r w:rsidRPr="006B084F">
        <w:rPr>
          <w:rPrChange w:id="451" w:author="Proofed" w:date="2020-11-24T23:03:00Z">
            <w:rPr>
              <w:lang w:val="en-US"/>
            </w:rPr>
          </w:rPrChange>
        </w:rPr>
        <w:t xml:space="preserve"> in</w:t>
      </w:r>
      <w:r w:rsidR="00B7434B" w:rsidRPr="006B084F">
        <w:rPr>
          <w:rPrChange w:id="452" w:author="Proofed" w:date="2020-11-24T23:03:00Z">
            <w:rPr>
              <w:lang w:val="en-US"/>
            </w:rPr>
          </w:rPrChange>
        </w:rPr>
        <w:t xml:space="preserve"> vision-based and contact-based systems </w:t>
      </w:r>
      <w:r w:rsidR="00767506" w:rsidRPr="006B084F">
        <w:rPr>
          <w:rPrChange w:id="453" w:author="Proofed" w:date="2020-11-24T23:03:00Z">
            <w:rPr>
              <w:lang w:val="en-US"/>
            </w:rPr>
          </w:rPrChange>
        </w:rPr>
        <w:fldChar w:fldCharType="begin"/>
      </w:r>
      <w:r w:rsidR="00767506" w:rsidRPr="006B084F">
        <w:rPr>
          <w:rPrChange w:id="454" w:author="Proofed" w:date="2020-11-24T23:03:00Z">
            <w:rPr>
              <w:lang w:val="en-US"/>
            </w:rPr>
          </w:rPrChange>
        </w:rPr>
        <w:instrText xml:space="preserve"> REF _Ref55303882 \r \h </w:instrText>
      </w:r>
      <w:r w:rsidR="00767506" w:rsidRPr="006B084F">
        <w:rPr>
          <w:rPrChange w:id="455" w:author="Proofed" w:date="2020-11-24T23:03:00Z">
            <w:rPr>
              <w:lang w:val="en-US"/>
            </w:rPr>
          </w:rPrChange>
        </w:rPr>
        <w:fldChar w:fldCharType="separate"/>
      </w:r>
      <w:r w:rsidR="007B4530">
        <w:rPr>
          <w:rPrChange w:id="456" w:author="Proofed" w:date="2020-11-24T23:03:00Z">
            <w:rPr>
              <w:lang w:val="en-US"/>
            </w:rPr>
          </w:rPrChange>
        </w:rPr>
        <w:t>[8]</w:t>
      </w:r>
      <w:r w:rsidR="00767506" w:rsidRPr="006B084F">
        <w:rPr>
          <w:rPrChange w:id="457" w:author="Proofed" w:date="2020-11-24T23:03:00Z">
            <w:rPr>
              <w:lang w:val="en-US"/>
            </w:rPr>
          </w:rPrChange>
        </w:rPr>
        <w:fldChar w:fldCharType="end"/>
      </w:r>
      <w:r w:rsidR="00B7434B" w:rsidRPr="006B084F">
        <w:rPr>
          <w:rPrChange w:id="458" w:author="Proofed" w:date="2020-11-24T23:03:00Z">
            <w:rPr>
              <w:lang w:val="en-US"/>
            </w:rPr>
          </w:rPrChange>
        </w:rPr>
        <w:t xml:space="preserve">. </w:t>
      </w:r>
      <w:r w:rsidR="008F1120" w:rsidRPr="006B084F">
        <w:rPr>
          <w:rPrChange w:id="459" w:author="Proofed" w:date="2020-11-24T23:03:00Z">
            <w:rPr>
              <w:lang w:val="en-US"/>
            </w:rPr>
          </w:rPrChange>
        </w:rPr>
        <w:t>A</w:t>
      </w:r>
      <w:r w:rsidR="00B7434B" w:rsidRPr="006B084F">
        <w:rPr>
          <w:rPrChange w:id="460" w:author="Proofed" w:date="2020-11-24T23:03:00Z">
            <w:rPr>
              <w:lang w:val="en-US"/>
            </w:rPr>
          </w:rPrChange>
        </w:rPr>
        <w:t xml:space="preserve"> vision-based system consists of </w:t>
      </w:r>
      <w:r w:rsidR="00A56539" w:rsidRPr="006B084F">
        <w:rPr>
          <w:rPrChange w:id="461" w:author="Proofed" w:date="2020-11-24T23:03:00Z">
            <w:rPr>
              <w:lang w:val="en-US"/>
            </w:rPr>
          </w:rPrChange>
        </w:rPr>
        <w:t xml:space="preserve">a set of </w:t>
      </w:r>
      <w:r w:rsidR="00B7434B" w:rsidRPr="006B084F">
        <w:rPr>
          <w:rPrChange w:id="462" w:author="Proofed" w:date="2020-11-24T23:03:00Z">
            <w:rPr>
              <w:lang w:val="en-US"/>
            </w:rPr>
          </w:rPrChange>
        </w:rPr>
        <w:t xml:space="preserve">cameras and image processing algorithms. </w:t>
      </w:r>
      <w:r w:rsidR="008F1120" w:rsidRPr="006B084F">
        <w:rPr>
          <w:rPrChange w:id="463" w:author="Proofed" w:date="2020-11-24T23:03:00Z">
            <w:rPr>
              <w:lang w:val="en-US"/>
            </w:rPr>
          </w:rPrChange>
        </w:rPr>
        <w:t>Mechanical constraints are reduced</w:t>
      </w:r>
      <w:ins w:id="464" w:author="Proofed" w:date="2020-11-24T23:03:00Z">
        <w:r w:rsidR="00577F1D">
          <w:t>,</w:t>
        </w:r>
      </w:ins>
      <w:r w:rsidR="008F1120" w:rsidRPr="006B084F">
        <w:rPr>
          <w:rPrChange w:id="465" w:author="Proofed" w:date="2020-11-24T23:03:00Z">
            <w:rPr>
              <w:lang w:val="en-US"/>
            </w:rPr>
          </w:rPrChange>
        </w:rPr>
        <w:t xml:space="preserve"> especially in the case of </w:t>
      </w:r>
      <w:proofErr w:type="spellStart"/>
      <w:r w:rsidR="008F1120" w:rsidRPr="006B084F">
        <w:rPr>
          <w:rPrChange w:id="466" w:author="Proofed" w:date="2020-11-24T23:03:00Z">
            <w:rPr>
              <w:lang w:val="en-US"/>
            </w:rPr>
          </w:rPrChange>
        </w:rPr>
        <w:t>mark</w:t>
      </w:r>
      <w:r w:rsidR="00383834" w:rsidRPr="006B084F">
        <w:rPr>
          <w:rPrChange w:id="467" w:author="Proofed" w:date="2020-11-24T23:03:00Z">
            <w:rPr>
              <w:lang w:val="en-US"/>
            </w:rPr>
          </w:rPrChange>
        </w:rPr>
        <w:t>er</w:t>
      </w:r>
      <w:r w:rsidR="008F1120" w:rsidRPr="006B084F">
        <w:rPr>
          <w:rPrChange w:id="468" w:author="Proofed" w:date="2020-11-24T23:03:00Z">
            <w:rPr>
              <w:lang w:val="en-US"/>
            </w:rPr>
          </w:rPrChange>
        </w:rPr>
        <w:t>less</w:t>
      </w:r>
      <w:proofErr w:type="spellEnd"/>
      <w:r w:rsidR="008F1120" w:rsidRPr="006B084F">
        <w:rPr>
          <w:rPrChange w:id="469" w:author="Proofed" w:date="2020-11-24T23:03:00Z">
            <w:rPr>
              <w:lang w:val="en-US"/>
            </w:rPr>
          </w:rPrChange>
        </w:rPr>
        <w:t xml:space="preserve"> motion capture </w:t>
      </w:r>
      <w:del w:id="470" w:author="Proofed" w:date="2020-11-24T23:03:00Z">
        <w:r w:rsidR="008F1120" w:rsidRPr="004821F5">
          <w:rPr>
            <w:lang w:val="en-US"/>
          </w:rPr>
          <w:delText>system</w:delText>
        </w:r>
      </w:del>
      <w:ins w:id="471" w:author="Proofed" w:date="2020-11-24T23:03:00Z">
        <w:r w:rsidR="008F1120" w:rsidRPr="006B084F">
          <w:t>system</w:t>
        </w:r>
        <w:r w:rsidR="00577F1D">
          <w:t>s</w:t>
        </w:r>
      </w:ins>
      <w:r w:rsidR="008F1120" w:rsidRPr="006B084F">
        <w:rPr>
          <w:rPrChange w:id="472" w:author="Proofed" w:date="2020-11-24T23:03:00Z">
            <w:rPr>
              <w:lang w:val="en-US"/>
            </w:rPr>
          </w:rPrChange>
        </w:rPr>
        <w:t xml:space="preserve">, and this guarantees good freedom of movement in the space. In order to increase </w:t>
      </w:r>
      <w:del w:id="473" w:author="Proofed" w:date="2020-11-24T23:03:00Z">
        <w:r w:rsidR="008F1120" w:rsidRPr="004821F5">
          <w:rPr>
            <w:lang w:val="en-US"/>
          </w:rPr>
          <w:delText xml:space="preserve">the </w:delText>
        </w:r>
      </w:del>
      <w:r w:rsidR="008F1120" w:rsidRPr="006B084F">
        <w:rPr>
          <w:rPrChange w:id="474" w:author="Proofed" w:date="2020-11-24T23:03:00Z">
            <w:rPr>
              <w:lang w:val="en-US"/>
            </w:rPr>
          </w:rPrChange>
        </w:rPr>
        <w:t>accuracy, several active or passive markers should be placed on the hand</w:t>
      </w:r>
      <w:del w:id="475" w:author="Proofed" w:date="2020-11-24T23:03:00Z">
        <w:r w:rsidR="00A56539" w:rsidRPr="004821F5">
          <w:rPr>
            <w:lang w:val="en-US"/>
          </w:rPr>
          <w:delText>, whereas</w:delText>
        </w:r>
      </w:del>
      <w:ins w:id="476" w:author="Proofed" w:date="2020-11-24T23:03:00Z">
        <w:r w:rsidR="00A56539" w:rsidRPr="006B084F">
          <w:t xml:space="preserve"> wh</w:t>
        </w:r>
        <w:r w:rsidR="00577F1D">
          <w:t>ile</w:t>
        </w:r>
      </w:ins>
      <w:r w:rsidR="00940D5C" w:rsidRPr="006B084F">
        <w:rPr>
          <w:rPrChange w:id="477" w:author="Proofed" w:date="2020-11-24T23:03:00Z">
            <w:rPr>
              <w:lang w:val="en-US"/>
            </w:rPr>
          </w:rPrChange>
        </w:rPr>
        <w:t xml:space="preserve"> multiple cameras record the displacement of markers </w:t>
      </w:r>
      <w:r w:rsidR="008F1120" w:rsidRPr="006B084F">
        <w:rPr>
          <w:rPrChange w:id="478" w:author="Proofed" w:date="2020-11-24T23:03:00Z">
            <w:rPr>
              <w:lang w:val="en-US"/>
            </w:rPr>
          </w:rPrChange>
        </w:rPr>
        <w:t>in order to capture all the movements</w:t>
      </w:r>
      <w:r w:rsidR="00940D5C" w:rsidRPr="006B084F">
        <w:rPr>
          <w:rPrChange w:id="479" w:author="Proofed" w:date="2020-11-24T23:03:00Z">
            <w:rPr>
              <w:lang w:val="en-US"/>
            </w:rPr>
          </w:rPrChange>
        </w:rPr>
        <w:t xml:space="preserve"> </w:t>
      </w:r>
      <w:r w:rsidR="00767506" w:rsidRPr="006B084F">
        <w:rPr>
          <w:rPrChange w:id="480" w:author="Proofed" w:date="2020-11-24T23:03:00Z">
            <w:rPr>
              <w:lang w:val="en-US"/>
            </w:rPr>
          </w:rPrChange>
        </w:rPr>
        <w:fldChar w:fldCharType="begin"/>
      </w:r>
      <w:r w:rsidR="00767506" w:rsidRPr="006B084F">
        <w:rPr>
          <w:rPrChange w:id="481" w:author="Proofed" w:date="2020-11-24T23:03:00Z">
            <w:rPr>
              <w:lang w:val="en-US"/>
            </w:rPr>
          </w:rPrChange>
        </w:rPr>
        <w:instrText xml:space="preserve"> REF _Ref55303895 \r \h </w:instrText>
      </w:r>
      <w:r w:rsidR="00767506" w:rsidRPr="006B084F">
        <w:rPr>
          <w:rPrChange w:id="482" w:author="Proofed" w:date="2020-11-24T23:03:00Z">
            <w:rPr>
              <w:lang w:val="en-US"/>
            </w:rPr>
          </w:rPrChange>
        </w:rPr>
        <w:fldChar w:fldCharType="separate"/>
      </w:r>
      <w:r w:rsidR="007B4530">
        <w:rPr>
          <w:rPrChange w:id="483" w:author="Proofed" w:date="2020-11-24T23:03:00Z">
            <w:rPr>
              <w:lang w:val="en-US"/>
            </w:rPr>
          </w:rPrChange>
        </w:rPr>
        <w:t>[23]</w:t>
      </w:r>
      <w:r w:rsidR="00767506" w:rsidRPr="006B084F">
        <w:rPr>
          <w:rPrChange w:id="484" w:author="Proofed" w:date="2020-11-24T23:03:00Z">
            <w:rPr>
              <w:lang w:val="en-US"/>
            </w:rPr>
          </w:rPrChange>
        </w:rPr>
        <w:fldChar w:fldCharType="end"/>
      </w:r>
      <w:r w:rsidR="008F1120" w:rsidRPr="006B084F">
        <w:rPr>
          <w:rPrChange w:id="485" w:author="Proofed" w:date="2020-11-24T23:03:00Z">
            <w:rPr>
              <w:lang w:val="en-US"/>
            </w:rPr>
          </w:rPrChange>
        </w:rPr>
        <w:t xml:space="preserve">. </w:t>
      </w:r>
      <w:r w:rsidR="00B35F0F" w:rsidRPr="006B084F">
        <w:rPr>
          <w:rPrChange w:id="486" w:author="Proofed" w:date="2020-11-24T23:03:00Z">
            <w:rPr>
              <w:lang w:val="en-US"/>
            </w:rPr>
          </w:rPrChange>
        </w:rPr>
        <w:t>Opto</w:t>
      </w:r>
      <w:r w:rsidR="00BC7440" w:rsidRPr="006B084F">
        <w:rPr>
          <w:rPrChange w:id="487" w:author="Proofed" w:date="2020-11-24T23:03:00Z">
            <w:rPr>
              <w:lang w:val="en-US"/>
            </w:rPr>
          </w:rPrChange>
        </w:rPr>
        <w:t>-</w:t>
      </w:r>
      <w:r w:rsidR="00B35F0F" w:rsidRPr="006B084F">
        <w:rPr>
          <w:rPrChange w:id="488" w:author="Proofed" w:date="2020-11-24T23:03:00Z">
            <w:rPr>
              <w:lang w:val="en-US"/>
            </w:rPr>
          </w:rPrChange>
        </w:rPr>
        <w:t xml:space="preserve">electronic systems are </w:t>
      </w:r>
      <w:r w:rsidR="00940D5C" w:rsidRPr="006B084F">
        <w:rPr>
          <w:rPrChange w:id="489" w:author="Proofed" w:date="2020-11-24T23:03:00Z">
            <w:rPr>
              <w:lang w:val="en-US"/>
            </w:rPr>
          </w:rPrChange>
        </w:rPr>
        <w:t xml:space="preserve">extensively used to measure human kinematics </w:t>
      </w:r>
      <w:r w:rsidR="00B35F0F" w:rsidRPr="006B084F">
        <w:rPr>
          <w:rPrChange w:id="490" w:author="Proofed" w:date="2020-11-24T23:03:00Z">
            <w:rPr>
              <w:lang w:val="en-US"/>
            </w:rPr>
          </w:rPrChange>
        </w:rPr>
        <w:t>(e.g</w:t>
      </w:r>
      <w:del w:id="491" w:author="Proofed" w:date="2020-11-24T23:03:00Z">
        <w:r w:rsidR="00B35F0F" w:rsidRPr="004821F5">
          <w:rPr>
            <w:lang w:val="en-US"/>
          </w:rPr>
          <w:delText>.,</w:delText>
        </w:r>
      </w:del>
      <w:ins w:id="492" w:author="Proofed" w:date="2020-11-24T23:03:00Z">
        <w:r w:rsidR="00B35F0F" w:rsidRPr="006B084F">
          <w:t>.</w:t>
        </w:r>
      </w:ins>
      <w:r w:rsidR="00B35F0F" w:rsidRPr="006B084F">
        <w:rPr>
          <w:rPrChange w:id="493" w:author="Proofed" w:date="2020-11-24T23:03:00Z">
            <w:rPr>
              <w:lang w:val="en-US"/>
            </w:rPr>
          </w:rPrChange>
        </w:rPr>
        <w:t xml:space="preserve"> VICON, BTS</w:t>
      </w:r>
      <w:r w:rsidR="00940D5C" w:rsidRPr="006B084F">
        <w:rPr>
          <w:rPrChange w:id="494" w:author="Proofed" w:date="2020-11-24T23:03:00Z">
            <w:rPr>
              <w:lang w:val="en-US"/>
            </w:rPr>
          </w:rPrChange>
        </w:rPr>
        <w:t xml:space="preserve">, </w:t>
      </w:r>
      <w:proofErr w:type="spellStart"/>
      <w:r w:rsidR="00940D5C" w:rsidRPr="006B084F">
        <w:rPr>
          <w:rPrChange w:id="495" w:author="Proofed" w:date="2020-11-24T23:03:00Z">
            <w:rPr>
              <w:lang w:val="en-US"/>
            </w:rPr>
          </w:rPrChange>
        </w:rPr>
        <w:t>OptiTrack</w:t>
      </w:r>
      <w:proofErr w:type="spellEnd"/>
      <w:r w:rsidR="00940D5C" w:rsidRPr="006B084F">
        <w:rPr>
          <w:rPrChange w:id="496" w:author="Proofed" w:date="2020-11-24T23:03:00Z">
            <w:rPr>
              <w:lang w:val="en-US"/>
            </w:rPr>
          </w:rPrChange>
        </w:rPr>
        <w:t xml:space="preserve">, </w:t>
      </w:r>
      <w:r w:rsidR="00940D5C" w:rsidRPr="00B02765">
        <w:rPr>
          <w:iCs/>
          <w:rPrChange w:id="497" w:author="Proofed" w:date="2020-11-30T17:32:00Z">
            <w:rPr>
              <w:i/>
              <w:lang w:val="en-US"/>
            </w:rPr>
          </w:rPrChange>
        </w:rPr>
        <w:t>etc</w:t>
      </w:r>
      <w:r w:rsidR="00B35F0F" w:rsidRPr="00B02765">
        <w:rPr>
          <w:iCs/>
          <w:rPrChange w:id="498" w:author="Proofed" w:date="2020-11-30T17:32:00Z">
            <w:rPr>
              <w:lang w:val="en-US"/>
            </w:rPr>
          </w:rPrChange>
        </w:rPr>
        <w:t>.</w:t>
      </w:r>
      <w:r w:rsidR="00B35F0F" w:rsidRPr="006B084F">
        <w:rPr>
          <w:rPrChange w:id="499" w:author="Proofed" w:date="2020-11-24T23:03:00Z">
            <w:rPr>
              <w:lang w:val="en-US"/>
            </w:rPr>
          </w:rPrChange>
        </w:rPr>
        <w:t>)</w:t>
      </w:r>
      <w:r w:rsidR="00940D5C" w:rsidRPr="006B084F">
        <w:rPr>
          <w:rPrChange w:id="500" w:author="Proofed" w:date="2020-11-24T23:03:00Z">
            <w:rPr>
              <w:lang w:val="en-US"/>
            </w:rPr>
          </w:rPrChange>
        </w:rPr>
        <w:t xml:space="preserve"> </w:t>
      </w:r>
      <w:r w:rsidR="00767506" w:rsidRPr="006B084F">
        <w:rPr>
          <w:rPrChange w:id="501" w:author="Proofed" w:date="2020-11-24T23:03:00Z">
            <w:rPr>
              <w:lang w:val="en-US"/>
            </w:rPr>
          </w:rPrChange>
        </w:rPr>
        <w:fldChar w:fldCharType="begin"/>
      </w:r>
      <w:r w:rsidR="00767506" w:rsidRPr="006B084F">
        <w:rPr>
          <w:rPrChange w:id="502" w:author="Proofed" w:date="2020-11-24T23:03:00Z">
            <w:rPr>
              <w:lang w:val="en-US"/>
            </w:rPr>
          </w:rPrChange>
        </w:rPr>
        <w:instrText xml:space="preserve"> REF _Ref55303896 \r \h </w:instrText>
      </w:r>
      <w:r w:rsidR="00767506" w:rsidRPr="006B084F">
        <w:rPr>
          <w:rPrChange w:id="503" w:author="Proofed" w:date="2020-11-24T23:03:00Z">
            <w:rPr>
              <w:lang w:val="en-US"/>
            </w:rPr>
          </w:rPrChange>
        </w:rPr>
        <w:fldChar w:fldCharType="separate"/>
      </w:r>
      <w:r w:rsidR="007B4530">
        <w:rPr>
          <w:rPrChange w:id="504" w:author="Proofed" w:date="2020-11-24T23:03:00Z">
            <w:rPr>
              <w:lang w:val="en-US"/>
            </w:rPr>
          </w:rPrChange>
        </w:rPr>
        <w:t>[24]</w:t>
      </w:r>
      <w:r w:rsidR="00767506" w:rsidRPr="006B084F">
        <w:rPr>
          <w:rPrChange w:id="505" w:author="Proofed" w:date="2020-11-24T23:03:00Z">
            <w:rPr>
              <w:lang w:val="en-US"/>
            </w:rPr>
          </w:rPrChange>
        </w:rPr>
        <w:fldChar w:fldCharType="end"/>
      </w:r>
      <w:r w:rsidR="00940D5C" w:rsidRPr="006B084F">
        <w:rPr>
          <w:rPrChange w:id="506" w:author="Proofed" w:date="2020-11-24T23:03:00Z">
            <w:rPr>
              <w:lang w:val="en-US"/>
            </w:rPr>
          </w:rPrChange>
        </w:rPr>
        <w:t>.</w:t>
      </w:r>
      <w:r w:rsidR="00B35F0F" w:rsidRPr="006B084F">
        <w:rPr>
          <w:rPrChange w:id="507" w:author="Proofed" w:date="2020-11-24T23:03:00Z">
            <w:rPr>
              <w:lang w:val="en-US"/>
            </w:rPr>
          </w:rPrChange>
        </w:rPr>
        <w:t xml:space="preserve"> </w:t>
      </w:r>
      <w:r w:rsidR="00BC7440" w:rsidRPr="006B084F">
        <w:rPr>
          <w:rPrChange w:id="508" w:author="Proofed" w:date="2020-11-24T23:03:00Z">
            <w:rPr>
              <w:lang w:val="en-US"/>
            </w:rPr>
          </w:rPrChange>
        </w:rPr>
        <w:t xml:space="preserve">In </w:t>
      </w:r>
      <w:r w:rsidR="00767506" w:rsidRPr="006B084F">
        <w:rPr>
          <w:rPrChange w:id="509" w:author="Proofed" w:date="2020-11-24T23:03:00Z">
            <w:rPr>
              <w:lang w:val="en-US"/>
            </w:rPr>
          </w:rPrChange>
        </w:rPr>
        <w:fldChar w:fldCharType="begin"/>
      </w:r>
      <w:r w:rsidR="00767506" w:rsidRPr="006B084F">
        <w:rPr>
          <w:rPrChange w:id="510" w:author="Proofed" w:date="2020-11-24T23:03:00Z">
            <w:rPr>
              <w:lang w:val="en-US"/>
            </w:rPr>
          </w:rPrChange>
        </w:rPr>
        <w:instrText xml:space="preserve"> REF _Ref55303897 \r \h </w:instrText>
      </w:r>
      <w:r w:rsidR="00767506" w:rsidRPr="006B084F">
        <w:rPr>
          <w:rPrChange w:id="511" w:author="Proofed" w:date="2020-11-24T23:03:00Z">
            <w:rPr>
              <w:lang w:val="en-US"/>
            </w:rPr>
          </w:rPrChange>
        </w:rPr>
        <w:fldChar w:fldCharType="separate"/>
      </w:r>
      <w:r w:rsidR="007B4530">
        <w:rPr>
          <w:rPrChange w:id="512" w:author="Proofed" w:date="2020-11-24T23:03:00Z">
            <w:rPr>
              <w:lang w:val="en-US"/>
            </w:rPr>
          </w:rPrChange>
        </w:rPr>
        <w:t>[25]</w:t>
      </w:r>
      <w:r w:rsidR="00767506" w:rsidRPr="006B084F">
        <w:rPr>
          <w:rPrChange w:id="513" w:author="Proofed" w:date="2020-11-24T23:03:00Z">
            <w:rPr>
              <w:lang w:val="en-US"/>
            </w:rPr>
          </w:rPrChange>
        </w:rPr>
        <w:fldChar w:fldCharType="end"/>
      </w:r>
      <w:r w:rsidR="00BC7440" w:rsidRPr="006B084F">
        <w:rPr>
          <w:rPrChange w:id="514" w:author="Proofed" w:date="2020-11-24T23:03:00Z">
            <w:rPr>
              <w:lang w:val="en-US"/>
            </w:rPr>
          </w:rPrChange>
        </w:rPr>
        <w:t xml:space="preserve">, an opto-electronic marker system was used to validate a glove equipped with 11 inertial measurement units. </w:t>
      </w:r>
      <w:r w:rsidR="008F1120" w:rsidRPr="006B084F">
        <w:rPr>
          <w:rPrChange w:id="515" w:author="Proofed" w:date="2020-11-24T23:03:00Z">
            <w:rPr>
              <w:lang w:val="en-US"/>
            </w:rPr>
          </w:rPrChange>
        </w:rPr>
        <w:t xml:space="preserve">These systems require expensive </w:t>
      </w:r>
      <w:r w:rsidR="00516241" w:rsidRPr="006B084F">
        <w:rPr>
          <w:rPrChange w:id="516" w:author="Proofed" w:date="2020-11-24T23:03:00Z">
            <w:rPr>
              <w:lang w:val="en-US"/>
            </w:rPr>
          </w:rPrChange>
        </w:rPr>
        <w:t xml:space="preserve">and complex </w:t>
      </w:r>
      <w:r w:rsidR="008F1120" w:rsidRPr="006B084F">
        <w:rPr>
          <w:rPrChange w:id="517" w:author="Proofed" w:date="2020-11-24T23:03:00Z">
            <w:rPr>
              <w:lang w:val="en-US"/>
            </w:rPr>
          </w:rPrChange>
        </w:rPr>
        <w:t>equipment</w:t>
      </w:r>
      <w:r w:rsidR="00A56539" w:rsidRPr="006B084F">
        <w:rPr>
          <w:rPrChange w:id="518" w:author="Proofed" w:date="2020-11-24T23:03:00Z">
            <w:rPr>
              <w:lang w:val="en-US"/>
            </w:rPr>
          </w:rPrChange>
        </w:rPr>
        <w:t>, an accurate calibration algorithm</w:t>
      </w:r>
      <w:r w:rsidR="008F1120" w:rsidRPr="006B084F">
        <w:rPr>
          <w:rPrChange w:id="519" w:author="Proofed" w:date="2020-11-24T23:03:00Z">
            <w:rPr>
              <w:lang w:val="en-US"/>
            </w:rPr>
          </w:rPrChange>
        </w:rPr>
        <w:t xml:space="preserve"> and a </w:t>
      </w:r>
      <w:r w:rsidR="00516241" w:rsidRPr="006B084F">
        <w:rPr>
          <w:rPrChange w:id="520" w:author="Proofed" w:date="2020-11-24T23:03:00Z">
            <w:rPr>
              <w:lang w:val="en-US"/>
            </w:rPr>
          </w:rPrChange>
        </w:rPr>
        <w:t>confined</w:t>
      </w:r>
      <w:r w:rsidR="008F1120" w:rsidRPr="006B084F">
        <w:rPr>
          <w:rPrChange w:id="521" w:author="Proofed" w:date="2020-11-24T23:03:00Z">
            <w:rPr>
              <w:lang w:val="en-US"/>
            </w:rPr>
          </w:rPrChange>
        </w:rPr>
        <w:t xml:space="preserve"> space</w:t>
      </w:r>
      <w:r w:rsidR="00940D5C" w:rsidRPr="006B084F">
        <w:rPr>
          <w:rPrChange w:id="522" w:author="Proofed" w:date="2020-11-24T23:03:00Z">
            <w:rPr>
              <w:lang w:val="en-US"/>
            </w:rPr>
          </w:rPrChange>
        </w:rPr>
        <w:t xml:space="preserve">, such as a laboratory </w:t>
      </w:r>
      <w:r w:rsidR="00767506" w:rsidRPr="006B084F">
        <w:rPr>
          <w:rPrChange w:id="523" w:author="Proofed" w:date="2020-11-24T23:03:00Z">
            <w:rPr>
              <w:lang w:val="en-US"/>
            </w:rPr>
          </w:rPrChange>
        </w:rPr>
        <w:fldChar w:fldCharType="begin"/>
      </w:r>
      <w:r w:rsidR="00767506" w:rsidRPr="006B084F">
        <w:rPr>
          <w:rPrChange w:id="524" w:author="Proofed" w:date="2020-11-24T23:03:00Z">
            <w:rPr>
              <w:lang w:val="en-US"/>
            </w:rPr>
          </w:rPrChange>
        </w:rPr>
        <w:instrText xml:space="preserve"> REF _Ref55303898 \r \h </w:instrText>
      </w:r>
      <w:r w:rsidR="00767506" w:rsidRPr="006B084F">
        <w:rPr>
          <w:rPrChange w:id="525" w:author="Proofed" w:date="2020-11-24T23:03:00Z">
            <w:rPr>
              <w:lang w:val="en-US"/>
            </w:rPr>
          </w:rPrChange>
        </w:rPr>
        <w:fldChar w:fldCharType="separate"/>
      </w:r>
      <w:r w:rsidR="007B4530">
        <w:rPr>
          <w:rPrChange w:id="526" w:author="Proofed" w:date="2020-11-24T23:03:00Z">
            <w:rPr>
              <w:lang w:val="en-US"/>
            </w:rPr>
          </w:rPrChange>
        </w:rPr>
        <w:t>[26]</w:t>
      </w:r>
      <w:r w:rsidR="00767506" w:rsidRPr="006B084F">
        <w:rPr>
          <w:rPrChange w:id="527" w:author="Proofed" w:date="2020-11-24T23:03:00Z">
            <w:rPr>
              <w:lang w:val="en-US"/>
            </w:rPr>
          </w:rPrChange>
        </w:rPr>
        <w:fldChar w:fldCharType="end"/>
      </w:r>
      <w:r w:rsidR="008F1120" w:rsidRPr="006B084F">
        <w:rPr>
          <w:rPrChange w:id="528" w:author="Proofed" w:date="2020-11-24T23:03:00Z">
            <w:rPr>
              <w:lang w:val="en-US"/>
            </w:rPr>
          </w:rPrChange>
        </w:rPr>
        <w:t>.</w:t>
      </w:r>
      <w:r w:rsidR="00B35F0F" w:rsidRPr="006B084F">
        <w:rPr>
          <w:rPrChange w:id="529" w:author="Proofed" w:date="2020-11-24T23:03:00Z">
            <w:rPr>
              <w:lang w:val="en-US"/>
            </w:rPr>
          </w:rPrChange>
        </w:rPr>
        <w:t xml:space="preserve"> </w:t>
      </w:r>
      <w:r w:rsidR="008F1120" w:rsidRPr="006B084F">
        <w:rPr>
          <w:rPrChange w:id="530" w:author="Proofed" w:date="2020-11-24T23:03:00Z">
            <w:rPr>
              <w:lang w:val="en-US"/>
            </w:rPr>
          </w:rPrChange>
        </w:rPr>
        <w:t xml:space="preserve">The illumination is a critical condition in order to </w:t>
      </w:r>
      <w:ins w:id="531" w:author="Proofed" w:date="2020-11-24T23:03:00Z">
        <w:r w:rsidR="00807257">
          <w:t xml:space="preserve">properly </w:t>
        </w:r>
      </w:ins>
      <w:r w:rsidR="008F1120" w:rsidRPr="006B084F">
        <w:rPr>
          <w:rPrChange w:id="532" w:author="Proofed" w:date="2020-11-24T23:03:00Z">
            <w:rPr>
              <w:lang w:val="en-US"/>
            </w:rPr>
          </w:rPrChange>
        </w:rPr>
        <w:t>capture properly all the segments</w:t>
      </w:r>
      <w:r w:rsidR="00940D5C" w:rsidRPr="006B084F">
        <w:rPr>
          <w:rPrChange w:id="533" w:author="Proofed" w:date="2020-11-24T23:03:00Z">
            <w:rPr>
              <w:lang w:val="en-US"/>
            </w:rPr>
          </w:rPrChange>
        </w:rPr>
        <w:t xml:space="preserve"> </w:t>
      </w:r>
      <w:r w:rsidR="00767506" w:rsidRPr="006B084F">
        <w:rPr>
          <w:rPrChange w:id="534" w:author="Proofed" w:date="2020-11-24T23:03:00Z">
            <w:rPr>
              <w:lang w:val="en-US"/>
            </w:rPr>
          </w:rPrChange>
        </w:rPr>
        <w:fldChar w:fldCharType="begin"/>
      </w:r>
      <w:r w:rsidR="00767506" w:rsidRPr="006B084F">
        <w:instrText xml:space="preserve"> REF _Ref55303899 \r \h </w:instrText>
      </w:r>
      <w:r w:rsidR="00767506" w:rsidRPr="006B084F">
        <w:rPr>
          <w:rPrChange w:id="535" w:author="Proofed" w:date="2020-11-24T23:03:00Z">
            <w:rPr>
              <w:lang w:val="en-US"/>
            </w:rPr>
          </w:rPrChange>
        </w:rPr>
        <w:fldChar w:fldCharType="separate"/>
      </w:r>
      <w:r w:rsidR="007B4530">
        <w:rPr>
          <w:rPrChange w:id="536" w:author="Proofed" w:date="2020-11-24T23:03:00Z">
            <w:rPr>
              <w:lang w:val="en-US"/>
            </w:rPr>
          </w:rPrChange>
        </w:rPr>
        <w:t>[27]</w:t>
      </w:r>
      <w:r w:rsidR="00767506" w:rsidRPr="006B084F">
        <w:rPr>
          <w:rPrChange w:id="537" w:author="Proofed" w:date="2020-11-24T23:03:00Z">
            <w:rPr>
              <w:lang w:val="en-US"/>
            </w:rPr>
          </w:rPrChange>
        </w:rPr>
        <w:fldChar w:fldCharType="end"/>
      </w:r>
      <w:del w:id="538" w:author="Proofed" w:date="2020-11-24T23:03:00Z">
        <w:r w:rsidR="008F1120" w:rsidRPr="004821F5">
          <w:rPr>
            <w:lang w:val="en-US"/>
          </w:rPr>
          <w:delText>, as well as</w:delText>
        </w:r>
      </w:del>
      <w:ins w:id="539" w:author="Proofed" w:date="2020-11-24T23:03:00Z">
        <w:r w:rsidR="00807257">
          <w:t>;</w:t>
        </w:r>
        <w:r w:rsidR="008F1120" w:rsidRPr="006B084F">
          <w:t xml:space="preserve"> </w:t>
        </w:r>
        <w:r w:rsidR="00807257">
          <w:t>moreover,</w:t>
        </w:r>
      </w:ins>
      <w:r w:rsidR="008F1120" w:rsidRPr="006B084F">
        <w:rPr>
          <w:rPrChange w:id="540" w:author="Proofed" w:date="2020-11-24T23:03:00Z">
            <w:rPr>
              <w:lang w:val="en-US"/>
            </w:rPr>
          </w:rPrChange>
        </w:rPr>
        <w:t xml:space="preserve"> waste and dust deposited on the lens may significantly affect the measurements. For all these reasons, vision-based systems are rarely adopted </w:t>
      </w:r>
      <w:r w:rsidR="00516241" w:rsidRPr="006B084F">
        <w:rPr>
          <w:rPrChange w:id="541" w:author="Proofed" w:date="2020-11-24T23:03:00Z">
            <w:rPr>
              <w:lang w:val="en-US"/>
            </w:rPr>
          </w:rPrChange>
        </w:rPr>
        <w:t xml:space="preserve">for industrial applications, in less-constrained </w:t>
      </w:r>
      <w:r w:rsidR="00F752AB" w:rsidRPr="006B084F">
        <w:rPr>
          <w:rPrChange w:id="542" w:author="Proofed" w:date="2020-11-24T23:03:00Z">
            <w:rPr>
              <w:lang w:val="en-US"/>
            </w:rPr>
          </w:rPrChange>
        </w:rPr>
        <w:t>settings</w:t>
      </w:r>
      <w:r w:rsidR="00516241" w:rsidRPr="006B084F">
        <w:rPr>
          <w:rPrChange w:id="543" w:author="Proofed" w:date="2020-11-24T23:03:00Z">
            <w:rPr>
              <w:lang w:val="en-US"/>
            </w:rPr>
          </w:rPrChange>
        </w:rPr>
        <w:t xml:space="preserve"> </w:t>
      </w:r>
      <w:del w:id="544" w:author="Proofed" w:date="2020-11-24T23:03:00Z">
        <w:r w:rsidR="00516241" w:rsidRPr="004821F5">
          <w:rPr>
            <w:lang w:val="en-US"/>
          </w:rPr>
          <w:delText>and</w:delText>
        </w:r>
      </w:del>
      <w:ins w:id="545" w:author="Proofed" w:date="2020-11-24T23:03:00Z">
        <w:r w:rsidR="004A4E70">
          <w:t>or</w:t>
        </w:r>
      </w:ins>
      <w:r w:rsidR="00516241" w:rsidRPr="006B084F">
        <w:rPr>
          <w:rPrChange w:id="546" w:author="Proofed" w:date="2020-11-24T23:03:00Z">
            <w:rPr>
              <w:lang w:val="en-US"/>
            </w:rPr>
          </w:rPrChange>
        </w:rPr>
        <w:t xml:space="preserve"> for continuous monitoring </w:t>
      </w:r>
      <w:r w:rsidR="00767506" w:rsidRPr="006B084F">
        <w:rPr>
          <w:rPrChange w:id="547" w:author="Proofed" w:date="2020-11-24T23:03:00Z">
            <w:rPr>
              <w:lang w:val="en-US"/>
            </w:rPr>
          </w:rPrChange>
        </w:rPr>
        <w:fldChar w:fldCharType="begin"/>
      </w:r>
      <w:r w:rsidR="00767506" w:rsidRPr="006B084F">
        <w:rPr>
          <w:rPrChange w:id="548" w:author="Proofed" w:date="2020-11-24T23:03:00Z">
            <w:rPr>
              <w:lang w:val="en-US"/>
            </w:rPr>
          </w:rPrChange>
        </w:rPr>
        <w:instrText xml:space="preserve"> REF _Ref55303900 \r \h </w:instrText>
      </w:r>
      <w:r w:rsidR="00767506" w:rsidRPr="006B084F">
        <w:rPr>
          <w:rPrChange w:id="549" w:author="Proofed" w:date="2020-11-24T23:03:00Z">
            <w:rPr>
              <w:lang w:val="en-US"/>
            </w:rPr>
          </w:rPrChange>
        </w:rPr>
        <w:fldChar w:fldCharType="separate"/>
      </w:r>
      <w:r w:rsidR="007B4530">
        <w:rPr>
          <w:rPrChange w:id="550" w:author="Proofed" w:date="2020-11-24T23:03:00Z">
            <w:rPr>
              <w:lang w:val="en-US"/>
            </w:rPr>
          </w:rPrChange>
        </w:rPr>
        <w:t>[28]</w:t>
      </w:r>
      <w:r w:rsidR="00767506" w:rsidRPr="006B084F">
        <w:rPr>
          <w:rPrChange w:id="551" w:author="Proofed" w:date="2020-11-24T23:03:00Z">
            <w:rPr>
              <w:lang w:val="en-US"/>
            </w:rPr>
          </w:rPrChange>
        </w:rPr>
        <w:fldChar w:fldCharType="end"/>
      </w:r>
      <w:r w:rsidR="008F1120" w:rsidRPr="006B084F">
        <w:rPr>
          <w:rPrChange w:id="552" w:author="Proofed" w:date="2020-11-24T23:03:00Z">
            <w:rPr>
              <w:lang w:val="en-US"/>
            </w:rPr>
          </w:rPrChange>
        </w:rPr>
        <w:t xml:space="preserve">. Contact-based systems include wearable devices equipped with sensors and electronics </w:t>
      </w:r>
      <w:r w:rsidR="00A56539" w:rsidRPr="006B084F">
        <w:rPr>
          <w:rPrChange w:id="553" w:author="Proofed" w:date="2020-11-24T23:03:00Z">
            <w:rPr>
              <w:lang w:val="en-US"/>
            </w:rPr>
          </w:rPrChange>
        </w:rPr>
        <w:t>for</w:t>
      </w:r>
      <w:r w:rsidR="008F1120" w:rsidRPr="006B084F">
        <w:rPr>
          <w:rPrChange w:id="554" w:author="Proofed" w:date="2020-11-24T23:03:00Z">
            <w:rPr>
              <w:lang w:val="en-US"/>
            </w:rPr>
          </w:rPrChange>
        </w:rPr>
        <w:t xml:space="preserve"> elaborat</w:t>
      </w:r>
      <w:r w:rsidR="00A56539" w:rsidRPr="006B084F">
        <w:rPr>
          <w:rPrChange w:id="555" w:author="Proofed" w:date="2020-11-24T23:03:00Z">
            <w:rPr>
              <w:lang w:val="en-US"/>
            </w:rPr>
          </w:rPrChange>
        </w:rPr>
        <w:t>ing</w:t>
      </w:r>
      <w:r w:rsidR="008F1120" w:rsidRPr="006B084F">
        <w:rPr>
          <w:rPrChange w:id="556" w:author="Proofed" w:date="2020-11-24T23:03:00Z">
            <w:rPr>
              <w:lang w:val="en-US"/>
            </w:rPr>
          </w:rPrChange>
        </w:rPr>
        <w:t xml:space="preserve"> and transmit</w:t>
      </w:r>
      <w:r w:rsidR="00A56539" w:rsidRPr="006B084F">
        <w:rPr>
          <w:rPrChange w:id="557" w:author="Proofed" w:date="2020-11-24T23:03:00Z">
            <w:rPr>
              <w:lang w:val="en-US"/>
            </w:rPr>
          </w:rPrChange>
        </w:rPr>
        <w:t>ting</w:t>
      </w:r>
      <w:r w:rsidR="008F1120" w:rsidRPr="006B084F">
        <w:rPr>
          <w:rPrChange w:id="558" w:author="Proofed" w:date="2020-11-24T23:03:00Z">
            <w:rPr>
              <w:lang w:val="en-US"/>
            </w:rPr>
          </w:rPrChange>
        </w:rPr>
        <w:t xml:space="preserve"> measurement data</w:t>
      </w:r>
      <w:r w:rsidRPr="006B084F">
        <w:rPr>
          <w:rPrChange w:id="559" w:author="Proofed" w:date="2020-11-24T23:03:00Z">
            <w:rPr>
              <w:lang w:val="en-US"/>
            </w:rPr>
          </w:rPrChange>
        </w:rPr>
        <w:t xml:space="preserve"> to an external elaboration unit</w:t>
      </w:r>
      <w:r w:rsidR="008F1120" w:rsidRPr="006B084F">
        <w:rPr>
          <w:rPrChange w:id="560" w:author="Proofed" w:date="2020-11-24T23:03:00Z">
            <w:rPr>
              <w:lang w:val="en-US"/>
            </w:rPr>
          </w:rPrChange>
        </w:rPr>
        <w:t xml:space="preserve">. </w:t>
      </w:r>
      <w:r w:rsidR="00D25FC3" w:rsidRPr="006B084F">
        <w:rPr>
          <w:rPrChange w:id="561" w:author="Proofed" w:date="2020-11-24T23:03:00Z">
            <w:rPr>
              <w:lang w:val="en-US"/>
            </w:rPr>
          </w:rPrChange>
        </w:rPr>
        <w:t>They</w:t>
      </w:r>
      <w:r w:rsidR="008F1120" w:rsidRPr="006B084F">
        <w:rPr>
          <w:rPrChange w:id="562" w:author="Proofed" w:date="2020-11-24T23:03:00Z">
            <w:rPr>
              <w:lang w:val="en-US"/>
            </w:rPr>
          </w:rPrChange>
        </w:rPr>
        <w:t xml:space="preserve"> are</w:t>
      </w:r>
      <w:r w:rsidR="00D25FC3" w:rsidRPr="006B084F">
        <w:rPr>
          <w:rPrChange w:id="563" w:author="Proofed" w:date="2020-11-24T23:03:00Z">
            <w:rPr>
              <w:lang w:val="en-US"/>
            </w:rPr>
          </w:rPrChange>
        </w:rPr>
        <w:t xml:space="preserve"> basically</w:t>
      </w:r>
      <w:r w:rsidR="008F1120" w:rsidRPr="006B084F">
        <w:rPr>
          <w:rPrChange w:id="564" w:author="Proofed" w:date="2020-11-24T23:03:00Z">
            <w:rPr>
              <w:lang w:val="en-US"/>
            </w:rPr>
          </w:rPrChange>
        </w:rPr>
        <w:t xml:space="preserve"> composed of low-cost components and they can be easily</w:t>
      </w:r>
      <w:r w:rsidR="00771BB2" w:rsidRPr="006B084F">
        <w:rPr>
          <w:rPrChange w:id="565" w:author="Proofed" w:date="2020-11-24T23:03:00Z">
            <w:rPr>
              <w:lang w:val="en-US"/>
            </w:rPr>
          </w:rPrChange>
        </w:rPr>
        <w:t xml:space="preserve"> used</w:t>
      </w:r>
      <w:r w:rsidR="008F1120" w:rsidRPr="006B084F">
        <w:rPr>
          <w:rPrChange w:id="566" w:author="Proofed" w:date="2020-11-24T23:03:00Z">
            <w:rPr>
              <w:lang w:val="en-US"/>
            </w:rPr>
          </w:rPrChange>
        </w:rPr>
        <w:t xml:space="preserve"> in many applications and environments. </w:t>
      </w:r>
      <w:r w:rsidR="00D25FC3" w:rsidRPr="006B084F">
        <w:rPr>
          <w:rPrChange w:id="567" w:author="Proofed" w:date="2020-11-24T23:03:00Z">
            <w:rPr>
              <w:lang w:val="en-US"/>
            </w:rPr>
          </w:rPrChange>
        </w:rPr>
        <w:t xml:space="preserve">A wearable device </w:t>
      </w:r>
      <w:r w:rsidRPr="006B084F">
        <w:rPr>
          <w:rPrChange w:id="568" w:author="Proofed" w:date="2020-11-24T23:03:00Z">
            <w:rPr>
              <w:lang w:val="en-US"/>
            </w:rPr>
          </w:rPrChange>
        </w:rPr>
        <w:t xml:space="preserve">suitable </w:t>
      </w:r>
      <w:r w:rsidR="00D25FC3" w:rsidRPr="006B084F">
        <w:rPr>
          <w:rPrChange w:id="569" w:author="Proofed" w:date="2020-11-24T23:03:00Z">
            <w:rPr>
              <w:lang w:val="en-US"/>
            </w:rPr>
          </w:rPrChange>
        </w:rPr>
        <w:t xml:space="preserve">for industrial applications should </w:t>
      </w:r>
      <w:r w:rsidRPr="006B084F">
        <w:rPr>
          <w:rPrChange w:id="570" w:author="Proofed" w:date="2020-11-24T23:03:00Z">
            <w:rPr>
              <w:lang w:val="en-US"/>
            </w:rPr>
          </w:rPrChange>
        </w:rPr>
        <w:t>be easily wearable</w:t>
      </w:r>
      <w:r w:rsidR="00D25FC3" w:rsidRPr="006B084F">
        <w:rPr>
          <w:rPrChange w:id="571" w:author="Proofed" w:date="2020-11-24T23:03:00Z">
            <w:rPr>
              <w:lang w:val="en-US"/>
            </w:rPr>
          </w:rPrChange>
        </w:rPr>
        <w:t xml:space="preserve"> and should comply with workspace safety rules. Furthermore, the device should not introduce mechanical constrains that limit the task execution. </w:t>
      </w:r>
    </w:p>
    <w:p w14:paraId="48F0714F" w14:textId="3AF9B617" w:rsidR="00A92572" w:rsidRPr="006B084F" w:rsidRDefault="000D60A6" w:rsidP="00243B93">
      <w:pPr>
        <w:rPr>
          <w:rPrChange w:id="572" w:author="Proofed" w:date="2020-11-24T23:03:00Z">
            <w:rPr>
              <w:lang w:val="en-US"/>
            </w:rPr>
          </w:rPrChange>
        </w:rPr>
      </w:pPr>
      <w:r w:rsidRPr="006B084F">
        <w:rPr>
          <w:rPrChange w:id="573" w:author="Proofed" w:date="2020-11-24T23:03:00Z">
            <w:rPr>
              <w:lang w:val="en-US"/>
            </w:rPr>
          </w:rPrChange>
        </w:rPr>
        <w:t xml:space="preserve">In previous works </w:t>
      </w:r>
      <w:r w:rsidR="00767506" w:rsidRPr="006B084F">
        <w:rPr>
          <w:rPrChange w:id="574" w:author="Proofed" w:date="2020-11-24T23:03:00Z">
            <w:rPr>
              <w:lang w:val="en-US"/>
            </w:rPr>
          </w:rPrChange>
        </w:rPr>
        <w:fldChar w:fldCharType="begin"/>
      </w:r>
      <w:r w:rsidR="00767506" w:rsidRPr="006B084F">
        <w:rPr>
          <w:rPrChange w:id="575" w:author="Proofed" w:date="2020-11-24T23:03:00Z">
            <w:rPr>
              <w:lang w:val="en-US"/>
            </w:rPr>
          </w:rPrChange>
        </w:rPr>
        <w:instrText xml:space="preserve"> REF _Ref55303885 \r \h </w:instrText>
      </w:r>
      <w:r w:rsidR="00767506" w:rsidRPr="006B084F">
        <w:rPr>
          <w:rPrChange w:id="576" w:author="Proofed" w:date="2020-11-24T23:03:00Z">
            <w:rPr>
              <w:lang w:val="en-US"/>
            </w:rPr>
          </w:rPrChange>
        </w:rPr>
        <w:fldChar w:fldCharType="separate"/>
      </w:r>
      <w:r w:rsidR="007B4530">
        <w:rPr>
          <w:rPrChange w:id="577" w:author="Proofed" w:date="2020-11-24T23:03:00Z">
            <w:rPr>
              <w:lang w:val="en-US"/>
            </w:rPr>
          </w:rPrChange>
        </w:rPr>
        <w:t>[11]</w:t>
      </w:r>
      <w:r w:rsidR="00767506" w:rsidRPr="006B084F">
        <w:rPr>
          <w:rPrChange w:id="578" w:author="Proofed" w:date="2020-11-24T23:03:00Z">
            <w:rPr>
              <w:lang w:val="en-US"/>
            </w:rPr>
          </w:rPrChange>
        </w:rPr>
        <w:fldChar w:fldCharType="end"/>
      </w:r>
      <w:r w:rsidRPr="006B084F">
        <w:rPr>
          <w:rPrChange w:id="579" w:author="Proofed" w:date="2020-11-24T23:03:00Z">
            <w:rPr>
              <w:lang w:val="en-US"/>
            </w:rPr>
          </w:rPrChange>
        </w:rPr>
        <w:t>-</w:t>
      </w:r>
      <w:r w:rsidR="00767506" w:rsidRPr="006B084F">
        <w:rPr>
          <w:rPrChange w:id="580" w:author="Proofed" w:date="2020-11-24T23:03:00Z">
            <w:rPr>
              <w:lang w:val="en-US"/>
            </w:rPr>
          </w:rPrChange>
        </w:rPr>
        <w:fldChar w:fldCharType="begin"/>
      </w:r>
      <w:r w:rsidR="00767506" w:rsidRPr="006B084F">
        <w:rPr>
          <w:rPrChange w:id="581" w:author="Proofed" w:date="2020-11-24T23:03:00Z">
            <w:rPr>
              <w:lang w:val="en-US"/>
            </w:rPr>
          </w:rPrChange>
        </w:rPr>
        <w:instrText xml:space="preserve"> REF _Ref55303901 \r \h </w:instrText>
      </w:r>
      <w:r w:rsidR="00767506" w:rsidRPr="006B084F">
        <w:rPr>
          <w:rPrChange w:id="582" w:author="Proofed" w:date="2020-11-24T23:03:00Z">
            <w:rPr>
              <w:lang w:val="en-US"/>
            </w:rPr>
          </w:rPrChange>
        </w:rPr>
        <w:fldChar w:fldCharType="separate"/>
      </w:r>
      <w:r w:rsidR="007B4530">
        <w:rPr>
          <w:rPrChange w:id="583" w:author="Proofed" w:date="2020-11-24T23:03:00Z">
            <w:rPr>
              <w:lang w:val="en-US"/>
            </w:rPr>
          </w:rPrChange>
        </w:rPr>
        <w:t>[29]</w:t>
      </w:r>
      <w:r w:rsidR="00767506" w:rsidRPr="006B084F">
        <w:rPr>
          <w:rPrChange w:id="584" w:author="Proofed" w:date="2020-11-24T23:03:00Z">
            <w:rPr>
              <w:lang w:val="en-US"/>
            </w:rPr>
          </w:rPrChange>
        </w:rPr>
        <w:fldChar w:fldCharType="end"/>
      </w:r>
      <w:r w:rsidRPr="006B084F">
        <w:rPr>
          <w:rPrChange w:id="585" w:author="Proofed" w:date="2020-11-24T23:03:00Z">
            <w:rPr>
              <w:lang w:val="en-US"/>
            </w:rPr>
          </w:rPrChange>
        </w:rPr>
        <w:t xml:space="preserve">, we proposed different measurement systems for tracking </w:t>
      </w:r>
      <w:del w:id="586" w:author="Proofed" w:date="2020-11-24T23:03:00Z">
        <w:r w:rsidRPr="004821F5">
          <w:rPr>
            <w:lang w:val="en-US"/>
          </w:rPr>
          <w:delText>fingers</w:delText>
        </w:r>
      </w:del>
      <w:ins w:id="587" w:author="Proofed" w:date="2020-11-24T23:03:00Z">
        <w:r w:rsidRPr="006B084F">
          <w:t>finger</w:t>
        </w:r>
      </w:ins>
      <w:r w:rsidRPr="006B084F">
        <w:rPr>
          <w:rPrChange w:id="588" w:author="Proofed" w:date="2020-11-24T23:03:00Z">
            <w:rPr>
              <w:lang w:val="en-US"/>
            </w:rPr>
          </w:rPrChange>
        </w:rPr>
        <w:t xml:space="preserve"> movement, composed of different wearable modules with embedded sensors and electronics. The electronics </w:t>
      </w:r>
      <w:del w:id="589" w:author="Proofed" w:date="2020-11-24T23:03:00Z">
        <w:r w:rsidRPr="004821F5">
          <w:rPr>
            <w:lang w:val="en-US"/>
          </w:rPr>
          <w:delText>elaborates</w:delText>
        </w:r>
      </w:del>
      <w:ins w:id="590" w:author="Proofed" w:date="2020-11-24T23:03:00Z">
        <w:r w:rsidRPr="006B084F">
          <w:t>elaborate</w:t>
        </w:r>
      </w:ins>
      <w:r w:rsidRPr="006B084F">
        <w:rPr>
          <w:rPrChange w:id="591" w:author="Proofed" w:date="2020-11-24T23:03:00Z">
            <w:rPr>
              <w:lang w:val="en-US"/>
            </w:rPr>
          </w:rPrChange>
        </w:rPr>
        <w:t xml:space="preserve"> the measurement signals and </w:t>
      </w:r>
      <w:del w:id="592" w:author="Proofed" w:date="2020-11-24T23:03:00Z">
        <w:r w:rsidRPr="004821F5">
          <w:rPr>
            <w:lang w:val="en-US"/>
          </w:rPr>
          <w:delText>transmits</w:delText>
        </w:r>
      </w:del>
      <w:ins w:id="593" w:author="Proofed" w:date="2020-11-24T23:03:00Z">
        <w:r w:rsidRPr="006B084F">
          <w:t>transmit</w:t>
        </w:r>
      </w:ins>
      <w:r w:rsidRPr="006B084F">
        <w:rPr>
          <w:rPrChange w:id="594" w:author="Proofed" w:date="2020-11-24T23:03:00Z">
            <w:rPr>
              <w:lang w:val="en-US"/>
            </w:rPr>
          </w:rPrChange>
        </w:rPr>
        <w:t xml:space="preserve"> the elaborated data to a mobile device</w:t>
      </w:r>
      <w:r w:rsidR="00243B93" w:rsidRPr="006B084F">
        <w:rPr>
          <w:rPrChange w:id="595" w:author="Proofed" w:date="2020-11-24T23:03:00Z">
            <w:rPr>
              <w:lang w:val="en-US"/>
            </w:rPr>
          </w:rPrChange>
        </w:rPr>
        <w:t xml:space="preserve">, which </w:t>
      </w:r>
      <w:commentRangeStart w:id="596"/>
      <w:r w:rsidR="00243B93" w:rsidRPr="006B084F">
        <w:rPr>
          <w:rPrChange w:id="597" w:author="Proofed" w:date="2020-11-24T23:03:00Z">
            <w:rPr>
              <w:lang w:val="en-US"/>
            </w:rPr>
          </w:rPrChange>
        </w:rPr>
        <w:t>displays and collected data</w:t>
      </w:r>
      <w:r w:rsidRPr="006B084F">
        <w:rPr>
          <w:rPrChange w:id="598" w:author="Proofed" w:date="2020-11-24T23:03:00Z">
            <w:rPr>
              <w:lang w:val="en-US"/>
            </w:rPr>
          </w:rPrChange>
        </w:rPr>
        <w:t xml:space="preserve"> </w:t>
      </w:r>
      <w:commentRangeEnd w:id="596"/>
      <w:r w:rsidR="004A4E70">
        <w:rPr>
          <w:rStyle w:val="CommentReference"/>
        </w:rPr>
        <w:commentReference w:id="596"/>
      </w:r>
      <w:r w:rsidR="00243B93" w:rsidRPr="006B084F">
        <w:rPr>
          <w:rPrChange w:id="599" w:author="Proofed" w:date="2020-11-24T23:03:00Z">
            <w:rPr>
              <w:lang w:val="en-US"/>
            </w:rPr>
          </w:rPrChange>
        </w:rPr>
        <w:t xml:space="preserve">by using a software </w:t>
      </w:r>
      <w:del w:id="600" w:author="Proofed" w:date="2020-11-24T23:03:00Z">
        <w:r w:rsidR="00243B93" w:rsidRPr="004821F5">
          <w:rPr>
            <w:lang w:val="en-US"/>
          </w:rPr>
          <w:delText>properly</w:delText>
        </w:r>
      </w:del>
      <w:ins w:id="601" w:author="Proofed" w:date="2020-11-24T23:03:00Z">
        <w:r w:rsidR="004A4E70">
          <w:t>specifically</w:t>
        </w:r>
      </w:ins>
      <w:r w:rsidR="00243B93" w:rsidRPr="006B084F">
        <w:rPr>
          <w:rPrChange w:id="602" w:author="Proofed" w:date="2020-11-24T23:03:00Z">
            <w:rPr>
              <w:lang w:val="en-US"/>
            </w:rPr>
          </w:rPrChange>
        </w:rPr>
        <w:t xml:space="preserve"> designed </w:t>
      </w:r>
      <w:r w:rsidRPr="006B084F">
        <w:rPr>
          <w:rPrChange w:id="603" w:author="Proofed" w:date="2020-11-24T23:03:00Z">
            <w:rPr>
              <w:lang w:val="en-US"/>
            </w:rPr>
          </w:rPrChange>
        </w:rPr>
        <w:t xml:space="preserve">for </w:t>
      </w:r>
      <w:r w:rsidR="00243B93" w:rsidRPr="006B084F">
        <w:rPr>
          <w:rPrChange w:id="604" w:author="Proofed" w:date="2020-11-24T23:03:00Z">
            <w:rPr>
              <w:lang w:val="en-US"/>
            </w:rPr>
          </w:rPrChange>
        </w:rPr>
        <w:t>this application</w:t>
      </w:r>
      <w:r w:rsidRPr="006B084F">
        <w:rPr>
          <w:rPrChange w:id="605" w:author="Proofed" w:date="2020-11-24T23:03:00Z">
            <w:rPr>
              <w:lang w:val="en-US"/>
            </w:rPr>
          </w:rPrChange>
        </w:rPr>
        <w:t>. The wearable system</w:t>
      </w:r>
      <w:r w:rsidR="00243B93" w:rsidRPr="006B084F">
        <w:rPr>
          <w:rPrChange w:id="606" w:author="Proofed" w:date="2020-11-24T23:03:00Z">
            <w:rPr>
              <w:lang w:val="en-US"/>
            </w:rPr>
          </w:rPrChange>
        </w:rPr>
        <w:t>s</w:t>
      </w:r>
      <w:r w:rsidRPr="006B084F">
        <w:rPr>
          <w:rPrChange w:id="607" w:author="Proofed" w:date="2020-11-24T23:03:00Z">
            <w:rPr>
              <w:lang w:val="en-US"/>
            </w:rPr>
          </w:rPrChange>
        </w:rPr>
        <w:t xml:space="preserve"> can be worn in a minimally invasive way</w:t>
      </w:r>
      <w:ins w:id="608" w:author="Proofed" w:date="2020-11-24T23:03:00Z">
        <w:r w:rsidR="004A4E70">
          <w:t>,</w:t>
        </w:r>
      </w:ins>
      <w:r w:rsidRPr="006B084F">
        <w:rPr>
          <w:rPrChange w:id="609" w:author="Proofed" w:date="2020-11-24T23:03:00Z">
            <w:rPr>
              <w:lang w:val="en-US"/>
            </w:rPr>
          </w:rPrChange>
        </w:rPr>
        <w:t xml:space="preserve"> and </w:t>
      </w:r>
      <w:r w:rsidR="00243B93" w:rsidRPr="006B084F">
        <w:rPr>
          <w:rPrChange w:id="610" w:author="Proofed" w:date="2020-11-24T23:03:00Z">
            <w:rPr>
              <w:lang w:val="en-US"/>
            </w:rPr>
          </w:rPrChange>
        </w:rPr>
        <w:t>we demonstrated that the system configurated with two measurement modules</w:t>
      </w:r>
      <w:r w:rsidRPr="006B084F">
        <w:rPr>
          <w:rPrChange w:id="611" w:author="Proofed" w:date="2020-11-24T23:03:00Z">
            <w:rPr>
              <w:lang w:val="en-US"/>
            </w:rPr>
          </w:rPrChange>
        </w:rPr>
        <w:t xml:space="preserve"> </w:t>
      </w:r>
      <w:r w:rsidR="00243B93" w:rsidRPr="006B084F">
        <w:rPr>
          <w:rPrChange w:id="612" w:author="Proofed" w:date="2020-11-24T23:03:00Z">
            <w:rPr>
              <w:lang w:val="en-US"/>
            </w:rPr>
          </w:rPrChange>
        </w:rPr>
        <w:t xml:space="preserve">could be </w:t>
      </w:r>
      <w:r w:rsidRPr="006B084F">
        <w:rPr>
          <w:rPrChange w:id="613" w:author="Proofed" w:date="2020-11-24T23:03:00Z">
            <w:rPr>
              <w:lang w:val="en-US"/>
            </w:rPr>
          </w:rPrChange>
        </w:rPr>
        <w:t>a valuable solution for many industrial applications</w:t>
      </w:r>
      <w:r w:rsidR="00243B93" w:rsidRPr="006B084F">
        <w:rPr>
          <w:rPrChange w:id="614" w:author="Proofed" w:date="2020-11-24T23:03:00Z">
            <w:rPr>
              <w:lang w:val="en-US"/>
            </w:rPr>
          </w:rPrChange>
        </w:rPr>
        <w:t xml:space="preserve"> by simulating tasks potentially performed by a worker</w:t>
      </w:r>
      <w:r w:rsidR="00A56539" w:rsidRPr="006B084F">
        <w:rPr>
          <w:rPrChange w:id="615" w:author="Proofed" w:date="2020-11-24T23:03:00Z">
            <w:rPr>
              <w:lang w:val="en-US"/>
            </w:rPr>
          </w:rPrChange>
        </w:rPr>
        <w:t xml:space="preserve"> in the industrial field</w:t>
      </w:r>
      <w:r w:rsidRPr="006B084F">
        <w:rPr>
          <w:rPrChange w:id="616" w:author="Proofed" w:date="2020-11-24T23:03:00Z">
            <w:rPr>
              <w:lang w:val="en-US"/>
            </w:rPr>
          </w:rPrChange>
        </w:rPr>
        <w:t xml:space="preserve">. In this paper, </w:t>
      </w:r>
      <w:r w:rsidR="00243B93" w:rsidRPr="006B084F">
        <w:rPr>
          <w:rPrChange w:id="617" w:author="Proofed" w:date="2020-11-24T23:03:00Z">
            <w:rPr>
              <w:lang w:val="en-US"/>
            </w:rPr>
          </w:rPrChange>
        </w:rPr>
        <w:t xml:space="preserve">we </w:t>
      </w:r>
      <w:r w:rsidR="00A56539" w:rsidRPr="006B084F">
        <w:rPr>
          <w:rPrChange w:id="618" w:author="Proofed" w:date="2020-11-24T23:03:00Z">
            <w:rPr>
              <w:lang w:val="en-US"/>
            </w:rPr>
          </w:rPrChange>
        </w:rPr>
        <w:t xml:space="preserve">show the </w:t>
      </w:r>
      <w:r w:rsidR="00243B93" w:rsidRPr="006B084F">
        <w:rPr>
          <w:rPrChange w:id="619" w:author="Proofed" w:date="2020-11-24T23:03:00Z">
            <w:rPr>
              <w:lang w:val="en-US"/>
            </w:rPr>
          </w:rPrChange>
        </w:rPr>
        <w:t>validat</w:t>
      </w:r>
      <w:r w:rsidR="00A56539" w:rsidRPr="006B084F">
        <w:rPr>
          <w:rPrChange w:id="620" w:author="Proofed" w:date="2020-11-24T23:03:00Z">
            <w:rPr>
              <w:lang w:val="en-US"/>
            </w:rPr>
          </w:rPrChange>
        </w:rPr>
        <w:t>ion of</w:t>
      </w:r>
      <w:r w:rsidR="00243B93" w:rsidRPr="006B084F">
        <w:rPr>
          <w:rPrChange w:id="621" w:author="Proofed" w:date="2020-11-24T23:03:00Z">
            <w:rPr>
              <w:lang w:val="en-US"/>
            </w:rPr>
          </w:rPrChange>
        </w:rPr>
        <w:t xml:space="preserve"> the data collected by the wearable system proposed in </w:t>
      </w:r>
      <w:r w:rsidR="00767506" w:rsidRPr="006B084F">
        <w:rPr>
          <w:rPrChange w:id="622" w:author="Proofed" w:date="2020-11-24T23:03:00Z">
            <w:rPr>
              <w:lang w:val="en-US"/>
            </w:rPr>
          </w:rPrChange>
        </w:rPr>
        <w:fldChar w:fldCharType="begin"/>
      </w:r>
      <w:r w:rsidR="00767506" w:rsidRPr="006B084F">
        <w:instrText xml:space="preserve"> REF _Ref55303885 \r \h </w:instrText>
      </w:r>
      <w:r w:rsidR="00767506" w:rsidRPr="006B084F">
        <w:rPr>
          <w:rPrChange w:id="623" w:author="Proofed" w:date="2020-11-24T23:03:00Z">
            <w:rPr>
              <w:lang w:val="en-US"/>
            </w:rPr>
          </w:rPrChange>
        </w:rPr>
        <w:fldChar w:fldCharType="separate"/>
      </w:r>
      <w:r w:rsidR="007B4530">
        <w:rPr>
          <w:rPrChange w:id="624" w:author="Proofed" w:date="2020-11-24T23:03:00Z">
            <w:rPr>
              <w:lang w:val="en-US"/>
            </w:rPr>
          </w:rPrChange>
        </w:rPr>
        <w:t>[11]</w:t>
      </w:r>
      <w:r w:rsidR="00767506" w:rsidRPr="006B084F">
        <w:rPr>
          <w:rPrChange w:id="625" w:author="Proofed" w:date="2020-11-24T23:03:00Z">
            <w:rPr>
              <w:lang w:val="en-US"/>
            </w:rPr>
          </w:rPrChange>
        </w:rPr>
        <w:fldChar w:fldCharType="end"/>
      </w:r>
      <w:del w:id="626" w:author="Proofed" w:date="2020-11-24T23:03:00Z">
        <w:r w:rsidR="00A56539" w:rsidRPr="004821F5">
          <w:rPr>
            <w:lang w:val="en-US"/>
          </w:rPr>
          <w:delText>,</w:delText>
        </w:r>
        <w:r w:rsidR="00243B93" w:rsidRPr="004821F5">
          <w:rPr>
            <w:lang w:val="en-US"/>
          </w:rPr>
          <w:delText xml:space="preserve"> by</w:delText>
        </w:r>
      </w:del>
      <w:r w:rsidR="004A4E70">
        <w:rPr>
          <w:rPrChange w:id="627" w:author="Proofed" w:date="2020-11-24T23:03:00Z">
            <w:rPr>
              <w:lang w:val="en-US"/>
            </w:rPr>
          </w:rPrChange>
        </w:rPr>
        <w:t xml:space="preserve"> </w:t>
      </w:r>
      <w:r w:rsidR="00243B93" w:rsidRPr="006B084F">
        <w:rPr>
          <w:rPrChange w:id="628" w:author="Proofed" w:date="2020-11-24T23:03:00Z">
            <w:rPr>
              <w:lang w:val="en-US"/>
            </w:rPr>
          </w:rPrChange>
        </w:rPr>
        <w:t xml:space="preserve">using a </w:t>
      </w:r>
      <w:r w:rsidR="00073EFB" w:rsidRPr="006B084F">
        <w:rPr>
          <w:rPrChange w:id="629" w:author="Proofed" w:date="2020-11-24T23:03:00Z">
            <w:rPr>
              <w:lang w:val="en-US"/>
            </w:rPr>
          </w:rPrChange>
        </w:rPr>
        <w:t xml:space="preserve">marker-based </w:t>
      </w:r>
      <w:r w:rsidR="00BC7440" w:rsidRPr="006B084F">
        <w:rPr>
          <w:rPrChange w:id="630" w:author="Proofed" w:date="2020-11-24T23:03:00Z">
            <w:rPr>
              <w:lang w:val="en-US"/>
            </w:rPr>
          </w:rPrChange>
        </w:rPr>
        <w:t>opto-electronic</w:t>
      </w:r>
      <w:r w:rsidR="00073EFB" w:rsidRPr="006B084F">
        <w:rPr>
          <w:rPrChange w:id="631" w:author="Proofed" w:date="2020-11-24T23:03:00Z">
            <w:rPr>
              <w:lang w:val="en-US"/>
            </w:rPr>
          </w:rPrChange>
        </w:rPr>
        <w:t xml:space="preserve"> system</w:t>
      </w:r>
      <w:r w:rsidR="00243B93" w:rsidRPr="006B084F">
        <w:rPr>
          <w:rPrChange w:id="632" w:author="Proofed" w:date="2020-11-24T23:03:00Z">
            <w:rPr>
              <w:lang w:val="en-US"/>
            </w:rPr>
          </w:rPrChange>
        </w:rPr>
        <w:t xml:space="preserve">. In </w:t>
      </w:r>
      <w:r w:rsidR="00280052" w:rsidRPr="006B084F">
        <w:rPr>
          <w:rPrChange w:id="633" w:author="Proofed" w:date="2020-11-24T23:03:00Z">
            <w:rPr>
              <w:lang w:val="en-US"/>
            </w:rPr>
          </w:rPrChange>
        </w:rPr>
        <w:t>S</w:t>
      </w:r>
      <w:r w:rsidR="00243B93" w:rsidRPr="006B084F">
        <w:rPr>
          <w:rPrChange w:id="634" w:author="Proofed" w:date="2020-11-24T23:03:00Z">
            <w:rPr>
              <w:lang w:val="en-US"/>
            </w:rPr>
          </w:rPrChange>
        </w:rPr>
        <w:t xml:space="preserve">ection 2, we describe the measurement system. In </w:t>
      </w:r>
      <w:r w:rsidR="00280052" w:rsidRPr="006B084F">
        <w:rPr>
          <w:rPrChange w:id="635" w:author="Proofed" w:date="2020-11-24T23:03:00Z">
            <w:rPr>
              <w:lang w:val="en-US"/>
            </w:rPr>
          </w:rPrChange>
        </w:rPr>
        <w:t>S</w:t>
      </w:r>
      <w:r w:rsidR="00243B93" w:rsidRPr="006B084F">
        <w:rPr>
          <w:rPrChange w:id="636" w:author="Proofed" w:date="2020-11-24T23:03:00Z">
            <w:rPr>
              <w:lang w:val="en-US"/>
            </w:rPr>
          </w:rPrChange>
        </w:rPr>
        <w:t xml:space="preserve">ection 3, the experimental setup and protocol used for the data validation are given, and in </w:t>
      </w:r>
      <w:r w:rsidR="00280052" w:rsidRPr="006B084F">
        <w:rPr>
          <w:rPrChange w:id="637" w:author="Proofed" w:date="2020-11-24T23:03:00Z">
            <w:rPr>
              <w:lang w:val="en-US"/>
            </w:rPr>
          </w:rPrChange>
        </w:rPr>
        <w:t>S</w:t>
      </w:r>
      <w:r w:rsidR="00243B93" w:rsidRPr="006B084F">
        <w:rPr>
          <w:rPrChange w:id="638" w:author="Proofed" w:date="2020-11-24T23:03:00Z">
            <w:rPr>
              <w:lang w:val="en-US"/>
            </w:rPr>
          </w:rPrChange>
        </w:rPr>
        <w:t>ection 4</w:t>
      </w:r>
      <w:ins w:id="639" w:author="Proofed" w:date="2020-11-24T23:03:00Z">
        <w:r w:rsidR="003D1A3D">
          <w:t>,</w:t>
        </w:r>
      </w:ins>
      <w:r w:rsidR="00243B93" w:rsidRPr="006B084F">
        <w:rPr>
          <w:rPrChange w:id="640" w:author="Proofed" w:date="2020-11-24T23:03:00Z">
            <w:rPr>
              <w:lang w:val="en-US"/>
            </w:rPr>
          </w:rPrChange>
        </w:rPr>
        <w:t xml:space="preserve"> we show and discuss the experimental results</w:t>
      </w:r>
      <w:r w:rsidR="00A20EC7" w:rsidRPr="006B084F">
        <w:rPr>
          <w:rPrChange w:id="641" w:author="Proofed" w:date="2020-11-24T23:03:00Z">
            <w:rPr>
              <w:lang w:val="en-US"/>
            </w:rPr>
          </w:rPrChange>
        </w:rPr>
        <w:t>.</w:t>
      </w:r>
      <w:r w:rsidR="00243B93" w:rsidRPr="006B084F">
        <w:rPr>
          <w:rPrChange w:id="642" w:author="Proofed" w:date="2020-11-24T23:03:00Z">
            <w:rPr>
              <w:lang w:val="en-US"/>
            </w:rPr>
          </w:rPrChange>
        </w:rPr>
        <w:t xml:space="preserve"> Finally, in the concluding section</w:t>
      </w:r>
      <w:ins w:id="643" w:author="Proofed" w:date="2020-11-24T23:03:00Z">
        <w:r w:rsidR="003D1A3D">
          <w:t>,</w:t>
        </w:r>
      </w:ins>
      <w:r w:rsidR="00243B93" w:rsidRPr="006B084F">
        <w:rPr>
          <w:rPrChange w:id="644" w:author="Proofed" w:date="2020-11-24T23:03:00Z">
            <w:rPr>
              <w:lang w:val="en-US"/>
            </w:rPr>
          </w:rPrChange>
        </w:rPr>
        <w:t xml:space="preserve"> the major findings are </w:t>
      </w:r>
      <w:del w:id="645" w:author="Proofed" w:date="2020-11-24T23:03:00Z">
        <w:r w:rsidR="00243B93" w:rsidRPr="004821F5">
          <w:rPr>
            <w:lang w:val="en-US"/>
          </w:rPr>
          <w:delText>summarized</w:delText>
        </w:r>
      </w:del>
      <w:ins w:id="646" w:author="Proofed" w:date="2020-11-24T23:03:00Z">
        <w:r w:rsidR="00243B93" w:rsidRPr="006B084F">
          <w:t>summari</w:t>
        </w:r>
        <w:r w:rsidR="003D1A3D">
          <w:t>s</w:t>
        </w:r>
        <w:r w:rsidR="00243B93" w:rsidRPr="006B084F">
          <w:t>ed</w:t>
        </w:r>
      </w:ins>
      <w:r w:rsidR="00243B93" w:rsidRPr="006B084F">
        <w:rPr>
          <w:rPrChange w:id="647" w:author="Proofed" w:date="2020-11-24T23:03:00Z">
            <w:rPr>
              <w:lang w:val="en-US"/>
            </w:rPr>
          </w:rPrChange>
        </w:rPr>
        <w:t>.</w:t>
      </w:r>
      <w:r w:rsidRPr="006B084F">
        <w:rPr>
          <w:rPrChange w:id="648" w:author="Proofed" w:date="2020-11-24T23:03:00Z">
            <w:rPr>
              <w:lang w:val="en-US"/>
            </w:rPr>
          </w:rPrChange>
        </w:rPr>
        <w:t xml:space="preserve"> </w:t>
      </w:r>
    </w:p>
    <w:p w14:paraId="388936B6" w14:textId="4B37B31F" w:rsidR="00100F6F" w:rsidRPr="006B084F" w:rsidRDefault="000E0538" w:rsidP="00802D34">
      <w:pPr>
        <w:pStyle w:val="Level1Title"/>
        <w:rPr>
          <w:rPrChange w:id="649" w:author="Proofed" w:date="2020-11-24T23:03:00Z">
            <w:rPr>
              <w:lang w:val="en-US"/>
            </w:rPr>
          </w:rPrChange>
        </w:rPr>
      </w:pPr>
      <w:r w:rsidRPr="006B084F">
        <w:rPr>
          <w:rPrChange w:id="650" w:author="Proofed" w:date="2020-11-24T23:03:00Z">
            <w:rPr>
              <w:lang w:val="en-US"/>
            </w:rPr>
          </w:rPrChange>
        </w:rPr>
        <w:t>system description</w:t>
      </w:r>
    </w:p>
    <w:p w14:paraId="5EBB1906" w14:textId="4D851F8B" w:rsidR="00AF7484" w:rsidRPr="006B084F" w:rsidRDefault="000E0538" w:rsidP="000E0538">
      <w:pPr>
        <w:rPr>
          <w:rPrChange w:id="651" w:author="Proofed" w:date="2020-11-24T23:03:00Z">
            <w:rPr>
              <w:lang w:val="en-US"/>
            </w:rPr>
          </w:rPrChange>
        </w:rPr>
      </w:pPr>
      <w:r w:rsidRPr="006B084F">
        <w:rPr>
          <w:rPrChange w:id="652" w:author="Proofed" w:date="2020-11-24T23:03:00Z">
            <w:rPr>
              <w:lang w:val="en-US"/>
            </w:rPr>
          </w:rPrChange>
        </w:rPr>
        <w:t xml:space="preserve">The </w:t>
      </w:r>
      <w:r w:rsidR="00AF7484" w:rsidRPr="006B084F">
        <w:rPr>
          <w:rPrChange w:id="653" w:author="Proofed" w:date="2020-11-24T23:03:00Z">
            <w:rPr>
              <w:lang w:val="en-US"/>
            </w:rPr>
          </w:rPrChange>
        </w:rPr>
        <w:t>proposed</w:t>
      </w:r>
      <w:r w:rsidRPr="006B084F">
        <w:rPr>
          <w:rPrChange w:id="654" w:author="Proofed" w:date="2020-11-24T23:03:00Z">
            <w:rPr>
              <w:lang w:val="en-US"/>
            </w:rPr>
          </w:rPrChange>
        </w:rPr>
        <w:t xml:space="preserve"> system (shown in </w:t>
      </w:r>
      <w:r w:rsidR="002D2291" w:rsidRPr="006B084F">
        <w:rPr>
          <w:rPrChange w:id="655" w:author="Proofed" w:date="2020-11-24T23:03:00Z">
            <w:rPr>
              <w:lang w:val="en-US"/>
            </w:rPr>
          </w:rPrChange>
        </w:rPr>
        <w:fldChar w:fldCharType="begin"/>
      </w:r>
      <w:r w:rsidR="002D2291" w:rsidRPr="006B084F">
        <w:rPr>
          <w:rPrChange w:id="656" w:author="Proofed" w:date="2020-11-24T23:03:00Z">
            <w:rPr>
              <w:lang w:val="en-US"/>
            </w:rPr>
          </w:rPrChange>
        </w:rPr>
        <w:instrText xml:space="preserve"> REF _Ref30155380 \h </w:instrText>
      </w:r>
      <w:r w:rsidR="002D2291" w:rsidRPr="006B084F">
        <w:rPr>
          <w:rPrChange w:id="657" w:author="Proofed" w:date="2020-11-24T23:03:00Z">
            <w:rPr>
              <w:lang w:val="en-US"/>
            </w:rPr>
          </w:rPrChange>
        </w:rPr>
        <w:fldChar w:fldCharType="separate"/>
      </w:r>
      <w:r w:rsidR="007B4530" w:rsidRPr="006B084F">
        <w:rPr>
          <w:rPrChange w:id="658" w:author="Proofed" w:date="2020-11-24T23:03:00Z">
            <w:rPr>
              <w:lang w:val="en-US"/>
            </w:rPr>
          </w:rPrChange>
        </w:rPr>
        <w:t xml:space="preserve">Figure </w:t>
      </w:r>
      <w:r w:rsidR="007B4530">
        <w:rPr>
          <w:rPrChange w:id="659" w:author="Proofed" w:date="2020-11-24T23:03:00Z">
            <w:rPr>
              <w:lang w:val="en-US"/>
            </w:rPr>
          </w:rPrChange>
        </w:rPr>
        <w:t>1</w:t>
      </w:r>
      <w:r w:rsidR="002D2291" w:rsidRPr="006B084F">
        <w:rPr>
          <w:rPrChange w:id="660" w:author="Proofed" w:date="2020-11-24T23:03:00Z">
            <w:rPr>
              <w:lang w:val="en-US"/>
            </w:rPr>
          </w:rPrChange>
        </w:rPr>
        <w:fldChar w:fldCharType="end"/>
      </w:r>
      <w:r w:rsidRPr="006B084F">
        <w:rPr>
          <w:rPrChange w:id="661" w:author="Proofed" w:date="2020-11-24T23:03:00Z">
            <w:rPr>
              <w:lang w:val="en-US"/>
            </w:rPr>
          </w:rPrChange>
        </w:rPr>
        <w:t>) was designed to be modular, light, low-cost, battery powered and cable-free</w:t>
      </w:r>
      <w:r w:rsidR="00AF7484" w:rsidRPr="006B084F">
        <w:rPr>
          <w:rPrChange w:id="662" w:author="Proofed" w:date="2020-11-24T23:03:00Z">
            <w:rPr>
              <w:lang w:val="en-US"/>
            </w:rPr>
          </w:rPrChange>
        </w:rPr>
        <w:t xml:space="preserve">. It is composed of two sections: 1) a </w:t>
      </w:r>
      <w:r w:rsidR="00A92572" w:rsidRPr="006B084F">
        <w:rPr>
          <w:rPrChange w:id="663" w:author="Proofed" w:date="2020-11-24T23:03:00Z">
            <w:rPr>
              <w:lang w:val="en-US"/>
            </w:rPr>
          </w:rPrChange>
        </w:rPr>
        <w:t>wearable</w:t>
      </w:r>
      <w:r w:rsidR="00AF7484" w:rsidRPr="006B084F">
        <w:rPr>
          <w:rPrChange w:id="664" w:author="Proofed" w:date="2020-11-24T23:03:00Z">
            <w:rPr>
              <w:lang w:val="en-US"/>
            </w:rPr>
          </w:rPrChange>
        </w:rPr>
        <w:t xml:space="preserve"> system equipped with sensors and electronics for measuring </w:t>
      </w:r>
      <w:del w:id="665" w:author="Proofed" w:date="2020-11-24T23:03:00Z">
        <w:r w:rsidR="00AF7484" w:rsidRPr="004821F5">
          <w:rPr>
            <w:lang w:val="en-US"/>
          </w:rPr>
          <w:delText>fingers</w:delText>
        </w:r>
      </w:del>
      <w:ins w:id="666" w:author="Proofed" w:date="2020-11-24T23:03:00Z">
        <w:r w:rsidR="00AF7484" w:rsidRPr="006B084F">
          <w:t>finger</w:t>
        </w:r>
      </w:ins>
      <w:r w:rsidR="00AF7484" w:rsidRPr="006B084F">
        <w:rPr>
          <w:rPrChange w:id="667" w:author="Proofed" w:date="2020-11-24T23:03:00Z">
            <w:rPr>
              <w:lang w:val="en-US"/>
            </w:rPr>
          </w:rPrChange>
        </w:rPr>
        <w:t xml:space="preserve"> motion and transmitting data and </w:t>
      </w:r>
      <w:del w:id="668" w:author="Proofed" w:date="2020-11-24T23:03:00Z">
        <w:r w:rsidR="00AF7484" w:rsidRPr="004821F5">
          <w:rPr>
            <w:lang w:val="en-US"/>
          </w:rPr>
          <w:delText xml:space="preserve">a </w:delText>
        </w:r>
      </w:del>
      <w:r w:rsidR="00AF7484" w:rsidRPr="006B084F">
        <w:rPr>
          <w:rPrChange w:id="669" w:author="Proofed" w:date="2020-11-24T23:03:00Z">
            <w:rPr>
              <w:lang w:val="en-US"/>
            </w:rPr>
          </w:rPrChange>
        </w:rPr>
        <w:t>2)</w:t>
      </w:r>
      <w:ins w:id="670" w:author="Proofed" w:date="2020-11-24T23:03:00Z">
        <w:r w:rsidR="00AF7484" w:rsidRPr="006B084F">
          <w:t xml:space="preserve"> </w:t>
        </w:r>
        <w:r w:rsidR="00F87F8D">
          <w:t>a</w:t>
        </w:r>
      </w:ins>
      <w:r w:rsidR="00F87F8D">
        <w:rPr>
          <w:rPrChange w:id="671" w:author="Proofed" w:date="2020-11-24T23:03:00Z">
            <w:rPr>
              <w:lang w:val="en-US"/>
            </w:rPr>
          </w:rPrChange>
        </w:rPr>
        <w:t xml:space="preserve"> </w:t>
      </w:r>
      <w:r w:rsidR="00AF7484" w:rsidRPr="006B084F">
        <w:rPr>
          <w:rPrChange w:id="672" w:author="Proofed" w:date="2020-11-24T23:03:00Z">
            <w:rPr>
              <w:lang w:val="en-US"/>
            </w:rPr>
          </w:rPrChange>
        </w:rPr>
        <w:t xml:space="preserve">local device (a laptop) for collecting and displaying data measurements. </w:t>
      </w:r>
    </w:p>
    <w:p w14:paraId="525C5CE6" w14:textId="77777777" w:rsidR="00243B93" w:rsidRPr="006B084F" w:rsidRDefault="00243B93" w:rsidP="00F351E9">
      <w:pPr>
        <w:pStyle w:val="Figure"/>
        <w:keepNext/>
        <w:framePr w:w="4961" w:vSpace="284" w:wrap="notBeside" w:hAnchor="margin" w:xAlign="right" w:yAlign="top"/>
        <w:rPr>
          <w:rPrChange w:id="673" w:author="Proofed" w:date="2020-11-24T23:03:00Z">
            <w:rPr>
              <w:lang w:val="en-US"/>
            </w:rPr>
          </w:rPrChange>
        </w:rPr>
      </w:pPr>
      <w:r w:rsidRPr="006B084F">
        <w:rPr>
          <w:noProof/>
          <w:rPrChange w:id="674" w:author="Proofed" w:date="2020-11-24T23:03:00Z">
            <w:rPr>
              <w:noProof/>
              <w:lang w:val="en-US"/>
            </w:rPr>
          </w:rPrChange>
        </w:rPr>
        <w:drawing>
          <wp:inline distT="0" distB="0" distL="0" distR="0" wp14:anchorId="4826D698" wp14:editId="7E933B7C">
            <wp:extent cx="2870200" cy="4627880"/>
            <wp:effectExtent l="0" t="0" r="6350" b="127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0" cy="4627880"/>
                    </a:xfrm>
                    <a:prstGeom prst="rect">
                      <a:avLst/>
                    </a:prstGeom>
                    <a:noFill/>
                    <a:ln>
                      <a:noFill/>
                    </a:ln>
                  </pic:spPr>
                </pic:pic>
              </a:graphicData>
            </a:graphic>
          </wp:inline>
        </w:drawing>
      </w:r>
    </w:p>
    <w:p w14:paraId="3C64C869" w14:textId="3EBA2915" w:rsidR="00243B93" w:rsidRPr="006B084F" w:rsidRDefault="00243B93" w:rsidP="00F351E9">
      <w:pPr>
        <w:pStyle w:val="FigureCaption"/>
        <w:framePr w:w="4961" w:vSpace="284" w:wrap="notBeside" w:hAnchor="margin" w:xAlign="right" w:yAlign="top"/>
        <w:spacing w:after="0"/>
        <w:rPr>
          <w:rPrChange w:id="675" w:author="Proofed" w:date="2020-11-24T23:03:00Z">
            <w:rPr>
              <w:lang w:val="en-US"/>
            </w:rPr>
          </w:rPrChange>
        </w:rPr>
      </w:pPr>
      <w:bookmarkStart w:id="676" w:name="_Ref30155380"/>
      <w:r w:rsidRPr="006B084F">
        <w:rPr>
          <w:rPrChange w:id="677" w:author="Proofed" w:date="2020-11-24T23:03:00Z">
            <w:rPr>
              <w:lang w:val="en-US"/>
            </w:rPr>
          </w:rPrChange>
        </w:rPr>
        <w:t xml:space="preserve">Figure </w:t>
      </w:r>
      <w:r w:rsidRPr="006B084F">
        <w:rPr>
          <w:rPrChange w:id="678" w:author="Proofed" w:date="2020-11-24T23:03:00Z">
            <w:rPr>
              <w:lang w:val="en-US"/>
            </w:rPr>
          </w:rPrChange>
        </w:rPr>
        <w:fldChar w:fldCharType="begin"/>
      </w:r>
      <w:r w:rsidRPr="006B084F">
        <w:rPr>
          <w:rPrChange w:id="679" w:author="Proofed" w:date="2020-11-24T23:03:00Z">
            <w:rPr>
              <w:lang w:val="en-US"/>
            </w:rPr>
          </w:rPrChange>
        </w:rPr>
        <w:instrText xml:space="preserve"> SEQ Figure \* ARABIC </w:instrText>
      </w:r>
      <w:r w:rsidRPr="006B084F">
        <w:rPr>
          <w:rPrChange w:id="680" w:author="Proofed" w:date="2020-11-24T23:03:00Z">
            <w:rPr>
              <w:lang w:val="en-US"/>
            </w:rPr>
          </w:rPrChange>
        </w:rPr>
        <w:fldChar w:fldCharType="separate"/>
      </w:r>
      <w:r w:rsidR="007B4530">
        <w:rPr>
          <w:rPrChange w:id="681" w:author="Proofed" w:date="2020-11-24T23:03:00Z">
            <w:rPr>
              <w:lang w:val="en-US"/>
            </w:rPr>
          </w:rPrChange>
        </w:rPr>
        <w:t>1</w:t>
      </w:r>
      <w:r w:rsidRPr="006B084F">
        <w:rPr>
          <w:rPrChange w:id="682" w:author="Proofed" w:date="2020-11-24T23:03:00Z">
            <w:rPr>
              <w:lang w:val="en-US"/>
            </w:rPr>
          </w:rPrChange>
        </w:rPr>
        <w:fldChar w:fldCharType="end"/>
      </w:r>
      <w:bookmarkEnd w:id="676"/>
      <w:r w:rsidRPr="006B084F">
        <w:rPr>
          <w:rPrChange w:id="683" w:author="Proofed" w:date="2020-11-24T23:03:00Z">
            <w:rPr>
              <w:lang w:val="en-US"/>
            </w:rPr>
          </w:rPrChange>
        </w:rPr>
        <w:t xml:space="preserve">. Measuring system for tracking the movements of the index </w:t>
      </w:r>
      <w:ins w:id="684" w:author="Proofed" w:date="2020-11-24T23:03:00Z">
        <w:r w:rsidR="003D1A3D">
          <w:t xml:space="preserve">finger </w:t>
        </w:r>
      </w:ins>
      <w:r w:rsidRPr="006B084F">
        <w:rPr>
          <w:rPrChange w:id="685" w:author="Proofed" w:date="2020-11-24T23:03:00Z">
            <w:rPr>
              <w:lang w:val="en-US"/>
            </w:rPr>
          </w:rPrChange>
        </w:rPr>
        <w:t xml:space="preserve">and </w:t>
      </w:r>
      <w:del w:id="686" w:author="Proofed" w:date="2020-11-24T23:03:00Z">
        <w:r w:rsidRPr="004821F5">
          <w:rPr>
            <w:lang w:val="en-US"/>
          </w:rPr>
          <w:delText xml:space="preserve">of </w:delText>
        </w:r>
      </w:del>
      <w:r w:rsidRPr="006B084F">
        <w:rPr>
          <w:rPrChange w:id="687" w:author="Proofed" w:date="2020-11-24T23:03:00Z">
            <w:rPr>
              <w:lang w:val="en-US"/>
            </w:rPr>
          </w:rPrChange>
        </w:rPr>
        <w:t>the thumb. In this example, the system is worn on the right hand (index</w:t>
      </w:r>
      <w:ins w:id="688" w:author="Proofed" w:date="2020-11-24T23:03:00Z">
        <w:r w:rsidR="003D1A3D">
          <w:t xml:space="preserve"> finger</w:t>
        </w:r>
      </w:ins>
      <w:r w:rsidRPr="006B084F">
        <w:rPr>
          <w:rPrChange w:id="689" w:author="Proofed" w:date="2020-11-24T23:03:00Z">
            <w:rPr>
              <w:lang w:val="en-US"/>
            </w:rPr>
          </w:rPrChange>
        </w:rPr>
        <w:t xml:space="preserve"> and thumb), but it could be worn on the left hand without changes. The wearable system provides information about </w:t>
      </w:r>
      <w:r w:rsidR="006D5481" w:rsidRPr="006B084F">
        <w:rPr>
          <w:rPrChange w:id="690" w:author="Proofed" w:date="2020-11-24T23:03:00Z">
            <w:rPr>
              <w:lang w:val="en-US"/>
            </w:rPr>
          </w:rPrChange>
        </w:rPr>
        <w:t xml:space="preserve">the </w:t>
      </w:r>
      <w:r w:rsidRPr="006B084F">
        <w:rPr>
          <w:rPrChange w:id="691" w:author="Proofed" w:date="2020-11-24T23:03:00Z">
            <w:rPr>
              <w:lang w:val="en-US"/>
            </w:rPr>
          </w:rPrChange>
        </w:rPr>
        <w:t>flexion</w:t>
      </w:r>
      <w:r w:rsidR="00A56539" w:rsidRPr="006B084F">
        <w:rPr>
          <w:rPrChange w:id="692" w:author="Proofed" w:date="2020-11-24T23:03:00Z">
            <w:rPr>
              <w:lang w:val="en-US"/>
            </w:rPr>
          </w:rPrChange>
        </w:rPr>
        <w:t>/extension</w:t>
      </w:r>
      <w:r w:rsidRPr="006B084F">
        <w:rPr>
          <w:rPrChange w:id="693" w:author="Proofed" w:date="2020-11-24T23:03:00Z">
            <w:rPr>
              <w:lang w:val="en-US"/>
            </w:rPr>
          </w:rPrChange>
        </w:rPr>
        <w:t xml:space="preserve"> of </w:t>
      </w:r>
      <w:ins w:id="694" w:author="Proofed" w:date="2020-11-24T23:03:00Z">
        <w:r w:rsidR="003D1A3D">
          <w:t xml:space="preserve">the </w:t>
        </w:r>
      </w:ins>
      <w:r w:rsidR="00AA2D44" w:rsidRPr="006B084F">
        <w:rPr>
          <w:rPrChange w:id="695" w:author="Proofed" w:date="2020-11-24T23:03:00Z">
            <w:rPr>
              <w:lang w:val="en-US"/>
            </w:rPr>
          </w:rPrChange>
        </w:rPr>
        <w:t>PIP</w:t>
      </w:r>
      <w:r w:rsidR="00A56539" w:rsidRPr="006B084F">
        <w:rPr>
          <w:rPrChange w:id="696" w:author="Proofed" w:date="2020-11-24T23:03:00Z">
            <w:rPr>
              <w:lang w:val="en-US"/>
            </w:rPr>
          </w:rPrChange>
        </w:rPr>
        <w:t xml:space="preserve"> </w:t>
      </w:r>
      <w:r w:rsidRPr="006B084F">
        <w:rPr>
          <w:rPrChange w:id="697" w:author="Proofed" w:date="2020-11-24T23:03:00Z">
            <w:rPr>
              <w:lang w:val="en-US"/>
            </w:rPr>
          </w:rPrChange>
        </w:rPr>
        <w:t xml:space="preserve">joint </w:t>
      </w:r>
      <w:r w:rsidR="00A56539" w:rsidRPr="006B084F">
        <w:rPr>
          <w:rPrChange w:id="698" w:author="Proofed" w:date="2020-11-24T23:03:00Z">
            <w:rPr>
              <w:lang w:val="en-US"/>
            </w:rPr>
          </w:rPrChange>
        </w:rPr>
        <w:t>by reading the resistance of the</w:t>
      </w:r>
      <w:r w:rsidRPr="006B084F">
        <w:rPr>
          <w:rPrChange w:id="699" w:author="Proofed" w:date="2020-11-24T23:03:00Z">
            <w:rPr>
              <w:lang w:val="en-US"/>
            </w:rPr>
          </w:rPrChange>
        </w:rPr>
        <w:t xml:space="preserve"> stretch sensors and </w:t>
      </w:r>
      <w:r w:rsidR="00771BB2" w:rsidRPr="006B084F">
        <w:rPr>
          <w:rPrChange w:id="700" w:author="Proofed" w:date="2020-11-24T23:03:00Z">
            <w:rPr>
              <w:lang w:val="en-US"/>
            </w:rPr>
          </w:rPrChange>
        </w:rPr>
        <w:t xml:space="preserve">about </w:t>
      </w:r>
      <w:r w:rsidRPr="006B084F">
        <w:rPr>
          <w:rPrChange w:id="701" w:author="Proofed" w:date="2020-11-24T23:03:00Z">
            <w:rPr>
              <w:lang w:val="en-US"/>
            </w:rPr>
          </w:rPrChange>
        </w:rPr>
        <w:t xml:space="preserve">the </w:t>
      </w:r>
      <w:r w:rsidR="00A56539" w:rsidRPr="006B084F">
        <w:rPr>
          <w:rPrChange w:id="702" w:author="Proofed" w:date="2020-11-24T23:03:00Z">
            <w:rPr>
              <w:lang w:val="en-US"/>
            </w:rPr>
          </w:rPrChange>
        </w:rPr>
        <w:t>orientation</w:t>
      </w:r>
      <w:r w:rsidRPr="006B084F">
        <w:rPr>
          <w:rPrChange w:id="703" w:author="Proofed" w:date="2020-11-24T23:03:00Z">
            <w:rPr>
              <w:lang w:val="en-US"/>
            </w:rPr>
          </w:rPrChange>
        </w:rPr>
        <w:t xml:space="preserve"> of the proximal </w:t>
      </w:r>
      <w:r w:rsidR="00A56539" w:rsidRPr="006B084F">
        <w:rPr>
          <w:rPrChange w:id="704" w:author="Proofed" w:date="2020-11-24T23:03:00Z">
            <w:rPr>
              <w:lang w:val="en-US"/>
            </w:rPr>
          </w:rPrChange>
        </w:rPr>
        <w:t>phalanges</w:t>
      </w:r>
      <w:r w:rsidRPr="006B084F">
        <w:rPr>
          <w:rPrChange w:id="705" w:author="Proofed" w:date="2020-11-24T23:03:00Z">
            <w:rPr>
              <w:lang w:val="en-US"/>
            </w:rPr>
          </w:rPrChange>
        </w:rPr>
        <w:t xml:space="preserve"> through the </w:t>
      </w:r>
      <w:del w:id="706" w:author="Proofed" w:date="2020-11-24T23:03:00Z">
        <w:r w:rsidRPr="004821F5">
          <w:rPr>
            <w:lang w:val="en-US"/>
          </w:rPr>
          <w:delText>IMUs</w:delText>
        </w:r>
      </w:del>
      <w:ins w:id="707" w:author="Proofed" w:date="2020-11-24T23:03:00Z">
        <w:r w:rsidRPr="006B084F">
          <w:t>IMU</w:t>
        </w:r>
        <w:r w:rsidR="003D1A3D">
          <w:t>’</w:t>
        </w:r>
        <w:r w:rsidRPr="006B084F">
          <w:t>s</w:t>
        </w:r>
      </w:ins>
      <w:r w:rsidR="00A56539" w:rsidRPr="006B084F">
        <w:rPr>
          <w:rPrChange w:id="708" w:author="Proofed" w:date="2020-11-24T23:03:00Z">
            <w:rPr>
              <w:lang w:val="en-US"/>
            </w:rPr>
          </w:rPrChange>
        </w:rPr>
        <w:t xml:space="preserve"> output</w:t>
      </w:r>
      <w:r w:rsidRPr="006B084F">
        <w:rPr>
          <w:rPrChange w:id="709" w:author="Proofed" w:date="2020-11-24T23:03:00Z">
            <w:rPr>
              <w:lang w:val="en-US"/>
            </w:rPr>
          </w:rPrChange>
        </w:rPr>
        <w:t>.</w:t>
      </w:r>
    </w:p>
    <w:p w14:paraId="0DD70728" w14:textId="0F27F471" w:rsidR="00A92572" w:rsidRPr="006B084F" w:rsidRDefault="00AF7484" w:rsidP="007864D4">
      <w:pPr>
        <w:rPr>
          <w:rPrChange w:id="710" w:author="Proofed" w:date="2020-11-24T23:03:00Z">
            <w:rPr>
              <w:lang w:val="en-US"/>
            </w:rPr>
          </w:rPrChange>
        </w:rPr>
      </w:pPr>
      <w:r w:rsidRPr="006B084F">
        <w:rPr>
          <w:rPrChange w:id="711" w:author="Proofed" w:date="2020-11-24T23:03:00Z">
            <w:rPr>
              <w:lang w:val="en-US"/>
            </w:rPr>
          </w:rPrChange>
        </w:rPr>
        <w:t xml:space="preserve">The </w:t>
      </w:r>
      <w:r w:rsidR="00A92572" w:rsidRPr="006B084F">
        <w:rPr>
          <w:rPrChange w:id="712" w:author="Proofed" w:date="2020-11-24T23:03:00Z">
            <w:rPr>
              <w:lang w:val="en-US"/>
            </w:rPr>
          </w:rPrChange>
        </w:rPr>
        <w:t>wearable</w:t>
      </w:r>
      <w:r w:rsidRPr="006B084F">
        <w:rPr>
          <w:rPrChange w:id="713" w:author="Proofed" w:date="2020-11-24T23:03:00Z">
            <w:rPr>
              <w:lang w:val="en-US"/>
            </w:rPr>
          </w:rPrChange>
        </w:rPr>
        <w:t xml:space="preserve"> system is configurable, and it is composed of wearable and independent measuring modules</w:t>
      </w:r>
      <w:r w:rsidR="00073EFB" w:rsidRPr="006B084F">
        <w:rPr>
          <w:rPrChange w:id="714" w:author="Proofed" w:date="2020-11-24T23:03:00Z">
            <w:rPr>
              <w:lang w:val="en-US"/>
            </w:rPr>
          </w:rPrChange>
        </w:rPr>
        <w:t xml:space="preserve"> (shown in </w:t>
      </w:r>
      <w:r w:rsidR="002D2291" w:rsidRPr="006B084F">
        <w:rPr>
          <w:rPrChange w:id="715" w:author="Proofed" w:date="2020-11-24T23:03:00Z">
            <w:rPr>
              <w:lang w:val="en-US"/>
            </w:rPr>
          </w:rPrChange>
        </w:rPr>
        <w:fldChar w:fldCharType="begin"/>
      </w:r>
      <w:r w:rsidR="002D2291" w:rsidRPr="006B084F">
        <w:rPr>
          <w:rPrChange w:id="716" w:author="Proofed" w:date="2020-11-24T23:03:00Z">
            <w:rPr>
              <w:lang w:val="en-US"/>
            </w:rPr>
          </w:rPrChange>
        </w:rPr>
        <w:instrText xml:space="preserve"> REF _Ref30155491 \h </w:instrText>
      </w:r>
      <w:r w:rsidR="002D2291" w:rsidRPr="006B084F">
        <w:rPr>
          <w:rPrChange w:id="717" w:author="Proofed" w:date="2020-11-24T23:03:00Z">
            <w:rPr>
              <w:lang w:val="en-US"/>
            </w:rPr>
          </w:rPrChange>
        </w:rPr>
        <w:fldChar w:fldCharType="separate"/>
      </w:r>
      <w:r w:rsidR="007B4530" w:rsidRPr="006B084F">
        <w:rPr>
          <w:rPrChange w:id="718" w:author="Proofed" w:date="2020-11-24T23:03:00Z">
            <w:rPr>
              <w:lang w:val="en-US"/>
            </w:rPr>
          </w:rPrChange>
        </w:rPr>
        <w:t xml:space="preserve">Figure </w:t>
      </w:r>
      <w:r w:rsidR="007B4530">
        <w:rPr>
          <w:rPrChange w:id="719" w:author="Proofed" w:date="2020-11-24T23:03:00Z">
            <w:rPr>
              <w:lang w:val="en-US"/>
            </w:rPr>
          </w:rPrChange>
        </w:rPr>
        <w:t>2</w:t>
      </w:r>
      <w:r w:rsidR="002D2291" w:rsidRPr="006B084F">
        <w:rPr>
          <w:rPrChange w:id="720" w:author="Proofed" w:date="2020-11-24T23:03:00Z">
            <w:rPr>
              <w:lang w:val="en-US"/>
            </w:rPr>
          </w:rPrChange>
        </w:rPr>
        <w:fldChar w:fldCharType="end"/>
      </w:r>
      <w:r w:rsidR="00073EFB" w:rsidRPr="006B084F">
        <w:rPr>
          <w:rPrChange w:id="721" w:author="Proofed" w:date="2020-11-24T23:03:00Z">
            <w:rPr>
              <w:lang w:val="en-US"/>
            </w:rPr>
          </w:rPrChange>
        </w:rPr>
        <w:t>)</w:t>
      </w:r>
      <w:r w:rsidRPr="006B084F">
        <w:rPr>
          <w:rPrChange w:id="722" w:author="Proofed" w:date="2020-11-24T23:03:00Z">
            <w:rPr>
              <w:lang w:val="en-US"/>
            </w:rPr>
          </w:rPrChange>
        </w:rPr>
        <w:t xml:space="preserve">. </w:t>
      </w:r>
      <w:r w:rsidR="00A92572" w:rsidRPr="006B084F">
        <w:rPr>
          <w:rPrChange w:id="723" w:author="Proofed" w:date="2020-11-24T23:03:00Z">
            <w:rPr>
              <w:lang w:val="en-US"/>
            </w:rPr>
          </w:rPrChange>
        </w:rPr>
        <w:t xml:space="preserve">The number of modules depends on the application and on the physical constraints. </w:t>
      </w:r>
      <w:r w:rsidR="00355015" w:rsidRPr="006B084F">
        <w:rPr>
          <w:rPrChange w:id="724" w:author="Proofed" w:date="2020-11-24T23:03:00Z">
            <w:rPr>
              <w:lang w:val="en-US"/>
            </w:rPr>
          </w:rPrChange>
        </w:rPr>
        <w:t xml:space="preserve">Each module </w:t>
      </w:r>
      <w:r w:rsidR="0037297D" w:rsidRPr="006B084F">
        <w:rPr>
          <w:rPrChange w:id="725" w:author="Proofed" w:date="2020-11-24T23:03:00Z">
            <w:rPr>
              <w:lang w:val="en-US"/>
            </w:rPr>
          </w:rPrChange>
        </w:rPr>
        <w:t>co</w:t>
      </w:r>
      <w:r w:rsidR="00355015" w:rsidRPr="006B084F">
        <w:rPr>
          <w:rPrChange w:id="726" w:author="Proofed" w:date="2020-11-24T23:03:00Z">
            <w:rPr>
              <w:lang w:val="en-US"/>
            </w:rPr>
          </w:rPrChange>
        </w:rPr>
        <w:t xml:space="preserve">mmunicates with the laptop </w:t>
      </w:r>
      <w:r w:rsidR="0037297D" w:rsidRPr="006B084F">
        <w:rPr>
          <w:rPrChange w:id="727" w:author="Proofed" w:date="2020-11-24T23:03:00Z">
            <w:rPr>
              <w:lang w:val="en-US"/>
            </w:rPr>
          </w:rPrChange>
        </w:rPr>
        <w:t xml:space="preserve">directly </w:t>
      </w:r>
      <w:r w:rsidR="00355015" w:rsidRPr="006B084F">
        <w:rPr>
          <w:rPrChange w:id="728" w:author="Proofed" w:date="2020-11-24T23:03:00Z">
            <w:rPr>
              <w:lang w:val="en-US"/>
            </w:rPr>
          </w:rPrChange>
        </w:rPr>
        <w:t xml:space="preserve">via Bluetooth, reducing the number of wires and cables that could obstruct the finger movements. </w:t>
      </w:r>
      <w:r w:rsidRPr="006B084F">
        <w:rPr>
          <w:rPrChange w:id="729" w:author="Proofed" w:date="2020-11-24T23:03:00Z">
            <w:rPr>
              <w:lang w:val="en-US"/>
            </w:rPr>
          </w:rPrChange>
        </w:rPr>
        <w:t>In this work, two modules were used to test and validate the system</w:t>
      </w:r>
      <w:del w:id="730" w:author="Proofed" w:date="2020-11-24T23:03:00Z">
        <w:r w:rsidRPr="004821F5">
          <w:rPr>
            <w:lang w:val="en-US"/>
          </w:rPr>
          <w:delText>,</w:delText>
        </w:r>
      </w:del>
      <w:ins w:id="731" w:author="Proofed" w:date="2020-11-24T23:03:00Z">
        <w:r w:rsidR="00F87F8D">
          <w:t>:</w:t>
        </w:r>
      </w:ins>
      <w:r w:rsidRPr="006B084F">
        <w:rPr>
          <w:rPrChange w:id="732" w:author="Proofed" w:date="2020-11-24T23:03:00Z">
            <w:rPr>
              <w:lang w:val="en-US"/>
            </w:rPr>
          </w:rPrChange>
        </w:rPr>
        <w:t xml:space="preserve"> one was worn </w:t>
      </w:r>
      <w:r w:rsidR="00355015" w:rsidRPr="006B084F">
        <w:rPr>
          <w:rPrChange w:id="733" w:author="Proofed" w:date="2020-11-24T23:03:00Z">
            <w:rPr>
              <w:lang w:val="en-US"/>
            </w:rPr>
          </w:rPrChange>
        </w:rPr>
        <w:t>on the thumb and the other on the index</w:t>
      </w:r>
      <w:r w:rsidR="00F87F8D">
        <w:rPr>
          <w:rPrChange w:id="734" w:author="Proofed" w:date="2020-11-24T23:03:00Z">
            <w:rPr>
              <w:lang w:val="en-US"/>
            </w:rPr>
          </w:rPrChange>
        </w:rPr>
        <w:t xml:space="preserve"> </w:t>
      </w:r>
      <w:ins w:id="735" w:author="Proofed" w:date="2020-11-24T23:03:00Z">
        <w:r w:rsidR="00F87F8D">
          <w:t>finger</w:t>
        </w:r>
        <w:r w:rsidR="00355015" w:rsidRPr="006B084F">
          <w:t xml:space="preserve"> </w:t>
        </w:r>
      </w:ins>
      <w:r w:rsidR="00355015" w:rsidRPr="006B084F">
        <w:rPr>
          <w:rPrChange w:id="736" w:author="Proofed" w:date="2020-11-24T23:03:00Z">
            <w:rPr>
              <w:lang w:val="en-US"/>
            </w:rPr>
          </w:rPrChange>
        </w:rPr>
        <w:t xml:space="preserve">of the right hand. </w:t>
      </w:r>
      <w:r w:rsidR="00243B93" w:rsidRPr="006B084F">
        <w:rPr>
          <w:rPrChange w:id="737" w:author="Proofed" w:date="2020-11-24T23:03:00Z">
            <w:rPr>
              <w:lang w:val="en-US"/>
            </w:rPr>
          </w:rPrChange>
        </w:rPr>
        <w:t xml:space="preserve">The module design allows </w:t>
      </w:r>
      <w:del w:id="738" w:author="Proofed" w:date="2020-11-24T23:03:00Z">
        <w:r w:rsidR="00243B93" w:rsidRPr="004821F5">
          <w:rPr>
            <w:lang w:val="en-US"/>
          </w:rPr>
          <w:delText xml:space="preserve">to wear </w:delText>
        </w:r>
      </w:del>
      <w:r w:rsidR="00F87F8D">
        <w:rPr>
          <w:rPrChange w:id="739" w:author="Proofed" w:date="2020-11-24T23:03:00Z">
            <w:rPr>
              <w:lang w:val="en-US"/>
            </w:rPr>
          </w:rPrChange>
        </w:rPr>
        <w:t xml:space="preserve">the system </w:t>
      </w:r>
      <w:ins w:id="740" w:author="Proofed" w:date="2020-11-24T23:03:00Z">
        <w:r w:rsidR="00243B93" w:rsidRPr="006B084F">
          <w:t xml:space="preserve">to </w:t>
        </w:r>
        <w:r w:rsidR="00F87F8D">
          <w:t>be wo</w:t>
        </w:r>
        <w:r w:rsidR="00243B93" w:rsidRPr="006B084F">
          <w:t>r</w:t>
        </w:r>
        <w:r w:rsidR="00F87F8D">
          <w:t xml:space="preserve">n </w:t>
        </w:r>
      </w:ins>
      <w:r w:rsidR="00243B93" w:rsidRPr="006B084F">
        <w:rPr>
          <w:rPrChange w:id="741" w:author="Proofed" w:date="2020-11-24T23:03:00Z">
            <w:rPr>
              <w:lang w:val="en-US"/>
            </w:rPr>
          </w:rPrChange>
        </w:rPr>
        <w:t>on different fingers of both hands</w:t>
      </w:r>
      <w:del w:id="742" w:author="Proofed" w:date="2020-11-24T23:03:00Z">
        <w:r w:rsidR="00243B93" w:rsidRPr="004821F5">
          <w:rPr>
            <w:lang w:val="en-US"/>
          </w:rPr>
          <w:delText>,</w:delText>
        </w:r>
      </w:del>
      <w:r w:rsidR="00243B93" w:rsidRPr="006B084F">
        <w:rPr>
          <w:rPrChange w:id="743" w:author="Proofed" w:date="2020-11-24T23:03:00Z">
            <w:rPr>
              <w:lang w:val="en-US"/>
            </w:rPr>
          </w:rPrChange>
        </w:rPr>
        <w:t xml:space="preserve"> with few changes. </w:t>
      </w:r>
      <w:r w:rsidR="0037297D" w:rsidRPr="006B084F">
        <w:rPr>
          <w:rPrChange w:id="744" w:author="Proofed" w:date="2020-11-24T23:03:00Z">
            <w:rPr>
              <w:lang w:val="en-US"/>
            </w:rPr>
          </w:rPrChange>
        </w:rPr>
        <w:t xml:space="preserve">The box </w:t>
      </w:r>
      <w:r w:rsidR="00F351E9" w:rsidRPr="006B084F">
        <w:rPr>
          <w:rPrChange w:id="745" w:author="Proofed" w:date="2020-11-24T23:03:00Z">
            <w:rPr>
              <w:lang w:val="en-US"/>
            </w:rPr>
          </w:rPrChange>
        </w:rPr>
        <w:t xml:space="preserve">(dimensions: </w:t>
      </w:r>
      <w:r w:rsidR="0037297D" w:rsidRPr="006B084F">
        <w:rPr>
          <w:rPrChange w:id="746" w:author="Proofed" w:date="2020-11-24T23:03:00Z">
            <w:rPr>
              <w:lang w:val="en-US"/>
            </w:rPr>
          </w:rPrChange>
        </w:rPr>
        <w:t>36</w:t>
      </w:r>
      <w:r w:rsidR="00F351E9" w:rsidRPr="006B084F">
        <w:rPr>
          <w:rPrChange w:id="747" w:author="Proofed" w:date="2020-11-24T23:03:00Z">
            <w:rPr>
              <w:lang w:val="en-US"/>
            </w:rPr>
          </w:rPrChange>
        </w:rPr>
        <w:t> </w:t>
      </w:r>
      <w:r w:rsidR="0037297D" w:rsidRPr="006B084F">
        <w:rPr>
          <w:rPrChange w:id="748" w:author="Proofed" w:date="2020-11-24T23:03:00Z">
            <w:rPr>
              <w:lang w:val="en-US"/>
            </w:rPr>
          </w:rPrChange>
        </w:rPr>
        <w:t>mm</w:t>
      </w:r>
      <w:r w:rsidR="00F351E9" w:rsidRPr="006B084F">
        <w:rPr>
          <w:rPrChange w:id="749" w:author="Proofed" w:date="2020-11-24T23:03:00Z">
            <w:rPr>
              <w:lang w:val="en-US"/>
            </w:rPr>
          </w:rPrChange>
        </w:rPr>
        <w:t> × </w:t>
      </w:r>
      <w:r w:rsidR="0037297D" w:rsidRPr="006B084F">
        <w:rPr>
          <w:rPrChange w:id="750" w:author="Proofed" w:date="2020-11-24T23:03:00Z">
            <w:rPr>
              <w:lang w:val="en-US"/>
            </w:rPr>
          </w:rPrChange>
        </w:rPr>
        <w:t>25</w:t>
      </w:r>
      <w:r w:rsidR="00F351E9" w:rsidRPr="006B084F">
        <w:rPr>
          <w:rPrChange w:id="751" w:author="Proofed" w:date="2020-11-24T23:03:00Z">
            <w:rPr>
              <w:lang w:val="en-US"/>
            </w:rPr>
          </w:rPrChange>
        </w:rPr>
        <w:t> </w:t>
      </w:r>
      <w:r w:rsidR="0037297D" w:rsidRPr="006B084F">
        <w:rPr>
          <w:rPrChange w:id="752" w:author="Proofed" w:date="2020-11-24T23:03:00Z">
            <w:rPr>
              <w:lang w:val="en-US"/>
            </w:rPr>
          </w:rPrChange>
        </w:rPr>
        <w:t>mm</w:t>
      </w:r>
      <w:r w:rsidR="00F351E9" w:rsidRPr="006B084F">
        <w:rPr>
          <w:rPrChange w:id="753" w:author="Proofed" w:date="2020-11-24T23:03:00Z">
            <w:rPr>
              <w:lang w:val="en-US"/>
            </w:rPr>
          </w:rPrChange>
        </w:rPr>
        <w:t> × </w:t>
      </w:r>
      <w:r w:rsidR="00F45B83" w:rsidRPr="006B084F">
        <w:rPr>
          <w:rPrChange w:id="754" w:author="Proofed" w:date="2020-11-24T23:03:00Z">
            <w:rPr>
              <w:lang w:val="en-US"/>
            </w:rPr>
          </w:rPrChange>
        </w:rPr>
        <w:t>10 </w:t>
      </w:r>
      <w:r w:rsidR="0037297D" w:rsidRPr="006B084F">
        <w:rPr>
          <w:rPrChange w:id="755" w:author="Proofed" w:date="2020-11-24T23:03:00Z">
            <w:rPr>
              <w:lang w:val="en-US"/>
            </w:rPr>
          </w:rPrChange>
        </w:rPr>
        <w:t xml:space="preserve">mm) and the ring that supports this box are made of </w:t>
      </w:r>
      <w:del w:id="756" w:author="Proofed" w:date="2020-11-24T23:03:00Z">
        <w:r w:rsidR="0037297D" w:rsidRPr="004821F5">
          <w:rPr>
            <w:lang w:val="en-US"/>
          </w:rPr>
          <w:delText>Polylactic</w:delText>
        </w:r>
      </w:del>
      <w:ins w:id="757" w:author="Proofed" w:date="2020-11-24T23:03:00Z">
        <w:r w:rsidR="00682827">
          <w:t>p</w:t>
        </w:r>
        <w:r w:rsidR="0037297D" w:rsidRPr="006B084F">
          <w:t>olylactic</w:t>
        </w:r>
      </w:ins>
      <w:r w:rsidR="0037297D" w:rsidRPr="006B084F">
        <w:rPr>
          <w:rPrChange w:id="758" w:author="Proofed" w:date="2020-11-24T23:03:00Z">
            <w:rPr>
              <w:lang w:val="en-US"/>
            </w:rPr>
          </w:rPrChange>
        </w:rPr>
        <w:t xml:space="preserve"> acid</w:t>
      </w:r>
      <w:ins w:id="759" w:author="Proofed" w:date="2020-11-24T23:03:00Z">
        <w:r w:rsidR="00F87F8D">
          <w:t>,</w:t>
        </w:r>
      </w:ins>
      <w:r w:rsidR="0037297D" w:rsidRPr="006B084F">
        <w:rPr>
          <w:rPrChange w:id="760" w:author="Proofed" w:date="2020-11-24T23:03:00Z">
            <w:rPr>
              <w:lang w:val="en-US"/>
            </w:rPr>
          </w:rPrChange>
        </w:rPr>
        <w:t xml:space="preserve"> </w:t>
      </w:r>
      <w:r w:rsidR="00A56539" w:rsidRPr="006B084F">
        <w:rPr>
          <w:rPrChange w:id="761" w:author="Proofed" w:date="2020-11-24T23:03:00Z">
            <w:rPr>
              <w:lang w:val="en-US"/>
            </w:rPr>
          </w:rPrChange>
        </w:rPr>
        <w:t xml:space="preserve">and they were </w:t>
      </w:r>
      <w:del w:id="762" w:author="Proofed" w:date="2020-11-24T23:03:00Z">
        <w:r w:rsidR="00A56539" w:rsidRPr="004821F5">
          <w:rPr>
            <w:lang w:val="en-US"/>
          </w:rPr>
          <w:delText xml:space="preserve">fabricated </w:delText>
        </w:r>
        <w:r w:rsidR="0037297D" w:rsidRPr="004821F5">
          <w:rPr>
            <w:lang w:val="en-US"/>
          </w:rPr>
          <w:delText>by</w:delText>
        </w:r>
      </w:del>
      <w:ins w:id="763" w:author="Proofed" w:date="2020-11-24T23:03:00Z">
        <w:r w:rsidR="00682827">
          <w:t>made</w:t>
        </w:r>
        <w:r w:rsidR="00A56539" w:rsidRPr="006B084F">
          <w:t xml:space="preserve"> </w:t>
        </w:r>
        <w:r w:rsidR="00682827">
          <w:t>using</w:t>
        </w:r>
      </w:ins>
      <w:r w:rsidR="0037297D" w:rsidRPr="006B084F">
        <w:rPr>
          <w:rPrChange w:id="764" w:author="Proofed" w:date="2020-11-24T23:03:00Z">
            <w:rPr>
              <w:lang w:val="en-US"/>
            </w:rPr>
          </w:rPrChange>
        </w:rPr>
        <w:t xml:space="preserve"> </w:t>
      </w:r>
      <w:r w:rsidR="007864D4" w:rsidRPr="006B084F">
        <w:rPr>
          <w:rPrChange w:id="765" w:author="Proofed" w:date="2020-11-24T23:03:00Z">
            <w:rPr>
              <w:lang w:val="en-US"/>
            </w:rPr>
          </w:rPrChange>
        </w:rPr>
        <w:t xml:space="preserve">Fused Deposition Modelling technology for an easy and tailor-made fabrication of the module according to </w:t>
      </w:r>
      <w:del w:id="766" w:author="Proofed" w:date="2020-11-24T23:03:00Z">
        <w:r w:rsidR="007864D4" w:rsidRPr="004821F5">
          <w:rPr>
            <w:lang w:val="en-US"/>
          </w:rPr>
          <w:delText xml:space="preserve">the </w:delText>
        </w:r>
      </w:del>
      <w:r w:rsidR="007864D4" w:rsidRPr="006B084F">
        <w:rPr>
          <w:rPrChange w:id="767" w:author="Proofed" w:date="2020-11-24T23:03:00Z">
            <w:rPr>
              <w:lang w:val="en-US"/>
            </w:rPr>
          </w:rPrChange>
        </w:rPr>
        <w:t>finger size.</w:t>
      </w:r>
      <w:r w:rsidR="0037297D" w:rsidRPr="006B084F">
        <w:rPr>
          <w:rPrChange w:id="768" w:author="Proofed" w:date="2020-11-24T23:03:00Z">
            <w:rPr>
              <w:lang w:val="en-US"/>
            </w:rPr>
          </w:rPrChange>
        </w:rPr>
        <w:t xml:space="preserve"> </w:t>
      </w:r>
      <w:r w:rsidR="007864D4" w:rsidRPr="006B084F">
        <w:rPr>
          <w:rPrChange w:id="769" w:author="Proofed" w:date="2020-11-24T23:03:00Z">
            <w:rPr>
              <w:lang w:val="en-US"/>
            </w:rPr>
          </w:rPrChange>
        </w:rPr>
        <w:t>The box encloses t</w:t>
      </w:r>
      <w:r w:rsidR="0037297D" w:rsidRPr="006B084F">
        <w:rPr>
          <w:rPrChange w:id="770" w:author="Proofed" w:date="2020-11-24T23:03:00Z">
            <w:rPr>
              <w:lang w:val="en-US"/>
            </w:rPr>
          </w:rPrChange>
        </w:rPr>
        <w:t>he electronic</w:t>
      </w:r>
      <w:r w:rsidR="007864D4" w:rsidRPr="006B084F">
        <w:rPr>
          <w:rPrChange w:id="771" w:author="Proofed" w:date="2020-11-24T23:03:00Z">
            <w:rPr>
              <w:lang w:val="en-US"/>
            </w:rPr>
          </w:rPrChange>
        </w:rPr>
        <w:t xml:space="preserve"> board</w:t>
      </w:r>
      <w:r w:rsidR="0037297D" w:rsidRPr="006B084F">
        <w:rPr>
          <w:rPrChange w:id="772" w:author="Proofed" w:date="2020-11-24T23:03:00Z">
            <w:rPr>
              <w:lang w:val="en-US"/>
            </w:rPr>
          </w:rPrChange>
        </w:rPr>
        <w:t xml:space="preserve"> and the </w:t>
      </w:r>
      <w:r w:rsidR="007864D4" w:rsidRPr="006B084F">
        <w:rPr>
          <w:rPrChange w:id="773" w:author="Proofed" w:date="2020-11-24T23:03:00Z">
            <w:rPr>
              <w:lang w:val="en-US"/>
            </w:rPr>
          </w:rPrChange>
        </w:rPr>
        <w:t xml:space="preserve">40 </w:t>
      </w:r>
      <w:proofErr w:type="spellStart"/>
      <w:r w:rsidR="007864D4" w:rsidRPr="006B084F">
        <w:rPr>
          <w:rPrChange w:id="774" w:author="Proofed" w:date="2020-11-24T23:03:00Z">
            <w:rPr>
              <w:lang w:val="en-US"/>
            </w:rPr>
          </w:rPrChange>
        </w:rPr>
        <w:t>mAh</w:t>
      </w:r>
      <w:proofErr w:type="spellEnd"/>
      <w:r w:rsidR="007864D4" w:rsidRPr="006B084F">
        <w:rPr>
          <w:rPrChange w:id="775" w:author="Proofed" w:date="2020-11-24T23:03:00Z">
            <w:rPr>
              <w:lang w:val="en-US"/>
            </w:rPr>
          </w:rPrChange>
        </w:rPr>
        <w:t xml:space="preserve"> polymer </w:t>
      </w:r>
      <w:r w:rsidR="007864D4" w:rsidRPr="006B084F">
        <w:rPr>
          <w:rPrChange w:id="776" w:author="Proofed" w:date="2020-11-24T23:03:00Z">
            <w:rPr>
              <w:lang w:val="en-US"/>
            </w:rPr>
          </w:rPrChange>
        </w:rPr>
        <w:lastRenderedPageBreak/>
        <w:t>Li-ion rechargeable battery (20</w:t>
      </w:r>
      <w:r w:rsidR="00BE1241" w:rsidRPr="006B084F">
        <w:rPr>
          <w:rPrChange w:id="777" w:author="Proofed" w:date="2020-11-24T23:03:00Z">
            <w:rPr>
              <w:lang w:val="en-US"/>
            </w:rPr>
          </w:rPrChange>
        </w:rPr>
        <w:t> </w:t>
      </w:r>
      <w:r w:rsidR="007864D4" w:rsidRPr="006B084F">
        <w:rPr>
          <w:rPrChange w:id="778" w:author="Proofed" w:date="2020-11-24T23:03:00Z">
            <w:rPr>
              <w:lang w:val="en-US"/>
            </w:rPr>
          </w:rPrChange>
        </w:rPr>
        <w:t>m</w:t>
      </w:r>
      <w:bookmarkStart w:id="779" w:name="_Hlk55070898"/>
      <w:r w:rsidR="007864D4" w:rsidRPr="006B084F">
        <w:rPr>
          <w:rPrChange w:id="780" w:author="Proofed" w:date="2020-11-24T23:03:00Z">
            <w:rPr>
              <w:lang w:val="en-US"/>
            </w:rPr>
          </w:rPrChange>
        </w:rPr>
        <w:t>m</w:t>
      </w:r>
      <w:r w:rsidR="00F351E9" w:rsidRPr="006B084F">
        <w:rPr>
          <w:rPrChange w:id="781" w:author="Proofed" w:date="2020-11-24T23:03:00Z">
            <w:rPr>
              <w:lang w:val="en-US"/>
            </w:rPr>
          </w:rPrChange>
        </w:rPr>
        <w:t> ×</w:t>
      </w:r>
      <w:bookmarkEnd w:id="779"/>
      <w:r w:rsidR="00F351E9" w:rsidRPr="006B084F">
        <w:rPr>
          <w:rPrChange w:id="782" w:author="Proofed" w:date="2020-11-24T23:03:00Z">
            <w:rPr>
              <w:lang w:val="en-US"/>
            </w:rPr>
          </w:rPrChange>
        </w:rPr>
        <w:t> </w:t>
      </w:r>
      <w:r w:rsidR="007864D4" w:rsidRPr="006B084F">
        <w:rPr>
          <w:rPrChange w:id="783" w:author="Proofed" w:date="2020-11-24T23:03:00Z">
            <w:rPr>
              <w:lang w:val="en-US"/>
            </w:rPr>
          </w:rPrChange>
        </w:rPr>
        <w:t>11</w:t>
      </w:r>
      <w:r w:rsidR="00F351E9" w:rsidRPr="006B084F">
        <w:rPr>
          <w:rPrChange w:id="784" w:author="Proofed" w:date="2020-11-24T23:03:00Z">
            <w:rPr>
              <w:lang w:val="en-US"/>
            </w:rPr>
          </w:rPrChange>
        </w:rPr>
        <w:t> </w:t>
      </w:r>
      <w:r w:rsidR="007864D4" w:rsidRPr="006B084F">
        <w:rPr>
          <w:rPrChange w:id="785" w:author="Proofed" w:date="2020-11-24T23:03:00Z">
            <w:rPr>
              <w:lang w:val="en-US"/>
            </w:rPr>
          </w:rPrChange>
        </w:rPr>
        <w:t>mm</w:t>
      </w:r>
      <w:r w:rsidR="00F351E9" w:rsidRPr="006B084F">
        <w:rPr>
          <w:rPrChange w:id="786" w:author="Proofed" w:date="2020-11-24T23:03:00Z">
            <w:rPr>
              <w:lang w:val="en-US"/>
            </w:rPr>
          </w:rPrChange>
        </w:rPr>
        <w:t> × </w:t>
      </w:r>
      <w:r w:rsidR="007864D4" w:rsidRPr="006B084F">
        <w:rPr>
          <w:rPrChange w:id="787" w:author="Proofed" w:date="2020-11-24T23:03:00Z">
            <w:rPr>
              <w:lang w:val="en-US"/>
            </w:rPr>
          </w:rPrChange>
        </w:rPr>
        <w:t>3</w:t>
      </w:r>
      <w:r w:rsidR="00F351E9" w:rsidRPr="006B084F">
        <w:rPr>
          <w:rPrChange w:id="788" w:author="Proofed" w:date="2020-11-24T23:03:00Z">
            <w:rPr>
              <w:lang w:val="en-US"/>
            </w:rPr>
          </w:rPrChange>
        </w:rPr>
        <w:t> </w:t>
      </w:r>
      <w:r w:rsidR="007864D4" w:rsidRPr="006B084F">
        <w:rPr>
          <w:rPrChange w:id="789" w:author="Proofed" w:date="2020-11-24T23:03:00Z">
            <w:rPr>
              <w:lang w:val="en-US"/>
            </w:rPr>
          </w:rPrChange>
        </w:rPr>
        <w:t xml:space="preserve">mm), for a total weight of 14 g. A more extended description of the module is reported in </w:t>
      </w:r>
      <w:r w:rsidR="00767506" w:rsidRPr="006B084F">
        <w:rPr>
          <w:rPrChange w:id="790" w:author="Proofed" w:date="2020-11-24T23:03:00Z">
            <w:rPr>
              <w:lang w:val="en-US"/>
            </w:rPr>
          </w:rPrChange>
        </w:rPr>
        <w:fldChar w:fldCharType="begin"/>
      </w:r>
      <w:r w:rsidR="00767506" w:rsidRPr="006B084F">
        <w:rPr>
          <w:rPrChange w:id="791" w:author="Proofed" w:date="2020-11-24T23:03:00Z">
            <w:rPr>
              <w:lang w:val="en-US"/>
            </w:rPr>
          </w:rPrChange>
        </w:rPr>
        <w:instrText xml:space="preserve"> REF _Ref55303885 \r \h </w:instrText>
      </w:r>
      <w:r w:rsidR="00767506" w:rsidRPr="006B084F">
        <w:rPr>
          <w:rPrChange w:id="792" w:author="Proofed" w:date="2020-11-24T23:03:00Z">
            <w:rPr>
              <w:lang w:val="en-US"/>
            </w:rPr>
          </w:rPrChange>
        </w:rPr>
        <w:fldChar w:fldCharType="separate"/>
      </w:r>
      <w:r w:rsidR="007B4530">
        <w:rPr>
          <w:rPrChange w:id="793" w:author="Proofed" w:date="2020-11-24T23:03:00Z">
            <w:rPr>
              <w:lang w:val="en-US"/>
            </w:rPr>
          </w:rPrChange>
        </w:rPr>
        <w:t>[11]</w:t>
      </w:r>
      <w:r w:rsidR="00767506" w:rsidRPr="006B084F">
        <w:rPr>
          <w:rPrChange w:id="794" w:author="Proofed" w:date="2020-11-24T23:03:00Z">
            <w:rPr>
              <w:lang w:val="en-US"/>
            </w:rPr>
          </w:rPrChange>
        </w:rPr>
        <w:fldChar w:fldCharType="end"/>
      </w:r>
      <w:r w:rsidR="007864D4" w:rsidRPr="006B084F">
        <w:rPr>
          <w:rPrChange w:id="795" w:author="Proofed" w:date="2020-11-24T23:03:00Z">
            <w:rPr>
              <w:lang w:val="en-US"/>
            </w:rPr>
          </w:rPrChange>
        </w:rPr>
        <w:t xml:space="preserve">. </w:t>
      </w:r>
    </w:p>
    <w:p w14:paraId="32DF9AC8" w14:textId="3FF76DB6" w:rsidR="000E0538" w:rsidRPr="006B084F" w:rsidRDefault="007864D4" w:rsidP="00DE5073">
      <w:pPr>
        <w:rPr>
          <w:rPrChange w:id="796" w:author="Proofed" w:date="2020-11-24T23:03:00Z">
            <w:rPr>
              <w:lang w:val="en-US"/>
            </w:rPr>
          </w:rPrChange>
        </w:rPr>
      </w:pPr>
      <w:r w:rsidRPr="006B084F">
        <w:rPr>
          <w:rPrChange w:id="797" w:author="Proofed" w:date="2020-11-24T23:03:00Z">
            <w:rPr>
              <w:lang w:val="en-US"/>
            </w:rPr>
          </w:rPrChange>
        </w:rPr>
        <w:t>The finger movements are measured by an inertial measurement unit (IMU</w:t>
      </w:r>
      <w:del w:id="798" w:author="Proofed" w:date="2020-11-24T23:03:00Z">
        <w:r w:rsidRPr="004821F5">
          <w:rPr>
            <w:lang w:val="en-US"/>
          </w:rPr>
          <w:delText>),</w:delText>
        </w:r>
      </w:del>
      <w:ins w:id="799" w:author="Proofed" w:date="2020-11-24T23:03:00Z">
        <w:r w:rsidRPr="006B084F">
          <w:t>)</w:t>
        </w:r>
      </w:ins>
      <w:r w:rsidRPr="006B084F">
        <w:rPr>
          <w:rPrChange w:id="800" w:author="Proofed" w:date="2020-11-24T23:03:00Z">
            <w:rPr>
              <w:lang w:val="en-US"/>
            </w:rPr>
          </w:rPrChange>
        </w:rPr>
        <w:t xml:space="preserve"> </w:t>
      </w:r>
      <w:r w:rsidR="00E760FB" w:rsidRPr="006B084F">
        <w:rPr>
          <w:rPrChange w:id="801" w:author="Proofed" w:date="2020-11-24T23:03:00Z">
            <w:rPr>
              <w:lang w:val="en-US"/>
            </w:rPr>
          </w:rPrChange>
        </w:rPr>
        <w:t>mounted</w:t>
      </w:r>
      <w:r w:rsidRPr="006B084F">
        <w:rPr>
          <w:rPrChange w:id="802" w:author="Proofed" w:date="2020-11-24T23:03:00Z">
            <w:rPr>
              <w:lang w:val="en-US"/>
            </w:rPr>
          </w:rPrChange>
        </w:rPr>
        <w:t xml:space="preserve"> </w:t>
      </w:r>
      <w:r w:rsidR="00E760FB" w:rsidRPr="006B084F">
        <w:rPr>
          <w:rPrChange w:id="803" w:author="Proofed" w:date="2020-11-24T23:03:00Z">
            <w:rPr>
              <w:lang w:val="en-US"/>
            </w:rPr>
          </w:rPrChange>
        </w:rPr>
        <w:t>on</w:t>
      </w:r>
      <w:r w:rsidRPr="006B084F">
        <w:rPr>
          <w:rPrChange w:id="804" w:author="Proofed" w:date="2020-11-24T23:03:00Z">
            <w:rPr>
              <w:lang w:val="en-US"/>
            </w:rPr>
          </w:rPrChange>
        </w:rPr>
        <w:t xml:space="preserve"> the electronic board</w:t>
      </w:r>
      <w:del w:id="805" w:author="Proofed" w:date="2020-11-24T23:03:00Z">
        <w:r w:rsidRPr="004821F5">
          <w:rPr>
            <w:lang w:val="en-US"/>
          </w:rPr>
          <w:delText>,</w:delText>
        </w:r>
      </w:del>
      <w:r w:rsidRPr="006B084F">
        <w:rPr>
          <w:rPrChange w:id="806" w:author="Proofed" w:date="2020-11-24T23:03:00Z">
            <w:rPr>
              <w:lang w:val="en-US"/>
            </w:rPr>
          </w:rPrChange>
        </w:rPr>
        <w:t xml:space="preserve"> and a piezoresistive sensor</w:t>
      </w:r>
      <w:r w:rsidR="00E760FB" w:rsidRPr="006B084F">
        <w:rPr>
          <w:rPrChange w:id="807" w:author="Proofed" w:date="2020-11-24T23:03:00Z">
            <w:rPr>
              <w:lang w:val="en-US"/>
            </w:rPr>
          </w:rPrChange>
        </w:rPr>
        <w:t xml:space="preserve">. The LMS9DS1, produced by STMicroelectronics, is used as </w:t>
      </w:r>
      <w:ins w:id="808" w:author="Proofed" w:date="2020-11-24T23:03:00Z">
        <w:r w:rsidR="00682827">
          <w:t xml:space="preserve">a </w:t>
        </w:r>
      </w:ins>
      <w:r w:rsidR="00E760FB" w:rsidRPr="006B084F">
        <w:rPr>
          <w:rPrChange w:id="809" w:author="Proofed" w:date="2020-11-24T23:03:00Z">
            <w:rPr>
              <w:lang w:val="en-US"/>
            </w:rPr>
          </w:rPrChange>
        </w:rPr>
        <w:t xml:space="preserve">9 Degrees of Freedom IMU, which incorporates a 3-axis accelerometer, </w:t>
      </w:r>
      <w:ins w:id="810" w:author="Proofed" w:date="2020-11-24T23:03:00Z">
        <w:r w:rsidR="00682827">
          <w:t xml:space="preserve">a </w:t>
        </w:r>
      </w:ins>
      <w:r w:rsidR="00E760FB" w:rsidRPr="006B084F">
        <w:rPr>
          <w:rPrChange w:id="811" w:author="Proofed" w:date="2020-11-24T23:03:00Z">
            <w:rPr>
              <w:lang w:val="en-US"/>
            </w:rPr>
          </w:rPrChange>
        </w:rPr>
        <w:t>3-axis gyroscope</w:t>
      </w:r>
      <w:del w:id="812" w:author="Proofed" w:date="2020-11-24T23:03:00Z">
        <w:r w:rsidR="00E760FB" w:rsidRPr="004821F5">
          <w:rPr>
            <w:lang w:val="en-US"/>
          </w:rPr>
          <w:delText>,</w:delText>
        </w:r>
      </w:del>
      <w:r w:rsidR="00E760FB" w:rsidRPr="006B084F">
        <w:rPr>
          <w:rPrChange w:id="813" w:author="Proofed" w:date="2020-11-24T23:03:00Z">
            <w:rPr>
              <w:lang w:val="en-US"/>
            </w:rPr>
          </w:rPrChange>
        </w:rPr>
        <w:t xml:space="preserve"> and</w:t>
      </w:r>
      <w:ins w:id="814" w:author="Proofed" w:date="2020-11-24T23:03:00Z">
        <w:r w:rsidR="00E760FB" w:rsidRPr="006B084F">
          <w:t xml:space="preserve"> </w:t>
        </w:r>
        <w:r w:rsidR="00682827">
          <w:t>a</w:t>
        </w:r>
      </w:ins>
      <w:r w:rsidR="00682827">
        <w:rPr>
          <w:rPrChange w:id="815" w:author="Proofed" w:date="2020-11-24T23:03:00Z">
            <w:rPr>
              <w:lang w:val="en-US"/>
            </w:rPr>
          </w:rPrChange>
        </w:rPr>
        <w:t xml:space="preserve"> </w:t>
      </w:r>
      <w:r w:rsidR="00E760FB" w:rsidRPr="006B084F">
        <w:rPr>
          <w:rPrChange w:id="816" w:author="Proofed" w:date="2020-11-24T23:03:00Z">
            <w:rPr>
              <w:lang w:val="en-US"/>
            </w:rPr>
          </w:rPrChange>
        </w:rPr>
        <w:t xml:space="preserve">3-axis magnetometer for </w:t>
      </w:r>
      <w:r w:rsidR="00153DE2" w:rsidRPr="006B084F">
        <w:rPr>
          <w:rPrChange w:id="817" w:author="Proofed" w:date="2020-11-24T23:03:00Z">
            <w:rPr>
              <w:lang w:val="en-US"/>
            </w:rPr>
          </w:rPrChange>
        </w:rPr>
        <w:t xml:space="preserve">the determination of </w:t>
      </w:r>
      <w:r w:rsidR="00E760FB" w:rsidRPr="006B084F">
        <w:rPr>
          <w:rPrChange w:id="818" w:author="Proofed" w:date="2020-11-24T23:03:00Z">
            <w:rPr>
              <w:lang w:val="en-US"/>
            </w:rPr>
          </w:rPrChange>
        </w:rPr>
        <w:t>the proximal phalanx</w:t>
      </w:r>
      <w:r w:rsidR="000A2C80" w:rsidRPr="006B084F">
        <w:rPr>
          <w:rPrChange w:id="819" w:author="Proofed" w:date="2020-11-24T23:03:00Z">
            <w:rPr>
              <w:lang w:val="en-US"/>
            </w:rPr>
          </w:rPrChange>
        </w:rPr>
        <w:t xml:space="preserve"> (PP)</w:t>
      </w:r>
      <w:r w:rsidR="00153DE2" w:rsidRPr="006B084F">
        <w:rPr>
          <w:rPrChange w:id="820" w:author="Proofed" w:date="2020-11-24T23:03:00Z">
            <w:rPr>
              <w:lang w:val="en-US"/>
            </w:rPr>
          </w:rPrChange>
        </w:rPr>
        <w:t xml:space="preserve"> orientation</w:t>
      </w:r>
      <w:r w:rsidR="00E760FB" w:rsidRPr="006B084F">
        <w:rPr>
          <w:rPrChange w:id="821" w:author="Proofed" w:date="2020-11-24T23:03:00Z">
            <w:rPr>
              <w:lang w:val="en-US"/>
            </w:rPr>
          </w:rPrChange>
        </w:rPr>
        <w:t>.</w:t>
      </w:r>
      <w:r w:rsidR="00073EFB" w:rsidRPr="006B084F">
        <w:rPr>
          <w:rPrChange w:id="822" w:author="Proofed" w:date="2020-11-24T23:03:00Z">
            <w:rPr>
              <w:lang w:val="en-US"/>
            </w:rPr>
          </w:rPrChange>
        </w:rPr>
        <w:t xml:space="preserve"> The orientation of each sensor is shown in </w:t>
      </w:r>
      <w:r w:rsidR="002D0226" w:rsidRPr="006B084F">
        <w:rPr>
          <w:rPrChange w:id="823" w:author="Proofed" w:date="2020-11-24T23:03:00Z">
            <w:rPr>
              <w:lang w:val="en-US"/>
            </w:rPr>
          </w:rPrChange>
        </w:rPr>
        <w:fldChar w:fldCharType="begin"/>
      </w:r>
      <w:r w:rsidR="002D0226" w:rsidRPr="006B084F">
        <w:instrText xml:space="preserve"> REF _Ref30155547 </w:instrText>
      </w:r>
      <w:r w:rsidR="002D0226" w:rsidRPr="006B084F">
        <w:rPr>
          <w:rPrChange w:id="824" w:author="Proofed" w:date="2020-11-24T23:03:00Z">
            <w:rPr>
              <w:lang w:val="en-US"/>
            </w:rPr>
          </w:rPrChange>
        </w:rPr>
        <w:fldChar w:fldCharType="separate"/>
      </w:r>
      <w:del w:id="825" w:author="Proofed" w:date="2020-11-24T23:03:00Z">
        <w:r w:rsidR="002D2291">
          <w:rPr>
            <w:lang w:val="en-US"/>
          </w:rPr>
          <w:fldChar w:fldCharType="begin"/>
        </w:r>
        <w:r w:rsidR="002D2291">
          <w:rPr>
            <w:lang w:val="en-US"/>
          </w:rPr>
          <w:delInstrText xml:space="preserve"> REF _Ref30155547 \h </w:delInstrText>
        </w:r>
        <w:r w:rsidR="002D2291">
          <w:rPr>
            <w:lang w:val="en-US"/>
          </w:rPr>
        </w:r>
        <w:r w:rsidR="002D2291">
          <w:rPr>
            <w:lang w:val="en-US"/>
          </w:rPr>
          <w:fldChar w:fldCharType="separate"/>
        </w:r>
        <w:r w:rsidR="002D2291" w:rsidRPr="004821F5">
          <w:rPr>
            <w:lang w:val="en-US"/>
          </w:rPr>
          <w:delText xml:space="preserve">Figure </w:delText>
        </w:r>
        <w:r w:rsidR="002D2291">
          <w:rPr>
            <w:noProof/>
            <w:lang w:val="en-US"/>
          </w:rPr>
          <w:delText>3</w:delText>
        </w:r>
        <w:r w:rsidR="002D2291">
          <w:rPr>
            <w:lang w:val="en-US"/>
          </w:rPr>
          <w:fldChar w:fldCharType="end"/>
        </w:r>
      </w:del>
      <w:ins w:id="826" w:author="Proofed" w:date="2020-11-24T23:03:00Z">
        <w:r w:rsidR="007B4530" w:rsidRPr="006B084F">
          <w:t xml:space="preserve">Figure </w:t>
        </w:r>
        <w:r w:rsidR="007B4530">
          <w:rPr>
            <w:noProof/>
          </w:rPr>
          <w:t>3</w:t>
        </w:r>
      </w:ins>
      <w:r w:rsidR="002D0226" w:rsidRPr="006B084F">
        <w:rPr>
          <w:rPrChange w:id="827" w:author="Proofed" w:date="2020-11-24T23:03:00Z">
            <w:rPr>
              <w:lang w:val="en-US"/>
            </w:rPr>
          </w:rPrChange>
        </w:rPr>
        <w:fldChar w:fldCharType="end"/>
      </w:r>
      <w:r w:rsidR="00073EFB" w:rsidRPr="006B084F">
        <w:rPr>
          <w:rPrChange w:id="828" w:author="Proofed" w:date="2020-11-24T23:03:00Z">
            <w:rPr>
              <w:lang w:val="en-US"/>
            </w:rPr>
          </w:rPrChange>
        </w:rPr>
        <w:t>.</w:t>
      </w:r>
      <w:r w:rsidR="00DE5073" w:rsidRPr="006B084F">
        <w:rPr>
          <w:rPrChange w:id="829" w:author="Proofed" w:date="2020-11-24T23:03:00Z">
            <w:rPr>
              <w:lang w:val="en-US"/>
            </w:rPr>
          </w:rPrChange>
        </w:rPr>
        <w:t xml:space="preserve"> The three-dimensional </w:t>
      </w:r>
      <w:r w:rsidR="00784F66" w:rsidRPr="006B084F">
        <w:rPr>
          <w:rPrChange w:id="830" w:author="Proofed" w:date="2020-11-24T23:03:00Z">
            <w:rPr>
              <w:lang w:val="en-US"/>
            </w:rPr>
          </w:rPrChange>
        </w:rPr>
        <w:t xml:space="preserve">(3D) </w:t>
      </w:r>
      <w:r w:rsidR="00DE5073" w:rsidRPr="006B084F">
        <w:rPr>
          <w:rPrChange w:id="831" w:author="Proofed" w:date="2020-11-24T23:03:00Z">
            <w:rPr>
              <w:lang w:val="en-US"/>
            </w:rPr>
          </w:rPrChange>
        </w:rPr>
        <w:t>coordinate system of the a</w:t>
      </w:r>
      <w:r w:rsidR="00DE1783" w:rsidRPr="006B084F">
        <w:rPr>
          <w:rPrChange w:id="832" w:author="Proofed" w:date="2020-11-24T23:03:00Z">
            <w:rPr>
              <w:lang w:val="en-US"/>
            </w:rPr>
          </w:rPrChange>
        </w:rPr>
        <w:t xml:space="preserve">ccelerometer and gyroscope </w:t>
      </w:r>
      <w:r w:rsidR="00DE5073" w:rsidRPr="006B084F">
        <w:rPr>
          <w:rPrChange w:id="833" w:author="Proofed" w:date="2020-11-24T23:03:00Z">
            <w:rPr>
              <w:lang w:val="en-US"/>
            </w:rPr>
          </w:rPrChange>
        </w:rPr>
        <w:t>do not satisfy the right-hand rule.</w:t>
      </w:r>
      <w:r w:rsidR="00C00581" w:rsidRPr="006B084F">
        <w:rPr>
          <w:rPrChange w:id="834" w:author="Proofed" w:date="2020-11-24T23:03:00Z">
            <w:rPr>
              <w:lang w:val="en-US"/>
            </w:rPr>
          </w:rPrChange>
        </w:rPr>
        <w:t xml:space="preserve"> F</w:t>
      </w:r>
      <w:r w:rsidR="00153DE2" w:rsidRPr="006B084F">
        <w:rPr>
          <w:rPrChange w:id="835" w:author="Proofed" w:date="2020-11-24T23:03:00Z">
            <w:rPr>
              <w:lang w:val="en-US"/>
            </w:rPr>
          </w:rPrChange>
        </w:rPr>
        <w:t>lexion and extension of the proximal interphalangeal</w:t>
      </w:r>
      <w:r w:rsidR="004F2C07" w:rsidRPr="006B084F">
        <w:rPr>
          <w:rPrChange w:id="836" w:author="Proofed" w:date="2020-11-24T23:03:00Z">
            <w:rPr>
              <w:lang w:val="en-US"/>
            </w:rPr>
          </w:rPrChange>
        </w:rPr>
        <w:t xml:space="preserve"> (PIP)</w:t>
      </w:r>
      <w:r w:rsidR="00153DE2" w:rsidRPr="006B084F">
        <w:rPr>
          <w:rPrChange w:id="837" w:author="Proofed" w:date="2020-11-24T23:03:00Z">
            <w:rPr>
              <w:lang w:val="en-US"/>
            </w:rPr>
          </w:rPrChange>
        </w:rPr>
        <w:t xml:space="preserve"> joint is monitored by the stretch sensor </w:t>
      </w:r>
      <w:del w:id="838" w:author="Proofed" w:date="2020-11-24T23:03:00Z">
        <w:r w:rsidR="00A959B6" w:rsidRPr="004821F5">
          <w:rPr>
            <w:lang w:val="en-US"/>
          </w:rPr>
          <w:delText>commercialized</w:delText>
        </w:r>
      </w:del>
      <w:ins w:id="839" w:author="Proofed" w:date="2020-11-24T23:03:00Z">
        <w:r w:rsidR="00682827">
          <w:t>sold</w:t>
        </w:r>
      </w:ins>
      <w:r w:rsidR="00A959B6" w:rsidRPr="006B084F">
        <w:rPr>
          <w:rPrChange w:id="840" w:author="Proofed" w:date="2020-11-24T23:03:00Z">
            <w:rPr>
              <w:lang w:val="en-US"/>
            </w:rPr>
          </w:rPrChange>
        </w:rPr>
        <w:t xml:space="preserve"> </w:t>
      </w:r>
      <w:r w:rsidR="00153DE2" w:rsidRPr="006B084F">
        <w:rPr>
          <w:rPrChange w:id="841" w:author="Proofed" w:date="2020-11-24T23:03:00Z">
            <w:rPr>
              <w:lang w:val="en-US"/>
            </w:rPr>
          </w:rPrChange>
        </w:rPr>
        <w:t>by Image Scientific</w:t>
      </w:r>
      <w:r w:rsidR="001543AE" w:rsidRPr="006B084F">
        <w:rPr>
          <w:rPrChange w:id="842" w:author="Proofed" w:date="2020-11-24T23:03:00Z">
            <w:rPr>
              <w:lang w:val="en-US"/>
            </w:rPr>
          </w:rPrChange>
        </w:rPr>
        <w:t xml:space="preserve"> </w:t>
      </w:r>
      <w:r w:rsidR="00767506" w:rsidRPr="006B084F">
        <w:rPr>
          <w:rPrChange w:id="843" w:author="Proofed" w:date="2020-11-24T23:03:00Z">
            <w:rPr>
              <w:lang w:val="en-US"/>
            </w:rPr>
          </w:rPrChange>
        </w:rPr>
        <w:fldChar w:fldCharType="begin"/>
      </w:r>
      <w:r w:rsidR="00767506" w:rsidRPr="006B084F">
        <w:rPr>
          <w:rPrChange w:id="844" w:author="Proofed" w:date="2020-11-24T23:03:00Z">
            <w:rPr>
              <w:lang w:val="en-US"/>
            </w:rPr>
          </w:rPrChange>
        </w:rPr>
        <w:instrText xml:space="preserve"> REF _Ref55303902 \r \h </w:instrText>
      </w:r>
      <w:r w:rsidR="00767506" w:rsidRPr="006B084F">
        <w:rPr>
          <w:rPrChange w:id="845" w:author="Proofed" w:date="2020-11-24T23:03:00Z">
            <w:rPr>
              <w:lang w:val="en-US"/>
            </w:rPr>
          </w:rPrChange>
        </w:rPr>
        <w:fldChar w:fldCharType="separate"/>
      </w:r>
      <w:r w:rsidR="007B4530">
        <w:rPr>
          <w:rPrChange w:id="846" w:author="Proofed" w:date="2020-11-24T23:03:00Z">
            <w:rPr>
              <w:lang w:val="en-US"/>
            </w:rPr>
          </w:rPrChange>
        </w:rPr>
        <w:t>[30]</w:t>
      </w:r>
      <w:r w:rsidR="00767506" w:rsidRPr="006B084F">
        <w:rPr>
          <w:rPrChange w:id="847" w:author="Proofed" w:date="2020-11-24T23:03:00Z">
            <w:rPr>
              <w:lang w:val="en-US"/>
            </w:rPr>
          </w:rPrChange>
        </w:rPr>
        <w:fldChar w:fldCharType="end"/>
      </w:r>
      <w:r w:rsidR="00153DE2" w:rsidRPr="006B084F">
        <w:rPr>
          <w:rPrChange w:id="848" w:author="Proofed" w:date="2020-11-24T23:03:00Z">
            <w:rPr>
              <w:lang w:val="en-US"/>
            </w:rPr>
          </w:rPrChange>
        </w:rPr>
        <w:t xml:space="preserve">, </w:t>
      </w:r>
      <w:ins w:id="849" w:author="Proofed" w:date="2020-11-24T23:03:00Z">
        <w:r w:rsidR="00682827">
          <w:t xml:space="preserve">which is </w:t>
        </w:r>
      </w:ins>
      <w:r w:rsidR="001A7008" w:rsidRPr="006B084F">
        <w:rPr>
          <w:rPrChange w:id="850" w:author="Proofed" w:date="2020-11-24T23:03:00Z">
            <w:rPr>
              <w:lang w:val="en-US"/>
            </w:rPr>
          </w:rPrChange>
        </w:rPr>
        <w:t xml:space="preserve">placed over the dorsal </w:t>
      </w:r>
      <w:r w:rsidR="00BC7440" w:rsidRPr="006B084F">
        <w:rPr>
          <w:rPrChange w:id="851" w:author="Proofed" w:date="2020-11-24T23:03:00Z">
            <w:rPr>
              <w:lang w:val="en-US"/>
            </w:rPr>
          </w:rPrChange>
        </w:rPr>
        <w:t>side</w:t>
      </w:r>
      <w:r w:rsidR="001A7008" w:rsidRPr="006B084F">
        <w:rPr>
          <w:rPrChange w:id="852" w:author="Proofed" w:date="2020-11-24T23:03:00Z">
            <w:rPr>
              <w:lang w:val="en-US"/>
            </w:rPr>
          </w:rPrChange>
        </w:rPr>
        <w:t xml:space="preserve"> of the finger. The stretch sensor is </w:t>
      </w:r>
      <w:ins w:id="853" w:author="Proofed" w:date="2020-11-24T23:03:00Z">
        <w:r w:rsidR="00682827">
          <w:t xml:space="preserve">made of </w:t>
        </w:r>
      </w:ins>
      <w:r w:rsidR="00153DE2" w:rsidRPr="006B084F">
        <w:rPr>
          <w:rPrChange w:id="854" w:author="Proofed" w:date="2020-11-24T23:03:00Z">
            <w:rPr>
              <w:lang w:val="en-US"/>
            </w:rPr>
          </w:rPrChange>
        </w:rPr>
        <w:t>a conductive rubber whose electrical resistance varies with the applied force</w:t>
      </w:r>
      <w:del w:id="855" w:author="Proofed" w:date="2020-11-24T23:03:00Z">
        <w:r w:rsidR="00153DE2" w:rsidRPr="004821F5">
          <w:rPr>
            <w:lang w:val="en-US"/>
          </w:rPr>
          <w:delText>,</w:delText>
        </w:r>
      </w:del>
      <w:r w:rsidR="00153DE2" w:rsidRPr="006B084F">
        <w:rPr>
          <w:rPrChange w:id="856" w:author="Proofed" w:date="2020-11-24T23:03:00Z">
            <w:rPr>
              <w:lang w:val="en-US"/>
            </w:rPr>
          </w:rPrChange>
        </w:rPr>
        <w:t xml:space="preserve"> and thus with the sensor elongation. </w:t>
      </w:r>
      <w:r w:rsidR="00075D16" w:rsidRPr="006B084F">
        <w:rPr>
          <w:rPrChange w:id="857" w:author="Proofed" w:date="2020-11-24T23:03:00Z">
            <w:rPr>
              <w:lang w:val="en-US"/>
            </w:rPr>
          </w:rPrChange>
        </w:rPr>
        <w:t>The nominal cord resistance is 395</w:t>
      </w:r>
      <w:r w:rsidR="002D0226" w:rsidRPr="006B084F">
        <w:rPr>
          <w:rPrChange w:id="858" w:author="Proofed" w:date="2020-11-24T23:03:00Z">
            <w:rPr>
              <w:lang w:val="en-US"/>
            </w:rPr>
          </w:rPrChange>
        </w:rPr>
        <w:t> </w:t>
      </w:r>
      <w:r w:rsidR="00075D16" w:rsidRPr="006B084F">
        <w:rPr>
          <w:rFonts w:ascii="Symbol" w:hAnsi="Symbol"/>
          <w:rPrChange w:id="859" w:author="Proofed" w:date="2020-11-24T23:03:00Z">
            <w:rPr>
              <w:rFonts w:ascii="Symbol" w:hAnsi="Symbol"/>
              <w:lang w:val="en-US"/>
            </w:rPr>
          </w:rPrChange>
        </w:rPr>
        <w:t></w:t>
      </w:r>
      <w:r w:rsidR="00075D16" w:rsidRPr="006B084F">
        <w:rPr>
          <w:rPrChange w:id="860" w:author="Proofed" w:date="2020-11-24T23:03:00Z">
            <w:rPr>
              <w:lang w:val="en-US"/>
            </w:rPr>
          </w:rPrChange>
        </w:rPr>
        <w:t xml:space="preserve">/cm in its unstressed state. </w:t>
      </w:r>
      <w:r w:rsidR="00153DE2" w:rsidRPr="006B084F">
        <w:rPr>
          <w:rPrChange w:id="861" w:author="Proofed" w:date="2020-11-24T23:03:00Z">
            <w:rPr>
              <w:lang w:val="en-US"/>
            </w:rPr>
          </w:rPrChange>
        </w:rPr>
        <w:t>On</w:t>
      </w:r>
      <w:r w:rsidR="00075D16" w:rsidRPr="006B084F">
        <w:rPr>
          <w:rPrChange w:id="862" w:author="Proofed" w:date="2020-11-24T23:03:00Z">
            <w:rPr>
              <w:lang w:val="en-US"/>
            </w:rPr>
          </w:rPrChange>
        </w:rPr>
        <w:t>e</w:t>
      </w:r>
      <w:r w:rsidR="00153DE2" w:rsidRPr="006B084F">
        <w:rPr>
          <w:rPrChange w:id="863" w:author="Proofed" w:date="2020-11-24T23:03:00Z">
            <w:rPr>
              <w:lang w:val="en-US"/>
            </w:rPr>
          </w:rPrChange>
        </w:rPr>
        <w:t xml:space="preserve"> sensor end is anchored to the plastic ring</w:t>
      </w:r>
      <w:ins w:id="864" w:author="Proofed" w:date="2020-11-24T23:03:00Z">
        <w:r w:rsidR="00677FE1">
          <w:t>,</w:t>
        </w:r>
      </w:ins>
      <w:r w:rsidR="00153DE2" w:rsidRPr="006B084F">
        <w:rPr>
          <w:rPrChange w:id="865" w:author="Proofed" w:date="2020-11-24T23:03:00Z">
            <w:rPr>
              <w:lang w:val="en-US"/>
            </w:rPr>
          </w:rPrChange>
        </w:rPr>
        <w:t xml:space="preserve"> and</w:t>
      </w:r>
      <w:del w:id="866" w:author="Proofed" w:date="2020-11-24T23:03:00Z">
        <w:r w:rsidR="00153DE2" w:rsidRPr="004821F5">
          <w:rPr>
            <w:lang w:val="en-US"/>
          </w:rPr>
          <w:delText>,</w:delText>
        </w:r>
      </w:del>
      <w:r w:rsidR="00153DE2" w:rsidRPr="006B084F">
        <w:rPr>
          <w:rPrChange w:id="867" w:author="Proofed" w:date="2020-11-24T23:03:00Z">
            <w:rPr>
              <w:lang w:val="en-US"/>
            </w:rPr>
          </w:rPrChange>
        </w:rPr>
        <w:t xml:space="preserve"> the other one is fixed to a</w:t>
      </w:r>
      <w:r w:rsidR="001A7008" w:rsidRPr="006B084F">
        <w:rPr>
          <w:rPrChange w:id="868" w:author="Proofed" w:date="2020-11-24T23:03:00Z">
            <w:rPr>
              <w:lang w:val="en-US"/>
            </w:rPr>
          </w:rPrChange>
        </w:rPr>
        <w:t>n adjustable</w:t>
      </w:r>
      <w:r w:rsidR="00153DE2" w:rsidRPr="006B084F">
        <w:rPr>
          <w:rPrChange w:id="869" w:author="Proofed" w:date="2020-11-24T23:03:00Z">
            <w:rPr>
              <w:lang w:val="en-US"/>
            </w:rPr>
          </w:rPrChange>
        </w:rPr>
        <w:t xml:space="preserve"> </w:t>
      </w:r>
      <w:r w:rsidR="001B4649" w:rsidRPr="006B084F">
        <w:rPr>
          <w:rPrChange w:id="870" w:author="Proofed" w:date="2020-11-24T23:03:00Z">
            <w:rPr>
              <w:lang w:val="en-US"/>
            </w:rPr>
          </w:rPrChange>
        </w:rPr>
        <w:t>one-wrap hook and loop fastener</w:t>
      </w:r>
      <w:r w:rsidR="001A7008" w:rsidRPr="006B084F">
        <w:rPr>
          <w:rPrChange w:id="871" w:author="Proofed" w:date="2020-11-24T23:03:00Z">
            <w:rPr>
              <w:lang w:val="en-US"/>
            </w:rPr>
          </w:rPrChange>
        </w:rPr>
        <w:t xml:space="preserve"> tied around the middle phalanx. </w:t>
      </w:r>
      <w:r w:rsidR="00677FE1">
        <w:rPr>
          <w:rPrChange w:id="872" w:author="Proofed" w:date="2020-11-24T23:03:00Z">
            <w:rPr>
              <w:lang w:val="en-US"/>
            </w:rPr>
          </w:rPrChange>
        </w:rPr>
        <w:t xml:space="preserve">The </w:t>
      </w:r>
      <w:del w:id="873" w:author="Proofed" w:date="2020-11-24T23:03:00Z">
        <w:r w:rsidR="001A7008" w:rsidRPr="004821F5">
          <w:rPr>
            <w:lang w:val="en-US"/>
          </w:rPr>
          <w:delText xml:space="preserve">finger size determines the choice of the </w:delText>
        </w:r>
      </w:del>
      <w:r w:rsidR="00677FE1">
        <w:rPr>
          <w:rPrChange w:id="874" w:author="Proofed" w:date="2020-11-24T23:03:00Z">
            <w:rPr>
              <w:lang w:val="en-US"/>
            </w:rPr>
          </w:rPrChange>
        </w:rPr>
        <w:t>sensor length</w:t>
      </w:r>
      <w:ins w:id="875" w:author="Proofed" w:date="2020-11-24T23:03:00Z">
        <w:r w:rsidR="00677FE1">
          <w:t xml:space="preserve"> is determined by </w:t>
        </w:r>
        <w:r w:rsidR="001A7008" w:rsidRPr="006B084F">
          <w:t>finger size</w:t>
        </w:r>
      </w:ins>
      <w:r w:rsidR="001A7008" w:rsidRPr="006B084F">
        <w:rPr>
          <w:rPrChange w:id="876" w:author="Proofed" w:date="2020-11-24T23:03:00Z">
            <w:rPr>
              <w:lang w:val="en-US"/>
            </w:rPr>
          </w:rPrChange>
        </w:rPr>
        <w:t xml:space="preserve">. </w:t>
      </w:r>
      <w:r w:rsidR="00075D16" w:rsidRPr="006B084F">
        <w:rPr>
          <w:rPrChange w:id="877" w:author="Proofed" w:date="2020-11-24T23:03:00Z">
            <w:rPr>
              <w:lang w:val="en-US"/>
            </w:rPr>
          </w:rPrChange>
        </w:rPr>
        <w:t>A voltage divider circuit include</w:t>
      </w:r>
      <w:r w:rsidR="00A56539" w:rsidRPr="006B084F">
        <w:rPr>
          <w:rPrChange w:id="878" w:author="Proofed" w:date="2020-11-24T23:03:00Z">
            <w:rPr>
              <w:lang w:val="en-US"/>
            </w:rPr>
          </w:rPrChange>
        </w:rPr>
        <w:t>d</w:t>
      </w:r>
      <w:r w:rsidR="00075D16" w:rsidRPr="006B084F">
        <w:rPr>
          <w:rPrChange w:id="879" w:author="Proofed" w:date="2020-11-24T23:03:00Z">
            <w:rPr>
              <w:lang w:val="en-US"/>
            </w:rPr>
          </w:rPrChange>
        </w:rPr>
        <w:t xml:space="preserve"> in the electronic board is used to convert the resistance change into a voltage measurement</w:t>
      </w:r>
      <w:del w:id="880" w:author="Proofed" w:date="2020-11-24T23:03:00Z">
        <w:r w:rsidR="00533A53" w:rsidRPr="004821F5">
          <w:rPr>
            <w:lang w:val="en-US"/>
          </w:rPr>
          <w:delText>,</w:delText>
        </w:r>
      </w:del>
      <w:r w:rsidR="00533A53" w:rsidRPr="006B084F">
        <w:rPr>
          <w:rPrChange w:id="881" w:author="Proofed" w:date="2020-11-24T23:03:00Z">
            <w:rPr>
              <w:lang w:val="en-US"/>
            </w:rPr>
          </w:rPrChange>
        </w:rPr>
        <w:t xml:space="preserve"> and thus into a digital signal</w:t>
      </w:r>
      <w:r w:rsidR="00075D16" w:rsidRPr="006B084F">
        <w:rPr>
          <w:rPrChange w:id="882" w:author="Proofed" w:date="2020-11-24T23:03:00Z">
            <w:rPr>
              <w:lang w:val="en-US"/>
            </w:rPr>
          </w:rPrChange>
        </w:rPr>
        <w:t>. ATmega328P is the microcontroller for the electronic board</w:t>
      </w:r>
      <w:r w:rsidR="00046A3C" w:rsidRPr="006B084F">
        <w:rPr>
          <w:rPrChange w:id="883" w:author="Proofed" w:date="2020-11-24T23:03:00Z">
            <w:rPr>
              <w:lang w:val="en-US"/>
            </w:rPr>
          </w:rPrChange>
        </w:rPr>
        <w:t xml:space="preserve"> and supervise</w:t>
      </w:r>
      <w:r w:rsidR="00A56539" w:rsidRPr="006B084F">
        <w:rPr>
          <w:rPrChange w:id="884" w:author="Proofed" w:date="2020-11-24T23:03:00Z">
            <w:rPr>
              <w:lang w:val="en-US"/>
            </w:rPr>
          </w:rPrChange>
        </w:rPr>
        <w:t>s</w:t>
      </w:r>
      <w:r w:rsidR="00046A3C" w:rsidRPr="006B084F">
        <w:rPr>
          <w:rPrChange w:id="885" w:author="Proofed" w:date="2020-11-24T23:03:00Z">
            <w:rPr>
              <w:lang w:val="en-US"/>
            </w:rPr>
          </w:rPrChange>
        </w:rPr>
        <w:t xml:space="preserve"> the measuring process, such as</w:t>
      </w:r>
      <w:r w:rsidR="00075D16" w:rsidRPr="006B084F">
        <w:rPr>
          <w:rPrChange w:id="886" w:author="Proofed" w:date="2020-11-24T23:03:00Z">
            <w:rPr>
              <w:lang w:val="en-US"/>
            </w:rPr>
          </w:rPrChange>
        </w:rPr>
        <w:t xml:space="preserve"> the communication with the laptop.</w:t>
      </w:r>
      <w:r w:rsidR="00046A3C" w:rsidRPr="006B084F">
        <w:rPr>
          <w:rPrChange w:id="887" w:author="Proofed" w:date="2020-11-24T23:03:00Z">
            <w:rPr>
              <w:lang w:val="en-US"/>
            </w:rPr>
          </w:rPrChange>
        </w:rPr>
        <w:t xml:space="preserve"> Once the communication with the laptop is established, the microcontroller collects the measurements from the sensors and sends them to the laptop every 45 </w:t>
      </w:r>
      <w:proofErr w:type="spellStart"/>
      <w:r w:rsidR="00046A3C" w:rsidRPr="006B084F">
        <w:rPr>
          <w:rPrChange w:id="888" w:author="Proofed" w:date="2020-11-24T23:03:00Z">
            <w:rPr>
              <w:lang w:val="en-US"/>
            </w:rPr>
          </w:rPrChange>
        </w:rPr>
        <w:t>ms</w:t>
      </w:r>
      <w:proofErr w:type="spellEnd"/>
      <w:r w:rsidR="00046A3C" w:rsidRPr="006B084F">
        <w:rPr>
          <w:rPrChange w:id="889" w:author="Proofed" w:date="2020-11-24T23:03:00Z">
            <w:rPr>
              <w:lang w:val="en-US"/>
            </w:rPr>
          </w:rPrChange>
        </w:rPr>
        <w:t>.</w:t>
      </w:r>
      <w:r w:rsidR="00533A53" w:rsidRPr="006B084F">
        <w:rPr>
          <w:rPrChange w:id="890" w:author="Proofed" w:date="2020-11-24T23:03:00Z">
            <w:rPr>
              <w:lang w:val="en-US"/>
            </w:rPr>
          </w:rPrChange>
        </w:rPr>
        <w:t xml:space="preserve"> The resolution of the </w:t>
      </w:r>
      <w:del w:id="891" w:author="Proofed" w:date="2020-11-24T23:03:00Z">
        <w:r w:rsidR="00533A53" w:rsidRPr="004821F5">
          <w:rPr>
            <w:lang w:val="en-US"/>
          </w:rPr>
          <w:delText>analog-</w:delText>
        </w:r>
      </w:del>
      <w:ins w:id="892" w:author="Proofed" w:date="2020-11-24T23:03:00Z">
        <w:r w:rsidR="00533A53" w:rsidRPr="006B084F">
          <w:t>analog</w:t>
        </w:r>
        <w:r w:rsidR="00677FE1">
          <w:t>ue</w:t>
        </w:r>
        <w:r w:rsidR="00677FE1">
          <w:softHyphen/>
          <w:t>–</w:t>
        </w:r>
      </w:ins>
      <w:r w:rsidR="00533A53" w:rsidRPr="006B084F">
        <w:rPr>
          <w:rPrChange w:id="893" w:author="Proofed" w:date="2020-11-24T23:03:00Z">
            <w:rPr>
              <w:lang w:val="en-US"/>
            </w:rPr>
          </w:rPrChange>
        </w:rPr>
        <w:t>digital converter is 3.22</w:t>
      </w:r>
      <w:r w:rsidR="005476AA" w:rsidRPr="006B084F">
        <w:rPr>
          <w:rPrChange w:id="894" w:author="Proofed" w:date="2020-11-24T23:03:00Z">
            <w:rPr>
              <w:lang w:val="en-US"/>
            </w:rPr>
          </w:rPrChange>
        </w:rPr>
        <w:t> </w:t>
      </w:r>
      <w:r w:rsidR="00533A53" w:rsidRPr="006B084F">
        <w:rPr>
          <w:rPrChange w:id="895" w:author="Proofed" w:date="2020-11-24T23:03:00Z">
            <w:rPr>
              <w:lang w:val="en-US"/>
            </w:rPr>
          </w:rPrChange>
        </w:rPr>
        <w:t xml:space="preserve">mV/LSB, </w:t>
      </w:r>
      <w:r w:rsidR="00C97B24" w:rsidRPr="006B084F">
        <w:rPr>
          <w:rPrChange w:id="896" w:author="Proofed" w:date="2020-11-24T23:03:00Z">
            <w:rPr>
              <w:lang w:val="en-US"/>
            </w:rPr>
          </w:rPrChange>
        </w:rPr>
        <w:t>which corresponds to</w:t>
      </w:r>
      <w:r w:rsidR="00533A53" w:rsidRPr="006B084F">
        <w:rPr>
          <w:rPrChange w:id="897" w:author="Proofed" w:date="2020-11-24T23:03:00Z">
            <w:rPr>
              <w:lang w:val="en-US"/>
            </w:rPr>
          </w:rPrChange>
        </w:rPr>
        <w:t xml:space="preserve"> </w:t>
      </w:r>
      <w:r w:rsidR="00C97B24" w:rsidRPr="006B084F">
        <w:rPr>
          <w:rPrChange w:id="898" w:author="Proofed" w:date="2020-11-24T23:03:00Z">
            <w:rPr>
              <w:lang w:val="en-US"/>
            </w:rPr>
          </w:rPrChange>
        </w:rPr>
        <w:t>a</w:t>
      </w:r>
      <w:r w:rsidR="00533A53" w:rsidRPr="006B084F">
        <w:rPr>
          <w:rPrChange w:id="899" w:author="Proofed" w:date="2020-11-24T23:03:00Z">
            <w:rPr>
              <w:lang w:val="en-US"/>
            </w:rPr>
          </w:rPrChange>
        </w:rPr>
        <w:t xml:space="preserve"> resolution </w:t>
      </w:r>
      <w:r w:rsidR="005476AA" w:rsidRPr="006B084F">
        <w:rPr>
          <w:rPrChange w:id="900" w:author="Proofed" w:date="2020-11-24T23:03:00Z">
            <w:rPr>
              <w:lang w:val="en-US"/>
            </w:rPr>
          </w:rPrChange>
        </w:rPr>
        <w:t xml:space="preserve">in the measurement </w:t>
      </w:r>
      <w:r w:rsidR="00C97B24" w:rsidRPr="006B084F">
        <w:rPr>
          <w:rPrChange w:id="901" w:author="Proofed" w:date="2020-11-24T23:03:00Z">
            <w:rPr>
              <w:lang w:val="en-US"/>
            </w:rPr>
          </w:rPrChange>
        </w:rPr>
        <w:t>of</w:t>
      </w:r>
      <w:r w:rsidR="00533A53" w:rsidRPr="006B084F">
        <w:rPr>
          <w:rPrChange w:id="902" w:author="Proofed" w:date="2020-11-24T23:03:00Z">
            <w:rPr>
              <w:lang w:val="en-US"/>
            </w:rPr>
          </w:rPrChange>
        </w:rPr>
        <w:t xml:space="preserve"> </w:t>
      </w:r>
      <w:r w:rsidR="005476AA" w:rsidRPr="006B084F">
        <w:rPr>
          <w:rPrChange w:id="903" w:author="Proofed" w:date="2020-11-24T23:03:00Z">
            <w:rPr>
              <w:lang w:val="en-US"/>
            </w:rPr>
          </w:rPrChange>
        </w:rPr>
        <w:t xml:space="preserve">sensor resistance of </w:t>
      </w:r>
      <w:r w:rsidR="00533A53" w:rsidRPr="006B084F">
        <w:rPr>
          <w:rPrChange w:id="904" w:author="Proofed" w:date="2020-11-24T23:03:00Z">
            <w:rPr>
              <w:lang w:val="en-US"/>
            </w:rPr>
          </w:rPrChange>
        </w:rPr>
        <w:t>0.86 Ω/LSB.</w:t>
      </w:r>
      <w:r w:rsidR="00046A3C" w:rsidRPr="006B084F">
        <w:rPr>
          <w:rPrChange w:id="905" w:author="Proofed" w:date="2020-11-24T23:03:00Z">
            <w:rPr>
              <w:lang w:val="en-US"/>
            </w:rPr>
          </w:rPrChange>
        </w:rPr>
        <w:t xml:space="preserve"> In order to reduce the power consumption, a Bluetooth Low-Energy (BLE) module, </w:t>
      </w:r>
      <w:r w:rsidR="00A56539" w:rsidRPr="006B084F">
        <w:rPr>
          <w:rPrChange w:id="906" w:author="Proofed" w:date="2020-11-24T23:03:00Z">
            <w:rPr>
              <w:lang w:val="en-US"/>
            </w:rPr>
          </w:rPrChange>
        </w:rPr>
        <w:t xml:space="preserve">RN4871 from Microchip, </w:t>
      </w:r>
      <w:r w:rsidR="00046A3C" w:rsidRPr="006B084F">
        <w:rPr>
          <w:rPrChange w:id="907" w:author="Proofed" w:date="2020-11-24T23:03:00Z">
            <w:rPr>
              <w:lang w:val="en-US"/>
            </w:rPr>
          </w:rPrChange>
        </w:rPr>
        <w:t xml:space="preserve">is used for wireless communication. The GATT roles (Generic Attribute Profile) are used to exchange data in accordance </w:t>
      </w:r>
      <w:del w:id="908" w:author="Proofed" w:date="2020-11-24T23:03:00Z">
        <w:r w:rsidR="00046A3C" w:rsidRPr="004821F5">
          <w:rPr>
            <w:lang w:val="en-US"/>
          </w:rPr>
          <w:delText>to</w:delText>
        </w:r>
      </w:del>
      <w:ins w:id="909" w:author="Proofed" w:date="2020-11-24T23:03:00Z">
        <w:r w:rsidR="000D7A53">
          <w:t>with</w:t>
        </w:r>
      </w:ins>
      <w:r w:rsidR="00046A3C" w:rsidRPr="006B084F">
        <w:rPr>
          <w:rPrChange w:id="910" w:author="Proofed" w:date="2020-11-24T23:03:00Z">
            <w:rPr>
              <w:lang w:val="en-US"/>
            </w:rPr>
          </w:rPrChange>
        </w:rPr>
        <w:t xml:space="preserve"> the BLE protocol. </w:t>
      </w:r>
      <w:r w:rsidR="00F142DF" w:rsidRPr="006B084F">
        <w:rPr>
          <w:rPrChange w:id="911" w:author="Proofed" w:date="2020-11-24T23:03:00Z">
            <w:rPr>
              <w:lang w:val="en-US"/>
            </w:rPr>
          </w:rPrChange>
        </w:rPr>
        <w:t>The module can properly operate with the input voltage of</w:t>
      </w:r>
      <w:ins w:id="912" w:author="Proofed" w:date="2020-11-24T23:03:00Z">
        <w:r w:rsidR="00F142DF" w:rsidRPr="006B084F">
          <w:t xml:space="preserve"> </w:t>
        </w:r>
        <w:r w:rsidR="000D7A53">
          <w:t>a</w:t>
        </w:r>
      </w:ins>
      <w:r w:rsidR="000D7A53">
        <w:rPr>
          <w:rPrChange w:id="913" w:author="Proofed" w:date="2020-11-24T23:03:00Z">
            <w:rPr>
              <w:lang w:val="en-US"/>
            </w:rPr>
          </w:rPrChange>
        </w:rPr>
        <w:t xml:space="preserve"> </w:t>
      </w:r>
      <w:r w:rsidR="00F142DF" w:rsidRPr="006B084F">
        <w:rPr>
          <w:rPrChange w:id="914" w:author="Proofed" w:date="2020-11-24T23:03:00Z">
            <w:rPr>
              <w:lang w:val="en-US"/>
            </w:rPr>
          </w:rPrChange>
        </w:rPr>
        <w:t>3.7</w:t>
      </w:r>
      <w:r w:rsidR="00280052" w:rsidRPr="006B084F">
        <w:rPr>
          <w:rPrChange w:id="915" w:author="Proofed" w:date="2020-11-24T23:03:00Z">
            <w:rPr>
              <w:lang w:val="en-US"/>
            </w:rPr>
          </w:rPrChange>
        </w:rPr>
        <w:t> </w:t>
      </w:r>
      <w:r w:rsidR="00F142DF" w:rsidRPr="006B084F">
        <w:rPr>
          <w:rPrChange w:id="916" w:author="Proofed" w:date="2020-11-24T23:03:00Z">
            <w:rPr>
              <w:lang w:val="en-US"/>
            </w:rPr>
          </w:rPrChange>
        </w:rPr>
        <w:t xml:space="preserve">V rechargeable battery thanks to the on-board low-dropout </w:t>
      </w:r>
      <w:del w:id="917" w:author="Proofed" w:date="2020-11-30T17:33:00Z">
        <w:r w:rsidR="00F142DF" w:rsidRPr="006B084F" w:rsidDel="00B02765">
          <w:rPr>
            <w:rPrChange w:id="918" w:author="Proofed" w:date="2020-11-24T23:03:00Z">
              <w:rPr>
                <w:lang w:val="en-US"/>
              </w:rPr>
            </w:rPrChange>
          </w:rPr>
          <w:delText xml:space="preserve">(LDO) </w:delText>
        </w:r>
      </w:del>
      <w:r w:rsidR="00F142DF" w:rsidRPr="006B084F">
        <w:rPr>
          <w:rPrChange w:id="919" w:author="Proofed" w:date="2020-11-24T23:03:00Z">
            <w:rPr>
              <w:lang w:val="en-US"/>
            </w:rPr>
          </w:rPrChange>
        </w:rPr>
        <w:t>voltage regulator (TPS71533, Texas Instruments), with an overall power consumption of 75</w:t>
      </w:r>
      <w:r w:rsidR="00280052" w:rsidRPr="006B084F">
        <w:rPr>
          <w:rPrChange w:id="920" w:author="Proofed" w:date="2020-11-24T23:03:00Z">
            <w:rPr>
              <w:lang w:val="en-US"/>
            </w:rPr>
          </w:rPrChange>
        </w:rPr>
        <w:t> </w:t>
      </w:r>
      <w:proofErr w:type="spellStart"/>
      <w:r w:rsidR="00F142DF" w:rsidRPr="006B084F">
        <w:rPr>
          <w:rPrChange w:id="921" w:author="Proofed" w:date="2020-11-24T23:03:00Z">
            <w:rPr>
              <w:lang w:val="en-US"/>
            </w:rPr>
          </w:rPrChange>
        </w:rPr>
        <w:t>mW</w:t>
      </w:r>
      <w:proofErr w:type="spellEnd"/>
      <w:r w:rsidR="00F142DF" w:rsidRPr="006B084F">
        <w:rPr>
          <w:rPrChange w:id="922" w:author="Proofed" w:date="2020-11-24T23:03:00Z">
            <w:rPr>
              <w:lang w:val="en-US"/>
            </w:rPr>
          </w:rPrChange>
        </w:rPr>
        <w:t xml:space="preserve">. </w:t>
      </w:r>
    </w:p>
    <w:p w14:paraId="3A2237F8" w14:textId="22D40EC5" w:rsidR="00F142DF" w:rsidRPr="006B084F" w:rsidRDefault="00F142DF" w:rsidP="00DE5073">
      <w:pPr>
        <w:rPr>
          <w:rPrChange w:id="923" w:author="Proofed" w:date="2020-11-24T23:03:00Z">
            <w:rPr>
              <w:lang w:val="en-US"/>
            </w:rPr>
          </w:rPrChange>
        </w:rPr>
      </w:pPr>
      <w:r w:rsidRPr="006B084F">
        <w:rPr>
          <w:rPrChange w:id="924" w:author="Proofed" w:date="2020-11-24T23:03:00Z">
            <w:rPr>
              <w:lang w:val="en-US"/>
            </w:rPr>
          </w:rPrChange>
        </w:rPr>
        <w:t>On the laptop side, a LabVIEW Virtual Instrument developed for this specific application collects, stores and display</w:t>
      </w:r>
      <w:r w:rsidR="002D0226" w:rsidRPr="006B084F">
        <w:rPr>
          <w:rPrChange w:id="925" w:author="Proofed" w:date="2020-11-24T23:03:00Z">
            <w:rPr>
              <w:lang w:val="en-US"/>
            </w:rPr>
          </w:rPrChange>
        </w:rPr>
        <w:t>s</w:t>
      </w:r>
      <w:r w:rsidRPr="006B084F">
        <w:rPr>
          <w:rPrChange w:id="926" w:author="Proofed" w:date="2020-11-24T23:03:00Z">
            <w:rPr>
              <w:lang w:val="en-US"/>
            </w:rPr>
          </w:rPrChange>
        </w:rPr>
        <w:t xml:space="preserve"> the data sent by the two modules on the same screen.</w:t>
      </w:r>
    </w:p>
    <w:p w14:paraId="7026BA26" w14:textId="77777777" w:rsidR="00C97B24" w:rsidRPr="006B084F" w:rsidRDefault="00C97B24" w:rsidP="00DE5073">
      <w:pPr>
        <w:rPr>
          <w:rPrChange w:id="927" w:author="Proofed" w:date="2020-11-24T23:03:00Z">
            <w:rPr>
              <w:lang w:val="en-US"/>
            </w:rPr>
          </w:rPrChange>
        </w:rPr>
      </w:pPr>
    </w:p>
    <w:p w14:paraId="287C181D" w14:textId="485B0E1E" w:rsidR="00100F6F" w:rsidRPr="006B084F" w:rsidRDefault="003C7B1E" w:rsidP="00DE5073">
      <w:pPr>
        <w:pStyle w:val="Level1Title"/>
        <w:jc w:val="both"/>
        <w:rPr>
          <w:rPrChange w:id="928" w:author="Proofed" w:date="2020-11-24T23:03:00Z">
            <w:rPr>
              <w:lang w:val="en-US"/>
            </w:rPr>
          </w:rPrChange>
        </w:rPr>
      </w:pPr>
      <w:r w:rsidRPr="006B084F">
        <w:rPr>
          <w:rPrChange w:id="929" w:author="Proofed" w:date="2020-11-24T23:03:00Z">
            <w:rPr>
              <w:lang w:val="en-US"/>
            </w:rPr>
          </w:rPrChange>
        </w:rPr>
        <w:t>VALIDATION PROCEDURE</w:t>
      </w:r>
    </w:p>
    <w:p w14:paraId="7E913620" w14:textId="6E2EC2BB" w:rsidR="00937D8A" w:rsidRPr="006B084F" w:rsidRDefault="003C7B1E" w:rsidP="00DE5073">
      <w:pPr>
        <w:pStyle w:val="Level2Title"/>
        <w:jc w:val="both"/>
        <w:rPr>
          <w:rPrChange w:id="930" w:author="Proofed" w:date="2020-11-24T23:03:00Z">
            <w:rPr>
              <w:lang w:val="en-US"/>
            </w:rPr>
          </w:rPrChange>
        </w:rPr>
      </w:pPr>
      <w:r w:rsidRPr="006B084F">
        <w:rPr>
          <w:rPrChange w:id="931" w:author="Proofed" w:date="2020-11-24T23:03:00Z">
            <w:rPr>
              <w:lang w:val="en-US"/>
            </w:rPr>
          </w:rPrChange>
        </w:rPr>
        <w:t>Experimental setup</w:t>
      </w:r>
    </w:p>
    <w:p w14:paraId="17962847" w14:textId="7107ABA8" w:rsidR="00A702BA" w:rsidRPr="006B084F" w:rsidRDefault="00A702BA" w:rsidP="00F351E9">
      <w:pPr>
        <w:pStyle w:val="Figure"/>
        <w:keepNext/>
        <w:framePr w:w="4961" w:vSpace="284" w:wrap="notBeside" w:hAnchor="text" w:xAlign="center" w:yAlign="top"/>
        <w:jc w:val="both"/>
        <w:rPr>
          <w:rPrChange w:id="932" w:author="Proofed" w:date="2020-11-24T23:03:00Z">
            <w:rPr>
              <w:lang w:val="en-US"/>
            </w:rPr>
          </w:rPrChange>
        </w:rPr>
      </w:pPr>
      <w:r w:rsidRPr="006B084F">
        <w:rPr>
          <w:noProof/>
          <w:rPrChange w:id="933" w:author="Proofed" w:date="2020-11-24T23:03:00Z">
            <w:rPr>
              <w:noProof/>
              <w:lang w:val="en-US"/>
            </w:rPr>
          </w:rPrChange>
        </w:rPr>
        <w:drawing>
          <wp:inline distT="0" distB="0" distL="0" distR="0" wp14:anchorId="74F6719B" wp14:editId="31D9EAE4">
            <wp:extent cx="2880000" cy="1996839"/>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1996839"/>
                    </a:xfrm>
                    <a:prstGeom prst="rect">
                      <a:avLst/>
                    </a:prstGeom>
                    <a:noFill/>
                    <a:ln>
                      <a:noFill/>
                    </a:ln>
                  </pic:spPr>
                </pic:pic>
              </a:graphicData>
            </a:graphic>
          </wp:inline>
        </w:drawing>
      </w:r>
    </w:p>
    <w:p w14:paraId="7693E81B" w14:textId="1CAE6874" w:rsidR="00A702BA" w:rsidRPr="006B084F" w:rsidRDefault="00A702BA" w:rsidP="00F351E9">
      <w:pPr>
        <w:pStyle w:val="FigureCaption"/>
        <w:framePr w:w="4961" w:vSpace="284" w:wrap="notBeside" w:hAnchor="text" w:xAlign="center" w:yAlign="top"/>
        <w:spacing w:after="0"/>
        <w:rPr>
          <w:rPrChange w:id="934" w:author="Proofed" w:date="2020-11-24T23:03:00Z">
            <w:rPr>
              <w:lang w:val="en-US"/>
            </w:rPr>
          </w:rPrChange>
        </w:rPr>
      </w:pPr>
      <w:bookmarkStart w:id="935" w:name="_Ref30155491"/>
      <w:r w:rsidRPr="006B084F">
        <w:rPr>
          <w:rPrChange w:id="936" w:author="Proofed" w:date="2020-11-24T23:03:00Z">
            <w:rPr>
              <w:lang w:val="en-US"/>
            </w:rPr>
          </w:rPrChange>
        </w:rPr>
        <w:t xml:space="preserve">Figure </w:t>
      </w:r>
      <w:r w:rsidRPr="006B084F">
        <w:rPr>
          <w:rPrChange w:id="937" w:author="Proofed" w:date="2020-11-24T23:03:00Z">
            <w:rPr>
              <w:lang w:val="en-US"/>
            </w:rPr>
          </w:rPrChange>
        </w:rPr>
        <w:fldChar w:fldCharType="begin"/>
      </w:r>
      <w:r w:rsidRPr="006B084F">
        <w:rPr>
          <w:rPrChange w:id="938" w:author="Proofed" w:date="2020-11-24T23:03:00Z">
            <w:rPr>
              <w:lang w:val="en-US"/>
            </w:rPr>
          </w:rPrChange>
        </w:rPr>
        <w:instrText xml:space="preserve"> SEQ Figure \* ARABIC </w:instrText>
      </w:r>
      <w:r w:rsidRPr="006B084F">
        <w:rPr>
          <w:rPrChange w:id="939" w:author="Proofed" w:date="2020-11-24T23:03:00Z">
            <w:rPr>
              <w:lang w:val="en-US"/>
            </w:rPr>
          </w:rPrChange>
        </w:rPr>
        <w:fldChar w:fldCharType="separate"/>
      </w:r>
      <w:r w:rsidR="007B4530">
        <w:rPr>
          <w:rPrChange w:id="940" w:author="Proofed" w:date="2020-11-24T23:03:00Z">
            <w:rPr>
              <w:lang w:val="en-US"/>
            </w:rPr>
          </w:rPrChange>
        </w:rPr>
        <w:t>2</w:t>
      </w:r>
      <w:r w:rsidRPr="006B084F">
        <w:rPr>
          <w:rPrChange w:id="941" w:author="Proofed" w:date="2020-11-24T23:03:00Z">
            <w:rPr>
              <w:lang w:val="en-US"/>
            </w:rPr>
          </w:rPrChange>
        </w:rPr>
        <w:fldChar w:fldCharType="end"/>
      </w:r>
      <w:bookmarkEnd w:id="935"/>
      <w:r w:rsidRPr="006B084F">
        <w:rPr>
          <w:rPrChange w:id="942" w:author="Proofed" w:date="2020-11-24T23:03:00Z">
            <w:rPr>
              <w:lang w:val="en-US"/>
            </w:rPr>
          </w:rPrChange>
        </w:rPr>
        <w:t xml:space="preserve">. </w:t>
      </w:r>
      <w:r w:rsidR="00DE1783" w:rsidRPr="006B084F">
        <w:rPr>
          <w:rPrChange w:id="943" w:author="Proofed" w:date="2020-11-24T23:03:00Z">
            <w:rPr>
              <w:lang w:val="en-US"/>
            </w:rPr>
          </w:rPrChange>
        </w:rPr>
        <w:t xml:space="preserve">Coordinate frame and description of </w:t>
      </w:r>
      <w:r w:rsidR="00784F66" w:rsidRPr="006B084F">
        <w:rPr>
          <w:rPrChange w:id="944" w:author="Proofed" w:date="2020-11-24T23:03:00Z">
            <w:rPr>
              <w:lang w:val="en-US"/>
            </w:rPr>
          </w:rPrChange>
        </w:rPr>
        <w:t xml:space="preserve">the </w:t>
      </w:r>
      <w:r w:rsidR="00DE1783" w:rsidRPr="006B084F">
        <w:rPr>
          <w:rPrChange w:id="945" w:author="Proofed" w:date="2020-11-24T23:03:00Z">
            <w:rPr>
              <w:lang w:val="en-US"/>
            </w:rPr>
          </w:rPrChange>
        </w:rPr>
        <w:t xml:space="preserve">measuring </w:t>
      </w:r>
      <w:r w:rsidRPr="006B084F">
        <w:rPr>
          <w:rPrChange w:id="946" w:author="Proofed" w:date="2020-11-24T23:03:00Z">
            <w:rPr>
              <w:lang w:val="en-US"/>
            </w:rPr>
          </w:rPrChange>
        </w:rPr>
        <w:t>module to be worn on the finger.</w:t>
      </w:r>
    </w:p>
    <w:p w14:paraId="4E581295" w14:textId="28138CA2" w:rsidR="00516241" w:rsidRPr="006B084F" w:rsidRDefault="00516241" w:rsidP="00DE5073">
      <w:pPr>
        <w:rPr>
          <w:rPrChange w:id="947" w:author="Proofed" w:date="2020-11-24T23:03:00Z">
            <w:rPr>
              <w:lang w:val="en-US"/>
            </w:rPr>
          </w:rPrChange>
        </w:rPr>
      </w:pPr>
      <w:r w:rsidRPr="006B084F">
        <w:rPr>
          <w:rPrChange w:id="948" w:author="Proofed" w:date="2020-11-24T23:03:00Z">
            <w:rPr>
              <w:lang w:val="en-US"/>
            </w:rPr>
          </w:rPrChange>
        </w:rPr>
        <w:t xml:space="preserve">A male subject </w:t>
      </w:r>
      <w:del w:id="949" w:author="Proofed" w:date="2020-11-24T23:03:00Z">
        <w:r w:rsidRPr="004821F5">
          <w:rPr>
            <w:lang w:val="en-US"/>
          </w:rPr>
          <w:delText>worn</w:delText>
        </w:r>
      </w:del>
      <w:ins w:id="950" w:author="Proofed" w:date="2020-11-24T23:03:00Z">
        <w:r w:rsidRPr="006B084F">
          <w:t>wor</w:t>
        </w:r>
        <w:r w:rsidR="00DB6381">
          <w:t>e</w:t>
        </w:r>
      </w:ins>
      <w:r w:rsidRPr="006B084F">
        <w:rPr>
          <w:rPrChange w:id="951" w:author="Proofed" w:date="2020-11-24T23:03:00Z">
            <w:rPr>
              <w:lang w:val="en-US"/>
            </w:rPr>
          </w:rPrChange>
        </w:rPr>
        <w:t xml:space="preserve"> the measuring system on the thumb and the index</w:t>
      </w:r>
      <w:r w:rsidR="00DB6381">
        <w:rPr>
          <w:rPrChange w:id="952" w:author="Proofed" w:date="2020-11-24T23:03:00Z">
            <w:rPr>
              <w:lang w:val="en-US"/>
            </w:rPr>
          </w:rPrChange>
        </w:rPr>
        <w:t xml:space="preserve"> </w:t>
      </w:r>
      <w:ins w:id="953" w:author="Proofed" w:date="2020-11-24T23:03:00Z">
        <w:r w:rsidR="00DB6381">
          <w:t>finger</w:t>
        </w:r>
        <w:r w:rsidRPr="006B084F">
          <w:t xml:space="preserve"> </w:t>
        </w:r>
      </w:ins>
      <w:r w:rsidRPr="006B084F">
        <w:rPr>
          <w:rPrChange w:id="954" w:author="Proofed" w:date="2020-11-24T23:03:00Z">
            <w:rPr>
              <w:lang w:val="en-US"/>
            </w:rPr>
          </w:rPrChange>
        </w:rPr>
        <w:t>of his right hand. The IMUs were calibrated according</w:t>
      </w:r>
      <w:r w:rsidR="00280052" w:rsidRPr="006B084F">
        <w:rPr>
          <w:rPrChange w:id="955" w:author="Proofed" w:date="2020-11-24T23:03:00Z">
            <w:rPr>
              <w:lang w:val="en-US"/>
            </w:rPr>
          </w:rPrChange>
        </w:rPr>
        <w:t xml:space="preserve"> to</w:t>
      </w:r>
      <w:r w:rsidRPr="006B084F">
        <w:rPr>
          <w:rPrChange w:id="956" w:author="Proofed" w:date="2020-11-24T23:03:00Z">
            <w:rPr>
              <w:lang w:val="en-US"/>
            </w:rPr>
          </w:rPrChange>
        </w:rPr>
        <w:t xml:space="preserve"> the standard calibration procedures (an example is reported in </w:t>
      </w:r>
      <w:r w:rsidR="00767506" w:rsidRPr="006B084F">
        <w:rPr>
          <w:rPrChange w:id="957" w:author="Proofed" w:date="2020-11-24T23:03:00Z">
            <w:rPr>
              <w:lang w:val="en-US"/>
            </w:rPr>
          </w:rPrChange>
        </w:rPr>
        <w:fldChar w:fldCharType="begin"/>
      </w:r>
      <w:r w:rsidR="00767506" w:rsidRPr="006B084F">
        <w:rPr>
          <w:rPrChange w:id="958" w:author="Proofed" w:date="2020-11-24T23:03:00Z">
            <w:rPr>
              <w:lang w:val="en-US"/>
            </w:rPr>
          </w:rPrChange>
        </w:rPr>
        <w:instrText xml:space="preserve"> REF _Ref55303903 \r \h </w:instrText>
      </w:r>
      <w:r w:rsidR="00767506" w:rsidRPr="006B084F">
        <w:rPr>
          <w:rPrChange w:id="959" w:author="Proofed" w:date="2020-11-24T23:03:00Z">
            <w:rPr>
              <w:lang w:val="en-US"/>
            </w:rPr>
          </w:rPrChange>
        </w:rPr>
        <w:fldChar w:fldCharType="separate"/>
      </w:r>
      <w:r w:rsidR="007B4530">
        <w:rPr>
          <w:rPrChange w:id="960" w:author="Proofed" w:date="2020-11-24T23:03:00Z">
            <w:rPr>
              <w:lang w:val="en-US"/>
            </w:rPr>
          </w:rPrChange>
        </w:rPr>
        <w:t>[31]</w:t>
      </w:r>
      <w:r w:rsidR="00767506" w:rsidRPr="006B084F">
        <w:rPr>
          <w:rPrChange w:id="961" w:author="Proofed" w:date="2020-11-24T23:03:00Z">
            <w:rPr>
              <w:lang w:val="en-US"/>
            </w:rPr>
          </w:rPrChange>
        </w:rPr>
        <w:fldChar w:fldCharType="end"/>
      </w:r>
      <w:r w:rsidRPr="006B084F">
        <w:rPr>
          <w:rPrChange w:id="962" w:author="Proofed" w:date="2020-11-24T23:03:00Z">
            <w:rPr>
              <w:lang w:val="en-US"/>
            </w:rPr>
          </w:rPrChange>
        </w:rPr>
        <w:t>)</w:t>
      </w:r>
      <w:r w:rsidR="00D74A44" w:rsidRPr="006B084F">
        <w:rPr>
          <w:rPrChange w:id="963" w:author="Proofed" w:date="2020-11-24T23:03:00Z">
            <w:rPr>
              <w:lang w:val="en-US"/>
            </w:rPr>
          </w:rPrChange>
        </w:rPr>
        <w:t>.</w:t>
      </w:r>
      <w:r w:rsidRPr="006B084F">
        <w:rPr>
          <w:rPrChange w:id="964" w:author="Proofed" w:date="2020-11-24T23:03:00Z">
            <w:rPr>
              <w:lang w:val="en-US"/>
            </w:rPr>
          </w:rPrChange>
        </w:rPr>
        <w:t xml:space="preserve"> </w:t>
      </w:r>
      <w:bookmarkStart w:id="965" w:name="_Hlk30008376"/>
      <w:r w:rsidR="00D74A44" w:rsidRPr="006B084F">
        <w:rPr>
          <w:rPrChange w:id="966" w:author="Proofed" w:date="2020-11-24T23:03:00Z">
            <w:rPr>
              <w:lang w:val="en-US"/>
            </w:rPr>
          </w:rPrChange>
        </w:rPr>
        <w:t>T</w:t>
      </w:r>
      <w:r w:rsidRPr="006B084F">
        <w:rPr>
          <w:rPrChange w:id="967" w:author="Proofed" w:date="2020-11-24T23:03:00Z">
            <w:rPr>
              <w:lang w:val="en-US"/>
            </w:rPr>
          </w:rPrChange>
        </w:rPr>
        <w:t xml:space="preserve">he </w:t>
      </w:r>
      <w:r w:rsidR="00D74A44" w:rsidRPr="006B084F">
        <w:rPr>
          <w:rPrChange w:id="968" w:author="Proofed" w:date="2020-11-24T23:03:00Z">
            <w:rPr>
              <w:lang w:val="en-US"/>
            </w:rPr>
          </w:rPrChange>
        </w:rPr>
        <w:t xml:space="preserve">relationship between the strain and the resistance change of the </w:t>
      </w:r>
      <w:r w:rsidRPr="006B084F">
        <w:rPr>
          <w:rPrChange w:id="969" w:author="Proofed" w:date="2020-11-24T23:03:00Z">
            <w:rPr>
              <w:lang w:val="en-US"/>
            </w:rPr>
          </w:rPrChange>
        </w:rPr>
        <w:t>stretch sensor</w:t>
      </w:r>
      <w:r w:rsidR="00C97B24" w:rsidRPr="006B084F">
        <w:rPr>
          <w:rPrChange w:id="970" w:author="Proofed" w:date="2020-11-24T23:03:00Z">
            <w:rPr>
              <w:lang w:val="en-US"/>
            </w:rPr>
          </w:rPrChange>
        </w:rPr>
        <w:t xml:space="preserve"> </w:t>
      </w:r>
      <w:r w:rsidR="00D74A44" w:rsidRPr="006B084F">
        <w:rPr>
          <w:rPrChange w:id="971" w:author="Proofed" w:date="2020-11-24T23:03:00Z">
            <w:rPr>
              <w:lang w:val="en-US"/>
            </w:rPr>
          </w:rPrChange>
        </w:rPr>
        <w:t>is</w:t>
      </w:r>
      <w:r w:rsidR="00B407BA" w:rsidRPr="006B084F">
        <w:rPr>
          <w:rPrChange w:id="972" w:author="Proofed" w:date="2020-11-24T23:03:00Z">
            <w:rPr>
              <w:lang w:val="en-US"/>
            </w:rPr>
          </w:rPrChange>
        </w:rPr>
        <w:t xml:space="preserve"> </w:t>
      </w:r>
      <w:r w:rsidRPr="006B084F">
        <w:rPr>
          <w:rPrChange w:id="973" w:author="Proofed" w:date="2020-11-24T23:03:00Z">
            <w:rPr>
              <w:lang w:val="en-US"/>
            </w:rPr>
          </w:rPrChange>
        </w:rPr>
        <w:t xml:space="preserve">reported in </w:t>
      </w:r>
      <w:r w:rsidR="00767506" w:rsidRPr="006B084F">
        <w:rPr>
          <w:rPrChange w:id="974" w:author="Proofed" w:date="2020-11-24T23:03:00Z">
            <w:rPr>
              <w:lang w:val="en-US"/>
            </w:rPr>
          </w:rPrChange>
        </w:rPr>
        <w:fldChar w:fldCharType="begin"/>
      </w:r>
      <w:r w:rsidR="00767506" w:rsidRPr="006B084F">
        <w:rPr>
          <w:rPrChange w:id="975" w:author="Proofed" w:date="2020-11-24T23:03:00Z">
            <w:rPr>
              <w:lang w:val="en-US"/>
            </w:rPr>
          </w:rPrChange>
        </w:rPr>
        <w:instrText xml:space="preserve"> REF _Ref55303901 \r \h </w:instrText>
      </w:r>
      <w:r w:rsidR="00767506" w:rsidRPr="006B084F">
        <w:rPr>
          <w:rPrChange w:id="976" w:author="Proofed" w:date="2020-11-24T23:03:00Z">
            <w:rPr>
              <w:lang w:val="en-US"/>
            </w:rPr>
          </w:rPrChange>
        </w:rPr>
        <w:fldChar w:fldCharType="separate"/>
      </w:r>
      <w:r w:rsidR="007B4530">
        <w:rPr>
          <w:rPrChange w:id="977" w:author="Proofed" w:date="2020-11-24T23:03:00Z">
            <w:rPr>
              <w:lang w:val="en-US"/>
            </w:rPr>
          </w:rPrChange>
        </w:rPr>
        <w:t>[29]</w:t>
      </w:r>
      <w:r w:rsidR="00767506" w:rsidRPr="006B084F">
        <w:rPr>
          <w:rPrChange w:id="978" w:author="Proofed" w:date="2020-11-24T23:03:00Z">
            <w:rPr>
              <w:lang w:val="en-US"/>
            </w:rPr>
          </w:rPrChange>
        </w:rPr>
        <w:fldChar w:fldCharType="end"/>
      </w:r>
      <w:r w:rsidR="00F45B83" w:rsidRPr="006B084F">
        <w:rPr>
          <w:rPrChange w:id="979" w:author="Proofed" w:date="2020-11-24T23:03:00Z">
            <w:rPr>
              <w:lang w:val="en-US"/>
            </w:rPr>
          </w:rPrChange>
        </w:rPr>
        <w:t xml:space="preserve"> and</w:t>
      </w:r>
      <w:r w:rsidR="000367BE" w:rsidRPr="006B084F">
        <w:rPr>
          <w:rPrChange w:id="980" w:author="Proofed" w:date="2020-11-24T23:03:00Z">
            <w:rPr>
              <w:lang w:val="en-US"/>
            </w:rPr>
          </w:rPrChange>
        </w:rPr>
        <w:t xml:space="preserve"> </w:t>
      </w:r>
      <w:r w:rsidR="00767506" w:rsidRPr="006B084F">
        <w:rPr>
          <w:rPrChange w:id="981" w:author="Proofed" w:date="2020-11-24T23:03:00Z">
            <w:rPr>
              <w:lang w:val="en-US"/>
            </w:rPr>
          </w:rPrChange>
        </w:rPr>
        <w:fldChar w:fldCharType="begin"/>
      </w:r>
      <w:r w:rsidR="00767506" w:rsidRPr="006B084F">
        <w:rPr>
          <w:rPrChange w:id="982" w:author="Proofed" w:date="2020-11-24T23:03:00Z">
            <w:rPr>
              <w:lang w:val="en-US"/>
            </w:rPr>
          </w:rPrChange>
        </w:rPr>
        <w:instrText xml:space="preserve"> REF _Ref55303904 \r \h </w:instrText>
      </w:r>
      <w:r w:rsidR="00767506" w:rsidRPr="006B084F">
        <w:rPr>
          <w:rPrChange w:id="983" w:author="Proofed" w:date="2020-11-24T23:03:00Z">
            <w:rPr>
              <w:lang w:val="en-US"/>
            </w:rPr>
          </w:rPrChange>
        </w:rPr>
        <w:fldChar w:fldCharType="separate"/>
      </w:r>
      <w:r w:rsidR="007B4530">
        <w:rPr>
          <w:rPrChange w:id="984" w:author="Proofed" w:date="2020-11-24T23:03:00Z">
            <w:rPr>
              <w:lang w:val="en-US"/>
            </w:rPr>
          </w:rPrChange>
        </w:rPr>
        <w:t>[32]</w:t>
      </w:r>
      <w:r w:rsidR="00767506" w:rsidRPr="006B084F">
        <w:rPr>
          <w:rPrChange w:id="985" w:author="Proofed" w:date="2020-11-24T23:03:00Z">
            <w:rPr>
              <w:lang w:val="en-US"/>
            </w:rPr>
          </w:rPrChange>
        </w:rPr>
        <w:fldChar w:fldCharType="end"/>
      </w:r>
      <w:r w:rsidR="00BC7440" w:rsidRPr="006B084F">
        <w:rPr>
          <w:rPrChange w:id="986" w:author="Proofed" w:date="2020-11-24T23:03:00Z">
            <w:rPr>
              <w:lang w:val="en-US"/>
            </w:rPr>
          </w:rPrChange>
        </w:rPr>
        <w:t>.</w:t>
      </w:r>
      <w:r w:rsidR="00D74A44" w:rsidRPr="006B084F">
        <w:rPr>
          <w:rPrChange w:id="987" w:author="Proofed" w:date="2020-11-24T23:03:00Z">
            <w:rPr>
              <w:lang w:val="en-US"/>
            </w:rPr>
          </w:rPrChange>
        </w:rPr>
        <w:t xml:space="preserve"> The calculated gauge factor </w:t>
      </w:r>
      <w:del w:id="988" w:author="Proofed" w:date="2020-11-24T23:03:00Z">
        <w:r w:rsidR="00D74A44" w:rsidRPr="004821F5">
          <w:rPr>
            <w:lang w:val="en-US"/>
          </w:rPr>
          <w:delText>is</w:delText>
        </w:r>
      </w:del>
      <w:ins w:id="989" w:author="Proofed" w:date="2020-11-24T23:03:00Z">
        <w:r w:rsidR="00DB6381">
          <w:t>wa</w:t>
        </w:r>
        <w:r w:rsidR="00D74A44" w:rsidRPr="006B084F">
          <w:t>s</w:t>
        </w:r>
      </w:ins>
      <w:r w:rsidR="00D74A44" w:rsidRPr="006B084F">
        <w:rPr>
          <w:rPrChange w:id="990" w:author="Proofed" w:date="2020-11-24T23:03:00Z">
            <w:rPr>
              <w:lang w:val="en-US"/>
            </w:rPr>
          </w:rPrChange>
        </w:rPr>
        <w:t xml:space="preserve"> 4.73</w:t>
      </w:r>
      <w:r w:rsidR="00533A53" w:rsidRPr="006B084F">
        <w:rPr>
          <w:rPrChange w:id="991" w:author="Proofed" w:date="2020-11-24T23:03:00Z">
            <w:rPr>
              <w:lang w:val="en-US"/>
            </w:rPr>
          </w:rPrChange>
        </w:rPr>
        <w:t xml:space="preserve"> and the linear correlation coefficient (R</w:t>
      </w:r>
      <w:r w:rsidR="00533A53" w:rsidRPr="006B084F">
        <w:rPr>
          <w:vertAlign w:val="superscript"/>
          <w:rPrChange w:id="992" w:author="Proofed" w:date="2020-11-24T23:03:00Z">
            <w:rPr>
              <w:vertAlign w:val="superscript"/>
              <w:lang w:val="en-US"/>
            </w:rPr>
          </w:rPrChange>
        </w:rPr>
        <w:t>2</w:t>
      </w:r>
      <w:r w:rsidR="00533A53" w:rsidRPr="006B084F">
        <w:rPr>
          <w:rPrChange w:id="993" w:author="Proofed" w:date="2020-11-24T23:03:00Z">
            <w:rPr>
              <w:lang w:val="en-US"/>
            </w:rPr>
          </w:rPrChange>
        </w:rPr>
        <w:t xml:space="preserve">) </w:t>
      </w:r>
      <w:del w:id="994" w:author="Proofed" w:date="2020-11-24T23:03:00Z">
        <w:r w:rsidR="00533A53" w:rsidRPr="004821F5">
          <w:rPr>
            <w:lang w:val="en-US"/>
          </w:rPr>
          <w:delText>is</w:delText>
        </w:r>
      </w:del>
      <w:ins w:id="995" w:author="Proofed" w:date="2020-11-24T23:03:00Z">
        <w:r w:rsidR="00DB6381">
          <w:t>wa</w:t>
        </w:r>
        <w:r w:rsidR="00533A53" w:rsidRPr="006B084F">
          <w:t>s</w:t>
        </w:r>
      </w:ins>
      <w:r w:rsidR="00533A53" w:rsidRPr="006B084F">
        <w:rPr>
          <w:rPrChange w:id="996" w:author="Proofed" w:date="2020-11-24T23:03:00Z">
            <w:rPr>
              <w:lang w:val="en-US"/>
            </w:rPr>
          </w:rPrChange>
        </w:rPr>
        <w:t xml:space="preserve"> equal to 0.98 in the range 0</w:t>
      </w:r>
      <w:del w:id="997" w:author="Proofed" w:date="2020-11-24T23:03:00Z">
        <w:r w:rsidR="00533A53" w:rsidRPr="004821F5">
          <w:rPr>
            <w:lang w:val="en-US"/>
          </w:rPr>
          <w:delText>-</w:delText>
        </w:r>
      </w:del>
      <w:ins w:id="998" w:author="Proofed" w:date="2020-11-24T23:03:00Z">
        <w:r w:rsidR="00DB6381">
          <w:t>–</w:t>
        </w:r>
      </w:ins>
      <w:r w:rsidR="00533A53" w:rsidRPr="006B084F">
        <w:rPr>
          <w:rPrChange w:id="999" w:author="Proofed" w:date="2020-11-24T23:03:00Z">
            <w:rPr>
              <w:lang w:val="en-US"/>
            </w:rPr>
          </w:rPrChange>
        </w:rPr>
        <w:t>10 %</w:t>
      </w:r>
      <w:r w:rsidR="00D74A44" w:rsidRPr="006B084F">
        <w:rPr>
          <w:rPrChange w:id="1000" w:author="Proofed" w:date="2020-11-24T23:03:00Z">
            <w:rPr>
              <w:lang w:val="en-US"/>
            </w:rPr>
          </w:rPrChange>
        </w:rPr>
        <w:t>.</w:t>
      </w:r>
      <w:bookmarkEnd w:id="965"/>
    </w:p>
    <w:p w14:paraId="12F17E7E" w14:textId="1106E072" w:rsidR="001543AE" w:rsidRPr="006B084F" w:rsidRDefault="00784F66" w:rsidP="00DE5073">
      <w:pPr>
        <w:rPr>
          <w:rPrChange w:id="1001" w:author="Proofed" w:date="2020-11-24T23:03:00Z">
            <w:rPr>
              <w:lang w:val="en-US"/>
            </w:rPr>
          </w:rPrChange>
        </w:rPr>
      </w:pPr>
      <w:r w:rsidRPr="006B084F">
        <w:rPr>
          <w:rPrChange w:id="1002" w:author="Proofed" w:date="2020-11-24T23:03:00Z">
            <w:rPr>
              <w:lang w:val="en-US"/>
            </w:rPr>
          </w:rPrChange>
        </w:rPr>
        <w:t>A</w:t>
      </w:r>
      <w:r w:rsidR="001543AE" w:rsidRPr="006B084F">
        <w:rPr>
          <w:rPrChange w:id="1003" w:author="Proofed" w:date="2020-11-24T23:03:00Z">
            <w:rPr>
              <w:lang w:val="en-US"/>
            </w:rPr>
          </w:rPrChange>
        </w:rPr>
        <w:t xml:space="preserve"> marker-based </w:t>
      </w:r>
      <w:r w:rsidR="00BC7440" w:rsidRPr="006B084F">
        <w:rPr>
          <w:rPrChange w:id="1004" w:author="Proofed" w:date="2020-11-24T23:03:00Z">
            <w:rPr>
              <w:lang w:val="en-US"/>
            </w:rPr>
          </w:rPrChange>
        </w:rPr>
        <w:t>opto-electronic</w:t>
      </w:r>
      <w:r w:rsidR="001543AE" w:rsidRPr="006B084F">
        <w:rPr>
          <w:rPrChange w:id="1005" w:author="Proofed" w:date="2020-11-24T23:03:00Z">
            <w:rPr>
              <w:lang w:val="en-US"/>
            </w:rPr>
          </w:rPrChange>
        </w:rPr>
        <w:t xml:space="preserve"> system (DX400, BTS Bioengineering S.p.A) including 8 cameras acquiring at 100 fps and a dedicated marker-set </w:t>
      </w:r>
      <w:del w:id="1006" w:author="Proofed" w:date="2020-11-24T23:03:00Z">
        <w:r w:rsidR="001543AE" w:rsidRPr="004821F5">
          <w:rPr>
            <w:lang w:val="en-US"/>
          </w:rPr>
          <w:delText>were</w:delText>
        </w:r>
      </w:del>
      <w:ins w:id="1007" w:author="Proofed" w:date="2020-11-24T23:03:00Z">
        <w:r w:rsidR="001543AE" w:rsidRPr="006B084F">
          <w:t>w</w:t>
        </w:r>
        <w:r w:rsidR="00DB6381">
          <w:t>as</w:t>
        </w:r>
      </w:ins>
      <w:r w:rsidR="001543AE" w:rsidRPr="006B084F">
        <w:rPr>
          <w:rPrChange w:id="1008" w:author="Proofed" w:date="2020-11-24T23:03:00Z">
            <w:rPr>
              <w:lang w:val="en-US"/>
            </w:rPr>
          </w:rPrChange>
        </w:rPr>
        <w:t xml:space="preserve"> exploited</w:t>
      </w:r>
      <w:r w:rsidRPr="006B084F">
        <w:rPr>
          <w:rPrChange w:id="1009" w:author="Proofed" w:date="2020-11-24T23:03:00Z">
            <w:rPr>
              <w:lang w:val="en-US"/>
            </w:rPr>
          </w:rPrChange>
        </w:rPr>
        <w:t xml:space="preserve"> to have a ground truth reference for the joint kinematics</w:t>
      </w:r>
      <w:r w:rsidR="001543AE" w:rsidRPr="006B084F">
        <w:rPr>
          <w:rPrChange w:id="1010" w:author="Proofed" w:date="2020-11-24T23:03:00Z">
            <w:rPr>
              <w:lang w:val="en-US"/>
            </w:rPr>
          </w:rPrChange>
        </w:rPr>
        <w:t>.</w:t>
      </w:r>
      <w:r w:rsidR="00DE37CD" w:rsidRPr="006B084F">
        <w:rPr>
          <w:rPrChange w:id="1011" w:author="Proofed" w:date="2020-11-24T23:03:00Z">
            <w:rPr>
              <w:lang w:val="en-US"/>
            </w:rPr>
          </w:rPrChange>
        </w:rPr>
        <w:t xml:space="preserve"> The calibrated acquisition volume was approximatively 1.00 m x 1.00 m x 1.00 m.</w:t>
      </w:r>
    </w:p>
    <w:p w14:paraId="598D5652" w14:textId="5253D74E" w:rsidR="009742CD" w:rsidRPr="006B084F" w:rsidRDefault="00F25A95" w:rsidP="00C97B24">
      <w:pPr>
        <w:rPr>
          <w:rPrChange w:id="1012" w:author="Proofed" w:date="2020-11-24T23:03:00Z">
            <w:rPr>
              <w:lang w:val="en-US"/>
            </w:rPr>
          </w:rPrChange>
        </w:rPr>
      </w:pPr>
      <w:r w:rsidRPr="006B084F">
        <w:rPr>
          <w:rPrChange w:id="1013" w:author="Proofed" w:date="2020-11-24T23:03:00Z">
            <w:rPr>
              <w:lang w:val="en-US"/>
            </w:rPr>
          </w:rPrChange>
        </w:rPr>
        <w:t>In these tests, t</w:t>
      </w:r>
      <w:r w:rsidR="00885A3B" w:rsidRPr="006B084F">
        <w:rPr>
          <w:rPrChange w:id="1014" w:author="Proofed" w:date="2020-11-24T23:03:00Z">
            <w:rPr>
              <w:lang w:val="en-US"/>
            </w:rPr>
          </w:rPrChange>
        </w:rPr>
        <w:t>he</w:t>
      </w:r>
      <w:r w:rsidR="003F6C24" w:rsidRPr="006B084F">
        <w:rPr>
          <w:rPrChange w:id="1015" w:author="Proofed" w:date="2020-11-24T23:03:00Z">
            <w:rPr>
              <w:lang w:val="en-US"/>
            </w:rPr>
          </w:rPrChange>
        </w:rPr>
        <w:t xml:space="preserve"> measurements </w:t>
      </w:r>
      <w:r w:rsidR="009742CD" w:rsidRPr="006B084F">
        <w:rPr>
          <w:rPrChange w:id="1016" w:author="Proofed" w:date="2020-11-24T23:03:00Z">
            <w:rPr>
              <w:lang w:val="en-US"/>
            </w:rPr>
          </w:rPrChange>
        </w:rPr>
        <w:t>acquired</w:t>
      </w:r>
      <w:r w:rsidR="00885A3B" w:rsidRPr="006B084F">
        <w:rPr>
          <w:rPrChange w:id="1017" w:author="Proofed" w:date="2020-11-24T23:03:00Z">
            <w:rPr>
              <w:lang w:val="en-US"/>
            </w:rPr>
          </w:rPrChange>
        </w:rPr>
        <w:t xml:space="preserve"> </w:t>
      </w:r>
      <w:r w:rsidR="009742CD" w:rsidRPr="006B084F">
        <w:rPr>
          <w:rPrChange w:id="1018" w:author="Proofed" w:date="2020-11-24T23:03:00Z">
            <w:rPr>
              <w:lang w:val="en-US"/>
            </w:rPr>
          </w:rPrChange>
        </w:rPr>
        <w:t>by</w:t>
      </w:r>
      <w:r w:rsidR="003F6C24" w:rsidRPr="006B084F">
        <w:rPr>
          <w:rPrChange w:id="1019" w:author="Proofed" w:date="2020-11-24T23:03:00Z">
            <w:rPr>
              <w:lang w:val="en-US"/>
            </w:rPr>
          </w:rPrChange>
        </w:rPr>
        <w:t xml:space="preserve"> the proposed system and </w:t>
      </w:r>
      <w:r w:rsidR="001D1931" w:rsidRPr="006B084F">
        <w:rPr>
          <w:rPrChange w:id="1020" w:author="Proofed" w:date="2020-11-24T23:03:00Z">
            <w:rPr>
              <w:lang w:val="en-US"/>
            </w:rPr>
          </w:rPrChange>
        </w:rPr>
        <w:t>by</w:t>
      </w:r>
      <w:r w:rsidR="003F6C24" w:rsidRPr="006B084F">
        <w:rPr>
          <w:rPrChange w:id="1021" w:author="Proofed" w:date="2020-11-24T23:03:00Z">
            <w:rPr>
              <w:lang w:val="en-US"/>
            </w:rPr>
          </w:rPrChange>
        </w:rPr>
        <w:t xml:space="preserve"> the opto-electronic system were post-process</w:t>
      </w:r>
      <w:r w:rsidR="00885A3B" w:rsidRPr="006B084F">
        <w:rPr>
          <w:rPrChange w:id="1022" w:author="Proofed" w:date="2020-11-24T23:03:00Z">
            <w:rPr>
              <w:lang w:val="en-US"/>
            </w:rPr>
          </w:rPrChange>
        </w:rPr>
        <w:t xml:space="preserve">ed to </w:t>
      </w:r>
      <w:r w:rsidR="009742CD" w:rsidRPr="006B084F">
        <w:rPr>
          <w:rPrChange w:id="1023" w:author="Proofed" w:date="2020-11-24T23:03:00Z">
            <w:rPr>
              <w:lang w:val="en-US"/>
            </w:rPr>
          </w:rPrChange>
        </w:rPr>
        <w:t>estimate the orientation and rotation of the fingers.</w:t>
      </w:r>
    </w:p>
    <w:p w14:paraId="305CA72A" w14:textId="77777777" w:rsidR="00073EFB" w:rsidRPr="006B084F" w:rsidRDefault="00073EFB" w:rsidP="00DE5073">
      <w:pPr>
        <w:pStyle w:val="Level2Title"/>
        <w:ind w:left="578" w:hanging="578"/>
        <w:jc w:val="both"/>
        <w:rPr>
          <w:rPrChange w:id="1024" w:author="Proofed" w:date="2020-11-24T23:03:00Z">
            <w:rPr>
              <w:lang w:val="en-US"/>
            </w:rPr>
          </w:rPrChange>
        </w:rPr>
      </w:pPr>
      <w:bookmarkStart w:id="1025" w:name="_Hlk23775765"/>
      <w:r w:rsidRPr="006B084F">
        <w:rPr>
          <w:rPrChange w:id="1026" w:author="Proofed" w:date="2020-11-24T23:03:00Z">
            <w:rPr>
              <w:lang w:val="en-US"/>
            </w:rPr>
          </w:rPrChange>
        </w:rPr>
        <w:t>Marker Protocol</w:t>
      </w:r>
    </w:p>
    <w:bookmarkEnd w:id="1025"/>
    <w:p w14:paraId="6FF36C68" w14:textId="77777777" w:rsidR="00D250F8" w:rsidRPr="006B084F" w:rsidRDefault="00D250F8" w:rsidP="00F351E9">
      <w:pPr>
        <w:pStyle w:val="Figure"/>
        <w:keepNext/>
        <w:framePr w:w="4961" w:vSpace="284" w:wrap="notBeside" w:hAnchor="margin" w:xAlign="right" w:yAlign="top"/>
        <w:rPr>
          <w:rPrChange w:id="1027" w:author="Proofed" w:date="2020-11-24T23:03:00Z">
            <w:rPr>
              <w:lang w:val="en-US"/>
            </w:rPr>
          </w:rPrChange>
        </w:rPr>
      </w:pPr>
      <w:r w:rsidRPr="006B084F">
        <w:rPr>
          <w:noProof/>
          <w:rPrChange w:id="1028" w:author="Proofed" w:date="2020-11-24T23:03:00Z">
            <w:rPr>
              <w:noProof/>
              <w:lang w:val="en-US"/>
            </w:rPr>
          </w:rPrChange>
        </w:rPr>
        <w:drawing>
          <wp:inline distT="0" distB="0" distL="0" distR="0" wp14:anchorId="0EC94D6A" wp14:editId="7BDC39D5">
            <wp:extent cx="3149600" cy="183642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600" cy="1836420"/>
                    </a:xfrm>
                    <a:prstGeom prst="rect">
                      <a:avLst/>
                    </a:prstGeom>
                    <a:noFill/>
                    <a:ln>
                      <a:noFill/>
                    </a:ln>
                  </pic:spPr>
                </pic:pic>
              </a:graphicData>
            </a:graphic>
          </wp:inline>
        </w:drawing>
      </w:r>
    </w:p>
    <w:p w14:paraId="6892BB34" w14:textId="4FDD34BA" w:rsidR="00D250F8" w:rsidRPr="006B084F" w:rsidRDefault="00D250F8" w:rsidP="00F351E9">
      <w:pPr>
        <w:pStyle w:val="FigureCaption"/>
        <w:framePr w:w="4961" w:vSpace="284" w:wrap="notBeside" w:hAnchor="margin" w:xAlign="right" w:yAlign="top"/>
        <w:spacing w:after="0"/>
        <w:rPr>
          <w:rPrChange w:id="1029" w:author="Proofed" w:date="2020-11-24T23:03:00Z">
            <w:rPr>
              <w:lang w:val="en-US"/>
            </w:rPr>
          </w:rPrChange>
        </w:rPr>
      </w:pPr>
      <w:bookmarkStart w:id="1030" w:name="_Ref30155547"/>
      <w:r w:rsidRPr="006B084F">
        <w:rPr>
          <w:rPrChange w:id="1031" w:author="Proofed" w:date="2020-11-24T23:03:00Z">
            <w:rPr>
              <w:lang w:val="en-US"/>
            </w:rPr>
          </w:rPrChange>
        </w:rPr>
        <w:t xml:space="preserve">Figure </w:t>
      </w:r>
      <w:r w:rsidRPr="006B084F">
        <w:rPr>
          <w:rPrChange w:id="1032" w:author="Proofed" w:date="2020-11-24T23:03:00Z">
            <w:rPr>
              <w:lang w:val="en-US"/>
            </w:rPr>
          </w:rPrChange>
        </w:rPr>
        <w:fldChar w:fldCharType="begin"/>
      </w:r>
      <w:r w:rsidRPr="006B084F">
        <w:rPr>
          <w:rPrChange w:id="1033" w:author="Proofed" w:date="2020-11-24T23:03:00Z">
            <w:rPr>
              <w:lang w:val="en-US"/>
            </w:rPr>
          </w:rPrChange>
        </w:rPr>
        <w:instrText xml:space="preserve"> SEQ Figure \* ARABIC </w:instrText>
      </w:r>
      <w:r w:rsidRPr="006B084F">
        <w:rPr>
          <w:rPrChange w:id="1034" w:author="Proofed" w:date="2020-11-24T23:03:00Z">
            <w:rPr>
              <w:lang w:val="en-US"/>
            </w:rPr>
          </w:rPrChange>
        </w:rPr>
        <w:fldChar w:fldCharType="separate"/>
      </w:r>
      <w:r w:rsidR="007B4530">
        <w:rPr>
          <w:rPrChange w:id="1035" w:author="Proofed" w:date="2020-11-24T23:03:00Z">
            <w:rPr>
              <w:lang w:val="en-US"/>
            </w:rPr>
          </w:rPrChange>
        </w:rPr>
        <w:t>3</w:t>
      </w:r>
      <w:r w:rsidRPr="006B084F">
        <w:rPr>
          <w:rPrChange w:id="1036" w:author="Proofed" w:date="2020-11-24T23:03:00Z">
            <w:rPr>
              <w:lang w:val="en-US"/>
            </w:rPr>
          </w:rPrChange>
        </w:rPr>
        <w:fldChar w:fldCharType="end"/>
      </w:r>
      <w:bookmarkEnd w:id="1030"/>
      <w:r w:rsidRPr="006B084F">
        <w:rPr>
          <w:rPrChange w:id="1037" w:author="Proofed" w:date="2020-11-24T23:03:00Z">
            <w:rPr>
              <w:lang w:val="en-US"/>
            </w:rPr>
          </w:rPrChange>
        </w:rPr>
        <w:t xml:space="preserve">. Electronic board including IMU and electronic components for conditioning, elaborating and transmitting measurement data. The accelerometer and the gyroscope have a different orientation with respect to the magnetometer, and this aspect is considered in the data elaboration algorithm </w:t>
      </w:r>
      <w:del w:id="1038" w:author="Proofed" w:date="2020-11-24T23:03:00Z">
        <w:r w:rsidRPr="004821F5">
          <w:rPr>
            <w:lang w:val="en-US"/>
          </w:rPr>
          <w:delText>for measures</w:delText>
        </w:r>
      </w:del>
      <w:ins w:id="1039" w:author="Proofed" w:date="2020-11-24T23:03:00Z">
        <w:r w:rsidR="00DB6381">
          <w:t>used to</w:t>
        </w:r>
        <w:r w:rsidRPr="006B084F">
          <w:t xml:space="preserve"> measure</w:t>
        </w:r>
      </w:ins>
      <w:r w:rsidRPr="006B084F">
        <w:rPr>
          <w:rPrChange w:id="1040" w:author="Proofed" w:date="2020-11-24T23:03:00Z">
            <w:rPr>
              <w:lang w:val="en-US"/>
            </w:rPr>
          </w:rPrChange>
        </w:rPr>
        <w:t xml:space="preserve"> the phalanx orientation.</w:t>
      </w:r>
    </w:p>
    <w:p w14:paraId="21AD6DBD" w14:textId="490E9368" w:rsidR="00073EFB" w:rsidRPr="006B084F" w:rsidRDefault="00073EFB" w:rsidP="00DE5073">
      <w:pPr>
        <w:rPr>
          <w:rPrChange w:id="1041" w:author="Proofed" w:date="2020-11-24T23:03:00Z">
            <w:rPr>
              <w:lang w:val="en-US"/>
            </w:rPr>
          </w:rPrChange>
        </w:rPr>
      </w:pPr>
      <w:r w:rsidRPr="006B084F">
        <w:rPr>
          <w:rPrChange w:id="1042" w:author="Proofed" w:date="2020-11-24T23:03:00Z">
            <w:rPr>
              <w:lang w:val="en-US"/>
            </w:rPr>
          </w:rPrChange>
        </w:rPr>
        <w:t xml:space="preserve">A configuration of 11 markers was used, covering </w:t>
      </w:r>
      <w:del w:id="1043" w:author="Proofed" w:date="2020-11-24T23:03:00Z">
        <w:r w:rsidRPr="004821F5">
          <w:rPr>
            <w:lang w:val="en-US"/>
          </w:rPr>
          <w:delText>hand</w:delText>
        </w:r>
      </w:del>
      <w:ins w:id="1044" w:author="Proofed" w:date="2020-11-24T23:03:00Z">
        <w:r w:rsidR="00DB6381">
          <w:t>the</w:t>
        </w:r>
      </w:ins>
      <w:r w:rsidR="00DB6381">
        <w:rPr>
          <w:rPrChange w:id="1045" w:author="Proofed" w:date="2020-11-24T23:03:00Z">
            <w:rPr>
              <w:lang w:val="en-US"/>
            </w:rPr>
          </w:rPrChange>
        </w:rPr>
        <w:t xml:space="preserve"> </w:t>
      </w:r>
      <w:r w:rsidRPr="006B084F">
        <w:rPr>
          <w:rPrChange w:id="1046" w:author="Proofed" w:date="2020-11-24T23:03:00Z">
            <w:rPr>
              <w:lang w:val="en-US"/>
            </w:rPr>
          </w:rPrChange>
        </w:rPr>
        <w:t>palm</w:t>
      </w:r>
      <w:del w:id="1047" w:author="Proofed" w:date="2020-11-24T23:03:00Z">
        <w:r w:rsidRPr="004821F5">
          <w:rPr>
            <w:lang w:val="en-US"/>
          </w:rPr>
          <w:delText>,</w:delText>
        </w:r>
      </w:del>
      <w:ins w:id="1048" w:author="Proofed" w:date="2020-11-24T23:03:00Z">
        <w:r w:rsidR="00DB6381">
          <w:t xml:space="preserve"> of the hand</w:t>
        </w:r>
        <w:r w:rsidRPr="006B084F">
          <w:t xml:space="preserve">, </w:t>
        </w:r>
        <w:r w:rsidR="00DB6381">
          <w:t>the</w:t>
        </w:r>
      </w:ins>
      <w:r w:rsidR="00DB6381">
        <w:rPr>
          <w:rPrChange w:id="1049" w:author="Proofed" w:date="2020-11-24T23:03:00Z">
            <w:rPr>
              <w:lang w:val="en-US"/>
            </w:rPr>
          </w:rPrChange>
        </w:rPr>
        <w:t xml:space="preserve"> </w:t>
      </w:r>
      <w:r w:rsidRPr="006B084F">
        <w:rPr>
          <w:rPrChange w:id="1050" w:author="Proofed" w:date="2020-11-24T23:03:00Z">
            <w:rPr>
              <w:lang w:val="en-US"/>
            </w:rPr>
          </w:rPrChange>
        </w:rPr>
        <w:t xml:space="preserve">proximal and distal phalanx of </w:t>
      </w:r>
      <w:ins w:id="1051" w:author="Proofed" w:date="2020-11-24T23:03:00Z">
        <w:r w:rsidR="00DB6381">
          <w:t xml:space="preserve">the </w:t>
        </w:r>
      </w:ins>
      <w:r w:rsidRPr="006B084F">
        <w:rPr>
          <w:rPrChange w:id="1052" w:author="Proofed" w:date="2020-11-24T23:03:00Z">
            <w:rPr>
              <w:lang w:val="en-US"/>
            </w:rPr>
          </w:rPrChange>
        </w:rPr>
        <w:t xml:space="preserve">thumb </w:t>
      </w:r>
      <w:del w:id="1053" w:author="Proofed" w:date="2020-11-24T23:03:00Z">
        <w:r w:rsidRPr="004821F5">
          <w:rPr>
            <w:lang w:val="en-US"/>
          </w:rPr>
          <w:delText xml:space="preserve">finger, </w:delText>
        </w:r>
      </w:del>
      <w:r w:rsidRPr="006B084F">
        <w:rPr>
          <w:rPrChange w:id="1054" w:author="Proofed" w:date="2020-11-24T23:03:00Z">
            <w:rPr>
              <w:lang w:val="en-US"/>
            </w:rPr>
          </w:rPrChange>
        </w:rPr>
        <w:t>and</w:t>
      </w:r>
      <w:r w:rsidR="00DB6381">
        <w:rPr>
          <w:rPrChange w:id="1055" w:author="Proofed" w:date="2020-11-24T23:03:00Z">
            <w:rPr>
              <w:lang w:val="en-US"/>
            </w:rPr>
          </w:rPrChange>
        </w:rPr>
        <w:t xml:space="preserve"> </w:t>
      </w:r>
      <w:ins w:id="1056" w:author="Proofed" w:date="2020-11-24T23:03:00Z">
        <w:r w:rsidR="00DB6381">
          <w:t>the</w:t>
        </w:r>
        <w:r w:rsidRPr="006B084F">
          <w:t xml:space="preserve"> </w:t>
        </w:r>
      </w:ins>
      <w:r w:rsidRPr="006B084F">
        <w:rPr>
          <w:rPrChange w:id="1057" w:author="Proofed" w:date="2020-11-24T23:03:00Z">
            <w:rPr>
              <w:lang w:val="en-US"/>
            </w:rPr>
          </w:rPrChange>
        </w:rPr>
        <w:t>proximal and middle phalanx of</w:t>
      </w:r>
      <w:ins w:id="1058" w:author="Proofed" w:date="2020-11-24T23:03:00Z">
        <w:r w:rsidRPr="006B084F">
          <w:t xml:space="preserve"> </w:t>
        </w:r>
        <w:r w:rsidR="00DB6381">
          <w:t>the</w:t>
        </w:r>
      </w:ins>
      <w:r w:rsidR="00DB6381">
        <w:rPr>
          <w:rPrChange w:id="1059" w:author="Proofed" w:date="2020-11-24T23:03:00Z">
            <w:rPr>
              <w:lang w:val="en-US"/>
            </w:rPr>
          </w:rPrChange>
        </w:rPr>
        <w:t xml:space="preserve"> </w:t>
      </w:r>
      <w:r w:rsidRPr="006B084F">
        <w:rPr>
          <w:rPrChange w:id="1060" w:author="Proofed" w:date="2020-11-24T23:03:00Z">
            <w:rPr>
              <w:lang w:val="en-US"/>
            </w:rPr>
          </w:rPrChange>
        </w:rPr>
        <w:t>index finger (</w:t>
      </w:r>
      <w:r w:rsidR="002D2291" w:rsidRPr="006B084F">
        <w:rPr>
          <w:rPrChange w:id="1061" w:author="Proofed" w:date="2020-11-24T23:03:00Z">
            <w:rPr>
              <w:lang w:val="en-US"/>
            </w:rPr>
          </w:rPrChange>
        </w:rPr>
        <w:fldChar w:fldCharType="begin"/>
      </w:r>
      <w:r w:rsidR="002D2291" w:rsidRPr="006B084F">
        <w:rPr>
          <w:rPrChange w:id="1062" w:author="Proofed" w:date="2020-11-24T23:03:00Z">
            <w:rPr>
              <w:lang w:val="en-US"/>
            </w:rPr>
          </w:rPrChange>
        </w:rPr>
        <w:instrText xml:space="preserve"> REF _Ref30155599 \h  \* MERGEFORMAT </w:instrText>
      </w:r>
      <w:r w:rsidR="002D2291" w:rsidRPr="006B084F">
        <w:rPr>
          <w:rPrChange w:id="1063" w:author="Proofed" w:date="2020-11-24T23:03:00Z">
            <w:rPr>
              <w:lang w:val="en-US"/>
            </w:rPr>
          </w:rPrChange>
        </w:rPr>
        <w:fldChar w:fldCharType="separate"/>
      </w:r>
      <w:r w:rsidR="007B4530" w:rsidRPr="007B4530">
        <w:rPr>
          <w:rPrChange w:id="1064" w:author="Proofed" w:date="2020-11-24T23:03:00Z">
            <w:rPr>
              <w:lang w:val="en-US"/>
            </w:rPr>
          </w:rPrChange>
        </w:rPr>
        <w:t>Figure 4</w:t>
      </w:r>
      <w:r w:rsidR="002D2291" w:rsidRPr="006B084F">
        <w:rPr>
          <w:rPrChange w:id="1065" w:author="Proofed" w:date="2020-11-24T23:03:00Z">
            <w:rPr>
              <w:lang w:val="en-US"/>
            </w:rPr>
          </w:rPrChange>
        </w:rPr>
        <w:fldChar w:fldCharType="end"/>
      </w:r>
      <w:r w:rsidRPr="006B084F">
        <w:rPr>
          <w:rPrChange w:id="1066" w:author="Proofed" w:date="2020-11-24T23:03:00Z">
            <w:rPr>
              <w:lang w:val="en-US"/>
            </w:rPr>
          </w:rPrChange>
        </w:rPr>
        <w:t xml:space="preserve">). In particular, three markers were located approximately at the ulna styloid process, </w:t>
      </w:r>
      <w:ins w:id="1067" w:author="Proofed" w:date="2020-11-24T23:03:00Z">
        <w:r w:rsidR="00DB6381">
          <w:t xml:space="preserve">the </w:t>
        </w:r>
      </w:ins>
      <w:r w:rsidRPr="006B084F">
        <w:rPr>
          <w:rPrChange w:id="1068" w:author="Proofed" w:date="2020-11-24T23:03:00Z">
            <w:rPr>
              <w:lang w:val="en-US"/>
            </w:rPr>
          </w:rPrChange>
        </w:rPr>
        <w:t xml:space="preserve">radius styloid process and </w:t>
      </w:r>
      <w:del w:id="1069" w:author="Proofed" w:date="2020-11-24T23:03:00Z">
        <w:r w:rsidRPr="004821F5">
          <w:rPr>
            <w:lang w:val="en-US"/>
          </w:rPr>
          <w:delText>hand</w:delText>
        </w:r>
      </w:del>
      <w:ins w:id="1070" w:author="Proofed" w:date="2020-11-24T23:03:00Z">
        <w:r w:rsidR="00DB6381">
          <w:t>the</w:t>
        </w:r>
      </w:ins>
      <w:r w:rsidR="00DB6381">
        <w:rPr>
          <w:rPrChange w:id="1071" w:author="Proofed" w:date="2020-11-24T23:03:00Z">
            <w:rPr>
              <w:lang w:val="en-US"/>
            </w:rPr>
          </w:rPrChange>
        </w:rPr>
        <w:t xml:space="preserve"> </w:t>
      </w:r>
      <w:r w:rsidRPr="006B084F">
        <w:rPr>
          <w:rPrChange w:id="1072" w:author="Proofed" w:date="2020-11-24T23:03:00Z">
            <w:rPr>
              <w:lang w:val="en-US"/>
            </w:rPr>
          </w:rPrChange>
        </w:rPr>
        <w:t xml:space="preserve">dorsum </w:t>
      </w:r>
      <w:ins w:id="1073" w:author="Proofed" w:date="2020-11-24T23:03:00Z">
        <w:r w:rsidR="00DB6381">
          <w:t xml:space="preserve">of the hand </w:t>
        </w:r>
      </w:ins>
      <w:r w:rsidRPr="006B084F">
        <w:rPr>
          <w:rPrChange w:id="1074" w:author="Proofed" w:date="2020-11-24T23:03:00Z">
            <w:rPr>
              <w:lang w:val="en-US"/>
            </w:rPr>
          </w:rPrChange>
        </w:rPr>
        <w:t xml:space="preserve">(i.e. the middle of the </w:t>
      </w:r>
      <w:del w:id="1075" w:author="Proofed" w:date="2020-11-24T23:03:00Z">
        <w:r w:rsidRPr="004821F5">
          <w:rPr>
            <w:lang w:val="en-US"/>
          </w:rPr>
          <w:delText>III</w:delText>
        </w:r>
      </w:del>
      <w:ins w:id="1076" w:author="Proofed" w:date="2020-11-24T23:03:00Z">
        <w:r w:rsidR="00AF2600">
          <w:t>third</w:t>
        </w:r>
      </w:ins>
      <w:r w:rsidRPr="006B084F">
        <w:rPr>
          <w:rPrChange w:id="1077" w:author="Proofed" w:date="2020-11-24T23:03:00Z">
            <w:rPr>
              <w:lang w:val="en-US"/>
            </w:rPr>
          </w:rPrChange>
        </w:rPr>
        <w:t xml:space="preserve"> metacarpal </w:t>
      </w:r>
      <w:del w:id="1078" w:author="Proofed" w:date="2020-11-24T23:03:00Z">
        <w:r w:rsidRPr="004821F5">
          <w:rPr>
            <w:lang w:val="en-US"/>
          </w:rPr>
          <w:delText>bones</w:delText>
        </w:r>
      </w:del>
      <w:ins w:id="1079" w:author="Proofed" w:date="2020-11-24T23:03:00Z">
        <w:r w:rsidRPr="006B084F">
          <w:t>bone</w:t>
        </w:r>
      </w:ins>
      <w:r w:rsidRPr="006B084F">
        <w:rPr>
          <w:rPrChange w:id="1080" w:author="Proofed" w:date="2020-11-24T23:03:00Z">
            <w:rPr>
              <w:lang w:val="en-US"/>
            </w:rPr>
          </w:rPrChange>
        </w:rPr>
        <w:t xml:space="preserve">). The thumb was fit with 4 markers, three at </w:t>
      </w:r>
      <w:ins w:id="1081" w:author="Proofed" w:date="2020-11-24T23:03:00Z">
        <w:r w:rsidR="00AF2600">
          <w:t xml:space="preserve">the </w:t>
        </w:r>
      </w:ins>
      <w:r w:rsidR="00AA2D44" w:rsidRPr="006B084F">
        <w:rPr>
          <w:rPrChange w:id="1082" w:author="Proofed" w:date="2020-11-24T23:03:00Z">
            <w:rPr>
              <w:lang w:val="en-US"/>
            </w:rPr>
          </w:rPrChange>
        </w:rPr>
        <w:t>PP</w:t>
      </w:r>
      <w:r w:rsidRPr="006B084F">
        <w:rPr>
          <w:rPrChange w:id="1083" w:author="Proofed" w:date="2020-11-24T23:03:00Z">
            <w:rPr>
              <w:lang w:val="en-US"/>
            </w:rPr>
          </w:rPrChange>
        </w:rPr>
        <w:t xml:space="preserve"> </w:t>
      </w:r>
      <w:del w:id="1084" w:author="Proofed" w:date="2020-11-24T23:03:00Z">
        <w:r w:rsidRPr="004821F5">
          <w:rPr>
            <w:lang w:val="en-US"/>
          </w:rPr>
          <w:delText>-</w:delText>
        </w:r>
      </w:del>
      <w:ins w:id="1085" w:author="Proofed" w:date="2020-11-24T23:03:00Z">
        <w:r w:rsidR="00AF2600">
          <w:t>–</w:t>
        </w:r>
      </w:ins>
      <w:r w:rsidRPr="006B084F">
        <w:rPr>
          <w:rPrChange w:id="1086" w:author="Proofed" w:date="2020-11-24T23:03:00Z">
            <w:rPr>
              <w:lang w:val="en-US"/>
            </w:rPr>
          </w:rPrChange>
        </w:rPr>
        <w:t xml:space="preserve"> exploiting the thumb board enclosure </w:t>
      </w:r>
      <w:del w:id="1087" w:author="Proofed" w:date="2020-11-24T23:03:00Z">
        <w:r w:rsidRPr="004821F5">
          <w:rPr>
            <w:lang w:val="en-US"/>
          </w:rPr>
          <w:delText>-</w:delText>
        </w:r>
      </w:del>
      <w:ins w:id="1088" w:author="Proofed" w:date="2020-11-24T23:03:00Z">
        <w:r w:rsidR="00AF2600">
          <w:t>–</w:t>
        </w:r>
      </w:ins>
      <w:r w:rsidRPr="006B084F">
        <w:rPr>
          <w:rPrChange w:id="1089" w:author="Proofed" w:date="2020-11-24T23:03:00Z">
            <w:rPr>
              <w:lang w:val="en-US"/>
            </w:rPr>
          </w:rPrChange>
        </w:rPr>
        <w:t xml:space="preserve"> and one at the tip of the distal phalanx. Equivalently, 4 markers were used for the index finger: three markers at </w:t>
      </w:r>
      <w:ins w:id="1090" w:author="Proofed" w:date="2020-11-24T23:03:00Z">
        <w:r w:rsidR="00AF2600">
          <w:t xml:space="preserve">the </w:t>
        </w:r>
      </w:ins>
      <w:r w:rsidR="00AA2D44" w:rsidRPr="006B084F">
        <w:rPr>
          <w:rPrChange w:id="1091" w:author="Proofed" w:date="2020-11-24T23:03:00Z">
            <w:rPr>
              <w:lang w:val="en-US"/>
            </w:rPr>
          </w:rPrChange>
        </w:rPr>
        <w:t>PP</w:t>
      </w:r>
      <w:r w:rsidRPr="006B084F">
        <w:rPr>
          <w:rPrChange w:id="1092" w:author="Proofed" w:date="2020-11-24T23:03:00Z">
            <w:rPr>
              <w:lang w:val="en-US"/>
            </w:rPr>
          </w:rPrChange>
        </w:rPr>
        <w:t xml:space="preserve"> – </w:t>
      </w:r>
      <w:del w:id="1093" w:author="Proofed" w:date="2020-11-24T23:03:00Z">
        <w:r w:rsidRPr="004821F5">
          <w:rPr>
            <w:lang w:val="en-US"/>
          </w:rPr>
          <w:delText xml:space="preserve">by </w:delText>
        </w:r>
      </w:del>
      <w:r w:rsidRPr="006B084F">
        <w:rPr>
          <w:rPrChange w:id="1094" w:author="Proofed" w:date="2020-11-24T23:03:00Z">
            <w:rPr>
              <w:lang w:val="en-US"/>
            </w:rPr>
          </w:rPrChange>
        </w:rPr>
        <w:t xml:space="preserve">using the index board enclosure </w:t>
      </w:r>
      <w:del w:id="1095" w:author="Proofed" w:date="2020-11-24T23:03:00Z">
        <w:r w:rsidRPr="004821F5">
          <w:rPr>
            <w:lang w:val="en-US"/>
          </w:rPr>
          <w:delText>-</w:delText>
        </w:r>
      </w:del>
      <w:ins w:id="1096" w:author="Proofed" w:date="2020-11-24T23:03:00Z">
        <w:r w:rsidR="00AF2600">
          <w:t>–</w:t>
        </w:r>
      </w:ins>
      <w:r w:rsidRPr="006B084F">
        <w:rPr>
          <w:rPrChange w:id="1097" w:author="Proofed" w:date="2020-11-24T23:03:00Z">
            <w:rPr>
              <w:lang w:val="en-US"/>
            </w:rPr>
          </w:rPrChange>
        </w:rPr>
        <w:t xml:space="preserve"> and one</w:t>
      </w:r>
      <w:del w:id="1098" w:author="Proofed" w:date="2020-11-24T23:03:00Z">
        <w:r w:rsidRPr="004821F5">
          <w:rPr>
            <w:lang w:val="en-US"/>
          </w:rPr>
          <w:delText xml:space="preserve"> marker</w:delText>
        </w:r>
      </w:del>
      <w:r w:rsidRPr="006B084F">
        <w:rPr>
          <w:rPrChange w:id="1099" w:author="Proofed" w:date="2020-11-24T23:03:00Z">
            <w:rPr>
              <w:lang w:val="en-US"/>
            </w:rPr>
          </w:rPrChange>
        </w:rPr>
        <w:t xml:space="preserve"> on the distal joint of the middle phalanx. For both the static pose and each acquired movement, 3D </w:t>
      </w:r>
      <w:del w:id="1100" w:author="Proofed" w:date="2020-11-24T23:03:00Z">
        <w:r w:rsidRPr="004821F5">
          <w:rPr>
            <w:lang w:val="en-US"/>
          </w:rPr>
          <w:delText>markers</w:delText>
        </w:r>
      </w:del>
      <w:ins w:id="1101" w:author="Proofed" w:date="2020-11-24T23:03:00Z">
        <w:r w:rsidRPr="006B084F">
          <w:t>marker</w:t>
        </w:r>
      </w:ins>
      <w:r w:rsidRPr="006B084F">
        <w:rPr>
          <w:rPrChange w:id="1102" w:author="Proofed" w:date="2020-11-24T23:03:00Z">
            <w:rPr>
              <w:lang w:val="en-US"/>
            </w:rPr>
          </w:rPrChange>
        </w:rPr>
        <w:t xml:space="preserve"> coordinates were computed in every frame </w:t>
      </w:r>
      <w:r w:rsidR="00ED07A6" w:rsidRPr="006B084F">
        <w:rPr>
          <w:rPrChange w:id="1103" w:author="Proofed" w:date="2020-11-24T23:03:00Z">
            <w:rPr>
              <w:lang w:val="en-US"/>
            </w:rPr>
          </w:rPrChange>
        </w:rPr>
        <w:t xml:space="preserve">(100 fps) </w:t>
      </w:r>
      <w:r w:rsidRPr="006B084F">
        <w:rPr>
          <w:rPrChange w:id="1104" w:author="Proofed" w:date="2020-11-24T23:03:00Z">
            <w:rPr>
              <w:lang w:val="en-US"/>
            </w:rPr>
          </w:rPrChange>
        </w:rPr>
        <w:t>of the time sequence and used to calibrate the model and estimate joint kinematics.</w:t>
      </w:r>
    </w:p>
    <w:p w14:paraId="01A53912" w14:textId="39077560" w:rsidR="00073EFB" w:rsidRPr="006B084F" w:rsidRDefault="001543AE" w:rsidP="00073EFB">
      <w:pPr>
        <w:pStyle w:val="Level2Title"/>
        <w:ind w:left="578" w:hanging="578"/>
        <w:rPr>
          <w:rPrChange w:id="1105" w:author="Proofed" w:date="2020-11-24T23:03:00Z">
            <w:rPr>
              <w:lang w:val="en-US"/>
            </w:rPr>
          </w:rPrChange>
        </w:rPr>
      </w:pPr>
      <w:bookmarkStart w:id="1106" w:name="_Hlk23841042"/>
      <w:r w:rsidRPr="006B084F">
        <w:rPr>
          <w:rPrChange w:id="1107" w:author="Proofed" w:date="2020-11-24T23:03:00Z">
            <w:rPr>
              <w:lang w:val="en-US"/>
            </w:rPr>
          </w:rPrChange>
        </w:rPr>
        <w:t xml:space="preserve">Coordinate Frames and Kinematic Assessment </w:t>
      </w:r>
    </w:p>
    <w:bookmarkEnd w:id="1106"/>
    <w:p w14:paraId="5D08E6E6" w14:textId="4F39E036" w:rsidR="006540F6" w:rsidRPr="006B084F" w:rsidRDefault="00073EFB" w:rsidP="00073EFB">
      <w:pPr>
        <w:rPr>
          <w:rPrChange w:id="1108" w:author="Proofed" w:date="2020-11-24T23:03:00Z">
            <w:rPr>
              <w:lang w:val="en-US"/>
            </w:rPr>
          </w:rPrChange>
        </w:rPr>
      </w:pPr>
      <w:r w:rsidRPr="006B084F">
        <w:rPr>
          <w:rPrChange w:id="1109" w:author="Proofed" w:date="2020-11-24T23:03:00Z">
            <w:rPr>
              <w:lang w:val="en-US"/>
            </w:rPr>
          </w:rPrChange>
        </w:rPr>
        <w:t xml:space="preserve">In order to correctly decompose joint kinematics, during the static phase a specific coordinate frame was defined for each segment involved in the kinematic chain. In particular, the coordinate frame </w:t>
      </w:r>
      <w:r w:rsidR="00C26B10" w:rsidRPr="006B084F">
        <w:rPr>
          <w:rPrChange w:id="1110" w:author="Proofed" w:date="2020-11-24T23:03:00Z">
            <w:rPr>
              <w:lang w:val="en-US"/>
            </w:rPr>
          </w:rPrChange>
        </w:rPr>
        <w:t xml:space="preserve">of the hand segment </w:t>
      </w:r>
      <w:del w:id="1111" w:author="Proofed" w:date="2020-11-24T23:03:00Z">
        <w:r w:rsidR="000A2C80" w:rsidRPr="004821F5">
          <w:rPr>
            <w:lang w:val="en-US"/>
          </w:rPr>
          <w:delText>is</w:delText>
        </w:r>
      </w:del>
      <w:ins w:id="1112" w:author="Proofed" w:date="2020-11-24T23:03:00Z">
        <w:r w:rsidR="00AF2600">
          <w:t>wa</w:t>
        </w:r>
        <w:r w:rsidR="000A2C80" w:rsidRPr="006B084F">
          <w:t>s</w:t>
        </w:r>
      </w:ins>
      <w:r w:rsidR="000A2C80" w:rsidRPr="006B084F">
        <w:rPr>
          <w:rPrChange w:id="1113" w:author="Proofed" w:date="2020-11-24T23:03:00Z">
            <w:rPr>
              <w:lang w:val="en-US"/>
            </w:rPr>
          </w:rPrChange>
        </w:rPr>
        <w:t xml:space="preserve"> defined as in</w:t>
      </w:r>
      <w:r w:rsidR="006540F6" w:rsidRPr="006B084F">
        <w:rPr>
          <w:rPrChange w:id="1114" w:author="Proofed" w:date="2020-11-24T23:03:00Z">
            <w:rPr>
              <w:lang w:val="en-US"/>
            </w:rPr>
          </w:rPrChange>
        </w:rPr>
        <w:t xml:space="preserve"> </w:t>
      </w:r>
      <w:r w:rsidR="002D2291" w:rsidRPr="006B084F">
        <w:rPr>
          <w:rPrChange w:id="1115" w:author="Proofed" w:date="2020-11-24T23:03:00Z">
            <w:rPr>
              <w:lang w:val="en-US"/>
            </w:rPr>
          </w:rPrChange>
        </w:rPr>
        <w:fldChar w:fldCharType="begin"/>
      </w:r>
      <w:r w:rsidR="002D2291" w:rsidRPr="006B084F">
        <w:rPr>
          <w:rPrChange w:id="1116" w:author="Proofed" w:date="2020-11-24T23:03:00Z">
            <w:rPr>
              <w:lang w:val="en-US"/>
            </w:rPr>
          </w:rPrChange>
        </w:rPr>
        <w:instrText xml:space="preserve"> REF _Ref30155599 \h  \* MERGEFORMAT </w:instrText>
      </w:r>
      <w:r w:rsidR="002D2291" w:rsidRPr="006B084F">
        <w:rPr>
          <w:rPrChange w:id="1117" w:author="Proofed" w:date="2020-11-24T23:03:00Z">
            <w:rPr>
              <w:lang w:val="en-US"/>
            </w:rPr>
          </w:rPrChange>
        </w:rPr>
        <w:fldChar w:fldCharType="separate"/>
      </w:r>
      <w:r w:rsidR="007B4530" w:rsidRPr="007B4530">
        <w:rPr>
          <w:rPrChange w:id="1118" w:author="Proofed" w:date="2020-11-24T23:03:00Z">
            <w:rPr>
              <w:lang w:val="en-US"/>
            </w:rPr>
          </w:rPrChange>
        </w:rPr>
        <w:t>Figure 4</w:t>
      </w:r>
      <w:r w:rsidR="002D2291" w:rsidRPr="006B084F">
        <w:rPr>
          <w:rPrChange w:id="1119" w:author="Proofed" w:date="2020-11-24T23:03:00Z">
            <w:rPr>
              <w:lang w:val="en-US"/>
            </w:rPr>
          </w:rPrChange>
        </w:rPr>
        <w:fldChar w:fldCharType="end"/>
      </w:r>
      <w:r w:rsidR="006540F6" w:rsidRPr="006B084F">
        <w:rPr>
          <w:rPrChange w:id="1120" w:author="Proofed" w:date="2020-11-24T23:03:00Z">
            <w:rPr>
              <w:lang w:val="en-US"/>
            </w:rPr>
          </w:rPrChange>
        </w:rPr>
        <w:t>:</w:t>
      </w:r>
      <w:r w:rsidRPr="006B084F">
        <w:rPr>
          <w:rPrChange w:id="1121" w:author="Proofed" w:date="2020-11-24T23:03:00Z">
            <w:rPr>
              <w:lang w:val="en-US"/>
            </w:rPr>
          </w:rPrChange>
        </w:rPr>
        <w:t xml:space="preserve"> </w:t>
      </w:r>
    </w:p>
    <w:p w14:paraId="4929BE24" w14:textId="764AD1E4" w:rsidR="006540F6" w:rsidRPr="006B084F" w:rsidRDefault="000A2C80" w:rsidP="00C26B10">
      <w:pPr>
        <w:pStyle w:val="ListParagraph"/>
        <w:numPr>
          <w:ilvl w:val="0"/>
          <w:numId w:val="32"/>
        </w:numPr>
        <w:ind w:left="426"/>
        <w:rPr>
          <w:rPrChange w:id="1122" w:author="Proofed" w:date="2020-11-24T23:03:00Z">
            <w:rPr>
              <w:lang w:val="en-US"/>
            </w:rPr>
          </w:rPrChange>
        </w:rPr>
      </w:pPr>
      <w:del w:id="1123" w:author="Proofed" w:date="2020-11-30T17:34:00Z">
        <w:r w:rsidRPr="006B084F" w:rsidDel="00B02765">
          <w:rPr>
            <w:rPrChange w:id="1124" w:author="Proofed" w:date="2020-11-24T23:03:00Z">
              <w:rPr>
                <w:lang w:val="en-US"/>
              </w:rPr>
            </w:rPrChange>
          </w:rPr>
          <w:lastRenderedPageBreak/>
          <w:delText>x</w:delText>
        </w:r>
      </w:del>
      <w:ins w:id="1125" w:author="Proofed" w:date="2020-11-30T17:34:00Z">
        <w:r w:rsidR="00B02765">
          <w:t>X</w:t>
        </w:r>
      </w:ins>
      <w:r w:rsidR="00073EFB" w:rsidRPr="006B084F">
        <w:rPr>
          <w:rPrChange w:id="1126" w:author="Proofed" w:date="2020-11-24T23:03:00Z">
            <w:rPr>
              <w:lang w:val="en-US"/>
            </w:rPr>
          </w:rPrChange>
        </w:rPr>
        <w:t>-</w:t>
      </w:r>
      <w:r w:rsidR="00C00581" w:rsidRPr="006B084F">
        <w:rPr>
          <w:rPrChange w:id="1127" w:author="Proofed" w:date="2020-11-24T23:03:00Z">
            <w:rPr>
              <w:lang w:val="en-US"/>
            </w:rPr>
          </w:rPrChange>
        </w:rPr>
        <w:t>a</w:t>
      </w:r>
      <w:r w:rsidR="00073EFB" w:rsidRPr="006B084F">
        <w:rPr>
          <w:rPrChange w:id="1128" w:author="Proofed" w:date="2020-11-24T23:03:00Z">
            <w:rPr>
              <w:lang w:val="en-US"/>
            </w:rPr>
          </w:rPrChange>
        </w:rPr>
        <w:t xml:space="preserve">xis </w:t>
      </w:r>
      <w:r w:rsidR="00C26B10" w:rsidRPr="006B084F">
        <w:rPr>
          <w:rPrChange w:id="1129" w:author="Proofed" w:date="2020-11-24T23:03:00Z">
            <w:rPr>
              <w:lang w:val="en-US"/>
            </w:rPr>
          </w:rPrChange>
        </w:rPr>
        <w:t>is</w:t>
      </w:r>
      <w:r w:rsidR="00073EFB" w:rsidRPr="006B084F">
        <w:rPr>
          <w:rPrChange w:id="1130" w:author="Proofed" w:date="2020-11-24T23:03:00Z">
            <w:rPr>
              <w:lang w:val="en-US"/>
            </w:rPr>
          </w:rPrChange>
        </w:rPr>
        <w:t xml:space="preserve"> the direction identi</w:t>
      </w:r>
      <w:r w:rsidR="00A702BA" w:rsidRPr="006B084F">
        <w:rPr>
          <w:rPrChange w:id="1131" w:author="Proofed" w:date="2020-11-24T23:03:00Z">
            <w:rPr>
              <w:lang w:val="en-US"/>
            </w:rPr>
          </w:rPrChange>
        </w:rPr>
        <w:t>f</w:t>
      </w:r>
      <w:r w:rsidR="00073EFB" w:rsidRPr="006B084F">
        <w:rPr>
          <w:rPrChange w:id="1132" w:author="Proofed" w:date="2020-11-24T23:03:00Z">
            <w:rPr>
              <w:lang w:val="en-US"/>
            </w:rPr>
          </w:rPrChange>
        </w:rPr>
        <w:t xml:space="preserve">ied by wrist flexion/extension axis (i.e. the axis connecting the markers placed on the ulnar and radial </w:t>
      </w:r>
      <w:proofErr w:type="spellStart"/>
      <w:r w:rsidR="00073EFB" w:rsidRPr="006B084F">
        <w:rPr>
          <w:rPrChange w:id="1133" w:author="Proofed" w:date="2020-11-24T23:03:00Z">
            <w:rPr>
              <w:lang w:val="en-US"/>
            </w:rPr>
          </w:rPrChange>
        </w:rPr>
        <w:t>styloids</w:t>
      </w:r>
      <w:proofErr w:type="spellEnd"/>
      <w:r w:rsidR="00073EFB" w:rsidRPr="006B084F">
        <w:rPr>
          <w:rPrChange w:id="1134" w:author="Proofed" w:date="2020-11-24T23:03:00Z">
            <w:rPr>
              <w:lang w:val="en-US"/>
            </w:rPr>
          </w:rPrChange>
        </w:rPr>
        <w:t>)</w:t>
      </w:r>
      <w:ins w:id="1135" w:author="Proofed" w:date="2020-11-30T17:34:00Z">
        <w:r w:rsidR="00B02765">
          <w:t>.</w:t>
        </w:r>
      </w:ins>
      <w:del w:id="1136" w:author="Proofed" w:date="2020-11-30T17:34:00Z">
        <w:r w:rsidR="006540F6" w:rsidRPr="006B084F" w:rsidDel="00B02765">
          <w:rPr>
            <w:rPrChange w:id="1137" w:author="Proofed" w:date="2020-11-24T23:03:00Z">
              <w:rPr>
                <w:lang w:val="en-US"/>
              </w:rPr>
            </w:rPrChange>
          </w:rPr>
          <w:delText>;</w:delText>
        </w:r>
        <w:r w:rsidR="00073EFB" w:rsidRPr="006B084F" w:rsidDel="00B02765">
          <w:rPr>
            <w:rPrChange w:id="1138" w:author="Proofed" w:date="2020-11-24T23:03:00Z">
              <w:rPr>
                <w:lang w:val="en-US"/>
              </w:rPr>
            </w:rPrChange>
          </w:rPr>
          <w:delText xml:space="preserve"> </w:delText>
        </w:r>
      </w:del>
    </w:p>
    <w:p w14:paraId="2989CEA2" w14:textId="0224B604" w:rsidR="006540F6" w:rsidRPr="006B084F" w:rsidRDefault="000A2C80" w:rsidP="00C26B10">
      <w:pPr>
        <w:pStyle w:val="ListParagraph"/>
        <w:numPr>
          <w:ilvl w:val="0"/>
          <w:numId w:val="32"/>
        </w:numPr>
        <w:ind w:left="426"/>
        <w:rPr>
          <w:rPrChange w:id="1139" w:author="Proofed" w:date="2020-11-24T23:03:00Z">
            <w:rPr>
              <w:lang w:val="en-US"/>
            </w:rPr>
          </w:rPrChange>
        </w:rPr>
      </w:pPr>
      <w:del w:id="1140" w:author="Proofed" w:date="2020-11-30T17:34:00Z">
        <w:r w:rsidRPr="006B084F" w:rsidDel="00B02765">
          <w:rPr>
            <w:rPrChange w:id="1141" w:author="Proofed" w:date="2020-11-24T23:03:00Z">
              <w:rPr>
                <w:lang w:val="en-US"/>
              </w:rPr>
            </w:rPrChange>
          </w:rPr>
          <w:delText>z</w:delText>
        </w:r>
      </w:del>
      <w:ins w:id="1142" w:author="Proofed" w:date="2020-11-30T17:34:00Z">
        <w:r w:rsidR="00B02765">
          <w:t>Z</w:t>
        </w:r>
      </w:ins>
      <w:r w:rsidR="00073EFB" w:rsidRPr="006B084F">
        <w:rPr>
          <w:rPrChange w:id="1143" w:author="Proofed" w:date="2020-11-24T23:03:00Z">
            <w:rPr>
              <w:lang w:val="en-US"/>
            </w:rPr>
          </w:rPrChange>
        </w:rPr>
        <w:t>-</w:t>
      </w:r>
      <w:r w:rsidR="00C00581" w:rsidRPr="006B084F">
        <w:rPr>
          <w:rPrChange w:id="1144" w:author="Proofed" w:date="2020-11-24T23:03:00Z">
            <w:rPr>
              <w:lang w:val="en-US"/>
            </w:rPr>
          </w:rPrChange>
        </w:rPr>
        <w:t>a</w:t>
      </w:r>
      <w:r w:rsidR="00073EFB" w:rsidRPr="006B084F">
        <w:rPr>
          <w:rPrChange w:id="1145" w:author="Proofed" w:date="2020-11-24T23:03:00Z">
            <w:rPr>
              <w:lang w:val="en-US"/>
            </w:rPr>
          </w:rPrChange>
        </w:rPr>
        <w:t xml:space="preserve">xis </w:t>
      </w:r>
      <w:r w:rsidR="006540F6" w:rsidRPr="006B084F">
        <w:rPr>
          <w:rPrChange w:id="1146" w:author="Proofed" w:date="2020-11-24T23:03:00Z">
            <w:rPr>
              <w:lang w:val="en-US"/>
            </w:rPr>
          </w:rPrChange>
        </w:rPr>
        <w:t>is</w:t>
      </w:r>
      <w:r w:rsidR="00073EFB" w:rsidRPr="006B084F">
        <w:rPr>
          <w:rPrChange w:id="1147" w:author="Proofed" w:date="2020-11-24T23:03:00Z">
            <w:rPr>
              <w:lang w:val="en-US"/>
            </w:rPr>
          </w:rPrChange>
        </w:rPr>
        <w:t xml:space="preserve"> the normal axis identified by the hand plane defined by the 2 markers on the wrist and the marker on</w:t>
      </w:r>
      <w:r w:rsidR="00AF2600">
        <w:rPr>
          <w:rPrChange w:id="1148" w:author="Proofed" w:date="2020-11-24T23:03:00Z">
            <w:rPr>
              <w:lang w:val="en-US"/>
            </w:rPr>
          </w:rPrChange>
        </w:rPr>
        <w:t xml:space="preserve"> </w:t>
      </w:r>
      <w:del w:id="1149" w:author="Proofed" w:date="2020-11-24T23:03:00Z">
        <w:r w:rsidR="00073EFB" w:rsidRPr="004821F5">
          <w:rPr>
            <w:lang w:val="en-US"/>
          </w:rPr>
          <w:delText>hand</w:delText>
        </w:r>
      </w:del>
      <w:ins w:id="1150" w:author="Proofed" w:date="2020-11-24T23:03:00Z">
        <w:r w:rsidR="00AF2600">
          <w:t>the</w:t>
        </w:r>
      </w:ins>
      <w:r w:rsidR="00AF2600">
        <w:rPr>
          <w:rPrChange w:id="1151" w:author="Proofed" w:date="2020-11-24T23:03:00Z">
            <w:rPr>
              <w:lang w:val="en-US"/>
            </w:rPr>
          </w:rPrChange>
        </w:rPr>
        <w:t xml:space="preserve"> dorsum</w:t>
      </w:r>
      <w:ins w:id="1152" w:author="Proofed" w:date="2020-11-24T23:03:00Z">
        <w:r w:rsidR="00AF2600">
          <w:t xml:space="preserve"> of the</w:t>
        </w:r>
        <w:r w:rsidR="00073EFB" w:rsidRPr="006B084F">
          <w:t xml:space="preserve"> hand</w:t>
        </w:r>
      </w:ins>
      <w:del w:id="1153" w:author="Proofed" w:date="2020-11-30T17:34:00Z">
        <w:r w:rsidR="006540F6" w:rsidRPr="006B084F" w:rsidDel="00B02765">
          <w:rPr>
            <w:rPrChange w:id="1154" w:author="Proofed" w:date="2020-11-24T23:03:00Z">
              <w:rPr>
                <w:lang w:val="en-US"/>
              </w:rPr>
            </w:rPrChange>
          </w:rPr>
          <w:delText>;</w:delText>
        </w:r>
        <w:r w:rsidR="00073EFB" w:rsidRPr="006B084F" w:rsidDel="00B02765">
          <w:rPr>
            <w:rPrChange w:id="1155" w:author="Proofed" w:date="2020-11-24T23:03:00Z">
              <w:rPr>
                <w:lang w:val="en-US"/>
              </w:rPr>
            </w:rPrChange>
          </w:rPr>
          <w:delText xml:space="preserve"> </w:delText>
        </w:r>
      </w:del>
    </w:p>
    <w:p w14:paraId="4811AA7D" w14:textId="68C65CCB" w:rsidR="002D0226" w:rsidRPr="006B084F" w:rsidRDefault="002D0226" w:rsidP="00F351E9">
      <w:pPr>
        <w:framePr w:w="4961" w:vSpace="284" w:wrap="notBeside" w:hAnchor="margin" w:yAlign="top"/>
        <w:spacing w:before="120"/>
        <w:ind w:firstLine="0"/>
        <w:rPr>
          <w:rFonts w:ascii="Calibri" w:hAnsi="Calibri"/>
          <w:sz w:val="16"/>
          <w:rPrChange w:id="1156" w:author="Proofed" w:date="2020-11-24T23:03:00Z">
            <w:rPr>
              <w:rFonts w:ascii="Calibri" w:hAnsi="Calibri"/>
              <w:sz w:val="16"/>
              <w:lang w:val="en-US"/>
            </w:rPr>
          </w:rPrChange>
        </w:rPr>
      </w:pPr>
      <w:bookmarkStart w:id="1157" w:name="_Hlk23838888"/>
      <w:r w:rsidRPr="006B084F">
        <w:rPr>
          <w:noProof/>
          <w:rPrChange w:id="1158" w:author="Proofed" w:date="2020-11-24T23:03:00Z">
            <w:rPr>
              <w:noProof/>
              <w:lang w:val="en-US"/>
            </w:rPr>
          </w:rPrChange>
        </w:rPr>
        <w:drawing>
          <wp:inline distT="0" distB="0" distL="0" distR="0" wp14:anchorId="1CE2BA5B" wp14:editId="001D1256">
            <wp:extent cx="3149600" cy="24987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600" cy="2498725"/>
                    </a:xfrm>
                    <a:prstGeom prst="rect">
                      <a:avLst/>
                    </a:prstGeom>
                    <a:noFill/>
                    <a:ln>
                      <a:noFill/>
                    </a:ln>
                  </pic:spPr>
                </pic:pic>
              </a:graphicData>
            </a:graphic>
          </wp:inline>
        </w:drawing>
      </w:r>
    </w:p>
    <w:p w14:paraId="6FF082CF" w14:textId="17B3C457" w:rsidR="002D0226" w:rsidRPr="006B084F" w:rsidRDefault="002D0226" w:rsidP="00F351E9">
      <w:pPr>
        <w:framePr w:w="4961" w:vSpace="284" w:wrap="notBeside" w:hAnchor="margin" w:yAlign="top"/>
        <w:spacing w:before="120"/>
        <w:ind w:firstLine="0"/>
        <w:rPr>
          <w:rFonts w:ascii="Calibri" w:hAnsi="Calibri"/>
          <w:sz w:val="16"/>
          <w:rPrChange w:id="1159" w:author="Proofed" w:date="2020-11-24T23:03:00Z">
            <w:rPr>
              <w:rFonts w:ascii="Calibri" w:hAnsi="Calibri"/>
              <w:sz w:val="16"/>
              <w:lang w:val="en-US"/>
            </w:rPr>
          </w:rPrChange>
        </w:rPr>
      </w:pPr>
      <w:bookmarkStart w:id="1160" w:name="_Ref30155599"/>
      <w:r w:rsidRPr="006B084F">
        <w:rPr>
          <w:rFonts w:ascii="Calibri" w:hAnsi="Calibri"/>
          <w:sz w:val="16"/>
          <w:rPrChange w:id="1161" w:author="Proofed" w:date="2020-11-24T23:03:00Z">
            <w:rPr>
              <w:rFonts w:ascii="Calibri" w:hAnsi="Calibri"/>
              <w:sz w:val="16"/>
              <w:lang w:val="en-US"/>
            </w:rPr>
          </w:rPrChange>
        </w:rPr>
        <w:t xml:space="preserve">Figure </w:t>
      </w:r>
      <w:r w:rsidRPr="006B084F">
        <w:rPr>
          <w:rFonts w:ascii="Calibri" w:hAnsi="Calibri"/>
          <w:sz w:val="16"/>
          <w:rPrChange w:id="1162" w:author="Proofed" w:date="2020-11-24T23:03:00Z">
            <w:rPr>
              <w:rFonts w:ascii="Calibri" w:hAnsi="Calibri"/>
              <w:sz w:val="16"/>
              <w:lang w:val="en-US"/>
            </w:rPr>
          </w:rPrChange>
        </w:rPr>
        <w:fldChar w:fldCharType="begin"/>
      </w:r>
      <w:r w:rsidRPr="006B084F">
        <w:rPr>
          <w:rFonts w:ascii="Calibri" w:hAnsi="Calibri"/>
          <w:sz w:val="16"/>
          <w:rPrChange w:id="1163" w:author="Proofed" w:date="2020-11-24T23:03:00Z">
            <w:rPr>
              <w:rFonts w:ascii="Calibri" w:hAnsi="Calibri"/>
              <w:sz w:val="16"/>
              <w:lang w:val="en-US"/>
            </w:rPr>
          </w:rPrChange>
        </w:rPr>
        <w:instrText xml:space="preserve"> SEQ Figure \* ARABIC </w:instrText>
      </w:r>
      <w:r w:rsidRPr="006B084F">
        <w:rPr>
          <w:rFonts w:ascii="Calibri" w:hAnsi="Calibri"/>
          <w:sz w:val="16"/>
          <w:rPrChange w:id="1164" w:author="Proofed" w:date="2020-11-24T23:03:00Z">
            <w:rPr>
              <w:rFonts w:ascii="Calibri" w:hAnsi="Calibri"/>
              <w:sz w:val="16"/>
              <w:lang w:val="en-US"/>
            </w:rPr>
          </w:rPrChange>
        </w:rPr>
        <w:fldChar w:fldCharType="separate"/>
      </w:r>
      <w:r w:rsidR="007B4530">
        <w:rPr>
          <w:rFonts w:ascii="Calibri" w:hAnsi="Calibri"/>
          <w:sz w:val="16"/>
          <w:rPrChange w:id="1165" w:author="Proofed" w:date="2020-11-24T23:03:00Z">
            <w:rPr>
              <w:rFonts w:ascii="Calibri" w:hAnsi="Calibri"/>
              <w:sz w:val="16"/>
              <w:lang w:val="en-US"/>
            </w:rPr>
          </w:rPrChange>
        </w:rPr>
        <w:t>4</w:t>
      </w:r>
      <w:r w:rsidRPr="006B084F">
        <w:rPr>
          <w:rFonts w:ascii="Calibri" w:hAnsi="Calibri"/>
          <w:sz w:val="16"/>
          <w:rPrChange w:id="1166" w:author="Proofed" w:date="2020-11-24T23:03:00Z">
            <w:rPr>
              <w:rFonts w:ascii="Calibri" w:hAnsi="Calibri"/>
              <w:sz w:val="16"/>
              <w:lang w:val="en-US"/>
            </w:rPr>
          </w:rPrChange>
        </w:rPr>
        <w:fldChar w:fldCharType="end"/>
      </w:r>
      <w:bookmarkEnd w:id="1160"/>
      <w:r w:rsidRPr="006B084F">
        <w:rPr>
          <w:rFonts w:ascii="Calibri" w:hAnsi="Calibri"/>
          <w:sz w:val="16"/>
          <w:rPrChange w:id="1167" w:author="Proofed" w:date="2020-11-24T23:03:00Z">
            <w:rPr>
              <w:rFonts w:ascii="Calibri" w:hAnsi="Calibri"/>
              <w:sz w:val="16"/>
              <w:lang w:val="en-US"/>
            </w:rPr>
          </w:rPrChange>
        </w:rPr>
        <w:t>. Marker Protocol.</w:t>
      </w:r>
    </w:p>
    <w:bookmarkEnd w:id="1157"/>
    <w:p w14:paraId="6E24B55E" w14:textId="216C1A59" w:rsidR="006540F6" w:rsidRPr="006B084F" w:rsidRDefault="000A2C80" w:rsidP="00C26B10">
      <w:pPr>
        <w:pStyle w:val="ListParagraph"/>
        <w:numPr>
          <w:ilvl w:val="0"/>
          <w:numId w:val="32"/>
        </w:numPr>
        <w:ind w:left="426"/>
        <w:rPr>
          <w:rPrChange w:id="1168" w:author="Proofed" w:date="2020-11-24T23:03:00Z">
            <w:rPr>
              <w:lang w:val="en-US"/>
            </w:rPr>
          </w:rPrChange>
        </w:rPr>
      </w:pPr>
      <w:del w:id="1169" w:author="Proofed" w:date="2020-11-30T17:34:00Z">
        <w:r w:rsidRPr="006B084F" w:rsidDel="00B02765">
          <w:rPr>
            <w:rPrChange w:id="1170" w:author="Proofed" w:date="2020-11-24T23:03:00Z">
              <w:rPr>
                <w:lang w:val="en-US"/>
              </w:rPr>
            </w:rPrChange>
          </w:rPr>
          <w:delText>y</w:delText>
        </w:r>
      </w:del>
      <w:ins w:id="1171" w:author="Proofed" w:date="2020-11-30T17:34:00Z">
        <w:r w:rsidR="00B02765">
          <w:t>Y</w:t>
        </w:r>
      </w:ins>
      <w:r w:rsidR="00073EFB" w:rsidRPr="006B084F">
        <w:rPr>
          <w:rPrChange w:id="1172" w:author="Proofed" w:date="2020-11-24T23:03:00Z">
            <w:rPr>
              <w:lang w:val="en-US"/>
            </w:rPr>
          </w:rPrChange>
        </w:rPr>
        <w:t>-</w:t>
      </w:r>
      <w:r w:rsidR="006540F6" w:rsidRPr="006B084F">
        <w:rPr>
          <w:rPrChange w:id="1173" w:author="Proofed" w:date="2020-11-24T23:03:00Z">
            <w:rPr>
              <w:lang w:val="en-US"/>
            </w:rPr>
          </w:rPrChange>
        </w:rPr>
        <w:t>a</w:t>
      </w:r>
      <w:r w:rsidR="00073EFB" w:rsidRPr="006B084F">
        <w:rPr>
          <w:rPrChange w:id="1174" w:author="Proofed" w:date="2020-11-24T23:03:00Z">
            <w:rPr>
              <w:lang w:val="en-US"/>
            </w:rPr>
          </w:rPrChange>
        </w:rPr>
        <w:t xml:space="preserve">xis </w:t>
      </w:r>
      <w:r w:rsidR="00C26B10" w:rsidRPr="006B084F">
        <w:rPr>
          <w:rPrChange w:id="1175" w:author="Proofed" w:date="2020-11-24T23:03:00Z">
            <w:rPr>
              <w:lang w:val="en-US"/>
            </w:rPr>
          </w:rPrChange>
        </w:rPr>
        <w:t>is</w:t>
      </w:r>
      <w:r w:rsidR="00073EFB" w:rsidRPr="006B084F">
        <w:rPr>
          <w:rPrChange w:id="1176" w:author="Proofed" w:date="2020-11-24T23:03:00Z">
            <w:rPr>
              <w:lang w:val="en-US"/>
            </w:rPr>
          </w:rPrChange>
        </w:rPr>
        <w:t xml:space="preserve"> the cross-product between </w:t>
      </w:r>
      <w:del w:id="1177" w:author="Proofed" w:date="2020-11-24T23:03:00Z">
        <w:r w:rsidR="00073EFB" w:rsidRPr="004821F5">
          <w:rPr>
            <w:lang w:val="en-US"/>
          </w:rPr>
          <w:delText>hand</w:delText>
        </w:r>
      </w:del>
      <w:ins w:id="1178" w:author="Proofed" w:date="2020-11-24T23:03:00Z">
        <w:r w:rsidR="00AF2600">
          <w:t>the</w:t>
        </w:r>
      </w:ins>
      <w:r w:rsidR="00073EFB" w:rsidRPr="006B084F">
        <w:rPr>
          <w:rPrChange w:id="1179" w:author="Proofed" w:date="2020-11-24T23:03:00Z">
            <w:rPr>
              <w:lang w:val="en-US"/>
            </w:rPr>
          </w:rPrChange>
        </w:rPr>
        <w:t xml:space="preserve"> </w:t>
      </w:r>
      <w:r w:rsidRPr="006B084F">
        <w:rPr>
          <w:rPrChange w:id="1180" w:author="Proofed" w:date="2020-11-24T23:03:00Z">
            <w:rPr>
              <w:lang w:val="en-US"/>
            </w:rPr>
          </w:rPrChange>
        </w:rPr>
        <w:t>z-axis</w:t>
      </w:r>
      <w:r w:rsidR="00073EFB" w:rsidRPr="006B084F">
        <w:rPr>
          <w:rPrChange w:id="1181" w:author="Proofed" w:date="2020-11-24T23:03:00Z">
            <w:rPr>
              <w:lang w:val="en-US"/>
            </w:rPr>
          </w:rPrChange>
        </w:rPr>
        <w:t xml:space="preserve"> and </w:t>
      </w:r>
      <w:r w:rsidRPr="006B084F">
        <w:rPr>
          <w:rPrChange w:id="1182" w:author="Proofed" w:date="2020-11-24T23:03:00Z">
            <w:rPr>
              <w:lang w:val="en-US"/>
            </w:rPr>
          </w:rPrChange>
        </w:rPr>
        <w:t>y-axis</w:t>
      </w:r>
      <w:del w:id="1183" w:author="Proofed" w:date="2020-11-24T23:03:00Z">
        <w:r w:rsidR="00073EFB" w:rsidRPr="004821F5">
          <w:rPr>
            <w:lang w:val="en-US"/>
          </w:rPr>
          <w:delText>.</w:delText>
        </w:r>
      </w:del>
      <w:ins w:id="1184" w:author="Proofed" w:date="2020-11-24T23:03:00Z">
        <w:r w:rsidR="00AF2600">
          <w:t xml:space="preserve"> for the hand</w:t>
        </w:r>
        <w:r w:rsidR="00073EFB" w:rsidRPr="006B084F">
          <w:t>.</w:t>
        </w:r>
      </w:ins>
      <w:r w:rsidR="00073EFB" w:rsidRPr="006B084F">
        <w:rPr>
          <w:rPrChange w:id="1185" w:author="Proofed" w:date="2020-11-24T23:03:00Z">
            <w:rPr>
              <w:lang w:val="en-US"/>
            </w:rPr>
          </w:rPrChange>
        </w:rPr>
        <w:t xml:space="preserve"> </w:t>
      </w:r>
    </w:p>
    <w:p w14:paraId="3B068F04" w14:textId="6FB50E9B" w:rsidR="000A2C80" w:rsidRPr="006B084F" w:rsidRDefault="00073EFB" w:rsidP="00073EFB">
      <w:pPr>
        <w:rPr>
          <w:rPrChange w:id="1186" w:author="Proofed" w:date="2020-11-24T23:03:00Z">
            <w:rPr>
              <w:lang w:val="en-US"/>
            </w:rPr>
          </w:rPrChange>
        </w:rPr>
      </w:pPr>
      <w:r w:rsidRPr="006B084F">
        <w:rPr>
          <w:rPrChange w:id="1187" w:author="Proofed" w:date="2020-11-24T23:03:00Z">
            <w:rPr>
              <w:lang w:val="en-US"/>
            </w:rPr>
          </w:rPrChange>
        </w:rPr>
        <w:t xml:space="preserve">For both the thumb </w:t>
      </w:r>
      <w:r w:rsidR="00AA2D44" w:rsidRPr="006B084F">
        <w:rPr>
          <w:rPrChange w:id="1188" w:author="Proofed" w:date="2020-11-24T23:03:00Z">
            <w:rPr>
              <w:lang w:val="en-US"/>
            </w:rPr>
          </w:rPrChange>
        </w:rPr>
        <w:t xml:space="preserve">PP </w:t>
      </w:r>
      <w:r w:rsidRPr="006B084F">
        <w:rPr>
          <w:rPrChange w:id="1189" w:author="Proofed" w:date="2020-11-24T23:03:00Z">
            <w:rPr>
              <w:lang w:val="en-US"/>
            </w:rPr>
          </w:rPrChange>
        </w:rPr>
        <w:t>and the index</w:t>
      </w:r>
      <w:r w:rsidR="00AF2600">
        <w:rPr>
          <w:rPrChange w:id="1190" w:author="Proofed" w:date="2020-11-24T23:03:00Z">
            <w:rPr>
              <w:lang w:val="en-US"/>
            </w:rPr>
          </w:rPrChange>
        </w:rPr>
        <w:t xml:space="preserve"> </w:t>
      </w:r>
      <w:ins w:id="1191" w:author="Proofed" w:date="2020-11-24T23:03:00Z">
        <w:r w:rsidR="00AF2600">
          <w:t>finger</w:t>
        </w:r>
        <w:r w:rsidRPr="006B084F">
          <w:t xml:space="preserve"> </w:t>
        </w:r>
      </w:ins>
      <w:r w:rsidR="00AA2D44" w:rsidRPr="006B084F">
        <w:rPr>
          <w:rPrChange w:id="1192" w:author="Proofed" w:date="2020-11-24T23:03:00Z">
            <w:rPr>
              <w:lang w:val="en-US"/>
            </w:rPr>
          </w:rPrChange>
        </w:rPr>
        <w:t>PP</w:t>
      </w:r>
      <w:r w:rsidRPr="006B084F">
        <w:rPr>
          <w:rPrChange w:id="1193" w:author="Proofed" w:date="2020-11-24T23:03:00Z">
            <w:rPr>
              <w:lang w:val="en-US"/>
            </w:rPr>
          </w:rPrChange>
        </w:rPr>
        <w:t xml:space="preserve">, the markers placed on the board enclosures and the specific configuration were </w:t>
      </w:r>
      <w:ins w:id="1194" w:author="Proofed" w:date="2020-11-24T23:03:00Z">
        <w:r w:rsidR="00460CE7">
          <w:t xml:space="preserve">also </w:t>
        </w:r>
      </w:ins>
      <w:r w:rsidRPr="006B084F">
        <w:rPr>
          <w:rPrChange w:id="1195" w:author="Proofed" w:date="2020-11-24T23:03:00Z">
            <w:rPr>
              <w:lang w:val="en-US"/>
            </w:rPr>
          </w:rPrChange>
        </w:rPr>
        <w:t xml:space="preserve">used to </w:t>
      </w:r>
      <w:del w:id="1196" w:author="Proofed" w:date="2020-11-24T23:03:00Z">
        <w:r w:rsidRPr="004821F5">
          <w:rPr>
            <w:lang w:val="en-US"/>
          </w:rPr>
          <w:delText>defined also</w:delText>
        </w:r>
      </w:del>
      <w:ins w:id="1197" w:author="Proofed" w:date="2020-11-24T23:03:00Z">
        <w:r w:rsidRPr="006B084F">
          <w:t>define</w:t>
        </w:r>
      </w:ins>
      <w:r w:rsidRPr="006B084F">
        <w:rPr>
          <w:rPrChange w:id="1198" w:author="Proofed" w:date="2020-11-24T23:03:00Z">
            <w:rPr>
              <w:lang w:val="en-US"/>
            </w:rPr>
          </w:rPrChange>
        </w:rPr>
        <w:t xml:space="preserve"> the anatomical coordinate systems</w:t>
      </w:r>
      <w:r w:rsidR="000A2C80" w:rsidRPr="006B084F">
        <w:rPr>
          <w:rPrChange w:id="1199" w:author="Proofed" w:date="2020-11-24T23:03:00Z">
            <w:rPr>
              <w:lang w:val="en-US"/>
            </w:rPr>
          </w:rPrChange>
        </w:rPr>
        <w:t>:</w:t>
      </w:r>
      <w:r w:rsidRPr="006B084F">
        <w:rPr>
          <w:rPrChange w:id="1200" w:author="Proofed" w:date="2020-11-24T23:03:00Z">
            <w:rPr>
              <w:lang w:val="en-US"/>
            </w:rPr>
          </w:rPrChange>
        </w:rPr>
        <w:t xml:space="preserve"> </w:t>
      </w:r>
    </w:p>
    <w:p w14:paraId="2066AACC" w14:textId="4D60DDDD" w:rsidR="000A2C80" w:rsidRPr="006B084F" w:rsidRDefault="000A2C80" w:rsidP="000A2C80">
      <w:pPr>
        <w:pStyle w:val="ListParagraph"/>
        <w:numPr>
          <w:ilvl w:val="0"/>
          <w:numId w:val="32"/>
        </w:numPr>
        <w:ind w:left="426"/>
        <w:rPr>
          <w:rPrChange w:id="1201" w:author="Proofed" w:date="2020-11-24T23:03:00Z">
            <w:rPr>
              <w:lang w:val="en-US"/>
            </w:rPr>
          </w:rPrChange>
        </w:rPr>
      </w:pPr>
      <w:del w:id="1202" w:author="Proofed" w:date="2020-11-30T17:34:00Z">
        <w:r w:rsidRPr="006B084F" w:rsidDel="00B02765">
          <w:rPr>
            <w:rPrChange w:id="1203" w:author="Proofed" w:date="2020-11-24T23:03:00Z">
              <w:rPr>
                <w:lang w:val="en-US"/>
              </w:rPr>
            </w:rPrChange>
          </w:rPr>
          <w:delText>y</w:delText>
        </w:r>
      </w:del>
      <w:ins w:id="1204" w:author="Proofed" w:date="2020-11-30T17:34:00Z">
        <w:r w:rsidR="00B02765">
          <w:t>Y</w:t>
        </w:r>
      </w:ins>
      <w:r w:rsidRPr="006B084F">
        <w:rPr>
          <w:rPrChange w:id="1205" w:author="Proofed" w:date="2020-11-24T23:03:00Z">
            <w:rPr>
              <w:lang w:val="en-US"/>
            </w:rPr>
          </w:rPrChange>
        </w:rPr>
        <w:t xml:space="preserve">-axis direction is defined by the </w:t>
      </w:r>
      <w:r w:rsidR="00073EFB" w:rsidRPr="006B084F">
        <w:rPr>
          <w:rPrChange w:id="1206" w:author="Proofed" w:date="2020-11-24T23:03:00Z">
            <w:rPr>
              <w:lang w:val="en-US"/>
            </w:rPr>
          </w:rPrChange>
        </w:rPr>
        <w:t>two markers placed on the longer side of the enclosure</w:t>
      </w:r>
      <w:ins w:id="1207" w:author="Proofed" w:date="2020-11-30T17:34:00Z">
        <w:r w:rsidR="00B02765">
          <w:t>.</w:t>
        </w:r>
      </w:ins>
      <w:del w:id="1208" w:author="Proofed" w:date="2020-11-30T17:34:00Z">
        <w:r w:rsidRPr="006B084F" w:rsidDel="00B02765">
          <w:rPr>
            <w:rPrChange w:id="1209" w:author="Proofed" w:date="2020-11-24T23:03:00Z">
              <w:rPr>
                <w:lang w:val="en-US"/>
              </w:rPr>
            </w:rPrChange>
          </w:rPr>
          <w:delText>;</w:delText>
        </w:r>
      </w:del>
    </w:p>
    <w:p w14:paraId="624BF9EC" w14:textId="27324076" w:rsidR="000A2C80" w:rsidRPr="006B084F" w:rsidRDefault="000A2C80" w:rsidP="000A2C80">
      <w:pPr>
        <w:pStyle w:val="ListParagraph"/>
        <w:numPr>
          <w:ilvl w:val="0"/>
          <w:numId w:val="32"/>
        </w:numPr>
        <w:ind w:left="426"/>
        <w:rPr>
          <w:rPrChange w:id="1210" w:author="Proofed" w:date="2020-11-24T23:03:00Z">
            <w:rPr>
              <w:lang w:val="en-US"/>
            </w:rPr>
          </w:rPrChange>
        </w:rPr>
      </w:pPr>
      <w:del w:id="1211" w:author="Proofed" w:date="2020-11-30T17:34:00Z">
        <w:r w:rsidRPr="006B084F" w:rsidDel="00B02765">
          <w:rPr>
            <w:rPrChange w:id="1212" w:author="Proofed" w:date="2020-11-24T23:03:00Z">
              <w:rPr>
                <w:lang w:val="en-US"/>
              </w:rPr>
            </w:rPrChange>
          </w:rPr>
          <w:delText>x</w:delText>
        </w:r>
      </w:del>
      <w:ins w:id="1213" w:author="Proofed" w:date="2020-11-30T17:34:00Z">
        <w:r w:rsidR="00B02765">
          <w:t>X</w:t>
        </w:r>
      </w:ins>
      <w:r w:rsidRPr="006B084F">
        <w:rPr>
          <w:rPrChange w:id="1214" w:author="Proofed" w:date="2020-11-24T23:03:00Z">
            <w:rPr>
              <w:lang w:val="en-US"/>
            </w:rPr>
          </w:rPrChange>
        </w:rPr>
        <w:t>-axis direction is defined by</w:t>
      </w:r>
      <w:r w:rsidR="00073EFB" w:rsidRPr="006B084F">
        <w:rPr>
          <w:rPrChange w:id="1215" w:author="Proofed" w:date="2020-11-24T23:03:00Z">
            <w:rPr>
              <w:lang w:val="en-US"/>
            </w:rPr>
          </w:rPrChange>
        </w:rPr>
        <w:t xml:space="preserve"> the markers on the shorter side</w:t>
      </w:r>
      <w:ins w:id="1216" w:author="Proofed" w:date="2020-11-30T17:34:00Z">
        <w:r w:rsidR="00B02765">
          <w:t>.</w:t>
        </w:r>
      </w:ins>
      <w:del w:id="1217" w:author="Proofed" w:date="2020-11-30T17:34:00Z">
        <w:r w:rsidRPr="006B084F" w:rsidDel="00B02765">
          <w:rPr>
            <w:rPrChange w:id="1218" w:author="Proofed" w:date="2020-11-24T23:03:00Z">
              <w:rPr>
                <w:lang w:val="en-US"/>
              </w:rPr>
            </w:rPrChange>
          </w:rPr>
          <w:delText>;</w:delText>
        </w:r>
      </w:del>
    </w:p>
    <w:p w14:paraId="50A0CFBC" w14:textId="790B40BD" w:rsidR="000A2C80" w:rsidRPr="006B084F" w:rsidRDefault="000A2C80" w:rsidP="000A2C80">
      <w:pPr>
        <w:pStyle w:val="ListParagraph"/>
        <w:numPr>
          <w:ilvl w:val="0"/>
          <w:numId w:val="32"/>
        </w:numPr>
        <w:ind w:left="426"/>
        <w:rPr>
          <w:rPrChange w:id="1219" w:author="Proofed" w:date="2020-11-24T23:03:00Z">
            <w:rPr>
              <w:lang w:val="en-US"/>
            </w:rPr>
          </w:rPrChange>
        </w:rPr>
      </w:pPr>
      <w:del w:id="1220" w:author="Proofed" w:date="2020-11-30T17:34:00Z">
        <w:r w:rsidRPr="006B084F" w:rsidDel="00B02765">
          <w:rPr>
            <w:rPrChange w:id="1221" w:author="Proofed" w:date="2020-11-24T23:03:00Z">
              <w:rPr>
                <w:lang w:val="en-US"/>
              </w:rPr>
            </w:rPrChange>
          </w:rPr>
          <w:delText>z</w:delText>
        </w:r>
      </w:del>
      <w:ins w:id="1222" w:author="Proofed" w:date="2020-11-30T17:34:00Z">
        <w:r w:rsidR="00B02765">
          <w:t>Z</w:t>
        </w:r>
      </w:ins>
      <w:r w:rsidRPr="006B084F">
        <w:rPr>
          <w:rPrChange w:id="1223" w:author="Proofed" w:date="2020-11-24T23:03:00Z">
            <w:rPr>
              <w:lang w:val="en-US"/>
            </w:rPr>
          </w:rPrChange>
        </w:rPr>
        <w:t>-axis</w:t>
      </w:r>
      <w:r w:rsidR="00073EFB" w:rsidRPr="006B084F">
        <w:rPr>
          <w:rPrChange w:id="1224" w:author="Proofed" w:date="2020-11-24T23:03:00Z">
            <w:rPr>
              <w:lang w:val="en-US"/>
            </w:rPr>
          </w:rPrChange>
        </w:rPr>
        <w:t xml:space="preserve"> </w:t>
      </w:r>
      <w:r w:rsidRPr="006B084F">
        <w:rPr>
          <w:rPrChange w:id="1225" w:author="Proofed" w:date="2020-11-24T23:03:00Z">
            <w:rPr>
              <w:lang w:val="en-US"/>
            </w:rPr>
          </w:rPrChange>
        </w:rPr>
        <w:t>is the</w:t>
      </w:r>
      <w:r w:rsidR="00073EFB" w:rsidRPr="006B084F">
        <w:rPr>
          <w:rPrChange w:id="1226" w:author="Proofed" w:date="2020-11-24T23:03:00Z">
            <w:rPr>
              <w:lang w:val="en-US"/>
            </w:rPr>
          </w:rPrChange>
        </w:rPr>
        <w:t xml:space="preserve"> cross-product between </w:t>
      </w:r>
      <w:ins w:id="1227" w:author="Proofed" w:date="2020-11-24T23:03:00Z">
        <w:r w:rsidR="00460CE7">
          <w:t xml:space="preserve">the </w:t>
        </w:r>
      </w:ins>
      <w:r w:rsidRPr="006B084F">
        <w:rPr>
          <w:rPrChange w:id="1228" w:author="Proofed" w:date="2020-11-24T23:03:00Z">
            <w:rPr>
              <w:lang w:val="en-US"/>
            </w:rPr>
          </w:rPrChange>
        </w:rPr>
        <w:t>x-axis</w:t>
      </w:r>
      <w:r w:rsidR="00073EFB" w:rsidRPr="006B084F">
        <w:rPr>
          <w:rPrChange w:id="1229" w:author="Proofed" w:date="2020-11-24T23:03:00Z">
            <w:rPr>
              <w:lang w:val="en-US"/>
            </w:rPr>
          </w:rPrChange>
        </w:rPr>
        <w:t xml:space="preserve"> and </w:t>
      </w:r>
      <w:ins w:id="1230" w:author="Proofed" w:date="2020-11-24T23:03:00Z">
        <w:r w:rsidR="00460CE7">
          <w:t xml:space="preserve">the </w:t>
        </w:r>
      </w:ins>
      <w:r w:rsidRPr="006B084F">
        <w:rPr>
          <w:rPrChange w:id="1231" w:author="Proofed" w:date="2020-11-24T23:03:00Z">
            <w:rPr>
              <w:lang w:val="en-US"/>
            </w:rPr>
          </w:rPrChange>
        </w:rPr>
        <w:t>y-axis</w:t>
      </w:r>
      <w:r w:rsidR="00073EFB" w:rsidRPr="006B084F">
        <w:rPr>
          <w:rPrChange w:id="1232" w:author="Proofed" w:date="2020-11-24T23:03:00Z">
            <w:rPr>
              <w:lang w:val="en-US"/>
            </w:rPr>
          </w:rPrChange>
        </w:rPr>
        <w:t xml:space="preserve">. </w:t>
      </w:r>
    </w:p>
    <w:p w14:paraId="42A99545" w14:textId="3826D586" w:rsidR="00073EFB" w:rsidRPr="006B084F" w:rsidRDefault="00073EFB" w:rsidP="00073EFB">
      <w:pPr>
        <w:rPr>
          <w:rPrChange w:id="1233" w:author="Proofed" w:date="2020-11-24T23:03:00Z">
            <w:rPr>
              <w:lang w:val="en-US"/>
            </w:rPr>
          </w:rPrChange>
        </w:rPr>
      </w:pPr>
      <w:r w:rsidRPr="006B084F">
        <w:rPr>
          <w:rPrChange w:id="1234" w:author="Proofed" w:date="2020-11-24T23:03:00Z">
            <w:rPr>
              <w:lang w:val="en-US"/>
            </w:rPr>
          </w:rPrChange>
        </w:rPr>
        <w:t xml:space="preserve">The anatomical coordinate frames for the distal phalanxes were then defined by starting from the board coordinate frames and shifting them by an appropriate quantity, </w:t>
      </w:r>
      <w:del w:id="1235" w:author="Proofed" w:date="2020-11-24T23:03:00Z">
        <w:r w:rsidRPr="004821F5">
          <w:rPr>
            <w:lang w:val="en-US"/>
          </w:rPr>
          <w:delText>keeping</w:delText>
        </w:r>
      </w:del>
      <w:ins w:id="1236" w:author="Proofed" w:date="2020-11-24T23:03:00Z">
        <w:r w:rsidR="00460CE7">
          <w:t>taking</w:t>
        </w:r>
      </w:ins>
      <w:r w:rsidRPr="006B084F">
        <w:rPr>
          <w:rPrChange w:id="1237" w:author="Proofed" w:date="2020-11-24T23:03:00Z">
            <w:rPr>
              <w:lang w:val="en-US"/>
            </w:rPr>
          </w:rPrChange>
        </w:rPr>
        <w:t xml:space="preserve"> into account </w:t>
      </w:r>
      <w:ins w:id="1238" w:author="Proofed" w:date="2020-11-24T23:03:00Z">
        <w:r w:rsidR="00460CE7">
          <w:t xml:space="preserve">the dimensions of </w:t>
        </w:r>
      </w:ins>
      <w:r w:rsidRPr="006B084F">
        <w:rPr>
          <w:rPrChange w:id="1239" w:author="Proofed" w:date="2020-11-24T23:03:00Z">
            <w:rPr>
              <w:lang w:val="en-US"/>
            </w:rPr>
          </w:rPrChange>
        </w:rPr>
        <w:t>both the boards, the support and the fingers</w:t>
      </w:r>
      <w:del w:id="1240" w:author="Proofed" w:date="2020-11-24T23:03:00Z">
        <w:r w:rsidRPr="004821F5">
          <w:rPr>
            <w:lang w:val="en-US"/>
          </w:rPr>
          <w:delText xml:space="preserve"> dimensions</w:delText>
        </w:r>
      </w:del>
      <w:r w:rsidRPr="006B084F">
        <w:rPr>
          <w:rPrChange w:id="1241" w:author="Proofed" w:date="2020-11-24T23:03:00Z">
            <w:rPr>
              <w:lang w:val="en-US"/>
            </w:rPr>
          </w:rPrChange>
        </w:rPr>
        <w:t xml:space="preserve">. For the </w:t>
      </w:r>
      <w:del w:id="1242" w:author="Proofed" w:date="2020-11-24T23:03:00Z">
        <w:r w:rsidRPr="004821F5">
          <w:rPr>
            <w:lang w:val="en-US"/>
          </w:rPr>
          <w:delText xml:space="preserve">thumb </w:delText>
        </w:r>
      </w:del>
      <w:r w:rsidRPr="006B084F">
        <w:rPr>
          <w:rPrChange w:id="1243" w:author="Proofed" w:date="2020-11-24T23:03:00Z">
            <w:rPr>
              <w:lang w:val="en-US"/>
            </w:rPr>
          </w:rPrChange>
        </w:rPr>
        <w:t>distal phalanx</w:t>
      </w:r>
      <w:r w:rsidR="00460CE7">
        <w:rPr>
          <w:rPrChange w:id="1244" w:author="Proofed" w:date="2020-11-24T23:03:00Z">
            <w:rPr>
              <w:lang w:val="en-US"/>
            </w:rPr>
          </w:rPrChange>
        </w:rPr>
        <w:t xml:space="preserve"> </w:t>
      </w:r>
      <w:ins w:id="1245" w:author="Proofed" w:date="2020-11-24T23:03:00Z">
        <w:r w:rsidR="00460CE7">
          <w:t>of the thumb</w:t>
        </w:r>
        <w:r w:rsidRPr="006B084F">
          <w:t xml:space="preserve"> </w:t>
        </w:r>
      </w:ins>
      <w:r w:rsidRPr="006B084F">
        <w:rPr>
          <w:rPrChange w:id="1246" w:author="Proofed" w:date="2020-11-24T23:03:00Z">
            <w:rPr>
              <w:lang w:val="en-US"/>
            </w:rPr>
          </w:rPrChange>
        </w:rPr>
        <w:t xml:space="preserve">and </w:t>
      </w:r>
      <w:del w:id="1247" w:author="Proofed" w:date="2020-11-24T23:03:00Z">
        <w:r w:rsidRPr="004821F5">
          <w:rPr>
            <w:lang w:val="en-US"/>
          </w:rPr>
          <w:delText>index</w:delText>
        </w:r>
      </w:del>
      <w:ins w:id="1248" w:author="Proofed" w:date="2020-11-24T23:03:00Z">
        <w:r w:rsidR="00460CE7">
          <w:t>the</w:t>
        </w:r>
      </w:ins>
      <w:r w:rsidR="00460CE7">
        <w:rPr>
          <w:rPrChange w:id="1249" w:author="Proofed" w:date="2020-11-24T23:03:00Z">
            <w:rPr>
              <w:lang w:val="en-US"/>
            </w:rPr>
          </w:rPrChange>
        </w:rPr>
        <w:t xml:space="preserve"> </w:t>
      </w:r>
      <w:r w:rsidRPr="006B084F">
        <w:rPr>
          <w:rPrChange w:id="1250" w:author="Proofed" w:date="2020-11-24T23:03:00Z">
            <w:rPr>
              <w:lang w:val="en-US"/>
            </w:rPr>
          </w:rPrChange>
        </w:rPr>
        <w:t>middle phalanx</w:t>
      </w:r>
      <w:ins w:id="1251" w:author="Proofed" w:date="2020-11-24T23:03:00Z">
        <w:r w:rsidR="00460CE7">
          <w:t xml:space="preserve"> of the </w:t>
        </w:r>
        <w:r w:rsidR="00460CE7" w:rsidRPr="006B084F">
          <w:t>index</w:t>
        </w:r>
        <w:r w:rsidR="00460CE7">
          <w:t xml:space="preserve"> finger</w:t>
        </w:r>
      </w:ins>
      <w:r w:rsidRPr="006B084F">
        <w:rPr>
          <w:rPrChange w:id="1252" w:author="Proofed" w:date="2020-11-24T23:03:00Z">
            <w:rPr>
              <w:lang w:val="en-US"/>
            </w:rPr>
          </w:rPrChange>
        </w:rPr>
        <w:t xml:space="preserve">, the coordinate frames were defined by keeping the hand in </w:t>
      </w:r>
      <w:ins w:id="1253" w:author="Proofed" w:date="2020-11-24T23:03:00Z">
        <w:r w:rsidR="00460CE7">
          <w:t xml:space="preserve">a </w:t>
        </w:r>
      </w:ins>
      <w:r w:rsidRPr="006B084F">
        <w:rPr>
          <w:rPrChange w:id="1254" w:author="Proofed" w:date="2020-11-24T23:03:00Z">
            <w:rPr>
              <w:lang w:val="en-US"/>
            </w:rPr>
          </w:rPrChange>
        </w:rPr>
        <w:t>neutral posture and considering the coordinate frames aligned with the most proximal ones</w:t>
      </w:r>
      <w:del w:id="1255" w:author="Proofed" w:date="2020-11-24T23:03:00Z">
        <w:r w:rsidRPr="004821F5">
          <w:rPr>
            <w:lang w:val="en-US"/>
          </w:rPr>
          <w:delText>,</w:delText>
        </w:r>
      </w:del>
      <w:r w:rsidRPr="006B084F">
        <w:rPr>
          <w:rPrChange w:id="1256" w:author="Proofed" w:date="2020-11-24T23:03:00Z">
            <w:rPr>
              <w:lang w:val="en-US"/>
            </w:rPr>
          </w:rPrChange>
        </w:rPr>
        <w:t xml:space="preserve"> but moved along</w:t>
      </w:r>
      <w:ins w:id="1257" w:author="Proofed" w:date="2020-11-24T23:03:00Z">
        <w:r w:rsidRPr="006B084F">
          <w:t xml:space="preserve"> </w:t>
        </w:r>
        <w:r w:rsidR="00460CE7">
          <w:t>the</w:t>
        </w:r>
      </w:ins>
      <w:r w:rsidR="00460CE7">
        <w:rPr>
          <w:rPrChange w:id="1258" w:author="Proofed" w:date="2020-11-24T23:03:00Z">
            <w:rPr>
              <w:lang w:val="en-US"/>
            </w:rPr>
          </w:rPrChange>
        </w:rPr>
        <w:t xml:space="preserve"> </w:t>
      </w:r>
      <w:r w:rsidR="000A2C80" w:rsidRPr="006B084F">
        <w:rPr>
          <w:rPrChange w:id="1259" w:author="Proofed" w:date="2020-11-24T23:03:00Z">
            <w:rPr>
              <w:lang w:val="en-US"/>
            </w:rPr>
          </w:rPrChange>
        </w:rPr>
        <w:t>y-axis</w:t>
      </w:r>
      <w:r w:rsidRPr="006B084F">
        <w:rPr>
          <w:rPrChange w:id="1260" w:author="Proofed" w:date="2020-11-24T23:03:00Z">
            <w:rPr>
              <w:lang w:val="en-US"/>
            </w:rPr>
          </w:rPrChange>
        </w:rPr>
        <w:t xml:space="preserve"> by the length of the proximal segments themselves.</w:t>
      </w:r>
    </w:p>
    <w:p w14:paraId="7ED05712" w14:textId="0DE01261" w:rsidR="00073EFB" w:rsidRPr="006B084F" w:rsidRDefault="00073EFB" w:rsidP="00073EFB">
      <w:pPr>
        <w:rPr>
          <w:rPrChange w:id="1261" w:author="Proofed" w:date="2020-11-24T23:03:00Z">
            <w:rPr>
              <w:lang w:val="en-US"/>
            </w:rPr>
          </w:rPrChange>
        </w:rPr>
      </w:pPr>
      <w:r w:rsidRPr="006B084F">
        <w:rPr>
          <w:rPrChange w:id="1262" w:author="Proofed" w:date="2020-11-24T23:03:00Z">
            <w:rPr>
              <w:lang w:val="en-US"/>
            </w:rPr>
          </w:rPrChange>
        </w:rPr>
        <w:t xml:space="preserve">Once </w:t>
      </w:r>
      <w:del w:id="1263" w:author="Proofed" w:date="2020-11-24T23:03:00Z">
        <w:r w:rsidRPr="004821F5">
          <w:rPr>
            <w:lang w:val="en-US"/>
          </w:rPr>
          <w:delText xml:space="preserve">defined </w:delText>
        </w:r>
      </w:del>
      <w:r w:rsidRPr="006B084F">
        <w:rPr>
          <w:rPrChange w:id="1264" w:author="Proofed" w:date="2020-11-24T23:03:00Z">
            <w:rPr>
              <w:lang w:val="en-US"/>
            </w:rPr>
          </w:rPrChange>
        </w:rPr>
        <w:t>each coordinate frame</w:t>
      </w:r>
      <w:ins w:id="1265" w:author="Proofed" w:date="2020-11-24T23:03:00Z">
        <w:r w:rsidR="00460CE7">
          <w:t xml:space="preserve"> was </w:t>
        </w:r>
        <w:r w:rsidR="00460CE7" w:rsidRPr="006B084F">
          <w:t>defined</w:t>
        </w:r>
      </w:ins>
      <w:r w:rsidRPr="006B084F">
        <w:rPr>
          <w:rPrChange w:id="1266" w:author="Proofed" w:date="2020-11-24T23:03:00Z">
            <w:rPr>
              <w:lang w:val="en-US"/>
            </w:rPr>
          </w:rPrChange>
        </w:rPr>
        <w:t xml:space="preserve">, the local position of each marker </w:t>
      </w:r>
      <w:r w:rsidR="00094C6A" w:rsidRPr="006B084F">
        <w:rPr>
          <w:rPrChange w:id="1267" w:author="Proofed" w:date="2020-11-24T23:03:00Z">
            <w:rPr>
              <w:lang w:val="en-US"/>
            </w:rPr>
          </w:rPrChange>
        </w:rPr>
        <w:t>was</w:t>
      </w:r>
      <w:r w:rsidRPr="006B084F">
        <w:rPr>
          <w:rPrChange w:id="1268" w:author="Proofed" w:date="2020-11-24T23:03:00Z">
            <w:rPr>
              <w:lang w:val="en-US"/>
            </w:rPr>
          </w:rPrChange>
        </w:rPr>
        <w:t xml:space="preserve"> defined. Then, for the kinematic analysis, the position and orientation of the coordinate frames were estimated by </w:t>
      </w:r>
      <w:del w:id="1269" w:author="Proofed" w:date="2020-11-24T23:03:00Z">
        <w:r w:rsidRPr="004821F5">
          <w:rPr>
            <w:lang w:val="en-US"/>
          </w:rPr>
          <w:delText>minimizing</w:delText>
        </w:r>
      </w:del>
      <w:ins w:id="1270" w:author="Proofed" w:date="2020-11-24T23:03:00Z">
        <w:r w:rsidRPr="006B084F">
          <w:t>minimi</w:t>
        </w:r>
        <w:r w:rsidR="00460CE7">
          <w:t>s</w:t>
        </w:r>
        <w:r w:rsidRPr="006B084F">
          <w:t>ing</w:t>
        </w:r>
      </w:ins>
      <w:r w:rsidRPr="006B084F">
        <w:rPr>
          <w:rPrChange w:id="1271" w:author="Proofed" w:date="2020-11-24T23:03:00Z">
            <w:rPr>
              <w:lang w:val="en-US"/>
            </w:rPr>
          </w:rPrChange>
        </w:rPr>
        <w:t xml:space="preserve"> the local position of each marker with respect to its global position. </w:t>
      </w:r>
      <w:del w:id="1272" w:author="Proofed" w:date="2020-11-24T23:03:00Z">
        <w:r w:rsidRPr="004821F5">
          <w:rPr>
            <w:lang w:val="en-US"/>
          </w:rPr>
          <w:delText>Minimization</w:delText>
        </w:r>
      </w:del>
      <w:ins w:id="1273" w:author="Proofed" w:date="2020-11-24T23:03:00Z">
        <w:r w:rsidRPr="006B084F">
          <w:t>Minimi</w:t>
        </w:r>
        <w:r w:rsidR="00460CE7">
          <w:t>s</w:t>
        </w:r>
        <w:r w:rsidRPr="006B084F">
          <w:t>ation</w:t>
        </w:r>
      </w:ins>
      <w:r w:rsidRPr="006B084F">
        <w:rPr>
          <w:rPrChange w:id="1274" w:author="Proofed" w:date="2020-11-24T23:03:00Z">
            <w:rPr>
              <w:lang w:val="en-US"/>
            </w:rPr>
          </w:rPrChange>
        </w:rPr>
        <w:t xml:space="preserve"> was performed through least-squares </w:t>
      </w:r>
      <w:del w:id="1275" w:author="Proofed" w:date="2020-11-24T23:03:00Z">
        <w:r w:rsidRPr="004821F5">
          <w:rPr>
            <w:lang w:val="en-US"/>
          </w:rPr>
          <w:delText>optimization</w:delText>
        </w:r>
      </w:del>
      <w:ins w:id="1276" w:author="Proofed" w:date="2020-11-24T23:03:00Z">
        <w:r w:rsidRPr="006B084F">
          <w:t>optimi</w:t>
        </w:r>
        <w:r w:rsidR="00460CE7">
          <w:t>s</w:t>
        </w:r>
        <w:r w:rsidRPr="006B084F">
          <w:t>ation</w:t>
        </w:r>
      </w:ins>
      <w:r w:rsidRPr="006B084F">
        <w:rPr>
          <w:rPrChange w:id="1277" w:author="Proofed" w:date="2020-11-24T23:03:00Z">
            <w:rPr>
              <w:lang w:val="en-US"/>
            </w:rPr>
          </w:rPrChange>
        </w:rPr>
        <w:t xml:space="preserve">. </w:t>
      </w:r>
    </w:p>
    <w:p w14:paraId="6E9D28F1" w14:textId="5C941201" w:rsidR="009075A7" w:rsidRPr="006B084F" w:rsidRDefault="00A702BA" w:rsidP="00073EFB">
      <w:pPr>
        <w:rPr>
          <w:rPrChange w:id="1278" w:author="Proofed" w:date="2020-11-24T23:03:00Z">
            <w:rPr>
              <w:lang w:val="en-US"/>
            </w:rPr>
          </w:rPrChange>
        </w:rPr>
      </w:pPr>
      <w:r w:rsidRPr="006B084F">
        <w:rPr>
          <w:rPrChange w:id="1279" w:author="Proofed" w:date="2020-11-24T23:03:00Z">
            <w:rPr>
              <w:lang w:val="en-US"/>
            </w:rPr>
          </w:rPrChange>
        </w:rPr>
        <w:t xml:space="preserve">The coordinate frame </w:t>
      </w:r>
      <w:r w:rsidR="00DE1783" w:rsidRPr="006B084F">
        <w:rPr>
          <w:rPrChange w:id="1280" w:author="Proofed" w:date="2020-11-24T23:03:00Z">
            <w:rPr>
              <w:lang w:val="en-US"/>
            </w:rPr>
          </w:rPrChange>
        </w:rPr>
        <w:t>of moving</w:t>
      </w:r>
      <w:r w:rsidRPr="006B084F">
        <w:rPr>
          <w:rPrChange w:id="1281" w:author="Proofed" w:date="2020-11-24T23:03:00Z">
            <w:rPr>
              <w:lang w:val="en-US"/>
            </w:rPr>
          </w:rPrChange>
        </w:rPr>
        <w:t xml:space="preserve"> IMUs </w:t>
      </w:r>
      <w:del w:id="1282" w:author="Proofed" w:date="2020-11-24T23:03:00Z">
        <w:r w:rsidRPr="004821F5">
          <w:rPr>
            <w:lang w:val="en-US"/>
          </w:rPr>
          <w:delText>is</w:delText>
        </w:r>
      </w:del>
      <w:ins w:id="1283" w:author="Proofed" w:date="2020-11-24T23:03:00Z">
        <w:r w:rsidR="00460CE7">
          <w:t>wa</w:t>
        </w:r>
        <w:r w:rsidRPr="006B084F">
          <w:t>s</w:t>
        </w:r>
      </w:ins>
      <w:r w:rsidRPr="006B084F">
        <w:rPr>
          <w:rPrChange w:id="1284" w:author="Proofed" w:date="2020-11-24T23:03:00Z">
            <w:rPr>
              <w:lang w:val="en-US"/>
            </w:rPr>
          </w:rPrChange>
        </w:rPr>
        <w:t xml:space="preserve"> </w:t>
      </w:r>
      <w:r w:rsidR="00DE1783" w:rsidRPr="006B084F">
        <w:rPr>
          <w:rPrChange w:id="1285" w:author="Proofed" w:date="2020-11-24T23:03:00Z">
            <w:rPr>
              <w:lang w:val="en-US"/>
            </w:rPr>
          </w:rPrChange>
        </w:rPr>
        <w:t xml:space="preserve">aligned as shown in </w:t>
      </w:r>
      <w:r w:rsidR="002D2291" w:rsidRPr="006B084F">
        <w:rPr>
          <w:rPrChange w:id="1286" w:author="Proofed" w:date="2020-11-24T23:03:00Z">
            <w:rPr>
              <w:lang w:val="en-US"/>
            </w:rPr>
          </w:rPrChange>
        </w:rPr>
        <w:fldChar w:fldCharType="begin"/>
      </w:r>
      <w:r w:rsidR="002D2291" w:rsidRPr="006B084F">
        <w:instrText xml:space="preserve"> REF _Ref30155491 \h </w:instrText>
      </w:r>
      <w:r w:rsidR="002D2291" w:rsidRPr="006B084F">
        <w:rPr>
          <w:rPrChange w:id="1287" w:author="Proofed" w:date="2020-11-24T23:03:00Z">
            <w:rPr>
              <w:lang w:val="en-US"/>
            </w:rPr>
          </w:rPrChange>
        </w:rPr>
        <w:fldChar w:fldCharType="separate"/>
      </w:r>
      <w:r w:rsidR="007B4530" w:rsidRPr="006B084F">
        <w:rPr>
          <w:rPrChange w:id="1288" w:author="Proofed" w:date="2020-11-24T23:03:00Z">
            <w:rPr>
              <w:lang w:val="en-US"/>
            </w:rPr>
          </w:rPrChange>
        </w:rPr>
        <w:t xml:space="preserve">Figure </w:t>
      </w:r>
      <w:r w:rsidR="007B4530">
        <w:rPr>
          <w:rPrChange w:id="1289" w:author="Proofed" w:date="2020-11-24T23:03:00Z">
            <w:rPr>
              <w:lang w:val="en-US"/>
            </w:rPr>
          </w:rPrChange>
        </w:rPr>
        <w:t>2</w:t>
      </w:r>
      <w:r w:rsidR="002D2291" w:rsidRPr="006B084F">
        <w:rPr>
          <w:rPrChange w:id="1290" w:author="Proofed" w:date="2020-11-24T23:03:00Z">
            <w:rPr>
              <w:lang w:val="en-US"/>
            </w:rPr>
          </w:rPrChange>
        </w:rPr>
        <w:fldChar w:fldCharType="end"/>
      </w:r>
      <w:ins w:id="1291" w:author="Proofed" w:date="2020-11-24T23:03:00Z">
        <w:r w:rsidR="00460CE7">
          <w:t>,</w:t>
        </w:r>
      </w:ins>
      <w:r w:rsidR="00DE1783" w:rsidRPr="006B084F">
        <w:rPr>
          <w:rPrChange w:id="1292" w:author="Proofed" w:date="2020-11-24T23:03:00Z">
            <w:rPr>
              <w:lang w:val="en-US"/>
            </w:rPr>
          </w:rPrChange>
        </w:rPr>
        <w:t xml:space="preserve"> and it </w:t>
      </w:r>
      <w:del w:id="1293" w:author="Proofed" w:date="2020-11-24T23:03:00Z">
        <w:r w:rsidR="00DE1783" w:rsidRPr="004821F5">
          <w:rPr>
            <w:lang w:val="en-US"/>
          </w:rPr>
          <w:delText>is</w:delText>
        </w:r>
      </w:del>
      <w:ins w:id="1294" w:author="Proofed" w:date="2020-11-24T23:03:00Z">
        <w:r w:rsidR="00460CE7">
          <w:t>wa</w:t>
        </w:r>
        <w:r w:rsidR="00DE1783" w:rsidRPr="006B084F">
          <w:t>s</w:t>
        </w:r>
      </w:ins>
      <w:r w:rsidR="00DE1783" w:rsidRPr="006B084F">
        <w:rPr>
          <w:rPrChange w:id="1295" w:author="Proofed" w:date="2020-11-24T23:03:00Z">
            <w:rPr>
              <w:lang w:val="en-US"/>
            </w:rPr>
          </w:rPrChange>
        </w:rPr>
        <w:t xml:space="preserve"> aligned with the coordinate frame of the segments (index</w:t>
      </w:r>
      <w:r w:rsidR="00460CE7">
        <w:rPr>
          <w:rPrChange w:id="1296" w:author="Proofed" w:date="2020-11-24T23:03:00Z">
            <w:rPr>
              <w:lang w:val="en-US"/>
            </w:rPr>
          </w:rPrChange>
        </w:rPr>
        <w:t xml:space="preserve"> </w:t>
      </w:r>
      <w:ins w:id="1297" w:author="Proofed" w:date="2020-11-24T23:03:00Z">
        <w:r w:rsidR="00460CE7">
          <w:t>finger</w:t>
        </w:r>
        <w:r w:rsidR="00DE1783" w:rsidRPr="006B084F">
          <w:t xml:space="preserve"> </w:t>
        </w:r>
      </w:ins>
      <w:r w:rsidR="00DE1783" w:rsidRPr="006B084F">
        <w:rPr>
          <w:rPrChange w:id="1298" w:author="Proofed" w:date="2020-11-24T23:03:00Z">
            <w:rPr>
              <w:lang w:val="en-US"/>
            </w:rPr>
          </w:rPrChange>
        </w:rPr>
        <w:t xml:space="preserve">and thumb) detected by the </w:t>
      </w:r>
      <w:r w:rsidR="00BC7440" w:rsidRPr="006B084F">
        <w:rPr>
          <w:rPrChange w:id="1299" w:author="Proofed" w:date="2020-11-24T23:03:00Z">
            <w:rPr>
              <w:lang w:val="en-US"/>
            </w:rPr>
          </w:rPrChange>
        </w:rPr>
        <w:t>opto-electronic</w:t>
      </w:r>
      <w:r w:rsidR="00DE1783" w:rsidRPr="006B084F">
        <w:rPr>
          <w:rPrChange w:id="1300" w:author="Proofed" w:date="2020-11-24T23:03:00Z">
            <w:rPr>
              <w:lang w:val="en-US"/>
            </w:rPr>
          </w:rPrChange>
        </w:rPr>
        <w:t xml:space="preserve"> system. </w:t>
      </w:r>
      <w:r w:rsidR="009075A7" w:rsidRPr="006B084F">
        <w:rPr>
          <w:rPrChange w:id="1301" w:author="Proofed" w:date="2020-11-24T23:03:00Z">
            <w:rPr>
              <w:lang w:val="en-US"/>
            </w:rPr>
          </w:rPrChange>
        </w:rPr>
        <w:t xml:space="preserve">The rotation matrix associated </w:t>
      </w:r>
      <w:del w:id="1302" w:author="Proofed" w:date="2020-11-24T23:03:00Z">
        <w:r w:rsidR="009075A7" w:rsidRPr="004821F5">
          <w:rPr>
            <w:lang w:val="en-US"/>
          </w:rPr>
          <w:delText>to</w:delText>
        </w:r>
      </w:del>
      <w:ins w:id="1303" w:author="Proofed" w:date="2020-11-24T23:03:00Z">
        <w:r w:rsidR="00460CE7">
          <w:t>with</w:t>
        </w:r>
      </w:ins>
      <w:r w:rsidR="009075A7" w:rsidRPr="006B084F">
        <w:rPr>
          <w:rPrChange w:id="1304" w:author="Proofed" w:date="2020-11-24T23:03:00Z">
            <w:rPr>
              <w:lang w:val="en-US"/>
            </w:rPr>
          </w:rPrChange>
        </w:rPr>
        <w:t xml:space="preserve"> the IMU measurement</w:t>
      </w:r>
      <w:r w:rsidR="00784F66" w:rsidRPr="006B084F">
        <w:rPr>
          <w:rPrChange w:id="1305" w:author="Proofed" w:date="2020-11-24T23:03:00Z">
            <w:rPr>
              <w:lang w:val="en-US"/>
            </w:rPr>
          </w:rPrChange>
        </w:rPr>
        <w:t>s</w:t>
      </w:r>
      <w:r w:rsidR="009075A7" w:rsidRPr="006B084F">
        <w:rPr>
          <w:rPrChange w:id="1306" w:author="Proofed" w:date="2020-11-24T23:03:00Z">
            <w:rPr>
              <w:lang w:val="en-US"/>
            </w:rPr>
          </w:rPrChange>
        </w:rPr>
        <w:t xml:space="preserve"> was calculated after the acquisition by using the Kalman filter algorithm implemented in </w:t>
      </w:r>
      <w:r w:rsidR="009075A7" w:rsidRPr="00460CE7">
        <w:rPr>
          <w:rPrChange w:id="1307" w:author="Proofed" w:date="2020-11-24T23:03:00Z">
            <w:rPr>
              <w:i/>
              <w:lang w:val="en-US"/>
            </w:rPr>
          </w:rPrChange>
        </w:rPr>
        <w:t xml:space="preserve">Sensor Fusion and Tracking Toolbox </w:t>
      </w:r>
      <w:r w:rsidR="009075A7" w:rsidRPr="006B084F">
        <w:rPr>
          <w:rPrChange w:id="1308" w:author="Proofed" w:date="2020-11-24T23:03:00Z">
            <w:rPr>
              <w:lang w:val="en-US"/>
            </w:rPr>
          </w:rPrChange>
        </w:rPr>
        <w:t>(</w:t>
      </w:r>
      <w:proofErr w:type="spellStart"/>
      <w:r w:rsidR="009075A7" w:rsidRPr="006B084F">
        <w:rPr>
          <w:rPrChange w:id="1309" w:author="Proofed" w:date="2020-11-24T23:03:00Z">
            <w:rPr>
              <w:lang w:val="en-US"/>
            </w:rPr>
          </w:rPrChange>
        </w:rPr>
        <w:t>Matlab</w:t>
      </w:r>
      <w:proofErr w:type="spellEnd"/>
      <w:r w:rsidR="009075A7" w:rsidRPr="006B084F">
        <w:rPr>
          <w:rPrChange w:id="1310" w:author="Proofed" w:date="2020-11-24T23:03:00Z">
            <w:rPr>
              <w:lang w:val="en-US"/>
            </w:rPr>
          </w:rPrChange>
        </w:rPr>
        <w:t xml:space="preserve"> R2019b). Since the coordinate system of the accelerometer and of the gyroscope do not satisfy the right-hand rule, the measurements of acceleration in </w:t>
      </w:r>
      <w:del w:id="1311" w:author="Proofed" w:date="2020-11-24T23:03:00Z">
        <w:r w:rsidR="009075A7" w:rsidRPr="004821F5">
          <w:rPr>
            <w:lang w:val="en-US"/>
          </w:rPr>
          <w:delText xml:space="preserve">X </w:delText>
        </w:r>
      </w:del>
      <w:ins w:id="1312" w:author="Proofed" w:date="2020-11-24T23:03:00Z">
        <w:r w:rsidR="00460CE7">
          <w:t>the x-</w:t>
        </w:r>
      </w:ins>
      <w:r w:rsidR="009075A7" w:rsidRPr="006B084F">
        <w:rPr>
          <w:rPrChange w:id="1313" w:author="Proofed" w:date="2020-11-24T23:03:00Z">
            <w:rPr>
              <w:lang w:val="en-US"/>
            </w:rPr>
          </w:rPrChange>
        </w:rPr>
        <w:t>direction were swapped.</w:t>
      </w:r>
    </w:p>
    <w:p w14:paraId="4191578C" w14:textId="4CE3B85B" w:rsidR="009075A7" w:rsidRPr="006B084F" w:rsidRDefault="009075A7" w:rsidP="00073EFB">
      <w:pPr>
        <w:rPr>
          <w:rPrChange w:id="1314" w:author="Proofed" w:date="2020-11-24T23:03:00Z">
            <w:rPr>
              <w:lang w:val="en-US"/>
            </w:rPr>
          </w:rPrChange>
        </w:rPr>
      </w:pPr>
      <w:r w:rsidRPr="006B084F">
        <w:rPr>
          <w:rPrChange w:id="1315" w:author="Proofed" w:date="2020-11-24T23:03:00Z">
            <w:rPr>
              <w:lang w:val="en-US"/>
            </w:rPr>
          </w:rPrChange>
        </w:rPr>
        <w:t xml:space="preserve">The orientation of the segments and of the </w:t>
      </w:r>
      <w:del w:id="1316" w:author="Proofed" w:date="2020-11-24T23:03:00Z">
        <w:r w:rsidRPr="004821F5">
          <w:rPr>
            <w:lang w:val="en-US"/>
          </w:rPr>
          <w:delText>IMU</w:delText>
        </w:r>
      </w:del>
      <w:ins w:id="1317" w:author="Proofed" w:date="2020-11-24T23:03:00Z">
        <w:r w:rsidRPr="006B084F">
          <w:t>IMU</w:t>
        </w:r>
        <w:r w:rsidR="00460CE7">
          <w:t>s</w:t>
        </w:r>
      </w:ins>
      <w:r w:rsidRPr="006B084F">
        <w:rPr>
          <w:rPrChange w:id="1318" w:author="Proofed" w:date="2020-11-24T23:03:00Z">
            <w:rPr>
              <w:lang w:val="en-US"/>
            </w:rPr>
          </w:rPrChange>
        </w:rPr>
        <w:t xml:space="preserve"> were referred to the neutral </w:t>
      </w:r>
      <w:r w:rsidR="00784F66" w:rsidRPr="006B084F">
        <w:rPr>
          <w:rPrChange w:id="1319" w:author="Proofed" w:date="2020-11-24T23:03:00Z">
            <w:rPr>
              <w:lang w:val="en-US"/>
            </w:rPr>
          </w:rPrChange>
        </w:rPr>
        <w:t>posture</w:t>
      </w:r>
      <w:del w:id="1320" w:author="Proofed" w:date="2020-11-24T23:03:00Z">
        <w:r w:rsidR="00784F66" w:rsidRPr="004821F5">
          <w:rPr>
            <w:lang w:val="en-US"/>
          </w:rPr>
          <w:delText xml:space="preserve"> -</w:delText>
        </w:r>
      </w:del>
      <w:ins w:id="1321" w:author="Proofed" w:date="2020-11-24T23:03:00Z">
        <w:r w:rsidR="00460CE7">
          <w:t>:</w:t>
        </w:r>
      </w:ins>
      <w:r w:rsidRPr="006B084F">
        <w:rPr>
          <w:rPrChange w:id="1322" w:author="Proofed" w:date="2020-11-24T23:03:00Z">
            <w:rPr>
              <w:lang w:val="en-US"/>
            </w:rPr>
          </w:rPrChange>
        </w:rPr>
        <w:t xml:space="preserve"> wrist, thumb and index</w:t>
      </w:r>
      <w:r w:rsidR="00460CE7">
        <w:rPr>
          <w:rPrChange w:id="1323" w:author="Proofed" w:date="2020-11-24T23:03:00Z">
            <w:rPr>
              <w:lang w:val="en-US"/>
            </w:rPr>
          </w:rPrChange>
        </w:rPr>
        <w:t xml:space="preserve"> </w:t>
      </w:r>
      <w:ins w:id="1324" w:author="Proofed" w:date="2020-11-24T23:03:00Z">
        <w:r w:rsidR="00460CE7">
          <w:t>finger</w:t>
        </w:r>
        <w:r w:rsidRPr="006B084F">
          <w:t xml:space="preserve"> </w:t>
        </w:r>
      </w:ins>
      <w:r w:rsidRPr="006B084F">
        <w:rPr>
          <w:rPrChange w:id="1325" w:author="Proofed" w:date="2020-11-24T23:03:00Z">
            <w:rPr>
              <w:lang w:val="en-US"/>
            </w:rPr>
          </w:rPrChange>
        </w:rPr>
        <w:t xml:space="preserve">were kept unflexed with </w:t>
      </w:r>
      <w:ins w:id="1326" w:author="Proofed" w:date="2020-11-24T23:03:00Z">
        <w:r w:rsidR="00CE015B">
          <w:t xml:space="preserve">the </w:t>
        </w:r>
      </w:ins>
      <w:r w:rsidRPr="006B084F">
        <w:rPr>
          <w:rPrChange w:id="1327" w:author="Proofed" w:date="2020-11-24T23:03:00Z">
            <w:rPr>
              <w:lang w:val="en-US"/>
            </w:rPr>
          </w:rPrChange>
        </w:rPr>
        <w:t>index</w:t>
      </w:r>
      <w:ins w:id="1328" w:author="Proofed" w:date="2020-11-24T23:03:00Z">
        <w:r w:rsidR="00CE015B">
          <w:t xml:space="preserve"> finger</w:t>
        </w:r>
      </w:ins>
      <w:r w:rsidRPr="006B084F">
        <w:rPr>
          <w:rPrChange w:id="1329" w:author="Proofed" w:date="2020-11-24T23:03:00Z">
            <w:rPr>
              <w:lang w:val="en-US"/>
            </w:rPr>
          </w:rPrChange>
        </w:rPr>
        <w:t xml:space="preserve"> and palm parallel to the ground.</w:t>
      </w:r>
    </w:p>
    <w:p w14:paraId="6D946492" w14:textId="77777777" w:rsidR="002D0226" w:rsidRPr="006B084F" w:rsidRDefault="002D0226" w:rsidP="00F351E9">
      <w:pPr>
        <w:keepNext/>
        <w:framePr w:w="4961" w:vSpace="284" w:wrap="notBeside" w:hAnchor="margin" w:xAlign="right" w:yAlign="top"/>
        <w:ind w:firstLine="0"/>
        <w:jc w:val="center"/>
        <w:rPr>
          <w:rPrChange w:id="1330" w:author="Proofed" w:date="2020-11-24T23:03:00Z">
            <w:rPr>
              <w:lang w:val="en-US"/>
            </w:rPr>
          </w:rPrChange>
        </w:rPr>
      </w:pPr>
      <w:r w:rsidRPr="006B084F">
        <w:rPr>
          <w:noProof/>
          <w:rPrChange w:id="1331" w:author="Proofed" w:date="2020-11-24T23:03:00Z">
            <w:rPr>
              <w:noProof/>
              <w:lang w:val="en-US"/>
            </w:rPr>
          </w:rPrChange>
        </w:rPr>
        <w:drawing>
          <wp:inline distT="0" distB="0" distL="0" distR="0" wp14:anchorId="04DE9FFC" wp14:editId="33293C26">
            <wp:extent cx="3149600" cy="3732530"/>
            <wp:effectExtent l="0" t="0" r="0" b="12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600" cy="3732530"/>
                    </a:xfrm>
                    <a:prstGeom prst="rect">
                      <a:avLst/>
                    </a:prstGeom>
                    <a:noFill/>
                    <a:ln>
                      <a:noFill/>
                    </a:ln>
                  </pic:spPr>
                </pic:pic>
              </a:graphicData>
            </a:graphic>
          </wp:inline>
        </w:drawing>
      </w:r>
    </w:p>
    <w:p w14:paraId="70E330BE" w14:textId="20EABE49" w:rsidR="002D0226" w:rsidRPr="006B084F" w:rsidRDefault="002D0226" w:rsidP="00F351E9">
      <w:pPr>
        <w:framePr w:w="4961" w:vSpace="284" w:wrap="notBeside" w:hAnchor="margin" w:xAlign="right" w:yAlign="top"/>
        <w:spacing w:before="120"/>
        <w:ind w:firstLine="0"/>
        <w:rPr>
          <w:rFonts w:ascii="Calibri" w:hAnsi="Calibri"/>
          <w:sz w:val="16"/>
          <w:rPrChange w:id="1332" w:author="Proofed" w:date="2020-11-24T23:03:00Z">
            <w:rPr>
              <w:rFonts w:ascii="Calibri" w:hAnsi="Calibri"/>
              <w:sz w:val="16"/>
              <w:lang w:val="en-US"/>
            </w:rPr>
          </w:rPrChange>
        </w:rPr>
      </w:pPr>
      <w:bookmarkStart w:id="1333" w:name="_Ref30155706"/>
      <w:r w:rsidRPr="006B084F">
        <w:rPr>
          <w:rFonts w:ascii="Calibri" w:hAnsi="Calibri"/>
          <w:sz w:val="16"/>
          <w:rPrChange w:id="1334" w:author="Proofed" w:date="2020-11-24T23:03:00Z">
            <w:rPr>
              <w:rFonts w:ascii="Calibri" w:hAnsi="Calibri"/>
              <w:sz w:val="16"/>
              <w:lang w:val="en-US"/>
            </w:rPr>
          </w:rPrChange>
        </w:rPr>
        <w:t xml:space="preserve">Figure </w:t>
      </w:r>
      <w:r w:rsidRPr="006B084F">
        <w:rPr>
          <w:rFonts w:ascii="Calibri" w:hAnsi="Calibri"/>
          <w:sz w:val="16"/>
          <w:rPrChange w:id="1335" w:author="Proofed" w:date="2020-11-24T23:03:00Z">
            <w:rPr>
              <w:rFonts w:ascii="Calibri" w:hAnsi="Calibri"/>
              <w:sz w:val="16"/>
              <w:lang w:val="en-US"/>
            </w:rPr>
          </w:rPrChange>
        </w:rPr>
        <w:fldChar w:fldCharType="begin"/>
      </w:r>
      <w:r w:rsidRPr="006B084F">
        <w:rPr>
          <w:rFonts w:ascii="Calibri" w:hAnsi="Calibri"/>
          <w:sz w:val="16"/>
          <w:rPrChange w:id="1336" w:author="Proofed" w:date="2020-11-24T23:03:00Z">
            <w:rPr>
              <w:rFonts w:ascii="Calibri" w:hAnsi="Calibri"/>
              <w:sz w:val="16"/>
              <w:lang w:val="en-US"/>
            </w:rPr>
          </w:rPrChange>
        </w:rPr>
        <w:instrText xml:space="preserve"> SEQ Figure \* ARABIC </w:instrText>
      </w:r>
      <w:r w:rsidRPr="006B084F">
        <w:rPr>
          <w:rFonts w:ascii="Calibri" w:hAnsi="Calibri"/>
          <w:sz w:val="16"/>
          <w:rPrChange w:id="1337" w:author="Proofed" w:date="2020-11-24T23:03:00Z">
            <w:rPr>
              <w:rFonts w:ascii="Calibri" w:hAnsi="Calibri"/>
              <w:sz w:val="16"/>
              <w:lang w:val="en-US"/>
            </w:rPr>
          </w:rPrChange>
        </w:rPr>
        <w:fldChar w:fldCharType="separate"/>
      </w:r>
      <w:r w:rsidR="007B4530">
        <w:rPr>
          <w:rFonts w:ascii="Calibri" w:hAnsi="Calibri"/>
          <w:sz w:val="16"/>
          <w:rPrChange w:id="1338" w:author="Proofed" w:date="2020-11-24T23:03:00Z">
            <w:rPr>
              <w:rFonts w:ascii="Calibri" w:hAnsi="Calibri"/>
              <w:sz w:val="16"/>
              <w:lang w:val="en-US"/>
            </w:rPr>
          </w:rPrChange>
        </w:rPr>
        <w:t>5</w:t>
      </w:r>
      <w:r w:rsidRPr="006B084F">
        <w:rPr>
          <w:rFonts w:ascii="Calibri" w:hAnsi="Calibri"/>
          <w:sz w:val="16"/>
          <w:rPrChange w:id="1339" w:author="Proofed" w:date="2020-11-24T23:03:00Z">
            <w:rPr>
              <w:rFonts w:ascii="Calibri" w:hAnsi="Calibri"/>
              <w:sz w:val="16"/>
              <w:lang w:val="en-US"/>
            </w:rPr>
          </w:rPrChange>
        </w:rPr>
        <w:fldChar w:fldCharType="end"/>
      </w:r>
      <w:bookmarkEnd w:id="1333"/>
      <w:r w:rsidRPr="006B084F">
        <w:rPr>
          <w:rFonts w:ascii="Calibri" w:hAnsi="Calibri"/>
          <w:sz w:val="16"/>
          <w:rPrChange w:id="1340" w:author="Proofed" w:date="2020-11-24T23:03:00Z">
            <w:rPr>
              <w:rFonts w:ascii="Calibri" w:hAnsi="Calibri"/>
              <w:sz w:val="16"/>
              <w:lang w:val="en-US"/>
            </w:rPr>
          </w:rPrChange>
        </w:rPr>
        <w:t>. Illustration of the movements involved in this study: M1 ball grasp; M2 virtual grasp; M3 screwdriver grasp; M4 pinch.</w:t>
      </w:r>
    </w:p>
    <w:p w14:paraId="3643847B" w14:textId="26E2985A" w:rsidR="00073EFB" w:rsidRPr="006B084F" w:rsidRDefault="00073EFB" w:rsidP="00073EFB">
      <w:pPr>
        <w:rPr>
          <w:rPrChange w:id="1341" w:author="Proofed" w:date="2020-11-24T23:03:00Z">
            <w:rPr>
              <w:lang w:val="en-US"/>
            </w:rPr>
          </w:rPrChange>
        </w:rPr>
      </w:pPr>
      <w:r w:rsidRPr="006B084F">
        <w:rPr>
          <w:rPrChange w:id="1342" w:author="Proofed" w:date="2020-11-24T23:03:00Z">
            <w:rPr>
              <w:lang w:val="en-US"/>
            </w:rPr>
          </w:rPrChange>
        </w:rPr>
        <w:t xml:space="preserve">Joint kinematics (i.e. angles) was then assessed by decomposing joint rotations following </w:t>
      </w:r>
      <w:del w:id="1343" w:author="Proofed" w:date="2020-11-24T23:03:00Z">
        <w:r w:rsidRPr="004821F5">
          <w:rPr>
            <w:lang w:val="en-US"/>
          </w:rPr>
          <w:delText>Euler “</w:delText>
        </w:r>
      </w:del>
      <w:ins w:id="1344" w:author="Proofed" w:date="2020-11-24T23:03:00Z">
        <w:r w:rsidRPr="006B084F">
          <w:t>Euler</w:t>
        </w:r>
        <w:r w:rsidR="00CE015B">
          <w:t>’s</w:t>
        </w:r>
        <w:r w:rsidRPr="006B084F">
          <w:t xml:space="preserve"> </w:t>
        </w:r>
      </w:ins>
      <w:r w:rsidRPr="006B084F">
        <w:rPr>
          <w:rPrChange w:id="1345" w:author="Proofed" w:date="2020-11-24T23:03:00Z">
            <w:rPr>
              <w:lang w:val="en-US"/>
            </w:rPr>
          </w:rPrChange>
        </w:rPr>
        <w:t>XYZ</w:t>
      </w:r>
      <w:del w:id="1346" w:author="Proofed" w:date="2020-11-24T23:03:00Z">
        <w:r w:rsidRPr="004821F5">
          <w:rPr>
            <w:lang w:val="en-US"/>
          </w:rPr>
          <w:delText>”</w:delText>
        </w:r>
      </w:del>
      <w:r w:rsidRPr="006B084F">
        <w:rPr>
          <w:rPrChange w:id="1347" w:author="Proofed" w:date="2020-11-24T23:03:00Z">
            <w:rPr>
              <w:lang w:val="en-US"/>
            </w:rPr>
          </w:rPrChange>
        </w:rPr>
        <w:t xml:space="preserve"> notation</w:t>
      </w:r>
      <w:r w:rsidR="009075A7" w:rsidRPr="006B084F">
        <w:rPr>
          <w:rPrChange w:id="1348" w:author="Proofed" w:date="2020-11-24T23:03:00Z">
            <w:rPr>
              <w:lang w:val="en-US"/>
            </w:rPr>
          </w:rPrChange>
        </w:rPr>
        <w:t xml:space="preserve"> (</w:t>
      </w:r>
      <w:r w:rsidR="00784F66" w:rsidRPr="006B084F">
        <w:rPr>
          <w:rPrChange w:id="1349" w:author="Proofed" w:date="2020-11-24T23:03:00Z">
            <w:rPr>
              <w:lang w:val="en-US"/>
            </w:rPr>
          </w:rPrChange>
        </w:rPr>
        <w:t xml:space="preserve">defined as </w:t>
      </w:r>
      <w:r w:rsidR="009075A7" w:rsidRPr="006B084F">
        <w:rPr>
          <w:rPrChange w:id="1350" w:author="Proofed" w:date="2020-11-24T23:03:00Z">
            <w:rPr>
              <w:lang w:val="en-US"/>
            </w:rPr>
          </w:rPrChange>
        </w:rPr>
        <w:t>roll, pitch, yaw)</w:t>
      </w:r>
      <w:r w:rsidRPr="006B084F">
        <w:rPr>
          <w:rPrChange w:id="1351" w:author="Proofed" w:date="2020-11-24T23:03:00Z">
            <w:rPr>
              <w:lang w:val="en-US"/>
            </w:rPr>
          </w:rPrChange>
        </w:rPr>
        <w:t>.</w:t>
      </w:r>
    </w:p>
    <w:p w14:paraId="74A0D095" w14:textId="6EB041CD" w:rsidR="00D9192B" w:rsidRPr="006B084F" w:rsidRDefault="00094C6A" w:rsidP="00456568">
      <w:pPr>
        <w:pStyle w:val="Level2Title"/>
        <w:keepNext/>
        <w:rPr>
          <w:rPrChange w:id="1352" w:author="Proofed" w:date="2020-11-24T23:03:00Z">
            <w:rPr>
              <w:lang w:val="en-US"/>
            </w:rPr>
          </w:rPrChange>
        </w:rPr>
      </w:pPr>
      <w:r w:rsidRPr="006B084F">
        <w:rPr>
          <w:rPrChange w:id="1353" w:author="Proofed" w:date="2020-11-24T23:03:00Z">
            <w:rPr>
              <w:lang w:val="en-US"/>
            </w:rPr>
          </w:rPrChange>
        </w:rPr>
        <w:t>Experimental protocol</w:t>
      </w:r>
    </w:p>
    <w:p w14:paraId="0BEEBB61" w14:textId="77777777" w:rsidR="00AA2D44" w:rsidRPr="006B084F" w:rsidRDefault="00AA2D44" w:rsidP="00F351E9">
      <w:pPr>
        <w:keepNext/>
        <w:framePr w:w="4961" w:vSpace="284" w:wrap="notBeside" w:hAnchor="margin" w:xAlign="right" w:yAlign="bottom"/>
        <w:ind w:firstLine="0"/>
        <w:jc w:val="center"/>
        <w:rPr>
          <w:rPrChange w:id="1354" w:author="Proofed" w:date="2020-11-24T23:03:00Z">
            <w:rPr>
              <w:lang w:val="en-US"/>
            </w:rPr>
          </w:rPrChange>
        </w:rPr>
      </w:pPr>
      <w:r w:rsidRPr="006B084F">
        <w:rPr>
          <w:noProof/>
          <w:rPrChange w:id="1355" w:author="Proofed" w:date="2020-11-24T23:03:00Z">
            <w:rPr>
              <w:noProof/>
              <w:lang w:val="en-US"/>
            </w:rPr>
          </w:rPrChange>
        </w:rPr>
        <w:drawing>
          <wp:inline distT="0" distB="0" distL="0" distR="0" wp14:anchorId="6D6368F1" wp14:editId="7439B206">
            <wp:extent cx="3149600" cy="113347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9600" cy="1133475"/>
                    </a:xfrm>
                    <a:prstGeom prst="rect">
                      <a:avLst/>
                    </a:prstGeom>
                    <a:noFill/>
                    <a:ln>
                      <a:noFill/>
                    </a:ln>
                  </pic:spPr>
                </pic:pic>
              </a:graphicData>
            </a:graphic>
          </wp:inline>
        </w:drawing>
      </w:r>
    </w:p>
    <w:p w14:paraId="60973095" w14:textId="5356F97D" w:rsidR="00AA2D44" w:rsidRPr="006B084F" w:rsidRDefault="00AA2D44" w:rsidP="00F351E9">
      <w:pPr>
        <w:framePr w:w="4961" w:vSpace="284" w:wrap="notBeside" w:hAnchor="margin" w:xAlign="right" w:yAlign="bottom"/>
        <w:spacing w:before="120"/>
        <w:ind w:firstLine="0"/>
        <w:rPr>
          <w:rFonts w:ascii="Calibri" w:hAnsi="Calibri"/>
          <w:sz w:val="16"/>
          <w:rPrChange w:id="1356" w:author="Proofed" w:date="2020-11-24T23:03:00Z">
            <w:rPr>
              <w:rFonts w:ascii="Calibri" w:hAnsi="Calibri"/>
              <w:sz w:val="16"/>
              <w:lang w:val="en-US"/>
            </w:rPr>
          </w:rPrChange>
        </w:rPr>
      </w:pPr>
      <w:bookmarkStart w:id="1357" w:name="_Ref30155728"/>
      <w:r w:rsidRPr="006B084F">
        <w:rPr>
          <w:rFonts w:ascii="Calibri" w:hAnsi="Calibri"/>
          <w:sz w:val="16"/>
          <w:rPrChange w:id="1358" w:author="Proofed" w:date="2020-11-24T23:03:00Z">
            <w:rPr>
              <w:rFonts w:ascii="Calibri" w:hAnsi="Calibri"/>
              <w:sz w:val="16"/>
              <w:lang w:val="en-US"/>
            </w:rPr>
          </w:rPrChange>
        </w:rPr>
        <w:t xml:space="preserve">Figure </w:t>
      </w:r>
      <w:r w:rsidRPr="006B084F">
        <w:rPr>
          <w:rFonts w:ascii="Calibri" w:hAnsi="Calibri"/>
          <w:sz w:val="16"/>
          <w:rPrChange w:id="1359" w:author="Proofed" w:date="2020-11-24T23:03:00Z">
            <w:rPr>
              <w:rFonts w:ascii="Calibri" w:hAnsi="Calibri"/>
              <w:sz w:val="16"/>
              <w:lang w:val="en-US"/>
            </w:rPr>
          </w:rPrChange>
        </w:rPr>
        <w:fldChar w:fldCharType="begin"/>
      </w:r>
      <w:r w:rsidRPr="006B084F">
        <w:rPr>
          <w:rFonts w:ascii="Calibri" w:hAnsi="Calibri"/>
          <w:sz w:val="16"/>
          <w:rPrChange w:id="1360" w:author="Proofed" w:date="2020-11-24T23:03:00Z">
            <w:rPr>
              <w:rFonts w:ascii="Calibri" w:hAnsi="Calibri"/>
              <w:sz w:val="16"/>
              <w:lang w:val="en-US"/>
            </w:rPr>
          </w:rPrChange>
        </w:rPr>
        <w:instrText xml:space="preserve"> SEQ Figure \* ARABIC </w:instrText>
      </w:r>
      <w:r w:rsidRPr="006B084F">
        <w:rPr>
          <w:rFonts w:ascii="Calibri" w:hAnsi="Calibri"/>
          <w:sz w:val="16"/>
          <w:rPrChange w:id="1361" w:author="Proofed" w:date="2020-11-24T23:03:00Z">
            <w:rPr>
              <w:rFonts w:ascii="Calibri" w:hAnsi="Calibri"/>
              <w:sz w:val="16"/>
              <w:lang w:val="en-US"/>
            </w:rPr>
          </w:rPrChange>
        </w:rPr>
        <w:fldChar w:fldCharType="separate"/>
      </w:r>
      <w:r w:rsidR="007B4530">
        <w:rPr>
          <w:rFonts w:ascii="Calibri" w:hAnsi="Calibri"/>
          <w:sz w:val="16"/>
          <w:rPrChange w:id="1362" w:author="Proofed" w:date="2020-11-24T23:03:00Z">
            <w:rPr>
              <w:rFonts w:ascii="Calibri" w:hAnsi="Calibri"/>
              <w:sz w:val="16"/>
              <w:lang w:val="en-US"/>
            </w:rPr>
          </w:rPrChange>
        </w:rPr>
        <w:t>6</w:t>
      </w:r>
      <w:r w:rsidRPr="006B084F">
        <w:rPr>
          <w:rFonts w:ascii="Calibri" w:hAnsi="Calibri"/>
          <w:sz w:val="16"/>
          <w:rPrChange w:id="1363" w:author="Proofed" w:date="2020-11-24T23:03:00Z">
            <w:rPr>
              <w:rFonts w:ascii="Calibri" w:hAnsi="Calibri"/>
              <w:sz w:val="16"/>
              <w:lang w:val="en-US"/>
            </w:rPr>
          </w:rPrChange>
        </w:rPr>
        <w:fldChar w:fldCharType="end"/>
      </w:r>
      <w:bookmarkEnd w:id="1357"/>
      <w:r w:rsidRPr="006B084F">
        <w:rPr>
          <w:rFonts w:ascii="Calibri" w:hAnsi="Calibri"/>
          <w:sz w:val="16"/>
          <w:rPrChange w:id="1364" w:author="Proofed" w:date="2020-11-24T23:03:00Z">
            <w:rPr>
              <w:rFonts w:ascii="Calibri" w:hAnsi="Calibri"/>
              <w:sz w:val="16"/>
              <w:lang w:val="en-US"/>
            </w:rPr>
          </w:rPrChange>
        </w:rPr>
        <w:t>. Wrist flexion and extension for x-axis detection. On the left, the neutral posture is shown.</w:t>
      </w:r>
    </w:p>
    <w:p w14:paraId="4E779D3E" w14:textId="3DDFA56C" w:rsidR="00094C6A" w:rsidRPr="006B084F" w:rsidRDefault="00094C6A" w:rsidP="00094C6A">
      <w:pPr>
        <w:rPr>
          <w:rPrChange w:id="1365" w:author="Proofed" w:date="2020-11-24T23:03:00Z">
            <w:rPr>
              <w:lang w:val="en-US"/>
            </w:rPr>
          </w:rPrChange>
        </w:rPr>
      </w:pPr>
      <w:r w:rsidRPr="006B084F">
        <w:rPr>
          <w:rPrChange w:id="1366" w:author="Proofed" w:date="2020-11-24T23:03:00Z">
            <w:rPr>
              <w:lang w:val="en-US"/>
            </w:rPr>
          </w:rPrChange>
        </w:rPr>
        <w:t xml:space="preserve">During the experiment, the subject </w:t>
      </w:r>
      <w:r w:rsidR="006C145C" w:rsidRPr="006B084F">
        <w:rPr>
          <w:rPrChange w:id="1367" w:author="Proofed" w:date="2020-11-24T23:03:00Z">
            <w:rPr>
              <w:lang w:val="en-US"/>
            </w:rPr>
          </w:rPrChange>
        </w:rPr>
        <w:t xml:space="preserve">was seated in the chair and his forearm was supported by the table. Considering the experimental setup and the final application of the proposed system in industrial </w:t>
      </w:r>
      <w:r w:rsidR="00F752AB" w:rsidRPr="006B084F">
        <w:rPr>
          <w:rPrChange w:id="1368" w:author="Proofed" w:date="2020-11-24T23:03:00Z">
            <w:rPr>
              <w:lang w:val="en-US"/>
            </w:rPr>
          </w:rPrChange>
        </w:rPr>
        <w:t>settings</w:t>
      </w:r>
      <w:r w:rsidR="006C145C" w:rsidRPr="006B084F">
        <w:rPr>
          <w:rPrChange w:id="1369" w:author="Proofed" w:date="2020-11-24T23:03:00Z">
            <w:rPr>
              <w:lang w:val="en-US"/>
            </w:rPr>
          </w:rPrChange>
        </w:rPr>
        <w:t>, we selected four</w:t>
      </w:r>
      <w:r w:rsidR="00630B1D" w:rsidRPr="006B084F">
        <w:rPr>
          <w:rPrChange w:id="1370" w:author="Proofed" w:date="2020-11-24T23:03:00Z">
            <w:rPr>
              <w:lang w:val="en-US"/>
            </w:rPr>
          </w:rPrChange>
        </w:rPr>
        <w:t xml:space="preserve"> simple</w:t>
      </w:r>
      <w:r w:rsidR="006C145C" w:rsidRPr="006B084F">
        <w:rPr>
          <w:rPrChange w:id="1371" w:author="Proofed" w:date="2020-11-24T23:03:00Z">
            <w:rPr>
              <w:lang w:val="en-US"/>
            </w:rPr>
          </w:rPrChange>
        </w:rPr>
        <w:t xml:space="preserve"> movements shown in </w:t>
      </w:r>
      <w:r w:rsidR="002D2291" w:rsidRPr="006B084F">
        <w:rPr>
          <w:rPrChange w:id="1372" w:author="Proofed" w:date="2020-11-24T23:03:00Z">
            <w:rPr>
              <w:lang w:val="en-US"/>
            </w:rPr>
          </w:rPrChange>
        </w:rPr>
        <w:fldChar w:fldCharType="begin"/>
      </w:r>
      <w:r w:rsidR="002D2291" w:rsidRPr="006B084F">
        <w:rPr>
          <w:rPrChange w:id="1373" w:author="Proofed" w:date="2020-11-24T23:03:00Z">
            <w:rPr>
              <w:lang w:val="en-US"/>
            </w:rPr>
          </w:rPrChange>
        </w:rPr>
        <w:instrText xml:space="preserve"> REF _Ref30155706 \h  \* MERGEFORMAT </w:instrText>
      </w:r>
      <w:r w:rsidR="002D2291" w:rsidRPr="006B084F">
        <w:rPr>
          <w:rPrChange w:id="1374" w:author="Proofed" w:date="2020-11-24T23:03:00Z">
            <w:rPr>
              <w:lang w:val="en-US"/>
            </w:rPr>
          </w:rPrChange>
        </w:rPr>
        <w:fldChar w:fldCharType="separate"/>
      </w:r>
      <w:r w:rsidR="007B4530" w:rsidRPr="007B4530">
        <w:rPr>
          <w:rPrChange w:id="1375" w:author="Proofed" w:date="2020-11-24T23:03:00Z">
            <w:rPr>
              <w:lang w:val="en-US"/>
            </w:rPr>
          </w:rPrChange>
        </w:rPr>
        <w:t>Figure 5</w:t>
      </w:r>
      <w:r w:rsidR="002D2291" w:rsidRPr="006B084F">
        <w:rPr>
          <w:rPrChange w:id="1376" w:author="Proofed" w:date="2020-11-24T23:03:00Z">
            <w:rPr>
              <w:lang w:val="en-US"/>
            </w:rPr>
          </w:rPrChange>
        </w:rPr>
        <w:fldChar w:fldCharType="end"/>
      </w:r>
      <w:r w:rsidR="006C145C" w:rsidRPr="006B084F">
        <w:rPr>
          <w:rPrChange w:id="1377" w:author="Proofed" w:date="2020-11-24T23:03:00Z">
            <w:rPr>
              <w:lang w:val="en-US"/>
            </w:rPr>
          </w:rPrChange>
        </w:rPr>
        <w:t xml:space="preserve">. </w:t>
      </w:r>
      <w:r w:rsidR="00B6607E" w:rsidRPr="006B084F">
        <w:rPr>
          <w:rPrChange w:id="1378" w:author="Proofed" w:date="2020-11-24T23:03:00Z">
            <w:rPr>
              <w:lang w:val="en-US"/>
            </w:rPr>
          </w:rPrChange>
        </w:rPr>
        <w:t xml:space="preserve">The </w:t>
      </w:r>
      <w:r w:rsidR="00630B1D" w:rsidRPr="006B084F">
        <w:rPr>
          <w:rPrChange w:id="1379" w:author="Proofed" w:date="2020-11-24T23:03:00Z">
            <w:rPr>
              <w:lang w:val="en-US"/>
            </w:rPr>
          </w:rPrChange>
        </w:rPr>
        <w:t xml:space="preserve">selected </w:t>
      </w:r>
      <w:r w:rsidR="00B6607E" w:rsidRPr="006B084F">
        <w:rPr>
          <w:rPrChange w:id="1380" w:author="Proofed" w:date="2020-11-24T23:03:00Z">
            <w:rPr>
              <w:lang w:val="en-US"/>
            </w:rPr>
          </w:rPrChange>
        </w:rPr>
        <w:t xml:space="preserve">movements involve </w:t>
      </w:r>
      <w:r w:rsidR="00CE015B">
        <w:rPr>
          <w:rPrChange w:id="1381" w:author="Proofed" w:date="2020-11-24T23:03:00Z">
            <w:rPr>
              <w:lang w:val="en-US"/>
            </w:rPr>
          </w:rPrChange>
        </w:rPr>
        <w:t xml:space="preserve">the </w:t>
      </w:r>
      <w:r w:rsidR="00B6607E" w:rsidRPr="006B084F">
        <w:rPr>
          <w:rPrChange w:id="1382" w:author="Proofed" w:date="2020-11-24T23:03:00Z">
            <w:rPr>
              <w:lang w:val="en-US"/>
            </w:rPr>
          </w:rPrChange>
        </w:rPr>
        <w:t>flexion</w:t>
      </w:r>
      <w:r w:rsidR="00C97B24" w:rsidRPr="006B084F">
        <w:rPr>
          <w:rPrChange w:id="1383" w:author="Proofed" w:date="2020-11-24T23:03:00Z">
            <w:rPr>
              <w:lang w:val="en-US"/>
            </w:rPr>
          </w:rPrChange>
        </w:rPr>
        <w:t>/</w:t>
      </w:r>
      <w:r w:rsidR="00B6607E" w:rsidRPr="006B084F">
        <w:rPr>
          <w:rPrChange w:id="1384" w:author="Proofed" w:date="2020-11-24T23:03:00Z">
            <w:rPr>
              <w:lang w:val="en-US"/>
            </w:rPr>
          </w:rPrChange>
        </w:rPr>
        <w:t>extension as well as the adduction</w:t>
      </w:r>
      <w:r w:rsidR="00C97B24" w:rsidRPr="006B084F">
        <w:rPr>
          <w:rPrChange w:id="1385" w:author="Proofed" w:date="2020-11-24T23:03:00Z">
            <w:rPr>
              <w:lang w:val="en-US"/>
            </w:rPr>
          </w:rPrChange>
        </w:rPr>
        <w:t>/</w:t>
      </w:r>
      <w:r w:rsidR="00B6607E" w:rsidRPr="006B084F">
        <w:rPr>
          <w:rPrChange w:id="1386" w:author="Proofed" w:date="2020-11-24T23:03:00Z">
            <w:rPr>
              <w:lang w:val="en-US"/>
            </w:rPr>
          </w:rPrChange>
        </w:rPr>
        <w:t xml:space="preserve">abduction of the fingers. </w:t>
      </w:r>
      <w:del w:id="1387" w:author="Proofed" w:date="2020-11-24T23:03:00Z">
        <w:r w:rsidR="00630B1D" w:rsidRPr="004821F5">
          <w:rPr>
            <w:lang w:val="en-US"/>
          </w:rPr>
          <w:delText>Simple</w:delText>
        </w:r>
      </w:del>
      <w:ins w:id="1388" w:author="Proofed" w:date="2020-11-24T23:03:00Z">
        <w:r w:rsidR="00CE015B">
          <w:t>Using s</w:t>
        </w:r>
        <w:r w:rsidR="00630B1D" w:rsidRPr="006B084F">
          <w:t>imple</w:t>
        </w:r>
      </w:ins>
      <w:r w:rsidR="00630B1D" w:rsidRPr="006B084F">
        <w:rPr>
          <w:rPrChange w:id="1389" w:author="Proofed" w:date="2020-11-24T23:03:00Z">
            <w:rPr>
              <w:lang w:val="en-US"/>
            </w:rPr>
          </w:rPrChange>
        </w:rPr>
        <w:t xml:space="preserve"> movements and poses </w:t>
      </w:r>
      <w:del w:id="1390" w:author="Proofed" w:date="2020-11-24T23:03:00Z">
        <w:r w:rsidR="00630B1D" w:rsidRPr="004821F5">
          <w:rPr>
            <w:lang w:val="en-US"/>
          </w:rPr>
          <w:delText>are</w:delText>
        </w:r>
      </w:del>
      <w:ins w:id="1391" w:author="Proofed" w:date="2020-11-24T23:03:00Z">
        <w:r w:rsidR="00CE015B">
          <w:t>is</w:t>
        </w:r>
      </w:ins>
      <w:r w:rsidR="00630B1D" w:rsidRPr="006B084F">
        <w:rPr>
          <w:rPrChange w:id="1392" w:author="Proofed" w:date="2020-11-24T23:03:00Z">
            <w:rPr>
              <w:lang w:val="en-US"/>
            </w:rPr>
          </w:rPrChange>
        </w:rPr>
        <w:t xml:space="preserve"> considered </w:t>
      </w:r>
      <w:del w:id="1393" w:author="Proofed" w:date="2020-11-24T23:03:00Z">
        <w:r w:rsidR="00630B1D" w:rsidRPr="004821F5">
          <w:rPr>
            <w:lang w:val="en-US"/>
          </w:rPr>
          <w:delText xml:space="preserve">as </w:delText>
        </w:r>
      </w:del>
      <w:r w:rsidR="00630B1D" w:rsidRPr="006B084F">
        <w:rPr>
          <w:rPrChange w:id="1394" w:author="Proofed" w:date="2020-11-24T23:03:00Z">
            <w:rPr>
              <w:lang w:val="en-US"/>
            </w:rPr>
          </w:rPrChange>
        </w:rPr>
        <w:t xml:space="preserve">a valuable method to validate wearable systems for tracking </w:t>
      </w:r>
      <w:del w:id="1395" w:author="Proofed" w:date="2020-11-24T23:03:00Z">
        <w:r w:rsidR="00630B1D" w:rsidRPr="004821F5">
          <w:rPr>
            <w:lang w:val="en-US"/>
          </w:rPr>
          <w:delText>fingers</w:delText>
        </w:r>
      </w:del>
      <w:ins w:id="1396" w:author="Proofed" w:date="2020-11-24T23:03:00Z">
        <w:r w:rsidR="00630B1D" w:rsidRPr="006B084F">
          <w:t>finger</w:t>
        </w:r>
      </w:ins>
      <w:r w:rsidR="00630B1D" w:rsidRPr="006B084F">
        <w:rPr>
          <w:rPrChange w:id="1397" w:author="Proofed" w:date="2020-11-24T23:03:00Z">
            <w:rPr>
              <w:lang w:val="en-US"/>
            </w:rPr>
          </w:rPrChange>
        </w:rPr>
        <w:t xml:space="preserve"> movements </w:t>
      </w:r>
      <w:r w:rsidR="00767506" w:rsidRPr="006B084F">
        <w:rPr>
          <w:rPrChange w:id="1398" w:author="Proofed" w:date="2020-11-24T23:03:00Z">
            <w:rPr>
              <w:lang w:val="en-US"/>
            </w:rPr>
          </w:rPrChange>
        </w:rPr>
        <w:fldChar w:fldCharType="begin"/>
      </w:r>
      <w:r w:rsidR="00767506" w:rsidRPr="006B084F">
        <w:rPr>
          <w:rPrChange w:id="1399" w:author="Proofed" w:date="2020-11-24T23:03:00Z">
            <w:rPr>
              <w:lang w:val="en-US"/>
            </w:rPr>
          </w:rPrChange>
        </w:rPr>
        <w:instrText xml:space="preserve"> REF _Ref55303885 \r \h </w:instrText>
      </w:r>
      <w:r w:rsidR="00767506" w:rsidRPr="006B084F">
        <w:rPr>
          <w:rPrChange w:id="1400" w:author="Proofed" w:date="2020-11-24T23:03:00Z">
            <w:rPr>
              <w:lang w:val="en-US"/>
            </w:rPr>
          </w:rPrChange>
        </w:rPr>
        <w:fldChar w:fldCharType="separate"/>
      </w:r>
      <w:r w:rsidR="007B4530">
        <w:rPr>
          <w:rPrChange w:id="1401" w:author="Proofed" w:date="2020-11-24T23:03:00Z">
            <w:rPr>
              <w:lang w:val="en-US"/>
            </w:rPr>
          </w:rPrChange>
        </w:rPr>
        <w:t>[11]</w:t>
      </w:r>
      <w:r w:rsidR="00767506" w:rsidRPr="006B084F">
        <w:rPr>
          <w:rPrChange w:id="1402" w:author="Proofed" w:date="2020-11-24T23:03:00Z">
            <w:rPr>
              <w:lang w:val="en-US"/>
            </w:rPr>
          </w:rPrChange>
        </w:rPr>
        <w:fldChar w:fldCharType="end"/>
      </w:r>
      <w:r w:rsidR="00630B1D" w:rsidRPr="006B084F">
        <w:rPr>
          <w:rPrChange w:id="1403" w:author="Proofed" w:date="2020-11-24T23:03:00Z">
            <w:rPr>
              <w:lang w:val="en-US"/>
            </w:rPr>
          </w:rPrChange>
        </w:rPr>
        <w:t xml:space="preserve">, </w:t>
      </w:r>
      <w:r w:rsidR="00767506" w:rsidRPr="006B084F">
        <w:rPr>
          <w:rPrChange w:id="1404" w:author="Proofed" w:date="2020-11-24T23:03:00Z">
            <w:rPr>
              <w:lang w:val="en-US"/>
            </w:rPr>
          </w:rPrChange>
        </w:rPr>
        <w:fldChar w:fldCharType="begin"/>
      </w:r>
      <w:r w:rsidR="00767506" w:rsidRPr="006B084F">
        <w:rPr>
          <w:rPrChange w:id="1405" w:author="Proofed" w:date="2020-11-24T23:03:00Z">
            <w:rPr>
              <w:lang w:val="en-US"/>
            </w:rPr>
          </w:rPrChange>
        </w:rPr>
        <w:instrText xml:space="preserve"> REF _Ref55303905 \r \h </w:instrText>
      </w:r>
      <w:r w:rsidR="00767506" w:rsidRPr="006B084F">
        <w:rPr>
          <w:rPrChange w:id="1406" w:author="Proofed" w:date="2020-11-24T23:03:00Z">
            <w:rPr>
              <w:lang w:val="en-US"/>
            </w:rPr>
          </w:rPrChange>
        </w:rPr>
        <w:fldChar w:fldCharType="separate"/>
      </w:r>
      <w:r w:rsidR="007B4530">
        <w:rPr>
          <w:rPrChange w:id="1407" w:author="Proofed" w:date="2020-11-24T23:03:00Z">
            <w:rPr>
              <w:lang w:val="en-US"/>
            </w:rPr>
          </w:rPrChange>
        </w:rPr>
        <w:t>[33]</w:t>
      </w:r>
      <w:r w:rsidR="00767506" w:rsidRPr="006B084F">
        <w:rPr>
          <w:rPrChange w:id="1408" w:author="Proofed" w:date="2020-11-24T23:03:00Z">
            <w:rPr>
              <w:lang w:val="en-US"/>
            </w:rPr>
          </w:rPrChange>
        </w:rPr>
        <w:fldChar w:fldCharType="end"/>
      </w:r>
      <w:r w:rsidR="00630B1D" w:rsidRPr="006B084F">
        <w:rPr>
          <w:rPrChange w:id="1409" w:author="Proofed" w:date="2020-11-24T23:03:00Z">
            <w:rPr>
              <w:lang w:val="en-US"/>
            </w:rPr>
          </w:rPrChange>
        </w:rPr>
        <w:t xml:space="preserve">. </w:t>
      </w:r>
      <w:r w:rsidR="006C145C" w:rsidRPr="006B084F">
        <w:rPr>
          <w:rPrChange w:id="1410" w:author="Proofed" w:date="2020-11-24T23:03:00Z">
            <w:rPr>
              <w:lang w:val="en-US"/>
            </w:rPr>
          </w:rPrChange>
        </w:rPr>
        <w:t xml:space="preserve">All the motions </w:t>
      </w:r>
      <w:r w:rsidR="00C00581" w:rsidRPr="006B084F">
        <w:rPr>
          <w:rPrChange w:id="1411" w:author="Proofed" w:date="2020-11-24T23:03:00Z">
            <w:rPr>
              <w:lang w:val="en-US"/>
            </w:rPr>
          </w:rPrChange>
        </w:rPr>
        <w:t>started</w:t>
      </w:r>
      <w:r w:rsidR="006C145C" w:rsidRPr="006B084F">
        <w:rPr>
          <w:rPrChange w:id="1412" w:author="Proofed" w:date="2020-11-24T23:03:00Z">
            <w:rPr>
              <w:lang w:val="en-US"/>
            </w:rPr>
          </w:rPrChange>
        </w:rPr>
        <w:t xml:space="preserve"> with the hand in a neutral position (all fingers were kept extended</w:t>
      </w:r>
      <w:r w:rsidR="009075A7" w:rsidRPr="006B084F">
        <w:rPr>
          <w:rPrChange w:id="1413" w:author="Proofed" w:date="2020-11-24T23:03:00Z">
            <w:rPr>
              <w:lang w:val="en-US"/>
            </w:rPr>
          </w:rPrChange>
        </w:rPr>
        <w:t xml:space="preserve"> and closed</w:t>
      </w:r>
      <w:r w:rsidR="006C145C" w:rsidRPr="006B084F">
        <w:rPr>
          <w:rPrChange w:id="1414" w:author="Proofed" w:date="2020-11-24T23:03:00Z">
            <w:rPr>
              <w:lang w:val="en-US"/>
            </w:rPr>
          </w:rPrChange>
        </w:rPr>
        <w:t xml:space="preserve">). </w:t>
      </w:r>
      <w:r w:rsidR="000746BA" w:rsidRPr="006B084F">
        <w:rPr>
          <w:rPrChange w:id="1415" w:author="Proofed" w:date="2020-11-24T23:03:00Z">
            <w:rPr>
              <w:lang w:val="en-US"/>
            </w:rPr>
          </w:rPrChange>
        </w:rPr>
        <w:t>In M1</w:t>
      </w:r>
      <w:ins w:id="1416" w:author="Proofed" w:date="2020-11-24T23:03:00Z">
        <w:r w:rsidR="00CE015B">
          <w:t>,</w:t>
        </w:r>
      </w:ins>
      <w:r w:rsidR="000746BA" w:rsidRPr="006B084F">
        <w:rPr>
          <w:rPrChange w:id="1417" w:author="Proofed" w:date="2020-11-24T23:03:00Z">
            <w:rPr>
              <w:lang w:val="en-US"/>
            </w:rPr>
          </w:rPrChange>
        </w:rPr>
        <w:t xml:space="preserve"> </w:t>
      </w:r>
      <w:r w:rsidR="002D0226" w:rsidRPr="006B084F">
        <w:rPr>
          <w:rPrChange w:id="1418" w:author="Proofed" w:date="2020-11-24T23:03:00Z">
            <w:rPr>
              <w:lang w:val="en-US"/>
            </w:rPr>
          </w:rPrChange>
        </w:rPr>
        <w:t>the subject grasped and released a ball</w:t>
      </w:r>
      <w:r w:rsidR="000746BA" w:rsidRPr="006B084F">
        <w:rPr>
          <w:rPrChange w:id="1419" w:author="Proofed" w:date="2020-11-24T23:03:00Z">
            <w:rPr>
              <w:lang w:val="en-US"/>
            </w:rPr>
          </w:rPrChange>
        </w:rPr>
        <w:t>, while in M2</w:t>
      </w:r>
      <w:ins w:id="1420" w:author="Proofed" w:date="2020-11-24T23:03:00Z">
        <w:r w:rsidR="00CE015B">
          <w:t>,</w:t>
        </w:r>
      </w:ins>
      <w:r w:rsidR="002D0226" w:rsidRPr="006B084F">
        <w:rPr>
          <w:rPrChange w:id="1421" w:author="Proofed" w:date="2020-11-24T23:03:00Z">
            <w:rPr>
              <w:lang w:val="en-US"/>
            </w:rPr>
          </w:rPrChange>
        </w:rPr>
        <w:t xml:space="preserve"> the subject closed his hand, simulating the grasp of a small object</w:t>
      </w:r>
      <w:r w:rsidR="000746BA" w:rsidRPr="006B084F">
        <w:rPr>
          <w:rPrChange w:id="1422" w:author="Proofed" w:date="2020-11-24T23:03:00Z">
            <w:rPr>
              <w:lang w:val="en-US"/>
            </w:rPr>
          </w:rPrChange>
        </w:rPr>
        <w:t>. In M3</w:t>
      </w:r>
      <w:ins w:id="1423" w:author="Proofed" w:date="2020-11-24T23:03:00Z">
        <w:r w:rsidR="00CE015B">
          <w:t>,</w:t>
        </w:r>
      </w:ins>
      <w:r w:rsidR="000746BA" w:rsidRPr="006B084F">
        <w:rPr>
          <w:rPrChange w:id="1424" w:author="Proofed" w:date="2020-11-24T23:03:00Z">
            <w:rPr>
              <w:lang w:val="en-US"/>
            </w:rPr>
          </w:rPrChange>
        </w:rPr>
        <w:t xml:space="preserve"> </w:t>
      </w:r>
      <w:r w:rsidR="002D0226" w:rsidRPr="006B084F">
        <w:rPr>
          <w:rPrChange w:id="1425" w:author="Proofed" w:date="2020-11-24T23:03:00Z">
            <w:rPr>
              <w:lang w:val="en-US"/>
            </w:rPr>
          </w:rPrChange>
        </w:rPr>
        <w:t>the subject grasped and released the screwdriver handle</w:t>
      </w:r>
      <w:r w:rsidR="000746BA" w:rsidRPr="006B084F">
        <w:rPr>
          <w:rPrChange w:id="1426" w:author="Proofed" w:date="2020-11-24T23:03:00Z">
            <w:rPr>
              <w:lang w:val="en-US"/>
            </w:rPr>
          </w:rPrChange>
        </w:rPr>
        <w:t xml:space="preserve">. </w:t>
      </w:r>
      <w:r w:rsidR="000746BA" w:rsidRPr="006B084F">
        <w:rPr>
          <w:rPrChange w:id="1427" w:author="Proofed" w:date="2020-11-24T23:03:00Z">
            <w:rPr>
              <w:lang w:val="en-US"/>
            </w:rPr>
          </w:rPrChange>
        </w:rPr>
        <w:lastRenderedPageBreak/>
        <w:t>Finally, in M4</w:t>
      </w:r>
      <w:ins w:id="1428" w:author="Proofed" w:date="2020-11-24T23:03:00Z">
        <w:r w:rsidR="00CE015B">
          <w:t>,</w:t>
        </w:r>
      </w:ins>
      <w:r w:rsidR="000746BA" w:rsidRPr="006B084F">
        <w:rPr>
          <w:rPrChange w:id="1429" w:author="Proofed" w:date="2020-11-24T23:03:00Z">
            <w:rPr>
              <w:lang w:val="en-US"/>
            </w:rPr>
          </w:rPrChange>
        </w:rPr>
        <w:t xml:space="preserve"> the subject executed the pinch trial. Each movement was repeated five times. Before starting the test, the subjected was asked to flex and extend his wrist (</w:t>
      </w:r>
      <w:r w:rsidR="002D2291" w:rsidRPr="006B084F">
        <w:rPr>
          <w:rPrChange w:id="1430" w:author="Proofed" w:date="2020-11-24T23:03:00Z">
            <w:rPr>
              <w:lang w:val="en-US"/>
            </w:rPr>
          </w:rPrChange>
        </w:rPr>
        <w:fldChar w:fldCharType="begin"/>
      </w:r>
      <w:r w:rsidR="002D2291" w:rsidRPr="006B084F">
        <w:instrText xml:space="preserve"> REF _Ref30155728 \h  \* MERGEFORMAT </w:instrText>
      </w:r>
      <w:r w:rsidR="002D2291" w:rsidRPr="006B084F">
        <w:rPr>
          <w:rPrChange w:id="1431" w:author="Proofed" w:date="2020-11-24T23:03:00Z">
            <w:rPr>
              <w:lang w:val="en-US"/>
            </w:rPr>
          </w:rPrChange>
        </w:rPr>
        <w:fldChar w:fldCharType="separate"/>
      </w:r>
      <w:r w:rsidR="007B4530" w:rsidRPr="007B4530">
        <w:rPr>
          <w:rPrChange w:id="1432" w:author="Proofed" w:date="2020-11-24T23:03:00Z">
            <w:rPr>
              <w:lang w:val="en-US"/>
            </w:rPr>
          </w:rPrChange>
        </w:rPr>
        <w:t>Figure 6</w:t>
      </w:r>
      <w:r w:rsidR="002D2291" w:rsidRPr="006B084F">
        <w:rPr>
          <w:rPrChange w:id="1433" w:author="Proofed" w:date="2020-11-24T23:03:00Z">
            <w:rPr>
              <w:lang w:val="en-US"/>
            </w:rPr>
          </w:rPrChange>
        </w:rPr>
        <w:fldChar w:fldCharType="end"/>
      </w:r>
      <w:del w:id="1434" w:author="Proofed" w:date="2020-11-24T23:03:00Z">
        <w:r w:rsidR="000746BA" w:rsidRPr="004821F5">
          <w:rPr>
            <w:lang w:val="en-US"/>
          </w:rPr>
          <w:delText>),</w:delText>
        </w:r>
      </w:del>
      <w:ins w:id="1435" w:author="Proofed" w:date="2020-11-24T23:03:00Z">
        <w:r w:rsidR="000746BA" w:rsidRPr="006B084F">
          <w:t>)</w:t>
        </w:r>
      </w:ins>
      <w:r w:rsidR="000746BA" w:rsidRPr="006B084F">
        <w:rPr>
          <w:rPrChange w:id="1436" w:author="Proofed" w:date="2020-11-24T23:03:00Z">
            <w:rPr>
              <w:lang w:val="en-US"/>
            </w:rPr>
          </w:rPrChange>
        </w:rPr>
        <w:t xml:space="preserve"> in order to determine</w:t>
      </w:r>
      <w:ins w:id="1437" w:author="Proofed" w:date="2020-11-24T23:03:00Z">
        <w:r w:rsidR="00CE015B">
          <w:t xml:space="preserve"> the</w:t>
        </w:r>
      </w:ins>
      <w:r w:rsidR="000746BA" w:rsidRPr="006B084F">
        <w:rPr>
          <w:rPrChange w:id="1438" w:author="Proofed" w:date="2020-11-24T23:03:00Z">
            <w:rPr>
              <w:lang w:val="en-US"/>
            </w:rPr>
          </w:rPrChange>
        </w:rPr>
        <w:t xml:space="preserve"> </w:t>
      </w:r>
      <w:r w:rsidR="000A2C80" w:rsidRPr="006B084F">
        <w:rPr>
          <w:rPrChange w:id="1439" w:author="Proofed" w:date="2020-11-24T23:03:00Z">
            <w:rPr>
              <w:lang w:val="en-US"/>
            </w:rPr>
          </w:rPrChange>
        </w:rPr>
        <w:t>x-axis</w:t>
      </w:r>
      <w:r w:rsidR="000746BA" w:rsidRPr="006B084F">
        <w:rPr>
          <w:rPrChange w:id="1440" w:author="Proofed" w:date="2020-11-24T23:03:00Z">
            <w:rPr>
              <w:lang w:val="en-US"/>
            </w:rPr>
          </w:rPrChange>
        </w:rPr>
        <w:t xml:space="preserve"> of the hand segment coordinate frame.</w:t>
      </w:r>
    </w:p>
    <w:p w14:paraId="09DBCB57" w14:textId="417C21BE" w:rsidR="00F0395B" w:rsidRPr="006B084F" w:rsidRDefault="003C7B1E" w:rsidP="00F0395B">
      <w:pPr>
        <w:pStyle w:val="Level1Title"/>
        <w:rPr>
          <w:rPrChange w:id="1441" w:author="Proofed" w:date="2020-11-24T23:03:00Z">
            <w:rPr>
              <w:lang w:val="en-US"/>
            </w:rPr>
          </w:rPrChange>
        </w:rPr>
      </w:pPr>
      <w:r w:rsidRPr="006B084F">
        <w:rPr>
          <w:rPrChange w:id="1442" w:author="Proofed" w:date="2020-11-24T23:03:00Z">
            <w:rPr>
              <w:lang w:val="en-US"/>
            </w:rPr>
          </w:rPrChange>
        </w:rPr>
        <w:t>RESULTS AND DISCUSSION</w:t>
      </w:r>
    </w:p>
    <w:p w14:paraId="57619D8E" w14:textId="77777777" w:rsidR="00F351E9" w:rsidRPr="006B084F" w:rsidRDefault="00F351E9" w:rsidP="00F351E9">
      <w:pPr>
        <w:framePr w:w="4961" w:vSpace="284" w:wrap="notBeside" w:vAnchor="page" w:hAnchor="page" w:x="855" w:y="1140"/>
        <w:spacing w:before="120"/>
        <w:ind w:firstLine="0"/>
        <w:rPr>
          <w:rFonts w:ascii="Calibri" w:hAnsi="Calibri"/>
          <w:sz w:val="16"/>
          <w:rPrChange w:id="1443" w:author="Proofed" w:date="2020-11-24T23:03:00Z">
            <w:rPr>
              <w:rFonts w:ascii="Calibri" w:hAnsi="Calibri"/>
              <w:sz w:val="16"/>
              <w:lang w:val="en-US"/>
            </w:rPr>
          </w:rPrChange>
        </w:rPr>
      </w:pPr>
      <w:r w:rsidRPr="006B084F">
        <w:rPr>
          <w:rFonts w:ascii="Calibri" w:hAnsi="Calibri"/>
          <w:noProof/>
          <w:sz w:val="16"/>
          <w:rPrChange w:id="1444" w:author="Proofed" w:date="2020-11-24T23:03:00Z">
            <w:rPr>
              <w:rFonts w:ascii="Calibri" w:hAnsi="Calibri"/>
              <w:noProof/>
              <w:sz w:val="16"/>
              <w:lang w:val="en-US"/>
            </w:rPr>
          </w:rPrChange>
        </w:rPr>
        <w:drawing>
          <wp:inline distT="0" distB="0" distL="0" distR="0" wp14:anchorId="3A4E5F22" wp14:editId="77E21918">
            <wp:extent cx="3143250" cy="23526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p w14:paraId="56E6294D" w14:textId="47DA06E3" w:rsidR="00F351E9" w:rsidRPr="006B084F" w:rsidRDefault="00F351E9" w:rsidP="00F351E9">
      <w:pPr>
        <w:keepNext/>
        <w:framePr w:w="4961" w:vSpace="284" w:wrap="notBeside" w:vAnchor="page" w:hAnchor="page" w:x="855" w:y="1140"/>
        <w:ind w:firstLine="0"/>
        <w:jc w:val="left"/>
        <w:rPr>
          <w:rFonts w:ascii="Calibri" w:hAnsi="Calibri"/>
          <w:sz w:val="16"/>
          <w:rPrChange w:id="1445" w:author="Proofed" w:date="2020-11-24T23:03:00Z">
            <w:rPr>
              <w:rFonts w:ascii="Calibri" w:hAnsi="Calibri"/>
              <w:sz w:val="16"/>
              <w:lang w:val="en-US"/>
            </w:rPr>
          </w:rPrChange>
        </w:rPr>
      </w:pPr>
      <w:bookmarkStart w:id="1446" w:name="_Ref30155768"/>
      <w:r w:rsidRPr="006B084F">
        <w:rPr>
          <w:rFonts w:ascii="Calibri" w:hAnsi="Calibri"/>
          <w:sz w:val="16"/>
          <w:rPrChange w:id="1447" w:author="Proofed" w:date="2020-11-24T23:03:00Z">
            <w:rPr>
              <w:rFonts w:ascii="Calibri" w:hAnsi="Calibri"/>
              <w:sz w:val="16"/>
              <w:lang w:val="en-US"/>
            </w:rPr>
          </w:rPrChange>
        </w:rPr>
        <w:t xml:space="preserve">Figure </w:t>
      </w:r>
      <w:r w:rsidRPr="006B084F">
        <w:rPr>
          <w:rFonts w:ascii="Calibri" w:hAnsi="Calibri"/>
          <w:sz w:val="16"/>
          <w:rPrChange w:id="1448" w:author="Proofed" w:date="2020-11-24T23:03:00Z">
            <w:rPr>
              <w:rFonts w:ascii="Calibri" w:hAnsi="Calibri"/>
              <w:sz w:val="16"/>
              <w:lang w:val="en-US"/>
            </w:rPr>
          </w:rPrChange>
        </w:rPr>
        <w:fldChar w:fldCharType="begin"/>
      </w:r>
      <w:r w:rsidRPr="006B084F">
        <w:rPr>
          <w:rFonts w:ascii="Calibri" w:hAnsi="Calibri"/>
          <w:sz w:val="16"/>
          <w:rPrChange w:id="1449" w:author="Proofed" w:date="2020-11-24T23:03:00Z">
            <w:rPr>
              <w:rFonts w:ascii="Calibri" w:hAnsi="Calibri"/>
              <w:sz w:val="16"/>
              <w:lang w:val="en-US"/>
            </w:rPr>
          </w:rPrChange>
        </w:rPr>
        <w:instrText xml:space="preserve"> SEQ Figure \* ARABIC </w:instrText>
      </w:r>
      <w:r w:rsidRPr="006B084F">
        <w:rPr>
          <w:rFonts w:ascii="Calibri" w:hAnsi="Calibri"/>
          <w:sz w:val="16"/>
          <w:rPrChange w:id="1450" w:author="Proofed" w:date="2020-11-24T23:03:00Z">
            <w:rPr>
              <w:rFonts w:ascii="Calibri" w:hAnsi="Calibri"/>
              <w:sz w:val="16"/>
              <w:lang w:val="en-US"/>
            </w:rPr>
          </w:rPrChange>
        </w:rPr>
        <w:fldChar w:fldCharType="separate"/>
      </w:r>
      <w:r w:rsidR="007B4530">
        <w:rPr>
          <w:rFonts w:ascii="Calibri" w:hAnsi="Calibri"/>
          <w:sz w:val="16"/>
          <w:rPrChange w:id="1451" w:author="Proofed" w:date="2020-11-24T23:03:00Z">
            <w:rPr>
              <w:rFonts w:ascii="Calibri" w:hAnsi="Calibri"/>
              <w:sz w:val="16"/>
              <w:lang w:val="en-US"/>
            </w:rPr>
          </w:rPrChange>
        </w:rPr>
        <w:t>7</w:t>
      </w:r>
      <w:r w:rsidRPr="006B084F">
        <w:rPr>
          <w:rFonts w:ascii="Calibri" w:hAnsi="Calibri"/>
          <w:sz w:val="16"/>
          <w:rPrChange w:id="1452" w:author="Proofed" w:date="2020-11-24T23:03:00Z">
            <w:rPr>
              <w:rFonts w:ascii="Calibri" w:hAnsi="Calibri"/>
              <w:sz w:val="16"/>
              <w:lang w:val="en-US"/>
            </w:rPr>
          </w:rPrChange>
        </w:rPr>
        <w:fldChar w:fldCharType="end"/>
      </w:r>
      <w:bookmarkEnd w:id="1446"/>
      <w:r w:rsidRPr="006B084F">
        <w:rPr>
          <w:rFonts w:ascii="Calibri" w:hAnsi="Calibri"/>
          <w:sz w:val="16"/>
          <w:rPrChange w:id="1453" w:author="Proofed" w:date="2020-11-24T23:03:00Z">
            <w:rPr>
              <w:rFonts w:ascii="Calibri" w:hAnsi="Calibri"/>
              <w:sz w:val="16"/>
              <w:lang w:val="en-US"/>
            </w:rPr>
          </w:rPrChange>
        </w:rPr>
        <w:t xml:space="preserve">. Orientation of the </w:t>
      </w:r>
      <w:ins w:id="1454" w:author="Proofed" w:date="2020-11-24T23:03:00Z">
        <w:r w:rsidR="00CE015B">
          <w:rPr>
            <w:rFonts w:ascii="Calibri" w:hAnsi="Calibri"/>
            <w:sz w:val="16"/>
          </w:rPr>
          <w:t xml:space="preserve">PP of the </w:t>
        </w:r>
      </w:ins>
      <w:r w:rsidRPr="006B084F">
        <w:rPr>
          <w:rFonts w:ascii="Calibri" w:hAnsi="Calibri"/>
          <w:sz w:val="16"/>
          <w:rPrChange w:id="1455" w:author="Proofed" w:date="2020-11-24T23:03:00Z">
            <w:rPr>
              <w:rFonts w:ascii="Calibri" w:hAnsi="Calibri"/>
              <w:sz w:val="16"/>
              <w:lang w:val="en-US"/>
            </w:rPr>
          </w:rPrChange>
        </w:rPr>
        <w:t>index</w:t>
      </w:r>
      <w:r w:rsidR="00CE015B">
        <w:rPr>
          <w:rFonts w:ascii="Calibri" w:hAnsi="Calibri"/>
          <w:sz w:val="16"/>
          <w:rPrChange w:id="1456" w:author="Proofed" w:date="2020-11-24T23:03:00Z">
            <w:rPr>
              <w:rFonts w:ascii="Calibri" w:hAnsi="Calibri"/>
              <w:sz w:val="16"/>
              <w:lang w:val="en-US"/>
            </w:rPr>
          </w:rPrChange>
        </w:rPr>
        <w:t xml:space="preserve"> </w:t>
      </w:r>
      <w:del w:id="1457" w:author="Proofed" w:date="2020-11-24T23:03:00Z">
        <w:r w:rsidRPr="004821F5">
          <w:rPr>
            <w:rFonts w:ascii="Calibri" w:hAnsi="Calibri"/>
            <w:sz w:val="16"/>
            <w:lang w:val="en-US"/>
          </w:rPr>
          <w:delText>PP</w:delText>
        </w:r>
      </w:del>
      <w:ins w:id="1458" w:author="Proofed" w:date="2020-11-24T23:03:00Z">
        <w:r w:rsidR="00CE015B">
          <w:rPr>
            <w:rFonts w:ascii="Calibri" w:hAnsi="Calibri"/>
            <w:sz w:val="16"/>
          </w:rPr>
          <w:t>finger</w:t>
        </w:r>
      </w:ins>
      <w:r w:rsidRPr="006B084F">
        <w:rPr>
          <w:rFonts w:ascii="Calibri" w:hAnsi="Calibri"/>
          <w:sz w:val="16"/>
          <w:rPrChange w:id="1459" w:author="Proofed" w:date="2020-11-24T23:03:00Z">
            <w:rPr>
              <w:rFonts w:ascii="Calibri" w:hAnsi="Calibri"/>
              <w:sz w:val="16"/>
              <w:lang w:val="en-US"/>
            </w:rPr>
          </w:rPrChange>
        </w:rPr>
        <w:t xml:space="preserve"> measured by the opto-electronic system (dashed line) and the IMU (solid line) during M1 movement.</w:t>
      </w:r>
    </w:p>
    <w:p w14:paraId="78243E4F" w14:textId="77777777" w:rsidR="00F0395B" w:rsidRPr="006B084F" w:rsidRDefault="00F0395B" w:rsidP="00F0395B">
      <w:pPr>
        <w:rPr>
          <w:rPrChange w:id="1460" w:author="Proofed" w:date="2020-11-24T23:03:00Z">
            <w:rPr>
              <w:lang w:val="en-US"/>
            </w:rPr>
          </w:rPrChange>
        </w:rPr>
      </w:pPr>
      <w:r w:rsidRPr="006B084F">
        <w:rPr>
          <w:rPrChange w:id="1461" w:author="Proofed" w:date="2020-11-24T23:03:00Z">
            <w:rPr>
              <w:lang w:val="en-US"/>
            </w:rPr>
          </w:rPrChange>
        </w:rPr>
        <w:t>For the opto-electronic system, according to the calibration procedure and to the experimental setup, the median root-mean-square error (RMSE) on the estimation of the single axis of the associated coordinate frame was 0.5 </w:t>
      </w:r>
      <w:proofErr w:type="spellStart"/>
      <w:r w:rsidRPr="006B084F">
        <w:rPr>
          <w:rPrChange w:id="1462" w:author="Proofed" w:date="2020-11-24T23:03:00Z">
            <w:rPr>
              <w:lang w:val="en-US"/>
            </w:rPr>
          </w:rPrChange>
        </w:rPr>
        <w:t>deg</w:t>
      </w:r>
      <w:proofErr w:type="spellEnd"/>
      <w:r w:rsidRPr="006B084F">
        <w:rPr>
          <w:rPrChange w:id="1463" w:author="Proofed" w:date="2020-11-24T23:03:00Z">
            <w:rPr>
              <w:lang w:val="en-US"/>
            </w:rPr>
          </w:rPrChange>
        </w:rPr>
        <w:t>, 0.4 </w:t>
      </w:r>
      <w:proofErr w:type="spellStart"/>
      <w:r w:rsidRPr="006B084F">
        <w:rPr>
          <w:rPrChange w:id="1464" w:author="Proofed" w:date="2020-11-24T23:03:00Z">
            <w:rPr>
              <w:lang w:val="en-US"/>
            </w:rPr>
          </w:rPrChange>
        </w:rPr>
        <w:t>deg</w:t>
      </w:r>
      <w:proofErr w:type="spellEnd"/>
      <w:r w:rsidRPr="006B084F">
        <w:rPr>
          <w:rPrChange w:id="1465" w:author="Proofed" w:date="2020-11-24T23:03:00Z">
            <w:rPr>
              <w:lang w:val="en-US"/>
            </w:rPr>
          </w:rPrChange>
        </w:rPr>
        <w:t xml:space="preserve"> and 0.6 </w:t>
      </w:r>
      <w:proofErr w:type="spellStart"/>
      <w:r w:rsidRPr="006B084F">
        <w:rPr>
          <w:rPrChange w:id="1466" w:author="Proofed" w:date="2020-11-24T23:03:00Z">
            <w:rPr>
              <w:lang w:val="en-US"/>
            </w:rPr>
          </w:rPrChange>
        </w:rPr>
        <w:t>deg</w:t>
      </w:r>
      <w:proofErr w:type="spellEnd"/>
      <w:r w:rsidRPr="006B084F">
        <w:rPr>
          <w:rPrChange w:id="1467" w:author="Proofed" w:date="2020-11-24T23:03:00Z">
            <w:rPr>
              <w:lang w:val="en-US"/>
            </w:rPr>
          </w:rPrChange>
        </w:rPr>
        <w:t xml:space="preserve"> for x-axis, y-axis and z-axis, respectively.</w:t>
      </w:r>
      <w:r w:rsidRPr="006B084F" w:rsidDel="00DE37CD">
        <w:rPr>
          <w:rPrChange w:id="1468" w:author="Proofed" w:date="2020-11-24T23:03:00Z">
            <w:rPr>
              <w:lang w:val="en-US"/>
            </w:rPr>
          </w:rPrChange>
        </w:rPr>
        <w:t xml:space="preserve"> </w:t>
      </w:r>
    </w:p>
    <w:p w14:paraId="3718E404" w14:textId="77777777" w:rsidR="002D0226" w:rsidRPr="006B084F" w:rsidRDefault="002D0226" w:rsidP="00F351E9">
      <w:pPr>
        <w:framePr w:w="4961" w:vSpace="284" w:wrap="notBeside" w:hAnchor="margin" w:xAlign="right" w:yAlign="top"/>
        <w:spacing w:before="120"/>
        <w:ind w:firstLine="0"/>
        <w:rPr>
          <w:rFonts w:ascii="Calibri" w:hAnsi="Calibri"/>
          <w:sz w:val="16"/>
          <w:rPrChange w:id="1469" w:author="Proofed" w:date="2020-11-24T23:03:00Z">
            <w:rPr>
              <w:rFonts w:ascii="Calibri" w:hAnsi="Calibri"/>
              <w:sz w:val="16"/>
              <w:lang w:val="en-US"/>
            </w:rPr>
          </w:rPrChange>
        </w:rPr>
      </w:pPr>
      <w:r w:rsidRPr="006B084F">
        <w:rPr>
          <w:rFonts w:ascii="Calibri" w:hAnsi="Calibri"/>
          <w:noProof/>
          <w:sz w:val="16"/>
          <w:rPrChange w:id="1470" w:author="Proofed" w:date="2020-11-24T23:03:00Z">
            <w:rPr>
              <w:rFonts w:ascii="Calibri" w:hAnsi="Calibri"/>
              <w:noProof/>
              <w:sz w:val="16"/>
              <w:lang w:val="en-US"/>
            </w:rPr>
          </w:rPrChange>
        </w:rPr>
        <w:drawing>
          <wp:inline distT="0" distB="0" distL="0" distR="0" wp14:anchorId="2A8FCDFD" wp14:editId="69DE3541">
            <wp:extent cx="3145790" cy="2149475"/>
            <wp:effectExtent l="0" t="0" r="0" b="31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5790" cy="2149475"/>
                    </a:xfrm>
                    <a:prstGeom prst="rect">
                      <a:avLst/>
                    </a:prstGeom>
                    <a:noFill/>
                    <a:ln>
                      <a:noFill/>
                    </a:ln>
                  </pic:spPr>
                </pic:pic>
              </a:graphicData>
            </a:graphic>
          </wp:inline>
        </w:drawing>
      </w:r>
    </w:p>
    <w:p w14:paraId="50F02CEB" w14:textId="124714D9" w:rsidR="002D0226" w:rsidRPr="006B084F" w:rsidRDefault="002D0226" w:rsidP="00F351E9">
      <w:pPr>
        <w:keepNext/>
        <w:framePr w:w="4961" w:vSpace="284" w:wrap="notBeside" w:hAnchor="margin" w:xAlign="right" w:yAlign="top"/>
        <w:ind w:firstLine="0"/>
        <w:jc w:val="left"/>
        <w:rPr>
          <w:rFonts w:ascii="Calibri" w:hAnsi="Calibri"/>
          <w:sz w:val="16"/>
          <w:rPrChange w:id="1471" w:author="Proofed" w:date="2020-11-24T23:03:00Z">
            <w:rPr>
              <w:rFonts w:ascii="Calibri" w:hAnsi="Calibri"/>
              <w:sz w:val="16"/>
              <w:lang w:val="en-US"/>
            </w:rPr>
          </w:rPrChange>
        </w:rPr>
      </w:pPr>
      <w:bookmarkStart w:id="1472" w:name="_Ref30155771"/>
      <w:r w:rsidRPr="006B084F">
        <w:rPr>
          <w:rFonts w:ascii="Calibri" w:hAnsi="Calibri"/>
          <w:sz w:val="16"/>
          <w:rPrChange w:id="1473" w:author="Proofed" w:date="2020-11-24T23:03:00Z">
            <w:rPr>
              <w:rFonts w:ascii="Calibri" w:hAnsi="Calibri"/>
              <w:sz w:val="16"/>
              <w:lang w:val="en-US"/>
            </w:rPr>
          </w:rPrChange>
        </w:rPr>
        <w:t xml:space="preserve">Figure </w:t>
      </w:r>
      <w:r w:rsidRPr="006B084F">
        <w:rPr>
          <w:rFonts w:ascii="Calibri" w:hAnsi="Calibri"/>
          <w:sz w:val="16"/>
          <w:rPrChange w:id="1474" w:author="Proofed" w:date="2020-11-24T23:03:00Z">
            <w:rPr>
              <w:rFonts w:ascii="Calibri" w:hAnsi="Calibri"/>
              <w:sz w:val="16"/>
              <w:lang w:val="en-US"/>
            </w:rPr>
          </w:rPrChange>
        </w:rPr>
        <w:fldChar w:fldCharType="begin"/>
      </w:r>
      <w:r w:rsidRPr="006B084F">
        <w:rPr>
          <w:rFonts w:ascii="Calibri" w:hAnsi="Calibri"/>
          <w:sz w:val="16"/>
          <w:rPrChange w:id="1475" w:author="Proofed" w:date="2020-11-24T23:03:00Z">
            <w:rPr>
              <w:rFonts w:ascii="Calibri" w:hAnsi="Calibri"/>
              <w:sz w:val="16"/>
              <w:lang w:val="en-US"/>
            </w:rPr>
          </w:rPrChange>
        </w:rPr>
        <w:instrText xml:space="preserve"> SEQ Figure \* ARABIC </w:instrText>
      </w:r>
      <w:r w:rsidRPr="006B084F">
        <w:rPr>
          <w:rFonts w:ascii="Calibri" w:hAnsi="Calibri"/>
          <w:sz w:val="16"/>
          <w:rPrChange w:id="1476" w:author="Proofed" w:date="2020-11-24T23:03:00Z">
            <w:rPr>
              <w:rFonts w:ascii="Calibri" w:hAnsi="Calibri"/>
              <w:sz w:val="16"/>
              <w:lang w:val="en-US"/>
            </w:rPr>
          </w:rPrChange>
        </w:rPr>
        <w:fldChar w:fldCharType="separate"/>
      </w:r>
      <w:r w:rsidR="007B4530">
        <w:rPr>
          <w:rFonts w:ascii="Calibri" w:hAnsi="Calibri"/>
          <w:sz w:val="16"/>
          <w:rPrChange w:id="1477" w:author="Proofed" w:date="2020-11-24T23:03:00Z">
            <w:rPr>
              <w:rFonts w:ascii="Calibri" w:hAnsi="Calibri"/>
              <w:sz w:val="16"/>
              <w:lang w:val="en-US"/>
            </w:rPr>
          </w:rPrChange>
        </w:rPr>
        <w:t>8</w:t>
      </w:r>
      <w:r w:rsidRPr="006B084F">
        <w:rPr>
          <w:rFonts w:ascii="Calibri" w:hAnsi="Calibri"/>
          <w:sz w:val="16"/>
          <w:rPrChange w:id="1478" w:author="Proofed" w:date="2020-11-24T23:03:00Z">
            <w:rPr>
              <w:rFonts w:ascii="Calibri" w:hAnsi="Calibri"/>
              <w:sz w:val="16"/>
              <w:lang w:val="en-US"/>
            </w:rPr>
          </w:rPrChange>
        </w:rPr>
        <w:fldChar w:fldCharType="end"/>
      </w:r>
      <w:bookmarkEnd w:id="1472"/>
      <w:r w:rsidRPr="006B084F">
        <w:rPr>
          <w:rFonts w:ascii="Calibri" w:hAnsi="Calibri"/>
          <w:sz w:val="16"/>
          <w:rPrChange w:id="1479" w:author="Proofed" w:date="2020-11-24T23:03:00Z">
            <w:rPr>
              <w:rFonts w:ascii="Calibri" w:hAnsi="Calibri"/>
              <w:sz w:val="16"/>
              <w:lang w:val="en-US"/>
            </w:rPr>
          </w:rPrChange>
        </w:rPr>
        <w:t xml:space="preserve">. Rotation of the </w:t>
      </w:r>
      <w:del w:id="1480" w:author="Proofed" w:date="2020-11-24T23:03:00Z">
        <w:r w:rsidRPr="004821F5">
          <w:rPr>
            <w:rFonts w:ascii="Calibri" w:hAnsi="Calibri"/>
            <w:sz w:val="16"/>
            <w:lang w:val="en-US"/>
          </w:rPr>
          <w:delText xml:space="preserve">index </w:delText>
        </w:r>
      </w:del>
      <w:r w:rsidRPr="006B084F">
        <w:rPr>
          <w:rFonts w:ascii="Calibri" w:hAnsi="Calibri"/>
          <w:sz w:val="16"/>
          <w:rPrChange w:id="1481" w:author="Proofed" w:date="2020-11-24T23:03:00Z">
            <w:rPr>
              <w:rFonts w:ascii="Calibri" w:hAnsi="Calibri"/>
              <w:sz w:val="16"/>
              <w:lang w:val="en-US"/>
            </w:rPr>
          </w:rPrChange>
        </w:rPr>
        <w:t>PIP joint</w:t>
      </w:r>
      <w:ins w:id="1482" w:author="Proofed" w:date="2020-11-24T23:03:00Z">
        <w:r w:rsidR="00F6589D">
          <w:rPr>
            <w:rFonts w:ascii="Calibri" w:hAnsi="Calibri"/>
            <w:sz w:val="16"/>
          </w:rPr>
          <w:t xml:space="preserve"> of the index finger</w:t>
        </w:r>
      </w:ins>
      <w:r w:rsidRPr="006B084F">
        <w:rPr>
          <w:rFonts w:ascii="Calibri" w:hAnsi="Calibri"/>
          <w:sz w:val="16"/>
          <w:rPrChange w:id="1483" w:author="Proofed" w:date="2020-11-24T23:03:00Z">
            <w:rPr>
              <w:rFonts w:ascii="Calibri" w:hAnsi="Calibri"/>
              <w:sz w:val="16"/>
              <w:lang w:val="en-US"/>
            </w:rPr>
          </w:rPrChange>
        </w:rPr>
        <w:t xml:space="preserve"> measured by the opto-electronic system (on the top) and by the stretch (on the bottom)</w:t>
      </w:r>
      <w:r w:rsidR="00106A37" w:rsidRPr="006B084F">
        <w:rPr>
          <w:rFonts w:ascii="Calibri" w:hAnsi="Calibri"/>
          <w:sz w:val="16"/>
          <w:rPrChange w:id="1484" w:author="Proofed" w:date="2020-11-24T23:03:00Z">
            <w:rPr>
              <w:rFonts w:ascii="Calibri" w:hAnsi="Calibri"/>
              <w:sz w:val="16"/>
              <w:lang w:val="en-US"/>
            </w:rPr>
          </w:rPrChange>
        </w:rPr>
        <w:t xml:space="preserve"> during M1 movement</w:t>
      </w:r>
      <w:r w:rsidRPr="006B084F">
        <w:rPr>
          <w:rFonts w:ascii="Calibri" w:hAnsi="Calibri"/>
          <w:sz w:val="16"/>
          <w:rPrChange w:id="1485" w:author="Proofed" w:date="2020-11-24T23:03:00Z">
            <w:rPr>
              <w:rFonts w:ascii="Calibri" w:hAnsi="Calibri"/>
              <w:sz w:val="16"/>
              <w:lang w:val="en-US"/>
            </w:rPr>
          </w:rPrChange>
        </w:rPr>
        <w:t>.</w:t>
      </w:r>
    </w:p>
    <w:p w14:paraId="16B1613A" w14:textId="6715E11F" w:rsidR="00F752AB" w:rsidRPr="006B084F" w:rsidRDefault="009075A7" w:rsidP="006B2EC9">
      <w:pPr>
        <w:rPr>
          <w:rPrChange w:id="1486" w:author="Proofed" w:date="2020-11-24T23:03:00Z">
            <w:rPr>
              <w:lang w:val="en-US"/>
            </w:rPr>
          </w:rPrChange>
        </w:rPr>
      </w:pPr>
      <w:r w:rsidRPr="006B084F">
        <w:rPr>
          <w:rPrChange w:id="1487" w:author="Proofed" w:date="2020-11-24T23:03:00Z">
            <w:rPr>
              <w:lang w:val="en-US"/>
            </w:rPr>
          </w:rPrChange>
        </w:rPr>
        <w:t xml:space="preserve">The elaborated measurements </w:t>
      </w:r>
      <w:r w:rsidR="00D57BD8" w:rsidRPr="006B084F">
        <w:rPr>
          <w:rPrChange w:id="1488" w:author="Proofed" w:date="2020-11-24T23:03:00Z">
            <w:rPr>
              <w:lang w:val="en-US"/>
            </w:rPr>
          </w:rPrChange>
        </w:rPr>
        <w:t>of the index</w:t>
      </w:r>
      <w:r w:rsidR="00CE015B">
        <w:rPr>
          <w:rPrChange w:id="1489" w:author="Proofed" w:date="2020-11-24T23:03:00Z">
            <w:rPr>
              <w:lang w:val="en-US"/>
            </w:rPr>
          </w:rPrChange>
        </w:rPr>
        <w:t xml:space="preserve"> </w:t>
      </w:r>
      <w:ins w:id="1490" w:author="Proofed" w:date="2020-11-24T23:03:00Z">
        <w:r w:rsidR="00CE015B">
          <w:t>finger</w:t>
        </w:r>
        <w:r w:rsidR="00D57BD8" w:rsidRPr="006B084F">
          <w:t xml:space="preserve"> </w:t>
        </w:r>
      </w:ins>
      <w:r w:rsidR="00D57BD8" w:rsidRPr="006B084F">
        <w:rPr>
          <w:rPrChange w:id="1491" w:author="Proofed" w:date="2020-11-24T23:03:00Z">
            <w:rPr>
              <w:lang w:val="en-US"/>
            </w:rPr>
          </w:rPrChange>
        </w:rPr>
        <w:t xml:space="preserve">movements </w:t>
      </w:r>
      <w:r w:rsidRPr="006B084F">
        <w:rPr>
          <w:rPrChange w:id="1492" w:author="Proofed" w:date="2020-11-24T23:03:00Z">
            <w:rPr>
              <w:lang w:val="en-US"/>
            </w:rPr>
          </w:rPrChange>
        </w:rPr>
        <w:t>collected during</w:t>
      </w:r>
      <w:ins w:id="1493" w:author="Proofed" w:date="2020-11-24T23:03:00Z">
        <w:r w:rsidRPr="006B084F">
          <w:t xml:space="preserve"> </w:t>
        </w:r>
        <w:r w:rsidR="00CE015B">
          <w:t>the</w:t>
        </w:r>
      </w:ins>
      <w:r w:rsidR="00CE015B">
        <w:rPr>
          <w:rPrChange w:id="1494" w:author="Proofed" w:date="2020-11-24T23:03:00Z">
            <w:rPr>
              <w:lang w:val="en-US"/>
            </w:rPr>
          </w:rPrChange>
        </w:rPr>
        <w:t xml:space="preserve"> </w:t>
      </w:r>
      <w:r w:rsidRPr="006B084F">
        <w:rPr>
          <w:rPrChange w:id="1495" w:author="Proofed" w:date="2020-11-24T23:03:00Z">
            <w:rPr>
              <w:lang w:val="en-US"/>
            </w:rPr>
          </w:rPrChange>
        </w:rPr>
        <w:t xml:space="preserve">M1 test are shown in </w:t>
      </w:r>
      <w:r w:rsidR="002D2291" w:rsidRPr="006B084F">
        <w:rPr>
          <w:rPrChange w:id="1496" w:author="Proofed" w:date="2020-11-24T23:03:00Z">
            <w:rPr>
              <w:lang w:val="en-US"/>
            </w:rPr>
          </w:rPrChange>
        </w:rPr>
        <w:fldChar w:fldCharType="begin"/>
      </w:r>
      <w:r w:rsidR="002D2291" w:rsidRPr="006B084F">
        <w:rPr>
          <w:rPrChange w:id="1497" w:author="Proofed" w:date="2020-11-24T23:03:00Z">
            <w:rPr>
              <w:lang w:val="en-US"/>
            </w:rPr>
          </w:rPrChange>
        </w:rPr>
        <w:instrText xml:space="preserve"> REF _Ref30155768 \h  \* MERGEFORMAT </w:instrText>
      </w:r>
      <w:r w:rsidR="002D2291" w:rsidRPr="006B084F">
        <w:rPr>
          <w:rPrChange w:id="1498" w:author="Proofed" w:date="2020-11-24T23:03:00Z">
            <w:rPr>
              <w:lang w:val="en-US"/>
            </w:rPr>
          </w:rPrChange>
        </w:rPr>
        <w:fldChar w:fldCharType="separate"/>
      </w:r>
      <w:r w:rsidR="007B4530" w:rsidRPr="007B4530">
        <w:rPr>
          <w:rPrChange w:id="1499" w:author="Proofed" w:date="2020-11-24T23:03:00Z">
            <w:rPr>
              <w:lang w:val="en-US"/>
            </w:rPr>
          </w:rPrChange>
        </w:rPr>
        <w:t>Figure 7</w:t>
      </w:r>
      <w:r w:rsidR="002D2291" w:rsidRPr="006B084F">
        <w:rPr>
          <w:rPrChange w:id="1500" w:author="Proofed" w:date="2020-11-24T23:03:00Z">
            <w:rPr>
              <w:lang w:val="en-US"/>
            </w:rPr>
          </w:rPrChange>
        </w:rPr>
        <w:fldChar w:fldCharType="end"/>
      </w:r>
      <w:r w:rsidR="002D0226" w:rsidRPr="006B084F">
        <w:rPr>
          <w:rPrChange w:id="1501" w:author="Proofed" w:date="2020-11-24T23:03:00Z">
            <w:rPr>
              <w:lang w:val="en-US"/>
            </w:rPr>
          </w:rPrChange>
        </w:rPr>
        <w:t xml:space="preserve"> and </w:t>
      </w:r>
      <w:r w:rsidR="002D2291" w:rsidRPr="006B084F">
        <w:rPr>
          <w:rPrChange w:id="1502" w:author="Proofed" w:date="2020-11-24T23:03:00Z">
            <w:rPr>
              <w:lang w:val="en-US"/>
            </w:rPr>
          </w:rPrChange>
        </w:rPr>
        <w:fldChar w:fldCharType="begin"/>
      </w:r>
      <w:r w:rsidR="002D2291" w:rsidRPr="006B084F">
        <w:rPr>
          <w:rPrChange w:id="1503" w:author="Proofed" w:date="2020-11-24T23:03:00Z">
            <w:rPr>
              <w:lang w:val="en-US"/>
            </w:rPr>
          </w:rPrChange>
        </w:rPr>
        <w:instrText xml:space="preserve"> REF _Ref30155771 \h  \* MERGEFORMAT </w:instrText>
      </w:r>
      <w:r w:rsidR="002D2291" w:rsidRPr="006B084F">
        <w:rPr>
          <w:rPrChange w:id="1504" w:author="Proofed" w:date="2020-11-24T23:03:00Z">
            <w:rPr>
              <w:lang w:val="en-US"/>
            </w:rPr>
          </w:rPrChange>
        </w:rPr>
        <w:fldChar w:fldCharType="separate"/>
      </w:r>
      <w:r w:rsidR="007B4530" w:rsidRPr="007B4530">
        <w:rPr>
          <w:rPrChange w:id="1505" w:author="Proofed" w:date="2020-11-24T23:03:00Z">
            <w:rPr>
              <w:lang w:val="en-US"/>
            </w:rPr>
          </w:rPrChange>
        </w:rPr>
        <w:t>Figure 8</w:t>
      </w:r>
      <w:r w:rsidR="002D2291" w:rsidRPr="006B084F">
        <w:rPr>
          <w:rPrChange w:id="1506" w:author="Proofed" w:date="2020-11-24T23:03:00Z">
            <w:rPr>
              <w:lang w:val="en-US"/>
            </w:rPr>
          </w:rPrChange>
        </w:rPr>
        <w:fldChar w:fldCharType="end"/>
      </w:r>
      <w:r w:rsidRPr="006B084F">
        <w:rPr>
          <w:rPrChange w:id="1507" w:author="Proofed" w:date="2020-11-24T23:03:00Z">
            <w:rPr>
              <w:lang w:val="en-US"/>
            </w:rPr>
          </w:rPrChange>
        </w:rPr>
        <w:t>.</w:t>
      </w:r>
      <w:r w:rsidR="003D0FAC" w:rsidRPr="006B084F">
        <w:rPr>
          <w:rPrChange w:id="1508" w:author="Proofed" w:date="2020-11-24T23:03:00Z">
            <w:rPr>
              <w:lang w:val="en-US"/>
            </w:rPr>
          </w:rPrChange>
        </w:rPr>
        <w:t xml:space="preserve"> </w:t>
      </w:r>
      <w:r w:rsidR="004F2C07" w:rsidRPr="006B084F">
        <w:rPr>
          <w:rPrChange w:id="1509" w:author="Proofed" w:date="2020-11-24T23:03:00Z">
            <w:rPr>
              <w:lang w:val="en-US"/>
            </w:rPr>
          </w:rPrChange>
        </w:rPr>
        <w:t xml:space="preserve">Here, </w:t>
      </w:r>
      <w:r w:rsidR="00D57BD8" w:rsidRPr="006B084F">
        <w:rPr>
          <w:rPrChange w:id="1510" w:author="Proofed" w:date="2020-11-24T23:03:00Z">
            <w:rPr>
              <w:lang w:val="en-US"/>
            </w:rPr>
          </w:rPrChange>
        </w:rPr>
        <w:t xml:space="preserve">we </w:t>
      </w:r>
      <w:del w:id="1511" w:author="Proofed" w:date="2020-11-24T23:03:00Z">
        <w:r w:rsidR="00D57BD8" w:rsidRPr="004821F5">
          <w:rPr>
            <w:lang w:val="en-US"/>
          </w:rPr>
          <w:delText>analyzed</w:delText>
        </w:r>
      </w:del>
      <w:ins w:id="1512" w:author="Proofed" w:date="2020-11-24T23:03:00Z">
        <w:r w:rsidR="00D57BD8" w:rsidRPr="006B084F">
          <w:t>analy</w:t>
        </w:r>
        <w:r w:rsidR="00CE015B">
          <w:t>s</w:t>
        </w:r>
        <w:r w:rsidR="00D57BD8" w:rsidRPr="006B084F">
          <w:t>ed</w:t>
        </w:r>
      </w:ins>
      <w:r w:rsidR="00D57BD8" w:rsidRPr="006B084F">
        <w:rPr>
          <w:rPrChange w:id="1513" w:author="Proofed" w:date="2020-11-24T23:03:00Z">
            <w:rPr>
              <w:lang w:val="en-US"/>
            </w:rPr>
          </w:rPrChange>
        </w:rPr>
        <w:t xml:space="preserve"> </w:t>
      </w:r>
      <w:r w:rsidR="004F2C07" w:rsidRPr="006B084F">
        <w:rPr>
          <w:rPrChange w:id="1514" w:author="Proofed" w:date="2020-11-24T23:03:00Z">
            <w:rPr>
              <w:lang w:val="en-US"/>
            </w:rPr>
          </w:rPrChange>
        </w:rPr>
        <w:t>the posture</w:t>
      </w:r>
      <w:r w:rsidR="00CD3A32" w:rsidRPr="006B084F">
        <w:rPr>
          <w:rPrChange w:id="1515" w:author="Proofed" w:date="2020-11-24T23:03:00Z">
            <w:rPr>
              <w:lang w:val="en-US"/>
            </w:rPr>
          </w:rPrChange>
        </w:rPr>
        <w:t>s</w:t>
      </w:r>
      <w:r w:rsidR="004F2C07" w:rsidRPr="006B084F">
        <w:rPr>
          <w:rPrChange w:id="1516" w:author="Proofed" w:date="2020-11-24T23:03:00Z">
            <w:rPr>
              <w:lang w:val="en-US"/>
            </w:rPr>
          </w:rPrChange>
        </w:rPr>
        <w:t xml:space="preserve"> of the index</w:t>
      </w:r>
      <w:del w:id="1517" w:author="Proofed" w:date="2020-11-24T23:03:00Z">
        <w:r w:rsidR="00DF5A85" w:rsidRPr="004821F5">
          <w:rPr>
            <w:lang w:val="en-US"/>
          </w:rPr>
          <w:delText>,</w:delText>
        </w:r>
      </w:del>
      <w:ins w:id="1518" w:author="Proofed" w:date="2020-11-24T23:03:00Z">
        <w:r w:rsidR="00CE015B">
          <w:t xml:space="preserve"> finger</w:t>
        </w:r>
      </w:ins>
      <w:r w:rsidR="004F2C07" w:rsidRPr="006B084F">
        <w:rPr>
          <w:rPrChange w:id="1519" w:author="Proofed" w:date="2020-11-24T23:03:00Z">
            <w:rPr>
              <w:lang w:val="en-US"/>
            </w:rPr>
          </w:rPrChange>
        </w:rPr>
        <w:t xml:space="preserve"> while the subject </w:t>
      </w:r>
      <w:del w:id="1520" w:author="Proofed" w:date="2020-11-24T23:03:00Z">
        <w:r w:rsidR="004F2C07" w:rsidRPr="004821F5">
          <w:rPr>
            <w:lang w:val="en-US"/>
          </w:rPr>
          <w:delText>grasps</w:delText>
        </w:r>
      </w:del>
      <w:ins w:id="1521" w:author="Proofed" w:date="2020-11-24T23:03:00Z">
        <w:r w:rsidR="004F2C07" w:rsidRPr="006B084F">
          <w:t>grasp</w:t>
        </w:r>
        <w:r w:rsidR="00CE015B">
          <w:t>ed</w:t>
        </w:r>
      </w:ins>
      <w:r w:rsidR="004F2C07" w:rsidRPr="006B084F">
        <w:rPr>
          <w:rPrChange w:id="1522" w:author="Proofed" w:date="2020-11-24T23:03:00Z">
            <w:rPr>
              <w:lang w:val="en-US"/>
            </w:rPr>
          </w:rPrChange>
        </w:rPr>
        <w:t xml:space="preserve"> and </w:t>
      </w:r>
      <w:del w:id="1523" w:author="Proofed" w:date="2020-11-24T23:03:00Z">
        <w:r w:rsidR="004F2C07" w:rsidRPr="004821F5">
          <w:rPr>
            <w:lang w:val="en-US"/>
          </w:rPr>
          <w:delText>releases</w:delText>
        </w:r>
      </w:del>
      <w:ins w:id="1524" w:author="Proofed" w:date="2020-11-24T23:03:00Z">
        <w:r w:rsidR="004F2C07" w:rsidRPr="006B084F">
          <w:t>release</w:t>
        </w:r>
        <w:r w:rsidR="00CE015B">
          <w:t>d</w:t>
        </w:r>
      </w:ins>
      <w:r w:rsidR="004F2C07" w:rsidRPr="006B084F">
        <w:rPr>
          <w:rPrChange w:id="1525" w:author="Proofed" w:date="2020-11-24T23:03:00Z">
            <w:rPr>
              <w:lang w:val="en-US"/>
            </w:rPr>
          </w:rPrChange>
        </w:rPr>
        <w:t xml:space="preserve"> the ball </w:t>
      </w:r>
      <w:del w:id="1526" w:author="Proofed" w:date="2020-11-24T23:03:00Z">
        <w:r w:rsidR="004F2C07" w:rsidRPr="004821F5">
          <w:rPr>
            <w:lang w:val="en-US"/>
          </w:rPr>
          <w:delText xml:space="preserve">for </w:delText>
        </w:r>
      </w:del>
      <w:r w:rsidR="004F2C07" w:rsidRPr="006B084F">
        <w:rPr>
          <w:rPrChange w:id="1527" w:author="Proofed" w:date="2020-11-24T23:03:00Z">
            <w:rPr>
              <w:lang w:val="en-US"/>
            </w:rPr>
          </w:rPrChange>
        </w:rPr>
        <w:t xml:space="preserve">five times. The orientation of </w:t>
      </w:r>
      <w:ins w:id="1528" w:author="Proofed" w:date="2020-11-24T23:03:00Z">
        <w:r w:rsidR="00CE015B">
          <w:t xml:space="preserve">the PP of the </w:t>
        </w:r>
      </w:ins>
      <w:r w:rsidR="00D57BD8" w:rsidRPr="006B084F">
        <w:rPr>
          <w:rPrChange w:id="1529" w:author="Proofed" w:date="2020-11-24T23:03:00Z">
            <w:rPr>
              <w:lang w:val="en-US"/>
            </w:rPr>
          </w:rPrChange>
        </w:rPr>
        <w:t xml:space="preserve">index </w:t>
      </w:r>
      <w:del w:id="1530" w:author="Proofed" w:date="2020-11-24T23:03:00Z">
        <w:r w:rsidR="00AA2D44" w:rsidRPr="004821F5">
          <w:rPr>
            <w:lang w:val="en-US"/>
          </w:rPr>
          <w:delText>PP</w:delText>
        </w:r>
      </w:del>
      <w:ins w:id="1531" w:author="Proofed" w:date="2020-11-24T23:03:00Z">
        <w:r w:rsidR="00CE015B">
          <w:t>finger</w:t>
        </w:r>
      </w:ins>
      <w:r w:rsidR="004F2C07" w:rsidRPr="006B084F">
        <w:rPr>
          <w:rPrChange w:id="1532" w:author="Proofed" w:date="2020-11-24T23:03:00Z">
            <w:rPr>
              <w:lang w:val="en-US"/>
            </w:rPr>
          </w:rPrChange>
        </w:rPr>
        <w:t xml:space="preserve"> measured by the </w:t>
      </w:r>
      <w:r w:rsidR="00BC7440" w:rsidRPr="006B084F">
        <w:rPr>
          <w:rPrChange w:id="1533" w:author="Proofed" w:date="2020-11-24T23:03:00Z">
            <w:rPr>
              <w:lang w:val="en-US"/>
            </w:rPr>
          </w:rPrChange>
        </w:rPr>
        <w:t>opto-electronic</w:t>
      </w:r>
      <w:r w:rsidR="004F2C07" w:rsidRPr="006B084F">
        <w:rPr>
          <w:rPrChange w:id="1534" w:author="Proofed" w:date="2020-11-24T23:03:00Z">
            <w:rPr>
              <w:lang w:val="en-US"/>
            </w:rPr>
          </w:rPrChange>
        </w:rPr>
        <w:t xml:space="preserve"> system and by the IMU is shown </w:t>
      </w:r>
      <w:r w:rsidR="004F2C07" w:rsidRPr="006B084F">
        <w:t xml:space="preserve">in </w:t>
      </w:r>
      <w:r w:rsidR="002D2291" w:rsidRPr="006B084F">
        <w:rPr>
          <w:rPrChange w:id="1535" w:author="Proofed" w:date="2020-11-24T23:03:00Z">
            <w:rPr>
              <w:lang w:val="en-US"/>
            </w:rPr>
          </w:rPrChange>
        </w:rPr>
        <w:fldChar w:fldCharType="begin"/>
      </w:r>
      <w:r w:rsidR="002D2291" w:rsidRPr="006B084F">
        <w:rPr>
          <w:rPrChange w:id="1536" w:author="Proofed" w:date="2020-11-24T23:03:00Z">
            <w:rPr>
              <w:lang w:val="en-US"/>
            </w:rPr>
          </w:rPrChange>
        </w:rPr>
        <w:instrText xml:space="preserve"> REF _Ref30155768 \h  \* MERGEFORMAT </w:instrText>
      </w:r>
      <w:r w:rsidR="002D2291" w:rsidRPr="006B084F">
        <w:rPr>
          <w:rPrChange w:id="1537" w:author="Proofed" w:date="2020-11-24T23:03:00Z">
            <w:rPr>
              <w:lang w:val="en-US"/>
            </w:rPr>
          </w:rPrChange>
        </w:rPr>
        <w:fldChar w:fldCharType="separate"/>
      </w:r>
      <w:r w:rsidR="007B4530" w:rsidRPr="007B4530">
        <w:rPr>
          <w:rPrChange w:id="1538" w:author="Proofed" w:date="2020-11-24T23:03:00Z">
            <w:rPr>
              <w:lang w:val="en-US"/>
            </w:rPr>
          </w:rPrChange>
        </w:rPr>
        <w:t>Figure 7</w:t>
      </w:r>
      <w:r w:rsidR="002D2291" w:rsidRPr="006B084F">
        <w:rPr>
          <w:rPrChange w:id="1539" w:author="Proofed" w:date="2020-11-24T23:03:00Z">
            <w:rPr>
              <w:lang w:val="en-US"/>
            </w:rPr>
          </w:rPrChange>
        </w:rPr>
        <w:fldChar w:fldCharType="end"/>
      </w:r>
      <w:r w:rsidR="00C00581" w:rsidRPr="006B084F">
        <w:rPr>
          <w:rPrChange w:id="1540" w:author="Proofed" w:date="2020-11-24T23:03:00Z">
            <w:rPr>
              <w:lang w:val="en-US"/>
            </w:rPr>
          </w:rPrChange>
        </w:rPr>
        <w:t>,</w:t>
      </w:r>
      <w:r w:rsidR="004F2C07" w:rsidRPr="006B084F">
        <w:rPr>
          <w:rPrChange w:id="1541" w:author="Proofed" w:date="2020-11-24T23:03:00Z">
            <w:rPr>
              <w:lang w:val="en-US"/>
            </w:rPr>
          </w:rPrChange>
        </w:rPr>
        <w:t xml:space="preserve"> </w:t>
      </w:r>
      <w:r w:rsidR="00C00581" w:rsidRPr="006B084F">
        <w:rPr>
          <w:rPrChange w:id="1542" w:author="Proofed" w:date="2020-11-24T23:03:00Z">
            <w:rPr>
              <w:lang w:val="en-US"/>
            </w:rPr>
          </w:rPrChange>
        </w:rPr>
        <w:t>where</w:t>
      </w:r>
      <w:r w:rsidR="003D0FAC" w:rsidRPr="006B084F">
        <w:rPr>
          <w:rPrChange w:id="1543" w:author="Proofed" w:date="2020-11-24T23:03:00Z">
            <w:rPr>
              <w:lang w:val="en-US"/>
            </w:rPr>
          </w:rPrChange>
        </w:rPr>
        <w:t xml:space="preserve"> roll</w:t>
      </w:r>
      <w:r w:rsidR="00C00581" w:rsidRPr="006B084F">
        <w:rPr>
          <w:rPrChange w:id="1544" w:author="Proofed" w:date="2020-11-24T23:03:00Z">
            <w:rPr>
              <w:lang w:val="en-US"/>
            </w:rPr>
          </w:rPrChange>
        </w:rPr>
        <w:t>,</w:t>
      </w:r>
      <w:r w:rsidR="003D0FAC" w:rsidRPr="006B084F">
        <w:rPr>
          <w:rPrChange w:id="1545" w:author="Proofed" w:date="2020-11-24T23:03:00Z">
            <w:rPr>
              <w:lang w:val="en-US"/>
            </w:rPr>
          </w:rPrChange>
        </w:rPr>
        <w:t xml:space="preserve"> pitch</w:t>
      </w:r>
      <w:r w:rsidR="00C00581" w:rsidRPr="006B084F">
        <w:rPr>
          <w:rPrChange w:id="1546" w:author="Proofed" w:date="2020-11-24T23:03:00Z">
            <w:rPr>
              <w:lang w:val="en-US"/>
            </w:rPr>
          </w:rPrChange>
        </w:rPr>
        <w:t xml:space="preserve"> and </w:t>
      </w:r>
      <w:r w:rsidR="003D0FAC" w:rsidRPr="006B084F">
        <w:rPr>
          <w:rPrChange w:id="1547" w:author="Proofed" w:date="2020-11-24T23:03:00Z">
            <w:rPr>
              <w:lang w:val="en-US"/>
            </w:rPr>
          </w:rPrChange>
        </w:rPr>
        <w:t xml:space="preserve">yaw angles </w:t>
      </w:r>
      <w:r w:rsidR="00C00581" w:rsidRPr="006B084F">
        <w:rPr>
          <w:rPrChange w:id="1548" w:author="Proofed" w:date="2020-11-24T23:03:00Z">
            <w:rPr>
              <w:lang w:val="en-US"/>
            </w:rPr>
          </w:rPrChange>
        </w:rPr>
        <w:t>are</w:t>
      </w:r>
      <w:r w:rsidR="003D0FAC" w:rsidRPr="006B084F">
        <w:rPr>
          <w:rPrChange w:id="1549" w:author="Proofed" w:date="2020-11-24T23:03:00Z">
            <w:rPr>
              <w:lang w:val="en-US"/>
            </w:rPr>
          </w:rPrChange>
        </w:rPr>
        <w:t xml:space="preserve"> the </w:t>
      </w:r>
      <w:r w:rsidR="00D57BD8" w:rsidRPr="006B084F">
        <w:rPr>
          <w:rPrChange w:id="1550" w:author="Proofed" w:date="2020-11-24T23:03:00Z">
            <w:rPr>
              <w:lang w:val="en-US"/>
            </w:rPr>
          </w:rPrChange>
        </w:rPr>
        <w:t>extrinsic rotation of the</w:t>
      </w:r>
      <w:r w:rsidR="003D0FAC" w:rsidRPr="006B084F">
        <w:rPr>
          <w:rPrChange w:id="1551" w:author="Proofed" w:date="2020-11-24T23:03:00Z">
            <w:rPr>
              <w:lang w:val="en-US"/>
            </w:rPr>
          </w:rPrChange>
        </w:rPr>
        <w:t xml:space="preserve"> </w:t>
      </w:r>
      <w:r w:rsidR="00D57BD8" w:rsidRPr="006B084F">
        <w:rPr>
          <w:rPrChange w:id="1552" w:author="Proofed" w:date="2020-11-24T23:03:00Z">
            <w:rPr>
              <w:lang w:val="en-US"/>
            </w:rPr>
          </w:rPrChange>
        </w:rPr>
        <w:t>x</w:t>
      </w:r>
      <w:r w:rsidR="003D0FAC" w:rsidRPr="006B084F">
        <w:rPr>
          <w:rPrChange w:id="1553" w:author="Proofed" w:date="2020-11-24T23:03:00Z">
            <w:rPr>
              <w:lang w:val="en-US"/>
            </w:rPr>
          </w:rPrChange>
        </w:rPr>
        <w:t>-</w:t>
      </w:r>
      <w:r w:rsidR="00D57BD8" w:rsidRPr="006B084F">
        <w:rPr>
          <w:rPrChange w:id="1554" w:author="Proofed" w:date="2020-11-24T23:03:00Z">
            <w:rPr>
              <w:lang w:val="en-US"/>
            </w:rPr>
          </w:rPrChange>
        </w:rPr>
        <w:t>a</w:t>
      </w:r>
      <w:r w:rsidR="003D0FAC" w:rsidRPr="006B084F">
        <w:rPr>
          <w:rPrChange w:id="1555" w:author="Proofed" w:date="2020-11-24T23:03:00Z">
            <w:rPr>
              <w:lang w:val="en-US"/>
            </w:rPr>
          </w:rPrChange>
        </w:rPr>
        <w:t>xis</w:t>
      </w:r>
      <w:r w:rsidR="00C00581" w:rsidRPr="006B084F">
        <w:rPr>
          <w:rPrChange w:id="1556" w:author="Proofed" w:date="2020-11-24T23:03:00Z">
            <w:rPr>
              <w:lang w:val="en-US"/>
            </w:rPr>
          </w:rPrChange>
        </w:rPr>
        <w:t>,</w:t>
      </w:r>
      <w:r w:rsidR="003D0FAC" w:rsidRPr="006B084F">
        <w:rPr>
          <w:rPrChange w:id="1557" w:author="Proofed" w:date="2020-11-24T23:03:00Z">
            <w:rPr>
              <w:lang w:val="en-US"/>
            </w:rPr>
          </w:rPrChange>
        </w:rPr>
        <w:t xml:space="preserve"> </w:t>
      </w:r>
      <w:r w:rsidR="00D57BD8" w:rsidRPr="006B084F">
        <w:rPr>
          <w:rPrChange w:id="1558" w:author="Proofed" w:date="2020-11-24T23:03:00Z">
            <w:rPr>
              <w:lang w:val="en-US"/>
            </w:rPr>
          </w:rPrChange>
        </w:rPr>
        <w:t>y</w:t>
      </w:r>
      <w:r w:rsidR="003D0FAC" w:rsidRPr="006B084F">
        <w:rPr>
          <w:rPrChange w:id="1559" w:author="Proofed" w:date="2020-11-24T23:03:00Z">
            <w:rPr>
              <w:lang w:val="en-US"/>
            </w:rPr>
          </w:rPrChange>
        </w:rPr>
        <w:t>-</w:t>
      </w:r>
      <w:r w:rsidR="00D57BD8" w:rsidRPr="006B084F">
        <w:rPr>
          <w:rPrChange w:id="1560" w:author="Proofed" w:date="2020-11-24T23:03:00Z">
            <w:rPr>
              <w:lang w:val="en-US"/>
            </w:rPr>
          </w:rPrChange>
        </w:rPr>
        <w:t>a</w:t>
      </w:r>
      <w:r w:rsidR="003D0FAC" w:rsidRPr="006B084F">
        <w:rPr>
          <w:rPrChange w:id="1561" w:author="Proofed" w:date="2020-11-24T23:03:00Z">
            <w:rPr>
              <w:lang w:val="en-US"/>
            </w:rPr>
          </w:rPrChange>
        </w:rPr>
        <w:t>xis</w:t>
      </w:r>
      <w:r w:rsidR="00C00581" w:rsidRPr="006B084F">
        <w:rPr>
          <w:rPrChange w:id="1562" w:author="Proofed" w:date="2020-11-24T23:03:00Z">
            <w:rPr>
              <w:lang w:val="en-US"/>
            </w:rPr>
          </w:rPrChange>
        </w:rPr>
        <w:t xml:space="preserve"> and </w:t>
      </w:r>
      <w:r w:rsidR="00D57BD8" w:rsidRPr="006B084F">
        <w:rPr>
          <w:rPrChange w:id="1563" w:author="Proofed" w:date="2020-11-24T23:03:00Z">
            <w:rPr>
              <w:lang w:val="en-US"/>
            </w:rPr>
          </w:rPrChange>
        </w:rPr>
        <w:t>z</w:t>
      </w:r>
      <w:r w:rsidR="003D0FAC" w:rsidRPr="006B084F">
        <w:rPr>
          <w:rPrChange w:id="1564" w:author="Proofed" w:date="2020-11-24T23:03:00Z">
            <w:rPr>
              <w:lang w:val="en-US"/>
            </w:rPr>
          </w:rPrChange>
        </w:rPr>
        <w:t>-</w:t>
      </w:r>
      <w:r w:rsidR="00D57BD8" w:rsidRPr="006B084F">
        <w:rPr>
          <w:rPrChange w:id="1565" w:author="Proofed" w:date="2020-11-24T23:03:00Z">
            <w:rPr>
              <w:lang w:val="en-US"/>
            </w:rPr>
          </w:rPrChange>
        </w:rPr>
        <w:t>a</w:t>
      </w:r>
      <w:r w:rsidR="003D0FAC" w:rsidRPr="006B084F">
        <w:rPr>
          <w:rPrChange w:id="1566" w:author="Proofed" w:date="2020-11-24T23:03:00Z">
            <w:rPr>
              <w:lang w:val="en-US"/>
            </w:rPr>
          </w:rPrChange>
        </w:rPr>
        <w:t>xis of the</w:t>
      </w:r>
      <w:r w:rsidR="00D57BD8" w:rsidRPr="006B084F">
        <w:rPr>
          <w:rPrChange w:id="1567" w:author="Proofed" w:date="2020-11-24T23:03:00Z">
            <w:rPr>
              <w:lang w:val="en-US"/>
            </w:rPr>
          </w:rPrChange>
        </w:rPr>
        <w:t xml:space="preserve"> index PP</w:t>
      </w:r>
      <w:r w:rsidR="003D0FAC" w:rsidRPr="006B084F">
        <w:rPr>
          <w:rPrChange w:id="1568" w:author="Proofed" w:date="2020-11-24T23:03:00Z">
            <w:rPr>
              <w:lang w:val="en-US"/>
            </w:rPr>
          </w:rPrChange>
        </w:rPr>
        <w:t xml:space="preserve"> frame </w:t>
      </w:r>
      <w:r w:rsidR="00D57BD8" w:rsidRPr="006B084F">
        <w:rPr>
          <w:rPrChange w:id="1569" w:author="Proofed" w:date="2020-11-24T23:03:00Z">
            <w:rPr>
              <w:lang w:val="en-US"/>
            </w:rPr>
          </w:rPrChange>
        </w:rPr>
        <w:t>relative to</w:t>
      </w:r>
      <w:r w:rsidR="00D57BD8" w:rsidRPr="006B084F" w:rsidDel="00C00581">
        <w:rPr>
          <w:rPrChange w:id="1570" w:author="Proofed" w:date="2020-11-24T23:03:00Z">
            <w:rPr>
              <w:lang w:val="en-US"/>
            </w:rPr>
          </w:rPrChange>
        </w:rPr>
        <w:t xml:space="preserve"> </w:t>
      </w:r>
      <w:r w:rsidR="00D57BD8" w:rsidRPr="006B084F">
        <w:rPr>
          <w:rPrChange w:id="1571" w:author="Proofed" w:date="2020-11-24T23:03:00Z">
            <w:rPr>
              <w:lang w:val="en-US"/>
            </w:rPr>
          </w:rPrChange>
        </w:rPr>
        <w:t>the index PP</w:t>
      </w:r>
      <w:r w:rsidR="003D0FAC" w:rsidRPr="006B084F">
        <w:rPr>
          <w:rPrChange w:id="1572" w:author="Proofed" w:date="2020-11-24T23:03:00Z">
            <w:rPr>
              <w:lang w:val="en-US"/>
            </w:rPr>
          </w:rPrChange>
        </w:rPr>
        <w:t xml:space="preserve"> frame defined in the neutral posture. As expected, the main rotation </w:t>
      </w:r>
      <w:r w:rsidR="00CE015B">
        <w:rPr>
          <w:rPrChange w:id="1573" w:author="Proofed" w:date="2020-11-24T23:03:00Z">
            <w:rPr>
              <w:lang w:val="en-US"/>
            </w:rPr>
          </w:rPrChange>
        </w:rPr>
        <w:t>i</w:t>
      </w:r>
      <w:r w:rsidR="003D0FAC" w:rsidRPr="006B084F">
        <w:rPr>
          <w:rPrChange w:id="1574" w:author="Proofed" w:date="2020-11-24T23:03:00Z">
            <w:rPr>
              <w:lang w:val="en-US"/>
            </w:rPr>
          </w:rPrChange>
        </w:rPr>
        <w:t xml:space="preserve">s around </w:t>
      </w:r>
      <w:ins w:id="1575" w:author="Proofed" w:date="2020-11-24T23:03:00Z">
        <w:r w:rsidR="00CE015B">
          <w:t xml:space="preserve">the </w:t>
        </w:r>
      </w:ins>
      <w:r w:rsidR="00D57BD8" w:rsidRPr="006B084F">
        <w:rPr>
          <w:rPrChange w:id="1576" w:author="Proofed" w:date="2020-11-24T23:03:00Z">
            <w:rPr>
              <w:lang w:val="en-US"/>
            </w:rPr>
          </w:rPrChange>
        </w:rPr>
        <w:t>x</w:t>
      </w:r>
      <w:r w:rsidR="003D0FAC" w:rsidRPr="006B084F">
        <w:rPr>
          <w:rPrChange w:id="1577" w:author="Proofed" w:date="2020-11-24T23:03:00Z">
            <w:rPr>
              <w:lang w:val="en-US"/>
            </w:rPr>
          </w:rPrChange>
        </w:rPr>
        <w:t>-</w:t>
      </w:r>
      <w:r w:rsidR="00D57BD8" w:rsidRPr="006B084F">
        <w:rPr>
          <w:rPrChange w:id="1578" w:author="Proofed" w:date="2020-11-24T23:03:00Z">
            <w:rPr>
              <w:lang w:val="en-US"/>
            </w:rPr>
          </w:rPrChange>
        </w:rPr>
        <w:t>a</w:t>
      </w:r>
      <w:r w:rsidR="003D0FAC" w:rsidRPr="006B084F">
        <w:rPr>
          <w:rPrChange w:id="1579" w:author="Proofed" w:date="2020-11-24T23:03:00Z">
            <w:rPr>
              <w:lang w:val="en-US"/>
            </w:rPr>
          </w:rPrChange>
        </w:rPr>
        <w:t>xis (</w:t>
      </w:r>
      <w:r w:rsidR="00DF5A85" w:rsidRPr="006B084F">
        <w:rPr>
          <w:rPrChange w:id="1580" w:author="Proofed" w:date="2020-11-24T23:03:00Z">
            <w:rPr>
              <w:lang w:val="en-US"/>
            </w:rPr>
          </w:rPrChange>
        </w:rPr>
        <w:t>of 3</w:t>
      </w:r>
      <w:r w:rsidR="003D0FAC" w:rsidRPr="006B084F">
        <w:rPr>
          <w:rPrChange w:id="1581" w:author="Proofed" w:date="2020-11-24T23:03:00Z">
            <w:rPr>
              <w:lang w:val="en-US"/>
            </w:rPr>
          </w:rPrChange>
        </w:rPr>
        <w:t>0 </w:t>
      </w:r>
      <w:proofErr w:type="spellStart"/>
      <w:r w:rsidR="00BC7440" w:rsidRPr="006B084F">
        <w:rPr>
          <w:rPrChange w:id="1582" w:author="Proofed" w:date="2020-11-24T23:03:00Z">
            <w:rPr>
              <w:lang w:val="en-US"/>
            </w:rPr>
          </w:rPrChange>
        </w:rPr>
        <w:t>deg</w:t>
      </w:r>
      <w:proofErr w:type="spellEnd"/>
      <w:r w:rsidR="00DF5A85" w:rsidRPr="006B084F">
        <w:rPr>
          <w:rPrChange w:id="1583" w:author="Proofed" w:date="2020-11-24T23:03:00Z">
            <w:rPr>
              <w:lang w:val="en-US"/>
            </w:rPr>
          </w:rPrChange>
        </w:rPr>
        <w:t xml:space="preserve"> maximum</w:t>
      </w:r>
      <w:r w:rsidR="003D0FAC" w:rsidRPr="006B084F">
        <w:rPr>
          <w:rPrChange w:id="1584" w:author="Proofed" w:date="2020-11-24T23:03:00Z">
            <w:rPr>
              <w:lang w:val="en-US"/>
            </w:rPr>
          </w:rPrChange>
        </w:rPr>
        <w:t xml:space="preserve">), whereas the yaw angle </w:t>
      </w:r>
      <w:r w:rsidR="00CE015B">
        <w:rPr>
          <w:rPrChange w:id="1585" w:author="Proofed" w:date="2020-11-24T23:03:00Z">
            <w:rPr>
              <w:lang w:val="en-US"/>
            </w:rPr>
          </w:rPrChange>
        </w:rPr>
        <w:t>i</w:t>
      </w:r>
      <w:r w:rsidR="003D0FAC" w:rsidRPr="006B084F">
        <w:rPr>
          <w:rPrChange w:id="1586" w:author="Proofed" w:date="2020-11-24T23:03:00Z">
            <w:rPr>
              <w:lang w:val="en-US"/>
            </w:rPr>
          </w:rPrChange>
        </w:rPr>
        <w:t>s limited; indeed</w:t>
      </w:r>
      <w:r w:rsidR="00C00581" w:rsidRPr="006B084F">
        <w:rPr>
          <w:rPrChange w:id="1587" w:author="Proofed" w:date="2020-11-24T23:03:00Z">
            <w:rPr>
              <w:lang w:val="en-US"/>
            </w:rPr>
          </w:rPrChange>
        </w:rPr>
        <w:t>,</w:t>
      </w:r>
      <w:ins w:id="1588" w:author="Proofed" w:date="2020-11-24T23:03:00Z">
        <w:r w:rsidR="003D0FAC" w:rsidRPr="006B084F">
          <w:t xml:space="preserve"> </w:t>
        </w:r>
        <w:r w:rsidR="00CE015B">
          <w:t>the</w:t>
        </w:r>
      </w:ins>
      <w:r w:rsidR="00CE015B">
        <w:rPr>
          <w:rPrChange w:id="1589" w:author="Proofed" w:date="2020-11-24T23:03:00Z">
            <w:rPr>
              <w:lang w:val="en-US"/>
            </w:rPr>
          </w:rPrChange>
        </w:rPr>
        <w:t xml:space="preserve"> </w:t>
      </w:r>
      <w:r w:rsidR="003D0FAC" w:rsidRPr="006B084F">
        <w:rPr>
          <w:rPrChange w:id="1590" w:author="Proofed" w:date="2020-11-24T23:03:00Z">
            <w:rPr>
              <w:lang w:val="en-US"/>
            </w:rPr>
          </w:rPrChange>
        </w:rPr>
        <w:t xml:space="preserve">metacarpophalangeal joint has </w:t>
      </w:r>
      <w:r w:rsidR="00DF5A85" w:rsidRPr="006B084F">
        <w:rPr>
          <w:rPrChange w:id="1591" w:author="Proofed" w:date="2020-11-24T23:03:00Z">
            <w:rPr>
              <w:lang w:val="en-US"/>
            </w:rPr>
          </w:rPrChange>
        </w:rPr>
        <w:t xml:space="preserve">only </w:t>
      </w:r>
      <w:r w:rsidR="003D0FAC" w:rsidRPr="006B084F">
        <w:rPr>
          <w:rPrChange w:id="1592" w:author="Proofed" w:date="2020-11-24T23:03:00Z">
            <w:rPr>
              <w:lang w:val="en-US"/>
            </w:rPr>
          </w:rPrChange>
        </w:rPr>
        <w:t>two degrees of freedom: flexion and extension and ulnar/radial deviation</w:t>
      </w:r>
      <w:r w:rsidR="00D250F8" w:rsidRPr="006B084F">
        <w:rPr>
          <w:rPrChange w:id="1593" w:author="Proofed" w:date="2020-11-24T23:03:00Z">
            <w:rPr>
              <w:lang w:val="en-US"/>
            </w:rPr>
          </w:rPrChange>
        </w:rPr>
        <w:t xml:space="preserve"> </w:t>
      </w:r>
      <w:r w:rsidR="00767506" w:rsidRPr="006B084F">
        <w:rPr>
          <w:rPrChange w:id="1594" w:author="Proofed" w:date="2020-11-24T23:03:00Z">
            <w:rPr>
              <w:lang w:val="en-US"/>
            </w:rPr>
          </w:rPrChange>
        </w:rPr>
        <w:fldChar w:fldCharType="begin"/>
      </w:r>
      <w:r w:rsidR="00767506" w:rsidRPr="006B084F">
        <w:rPr>
          <w:rPrChange w:id="1595" w:author="Proofed" w:date="2020-11-24T23:03:00Z">
            <w:rPr>
              <w:lang w:val="en-US"/>
            </w:rPr>
          </w:rPrChange>
        </w:rPr>
        <w:instrText xml:space="preserve"> REF _Ref55303903 \r \h </w:instrText>
      </w:r>
      <w:r w:rsidR="00767506" w:rsidRPr="006B084F">
        <w:rPr>
          <w:rPrChange w:id="1596" w:author="Proofed" w:date="2020-11-24T23:03:00Z">
            <w:rPr>
              <w:lang w:val="en-US"/>
            </w:rPr>
          </w:rPrChange>
        </w:rPr>
        <w:fldChar w:fldCharType="separate"/>
      </w:r>
      <w:r w:rsidR="007B4530">
        <w:rPr>
          <w:rPrChange w:id="1597" w:author="Proofed" w:date="2020-11-24T23:03:00Z">
            <w:rPr>
              <w:lang w:val="en-US"/>
            </w:rPr>
          </w:rPrChange>
        </w:rPr>
        <w:t>[31]</w:t>
      </w:r>
      <w:r w:rsidR="00767506" w:rsidRPr="006B084F">
        <w:rPr>
          <w:rPrChange w:id="1598" w:author="Proofed" w:date="2020-11-24T23:03:00Z">
            <w:rPr>
              <w:lang w:val="en-US"/>
            </w:rPr>
          </w:rPrChange>
        </w:rPr>
        <w:fldChar w:fldCharType="end"/>
      </w:r>
      <w:r w:rsidR="003D0FAC" w:rsidRPr="006B084F">
        <w:rPr>
          <w:rPrChange w:id="1599" w:author="Proofed" w:date="2020-11-24T23:03:00Z">
            <w:rPr>
              <w:lang w:val="en-US"/>
            </w:rPr>
          </w:rPrChange>
        </w:rPr>
        <w:t xml:space="preserve">. </w:t>
      </w:r>
      <w:r w:rsidR="006B2EC9" w:rsidRPr="006B084F">
        <w:rPr>
          <w:rPrChange w:id="1600" w:author="Proofed" w:date="2020-11-24T23:03:00Z">
            <w:rPr>
              <w:lang w:val="en-US"/>
            </w:rPr>
          </w:rPrChange>
        </w:rPr>
        <w:t xml:space="preserve">The summary of the results reported in </w:t>
      </w:r>
      <w:r w:rsidR="00F351E9" w:rsidRPr="006B084F">
        <w:rPr>
          <w:rPrChange w:id="1601" w:author="Proofed" w:date="2020-11-24T23:03:00Z">
            <w:rPr>
              <w:lang w:val="en-US"/>
            </w:rPr>
          </w:rPrChange>
        </w:rPr>
        <w:fldChar w:fldCharType="begin"/>
      </w:r>
      <w:r w:rsidR="00F351E9" w:rsidRPr="006B084F">
        <w:rPr>
          <w:rPrChange w:id="1602" w:author="Proofed" w:date="2020-11-24T23:03:00Z">
            <w:rPr>
              <w:lang w:val="en-US"/>
            </w:rPr>
          </w:rPrChange>
        </w:rPr>
        <w:instrText xml:space="preserve"> REF _Ref20313325 \h </w:instrText>
      </w:r>
      <w:r w:rsidR="00F351E9" w:rsidRPr="006B084F">
        <w:rPr>
          <w:rPrChange w:id="1603" w:author="Proofed" w:date="2020-11-24T23:03:00Z">
            <w:rPr>
              <w:lang w:val="en-US"/>
            </w:rPr>
          </w:rPrChange>
        </w:rPr>
        <w:fldChar w:fldCharType="separate"/>
      </w:r>
      <w:r w:rsidR="007B4530" w:rsidRPr="006B084F">
        <w:rPr>
          <w:szCs w:val="20"/>
          <w:lang w:eastAsia="ko-KR"/>
        </w:rPr>
        <w:t xml:space="preserve">Table </w:t>
      </w:r>
      <w:r w:rsidR="007B4530">
        <w:rPr>
          <w:noProof/>
        </w:rPr>
        <w:t>1</w:t>
      </w:r>
      <w:r w:rsidR="00F351E9" w:rsidRPr="006B084F">
        <w:rPr>
          <w:rPrChange w:id="1604" w:author="Proofed" w:date="2020-11-24T23:03:00Z">
            <w:rPr>
              <w:lang w:val="en-US"/>
            </w:rPr>
          </w:rPrChange>
        </w:rPr>
        <w:fldChar w:fldCharType="end"/>
      </w:r>
      <w:r w:rsidR="006B2EC9" w:rsidRPr="006B084F">
        <w:rPr>
          <w:rPrChange w:id="1605" w:author="Proofed" w:date="2020-11-24T23:03:00Z">
            <w:rPr>
              <w:lang w:val="en-US"/>
            </w:rPr>
          </w:rPrChange>
        </w:rPr>
        <w:t xml:space="preserve"> shows the reliability of the IMU measurements, which are comparable to the ones obtained by the opto</w:t>
      </w:r>
      <w:r w:rsidR="004821F5" w:rsidRPr="006B084F">
        <w:rPr>
          <w:rPrChange w:id="1606" w:author="Proofed" w:date="2020-11-24T23:03:00Z">
            <w:rPr>
              <w:lang w:val="en-US"/>
            </w:rPr>
          </w:rPrChange>
        </w:rPr>
        <w:t>-</w:t>
      </w:r>
      <w:r w:rsidR="006B2EC9" w:rsidRPr="006B084F">
        <w:rPr>
          <w:rPrChange w:id="1607" w:author="Proofed" w:date="2020-11-24T23:03:00Z">
            <w:rPr>
              <w:lang w:val="en-US"/>
            </w:rPr>
          </w:rPrChange>
        </w:rPr>
        <w:t>electronic system</w:t>
      </w:r>
      <w:r w:rsidR="00280052" w:rsidRPr="006B084F">
        <w:rPr>
          <w:rPrChange w:id="1608" w:author="Proofed" w:date="2020-11-24T23:03:00Z">
            <w:rPr>
              <w:lang w:val="en-US"/>
            </w:rPr>
          </w:rPrChange>
        </w:rPr>
        <w:t xml:space="preserve"> as highlighted by </w:t>
      </w:r>
      <w:ins w:id="1609" w:author="Proofed" w:date="2020-11-24T23:03:00Z">
        <w:r w:rsidR="00F6589D">
          <w:t xml:space="preserve">the </w:t>
        </w:r>
      </w:ins>
      <w:r w:rsidR="00280052" w:rsidRPr="006B084F">
        <w:rPr>
          <w:rPrChange w:id="1610" w:author="Proofed" w:date="2020-11-24T23:03:00Z">
            <w:rPr>
              <w:lang w:val="en-US"/>
            </w:rPr>
          </w:rPrChange>
        </w:rPr>
        <w:t>RMSE value</w:t>
      </w:r>
      <w:r w:rsidR="006B2EC9" w:rsidRPr="006B084F">
        <w:rPr>
          <w:rPrChange w:id="1611" w:author="Proofed" w:date="2020-11-24T23:03:00Z">
            <w:rPr>
              <w:lang w:val="en-US"/>
            </w:rPr>
          </w:rPrChange>
        </w:rPr>
        <w:t>.</w:t>
      </w:r>
    </w:p>
    <w:p w14:paraId="2D413547" w14:textId="7078A0BC" w:rsidR="00F0395B" w:rsidRPr="006B084F" w:rsidRDefault="00235314" w:rsidP="00F0395B">
      <w:pPr>
        <w:framePr w:w="4961" w:vSpace="284" w:wrap="notBeside" w:hAnchor="margin" w:xAlign="right" w:yAlign="bottom"/>
        <w:spacing w:before="120"/>
        <w:ind w:firstLine="0"/>
        <w:rPr>
          <w:rFonts w:ascii="Calibri" w:hAnsi="Calibri"/>
          <w:sz w:val="16"/>
          <w:rPrChange w:id="1612" w:author="Proofed" w:date="2020-11-24T23:03:00Z">
            <w:rPr>
              <w:rFonts w:ascii="Calibri" w:hAnsi="Calibri"/>
              <w:sz w:val="16"/>
              <w:lang w:val="en-US"/>
            </w:rPr>
          </w:rPrChange>
        </w:rPr>
      </w:pPr>
      <w:r w:rsidRPr="006B084F">
        <w:rPr>
          <w:rFonts w:ascii="Calibri" w:hAnsi="Calibri"/>
          <w:noProof/>
          <w:sz w:val="16"/>
          <w:rPrChange w:id="1613" w:author="Proofed" w:date="2020-11-24T23:03:00Z">
            <w:rPr>
              <w:rFonts w:ascii="Calibri" w:hAnsi="Calibri"/>
              <w:noProof/>
              <w:sz w:val="16"/>
              <w:lang w:val="en-US"/>
            </w:rPr>
          </w:rPrChange>
        </w:rPr>
        <w:drawing>
          <wp:inline distT="0" distB="0" distL="0" distR="0" wp14:anchorId="64DA6714" wp14:editId="3E739D8A">
            <wp:extent cx="3143250" cy="43243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6004"/>
                    <a:stretch/>
                  </pic:blipFill>
                  <pic:spPr bwMode="auto">
                    <a:xfrm>
                      <a:off x="0" y="0"/>
                      <a:ext cx="3143250"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39A5AFCC" w14:textId="0225A560" w:rsidR="00F0395B" w:rsidRPr="006B084F" w:rsidRDefault="002D0226" w:rsidP="00F0395B">
      <w:pPr>
        <w:keepNext/>
        <w:framePr w:w="4961" w:vSpace="284" w:wrap="notBeside" w:hAnchor="margin" w:xAlign="right" w:yAlign="bottom"/>
        <w:ind w:firstLine="0"/>
        <w:jc w:val="left"/>
        <w:rPr>
          <w:rFonts w:ascii="Calibri" w:hAnsi="Calibri"/>
          <w:sz w:val="16"/>
          <w:rPrChange w:id="1614" w:author="Proofed" w:date="2020-11-24T23:03:00Z">
            <w:rPr>
              <w:rFonts w:ascii="Calibri" w:hAnsi="Calibri"/>
              <w:sz w:val="16"/>
              <w:lang w:val="en-US"/>
            </w:rPr>
          </w:rPrChange>
        </w:rPr>
      </w:pPr>
      <w:bookmarkStart w:id="1615" w:name="_Ref30155861"/>
      <w:r w:rsidRPr="006B084F">
        <w:rPr>
          <w:rFonts w:ascii="Calibri" w:hAnsi="Calibri"/>
          <w:sz w:val="16"/>
          <w:rPrChange w:id="1616" w:author="Proofed" w:date="2020-11-24T23:03:00Z">
            <w:rPr>
              <w:rFonts w:ascii="Calibri" w:hAnsi="Calibri"/>
              <w:sz w:val="16"/>
              <w:lang w:val="en-US"/>
            </w:rPr>
          </w:rPrChange>
        </w:rPr>
        <w:t xml:space="preserve">Figure </w:t>
      </w:r>
      <w:r w:rsidRPr="006B084F">
        <w:rPr>
          <w:rFonts w:ascii="Calibri" w:hAnsi="Calibri"/>
          <w:sz w:val="16"/>
          <w:rPrChange w:id="1617" w:author="Proofed" w:date="2020-11-24T23:03:00Z">
            <w:rPr>
              <w:rFonts w:ascii="Calibri" w:hAnsi="Calibri"/>
              <w:sz w:val="16"/>
              <w:lang w:val="en-US"/>
            </w:rPr>
          </w:rPrChange>
        </w:rPr>
        <w:fldChar w:fldCharType="begin"/>
      </w:r>
      <w:r w:rsidRPr="006B084F">
        <w:rPr>
          <w:rFonts w:ascii="Calibri" w:hAnsi="Calibri"/>
          <w:sz w:val="16"/>
          <w:rPrChange w:id="1618" w:author="Proofed" w:date="2020-11-24T23:03:00Z">
            <w:rPr>
              <w:rFonts w:ascii="Calibri" w:hAnsi="Calibri"/>
              <w:sz w:val="16"/>
              <w:lang w:val="en-US"/>
            </w:rPr>
          </w:rPrChange>
        </w:rPr>
        <w:instrText xml:space="preserve"> SEQ Figure \* ARABIC </w:instrText>
      </w:r>
      <w:r w:rsidRPr="006B084F">
        <w:rPr>
          <w:rFonts w:ascii="Calibri" w:hAnsi="Calibri"/>
          <w:sz w:val="16"/>
          <w:rPrChange w:id="1619" w:author="Proofed" w:date="2020-11-24T23:03:00Z">
            <w:rPr>
              <w:rFonts w:ascii="Calibri" w:hAnsi="Calibri"/>
              <w:sz w:val="16"/>
              <w:lang w:val="en-US"/>
            </w:rPr>
          </w:rPrChange>
        </w:rPr>
        <w:fldChar w:fldCharType="separate"/>
      </w:r>
      <w:r w:rsidR="007B4530">
        <w:rPr>
          <w:rFonts w:ascii="Calibri" w:hAnsi="Calibri"/>
          <w:sz w:val="16"/>
          <w:rPrChange w:id="1620" w:author="Proofed" w:date="2020-11-24T23:03:00Z">
            <w:rPr>
              <w:rFonts w:ascii="Calibri" w:hAnsi="Calibri"/>
              <w:sz w:val="16"/>
              <w:lang w:val="en-US"/>
            </w:rPr>
          </w:rPrChange>
        </w:rPr>
        <w:t>9</w:t>
      </w:r>
      <w:r w:rsidRPr="006B084F">
        <w:rPr>
          <w:rFonts w:ascii="Calibri" w:hAnsi="Calibri"/>
          <w:sz w:val="16"/>
          <w:rPrChange w:id="1621" w:author="Proofed" w:date="2020-11-24T23:03:00Z">
            <w:rPr>
              <w:rFonts w:ascii="Calibri" w:hAnsi="Calibri"/>
              <w:sz w:val="16"/>
              <w:lang w:val="en-US"/>
            </w:rPr>
          </w:rPrChange>
        </w:rPr>
        <w:fldChar w:fldCharType="end"/>
      </w:r>
      <w:bookmarkEnd w:id="1615"/>
      <w:r w:rsidR="00F0395B" w:rsidRPr="006B084F">
        <w:rPr>
          <w:rFonts w:ascii="Calibri" w:hAnsi="Calibri"/>
          <w:sz w:val="16"/>
          <w:rPrChange w:id="1622" w:author="Proofed" w:date="2020-11-24T23:03:00Z">
            <w:rPr>
              <w:rFonts w:ascii="Calibri" w:hAnsi="Calibri"/>
              <w:sz w:val="16"/>
              <w:lang w:val="en-US"/>
            </w:rPr>
          </w:rPrChange>
        </w:rPr>
        <w:t xml:space="preserve">. Rotation of </w:t>
      </w:r>
      <w:r w:rsidR="00235314" w:rsidRPr="006B084F">
        <w:rPr>
          <w:rFonts w:ascii="Calibri" w:hAnsi="Calibri"/>
          <w:sz w:val="16"/>
          <w:rPrChange w:id="1623" w:author="Proofed" w:date="2020-11-24T23:03:00Z">
            <w:rPr>
              <w:rFonts w:ascii="Calibri" w:hAnsi="Calibri"/>
              <w:sz w:val="16"/>
              <w:lang w:val="en-US"/>
            </w:rPr>
          </w:rPrChange>
        </w:rPr>
        <w:t>a)</w:t>
      </w:r>
      <w:r w:rsidR="00F0395B" w:rsidRPr="006B084F">
        <w:rPr>
          <w:rFonts w:ascii="Calibri" w:hAnsi="Calibri"/>
          <w:sz w:val="16"/>
          <w:rPrChange w:id="1624" w:author="Proofed" w:date="2020-11-24T23:03:00Z">
            <w:rPr>
              <w:rFonts w:ascii="Calibri" w:hAnsi="Calibri"/>
              <w:sz w:val="16"/>
              <w:lang w:val="en-US"/>
            </w:rPr>
          </w:rPrChange>
        </w:rPr>
        <w:t xml:space="preserve"> </w:t>
      </w:r>
      <w:del w:id="1625" w:author="Proofed" w:date="2020-11-24T23:03:00Z">
        <w:r w:rsidR="00F0395B" w:rsidRPr="004821F5">
          <w:rPr>
            <w:rFonts w:ascii="Calibri" w:hAnsi="Calibri"/>
            <w:sz w:val="16"/>
            <w:lang w:val="en-US"/>
          </w:rPr>
          <w:delText xml:space="preserve">index </w:delText>
        </w:r>
      </w:del>
      <w:r w:rsidR="00F0395B" w:rsidRPr="006B084F">
        <w:rPr>
          <w:rFonts w:ascii="Calibri" w:hAnsi="Calibri"/>
          <w:sz w:val="16"/>
          <w:rPrChange w:id="1626" w:author="Proofed" w:date="2020-11-24T23:03:00Z">
            <w:rPr>
              <w:rFonts w:ascii="Calibri" w:hAnsi="Calibri"/>
              <w:sz w:val="16"/>
              <w:lang w:val="en-US"/>
            </w:rPr>
          </w:rPrChange>
        </w:rPr>
        <w:t>PIP joint</w:t>
      </w:r>
      <w:r w:rsidR="00F6589D">
        <w:rPr>
          <w:rFonts w:ascii="Calibri" w:hAnsi="Calibri"/>
          <w:sz w:val="16"/>
          <w:rPrChange w:id="1627" w:author="Proofed" w:date="2020-11-24T23:03:00Z">
            <w:rPr>
              <w:rFonts w:ascii="Calibri" w:hAnsi="Calibri"/>
              <w:sz w:val="16"/>
              <w:lang w:val="en-US"/>
            </w:rPr>
          </w:rPrChange>
        </w:rPr>
        <w:t xml:space="preserve"> </w:t>
      </w:r>
      <w:ins w:id="1628" w:author="Proofed" w:date="2020-11-24T23:03:00Z">
        <w:r w:rsidR="00F6589D">
          <w:rPr>
            <w:rFonts w:ascii="Calibri" w:hAnsi="Calibri"/>
            <w:sz w:val="16"/>
          </w:rPr>
          <w:t>of the index finger</w:t>
        </w:r>
        <w:r w:rsidR="00F0395B" w:rsidRPr="006B084F">
          <w:rPr>
            <w:rFonts w:ascii="Calibri" w:hAnsi="Calibri"/>
            <w:sz w:val="16"/>
          </w:rPr>
          <w:t xml:space="preserve"> </w:t>
        </w:r>
      </w:ins>
      <w:r w:rsidR="00F0395B" w:rsidRPr="006B084F">
        <w:rPr>
          <w:rFonts w:ascii="Calibri" w:hAnsi="Calibri"/>
          <w:sz w:val="16"/>
          <w:rPrChange w:id="1629" w:author="Proofed" w:date="2020-11-24T23:03:00Z">
            <w:rPr>
              <w:rFonts w:ascii="Calibri" w:hAnsi="Calibri"/>
              <w:sz w:val="16"/>
              <w:lang w:val="en-US"/>
            </w:rPr>
          </w:rPrChange>
        </w:rPr>
        <w:t xml:space="preserve">measured by opto-electronic system </w:t>
      </w:r>
      <w:r w:rsidR="00235314" w:rsidRPr="006B084F">
        <w:rPr>
          <w:rFonts w:ascii="Calibri" w:hAnsi="Calibri"/>
          <w:sz w:val="16"/>
          <w:rPrChange w:id="1630" w:author="Proofed" w:date="2020-11-24T23:03:00Z">
            <w:rPr>
              <w:rFonts w:ascii="Calibri" w:hAnsi="Calibri"/>
              <w:sz w:val="16"/>
              <w:lang w:val="en-US"/>
            </w:rPr>
          </w:rPrChange>
        </w:rPr>
        <w:t xml:space="preserve">(x-axis) </w:t>
      </w:r>
      <w:r w:rsidR="00F0395B" w:rsidRPr="006B084F">
        <w:rPr>
          <w:rFonts w:ascii="Calibri" w:hAnsi="Calibri"/>
          <w:sz w:val="16"/>
          <w:rPrChange w:id="1631" w:author="Proofed" w:date="2020-11-24T23:03:00Z">
            <w:rPr>
              <w:rFonts w:ascii="Calibri" w:hAnsi="Calibri"/>
              <w:sz w:val="16"/>
              <w:lang w:val="en-US"/>
            </w:rPr>
          </w:rPrChange>
        </w:rPr>
        <w:t>and by stretch</w:t>
      </w:r>
      <w:r w:rsidR="00235314" w:rsidRPr="006B084F">
        <w:rPr>
          <w:rFonts w:ascii="Calibri" w:hAnsi="Calibri"/>
          <w:sz w:val="16"/>
          <w:rPrChange w:id="1632" w:author="Proofed" w:date="2020-11-24T23:03:00Z">
            <w:rPr>
              <w:rFonts w:ascii="Calibri" w:hAnsi="Calibri"/>
              <w:sz w:val="16"/>
              <w:lang w:val="en-US"/>
            </w:rPr>
          </w:rPrChange>
        </w:rPr>
        <w:t xml:space="preserve"> (y-axis); b) </w:t>
      </w:r>
      <w:del w:id="1633" w:author="Proofed" w:date="2020-11-24T23:03:00Z">
        <w:r w:rsidR="00235314" w:rsidRPr="004821F5">
          <w:rPr>
            <w:rFonts w:ascii="Calibri" w:hAnsi="Calibri"/>
            <w:sz w:val="16"/>
            <w:lang w:val="en-US"/>
          </w:rPr>
          <w:delText xml:space="preserve">index </w:delText>
        </w:r>
      </w:del>
      <w:r w:rsidR="00235314" w:rsidRPr="006B084F">
        <w:rPr>
          <w:rFonts w:ascii="Calibri" w:hAnsi="Calibri"/>
          <w:sz w:val="16"/>
          <w:rPrChange w:id="1634" w:author="Proofed" w:date="2020-11-24T23:03:00Z">
            <w:rPr>
              <w:rFonts w:ascii="Calibri" w:hAnsi="Calibri"/>
              <w:sz w:val="16"/>
              <w:lang w:val="en-US"/>
            </w:rPr>
          </w:rPrChange>
        </w:rPr>
        <w:t>metacarp</w:t>
      </w:r>
      <w:r w:rsidR="00FC6C59" w:rsidRPr="006B084F">
        <w:rPr>
          <w:rFonts w:ascii="Calibri" w:hAnsi="Calibri"/>
          <w:sz w:val="16"/>
          <w:rPrChange w:id="1635" w:author="Proofed" w:date="2020-11-24T23:03:00Z">
            <w:rPr>
              <w:rFonts w:ascii="Calibri" w:hAnsi="Calibri"/>
              <w:sz w:val="16"/>
              <w:lang w:val="en-US"/>
            </w:rPr>
          </w:rPrChange>
        </w:rPr>
        <w:t>ophalangeal (MCP) joint</w:t>
      </w:r>
      <w:ins w:id="1636" w:author="Proofed" w:date="2020-11-24T23:03:00Z">
        <w:r w:rsidR="00F6589D">
          <w:rPr>
            <w:rFonts w:ascii="Calibri" w:hAnsi="Calibri"/>
            <w:sz w:val="16"/>
          </w:rPr>
          <w:t xml:space="preserve"> of the index finger</w:t>
        </w:r>
      </w:ins>
      <w:r w:rsidR="00FC6C59" w:rsidRPr="006B084F">
        <w:rPr>
          <w:rFonts w:ascii="Calibri" w:hAnsi="Calibri"/>
          <w:sz w:val="16"/>
          <w:rPrChange w:id="1637" w:author="Proofed" w:date="2020-11-24T23:03:00Z">
            <w:rPr>
              <w:rFonts w:ascii="Calibri" w:hAnsi="Calibri"/>
              <w:sz w:val="16"/>
              <w:lang w:val="en-US"/>
            </w:rPr>
          </w:rPrChange>
        </w:rPr>
        <w:t xml:space="preserve"> measured by opto-electronic system (x-axis) and by IMU (y-axis).</w:t>
      </w:r>
    </w:p>
    <w:p w14:paraId="42F13AD3" w14:textId="06FF6BE0" w:rsidR="00F0395B" w:rsidRPr="006B084F" w:rsidRDefault="00F351E9" w:rsidP="00235314">
      <w:pPr>
        <w:pStyle w:val="TableCaption"/>
        <w:framePr w:w="4905" w:vSpace="284" w:wrap="notBeside" w:hAnchor="margin" w:yAlign="bottom"/>
        <w:spacing w:before="0"/>
        <w:rPr>
          <w:rPrChange w:id="1638" w:author="Proofed" w:date="2020-11-24T23:03:00Z">
            <w:rPr>
              <w:lang w:val="en-US"/>
            </w:rPr>
          </w:rPrChange>
        </w:rPr>
      </w:pPr>
      <w:bookmarkStart w:id="1639" w:name="_Ref20313325"/>
      <w:r w:rsidRPr="006B084F">
        <w:rPr>
          <w:szCs w:val="20"/>
          <w:lang w:eastAsia="ko-KR"/>
        </w:rPr>
        <w:t xml:space="preserve">Table </w:t>
      </w:r>
      <w:r w:rsidRPr="006B084F">
        <w:fldChar w:fldCharType="begin"/>
      </w:r>
      <w:r w:rsidRPr="006B084F">
        <w:instrText xml:space="preserve"> SEQ Table \* ARABIC </w:instrText>
      </w:r>
      <w:r w:rsidRPr="006B084F">
        <w:fldChar w:fldCharType="separate"/>
      </w:r>
      <w:r w:rsidR="007B4530">
        <w:rPr>
          <w:noProof/>
        </w:rPr>
        <w:t>1</w:t>
      </w:r>
      <w:r w:rsidRPr="006B084F">
        <w:fldChar w:fldCharType="end"/>
      </w:r>
      <w:bookmarkEnd w:id="1639"/>
      <w:r w:rsidRPr="006B084F">
        <w:rPr>
          <w:szCs w:val="20"/>
          <w:lang w:eastAsia="ko-KR"/>
        </w:rPr>
        <w:t xml:space="preserve">. </w:t>
      </w:r>
      <w:r w:rsidR="00F0395B" w:rsidRPr="006B084F">
        <w:rPr>
          <w:rPrChange w:id="1640" w:author="Proofed" w:date="2020-11-24T23:03:00Z">
            <w:rPr>
              <w:lang w:val="en-US"/>
            </w:rPr>
          </w:rPrChange>
        </w:rPr>
        <w:t xml:space="preserve">Summary of results depicted in </w:t>
      </w:r>
      <w:r w:rsidR="002D2291" w:rsidRPr="006B084F">
        <w:rPr>
          <w:rPrChange w:id="1641" w:author="Proofed" w:date="2020-11-24T23:03:00Z">
            <w:rPr>
              <w:lang w:val="en-US"/>
            </w:rPr>
          </w:rPrChange>
        </w:rPr>
        <w:fldChar w:fldCharType="begin"/>
      </w:r>
      <w:r w:rsidR="002D2291" w:rsidRPr="006B084F">
        <w:rPr>
          <w:rPrChange w:id="1642" w:author="Proofed" w:date="2020-11-24T23:03:00Z">
            <w:rPr>
              <w:lang w:val="en-US"/>
            </w:rPr>
          </w:rPrChange>
        </w:rPr>
        <w:instrText xml:space="preserve"> REF _Ref30155768 \h </w:instrText>
      </w:r>
      <w:r w:rsidR="002D2291" w:rsidRPr="006B084F">
        <w:rPr>
          <w:rPrChange w:id="1643" w:author="Proofed" w:date="2020-11-24T23:03:00Z">
            <w:rPr>
              <w:lang w:val="en-US"/>
            </w:rPr>
          </w:rPrChange>
        </w:rPr>
        <w:fldChar w:fldCharType="separate"/>
      </w:r>
      <w:r w:rsidR="007B4530" w:rsidRPr="006B084F">
        <w:rPr>
          <w:rPrChange w:id="1644" w:author="Proofed" w:date="2020-11-24T23:03:00Z">
            <w:rPr>
              <w:lang w:val="en-US"/>
            </w:rPr>
          </w:rPrChange>
        </w:rPr>
        <w:t xml:space="preserve">Figure </w:t>
      </w:r>
      <w:r w:rsidR="007B4530">
        <w:rPr>
          <w:rPrChange w:id="1645" w:author="Proofed" w:date="2020-11-24T23:03:00Z">
            <w:rPr>
              <w:lang w:val="en-US"/>
            </w:rPr>
          </w:rPrChange>
        </w:rPr>
        <w:t>7</w:t>
      </w:r>
      <w:r w:rsidR="002D2291" w:rsidRPr="006B084F">
        <w:rPr>
          <w:rPrChange w:id="1646" w:author="Proofed" w:date="2020-11-24T23:03:00Z">
            <w:rPr>
              <w:lang w:val="en-US"/>
            </w:rPr>
          </w:rPrChange>
        </w:rPr>
        <w:fldChar w:fldCharType="end"/>
      </w:r>
      <w:r w:rsidR="00F0395B" w:rsidRPr="006B084F">
        <w:rPr>
          <w:rPrChange w:id="1647" w:author="Proofed" w:date="2020-11-24T23:03:00Z">
            <w:rPr>
              <w:lang w:val="en-US"/>
            </w:rPr>
          </w:rPrChange>
        </w:rPr>
        <w:t xml:space="preserve">. For each orientation, </w:t>
      </w:r>
      <w:del w:id="1648" w:author="Proofed" w:date="2020-11-24T23:03:00Z">
        <w:r w:rsidR="00F0395B" w:rsidRPr="004821F5">
          <w:rPr>
            <w:lang w:val="en-US"/>
          </w:rPr>
          <w:delText>Span</w:delText>
        </w:r>
      </w:del>
      <w:ins w:id="1649" w:author="Proofed" w:date="2020-11-24T23:03:00Z">
        <w:r w:rsidR="00F6589D">
          <w:t>s</w:t>
        </w:r>
        <w:r w:rsidR="00F0395B" w:rsidRPr="006B084F">
          <w:t>pan</w:t>
        </w:r>
      </w:ins>
      <w:r w:rsidR="00F0395B" w:rsidRPr="006B084F">
        <w:rPr>
          <w:rPrChange w:id="1650" w:author="Proofed" w:date="2020-11-24T23:03:00Z">
            <w:rPr>
              <w:lang w:val="en-US"/>
            </w:rPr>
          </w:rPrChange>
        </w:rPr>
        <w:t xml:space="preserve"> is the maximum range of motion measured by the opt</w:t>
      </w:r>
      <w:r w:rsidR="00C97B24" w:rsidRPr="006B084F">
        <w:rPr>
          <w:rPrChange w:id="1651" w:author="Proofed" w:date="2020-11-24T23:03:00Z">
            <w:rPr>
              <w:lang w:val="en-US"/>
            </w:rPr>
          </w:rPrChange>
        </w:rPr>
        <w:t>o-electronic</w:t>
      </w:r>
      <w:r w:rsidR="00F0395B" w:rsidRPr="006B084F">
        <w:rPr>
          <w:rPrChange w:id="1652" w:author="Proofed" w:date="2020-11-24T23:03:00Z">
            <w:rPr>
              <w:lang w:val="en-US"/>
            </w:rPr>
          </w:rPrChange>
        </w:rPr>
        <w:t xml:space="preserve"> system, RMSE is </w:t>
      </w:r>
      <w:r w:rsidR="00280052" w:rsidRPr="006B084F">
        <w:rPr>
          <w:rPrChange w:id="1653" w:author="Proofed" w:date="2020-11-24T23:03:00Z">
            <w:rPr>
              <w:lang w:val="en-US"/>
            </w:rPr>
          </w:rPrChange>
        </w:rPr>
        <w:t xml:space="preserve">the deviation </w:t>
      </w:r>
      <w:del w:id="1654" w:author="Proofed" w:date="2020-11-24T23:03:00Z">
        <w:r w:rsidR="00280052">
          <w:rPr>
            <w:lang w:val="en-US"/>
          </w:rPr>
          <w:delText>between</w:delText>
        </w:r>
      </w:del>
      <w:ins w:id="1655" w:author="Proofed" w:date="2020-11-24T23:03:00Z">
        <w:r w:rsidR="00F6589D">
          <w:t>of</w:t>
        </w:r>
      </w:ins>
      <w:r w:rsidR="00280052" w:rsidRPr="006B084F">
        <w:rPr>
          <w:rPrChange w:id="1656" w:author="Proofed" w:date="2020-11-24T23:03:00Z">
            <w:rPr>
              <w:lang w:val="en-US"/>
            </w:rPr>
          </w:rPrChange>
        </w:rPr>
        <w:t xml:space="preserve"> the measurements </w:t>
      </w:r>
      <w:r w:rsidR="00F0395B" w:rsidRPr="006B084F">
        <w:rPr>
          <w:rPrChange w:id="1657" w:author="Proofed" w:date="2020-11-24T23:03:00Z">
            <w:rPr>
              <w:lang w:val="en-US"/>
            </w:rPr>
          </w:rPrChange>
        </w:rPr>
        <w:t xml:space="preserve">obtained </w:t>
      </w:r>
      <w:r w:rsidR="00280052" w:rsidRPr="006B084F">
        <w:rPr>
          <w:rPrChange w:id="1658" w:author="Proofed" w:date="2020-11-24T23:03:00Z">
            <w:rPr>
              <w:lang w:val="en-US"/>
            </w:rPr>
          </w:rPrChange>
        </w:rPr>
        <w:t>by</w:t>
      </w:r>
      <w:r w:rsidR="00F0395B" w:rsidRPr="006B084F">
        <w:rPr>
          <w:rPrChange w:id="1659" w:author="Proofed" w:date="2020-11-24T23:03:00Z">
            <w:rPr>
              <w:lang w:val="en-US"/>
            </w:rPr>
          </w:rPrChange>
        </w:rPr>
        <w:t xml:space="preserve"> </w:t>
      </w:r>
      <w:ins w:id="1660" w:author="Proofed" w:date="2020-11-24T23:03:00Z">
        <w:r w:rsidR="00F6589D">
          <w:t xml:space="preserve">the </w:t>
        </w:r>
      </w:ins>
      <w:r w:rsidR="00280052" w:rsidRPr="006B084F">
        <w:rPr>
          <w:rPrChange w:id="1661" w:author="Proofed" w:date="2020-11-24T23:03:00Z">
            <w:rPr>
              <w:lang w:val="en-US"/>
            </w:rPr>
          </w:rPrChange>
        </w:rPr>
        <w:t xml:space="preserve">IMU from </w:t>
      </w:r>
      <w:r w:rsidR="00F0395B" w:rsidRPr="006B084F">
        <w:rPr>
          <w:rPrChange w:id="1662" w:author="Proofed" w:date="2020-11-24T23:03:00Z">
            <w:rPr>
              <w:lang w:val="en-US"/>
            </w:rPr>
          </w:rPrChange>
        </w:rPr>
        <w:t xml:space="preserve">the </w:t>
      </w:r>
      <w:r w:rsidR="00280052" w:rsidRPr="006B084F">
        <w:rPr>
          <w:rPrChange w:id="1663" w:author="Proofed" w:date="2020-11-24T23:03:00Z">
            <w:rPr>
              <w:lang w:val="en-US"/>
            </w:rPr>
          </w:rPrChange>
        </w:rPr>
        <w:t>ones obtained by the</w:t>
      </w:r>
      <w:r w:rsidR="00F0395B" w:rsidRPr="006B084F">
        <w:rPr>
          <w:rPrChange w:id="1664" w:author="Proofed" w:date="2020-11-24T23:03:00Z">
            <w:rPr>
              <w:lang w:val="en-US"/>
            </w:rPr>
          </w:rPrChange>
        </w:rPr>
        <w:t xml:space="preserve"> opt</w:t>
      </w:r>
      <w:r w:rsidR="002927E7" w:rsidRPr="006B084F">
        <w:rPr>
          <w:rPrChange w:id="1665" w:author="Proofed" w:date="2020-11-24T23:03:00Z">
            <w:rPr>
              <w:lang w:val="en-US"/>
            </w:rPr>
          </w:rPrChange>
        </w:rPr>
        <w:t>o-electronic</w:t>
      </w:r>
      <w:r w:rsidR="00F0395B" w:rsidRPr="006B084F">
        <w:rPr>
          <w:rPrChange w:id="1666" w:author="Proofed" w:date="2020-11-24T23:03:00Z">
            <w:rPr>
              <w:lang w:val="en-US"/>
            </w:rPr>
          </w:rPrChange>
        </w:rPr>
        <w:t xml:space="preserve"> system</w:t>
      </w:r>
      <w:r w:rsidR="002927E7" w:rsidRPr="006B084F">
        <w:rPr>
          <w:rPrChange w:id="1667" w:author="Proofed" w:date="2020-11-24T23:03:00Z">
            <w:rPr>
              <w:lang w:val="en-US"/>
            </w:rPr>
          </w:rPrChange>
        </w:rPr>
        <w:t>,</w:t>
      </w:r>
      <w:r w:rsidR="00F0395B" w:rsidRPr="006B084F">
        <w:rPr>
          <w:rPrChange w:id="1668" w:author="Proofed" w:date="2020-11-24T23:03:00Z">
            <w:rPr>
              <w:lang w:val="en-US"/>
            </w:rPr>
          </w:rPrChange>
        </w:rPr>
        <w:t xml:space="preserve"> and </w:t>
      </w:r>
      <w:proofErr w:type="spellStart"/>
      <w:r w:rsidR="00F0395B" w:rsidRPr="006B084F">
        <w:rPr>
          <w:rPrChange w:id="1669" w:author="Proofed" w:date="2020-11-24T23:03:00Z">
            <w:rPr>
              <w:lang w:val="en-US"/>
            </w:rPr>
          </w:rPrChange>
        </w:rPr>
        <w:t>nRMSE</w:t>
      </w:r>
      <w:proofErr w:type="spellEnd"/>
      <w:r w:rsidR="00F0395B" w:rsidRPr="006B084F">
        <w:rPr>
          <w:rPrChange w:id="1670" w:author="Proofed" w:date="2020-11-24T23:03:00Z">
            <w:rPr>
              <w:lang w:val="en-US"/>
            </w:rPr>
          </w:rPrChange>
        </w:rPr>
        <w:t xml:space="preserve"> relates RMSE to </w:t>
      </w:r>
      <w:del w:id="1671" w:author="Proofed" w:date="2020-11-24T23:03:00Z">
        <w:r w:rsidR="00F0395B" w:rsidRPr="004821F5">
          <w:rPr>
            <w:lang w:val="en-US"/>
          </w:rPr>
          <w:delText>Span</w:delText>
        </w:r>
      </w:del>
      <w:ins w:id="1672" w:author="Proofed" w:date="2020-11-24T23:03:00Z">
        <w:r w:rsidR="00F6589D">
          <w:t>s</w:t>
        </w:r>
        <w:r w:rsidR="00F0395B" w:rsidRPr="006B084F">
          <w:t>pan</w:t>
        </w:r>
      </w:ins>
    </w:p>
    <w:tbl>
      <w:tblPr>
        <w:tblW w:w="5000" w:type="pct"/>
        <w:jc w:val="center"/>
        <w:tblBorders>
          <w:top w:val="single" w:sz="12" w:space="0" w:color="000000"/>
          <w:bottom w:val="single" w:sz="12" w:space="0" w:color="000000"/>
        </w:tblBorders>
        <w:tblCellMar>
          <w:left w:w="0" w:type="dxa"/>
          <w:right w:w="0" w:type="dxa"/>
        </w:tblCellMar>
        <w:tblLook w:val="04A0" w:firstRow="1" w:lastRow="0" w:firstColumn="1" w:lastColumn="0" w:noHBand="0" w:noVBand="1"/>
      </w:tblPr>
      <w:tblGrid>
        <w:gridCol w:w="1341"/>
        <w:gridCol w:w="1188"/>
        <w:gridCol w:w="1188"/>
        <w:gridCol w:w="1188"/>
      </w:tblGrid>
      <w:tr w:rsidR="004821F5" w:rsidRPr="006B084F" w14:paraId="3A445666" w14:textId="77777777" w:rsidTr="00F351E9">
        <w:trPr>
          <w:trHeight w:val="340"/>
          <w:jc w:val="center"/>
        </w:trPr>
        <w:tc>
          <w:tcPr>
            <w:tcW w:w="1367" w:type="pct"/>
            <w:tcBorders>
              <w:top w:val="single" w:sz="4" w:space="0" w:color="auto"/>
              <w:left w:val="nil"/>
              <w:bottom w:val="single" w:sz="4" w:space="0" w:color="auto"/>
              <w:right w:val="nil"/>
            </w:tcBorders>
            <w:vAlign w:val="center"/>
            <w:hideMark/>
          </w:tcPr>
          <w:p w14:paraId="3B6A7E81" w14:textId="77777777" w:rsidR="00F0395B" w:rsidRPr="006B084F" w:rsidRDefault="00F0395B" w:rsidP="00235314">
            <w:pPr>
              <w:framePr w:w="4905" w:vSpace="284" w:wrap="notBeside" w:hAnchor="margin" w:yAlign="bottom"/>
              <w:ind w:firstLine="142"/>
              <w:jc w:val="left"/>
              <w:rPr>
                <w:rFonts w:ascii="Calibri" w:hAnsi="Calibri"/>
                <w:b/>
                <w:sz w:val="16"/>
                <w:rPrChange w:id="1673" w:author="Proofed" w:date="2020-11-24T23:03:00Z">
                  <w:rPr>
                    <w:rFonts w:ascii="Calibri" w:hAnsi="Calibri"/>
                    <w:b/>
                    <w:sz w:val="16"/>
                    <w:lang w:val="en-US"/>
                  </w:rPr>
                </w:rPrChange>
              </w:rPr>
            </w:pPr>
            <w:r w:rsidRPr="006B084F">
              <w:rPr>
                <w:rFonts w:ascii="Calibri" w:hAnsi="Calibri"/>
                <w:b/>
                <w:sz w:val="16"/>
                <w:rPrChange w:id="1674" w:author="Proofed" w:date="2020-11-24T23:03:00Z">
                  <w:rPr>
                    <w:rFonts w:ascii="Calibri" w:hAnsi="Calibri"/>
                    <w:b/>
                    <w:sz w:val="16"/>
                    <w:lang w:val="en-US"/>
                  </w:rPr>
                </w:rPrChange>
              </w:rPr>
              <w:t>Orientation</w:t>
            </w:r>
          </w:p>
        </w:tc>
        <w:tc>
          <w:tcPr>
            <w:tcW w:w="1211" w:type="pct"/>
            <w:tcBorders>
              <w:top w:val="single" w:sz="4" w:space="0" w:color="auto"/>
              <w:left w:val="nil"/>
              <w:bottom w:val="single" w:sz="4" w:space="0" w:color="auto"/>
              <w:right w:val="nil"/>
            </w:tcBorders>
            <w:vAlign w:val="center"/>
          </w:tcPr>
          <w:p w14:paraId="7F83EA22" w14:textId="77777777" w:rsidR="00F0395B" w:rsidRPr="006B084F" w:rsidRDefault="00F0395B" w:rsidP="00235314">
            <w:pPr>
              <w:framePr w:w="4905" w:vSpace="284" w:wrap="notBeside" w:hAnchor="margin" w:yAlign="bottom"/>
              <w:ind w:firstLine="0"/>
              <w:jc w:val="center"/>
              <w:rPr>
                <w:rFonts w:ascii="Calibri" w:hAnsi="Calibri"/>
                <w:b/>
                <w:sz w:val="16"/>
                <w:rPrChange w:id="1675" w:author="Proofed" w:date="2020-11-24T23:03:00Z">
                  <w:rPr>
                    <w:rFonts w:ascii="Calibri" w:hAnsi="Calibri"/>
                    <w:b/>
                    <w:sz w:val="16"/>
                    <w:lang w:val="en-US"/>
                  </w:rPr>
                </w:rPrChange>
              </w:rPr>
            </w:pPr>
            <w:r w:rsidRPr="006B084F">
              <w:rPr>
                <w:rFonts w:ascii="Calibri" w:hAnsi="Calibri"/>
                <w:b/>
                <w:sz w:val="16"/>
                <w:rPrChange w:id="1676" w:author="Proofed" w:date="2020-11-24T23:03:00Z">
                  <w:rPr>
                    <w:rFonts w:ascii="Calibri" w:hAnsi="Calibri"/>
                    <w:b/>
                    <w:sz w:val="16"/>
                    <w:lang w:val="en-US"/>
                  </w:rPr>
                </w:rPrChange>
              </w:rPr>
              <w:t>Span (</w:t>
            </w:r>
            <w:proofErr w:type="spellStart"/>
            <w:r w:rsidRPr="006B084F">
              <w:rPr>
                <w:rFonts w:ascii="Calibri" w:hAnsi="Calibri"/>
                <w:b/>
                <w:sz w:val="16"/>
                <w:rPrChange w:id="1677" w:author="Proofed" w:date="2020-11-24T23:03:00Z">
                  <w:rPr>
                    <w:rFonts w:ascii="Calibri" w:hAnsi="Calibri"/>
                    <w:b/>
                    <w:sz w:val="16"/>
                    <w:lang w:val="en-US"/>
                  </w:rPr>
                </w:rPrChange>
              </w:rPr>
              <w:t>deg</w:t>
            </w:r>
            <w:proofErr w:type="spellEnd"/>
            <w:r w:rsidRPr="006B084F">
              <w:rPr>
                <w:rFonts w:ascii="Calibri" w:hAnsi="Calibri"/>
                <w:b/>
                <w:sz w:val="16"/>
                <w:rPrChange w:id="1678" w:author="Proofed" w:date="2020-11-24T23:03:00Z">
                  <w:rPr>
                    <w:rFonts w:ascii="Calibri" w:hAnsi="Calibri"/>
                    <w:b/>
                    <w:sz w:val="16"/>
                    <w:lang w:val="en-US"/>
                  </w:rPr>
                </w:rPrChange>
              </w:rPr>
              <w:t>)</w:t>
            </w:r>
          </w:p>
        </w:tc>
        <w:tc>
          <w:tcPr>
            <w:tcW w:w="1211" w:type="pct"/>
            <w:tcBorders>
              <w:top w:val="single" w:sz="4" w:space="0" w:color="auto"/>
              <w:left w:val="nil"/>
              <w:bottom w:val="single" w:sz="4" w:space="0" w:color="auto"/>
              <w:right w:val="nil"/>
            </w:tcBorders>
            <w:vAlign w:val="center"/>
            <w:hideMark/>
          </w:tcPr>
          <w:p w14:paraId="02BA214D" w14:textId="77777777" w:rsidR="00F0395B" w:rsidRPr="006B084F" w:rsidRDefault="00F0395B" w:rsidP="00235314">
            <w:pPr>
              <w:framePr w:w="4905" w:vSpace="284" w:wrap="notBeside" w:hAnchor="margin" w:yAlign="bottom"/>
              <w:jc w:val="center"/>
              <w:rPr>
                <w:rFonts w:ascii="Calibri" w:hAnsi="Calibri"/>
                <w:b/>
                <w:sz w:val="16"/>
                <w:rPrChange w:id="1679" w:author="Proofed" w:date="2020-11-24T23:03:00Z">
                  <w:rPr>
                    <w:rFonts w:ascii="Calibri" w:hAnsi="Calibri"/>
                    <w:b/>
                    <w:sz w:val="16"/>
                    <w:lang w:val="en-US"/>
                  </w:rPr>
                </w:rPrChange>
              </w:rPr>
            </w:pPr>
            <w:r w:rsidRPr="006B084F">
              <w:rPr>
                <w:rFonts w:ascii="Calibri" w:hAnsi="Calibri"/>
                <w:b/>
                <w:sz w:val="16"/>
                <w:rPrChange w:id="1680" w:author="Proofed" w:date="2020-11-24T23:03:00Z">
                  <w:rPr>
                    <w:rFonts w:ascii="Calibri" w:hAnsi="Calibri"/>
                    <w:b/>
                    <w:sz w:val="16"/>
                    <w:lang w:val="en-US"/>
                  </w:rPr>
                </w:rPrChange>
              </w:rPr>
              <w:t>RMSE (</w:t>
            </w:r>
            <w:proofErr w:type="spellStart"/>
            <w:r w:rsidRPr="006B084F">
              <w:rPr>
                <w:rFonts w:ascii="Calibri" w:hAnsi="Calibri"/>
                <w:b/>
                <w:sz w:val="16"/>
                <w:rPrChange w:id="1681" w:author="Proofed" w:date="2020-11-24T23:03:00Z">
                  <w:rPr>
                    <w:rFonts w:ascii="Calibri" w:hAnsi="Calibri"/>
                    <w:b/>
                    <w:sz w:val="16"/>
                    <w:lang w:val="en-US"/>
                  </w:rPr>
                </w:rPrChange>
              </w:rPr>
              <w:t>deg</w:t>
            </w:r>
            <w:proofErr w:type="spellEnd"/>
            <w:r w:rsidRPr="006B084F">
              <w:rPr>
                <w:rFonts w:ascii="Calibri" w:hAnsi="Calibri"/>
                <w:b/>
                <w:sz w:val="16"/>
                <w:rPrChange w:id="1682" w:author="Proofed" w:date="2020-11-24T23:03:00Z">
                  <w:rPr>
                    <w:rFonts w:ascii="Calibri" w:hAnsi="Calibri"/>
                    <w:b/>
                    <w:sz w:val="16"/>
                    <w:lang w:val="en-US"/>
                  </w:rPr>
                </w:rPrChange>
              </w:rPr>
              <w:t>)</w:t>
            </w:r>
          </w:p>
        </w:tc>
        <w:tc>
          <w:tcPr>
            <w:tcW w:w="1211" w:type="pct"/>
            <w:tcBorders>
              <w:top w:val="single" w:sz="4" w:space="0" w:color="auto"/>
              <w:left w:val="nil"/>
              <w:bottom w:val="single" w:sz="4" w:space="0" w:color="auto"/>
              <w:right w:val="nil"/>
            </w:tcBorders>
            <w:vAlign w:val="center"/>
          </w:tcPr>
          <w:p w14:paraId="399C3FB2" w14:textId="77777777" w:rsidR="00F0395B" w:rsidRPr="006B084F" w:rsidRDefault="00F0395B" w:rsidP="00235314">
            <w:pPr>
              <w:framePr w:w="4905" w:vSpace="284" w:wrap="notBeside" w:hAnchor="margin" w:yAlign="bottom"/>
              <w:jc w:val="center"/>
              <w:rPr>
                <w:rFonts w:ascii="Calibri" w:hAnsi="Calibri"/>
                <w:b/>
                <w:sz w:val="16"/>
                <w:rPrChange w:id="1683" w:author="Proofed" w:date="2020-11-24T23:03:00Z">
                  <w:rPr>
                    <w:rFonts w:ascii="Calibri" w:hAnsi="Calibri"/>
                    <w:b/>
                    <w:sz w:val="16"/>
                    <w:lang w:val="en-US"/>
                  </w:rPr>
                </w:rPrChange>
              </w:rPr>
            </w:pPr>
            <w:proofErr w:type="spellStart"/>
            <w:r w:rsidRPr="006B084F">
              <w:rPr>
                <w:rFonts w:ascii="Calibri" w:hAnsi="Calibri"/>
                <w:b/>
                <w:sz w:val="16"/>
                <w:rPrChange w:id="1684" w:author="Proofed" w:date="2020-11-24T23:03:00Z">
                  <w:rPr>
                    <w:rFonts w:ascii="Calibri" w:hAnsi="Calibri"/>
                    <w:b/>
                    <w:sz w:val="16"/>
                    <w:lang w:val="en-US"/>
                  </w:rPr>
                </w:rPrChange>
              </w:rPr>
              <w:t>nRMSE</w:t>
            </w:r>
            <w:proofErr w:type="spellEnd"/>
            <w:r w:rsidRPr="006B084F">
              <w:rPr>
                <w:rFonts w:ascii="Calibri" w:hAnsi="Calibri"/>
                <w:b/>
                <w:sz w:val="16"/>
                <w:rPrChange w:id="1685" w:author="Proofed" w:date="2020-11-24T23:03:00Z">
                  <w:rPr>
                    <w:rFonts w:ascii="Calibri" w:hAnsi="Calibri"/>
                    <w:b/>
                    <w:sz w:val="16"/>
                    <w:lang w:val="en-US"/>
                  </w:rPr>
                </w:rPrChange>
              </w:rPr>
              <w:t xml:space="preserve"> (%)</w:t>
            </w:r>
          </w:p>
        </w:tc>
      </w:tr>
      <w:tr w:rsidR="004821F5" w:rsidRPr="006B084F" w14:paraId="57DFFE92" w14:textId="77777777" w:rsidTr="00F351E9">
        <w:trPr>
          <w:trHeight w:val="255"/>
          <w:jc w:val="center"/>
        </w:trPr>
        <w:tc>
          <w:tcPr>
            <w:tcW w:w="1367" w:type="pct"/>
            <w:tcBorders>
              <w:top w:val="single" w:sz="4" w:space="0" w:color="auto"/>
              <w:left w:val="nil"/>
              <w:bottom w:val="nil"/>
              <w:right w:val="nil"/>
            </w:tcBorders>
            <w:vAlign w:val="center"/>
          </w:tcPr>
          <w:p w14:paraId="6AB36384" w14:textId="77777777" w:rsidR="00F0395B" w:rsidRPr="006B084F" w:rsidRDefault="00F0395B" w:rsidP="00235314">
            <w:pPr>
              <w:framePr w:w="4905" w:vSpace="284" w:wrap="notBeside" w:hAnchor="margin" w:yAlign="bottom"/>
              <w:ind w:firstLine="142"/>
              <w:jc w:val="left"/>
              <w:rPr>
                <w:rFonts w:ascii="Calibri" w:hAnsi="Calibri"/>
                <w:sz w:val="16"/>
                <w:rPrChange w:id="1686" w:author="Proofed" w:date="2020-11-24T23:03:00Z">
                  <w:rPr>
                    <w:rFonts w:ascii="Calibri" w:hAnsi="Calibri"/>
                    <w:sz w:val="16"/>
                    <w:lang w:val="en-US"/>
                  </w:rPr>
                </w:rPrChange>
              </w:rPr>
            </w:pPr>
            <w:r w:rsidRPr="006B084F">
              <w:rPr>
                <w:rFonts w:ascii="Calibri" w:hAnsi="Calibri"/>
                <w:sz w:val="16"/>
                <w:rPrChange w:id="1687" w:author="Proofed" w:date="2020-11-24T23:03:00Z">
                  <w:rPr>
                    <w:rFonts w:ascii="Calibri" w:hAnsi="Calibri"/>
                    <w:sz w:val="16"/>
                    <w:lang w:val="en-US"/>
                  </w:rPr>
                </w:rPrChange>
              </w:rPr>
              <w:t>Roll</w:t>
            </w:r>
          </w:p>
        </w:tc>
        <w:tc>
          <w:tcPr>
            <w:tcW w:w="1211" w:type="pct"/>
            <w:tcBorders>
              <w:top w:val="single" w:sz="4" w:space="0" w:color="auto"/>
              <w:left w:val="nil"/>
              <w:bottom w:val="nil"/>
              <w:right w:val="nil"/>
            </w:tcBorders>
            <w:vAlign w:val="center"/>
          </w:tcPr>
          <w:p w14:paraId="7EFD9E55" w14:textId="77777777" w:rsidR="00F0395B" w:rsidRPr="006B084F" w:rsidRDefault="00F0395B" w:rsidP="00235314">
            <w:pPr>
              <w:framePr w:w="4905" w:vSpace="284" w:wrap="notBeside" w:hAnchor="margin" w:yAlign="bottom"/>
              <w:ind w:firstLine="0"/>
              <w:jc w:val="center"/>
              <w:rPr>
                <w:rFonts w:ascii="Calibri" w:hAnsi="Calibri"/>
                <w:sz w:val="16"/>
                <w:rPrChange w:id="1688" w:author="Proofed" w:date="2020-11-24T23:03:00Z">
                  <w:rPr>
                    <w:rFonts w:ascii="Calibri" w:hAnsi="Calibri"/>
                    <w:sz w:val="16"/>
                    <w:lang w:val="en-US"/>
                  </w:rPr>
                </w:rPrChange>
              </w:rPr>
            </w:pPr>
            <w:r w:rsidRPr="006B084F">
              <w:rPr>
                <w:rFonts w:ascii="Calibri" w:hAnsi="Calibri"/>
                <w:sz w:val="16"/>
                <w:rPrChange w:id="1689" w:author="Proofed" w:date="2020-11-24T23:03:00Z">
                  <w:rPr>
                    <w:rFonts w:ascii="Calibri" w:hAnsi="Calibri"/>
                    <w:sz w:val="16"/>
                    <w:lang w:val="en-US"/>
                  </w:rPr>
                </w:rPrChange>
              </w:rPr>
              <w:t>41.4</w:t>
            </w:r>
          </w:p>
        </w:tc>
        <w:tc>
          <w:tcPr>
            <w:tcW w:w="1211" w:type="pct"/>
            <w:tcBorders>
              <w:top w:val="single" w:sz="4" w:space="0" w:color="auto"/>
              <w:left w:val="nil"/>
              <w:bottom w:val="nil"/>
              <w:right w:val="nil"/>
            </w:tcBorders>
            <w:vAlign w:val="center"/>
          </w:tcPr>
          <w:p w14:paraId="62B02BD9" w14:textId="77777777" w:rsidR="00F0395B" w:rsidRPr="006B084F" w:rsidRDefault="00F0395B" w:rsidP="00235314">
            <w:pPr>
              <w:framePr w:w="4905" w:vSpace="284" w:wrap="notBeside" w:hAnchor="margin" w:yAlign="bottom"/>
              <w:ind w:firstLine="0"/>
              <w:jc w:val="center"/>
              <w:rPr>
                <w:rFonts w:ascii="Calibri" w:hAnsi="Calibri"/>
                <w:sz w:val="16"/>
                <w:rPrChange w:id="1690" w:author="Proofed" w:date="2020-11-24T23:03:00Z">
                  <w:rPr>
                    <w:rFonts w:ascii="Calibri" w:hAnsi="Calibri"/>
                    <w:sz w:val="16"/>
                    <w:lang w:val="en-US"/>
                  </w:rPr>
                </w:rPrChange>
              </w:rPr>
            </w:pPr>
            <w:r w:rsidRPr="006B084F">
              <w:rPr>
                <w:rFonts w:ascii="Calibri" w:hAnsi="Calibri"/>
                <w:sz w:val="16"/>
                <w:rPrChange w:id="1691" w:author="Proofed" w:date="2020-11-24T23:03:00Z">
                  <w:rPr>
                    <w:rFonts w:ascii="Calibri" w:hAnsi="Calibri"/>
                    <w:sz w:val="16"/>
                    <w:lang w:val="en-US"/>
                  </w:rPr>
                </w:rPrChange>
              </w:rPr>
              <w:t>1.7</w:t>
            </w:r>
          </w:p>
        </w:tc>
        <w:tc>
          <w:tcPr>
            <w:tcW w:w="1211" w:type="pct"/>
            <w:tcBorders>
              <w:top w:val="single" w:sz="4" w:space="0" w:color="auto"/>
              <w:left w:val="nil"/>
              <w:bottom w:val="nil"/>
              <w:right w:val="nil"/>
            </w:tcBorders>
            <w:vAlign w:val="center"/>
          </w:tcPr>
          <w:p w14:paraId="1B8EFF2C" w14:textId="704B9356" w:rsidR="00F0395B" w:rsidRPr="006B084F" w:rsidRDefault="00F351E9" w:rsidP="00235314">
            <w:pPr>
              <w:framePr w:w="4905" w:vSpace="284" w:wrap="notBeside" w:hAnchor="margin" w:yAlign="bottom"/>
              <w:ind w:firstLine="0"/>
              <w:jc w:val="center"/>
              <w:rPr>
                <w:rFonts w:ascii="Calibri" w:hAnsi="Calibri"/>
                <w:sz w:val="16"/>
                <w:rPrChange w:id="1692" w:author="Proofed" w:date="2020-11-24T23:03:00Z">
                  <w:rPr>
                    <w:rFonts w:ascii="Calibri" w:hAnsi="Calibri"/>
                    <w:sz w:val="16"/>
                    <w:lang w:val="en-US"/>
                  </w:rPr>
                </w:rPrChange>
              </w:rPr>
            </w:pPr>
            <w:r w:rsidRPr="006B084F">
              <w:rPr>
                <w:rFonts w:ascii="Calibri" w:hAnsi="Calibri"/>
                <w:sz w:val="16"/>
                <w:rPrChange w:id="1693" w:author="Proofed" w:date="2020-11-24T23:03:00Z">
                  <w:rPr>
                    <w:rFonts w:ascii="Calibri" w:hAnsi="Calibri"/>
                    <w:sz w:val="16"/>
                    <w:lang w:val="en-US"/>
                  </w:rPr>
                </w:rPrChange>
              </w:rPr>
              <w:t xml:space="preserve">  </w:t>
            </w:r>
            <w:r w:rsidR="00F0395B" w:rsidRPr="006B084F">
              <w:rPr>
                <w:rFonts w:ascii="Calibri" w:hAnsi="Calibri"/>
                <w:sz w:val="16"/>
                <w:rPrChange w:id="1694" w:author="Proofed" w:date="2020-11-24T23:03:00Z">
                  <w:rPr>
                    <w:rFonts w:ascii="Calibri" w:hAnsi="Calibri"/>
                    <w:sz w:val="16"/>
                    <w:lang w:val="en-US"/>
                  </w:rPr>
                </w:rPrChange>
              </w:rPr>
              <w:t>4.1</w:t>
            </w:r>
          </w:p>
        </w:tc>
      </w:tr>
      <w:tr w:rsidR="004821F5" w:rsidRPr="006B084F" w14:paraId="02E37102" w14:textId="77777777" w:rsidTr="00F351E9">
        <w:trPr>
          <w:trHeight w:val="255"/>
          <w:jc w:val="center"/>
        </w:trPr>
        <w:tc>
          <w:tcPr>
            <w:tcW w:w="1367" w:type="pct"/>
            <w:tcBorders>
              <w:top w:val="nil"/>
              <w:left w:val="nil"/>
              <w:bottom w:val="nil"/>
              <w:right w:val="nil"/>
            </w:tcBorders>
            <w:vAlign w:val="center"/>
          </w:tcPr>
          <w:p w14:paraId="4735FABC" w14:textId="77777777" w:rsidR="00F0395B" w:rsidRPr="006B084F" w:rsidRDefault="00F0395B" w:rsidP="00235314">
            <w:pPr>
              <w:framePr w:w="4905" w:vSpace="284" w:wrap="notBeside" w:hAnchor="margin" w:yAlign="bottom"/>
              <w:ind w:firstLine="142"/>
              <w:jc w:val="left"/>
              <w:rPr>
                <w:rFonts w:ascii="Calibri" w:hAnsi="Calibri"/>
                <w:sz w:val="16"/>
                <w:rPrChange w:id="1695" w:author="Proofed" w:date="2020-11-24T23:03:00Z">
                  <w:rPr>
                    <w:rFonts w:ascii="Calibri" w:hAnsi="Calibri"/>
                    <w:sz w:val="16"/>
                    <w:lang w:val="en-US"/>
                  </w:rPr>
                </w:rPrChange>
              </w:rPr>
            </w:pPr>
            <w:r w:rsidRPr="006B084F">
              <w:rPr>
                <w:rFonts w:ascii="Calibri" w:hAnsi="Calibri"/>
                <w:sz w:val="16"/>
                <w:rPrChange w:id="1696" w:author="Proofed" w:date="2020-11-24T23:03:00Z">
                  <w:rPr>
                    <w:rFonts w:ascii="Calibri" w:hAnsi="Calibri"/>
                    <w:sz w:val="16"/>
                    <w:lang w:val="en-US"/>
                  </w:rPr>
                </w:rPrChange>
              </w:rPr>
              <w:t>Pitch</w:t>
            </w:r>
          </w:p>
        </w:tc>
        <w:tc>
          <w:tcPr>
            <w:tcW w:w="1211" w:type="pct"/>
            <w:tcBorders>
              <w:top w:val="nil"/>
              <w:left w:val="nil"/>
              <w:bottom w:val="nil"/>
              <w:right w:val="nil"/>
            </w:tcBorders>
            <w:vAlign w:val="center"/>
          </w:tcPr>
          <w:p w14:paraId="7CE0D403" w14:textId="77777777" w:rsidR="00F0395B" w:rsidRPr="006B084F" w:rsidRDefault="00F0395B" w:rsidP="00235314">
            <w:pPr>
              <w:framePr w:w="4905" w:vSpace="284" w:wrap="notBeside" w:hAnchor="margin" w:yAlign="bottom"/>
              <w:ind w:firstLine="0"/>
              <w:jc w:val="center"/>
              <w:rPr>
                <w:rFonts w:ascii="Calibri" w:hAnsi="Calibri"/>
                <w:sz w:val="16"/>
                <w:rPrChange w:id="1697" w:author="Proofed" w:date="2020-11-24T23:03:00Z">
                  <w:rPr>
                    <w:rFonts w:ascii="Calibri" w:hAnsi="Calibri"/>
                    <w:sz w:val="16"/>
                    <w:lang w:val="en-US"/>
                  </w:rPr>
                </w:rPrChange>
              </w:rPr>
            </w:pPr>
            <w:r w:rsidRPr="006B084F">
              <w:rPr>
                <w:rFonts w:ascii="Calibri" w:hAnsi="Calibri"/>
                <w:sz w:val="16"/>
                <w:rPrChange w:id="1698" w:author="Proofed" w:date="2020-11-24T23:03:00Z">
                  <w:rPr>
                    <w:rFonts w:ascii="Calibri" w:hAnsi="Calibri"/>
                    <w:sz w:val="16"/>
                    <w:lang w:val="en-US"/>
                  </w:rPr>
                </w:rPrChange>
              </w:rPr>
              <w:t>17.1</w:t>
            </w:r>
          </w:p>
        </w:tc>
        <w:tc>
          <w:tcPr>
            <w:tcW w:w="1211" w:type="pct"/>
            <w:tcBorders>
              <w:top w:val="nil"/>
              <w:left w:val="nil"/>
              <w:bottom w:val="nil"/>
              <w:right w:val="nil"/>
            </w:tcBorders>
            <w:vAlign w:val="center"/>
          </w:tcPr>
          <w:p w14:paraId="58326F80" w14:textId="77777777" w:rsidR="00F0395B" w:rsidRPr="006B084F" w:rsidRDefault="00F0395B" w:rsidP="00235314">
            <w:pPr>
              <w:framePr w:w="4905" w:vSpace="284" w:wrap="notBeside" w:hAnchor="margin" w:yAlign="bottom"/>
              <w:ind w:firstLine="0"/>
              <w:jc w:val="center"/>
              <w:rPr>
                <w:rFonts w:ascii="Calibri" w:hAnsi="Calibri"/>
                <w:sz w:val="16"/>
                <w:rPrChange w:id="1699" w:author="Proofed" w:date="2020-11-24T23:03:00Z">
                  <w:rPr>
                    <w:rFonts w:ascii="Calibri" w:hAnsi="Calibri"/>
                    <w:sz w:val="16"/>
                    <w:lang w:val="en-US"/>
                  </w:rPr>
                </w:rPrChange>
              </w:rPr>
            </w:pPr>
            <w:r w:rsidRPr="006B084F">
              <w:rPr>
                <w:rFonts w:ascii="Calibri" w:hAnsi="Calibri"/>
                <w:sz w:val="16"/>
                <w:rPrChange w:id="1700" w:author="Proofed" w:date="2020-11-24T23:03:00Z">
                  <w:rPr>
                    <w:rFonts w:ascii="Calibri" w:hAnsi="Calibri"/>
                    <w:sz w:val="16"/>
                    <w:lang w:val="en-US"/>
                  </w:rPr>
                </w:rPrChange>
              </w:rPr>
              <w:t>1.9</w:t>
            </w:r>
          </w:p>
        </w:tc>
        <w:tc>
          <w:tcPr>
            <w:tcW w:w="1211" w:type="pct"/>
            <w:tcBorders>
              <w:top w:val="nil"/>
              <w:left w:val="nil"/>
              <w:bottom w:val="nil"/>
              <w:right w:val="nil"/>
            </w:tcBorders>
            <w:vAlign w:val="center"/>
          </w:tcPr>
          <w:p w14:paraId="21EC5772" w14:textId="77777777" w:rsidR="00F0395B" w:rsidRPr="006B084F" w:rsidRDefault="00F0395B" w:rsidP="00235314">
            <w:pPr>
              <w:framePr w:w="4905" w:vSpace="284" w:wrap="notBeside" w:hAnchor="margin" w:yAlign="bottom"/>
              <w:ind w:firstLine="0"/>
              <w:jc w:val="center"/>
              <w:rPr>
                <w:rFonts w:ascii="Calibri" w:hAnsi="Calibri"/>
                <w:sz w:val="16"/>
                <w:rPrChange w:id="1701" w:author="Proofed" w:date="2020-11-24T23:03:00Z">
                  <w:rPr>
                    <w:rFonts w:ascii="Calibri" w:hAnsi="Calibri"/>
                    <w:sz w:val="16"/>
                    <w:lang w:val="en-US"/>
                  </w:rPr>
                </w:rPrChange>
              </w:rPr>
            </w:pPr>
            <w:r w:rsidRPr="006B084F">
              <w:rPr>
                <w:rFonts w:ascii="Calibri" w:hAnsi="Calibri"/>
                <w:sz w:val="16"/>
                <w:rPrChange w:id="1702" w:author="Proofed" w:date="2020-11-24T23:03:00Z">
                  <w:rPr>
                    <w:rFonts w:ascii="Calibri" w:hAnsi="Calibri"/>
                    <w:sz w:val="16"/>
                    <w:lang w:val="en-US"/>
                  </w:rPr>
                </w:rPrChange>
              </w:rPr>
              <w:t>11.1</w:t>
            </w:r>
          </w:p>
        </w:tc>
      </w:tr>
      <w:tr w:rsidR="004821F5" w:rsidRPr="006B084F" w14:paraId="0C8B9826" w14:textId="77777777" w:rsidTr="00F351E9">
        <w:trPr>
          <w:trHeight w:val="255"/>
          <w:jc w:val="center"/>
        </w:trPr>
        <w:tc>
          <w:tcPr>
            <w:tcW w:w="1367" w:type="pct"/>
            <w:tcBorders>
              <w:top w:val="nil"/>
              <w:left w:val="nil"/>
              <w:bottom w:val="single" w:sz="4" w:space="0" w:color="auto"/>
              <w:right w:val="nil"/>
            </w:tcBorders>
            <w:vAlign w:val="center"/>
          </w:tcPr>
          <w:p w14:paraId="6A72FCDE" w14:textId="77777777" w:rsidR="00F0395B" w:rsidRPr="006B084F" w:rsidRDefault="00F0395B" w:rsidP="00235314">
            <w:pPr>
              <w:framePr w:w="4905" w:vSpace="284" w:wrap="notBeside" w:hAnchor="margin" w:yAlign="bottom"/>
              <w:ind w:firstLine="142"/>
              <w:jc w:val="left"/>
              <w:rPr>
                <w:rFonts w:ascii="Calibri" w:hAnsi="Calibri"/>
                <w:sz w:val="16"/>
                <w:rPrChange w:id="1703" w:author="Proofed" w:date="2020-11-24T23:03:00Z">
                  <w:rPr>
                    <w:rFonts w:ascii="Calibri" w:hAnsi="Calibri"/>
                    <w:sz w:val="16"/>
                    <w:lang w:val="en-US"/>
                  </w:rPr>
                </w:rPrChange>
              </w:rPr>
            </w:pPr>
            <w:r w:rsidRPr="006B084F">
              <w:rPr>
                <w:rFonts w:ascii="Calibri" w:hAnsi="Calibri"/>
                <w:sz w:val="16"/>
                <w:rPrChange w:id="1704" w:author="Proofed" w:date="2020-11-24T23:03:00Z">
                  <w:rPr>
                    <w:rFonts w:ascii="Calibri" w:hAnsi="Calibri"/>
                    <w:sz w:val="16"/>
                    <w:lang w:val="en-US"/>
                  </w:rPr>
                </w:rPrChange>
              </w:rPr>
              <w:t>Yaw</w:t>
            </w:r>
          </w:p>
        </w:tc>
        <w:tc>
          <w:tcPr>
            <w:tcW w:w="1211" w:type="pct"/>
            <w:tcBorders>
              <w:top w:val="nil"/>
              <w:left w:val="nil"/>
              <w:bottom w:val="single" w:sz="4" w:space="0" w:color="auto"/>
              <w:right w:val="nil"/>
            </w:tcBorders>
            <w:vAlign w:val="center"/>
          </w:tcPr>
          <w:p w14:paraId="585BB1C2" w14:textId="77777777" w:rsidR="00F0395B" w:rsidRPr="006B084F" w:rsidRDefault="00F0395B" w:rsidP="00235314">
            <w:pPr>
              <w:framePr w:w="4905" w:vSpace="284" w:wrap="notBeside" w:hAnchor="margin" w:yAlign="bottom"/>
              <w:ind w:firstLine="0"/>
              <w:jc w:val="center"/>
              <w:rPr>
                <w:rFonts w:ascii="Calibri" w:hAnsi="Calibri"/>
                <w:sz w:val="16"/>
                <w:rPrChange w:id="1705" w:author="Proofed" w:date="2020-11-24T23:03:00Z">
                  <w:rPr>
                    <w:rFonts w:ascii="Calibri" w:hAnsi="Calibri"/>
                    <w:sz w:val="16"/>
                    <w:lang w:val="en-US"/>
                  </w:rPr>
                </w:rPrChange>
              </w:rPr>
            </w:pPr>
            <w:r w:rsidRPr="006B084F">
              <w:rPr>
                <w:rFonts w:ascii="Calibri" w:hAnsi="Calibri"/>
                <w:sz w:val="16"/>
                <w:rPrChange w:id="1706" w:author="Proofed" w:date="2020-11-24T23:03:00Z">
                  <w:rPr>
                    <w:rFonts w:ascii="Calibri" w:hAnsi="Calibri"/>
                    <w:sz w:val="16"/>
                    <w:lang w:val="en-US"/>
                  </w:rPr>
                </w:rPrChange>
              </w:rPr>
              <w:t>10.9</w:t>
            </w:r>
          </w:p>
        </w:tc>
        <w:tc>
          <w:tcPr>
            <w:tcW w:w="1211" w:type="pct"/>
            <w:tcBorders>
              <w:top w:val="nil"/>
              <w:left w:val="nil"/>
              <w:bottom w:val="single" w:sz="4" w:space="0" w:color="auto"/>
              <w:right w:val="nil"/>
            </w:tcBorders>
            <w:vAlign w:val="center"/>
          </w:tcPr>
          <w:p w14:paraId="50BF398A" w14:textId="77777777" w:rsidR="00F0395B" w:rsidRPr="006B084F" w:rsidRDefault="00F0395B" w:rsidP="00235314">
            <w:pPr>
              <w:framePr w:w="4905" w:vSpace="284" w:wrap="notBeside" w:hAnchor="margin" w:yAlign="bottom"/>
              <w:ind w:firstLine="0"/>
              <w:jc w:val="center"/>
              <w:rPr>
                <w:rFonts w:ascii="Calibri" w:hAnsi="Calibri"/>
                <w:sz w:val="16"/>
                <w:rPrChange w:id="1707" w:author="Proofed" w:date="2020-11-24T23:03:00Z">
                  <w:rPr>
                    <w:rFonts w:ascii="Calibri" w:hAnsi="Calibri"/>
                    <w:sz w:val="16"/>
                    <w:lang w:val="en-US"/>
                  </w:rPr>
                </w:rPrChange>
              </w:rPr>
            </w:pPr>
            <w:r w:rsidRPr="006B084F">
              <w:rPr>
                <w:rFonts w:ascii="Calibri" w:hAnsi="Calibri"/>
                <w:sz w:val="16"/>
                <w:rPrChange w:id="1708" w:author="Proofed" w:date="2020-11-24T23:03:00Z">
                  <w:rPr>
                    <w:rFonts w:ascii="Calibri" w:hAnsi="Calibri"/>
                    <w:sz w:val="16"/>
                    <w:lang w:val="en-US"/>
                  </w:rPr>
                </w:rPrChange>
              </w:rPr>
              <w:t>2.7</w:t>
            </w:r>
          </w:p>
        </w:tc>
        <w:tc>
          <w:tcPr>
            <w:tcW w:w="1211" w:type="pct"/>
            <w:tcBorders>
              <w:top w:val="nil"/>
              <w:left w:val="nil"/>
              <w:bottom w:val="single" w:sz="4" w:space="0" w:color="auto"/>
              <w:right w:val="nil"/>
            </w:tcBorders>
            <w:vAlign w:val="center"/>
          </w:tcPr>
          <w:p w14:paraId="530F49B5" w14:textId="77777777" w:rsidR="00F0395B" w:rsidRPr="006B084F" w:rsidRDefault="00F0395B" w:rsidP="00235314">
            <w:pPr>
              <w:framePr w:w="4905" w:vSpace="284" w:wrap="notBeside" w:hAnchor="margin" w:yAlign="bottom"/>
              <w:ind w:firstLine="0"/>
              <w:jc w:val="center"/>
              <w:rPr>
                <w:rFonts w:ascii="Calibri" w:hAnsi="Calibri"/>
                <w:sz w:val="16"/>
                <w:rPrChange w:id="1709" w:author="Proofed" w:date="2020-11-24T23:03:00Z">
                  <w:rPr>
                    <w:rFonts w:ascii="Calibri" w:hAnsi="Calibri"/>
                    <w:sz w:val="16"/>
                    <w:lang w:val="en-US"/>
                  </w:rPr>
                </w:rPrChange>
              </w:rPr>
            </w:pPr>
            <w:r w:rsidRPr="006B084F">
              <w:rPr>
                <w:rFonts w:ascii="Calibri" w:hAnsi="Calibri"/>
                <w:sz w:val="16"/>
                <w:rPrChange w:id="1710" w:author="Proofed" w:date="2020-11-24T23:03:00Z">
                  <w:rPr>
                    <w:rFonts w:ascii="Calibri" w:hAnsi="Calibri"/>
                    <w:sz w:val="16"/>
                    <w:lang w:val="en-US"/>
                  </w:rPr>
                </w:rPrChange>
              </w:rPr>
              <w:t>24.8</w:t>
            </w:r>
          </w:p>
        </w:tc>
      </w:tr>
    </w:tbl>
    <w:p w14:paraId="4CEBE550" w14:textId="236D475E" w:rsidR="00F0395B" w:rsidRPr="006B084F" w:rsidRDefault="00914DA2" w:rsidP="000746BA">
      <w:pPr>
        <w:rPr>
          <w:rPrChange w:id="1711" w:author="Proofed" w:date="2020-11-24T23:03:00Z">
            <w:rPr>
              <w:lang w:val="en-US"/>
            </w:rPr>
          </w:rPrChange>
        </w:rPr>
      </w:pPr>
      <w:r w:rsidRPr="006B084F">
        <w:rPr>
          <w:rPrChange w:id="1712" w:author="Proofed" w:date="2020-11-24T23:03:00Z">
            <w:rPr>
              <w:lang w:val="en-US"/>
            </w:rPr>
          </w:rPrChange>
        </w:rPr>
        <w:t xml:space="preserve">As shown in </w:t>
      </w:r>
      <w:r w:rsidR="002D2291" w:rsidRPr="006B084F">
        <w:rPr>
          <w:rPrChange w:id="1713" w:author="Proofed" w:date="2020-11-24T23:03:00Z">
            <w:rPr>
              <w:lang w:val="en-US"/>
            </w:rPr>
          </w:rPrChange>
        </w:rPr>
        <w:fldChar w:fldCharType="begin"/>
      </w:r>
      <w:r w:rsidR="002D2291" w:rsidRPr="006B084F">
        <w:rPr>
          <w:rPrChange w:id="1714" w:author="Proofed" w:date="2020-11-24T23:03:00Z">
            <w:rPr>
              <w:lang w:val="en-US"/>
            </w:rPr>
          </w:rPrChange>
        </w:rPr>
        <w:instrText xml:space="preserve"> REF _Ref30155771 \h  \* MERGEFORMAT </w:instrText>
      </w:r>
      <w:r w:rsidR="002D2291" w:rsidRPr="006B084F">
        <w:rPr>
          <w:rPrChange w:id="1715" w:author="Proofed" w:date="2020-11-24T23:03:00Z">
            <w:rPr>
              <w:lang w:val="en-US"/>
            </w:rPr>
          </w:rPrChange>
        </w:rPr>
        <w:fldChar w:fldCharType="separate"/>
      </w:r>
      <w:r w:rsidR="007B4530" w:rsidRPr="007B4530">
        <w:rPr>
          <w:rPrChange w:id="1716" w:author="Proofed" w:date="2020-11-24T23:03:00Z">
            <w:rPr>
              <w:lang w:val="en-US"/>
            </w:rPr>
          </w:rPrChange>
        </w:rPr>
        <w:t>Figure 8</w:t>
      </w:r>
      <w:r w:rsidR="002D2291" w:rsidRPr="006B084F">
        <w:rPr>
          <w:rPrChange w:id="1717" w:author="Proofed" w:date="2020-11-24T23:03:00Z">
            <w:rPr>
              <w:lang w:val="en-US"/>
            </w:rPr>
          </w:rPrChange>
        </w:rPr>
        <w:fldChar w:fldCharType="end"/>
      </w:r>
      <w:r w:rsidRPr="006B084F">
        <w:rPr>
          <w:rPrChange w:id="1718" w:author="Proofed" w:date="2020-11-24T23:03:00Z">
            <w:rPr>
              <w:lang w:val="en-US"/>
            </w:rPr>
          </w:rPrChange>
        </w:rPr>
        <w:t>, the stretch sensor measures a resistance change of 30</w:t>
      </w:r>
      <w:r w:rsidR="002D0226" w:rsidRPr="006B084F">
        <w:rPr>
          <w:rPrChange w:id="1719" w:author="Proofed" w:date="2020-11-24T23:03:00Z">
            <w:rPr>
              <w:lang w:val="en-US"/>
            </w:rPr>
          </w:rPrChange>
        </w:rPr>
        <w:t> </w:t>
      </w:r>
      <w:r w:rsidRPr="006B084F">
        <w:rPr>
          <w:rPrChange w:id="1720" w:author="Proofed" w:date="2020-11-24T23:03:00Z">
            <w:rPr>
              <w:lang w:val="en-US"/>
            </w:rPr>
          </w:rPrChange>
        </w:rPr>
        <w:t xml:space="preserve">% with respect to </w:t>
      </w:r>
      <w:r w:rsidR="00CD3A32" w:rsidRPr="006B084F">
        <w:rPr>
          <w:rPrChange w:id="1721" w:author="Proofed" w:date="2020-11-24T23:03:00Z">
            <w:rPr>
              <w:lang w:val="en-US"/>
            </w:rPr>
          </w:rPrChange>
        </w:rPr>
        <w:t xml:space="preserve">the </w:t>
      </w:r>
      <w:r w:rsidRPr="006B084F">
        <w:rPr>
          <w:rPrChange w:id="1722" w:author="Proofed" w:date="2020-11-24T23:03:00Z">
            <w:rPr>
              <w:lang w:val="en-US"/>
            </w:rPr>
          </w:rPrChange>
        </w:rPr>
        <w:t xml:space="preserve">resistance measured keeping the hand in the neutral posture, </w:t>
      </w:r>
      <w:r w:rsidR="004F2C07" w:rsidRPr="006B084F">
        <w:rPr>
          <w:rPrChange w:id="1723" w:author="Proofed" w:date="2020-11-24T23:03:00Z">
            <w:rPr>
              <w:lang w:val="en-US"/>
            </w:rPr>
          </w:rPrChange>
        </w:rPr>
        <w:t xml:space="preserve">and this result is obtained </w:t>
      </w:r>
      <w:r w:rsidRPr="006B084F">
        <w:rPr>
          <w:rPrChange w:id="1724" w:author="Proofed" w:date="2020-11-24T23:03:00Z">
            <w:rPr>
              <w:lang w:val="en-US"/>
            </w:rPr>
          </w:rPrChange>
        </w:rPr>
        <w:t xml:space="preserve">when the </w:t>
      </w:r>
      <w:r w:rsidR="00BC7440" w:rsidRPr="006B084F">
        <w:rPr>
          <w:rPrChange w:id="1725" w:author="Proofed" w:date="2020-11-24T23:03:00Z">
            <w:rPr>
              <w:lang w:val="en-US"/>
            </w:rPr>
          </w:rPrChange>
        </w:rPr>
        <w:t>opto-electronic</w:t>
      </w:r>
      <w:r w:rsidRPr="006B084F">
        <w:rPr>
          <w:rPrChange w:id="1726" w:author="Proofed" w:date="2020-11-24T23:03:00Z">
            <w:rPr>
              <w:lang w:val="en-US"/>
            </w:rPr>
          </w:rPrChange>
        </w:rPr>
        <w:t xml:space="preserve"> system measures a roll angle of 60 </w:t>
      </w:r>
      <w:proofErr w:type="spellStart"/>
      <w:r w:rsidR="00BC7440" w:rsidRPr="006B084F">
        <w:rPr>
          <w:rPrChange w:id="1727" w:author="Proofed" w:date="2020-11-24T23:03:00Z">
            <w:rPr>
              <w:lang w:val="en-US"/>
            </w:rPr>
          </w:rPrChange>
        </w:rPr>
        <w:t>deg</w:t>
      </w:r>
      <w:proofErr w:type="spellEnd"/>
      <w:r w:rsidRPr="006B084F">
        <w:rPr>
          <w:rPrChange w:id="1728" w:author="Proofed" w:date="2020-11-24T23:03:00Z">
            <w:rPr>
              <w:lang w:val="en-US"/>
            </w:rPr>
          </w:rPrChange>
        </w:rPr>
        <w:t xml:space="preserve"> for the middle phalanx. </w:t>
      </w:r>
      <w:r w:rsidR="00192F3A" w:rsidRPr="006B084F">
        <w:rPr>
          <w:rPrChange w:id="1729" w:author="Proofed" w:date="2020-11-24T23:03:00Z">
            <w:rPr>
              <w:lang w:val="en-US"/>
            </w:rPr>
          </w:rPrChange>
        </w:rPr>
        <w:t xml:space="preserve">In this case, the roll angle was calculated with respect to the rotating coordinate frame of </w:t>
      </w:r>
      <w:ins w:id="1730" w:author="Proofed" w:date="2020-11-24T23:03:00Z">
        <w:r w:rsidR="00F6589D">
          <w:t xml:space="preserve">the </w:t>
        </w:r>
      </w:ins>
      <w:r w:rsidR="00AA2D44" w:rsidRPr="006B084F">
        <w:rPr>
          <w:rPrChange w:id="1731" w:author="Proofed" w:date="2020-11-24T23:03:00Z">
            <w:rPr>
              <w:lang w:val="en-US"/>
            </w:rPr>
          </w:rPrChange>
        </w:rPr>
        <w:t>PP</w:t>
      </w:r>
      <w:ins w:id="1732" w:author="Proofed" w:date="2020-11-24T23:03:00Z">
        <w:r w:rsidR="00F6589D">
          <w:t>,</w:t>
        </w:r>
      </w:ins>
      <w:r w:rsidR="00AA2D44" w:rsidRPr="006B084F">
        <w:rPr>
          <w:rPrChange w:id="1733" w:author="Proofed" w:date="2020-11-24T23:03:00Z">
            <w:rPr>
              <w:lang w:val="en-US"/>
            </w:rPr>
          </w:rPrChange>
        </w:rPr>
        <w:t xml:space="preserve"> </w:t>
      </w:r>
      <w:r w:rsidR="00192F3A" w:rsidRPr="006B084F">
        <w:rPr>
          <w:rPrChange w:id="1734" w:author="Proofed" w:date="2020-11-24T23:03:00Z">
            <w:rPr>
              <w:lang w:val="en-US"/>
            </w:rPr>
          </w:rPrChange>
        </w:rPr>
        <w:t xml:space="preserve">and thus it represents flexion and extension of </w:t>
      </w:r>
      <w:ins w:id="1735" w:author="Proofed" w:date="2020-11-24T23:03:00Z">
        <w:r w:rsidR="00F6589D">
          <w:t xml:space="preserve">the </w:t>
        </w:r>
      </w:ins>
      <w:r w:rsidR="00192F3A" w:rsidRPr="006B084F">
        <w:rPr>
          <w:rPrChange w:id="1736" w:author="Proofed" w:date="2020-11-24T23:03:00Z">
            <w:rPr>
              <w:lang w:val="en-US"/>
            </w:rPr>
          </w:rPrChange>
        </w:rPr>
        <w:t xml:space="preserve">PIP joint. </w:t>
      </w:r>
      <w:r w:rsidRPr="006B084F">
        <w:rPr>
          <w:rPrChange w:id="1737" w:author="Proofed" w:date="2020-11-24T23:03:00Z">
            <w:rPr>
              <w:lang w:val="en-US"/>
            </w:rPr>
          </w:rPrChange>
        </w:rPr>
        <w:t>The other two angles are not shown</w:t>
      </w:r>
      <w:del w:id="1738" w:author="Proofed" w:date="2020-11-24T23:03:00Z">
        <w:r w:rsidRPr="004821F5">
          <w:rPr>
            <w:lang w:val="en-US"/>
          </w:rPr>
          <w:delText>,</w:delText>
        </w:r>
      </w:del>
      <w:r w:rsidRPr="006B084F">
        <w:rPr>
          <w:rPrChange w:id="1739" w:author="Proofed" w:date="2020-11-24T23:03:00Z">
            <w:rPr>
              <w:lang w:val="en-US"/>
            </w:rPr>
          </w:rPrChange>
        </w:rPr>
        <w:t xml:space="preserve"> because their values are negligible; indeed</w:t>
      </w:r>
      <w:r w:rsidR="00280052" w:rsidRPr="006B084F">
        <w:rPr>
          <w:rPrChange w:id="1740" w:author="Proofed" w:date="2020-11-24T23:03:00Z">
            <w:rPr>
              <w:lang w:val="en-US"/>
            </w:rPr>
          </w:rPrChange>
        </w:rPr>
        <w:t>,</w:t>
      </w:r>
      <w:ins w:id="1741" w:author="Proofed" w:date="2020-11-24T23:03:00Z">
        <w:r w:rsidRPr="006B084F">
          <w:t xml:space="preserve"> </w:t>
        </w:r>
        <w:r w:rsidR="00F6589D">
          <w:t>the</w:t>
        </w:r>
      </w:ins>
      <w:r w:rsidR="00F6589D">
        <w:rPr>
          <w:rPrChange w:id="1742" w:author="Proofed" w:date="2020-11-24T23:03:00Z">
            <w:rPr>
              <w:lang w:val="en-US"/>
            </w:rPr>
          </w:rPrChange>
        </w:rPr>
        <w:t xml:space="preserve"> </w:t>
      </w:r>
      <w:r w:rsidR="004F2C07" w:rsidRPr="006B084F">
        <w:rPr>
          <w:rPrChange w:id="1743" w:author="Proofed" w:date="2020-11-24T23:03:00Z">
            <w:rPr>
              <w:lang w:val="en-US"/>
            </w:rPr>
          </w:rPrChange>
        </w:rPr>
        <w:t>PIP</w:t>
      </w:r>
      <w:r w:rsidRPr="006B084F">
        <w:rPr>
          <w:rPrChange w:id="1744" w:author="Proofed" w:date="2020-11-24T23:03:00Z">
            <w:rPr>
              <w:lang w:val="en-US"/>
            </w:rPr>
          </w:rPrChange>
        </w:rPr>
        <w:t xml:space="preserve"> joint has only one degree of freedom</w:t>
      </w:r>
      <w:r w:rsidR="00D250F8" w:rsidRPr="006B084F">
        <w:rPr>
          <w:rPrChange w:id="1745" w:author="Proofed" w:date="2020-11-24T23:03:00Z">
            <w:rPr>
              <w:lang w:val="en-US"/>
            </w:rPr>
          </w:rPrChange>
        </w:rPr>
        <w:t xml:space="preserve"> </w:t>
      </w:r>
      <w:r w:rsidR="00767506" w:rsidRPr="006B084F">
        <w:rPr>
          <w:rPrChange w:id="1746" w:author="Proofed" w:date="2020-11-24T23:03:00Z">
            <w:rPr>
              <w:lang w:val="en-US"/>
            </w:rPr>
          </w:rPrChange>
        </w:rPr>
        <w:fldChar w:fldCharType="begin"/>
      </w:r>
      <w:r w:rsidR="00767506" w:rsidRPr="006B084F">
        <w:rPr>
          <w:rPrChange w:id="1747" w:author="Proofed" w:date="2020-11-24T23:03:00Z">
            <w:rPr>
              <w:lang w:val="en-US"/>
            </w:rPr>
          </w:rPrChange>
        </w:rPr>
        <w:instrText xml:space="preserve"> REF _Ref55303906 \r \h </w:instrText>
      </w:r>
      <w:r w:rsidR="00767506" w:rsidRPr="006B084F">
        <w:rPr>
          <w:rPrChange w:id="1748" w:author="Proofed" w:date="2020-11-24T23:03:00Z">
            <w:rPr>
              <w:lang w:val="en-US"/>
            </w:rPr>
          </w:rPrChange>
        </w:rPr>
        <w:fldChar w:fldCharType="separate"/>
      </w:r>
      <w:r w:rsidR="007B4530">
        <w:rPr>
          <w:rPrChange w:id="1749" w:author="Proofed" w:date="2020-11-24T23:03:00Z">
            <w:rPr>
              <w:lang w:val="en-US"/>
            </w:rPr>
          </w:rPrChange>
        </w:rPr>
        <w:t>[34]</w:t>
      </w:r>
      <w:r w:rsidR="00767506" w:rsidRPr="006B084F">
        <w:rPr>
          <w:rPrChange w:id="1750" w:author="Proofed" w:date="2020-11-24T23:03:00Z">
            <w:rPr>
              <w:lang w:val="en-US"/>
            </w:rPr>
          </w:rPrChange>
        </w:rPr>
        <w:fldChar w:fldCharType="end"/>
      </w:r>
      <w:r w:rsidRPr="006B084F">
        <w:rPr>
          <w:rPrChange w:id="1751" w:author="Proofed" w:date="2020-11-24T23:03:00Z">
            <w:rPr>
              <w:lang w:val="en-US"/>
            </w:rPr>
          </w:rPrChange>
        </w:rPr>
        <w:t xml:space="preserve">. </w:t>
      </w:r>
      <w:r w:rsidR="004F2C07" w:rsidRPr="006B084F">
        <w:rPr>
          <w:rPrChange w:id="1752" w:author="Proofed" w:date="2020-11-24T23:03:00Z">
            <w:rPr>
              <w:lang w:val="en-US"/>
            </w:rPr>
          </w:rPrChange>
        </w:rPr>
        <w:t xml:space="preserve">The </w:t>
      </w:r>
      <w:r w:rsidR="00192F3A" w:rsidRPr="006B084F">
        <w:rPr>
          <w:rPrChange w:id="1753" w:author="Proofed" w:date="2020-11-24T23:03:00Z">
            <w:rPr>
              <w:lang w:val="en-US"/>
            </w:rPr>
          </w:rPrChange>
        </w:rPr>
        <w:t xml:space="preserve">resistance </w:t>
      </w:r>
      <w:r w:rsidR="00C00581" w:rsidRPr="006B084F">
        <w:rPr>
          <w:rPrChange w:id="1754" w:author="Proofed" w:date="2020-11-24T23:03:00Z">
            <w:rPr>
              <w:lang w:val="en-US"/>
            </w:rPr>
          </w:rPrChange>
        </w:rPr>
        <w:t xml:space="preserve">variation </w:t>
      </w:r>
      <w:r w:rsidR="00192F3A" w:rsidRPr="006B084F">
        <w:rPr>
          <w:rPrChange w:id="1755" w:author="Proofed" w:date="2020-11-24T23:03:00Z">
            <w:rPr>
              <w:lang w:val="en-US"/>
            </w:rPr>
          </w:rPrChange>
        </w:rPr>
        <w:t xml:space="preserve">of the stretch sensor with respect to the roll angle </w:t>
      </w:r>
      <w:r w:rsidR="00C00581" w:rsidRPr="006B084F">
        <w:rPr>
          <w:rPrChange w:id="1756" w:author="Proofed" w:date="2020-11-24T23:03:00Z">
            <w:rPr>
              <w:lang w:val="en-US"/>
            </w:rPr>
          </w:rPrChange>
        </w:rPr>
        <w:lastRenderedPageBreak/>
        <w:t xml:space="preserve">variation </w:t>
      </w:r>
      <w:r w:rsidR="004F2C07" w:rsidRPr="006B084F">
        <w:rPr>
          <w:rPrChange w:id="1757" w:author="Proofed" w:date="2020-11-24T23:03:00Z">
            <w:rPr>
              <w:lang w:val="en-US"/>
            </w:rPr>
          </w:rPrChange>
        </w:rPr>
        <w:t xml:space="preserve">of </w:t>
      </w:r>
      <w:ins w:id="1758" w:author="Proofed" w:date="2020-11-24T23:03:00Z">
        <w:r w:rsidR="00F6589D">
          <w:t xml:space="preserve">the </w:t>
        </w:r>
      </w:ins>
      <w:r w:rsidR="004F2C07" w:rsidRPr="006B084F">
        <w:rPr>
          <w:rPrChange w:id="1759" w:author="Proofed" w:date="2020-11-24T23:03:00Z">
            <w:rPr>
              <w:lang w:val="en-US"/>
            </w:rPr>
          </w:rPrChange>
        </w:rPr>
        <w:t xml:space="preserve">PIP joint measured by the </w:t>
      </w:r>
      <w:r w:rsidR="00BC7440" w:rsidRPr="006B084F">
        <w:rPr>
          <w:rPrChange w:id="1760" w:author="Proofed" w:date="2020-11-24T23:03:00Z">
            <w:rPr>
              <w:lang w:val="en-US"/>
            </w:rPr>
          </w:rPrChange>
        </w:rPr>
        <w:t>opto-electronic</w:t>
      </w:r>
      <w:r w:rsidR="004F2C07" w:rsidRPr="006B084F">
        <w:rPr>
          <w:rPrChange w:id="1761" w:author="Proofed" w:date="2020-11-24T23:03:00Z">
            <w:rPr>
              <w:lang w:val="en-US"/>
            </w:rPr>
          </w:rPrChange>
        </w:rPr>
        <w:t xml:space="preserve"> system is 0.45</w:t>
      </w:r>
      <w:r w:rsidR="007767E6" w:rsidRPr="006B084F">
        <w:rPr>
          <w:rPrChange w:id="1762" w:author="Proofed" w:date="2020-11-24T23:03:00Z">
            <w:rPr>
              <w:lang w:val="en-US"/>
            </w:rPr>
          </w:rPrChange>
        </w:rPr>
        <w:t> </w:t>
      </w:r>
      <w:r w:rsidR="004F2C07" w:rsidRPr="006B084F">
        <w:rPr>
          <w:rFonts w:ascii="Symbol" w:hAnsi="Symbol"/>
          <w:rPrChange w:id="1763" w:author="Proofed" w:date="2020-11-24T23:03:00Z">
            <w:rPr>
              <w:rFonts w:ascii="Symbol" w:hAnsi="Symbol"/>
              <w:lang w:val="en-US"/>
            </w:rPr>
          </w:rPrChange>
        </w:rPr>
        <w:t></w:t>
      </w:r>
      <w:r w:rsidR="004F2C07" w:rsidRPr="006B084F">
        <w:rPr>
          <w:rPrChange w:id="1764" w:author="Proofed" w:date="2020-11-24T23:03:00Z">
            <w:rPr>
              <w:lang w:val="en-US"/>
            </w:rPr>
          </w:rPrChange>
        </w:rPr>
        <w:t>/deg</w:t>
      </w:r>
      <w:r w:rsidR="00192F3A" w:rsidRPr="006B084F">
        <w:rPr>
          <w:rPrChange w:id="1765" w:author="Proofed" w:date="2020-11-24T23:03:00Z">
            <w:rPr>
              <w:lang w:val="en-US"/>
            </w:rPr>
          </w:rPrChange>
        </w:rPr>
        <w:t xml:space="preserve">. This value is the slope of the line that combines the measurements of the stretch sensors with the ones of the </w:t>
      </w:r>
      <w:r w:rsidR="00BC7440" w:rsidRPr="006B084F">
        <w:rPr>
          <w:rPrChange w:id="1766" w:author="Proofed" w:date="2020-11-24T23:03:00Z">
            <w:rPr>
              <w:lang w:val="en-US"/>
            </w:rPr>
          </w:rPrChange>
        </w:rPr>
        <w:t>opto-electronic</w:t>
      </w:r>
      <w:r w:rsidR="00192F3A" w:rsidRPr="006B084F">
        <w:rPr>
          <w:rPrChange w:id="1767" w:author="Proofed" w:date="2020-11-24T23:03:00Z">
            <w:rPr>
              <w:lang w:val="en-US"/>
            </w:rPr>
          </w:rPrChange>
        </w:rPr>
        <w:t xml:space="preserve"> system</w:t>
      </w:r>
      <w:ins w:id="1768" w:author="Proofed" w:date="2020-11-24T23:03:00Z">
        <w:r w:rsidR="007F7F58">
          <w:t>,</w:t>
        </w:r>
      </w:ins>
      <w:r w:rsidR="004F2C07" w:rsidRPr="006B084F">
        <w:rPr>
          <w:rPrChange w:id="1769" w:author="Proofed" w:date="2020-11-24T23:03:00Z">
            <w:rPr>
              <w:lang w:val="en-US"/>
            </w:rPr>
          </w:rPrChange>
        </w:rPr>
        <w:t xml:space="preserve"> </w:t>
      </w:r>
      <w:r w:rsidR="00192F3A" w:rsidRPr="006B084F">
        <w:rPr>
          <w:rPrChange w:id="1770" w:author="Proofed" w:date="2020-11-24T23:03:00Z">
            <w:rPr>
              <w:lang w:val="en-US"/>
            </w:rPr>
          </w:rPrChange>
        </w:rPr>
        <w:t xml:space="preserve">and </w:t>
      </w:r>
      <w:del w:id="1771" w:author="Proofed" w:date="2020-11-24T23:03:00Z">
        <w:r w:rsidR="00192F3A" w:rsidRPr="004821F5">
          <w:rPr>
            <w:lang w:val="en-US"/>
          </w:rPr>
          <w:delText xml:space="preserve">that </w:delText>
        </w:r>
      </w:del>
      <w:r w:rsidR="00192F3A" w:rsidRPr="006B084F">
        <w:rPr>
          <w:rPrChange w:id="1772" w:author="Proofed" w:date="2020-11-24T23:03:00Z">
            <w:rPr>
              <w:lang w:val="en-US"/>
            </w:rPr>
          </w:rPrChange>
        </w:rPr>
        <w:t xml:space="preserve">it is </w:t>
      </w:r>
      <w:r w:rsidR="004F2C07" w:rsidRPr="006B084F">
        <w:rPr>
          <w:rPrChange w:id="1773" w:author="Proofed" w:date="2020-11-24T23:03:00Z">
            <w:rPr>
              <w:lang w:val="en-US"/>
            </w:rPr>
          </w:rPrChange>
        </w:rPr>
        <w:t xml:space="preserve">calculated through </w:t>
      </w:r>
      <w:ins w:id="1774" w:author="Proofed" w:date="2020-11-24T23:03:00Z">
        <w:r w:rsidR="007F7F58">
          <w:t xml:space="preserve">the </w:t>
        </w:r>
      </w:ins>
      <w:r w:rsidR="004F2C07" w:rsidRPr="006B084F">
        <w:rPr>
          <w:rPrChange w:id="1775" w:author="Proofed" w:date="2020-11-24T23:03:00Z">
            <w:rPr>
              <w:lang w:val="en-US"/>
            </w:rPr>
          </w:rPrChange>
        </w:rPr>
        <w:t>linear least-squares method</w:t>
      </w:r>
      <w:r w:rsidR="00192F3A" w:rsidRPr="006B084F">
        <w:rPr>
          <w:rPrChange w:id="1776" w:author="Proofed" w:date="2020-11-24T23:03:00Z">
            <w:rPr>
              <w:lang w:val="en-US"/>
            </w:rPr>
          </w:rPrChange>
        </w:rPr>
        <w:t xml:space="preserve">. The correlation of the two </w:t>
      </w:r>
      <w:del w:id="1777" w:author="Proofed" w:date="2020-11-24T23:03:00Z">
        <w:r w:rsidR="00192F3A" w:rsidRPr="004821F5">
          <w:rPr>
            <w:lang w:val="en-US"/>
          </w:rPr>
          <w:delText>system</w:delText>
        </w:r>
      </w:del>
      <w:ins w:id="1778" w:author="Proofed" w:date="2020-11-24T23:03:00Z">
        <w:r w:rsidR="00192F3A" w:rsidRPr="006B084F">
          <w:t>system</w:t>
        </w:r>
        <w:r w:rsidR="007F7F58">
          <w:t>s</w:t>
        </w:r>
      </w:ins>
      <w:r w:rsidR="00192F3A" w:rsidRPr="006B084F">
        <w:rPr>
          <w:rPrChange w:id="1779" w:author="Proofed" w:date="2020-11-24T23:03:00Z">
            <w:rPr>
              <w:lang w:val="en-US"/>
            </w:rPr>
          </w:rPrChange>
        </w:rPr>
        <w:t xml:space="preserve"> is</w:t>
      </w:r>
      <w:r w:rsidR="004F2C07" w:rsidRPr="006B084F">
        <w:rPr>
          <w:rPrChange w:id="1780" w:author="Proofed" w:date="2020-11-24T23:03:00Z">
            <w:rPr>
              <w:lang w:val="en-US"/>
            </w:rPr>
          </w:rPrChange>
        </w:rPr>
        <w:t xml:space="preserve"> 0.98</w:t>
      </w:r>
      <w:r w:rsidR="002D0226" w:rsidRPr="006B084F">
        <w:rPr>
          <w:rPrChange w:id="1781" w:author="Proofed" w:date="2020-11-24T23:03:00Z">
            <w:rPr>
              <w:lang w:val="en-US"/>
            </w:rPr>
          </w:rPrChange>
        </w:rPr>
        <w:t>8</w:t>
      </w:r>
      <w:r w:rsidR="004F2C07" w:rsidRPr="006B084F">
        <w:rPr>
          <w:rPrChange w:id="1782" w:author="Proofed" w:date="2020-11-24T23:03:00Z">
            <w:rPr>
              <w:lang w:val="en-US"/>
            </w:rPr>
          </w:rPrChange>
        </w:rPr>
        <w:t xml:space="preserve"> (Pearson correlation)</w:t>
      </w:r>
      <w:r w:rsidR="00F0395B" w:rsidRPr="006B084F">
        <w:rPr>
          <w:rPrChange w:id="1783" w:author="Proofed" w:date="2020-11-24T23:03:00Z">
            <w:rPr>
              <w:lang w:val="en-US"/>
            </w:rPr>
          </w:rPrChange>
        </w:rPr>
        <w:t>, and thus sensor</w:t>
      </w:r>
      <w:r w:rsidR="007767E6" w:rsidRPr="006B084F">
        <w:rPr>
          <w:rPrChange w:id="1784" w:author="Proofed" w:date="2020-11-24T23:03:00Z">
            <w:rPr>
              <w:lang w:val="en-US"/>
            </w:rPr>
          </w:rPrChange>
        </w:rPr>
        <w:t xml:space="preserve"> output is linear throughout the PIP flexion/extension range </w:t>
      </w:r>
      <w:r w:rsidR="00280052" w:rsidRPr="006B084F">
        <w:rPr>
          <w:rPrChange w:id="1785" w:author="Proofed" w:date="2020-11-24T23:03:00Z">
            <w:rPr>
              <w:lang w:val="en-US"/>
            </w:rPr>
          </w:rPrChange>
        </w:rPr>
        <w:t>with a negligible</w:t>
      </w:r>
      <w:r w:rsidR="007767E6" w:rsidRPr="006B084F">
        <w:rPr>
          <w:rPrChange w:id="1786" w:author="Proofed" w:date="2020-11-24T23:03:00Z">
            <w:rPr>
              <w:lang w:val="en-US"/>
            </w:rPr>
          </w:rPrChange>
        </w:rPr>
        <w:t xml:space="preserve"> variation of the sensitivity</w:t>
      </w:r>
      <w:r w:rsidR="00F0395B" w:rsidRPr="006B084F">
        <w:rPr>
          <w:rPrChange w:id="1787" w:author="Proofed" w:date="2020-11-24T23:03:00Z">
            <w:rPr>
              <w:lang w:val="en-US"/>
            </w:rPr>
          </w:rPrChange>
        </w:rPr>
        <w:t xml:space="preserve">, as shown in </w:t>
      </w:r>
      <w:r w:rsidR="002D2291" w:rsidRPr="006B084F">
        <w:rPr>
          <w:rPrChange w:id="1788" w:author="Proofed" w:date="2020-11-24T23:03:00Z">
            <w:rPr>
              <w:lang w:val="en-US"/>
            </w:rPr>
          </w:rPrChange>
        </w:rPr>
        <w:fldChar w:fldCharType="begin"/>
      </w:r>
      <w:r w:rsidR="002D2291" w:rsidRPr="006B084F">
        <w:instrText xml:space="preserve"> REF _Ref30155861 \h  \* MERGEFORMAT </w:instrText>
      </w:r>
      <w:r w:rsidR="002D2291" w:rsidRPr="006B084F">
        <w:rPr>
          <w:rPrChange w:id="1789" w:author="Proofed" w:date="2020-11-24T23:03:00Z">
            <w:rPr>
              <w:lang w:val="en-US"/>
            </w:rPr>
          </w:rPrChange>
        </w:rPr>
        <w:fldChar w:fldCharType="separate"/>
      </w:r>
      <w:r w:rsidR="007B4530" w:rsidRPr="007B4530">
        <w:rPr>
          <w:rPrChange w:id="1790" w:author="Proofed" w:date="2020-11-24T23:03:00Z">
            <w:rPr>
              <w:lang w:val="en-US"/>
            </w:rPr>
          </w:rPrChange>
        </w:rPr>
        <w:t>Figure 9</w:t>
      </w:r>
      <w:r w:rsidR="002D2291" w:rsidRPr="006B084F">
        <w:rPr>
          <w:rPrChange w:id="1791" w:author="Proofed" w:date="2020-11-24T23:03:00Z">
            <w:rPr>
              <w:lang w:val="en-US"/>
            </w:rPr>
          </w:rPrChange>
        </w:rPr>
        <w:fldChar w:fldCharType="end"/>
      </w:r>
      <w:del w:id="1792" w:author="Proofed" w:date="2020-11-24T23:03:00Z">
        <w:r w:rsidR="002D2291">
          <w:rPr>
            <w:lang w:val="en-US"/>
          </w:rPr>
          <w:delText>.</w:delText>
        </w:r>
      </w:del>
      <w:r w:rsidR="00F0395B" w:rsidRPr="006B084F">
        <w:rPr>
          <w:rPrChange w:id="1793" w:author="Proofed" w:date="2020-11-24T23:03:00Z">
            <w:rPr>
              <w:lang w:val="en-US"/>
            </w:rPr>
          </w:rPrChange>
        </w:rPr>
        <w:t>a</w:t>
      </w:r>
      <w:r w:rsidR="002D2291" w:rsidRPr="006B084F">
        <w:rPr>
          <w:rPrChange w:id="1794" w:author="Proofed" w:date="2020-11-24T23:03:00Z">
            <w:rPr>
              <w:lang w:val="en-US"/>
            </w:rPr>
          </w:rPrChange>
        </w:rPr>
        <w:t>)</w:t>
      </w:r>
      <w:r w:rsidR="007767E6" w:rsidRPr="006B084F">
        <w:rPr>
          <w:rPrChange w:id="1795" w:author="Proofed" w:date="2020-11-24T23:03:00Z">
            <w:rPr>
              <w:lang w:val="en-US"/>
            </w:rPr>
          </w:rPrChange>
        </w:rPr>
        <w:t>.</w:t>
      </w:r>
      <w:r w:rsidR="00F0395B" w:rsidRPr="006B084F">
        <w:rPr>
          <w:rPrChange w:id="1796" w:author="Proofed" w:date="2020-11-24T23:03:00Z">
            <w:rPr>
              <w:lang w:val="en-US"/>
            </w:rPr>
          </w:rPrChange>
        </w:rPr>
        <w:t xml:space="preserve"> The line </w:t>
      </w:r>
      <w:r w:rsidR="00235314" w:rsidRPr="006B084F">
        <w:rPr>
          <w:rPrChange w:id="1797" w:author="Proofed" w:date="2020-11-24T23:03:00Z">
            <w:rPr>
              <w:lang w:val="en-US"/>
            </w:rPr>
          </w:rPrChange>
        </w:rPr>
        <w:t xml:space="preserve">represents the average of five repetitions, and the </w:t>
      </w:r>
      <w:del w:id="1798" w:author="Proofed" w:date="2020-11-24T23:03:00Z">
        <w:r w:rsidR="00235314" w:rsidRPr="004821F5">
          <w:rPr>
            <w:lang w:val="en-US"/>
          </w:rPr>
          <w:delText>shadow</w:delText>
        </w:r>
      </w:del>
      <w:ins w:id="1799" w:author="Proofed" w:date="2020-11-24T23:03:00Z">
        <w:r w:rsidR="00235314" w:rsidRPr="006B084F">
          <w:t>shad</w:t>
        </w:r>
        <w:r w:rsidR="007F7F58">
          <w:t>ed</w:t>
        </w:r>
      </w:ins>
      <w:r w:rsidR="00235314" w:rsidRPr="006B084F">
        <w:rPr>
          <w:rPrChange w:id="1800" w:author="Proofed" w:date="2020-11-24T23:03:00Z">
            <w:rPr>
              <w:lang w:val="en-US"/>
            </w:rPr>
          </w:rPrChange>
        </w:rPr>
        <w:t xml:space="preserve"> area represents the standard deviation.</w:t>
      </w:r>
      <w:r w:rsidR="00D74A44" w:rsidRPr="006B084F">
        <w:rPr>
          <w:rPrChange w:id="1801" w:author="Proofed" w:date="2020-11-24T23:03:00Z">
            <w:rPr>
              <w:lang w:val="en-US"/>
            </w:rPr>
          </w:rPrChange>
        </w:rPr>
        <w:t xml:space="preserve"> </w:t>
      </w:r>
      <w:r w:rsidR="00F0395B" w:rsidRPr="006B084F">
        <w:rPr>
          <w:rPrChange w:id="1802" w:author="Proofed" w:date="2020-11-24T23:03:00Z">
            <w:rPr>
              <w:lang w:val="en-US"/>
            </w:rPr>
          </w:rPrChange>
        </w:rPr>
        <w:t xml:space="preserve">The relationship between </w:t>
      </w:r>
      <w:r w:rsidR="00C97B24" w:rsidRPr="006B084F">
        <w:rPr>
          <w:rPrChange w:id="1803" w:author="Proofed" w:date="2020-11-24T23:03:00Z">
            <w:rPr>
              <w:lang w:val="en-US"/>
            </w:rPr>
          </w:rPrChange>
        </w:rPr>
        <w:t xml:space="preserve">the </w:t>
      </w:r>
      <w:r w:rsidR="00F0395B" w:rsidRPr="006B084F">
        <w:rPr>
          <w:rPrChange w:id="1804" w:author="Proofed" w:date="2020-11-24T23:03:00Z">
            <w:rPr>
              <w:lang w:val="en-US"/>
            </w:rPr>
          </w:rPrChange>
        </w:rPr>
        <w:t xml:space="preserve">roll angle of the </w:t>
      </w:r>
      <w:ins w:id="1805" w:author="Proofed" w:date="2020-11-24T23:03:00Z">
        <w:r w:rsidR="00F0395B" w:rsidRPr="006B084F">
          <w:t>PP</w:t>
        </w:r>
        <w:r w:rsidR="007F7F58">
          <w:t xml:space="preserve"> of the </w:t>
        </w:r>
      </w:ins>
      <w:r w:rsidR="007F7F58">
        <w:rPr>
          <w:rPrChange w:id="1806" w:author="Proofed" w:date="2020-11-24T23:03:00Z">
            <w:rPr>
              <w:lang w:val="en-US"/>
            </w:rPr>
          </w:rPrChange>
        </w:rPr>
        <w:t xml:space="preserve">index </w:t>
      </w:r>
      <w:del w:id="1807" w:author="Proofed" w:date="2020-11-24T23:03:00Z">
        <w:r w:rsidR="00F0395B" w:rsidRPr="004821F5">
          <w:rPr>
            <w:lang w:val="en-US"/>
          </w:rPr>
          <w:delText>PP</w:delText>
        </w:r>
      </w:del>
      <w:ins w:id="1808" w:author="Proofed" w:date="2020-11-24T23:03:00Z">
        <w:r w:rsidR="007F7F58">
          <w:t>finger</w:t>
        </w:r>
      </w:ins>
      <w:r w:rsidR="00F0395B" w:rsidRPr="006B084F">
        <w:rPr>
          <w:rPrChange w:id="1809" w:author="Proofed" w:date="2020-11-24T23:03:00Z">
            <w:rPr>
              <w:lang w:val="en-US"/>
            </w:rPr>
          </w:rPrChange>
        </w:rPr>
        <w:t xml:space="preserve"> obtained from IMU measurements and the one </w:t>
      </w:r>
      <w:r w:rsidR="00C97B24" w:rsidRPr="006B084F">
        <w:rPr>
          <w:rPrChange w:id="1810" w:author="Proofed" w:date="2020-11-24T23:03:00Z">
            <w:rPr>
              <w:lang w:val="en-US"/>
            </w:rPr>
          </w:rPrChange>
        </w:rPr>
        <w:t xml:space="preserve">obtained </w:t>
      </w:r>
      <w:r w:rsidR="00F0395B" w:rsidRPr="006B084F">
        <w:rPr>
          <w:rPrChange w:id="1811" w:author="Proofed" w:date="2020-11-24T23:03:00Z">
            <w:rPr>
              <w:lang w:val="en-US"/>
            </w:rPr>
          </w:rPrChange>
        </w:rPr>
        <w:t xml:space="preserve">from the opto-electronic system is linear, as shown in </w:t>
      </w:r>
      <w:r w:rsidR="002D2291" w:rsidRPr="006B084F">
        <w:rPr>
          <w:rPrChange w:id="1812" w:author="Proofed" w:date="2020-11-24T23:03:00Z">
            <w:rPr>
              <w:lang w:val="en-US"/>
            </w:rPr>
          </w:rPrChange>
        </w:rPr>
        <w:fldChar w:fldCharType="begin"/>
      </w:r>
      <w:r w:rsidR="002D2291" w:rsidRPr="006B084F">
        <w:instrText xml:space="preserve"> REF _Ref30155861 \h  \* MERGEFORMAT </w:instrText>
      </w:r>
      <w:r w:rsidR="002D2291" w:rsidRPr="006B084F">
        <w:rPr>
          <w:rPrChange w:id="1813" w:author="Proofed" w:date="2020-11-24T23:03:00Z">
            <w:rPr>
              <w:lang w:val="en-US"/>
            </w:rPr>
          </w:rPrChange>
        </w:rPr>
        <w:fldChar w:fldCharType="separate"/>
      </w:r>
      <w:r w:rsidR="007B4530" w:rsidRPr="007B4530">
        <w:rPr>
          <w:rPrChange w:id="1814" w:author="Proofed" w:date="2020-11-24T23:03:00Z">
            <w:rPr>
              <w:lang w:val="en-US"/>
            </w:rPr>
          </w:rPrChange>
        </w:rPr>
        <w:t>Figure 9</w:t>
      </w:r>
      <w:r w:rsidR="002D2291" w:rsidRPr="006B084F">
        <w:rPr>
          <w:rPrChange w:id="1815" w:author="Proofed" w:date="2020-11-24T23:03:00Z">
            <w:rPr>
              <w:lang w:val="en-US"/>
            </w:rPr>
          </w:rPrChange>
        </w:rPr>
        <w:fldChar w:fldCharType="end"/>
      </w:r>
      <w:del w:id="1816" w:author="Proofed" w:date="2020-11-24T23:03:00Z">
        <w:r w:rsidR="002D2291">
          <w:rPr>
            <w:lang w:val="en-US"/>
          </w:rPr>
          <w:delText>.</w:delText>
        </w:r>
      </w:del>
      <w:r w:rsidR="002D0226" w:rsidRPr="006B084F">
        <w:rPr>
          <w:rPrChange w:id="1817" w:author="Proofed" w:date="2020-11-24T23:03:00Z">
            <w:rPr>
              <w:lang w:val="en-US"/>
            </w:rPr>
          </w:rPrChange>
        </w:rPr>
        <w:t>b</w:t>
      </w:r>
      <w:r w:rsidR="002D2291" w:rsidRPr="006B084F">
        <w:rPr>
          <w:rPrChange w:id="1818" w:author="Proofed" w:date="2020-11-24T23:03:00Z">
            <w:rPr>
              <w:lang w:val="en-US"/>
            </w:rPr>
          </w:rPrChange>
        </w:rPr>
        <w:t>)</w:t>
      </w:r>
      <w:r w:rsidR="00F0395B" w:rsidRPr="006B084F">
        <w:rPr>
          <w:rPrChange w:id="1819" w:author="Proofed" w:date="2020-11-24T23:03:00Z">
            <w:rPr>
              <w:lang w:val="en-US"/>
            </w:rPr>
          </w:rPrChange>
        </w:rPr>
        <w:t xml:space="preserve">. A similar result is obtained for the pitch angle of </w:t>
      </w:r>
      <w:ins w:id="1820" w:author="Proofed" w:date="2020-11-24T23:03:00Z">
        <w:r w:rsidR="007F7F58">
          <w:t xml:space="preserve">the PP of the </w:t>
        </w:r>
      </w:ins>
      <w:r w:rsidR="00F0395B" w:rsidRPr="006B084F">
        <w:rPr>
          <w:rPrChange w:id="1821" w:author="Proofed" w:date="2020-11-24T23:03:00Z">
            <w:rPr>
              <w:lang w:val="en-US"/>
            </w:rPr>
          </w:rPrChange>
        </w:rPr>
        <w:t xml:space="preserve">index </w:t>
      </w:r>
      <w:del w:id="1822" w:author="Proofed" w:date="2020-11-24T23:03:00Z">
        <w:r w:rsidR="00F0395B" w:rsidRPr="004821F5">
          <w:rPr>
            <w:lang w:val="en-US"/>
          </w:rPr>
          <w:delText>PP</w:delText>
        </w:r>
      </w:del>
      <w:ins w:id="1823" w:author="Proofed" w:date="2020-11-24T23:03:00Z">
        <w:r w:rsidR="007F7F58">
          <w:t>finger</w:t>
        </w:r>
      </w:ins>
      <w:r w:rsidR="00F0395B" w:rsidRPr="006B084F">
        <w:rPr>
          <w:rPrChange w:id="1824" w:author="Proofed" w:date="2020-11-24T23:03:00Z">
            <w:rPr>
              <w:lang w:val="en-US"/>
            </w:rPr>
          </w:rPrChange>
        </w:rPr>
        <w:t>.</w:t>
      </w:r>
    </w:p>
    <w:p w14:paraId="5D0A73BC" w14:textId="60979E67" w:rsidR="00784F66" w:rsidRPr="006B084F" w:rsidRDefault="004F2C07" w:rsidP="004F2C07">
      <w:pPr>
        <w:rPr>
          <w:rPrChange w:id="1825" w:author="Proofed" w:date="2020-11-24T23:03:00Z">
            <w:rPr>
              <w:lang w:val="en-US"/>
            </w:rPr>
          </w:rPrChange>
        </w:rPr>
      </w:pPr>
      <w:r w:rsidRPr="006B084F">
        <w:rPr>
          <w:rPrChange w:id="1826" w:author="Proofed" w:date="2020-11-24T23:03:00Z">
            <w:rPr>
              <w:lang w:val="en-US"/>
            </w:rPr>
          </w:rPrChange>
        </w:rPr>
        <w:t xml:space="preserve">The </w:t>
      </w:r>
      <w:r w:rsidR="00DF5A85" w:rsidRPr="006B084F">
        <w:rPr>
          <w:rPrChange w:id="1827" w:author="Proofed" w:date="2020-11-24T23:03:00Z">
            <w:rPr>
              <w:lang w:val="en-US"/>
            </w:rPr>
          </w:rPrChange>
        </w:rPr>
        <w:t>measurements</w:t>
      </w:r>
      <w:r w:rsidRPr="006B084F">
        <w:rPr>
          <w:rPrChange w:id="1828" w:author="Proofed" w:date="2020-11-24T23:03:00Z">
            <w:rPr>
              <w:lang w:val="en-US"/>
            </w:rPr>
          </w:rPrChange>
        </w:rPr>
        <w:t xml:space="preserve"> obtained by the proposed measuring system and by the </w:t>
      </w:r>
      <w:r w:rsidR="00BC7440" w:rsidRPr="006B084F">
        <w:rPr>
          <w:rPrChange w:id="1829" w:author="Proofed" w:date="2020-11-24T23:03:00Z">
            <w:rPr>
              <w:lang w:val="en-US"/>
            </w:rPr>
          </w:rPrChange>
        </w:rPr>
        <w:t>opto-electronic</w:t>
      </w:r>
      <w:r w:rsidRPr="006B084F">
        <w:rPr>
          <w:rPrChange w:id="1830" w:author="Proofed" w:date="2020-11-24T23:03:00Z">
            <w:rPr>
              <w:lang w:val="en-US"/>
            </w:rPr>
          </w:rPrChange>
        </w:rPr>
        <w:t xml:space="preserve"> system during all the tests M1, M2, M3 and M4 </w:t>
      </w:r>
      <w:r w:rsidR="00DF5A85" w:rsidRPr="006B084F">
        <w:rPr>
          <w:rPrChange w:id="1831" w:author="Proofed" w:date="2020-11-24T23:03:00Z">
            <w:rPr>
              <w:lang w:val="en-US"/>
            </w:rPr>
          </w:rPrChange>
        </w:rPr>
        <w:t>for the index</w:t>
      </w:r>
      <w:r w:rsidR="007F7F58">
        <w:rPr>
          <w:rPrChange w:id="1832" w:author="Proofed" w:date="2020-11-24T23:03:00Z">
            <w:rPr>
              <w:lang w:val="en-US"/>
            </w:rPr>
          </w:rPrChange>
        </w:rPr>
        <w:t xml:space="preserve"> </w:t>
      </w:r>
      <w:ins w:id="1833" w:author="Proofed" w:date="2020-11-24T23:03:00Z">
        <w:r w:rsidR="007F7F58">
          <w:rPr>
            <w:szCs w:val="20"/>
          </w:rPr>
          <w:t>finger</w:t>
        </w:r>
        <w:r w:rsidR="00DF5A85" w:rsidRPr="006B084F">
          <w:rPr>
            <w:szCs w:val="20"/>
          </w:rPr>
          <w:t xml:space="preserve"> </w:t>
        </w:r>
      </w:ins>
      <w:r w:rsidRPr="006B084F">
        <w:rPr>
          <w:rPrChange w:id="1834" w:author="Proofed" w:date="2020-11-24T23:03:00Z">
            <w:rPr>
              <w:lang w:val="en-US"/>
            </w:rPr>
          </w:rPrChange>
        </w:rPr>
        <w:t xml:space="preserve">are </w:t>
      </w:r>
      <w:del w:id="1835" w:author="Proofed" w:date="2020-11-24T23:03:00Z">
        <w:r w:rsidRPr="002D2291">
          <w:rPr>
            <w:szCs w:val="20"/>
            <w:lang w:val="en-US"/>
          </w:rPr>
          <w:delText>summarized</w:delText>
        </w:r>
      </w:del>
      <w:ins w:id="1836" w:author="Proofed" w:date="2020-11-24T23:03:00Z">
        <w:r w:rsidRPr="006B084F">
          <w:rPr>
            <w:szCs w:val="20"/>
          </w:rPr>
          <w:t>summar</w:t>
        </w:r>
        <w:r w:rsidR="0090024B">
          <w:rPr>
            <w:szCs w:val="20"/>
          </w:rPr>
          <w:t>ise</w:t>
        </w:r>
        <w:r w:rsidRPr="006B084F">
          <w:rPr>
            <w:szCs w:val="20"/>
          </w:rPr>
          <w:t>d</w:t>
        </w:r>
      </w:ins>
      <w:r w:rsidRPr="006B084F">
        <w:rPr>
          <w:rPrChange w:id="1837" w:author="Proofed" w:date="2020-11-24T23:03:00Z">
            <w:rPr>
              <w:lang w:val="en-US"/>
            </w:rPr>
          </w:rPrChange>
        </w:rPr>
        <w:t xml:space="preserve"> in </w:t>
      </w:r>
      <w:r w:rsidR="002D2291" w:rsidRPr="006B084F">
        <w:rPr>
          <w:rPrChange w:id="1838" w:author="Proofed" w:date="2020-11-24T23:03:00Z">
            <w:rPr>
              <w:lang w:val="en-US"/>
            </w:rPr>
          </w:rPrChange>
        </w:rPr>
        <w:fldChar w:fldCharType="begin"/>
      </w:r>
      <w:r w:rsidR="002D2291" w:rsidRPr="006B084F">
        <w:rPr>
          <w:rPrChange w:id="1839" w:author="Proofed" w:date="2020-11-24T23:03:00Z">
            <w:rPr>
              <w:lang w:val="en-US"/>
            </w:rPr>
          </w:rPrChange>
        </w:rPr>
        <w:instrText xml:space="preserve"> REF _Ref30155923 \h  \* MERGEFORMAT </w:instrText>
      </w:r>
      <w:r w:rsidR="002D2291" w:rsidRPr="006B084F">
        <w:rPr>
          <w:rPrChange w:id="1840" w:author="Proofed" w:date="2020-11-24T23:03:00Z">
            <w:rPr>
              <w:lang w:val="en-US"/>
            </w:rPr>
          </w:rPrChange>
        </w:rPr>
        <w:fldChar w:fldCharType="separate"/>
      </w:r>
      <w:r w:rsidR="007B4530" w:rsidRPr="007B4530">
        <w:rPr>
          <w:rPrChange w:id="1841" w:author="Proofed" w:date="2020-11-24T23:03:00Z">
            <w:rPr>
              <w:lang w:val="en-US"/>
            </w:rPr>
          </w:rPrChange>
        </w:rPr>
        <w:t>Figure 10</w:t>
      </w:r>
      <w:r w:rsidR="002D2291" w:rsidRPr="006B084F">
        <w:rPr>
          <w:rPrChange w:id="1842" w:author="Proofed" w:date="2020-11-24T23:03:00Z">
            <w:rPr>
              <w:lang w:val="en-US"/>
            </w:rPr>
          </w:rPrChange>
        </w:rPr>
        <w:fldChar w:fldCharType="end"/>
      </w:r>
      <w:r w:rsidR="002D0226" w:rsidRPr="006B084F">
        <w:rPr>
          <w:rPrChange w:id="1843" w:author="Proofed" w:date="2020-11-24T23:03:00Z">
            <w:rPr>
              <w:lang w:val="en-US"/>
            </w:rPr>
          </w:rPrChange>
        </w:rPr>
        <w:t xml:space="preserve"> and </w:t>
      </w:r>
      <w:r w:rsidR="002D2291" w:rsidRPr="006B084F">
        <w:rPr>
          <w:rPrChange w:id="1844" w:author="Proofed" w:date="2020-11-24T23:03:00Z">
            <w:rPr>
              <w:lang w:val="en-US"/>
            </w:rPr>
          </w:rPrChange>
        </w:rPr>
        <w:fldChar w:fldCharType="begin"/>
      </w:r>
      <w:r w:rsidR="002D2291" w:rsidRPr="006B084F">
        <w:rPr>
          <w:rPrChange w:id="1845" w:author="Proofed" w:date="2020-11-24T23:03:00Z">
            <w:rPr>
              <w:lang w:val="en-US"/>
            </w:rPr>
          </w:rPrChange>
        </w:rPr>
        <w:instrText xml:space="preserve"> REF _Ref30155930 \h  \* MERGEFORMAT </w:instrText>
      </w:r>
      <w:r w:rsidR="002D2291" w:rsidRPr="006B084F">
        <w:rPr>
          <w:rPrChange w:id="1846" w:author="Proofed" w:date="2020-11-24T23:03:00Z">
            <w:rPr>
              <w:lang w:val="en-US"/>
            </w:rPr>
          </w:rPrChange>
        </w:rPr>
        <w:fldChar w:fldCharType="separate"/>
      </w:r>
      <w:r w:rsidR="007B4530" w:rsidRPr="007B4530">
        <w:rPr>
          <w:rPrChange w:id="1847" w:author="Proofed" w:date="2020-11-24T23:03:00Z">
            <w:rPr>
              <w:lang w:val="en-US"/>
            </w:rPr>
          </w:rPrChange>
        </w:rPr>
        <w:t>Figure 11</w:t>
      </w:r>
      <w:r w:rsidR="002D2291" w:rsidRPr="006B084F">
        <w:rPr>
          <w:rPrChange w:id="1848" w:author="Proofed" w:date="2020-11-24T23:03:00Z">
            <w:rPr>
              <w:lang w:val="en-US"/>
            </w:rPr>
          </w:rPrChange>
        </w:rPr>
        <w:fldChar w:fldCharType="end"/>
      </w:r>
      <w:r w:rsidRPr="006B084F">
        <w:rPr>
          <w:rPrChange w:id="1849" w:author="Proofed" w:date="2020-11-24T23:03:00Z">
            <w:rPr>
              <w:lang w:val="en-US"/>
            </w:rPr>
          </w:rPrChange>
        </w:rPr>
        <w:t xml:space="preserve">. For better viewing, only one repetition for each movement </w:t>
      </w:r>
      <w:del w:id="1850" w:author="Proofed" w:date="2020-11-24T23:03:00Z">
        <w:r w:rsidR="00DF5A85" w:rsidRPr="002D2291">
          <w:rPr>
            <w:szCs w:val="20"/>
            <w:lang w:val="en-US"/>
          </w:rPr>
          <w:delText>summarized</w:delText>
        </w:r>
      </w:del>
      <w:ins w:id="1851" w:author="Proofed" w:date="2020-11-24T23:03:00Z">
        <w:r w:rsidR="00DF5A85" w:rsidRPr="006B084F">
          <w:rPr>
            <w:szCs w:val="20"/>
          </w:rPr>
          <w:t>summar</w:t>
        </w:r>
        <w:r w:rsidR="0090024B">
          <w:rPr>
            <w:szCs w:val="20"/>
          </w:rPr>
          <w:t>ise</w:t>
        </w:r>
        <w:r w:rsidR="00DF5A85" w:rsidRPr="006B084F">
          <w:rPr>
            <w:szCs w:val="20"/>
          </w:rPr>
          <w:t>d</w:t>
        </w:r>
      </w:ins>
      <w:r w:rsidRPr="006B084F">
        <w:rPr>
          <w:rPrChange w:id="1852" w:author="Proofed" w:date="2020-11-24T23:03:00Z">
            <w:rPr>
              <w:lang w:val="en-US"/>
            </w:rPr>
          </w:rPrChange>
        </w:rPr>
        <w:t xml:space="preserve"> in </w:t>
      </w:r>
      <w:r w:rsidR="002D2291" w:rsidRPr="006B084F">
        <w:rPr>
          <w:rPrChange w:id="1853" w:author="Proofed" w:date="2020-11-24T23:03:00Z">
            <w:rPr>
              <w:lang w:val="en-US"/>
            </w:rPr>
          </w:rPrChange>
        </w:rPr>
        <w:fldChar w:fldCharType="begin"/>
      </w:r>
      <w:r w:rsidR="002D2291" w:rsidRPr="006B084F">
        <w:rPr>
          <w:rPrChange w:id="1854" w:author="Proofed" w:date="2020-11-24T23:03:00Z">
            <w:rPr>
              <w:lang w:val="en-US"/>
            </w:rPr>
          </w:rPrChange>
        </w:rPr>
        <w:instrText xml:space="preserve"> REF _Ref30155706 \h  \* MERGEFORMAT </w:instrText>
      </w:r>
      <w:r w:rsidR="002D2291" w:rsidRPr="006B084F">
        <w:rPr>
          <w:rPrChange w:id="1855" w:author="Proofed" w:date="2020-11-24T23:03:00Z">
            <w:rPr>
              <w:lang w:val="en-US"/>
            </w:rPr>
          </w:rPrChange>
        </w:rPr>
        <w:fldChar w:fldCharType="separate"/>
      </w:r>
      <w:r w:rsidR="007B4530" w:rsidRPr="007B4530">
        <w:rPr>
          <w:rPrChange w:id="1856" w:author="Proofed" w:date="2020-11-24T23:03:00Z">
            <w:rPr>
              <w:lang w:val="en-US"/>
            </w:rPr>
          </w:rPrChange>
        </w:rPr>
        <w:t>Figure 5</w:t>
      </w:r>
      <w:r w:rsidR="002D2291" w:rsidRPr="006B084F">
        <w:rPr>
          <w:rPrChange w:id="1857" w:author="Proofed" w:date="2020-11-24T23:03:00Z">
            <w:rPr>
              <w:lang w:val="en-US"/>
            </w:rPr>
          </w:rPrChange>
        </w:rPr>
        <w:fldChar w:fldCharType="end"/>
      </w:r>
      <w:r w:rsidRPr="006B084F">
        <w:rPr>
          <w:rPrChange w:id="1858" w:author="Proofed" w:date="2020-11-24T23:03:00Z">
            <w:rPr>
              <w:lang w:val="en-US"/>
            </w:rPr>
          </w:rPrChange>
        </w:rPr>
        <w:t xml:space="preserve"> is shown, since the results are similar for the entire duration of the test, as proved </w:t>
      </w:r>
      <w:r w:rsidR="006D5481" w:rsidRPr="006B084F">
        <w:rPr>
          <w:rPrChange w:id="1859" w:author="Proofed" w:date="2020-11-24T23:03:00Z">
            <w:rPr>
              <w:lang w:val="en-US"/>
            </w:rPr>
          </w:rPrChange>
        </w:rPr>
        <w:t xml:space="preserve">by the results of </w:t>
      </w:r>
      <w:ins w:id="1860" w:author="Proofed" w:date="2020-11-24T23:03:00Z">
        <w:r w:rsidR="007F7F58">
          <w:rPr>
            <w:szCs w:val="20"/>
          </w:rPr>
          <w:t xml:space="preserve">the </w:t>
        </w:r>
      </w:ins>
      <w:r w:rsidRPr="006B084F">
        <w:rPr>
          <w:rPrChange w:id="1861" w:author="Proofed" w:date="2020-11-24T23:03:00Z">
            <w:rPr>
              <w:lang w:val="en-US"/>
            </w:rPr>
          </w:rPrChange>
        </w:rPr>
        <w:t>M1 test</w:t>
      </w:r>
      <w:r w:rsidR="00DF5A85" w:rsidRPr="006B084F">
        <w:rPr>
          <w:rPrChange w:id="1862" w:author="Proofed" w:date="2020-11-24T23:03:00Z">
            <w:rPr>
              <w:lang w:val="en-US"/>
            </w:rPr>
          </w:rPrChange>
        </w:rPr>
        <w:t xml:space="preserve"> in </w:t>
      </w:r>
      <w:r w:rsidR="002D2291" w:rsidRPr="006B084F">
        <w:rPr>
          <w:rPrChange w:id="1863" w:author="Proofed" w:date="2020-11-24T23:03:00Z">
            <w:rPr>
              <w:lang w:val="en-US"/>
            </w:rPr>
          </w:rPrChange>
        </w:rPr>
        <w:fldChar w:fldCharType="begin"/>
      </w:r>
      <w:r w:rsidR="002D2291" w:rsidRPr="006B084F">
        <w:rPr>
          <w:rPrChange w:id="1864" w:author="Proofed" w:date="2020-11-24T23:03:00Z">
            <w:rPr>
              <w:lang w:val="en-US"/>
            </w:rPr>
          </w:rPrChange>
        </w:rPr>
        <w:instrText xml:space="preserve"> REF _Ref30155768 \h  \* MERGEFORMAT </w:instrText>
      </w:r>
      <w:r w:rsidR="002D2291" w:rsidRPr="006B084F">
        <w:rPr>
          <w:rPrChange w:id="1865" w:author="Proofed" w:date="2020-11-24T23:03:00Z">
            <w:rPr>
              <w:lang w:val="en-US"/>
            </w:rPr>
          </w:rPrChange>
        </w:rPr>
        <w:fldChar w:fldCharType="separate"/>
      </w:r>
      <w:r w:rsidR="007B4530" w:rsidRPr="007B4530">
        <w:rPr>
          <w:rPrChange w:id="1866" w:author="Proofed" w:date="2020-11-24T23:03:00Z">
            <w:rPr>
              <w:lang w:val="en-US"/>
            </w:rPr>
          </w:rPrChange>
        </w:rPr>
        <w:t>Figure 7</w:t>
      </w:r>
      <w:r w:rsidR="002D2291" w:rsidRPr="006B084F">
        <w:rPr>
          <w:rPrChange w:id="1867" w:author="Proofed" w:date="2020-11-24T23:03:00Z">
            <w:rPr>
              <w:lang w:val="en-US"/>
            </w:rPr>
          </w:rPrChange>
        </w:rPr>
        <w:fldChar w:fldCharType="end"/>
      </w:r>
      <w:r w:rsidR="00DF5A85" w:rsidRPr="006B084F">
        <w:rPr>
          <w:rPrChange w:id="1868" w:author="Proofed" w:date="2020-11-24T23:03:00Z">
            <w:rPr>
              <w:lang w:val="en-US"/>
            </w:rPr>
          </w:rPrChange>
        </w:rPr>
        <w:t xml:space="preserve"> and </w:t>
      </w:r>
      <w:r w:rsidR="002D2291" w:rsidRPr="006B084F">
        <w:rPr>
          <w:rPrChange w:id="1869" w:author="Proofed" w:date="2020-11-24T23:03:00Z">
            <w:rPr>
              <w:lang w:val="en-US"/>
            </w:rPr>
          </w:rPrChange>
        </w:rPr>
        <w:fldChar w:fldCharType="begin"/>
      </w:r>
      <w:r w:rsidR="002D2291" w:rsidRPr="006B084F">
        <w:rPr>
          <w:rPrChange w:id="1870" w:author="Proofed" w:date="2020-11-24T23:03:00Z">
            <w:rPr>
              <w:lang w:val="en-US"/>
            </w:rPr>
          </w:rPrChange>
        </w:rPr>
        <w:instrText xml:space="preserve"> REF _Ref30155771 \h  \* MERGEFORMAT </w:instrText>
      </w:r>
      <w:r w:rsidR="002D2291" w:rsidRPr="006B084F">
        <w:rPr>
          <w:rPrChange w:id="1871" w:author="Proofed" w:date="2020-11-24T23:03:00Z">
            <w:rPr>
              <w:lang w:val="en-US"/>
            </w:rPr>
          </w:rPrChange>
        </w:rPr>
        <w:fldChar w:fldCharType="separate"/>
      </w:r>
      <w:r w:rsidR="007B4530" w:rsidRPr="007B4530">
        <w:rPr>
          <w:rPrChange w:id="1872" w:author="Proofed" w:date="2020-11-24T23:03:00Z">
            <w:rPr>
              <w:lang w:val="en-US"/>
            </w:rPr>
          </w:rPrChange>
        </w:rPr>
        <w:t>Figure 8</w:t>
      </w:r>
      <w:r w:rsidR="002D2291" w:rsidRPr="006B084F">
        <w:rPr>
          <w:rPrChange w:id="1873" w:author="Proofed" w:date="2020-11-24T23:03:00Z">
            <w:rPr>
              <w:lang w:val="en-US"/>
            </w:rPr>
          </w:rPrChange>
        </w:rPr>
        <w:fldChar w:fldCharType="end"/>
      </w:r>
      <w:r w:rsidRPr="006B084F">
        <w:rPr>
          <w:rPrChange w:id="1874" w:author="Proofed" w:date="2020-11-24T23:03:00Z">
            <w:rPr>
              <w:lang w:val="en-US"/>
            </w:rPr>
          </w:rPrChange>
        </w:rPr>
        <w:t xml:space="preserve">. </w:t>
      </w:r>
      <w:r w:rsidR="00DF5A85" w:rsidRPr="006B084F">
        <w:rPr>
          <w:rPrChange w:id="1875" w:author="Proofed" w:date="2020-11-24T23:03:00Z">
            <w:rPr>
              <w:lang w:val="en-US"/>
            </w:rPr>
          </w:rPrChange>
        </w:rPr>
        <w:t>The roll angles measured by the two system</w:t>
      </w:r>
      <w:r w:rsidR="00D250F8" w:rsidRPr="006B084F">
        <w:rPr>
          <w:rPrChange w:id="1876" w:author="Proofed" w:date="2020-11-24T23:03:00Z">
            <w:rPr>
              <w:lang w:val="en-US"/>
            </w:rPr>
          </w:rPrChange>
        </w:rPr>
        <w:t>s</w:t>
      </w:r>
      <w:r w:rsidR="00DF5A85" w:rsidRPr="006B084F">
        <w:rPr>
          <w:rPrChange w:id="1877" w:author="Proofed" w:date="2020-11-24T23:03:00Z">
            <w:rPr>
              <w:lang w:val="en-US"/>
            </w:rPr>
          </w:rPrChange>
        </w:rPr>
        <w:t xml:space="preserve"> are shown in </w:t>
      </w:r>
      <w:r w:rsidR="002D2291" w:rsidRPr="006B084F">
        <w:rPr>
          <w:rPrChange w:id="1878" w:author="Proofed" w:date="2020-11-24T23:03:00Z">
            <w:rPr>
              <w:lang w:val="en-US"/>
            </w:rPr>
          </w:rPrChange>
        </w:rPr>
        <w:fldChar w:fldCharType="begin"/>
      </w:r>
      <w:r w:rsidR="002D2291" w:rsidRPr="006B084F">
        <w:rPr>
          <w:rPrChange w:id="1879" w:author="Proofed" w:date="2020-11-24T23:03:00Z">
            <w:rPr>
              <w:lang w:val="en-US"/>
            </w:rPr>
          </w:rPrChange>
        </w:rPr>
        <w:instrText xml:space="preserve"> REF _Ref30155923 \h  \* MERGEFORMAT </w:instrText>
      </w:r>
      <w:r w:rsidR="002D2291" w:rsidRPr="006B084F">
        <w:rPr>
          <w:rPrChange w:id="1880" w:author="Proofed" w:date="2020-11-24T23:03:00Z">
            <w:rPr>
              <w:lang w:val="en-US"/>
            </w:rPr>
          </w:rPrChange>
        </w:rPr>
        <w:fldChar w:fldCharType="separate"/>
      </w:r>
      <w:r w:rsidR="007B4530" w:rsidRPr="007B4530">
        <w:rPr>
          <w:rPrChange w:id="1881" w:author="Proofed" w:date="2020-11-24T23:03:00Z">
            <w:rPr>
              <w:lang w:val="en-US"/>
            </w:rPr>
          </w:rPrChange>
        </w:rPr>
        <w:t>Figure 10</w:t>
      </w:r>
      <w:r w:rsidR="002D2291" w:rsidRPr="006B084F">
        <w:rPr>
          <w:rPrChange w:id="1882" w:author="Proofed" w:date="2020-11-24T23:03:00Z">
            <w:rPr>
              <w:lang w:val="en-US"/>
            </w:rPr>
          </w:rPrChange>
        </w:rPr>
        <w:fldChar w:fldCharType="end"/>
      </w:r>
      <w:r w:rsidR="00DF5A85" w:rsidRPr="006B084F">
        <w:rPr>
          <w:rPrChange w:id="1883" w:author="Proofed" w:date="2020-11-24T23:03:00Z">
            <w:rPr>
              <w:lang w:val="en-US"/>
            </w:rPr>
          </w:rPrChange>
        </w:rPr>
        <w:t xml:space="preserve">, since the values of </w:t>
      </w:r>
      <w:r w:rsidR="00DF5A85" w:rsidRPr="006B084F">
        <w:rPr>
          <w:rPrChange w:id="1884" w:author="Proofed" w:date="2020-11-24T23:03:00Z">
            <w:rPr>
              <w:lang w:val="en-US"/>
            </w:rPr>
          </w:rPrChange>
        </w:rPr>
        <w:t xml:space="preserve">the other angles are negligible. Depending on the type of movement, the range of motion of both the phalanges changes. As expected, the maximum rotation is obtained when the subject </w:t>
      </w:r>
      <w:del w:id="1885" w:author="Proofed" w:date="2020-11-24T23:03:00Z">
        <w:r w:rsidR="00DF5A85" w:rsidRPr="002D2291">
          <w:rPr>
            <w:szCs w:val="20"/>
            <w:lang w:val="en-US"/>
          </w:rPr>
          <w:delText>grasped</w:delText>
        </w:r>
      </w:del>
      <w:ins w:id="1886" w:author="Proofed" w:date="2020-11-24T23:03:00Z">
        <w:r w:rsidR="00DF5A85" w:rsidRPr="006B084F">
          <w:rPr>
            <w:szCs w:val="20"/>
          </w:rPr>
          <w:t>grasp</w:t>
        </w:r>
        <w:r w:rsidR="007F7F58">
          <w:rPr>
            <w:szCs w:val="20"/>
          </w:rPr>
          <w:t>s</w:t>
        </w:r>
      </w:ins>
      <w:r w:rsidR="00DF5A85" w:rsidRPr="006B084F">
        <w:rPr>
          <w:rPrChange w:id="1887" w:author="Proofed" w:date="2020-11-24T23:03:00Z">
            <w:rPr>
              <w:lang w:val="en-US"/>
            </w:rPr>
          </w:rPrChange>
        </w:rPr>
        <w:t xml:space="preserve"> the handle of the screwdriver (M3 test), while the minimum rotation is obtained during </w:t>
      </w:r>
      <w:ins w:id="1888" w:author="Proofed" w:date="2020-11-24T23:03:00Z">
        <w:r w:rsidR="007F7F58">
          <w:rPr>
            <w:szCs w:val="20"/>
          </w:rPr>
          <w:t xml:space="preserve">the </w:t>
        </w:r>
      </w:ins>
      <w:r w:rsidR="00DF5A85" w:rsidRPr="006B084F">
        <w:rPr>
          <w:rPrChange w:id="1889" w:author="Proofed" w:date="2020-11-24T23:03:00Z">
            <w:rPr>
              <w:lang w:val="en-US"/>
            </w:rPr>
          </w:rPrChange>
        </w:rPr>
        <w:t xml:space="preserve">M1 test. </w:t>
      </w:r>
      <w:r w:rsidR="00A54DDA" w:rsidRPr="006B084F">
        <w:rPr>
          <w:rPrChange w:id="1890" w:author="Proofed" w:date="2020-11-24T23:03:00Z">
            <w:rPr>
              <w:lang w:val="en-US"/>
            </w:rPr>
          </w:rPrChange>
        </w:rPr>
        <w:t>In all</w:t>
      </w:r>
      <w:ins w:id="1891" w:author="Proofed" w:date="2020-11-24T23:03:00Z">
        <w:r w:rsidR="00A54DDA" w:rsidRPr="006B084F">
          <w:rPr>
            <w:szCs w:val="20"/>
          </w:rPr>
          <w:t xml:space="preserve"> </w:t>
        </w:r>
        <w:r w:rsidR="007F7F58">
          <w:rPr>
            <w:szCs w:val="20"/>
          </w:rPr>
          <w:t>of</w:t>
        </w:r>
      </w:ins>
      <w:r w:rsidR="007F7F58">
        <w:rPr>
          <w:rPrChange w:id="1892" w:author="Proofed" w:date="2020-11-24T23:03:00Z">
            <w:rPr>
              <w:lang w:val="en-US"/>
            </w:rPr>
          </w:rPrChange>
        </w:rPr>
        <w:t xml:space="preserve"> </w:t>
      </w:r>
      <w:r w:rsidR="00A54DDA" w:rsidRPr="006B084F">
        <w:rPr>
          <w:rPrChange w:id="1893" w:author="Proofed" w:date="2020-11-24T23:03:00Z">
            <w:rPr>
              <w:lang w:val="en-US"/>
            </w:rPr>
          </w:rPrChange>
        </w:rPr>
        <w:t xml:space="preserve">the cases, the </w:t>
      </w:r>
      <w:r w:rsidR="00BC7440" w:rsidRPr="006B084F">
        <w:rPr>
          <w:rPrChange w:id="1894" w:author="Proofed" w:date="2020-11-24T23:03:00Z">
            <w:rPr>
              <w:lang w:val="en-US"/>
            </w:rPr>
          </w:rPrChange>
        </w:rPr>
        <w:t xml:space="preserve">median </w:t>
      </w:r>
      <w:r w:rsidR="00A54DDA" w:rsidRPr="006B084F">
        <w:rPr>
          <w:rPrChange w:id="1895" w:author="Proofed" w:date="2020-11-24T23:03:00Z">
            <w:rPr>
              <w:lang w:val="en-US"/>
            </w:rPr>
          </w:rPrChange>
        </w:rPr>
        <w:t>RMSE of roll angle is lower than 3.7 </w:t>
      </w:r>
      <w:r w:rsidR="00BC7440" w:rsidRPr="006B084F">
        <w:rPr>
          <w:rPrChange w:id="1896" w:author="Proofed" w:date="2020-11-24T23:03:00Z">
            <w:rPr>
              <w:lang w:val="en-US"/>
            </w:rPr>
          </w:rPrChange>
        </w:rPr>
        <w:t>deg</w:t>
      </w:r>
      <w:r w:rsidR="00A54DDA" w:rsidRPr="006B084F">
        <w:rPr>
          <w:rPrChange w:id="1897" w:author="Proofed" w:date="2020-11-24T23:03:00Z">
            <w:rPr>
              <w:lang w:val="en-US"/>
            </w:rPr>
          </w:rPrChange>
        </w:rPr>
        <w:t xml:space="preserve">. </w:t>
      </w:r>
    </w:p>
    <w:p w14:paraId="354046AB" w14:textId="77777777" w:rsidR="002D0226" w:rsidRPr="006B084F" w:rsidRDefault="002D0226" w:rsidP="002D0226">
      <w:pPr>
        <w:framePr w:w="10206" w:vSpace="284" w:wrap="notBeside" w:vAnchor="page" w:hAnchor="page" w:x="856" w:y="6541"/>
        <w:spacing w:after="120"/>
        <w:ind w:firstLine="0"/>
        <w:rPr>
          <w:rFonts w:ascii="Calibri" w:hAnsi="Calibri"/>
          <w:sz w:val="16"/>
          <w:rPrChange w:id="1898" w:author="Proofed" w:date="2020-11-24T23:03:00Z">
            <w:rPr>
              <w:rFonts w:ascii="Calibri" w:hAnsi="Calibri"/>
              <w:sz w:val="16"/>
              <w:lang w:val="en-US"/>
            </w:rPr>
          </w:rPrChange>
        </w:rPr>
      </w:pPr>
      <w:r w:rsidRPr="006B084F">
        <w:rPr>
          <w:rFonts w:ascii="Calibri" w:hAnsi="Calibri"/>
          <w:noProof/>
          <w:sz w:val="16"/>
          <w:rPrChange w:id="1899" w:author="Proofed" w:date="2020-11-24T23:03:00Z">
            <w:rPr>
              <w:rFonts w:ascii="Calibri" w:hAnsi="Calibri"/>
              <w:noProof/>
              <w:sz w:val="16"/>
              <w:lang w:val="en-US"/>
            </w:rPr>
          </w:rPrChange>
        </w:rPr>
        <w:drawing>
          <wp:inline distT="0" distB="0" distL="0" distR="0" wp14:anchorId="1D68C188" wp14:editId="4C78D78C">
            <wp:extent cx="6467475" cy="215265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7475" cy="2152650"/>
                    </a:xfrm>
                    <a:prstGeom prst="rect">
                      <a:avLst/>
                    </a:prstGeom>
                    <a:noFill/>
                    <a:ln>
                      <a:noFill/>
                    </a:ln>
                  </pic:spPr>
                </pic:pic>
              </a:graphicData>
            </a:graphic>
          </wp:inline>
        </w:drawing>
      </w:r>
    </w:p>
    <w:p w14:paraId="7DE3EEC6" w14:textId="5284EA63" w:rsidR="002D0226" w:rsidRPr="006B084F" w:rsidRDefault="002D0226" w:rsidP="00F351E9">
      <w:pPr>
        <w:framePr w:w="10206" w:vSpace="284" w:wrap="notBeside" w:vAnchor="page" w:hAnchor="page" w:x="856" w:y="6541"/>
        <w:spacing w:before="120"/>
        <w:ind w:firstLine="0"/>
        <w:rPr>
          <w:rFonts w:ascii="Calibri" w:hAnsi="Calibri"/>
          <w:sz w:val="16"/>
          <w:rPrChange w:id="1900" w:author="Proofed" w:date="2020-11-24T23:03:00Z">
            <w:rPr>
              <w:rFonts w:ascii="Calibri" w:hAnsi="Calibri"/>
              <w:sz w:val="16"/>
              <w:lang w:val="en-US"/>
            </w:rPr>
          </w:rPrChange>
        </w:rPr>
      </w:pPr>
      <w:bookmarkStart w:id="1901" w:name="_Ref30155923"/>
      <w:r w:rsidRPr="006B084F">
        <w:rPr>
          <w:rFonts w:ascii="Calibri" w:hAnsi="Calibri"/>
          <w:sz w:val="16"/>
          <w:rPrChange w:id="1902" w:author="Proofed" w:date="2020-11-24T23:03:00Z">
            <w:rPr>
              <w:rFonts w:ascii="Calibri" w:hAnsi="Calibri"/>
              <w:sz w:val="16"/>
              <w:lang w:val="en-US"/>
            </w:rPr>
          </w:rPrChange>
        </w:rPr>
        <w:t xml:space="preserve">Figure </w:t>
      </w:r>
      <w:r w:rsidRPr="006B084F">
        <w:rPr>
          <w:rFonts w:ascii="Calibri" w:hAnsi="Calibri"/>
          <w:sz w:val="16"/>
          <w:rPrChange w:id="1903" w:author="Proofed" w:date="2020-11-24T23:03:00Z">
            <w:rPr>
              <w:rFonts w:ascii="Calibri" w:hAnsi="Calibri"/>
              <w:sz w:val="16"/>
              <w:lang w:val="en-US"/>
            </w:rPr>
          </w:rPrChange>
        </w:rPr>
        <w:fldChar w:fldCharType="begin"/>
      </w:r>
      <w:r w:rsidRPr="006B084F">
        <w:rPr>
          <w:rFonts w:ascii="Calibri" w:hAnsi="Calibri"/>
          <w:sz w:val="16"/>
          <w:rPrChange w:id="1904" w:author="Proofed" w:date="2020-11-24T23:03:00Z">
            <w:rPr>
              <w:rFonts w:ascii="Calibri" w:hAnsi="Calibri"/>
              <w:sz w:val="16"/>
              <w:lang w:val="en-US"/>
            </w:rPr>
          </w:rPrChange>
        </w:rPr>
        <w:instrText xml:space="preserve"> SEQ Figure \* ARABIC </w:instrText>
      </w:r>
      <w:r w:rsidRPr="006B084F">
        <w:rPr>
          <w:rFonts w:ascii="Calibri" w:hAnsi="Calibri"/>
          <w:sz w:val="16"/>
          <w:rPrChange w:id="1905" w:author="Proofed" w:date="2020-11-24T23:03:00Z">
            <w:rPr>
              <w:rFonts w:ascii="Calibri" w:hAnsi="Calibri"/>
              <w:sz w:val="16"/>
              <w:lang w:val="en-US"/>
            </w:rPr>
          </w:rPrChange>
        </w:rPr>
        <w:fldChar w:fldCharType="separate"/>
      </w:r>
      <w:r w:rsidR="007B4530">
        <w:rPr>
          <w:rFonts w:ascii="Calibri" w:hAnsi="Calibri"/>
          <w:sz w:val="16"/>
          <w:rPrChange w:id="1906" w:author="Proofed" w:date="2020-11-24T23:03:00Z">
            <w:rPr>
              <w:rFonts w:ascii="Calibri" w:hAnsi="Calibri"/>
              <w:sz w:val="16"/>
              <w:lang w:val="en-US"/>
            </w:rPr>
          </w:rPrChange>
        </w:rPr>
        <w:t>10</w:t>
      </w:r>
      <w:r w:rsidRPr="006B084F">
        <w:rPr>
          <w:rFonts w:ascii="Calibri" w:hAnsi="Calibri"/>
          <w:sz w:val="16"/>
          <w:rPrChange w:id="1907" w:author="Proofed" w:date="2020-11-24T23:03:00Z">
            <w:rPr>
              <w:rFonts w:ascii="Calibri" w:hAnsi="Calibri"/>
              <w:sz w:val="16"/>
              <w:lang w:val="en-US"/>
            </w:rPr>
          </w:rPrChange>
        </w:rPr>
        <w:fldChar w:fldCharType="end"/>
      </w:r>
      <w:bookmarkEnd w:id="1901"/>
      <w:r w:rsidRPr="006B084F">
        <w:rPr>
          <w:rFonts w:ascii="Calibri" w:hAnsi="Calibri"/>
          <w:sz w:val="16"/>
          <w:rPrChange w:id="1908" w:author="Proofed" w:date="2020-11-24T23:03:00Z">
            <w:rPr>
              <w:rFonts w:ascii="Calibri" w:hAnsi="Calibri"/>
              <w:sz w:val="16"/>
              <w:lang w:val="en-US"/>
            </w:rPr>
          </w:rPrChange>
        </w:rPr>
        <w:t xml:space="preserve">. Comparison between the opto-electronic system (dashed line) and the IMU (solid line) considering the rotation of </w:t>
      </w:r>
      <w:ins w:id="1909" w:author="Proofed" w:date="2020-11-24T23:03:00Z">
        <w:r w:rsidR="007F7F58">
          <w:rPr>
            <w:rFonts w:ascii="Calibri" w:hAnsi="Calibri"/>
            <w:sz w:val="16"/>
          </w:rPr>
          <w:t xml:space="preserve">the PP of the </w:t>
        </w:r>
      </w:ins>
      <w:r w:rsidRPr="006B084F">
        <w:rPr>
          <w:rFonts w:ascii="Calibri" w:hAnsi="Calibri"/>
          <w:sz w:val="16"/>
          <w:rPrChange w:id="1910" w:author="Proofed" w:date="2020-11-24T23:03:00Z">
            <w:rPr>
              <w:rFonts w:ascii="Calibri" w:hAnsi="Calibri"/>
              <w:sz w:val="16"/>
              <w:lang w:val="en-US"/>
            </w:rPr>
          </w:rPrChange>
        </w:rPr>
        <w:t xml:space="preserve">index </w:t>
      </w:r>
      <w:del w:id="1911" w:author="Proofed" w:date="2020-11-24T23:03:00Z">
        <w:r w:rsidRPr="004821F5">
          <w:rPr>
            <w:rFonts w:ascii="Calibri" w:hAnsi="Calibri"/>
            <w:sz w:val="16"/>
            <w:lang w:val="en-US"/>
          </w:rPr>
          <w:delText>PP</w:delText>
        </w:r>
      </w:del>
      <w:ins w:id="1912" w:author="Proofed" w:date="2020-11-24T23:03:00Z">
        <w:r w:rsidR="007F7F58">
          <w:rPr>
            <w:rFonts w:ascii="Calibri" w:hAnsi="Calibri"/>
            <w:sz w:val="16"/>
          </w:rPr>
          <w:t>finger</w:t>
        </w:r>
      </w:ins>
      <w:r w:rsidRPr="006B084F">
        <w:rPr>
          <w:rFonts w:ascii="Calibri" w:hAnsi="Calibri"/>
          <w:sz w:val="16"/>
          <w:rPrChange w:id="1913" w:author="Proofed" w:date="2020-11-24T23:03:00Z">
            <w:rPr>
              <w:rFonts w:ascii="Calibri" w:hAnsi="Calibri"/>
              <w:sz w:val="16"/>
              <w:lang w:val="en-US"/>
            </w:rPr>
          </w:rPrChange>
        </w:rPr>
        <w:t xml:space="preserve">. The roll angle represents the flexion and extension angle of the MPC joint during the following movements: M1 ball grasp; M2 virtual grasp; M3 screwdriver grasp; M4 pinch. </w:t>
      </w:r>
      <w:del w:id="1914" w:author="Proofed" w:date="2020-11-24T23:03:00Z">
        <w:r w:rsidRPr="004821F5">
          <w:rPr>
            <w:rFonts w:ascii="Calibri" w:hAnsi="Calibri"/>
            <w:sz w:val="16"/>
            <w:lang w:val="en-US"/>
          </w:rPr>
          <w:delText>The movements</w:delText>
        </w:r>
      </w:del>
      <w:ins w:id="1915" w:author="Proofed" w:date="2020-11-24T23:03:00Z">
        <w:r w:rsidR="007F7F58">
          <w:rPr>
            <w:rFonts w:ascii="Calibri" w:hAnsi="Calibri"/>
            <w:sz w:val="16"/>
          </w:rPr>
          <w:t>An</w:t>
        </w:r>
      </w:ins>
      <w:r w:rsidR="007F7F58">
        <w:rPr>
          <w:rFonts w:ascii="Calibri" w:hAnsi="Calibri"/>
          <w:sz w:val="16"/>
          <w:rPrChange w:id="1916" w:author="Proofed" w:date="2020-11-24T23:03:00Z">
            <w:rPr>
              <w:rFonts w:ascii="Calibri" w:hAnsi="Calibri"/>
              <w:sz w:val="16"/>
              <w:lang w:val="en-US"/>
            </w:rPr>
          </w:rPrChange>
        </w:rPr>
        <w:t xml:space="preserve"> illustration</w:t>
      </w:r>
      <w:ins w:id="1917" w:author="Proofed" w:date="2020-11-24T23:03:00Z">
        <w:r w:rsidR="007F7F58">
          <w:rPr>
            <w:rFonts w:ascii="Calibri" w:hAnsi="Calibri"/>
            <w:sz w:val="16"/>
          </w:rPr>
          <w:t xml:space="preserve"> of t</w:t>
        </w:r>
        <w:r w:rsidRPr="006B084F">
          <w:rPr>
            <w:rFonts w:ascii="Calibri" w:hAnsi="Calibri"/>
            <w:sz w:val="16"/>
          </w:rPr>
          <w:t>he movements</w:t>
        </w:r>
      </w:ins>
      <w:r w:rsidRPr="006B084F">
        <w:rPr>
          <w:rFonts w:ascii="Calibri" w:hAnsi="Calibri"/>
          <w:sz w:val="16"/>
          <w:rPrChange w:id="1918" w:author="Proofed" w:date="2020-11-24T23:03:00Z">
            <w:rPr>
              <w:rFonts w:ascii="Calibri" w:hAnsi="Calibri"/>
              <w:sz w:val="16"/>
              <w:lang w:val="en-US"/>
            </w:rPr>
          </w:rPrChange>
        </w:rPr>
        <w:t xml:space="preserve"> is shown in </w:t>
      </w:r>
      <w:r w:rsidR="002D2291" w:rsidRPr="006B084F">
        <w:rPr>
          <w:rFonts w:ascii="Calibri" w:hAnsi="Calibri"/>
          <w:sz w:val="16"/>
          <w:rPrChange w:id="1919" w:author="Proofed" w:date="2020-11-24T23:03:00Z">
            <w:rPr>
              <w:rFonts w:ascii="Calibri" w:hAnsi="Calibri"/>
              <w:sz w:val="16"/>
              <w:lang w:val="en-US"/>
            </w:rPr>
          </w:rPrChange>
        </w:rPr>
        <w:fldChar w:fldCharType="begin"/>
      </w:r>
      <w:r w:rsidR="002D2291" w:rsidRPr="006B084F">
        <w:rPr>
          <w:rFonts w:ascii="Calibri" w:hAnsi="Calibri"/>
          <w:sz w:val="16"/>
          <w:rPrChange w:id="1920" w:author="Proofed" w:date="2020-11-24T23:03:00Z">
            <w:rPr>
              <w:rFonts w:ascii="Calibri" w:hAnsi="Calibri"/>
              <w:sz w:val="16"/>
              <w:lang w:val="en-US"/>
            </w:rPr>
          </w:rPrChange>
        </w:rPr>
        <w:instrText xml:space="preserve"> REF _Ref30155706 \h </w:instrText>
      </w:r>
      <w:r w:rsidR="002D2291" w:rsidRPr="00B02765">
        <w:rPr>
          <w:rFonts w:ascii="Calibri" w:hAnsi="Calibri"/>
          <w:sz w:val="16"/>
        </w:rPr>
      </w:r>
      <w:r w:rsidR="002D2291" w:rsidRPr="006B084F">
        <w:rPr>
          <w:rFonts w:ascii="Calibri" w:hAnsi="Calibri"/>
          <w:sz w:val="16"/>
          <w:rPrChange w:id="1921" w:author="Proofed" w:date="2020-11-24T23:03:00Z">
            <w:rPr>
              <w:rFonts w:ascii="Calibri" w:hAnsi="Calibri"/>
              <w:sz w:val="16"/>
              <w:lang w:val="en-US"/>
            </w:rPr>
          </w:rPrChange>
        </w:rPr>
        <w:fldChar w:fldCharType="separate"/>
      </w:r>
      <w:r w:rsidR="007B4530" w:rsidRPr="006B084F">
        <w:rPr>
          <w:rFonts w:ascii="Calibri" w:hAnsi="Calibri"/>
          <w:sz w:val="16"/>
          <w:rPrChange w:id="1922" w:author="Proofed" w:date="2020-11-24T23:03:00Z">
            <w:rPr>
              <w:rFonts w:ascii="Calibri" w:hAnsi="Calibri"/>
              <w:sz w:val="16"/>
              <w:lang w:val="en-US"/>
            </w:rPr>
          </w:rPrChange>
        </w:rPr>
        <w:t xml:space="preserve">Figure </w:t>
      </w:r>
      <w:r w:rsidR="007B4530">
        <w:rPr>
          <w:rFonts w:ascii="Calibri" w:hAnsi="Calibri"/>
          <w:sz w:val="16"/>
          <w:rPrChange w:id="1923" w:author="Proofed" w:date="2020-11-24T23:03:00Z">
            <w:rPr>
              <w:rFonts w:ascii="Calibri" w:hAnsi="Calibri"/>
              <w:sz w:val="16"/>
              <w:lang w:val="en-US"/>
            </w:rPr>
          </w:rPrChange>
        </w:rPr>
        <w:t>5</w:t>
      </w:r>
      <w:r w:rsidR="002D2291" w:rsidRPr="006B084F">
        <w:rPr>
          <w:rFonts w:ascii="Calibri" w:hAnsi="Calibri"/>
          <w:sz w:val="16"/>
          <w:rPrChange w:id="1924" w:author="Proofed" w:date="2020-11-24T23:03:00Z">
            <w:rPr>
              <w:rFonts w:ascii="Calibri" w:hAnsi="Calibri"/>
              <w:sz w:val="16"/>
              <w:lang w:val="en-US"/>
            </w:rPr>
          </w:rPrChange>
        </w:rPr>
        <w:fldChar w:fldCharType="end"/>
      </w:r>
      <w:r w:rsidRPr="006B084F">
        <w:rPr>
          <w:rFonts w:ascii="Calibri" w:hAnsi="Calibri"/>
          <w:sz w:val="16"/>
          <w:rPrChange w:id="1925" w:author="Proofed" w:date="2020-11-24T23:03:00Z">
            <w:rPr>
              <w:rFonts w:ascii="Calibri" w:hAnsi="Calibri"/>
              <w:sz w:val="16"/>
              <w:lang w:val="en-US"/>
            </w:rPr>
          </w:rPrChange>
        </w:rPr>
        <w:t>.</w:t>
      </w:r>
    </w:p>
    <w:p w14:paraId="2C4C2E46" w14:textId="77777777" w:rsidR="002D0226" w:rsidRPr="006B084F" w:rsidRDefault="002D0226" w:rsidP="002D0226">
      <w:pPr>
        <w:framePr w:w="10206" w:vSpace="284" w:wrap="notBeside" w:vAnchor="page" w:hAnchor="page" w:x="856" w:y="6541"/>
        <w:spacing w:after="120"/>
        <w:ind w:firstLine="0"/>
        <w:rPr>
          <w:rFonts w:ascii="Calibri" w:hAnsi="Calibri"/>
          <w:sz w:val="16"/>
          <w:rPrChange w:id="1926" w:author="Proofed" w:date="2020-11-24T23:03:00Z">
            <w:rPr>
              <w:rFonts w:ascii="Calibri" w:hAnsi="Calibri"/>
              <w:sz w:val="16"/>
              <w:lang w:val="en-US"/>
            </w:rPr>
          </w:rPrChange>
        </w:rPr>
      </w:pPr>
      <w:r w:rsidRPr="006B084F">
        <w:rPr>
          <w:rFonts w:ascii="Calibri" w:hAnsi="Calibri"/>
          <w:noProof/>
          <w:sz w:val="16"/>
          <w:rPrChange w:id="1927" w:author="Proofed" w:date="2020-11-24T23:03:00Z">
            <w:rPr>
              <w:rFonts w:ascii="Calibri" w:hAnsi="Calibri"/>
              <w:noProof/>
              <w:sz w:val="16"/>
              <w:lang w:val="en-US"/>
            </w:rPr>
          </w:rPrChange>
        </w:rPr>
        <w:drawing>
          <wp:inline distT="0" distB="0" distL="0" distR="0" wp14:anchorId="4CE3C672" wp14:editId="42111716">
            <wp:extent cx="6480000" cy="2513455"/>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0" cy="2513455"/>
                    </a:xfrm>
                    <a:prstGeom prst="rect">
                      <a:avLst/>
                    </a:prstGeom>
                    <a:noFill/>
                    <a:ln>
                      <a:noFill/>
                    </a:ln>
                  </pic:spPr>
                </pic:pic>
              </a:graphicData>
            </a:graphic>
          </wp:inline>
        </w:drawing>
      </w:r>
    </w:p>
    <w:p w14:paraId="0197EF27" w14:textId="10778757" w:rsidR="002D0226" w:rsidRPr="006B084F" w:rsidRDefault="002D0226" w:rsidP="00F351E9">
      <w:pPr>
        <w:framePr w:w="10206" w:vSpace="284" w:wrap="notBeside" w:vAnchor="page" w:hAnchor="page" w:x="856" w:y="6541"/>
        <w:ind w:firstLine="0"/>
        <w:rPr>
          <w:rFonts w:ascii="Calibri" w:hAnsi="Calibri"/>
          <w:sz w:val="16"/>
          <w:rPrChange w:id="1928" w:author="Proofed" w:date="2020-11-24T23:03:00Z">
            <w:rPr>
              <w:rFonts w:ascii="Calibri" w:hAnsi="Calibri"/>
              <w:sz w:val="16"/>
              <w:lang w:val="en-US"/>
            </w:rPr>
          </w:rPrChange>
        </w:rPr>
      </w:pPr>
      <w:bookmarkStart w:id="1929" w:name="_Ref30155930"/>
      <w:r w:rsidRPr="006B084F">
        <w:rPr>
          <w:rFonts w:ascii="Calibri" w:hAnsi="Calibri"/>
          <w:sz w:val="16"/>
          <w:rPrChange w:id="1930" w:author="Proofed" w:date="2020-11-24T23:03:00Z">
            <w:rPr>
              <w:rFonts w:ascii="Calibri" w:hAnsi="Calibri"/>
              <w:sz w:val="16"/>
              <w:lang w:val="en-US"/>
            </w:rPr>
          </w:rPrChange>
        </w:rPr>
        <w:t xml:space="preserve">Figure </w:t>
      </w:r>
      <w:r w:rsidRPr="006B084F">
        <w:rPr>
          <w:rFonts w:ascii="Calibri" w:hAnsi="Calibri"/>
          <w:sz w:val="16"/>
          <w:rPrChange w:id="1931" w:author="Proofed" w:date="2020-11-24T23:03:00Z">
            <w:rPr>
              <w:rFonts w:ascii="Calibri" w:hAnsi="Calibri"/>
              <w:sz w:val="16"/>
              <w:lang w:val="en-US"/>
            </w:rPr>
          </w:rPrChange>
        </w:rPr>
        <w:fldChar w:fldCharType="begin"/>
      </w:r>
      <w:r w:rsidRPr="006B084F">
        <w:rPr>
          <w:rFonts w:ascii="Calibri" w:hAnsi="Calibri"/>
          <w:sz w:val="16"/>
          <w:rPrChange w:id="1932" w:author="Proofed" w:date="2020-11-24T23:03:00Z">
            <w:rPr>
              <w:rFonts w:ascii="Calibri" w:hAnsi="Calibri"/>
              <w:sz w:val="16"/>
              <w:lang w:val="en-US"/>
            </w:rPr>
          </w:rPrChange>
        </w:rPr>
        <w:instrText xml:space="preserve"> SEQ Figure \* ARABIC </w:instrText>
      </w:r>
      <w:r w:rsidRPr="006B084F">
        <w:rPr>
          <w:rFonts w:ascii="Calibri" w:hAnsi="Calibri"/>
          <w:sz w:val="16"/>
          <w:rPrChange w:id="1933" w:author="Proofed" w:date="2020-11-24T23:03:00Z">
            <w:rPr>
              <w:rFonts w:ascii="Calibri" w:hAnsi="Calibri"/>
              <w:sz w:val="16"/>
              <w:lang w:val="en-US"/>
            </w:rPr>
          </w:rPrChange>
        </w:rPr>
        <w:fldChar w:fldCharType="separate"/>
      </w:r>
      <w:r w:rsidR="007B4530">
        <w:rPr>
          <w:rFonts w:ascii="Calibri" w:hAnsi="Calibri"/>
          <w:sz w:val="16"/>
          <w:rPrChange w:id="1934" w:author="Proofed" w:date="2020-11-24T23:03:00Z">
            <w:rPr>
              <w:rFonts w:ascii="Calibri" w:hAnsi="Calibri"/>
              <w:sz w:val="16"/>
              <w:lang w:val="en-US"/>
            </w:rPr>
          </w:rPrChange>
        </w:rPr>
        <w:t>11</w:t>
      </w:r>
      <w:r w:rsidRPr="006B084F">
        <w:rPr>
          <w:rFonts w:ascii="Calibri" w:hAnsi="Calibri"/>
          <w:sz w:val="16"/>
          <w:rPrChange w:id="1935" w:author="Proofed" w:date="2020-11-24T23:03:00Z">
            <w:rPr>
              <w:rFonts w:ascii="Calibri" w:hAnsi="Calibri"/>
              <w:sz w:val="16"/>
              <w:lang w:val="en-US"/>
            </w:rPr>
          </w:rPrChange>
        </w:rPr>
        <w:fldChar w:fldCharType="end"/>
      </w:r>
      <w:bookmarkEnd w:id="1929"/>
      <w:r w:rsidRPr="006B084F">
        <w:rPr>
          <w:rFonts w:ascii="Calibri" w:hAnsi="Calibri"/>
          <w:sz w:val="16"/>
          <w:rPrChange w:id="1936" w:author="Proofed" w:date="2020-11-24T23:03:00Z">
            <w:rPr>
              <w:rFonts w:ascii="Calibri" w:hAnsi="Calibri"/>
              <w:sz w:val="16"/>
              <w:lang w:val="en-US"/>
            </w:rPr>
          </w:rPrChange>
        </w:rPr>
        <w:t xml:space="preserve">. Comparison between the opto-electronic system (on the top) and the stretch sensor (on the bottom) considering the </w:t>
      </w:r>
      <w:del w:id="1937" w:author="Proofed" w:date="2020-11-24T23:03:00Z">
        <w:r w:rsidRPr="004821F5">
          <w:rPr>
            <w:rFonts w:ascii="Calibri" w:hAnsi="Calibri"/>
            <w:sz w:val="16"/>
            <w:lang w:val="en-US"/>
          </w:rPr>
          <w:delText xml:space="preserve">index </w:delText>
        </w:r>
      </w:del>
      <w:r w:rsidRPr="006B084F">
        <w:rPr>
          <w:rFonts w:ascii="Calibri" w:hAnsi="Calibri"/>
          <w:sz w:val="16"/>
          <w:rPrChange w:id="1938" w:author="Proofed" w:date="2020-11-24T23:03:00Z">
            <w:rPr>
              <w:rFonts w:ascii="Calibri" w:hAnsi="Calibri"/>
              <w:sz w:val="16"/>
              <w:lang w:val="en-US"/>
            </w:rPr>
          </w:rPrChange>
        </w:rPr>
        <w:t>PIP joint</w:t>
      </w:r>
      <w:ins w:id="1939" w:author="Proofed" w:date="2020-11-24T23:03:00Z">
        <w:r w:rsidR="007F7F58">
          <w:rPr>
            <w:rFonts w:ascii="Calibri" w:hAnsi="Calibri"/>
            <w:sz w:val="16"/>
          </w:rPr>
          <w:t xml:space="preserve"> of the index finger</w:t>
        </w:r>
      </w:ins>
      <w:r w:rsidRPr="006B084F">
        <w:rPr>
          <w:rFonts w:ascii="Calibri" w:hAnsi="Calibri"/>
          <w:sz w:val="16"/>
          <w:rPrChange w:id="1940" w:author="Proofed" w:date="2020-11-24T23:03:00Z">
            <w:rPr>
              <w:rFonts w:ascii="Calibri" w:hAnsi="Calibri"/>
              <w:sz w:val="16"/>
              <w:lang w:val="en-US"/>
            </w:rPr>
          </w:rPrChange>
        </w:rPr>
        <w:t xml:space="preserve">. The roll angle represents the flexion and extension angle of the PIP joint during one repetition of the following movements: M1 ball grasp; M2 virtual grasp; M3 screwdriver grasp; M4 pinch. </w:t>
      </w:r>
      <w:del w:id="1941" w:author="Proofed" w:date="2020-11-24T23:03:00Z">
        <w:r w:rsidRPr="004821F5">
          <w:rPr>
            <w:rFonts w:ascii="Calibri" w:hAnsi="Calibri"/>
            <w:sz w:val="16"/>
            <w:lang w:val="en-US"/>
          </w:rPr>
          <w:delText>The movements</w:delText>
        </w:r>
      </w:del>
      <w:ins w:id="1942" w:author="Proofed" w:date="2020-11-24T23:03:00Z">
        <w:r w:rsidR="007F7F58">
          <w:rPr>
            <w:rFonts w:ascii="Calibri" w:hAnsi="Calibri"/>
            <w:sz w:val="16"/>
          </w:rPr>
          <w:t>An</w:t>
        </w:r>
      </w:ins>
      <w:r w:rsidR="007F7F58">
        <w:rPr>
          <w:rFonts w:ascii="Calibri" w:hAnsi="Calibri"/>
          <w:sz w:val="16"/>
          <w:rPrChange w:id="1943" w:author="Proofed" w:date="2020-11-24T23:03:00Z">
            <w:rPr>
              <w:rFonts w:ascii="Calibri" w:hAnsi="Calibri"/>
              <w:sz w:val="16"/>
              <w:lang w:val="en-US"/>
            </w:rPr>
          </w:rPrChange>
        </w:rPr>
        <w:t xml:space="preserve"> illustration</w:t>
      </w:r>
      <w:ins w:id="1944" w:author="Proofed" w:date="2020-11-24T23:03:00Z">
        <w:r w:rsidR="007F7F58">
          <w:rPr>
            <w:rFonts w:ascii="Calibri" w:hAnsi="Calibri"/>
            <w:sz w:val="16"/>
          </w:rPr>
          <w:t xml:space="preserve"> of t</w:t>
        </w:r>
        <w:r w:rsidRPr="006B084F">
          <w:rPr>
            <w:rFonts w:ascii="Calibri" w:hAnsi="Calibri"/>
            <w:sz w:val="16"/>
          </w:rPr>
          <w:t>he movements</w:t>
        </w:r>
      </w:ins>
      <w:r w:rsidRPr="006B084F">
        <w:rPr>
          <w:rFonts w:ascii="Calibri" w:hAnsi="Calibri"/>
          <w:sz w:val="16"/>
          <w:rPrChange w:id="1945" w:author="Proofed" w:date="2020-11-24T23:03:00Z">
            <w:rPr>
              <w:rFonts w:ascii="Calibri" w:hAnsi="Calibri"/>
              <w:sz w:val="16"/>
              <w:lang w:val="en-US"/>
            </w:rPr>
          </w:rPrChange>
        </w:rPr>
        <w:t xml:space="preserve"> is shown in </w:t>
      </w:r>
      <w:r w:rsidR="002D2291" w:rsidRPr="006B084F">
        <w:rPr>
          <w:rFonts w:ascii="Calibri" w:hAnsi="Calibri"/>
          <w:sz w:val="16"/>
          <w:rPrChange w:id="1946" w:author="Proofed" w:date="2020-11-24T23:03:00Z">
            <w:rPr>
              <w:rFonts w:ascii="Calibri" w:hAnsi="Calibri"/>
              <w:sz w:val="16"/>
              <w:lang w:val="en-US"/>
            </w:rPr>
          </w:rPrChange>
        </w:rPr>
        <w:fldChar w:fldCharType="begin"/>
      </w:r>
      <w:r w:rsidR="002D2291" w:rsidRPr="006B084F">
        <w:rPr>
          <w:rFonts w:ascii="Calibri" w:hAnsi="Calibri"/>
          <w:sz w:val="16"/>
          <w:rPrChange w:id="1947" w:author="Proofed" w:date="2020-11-24T23:03:00Z">
            <w:rPr>
              <w:rFonts w:ascii="Calibri" w:hAnsi="Calibri"/>
              <w:sz w:val="16"/>
              <w:lang w:val="en-US"/>
            </w:rPr>
          </w:rPrChange>
        </w:rPr>
        <w:instrText xml:space="preserve"> REF _Ref30155706 \h </w:instrText>
      </w:r>
      <w:r w:rsidR="002D2291" w:rsidRPr="00B02765">
        <w:rPr>
          <w:rFonts w:ascii="Calibri" w:hAnsi="Calibri"/>
          <w:sz w:val="16"/>
        </w:rPr>
      </w:r>
      <w:r w:rsidR="002D2291" w:rsidRPr="006B084F">
        <w:rPr>
          <w:rFonts w:ascii="Calibri" w:hAnsi="Calibri"/>
          <w:sz w:val="16"/>
          <w:rPrChange w:id="1948" w:author="Proofed" w:date="2020-11-24T23:03:00Z">
            <w:rPr>
              <w:rFonts w:ascii="Calibri" w:hAnsi="Calibri"/>
              <w:sz w:val="16"/>
              <w:lang w:val="en-US"/>
            </w:rPr>
          </w:rPrChange>
        </w:rPr>
        <w:fldChar w:fldCharType="separate"/>
      </w:r>
      <w:r w:rsidR="007B4530" w:rsidRPr="006B084F">
        <w:rPr>
          <w:rFonts w:ascii="Calibri" w:hAnsi="Calibri"/>
          <w:sz w:val="16"/>
          <w:rPrChange w:id="1949" w:author="Proofed" w:date="2020-11-24T23:03:00Z">
            <w:rPr>
              <w:rFonts w:ascii="Calibri" w:hAnsi="Calibri"/>
              <w:sz w:val="16"/>
              <w:lang w:val="en-US"/>
            </w:rPr>
          </w:rPrChange>
        </w:rPr>
        <w:t xml:space="preserve">Figure </w:t>
      </w:r>
      <w:r w:rsidR="007B4530">
        <w:rPr>
          <w:rFonts w:ascii="Calibri" w:hAnsi="Calibri"/>
          <w:sz w:val="16"/>
          <w:rPrChange w:id="1950" w:author="Proofed" w:date="2020-11-24T23:03:00Z">
            <w:rPr>
              <w:rFonts w:ascii="Calibri" w:hAnsi="Calibri"/>
              <w:sz w:val="16"/>
              <w:lang w:val="en-US"/>
            </w:rPr>
          </w:rPrChange>
        </w:rPr>
        <w:t>5</w:t>
      </w:r>
      <w:r w:rsidR="002D2291" w:rsidRPr="006B084F">
        <w:rPr>
          <w:rFonts w:ascii="Calibri" w:hAnsi="Calibri"/>
          <w:sz w:val="16"/>
          <w:rPrChange w:id="1951" w:author="Proofed" w:date="2020-11-24T23:03:00Z">
            <w:rPr>
              <w:rFonts w:ascii="Calibri" w:hAnsi="Calibri"/>
              <w:sz w:val="16"/>
              <w:lang w:val="en-US"/>
            </w:rPr>
          </w:rPrChange>
        </w:rPr>
        <w:fldChar w:fldCharType="end"/>
      </w:r>
      <w:r w:rsidRPr="006B084F">
        <w:rPr>
          <w:rFonts w:ascii="Calibri" w:hAnsi="Calibri"/>
          <w:sz w:val="16"/>
          <w:rPrChange w:id="1952" w:author="Proofed" w:date="2020-11-24T23:03:00Z">
            <w:rPr>
              <w:rFonts w:ascii="Calibri" w:hAnsi="Calibri"/>
              <w:sz w:val="16"/>
              <w:lang w:val="en-US"/>
            </w:rPr>
          </w:rPrChange>
        </w:rPr>
        <w:t>.</w:t>
      </w:r>
    </w:p>
    <w:p w14:paraId="5AA75463" w14:textId="37DBFBD4" w:rsidR="00456AC1" w:rsidRPr="006B084F" w:rsidRDefault="00C07F43" w:rsidP="00456AC1">
      <w:pPr>
        <w:rPr>
          <w:rPrChange w:id="1953" w:author="Proofed" w:date="2020-11-24T23:03:00Z">
            <w:rPr>
              <w:lang w:val="en-US"/>
            </w:rPr>
          </w:rPrChange>
        </w:rPr>
      </w:pPr>
      <w:r w:rsidRPr="006B084F">
        <w:rPr>
          <w:rPrChange w:id="1954" w:author="Proofed" w:date="2020-11-24T23:03:00Z">
            <w:rPr>
              <w:lang w:val="en-US"/>
            </w:rPr>
          </w:rPrChange>
        </w:rPr>
        <w:t>The roll angles of</w:t>
      </w:r>
      <w:ins w:id="1955" w:author="Proofed" w:date="2020-11-24T23:03:00Z">
        <w:r w:rsidRPr="006B084F">
          <w:t xml:space="preserve"> </w:t>
        </w:r>
        <w:r w:rsidR="007F7F58">
          <w:t>the</w:t>
        </w:r>
      </w:ins>
      <w:r w:rsidR="007F7F58">
        <w:rPr>
          <w:rPrChange w:id="1956" w:author="Proofed" w:date="2020-11-24T23:03:00Z">
            <w:rPr>
              <w:lang w:val="en-US"/>
            </w:rPr>
          </w:rPrChange>
        </w:rPr>
        <w:t xml:space="preserve"> </w:t>
      </w:r>
      <w:r w:rsidRPr="006B084F">
        <w:rPr>
          <w:rPrChange w:id="1957" w:author="Proofed" w:date="2020-11-24T23:03:00Z">
            <w:rPr>
              <w:lang w:val="en-US"/>
            </w:rPr>
          </w:rPrChange>
        </w:rPr>
        <w:t xml:space="preserve">PIP joint and the resistance of the stretch sensor are compared in </w:t>
      </w:r>
      <w:r w:rsidR="002D2291" w:rsidRPr="006B084F">
        <w:rPr>
          <w:rPrChange w:id="1958" w:author="Proofed" w:date="2020-11-24T23:03:00Z">
            <w:rPr>
              <w:lang w:val="en-US"/>
            </w:rPr>
          </w:rPrChange>
        </w:rPr>
        <w:fldChar w:fldCharType="begin"/>
      </w:r>
      <w:r w:rsidR="002D2291" w:rsidRPr="006B084F">
        <w:rPr>
          <w:rPrChange w:id="1959" w:author="Proofed" w:date="2020-11-24T23:03:00Z">
            <w:rPr>
              <w:lang w:val="en-US"/>
            </w:rPr>
          </w:rPrChange>
        </w:rPr>
        <w:instrText xml:space="preserve"> REF _Ref30155930 \h  \* MERGEFORMAT </w:instrText>
      </w:r>
      <w:r w:rsidR="002D2291" w:rsidRPr="006B084F">
        <w:rPr>
          <w:rPrChange w:id="1960" w:author="Proofed" w:date="2020-11-24T23:03:00Z">
            <w:rPr>
              <w:lang w:val="en-US"/>
            </w:rPr>
          </w:rPrChange>
        </w:rPr>
        <w:fldChar w:fldCharType="separate"/>
      </w:r>
      <w:r w:rsidR="007B4530" w:rsidRPr="007B4530">
        <w:rPr>
          <w:rPrChange w:id="1961" w:author="Proofed" w:date="2020-11-24T23:03:00Z">
            <w:rPr>
              <w:lang w:val="en-US"/>
            </w:rPr>
          </w:rPrChange>
        </w:rPr>
        <w:t>Figure 11</w:t>
      </w:r>
      <w:r w:rsidR="002D2291" w:rsidRPr="006B084F">
        <w:rPr>
          <w:rPrChange w:id="1962" w:author="Proofed" w:date="2020-11-24T23:03:00Z">
            <w:rPr>
              <w:lang w:val="en-US"/>
            </w:rPr>
          </w:rPrChange>
        </w:rPr>
        <w:fldChar w:fldCharType="end"/>
      </w:r>
      <w:r w:rsidRPr="006B084F">
        <w:rPr>
          <w:rPrChange w:id="1963" w:author="Proofed" w:date="2020-11-24T23:03:00Z">
            <w:rPr>
              <w:lang w:val="en-US"/>
            </w:rPr>
          </w:rPrChange>
        </w:rPr>
        <w:t xml:space="preserve"> during one repetition of the movements M1, M2, M3 and M4.</w:t>
      </w:r>
      <w:r w:rsidR="00192F3A" w:rsidRPr="006B084F">
        <w:rPr>
          <w:rPrChange w:id="1964" w:author="Proofed" w:date="2020-11-24T23:03:00Z">
            <w:rPr>
              <w:lang w:val="en-US"/>
            </w:rPr>
          </w:rPrChange>
        </w:rPr>
        <w:t xml:space="preserve"> </w:t>
      </w:r>
      <w:del w:id="1965" w:author="Proofed" w:date="2020-11-24T23:03:00Z">
        <w:r w:rsidR="00192F3A" w:rsidRPr="004821F5">
          <w:rPr>
            <w:lang w:val="en-US"/>
          </w:rPr>
          <w:delText>Also in</w:delText>
        </w:r>
      </w:del>
      <w:ins w:id="1966" w:author="Proofed" w:date="2020-11-24T23:03:00Z">
        <w:r w:rsidR="007F7F58">
          <w:t>I</w:t>
        </w:r>
        <w:r w:rsidR="00192F3A" w:rsidRPr="006B084F">
          <w:t>n</w:t>
        </w:r>
      </w:ins>
      <w:r w:rsidR="00192F3A" w:rsidRPr="006B084F">
        <w:rPr>
          <w:rPrChange w:id="1967" w:author="Proofed" w:date="2020-11-24T23:03:00Z">
            <w:rPr>
              <w:lang w:val="en-US"/>
            </w:rPr>
          </w:rPrChange>
        </w:rPr>
        <w:t xml:space="preserve"> these case</w:t>
      </w:r>
      <w:r w:rsidR="00C00581" w:rsidRPr="006B084F">
        <w:rPr>
          <w:rPrChange w:id="1968" w:author="Proofed" w:date="2020-11-24T23:03:00Z">
            <w:rPr>
              <w:lang w:val="en-US"/>
            </w:rPr>
          </w:rPrChange>
        </w:rPr>
        <w:t>s</w:t>
      </w:r>
      <w:ins w:id="1969" w:author="Proofed" w:date="2020-11-24T23:03:00Z">
        <w:r w:rsidR="007F7F58">
          <w:t xml:space="preserve"> as well</w:t>
        </w:r>
      </w:ins>
      <w:r w:rsidR="00192F3A" w:rsidRPr="006B084F">
        <w:rPr>
          <w:rPrChange w:id="1970" w:author="Proofed" w:date="2020-11-24T23:03:00Z">
            <w:rPr>
              <w:lang w:val="en-US"/>
            </w:rPr>
          </w:rPrChange>
        </w:rPr>
        <w:t xml:space="preserve">, the stretch sensor can be correlated with the flexion and extension of the PIP joint. Considering all </w:t>
      </w:r>
      <w:ins w:id="1971" w:author="Proofed" w:date="2020-11-24T23:03:00Z">
        <w:r w:rsidR="007F7F58">
          <w:t xml:space="preserve">of </w:t>
        </w:r>
      </w:ins>
      <w:r w:rsidR="00192F3A" w:rsidRPr="006B084F">
        <w:rPr>
          <w:rPrChange w:id="1972" w:author="Proofed" w:date="2020-11-24T23:03:00Z">
            <w:rPr>
              <w:lang w:val="en-US"/>
            </w:rPr>
          </w:rPrChange>
        </w:rPr>
        <w:t xml:space="preserve">the tests, the resistance of the stretch sensor with respect to the roll angle of </w:t>
      </w:r>
      <w:ins w:id="1973" w:author="Proofed" w:date="2020-11-24T23:03:00Z">
        <w:r w:rsidR="007F7F58">
          <w:t xml:space="preserve">the </w:t>
        </w:r>
      </w:ins>
      <w:r w:rsidR="00192F3A" w:rsidRPr="006B084F">
        <w:rPr>
          <w:rPrChange w:id="1974" w:author="Proofed" w:date="2020-11-24T23:03:00Z">
            <w:rPr>
              <w:lang w:val="en-US"/>
            </w:rPr>
          </w:rPrChange>
        </w:rPr>
        <w:t xml:space="preserve">PIP joint measured by the </w:t>
      </w:r>
      <w:r w:rsidR="00BC7440" w:rsidRPr="006B084F">
        <w:rPr>
          <w:rPrChange w:id="1975" w:author="Proofed" w:date="2020-11-24T23:03:00Z">
            <w:rPr>
              <w:lang w:val="en-US"/>
            </w:rPr>
          </w:rPrChange>
        </w:rPr>
        <w:t>opto-electronic</w:t>
      </w:r>
      <w:r w:rsidR="00192F3A" w:rsidRPr="006B084F">
        <w:rPr>
          <w:rPrChange w:id="1976" w:author="Proofed" w:date="2020-11-24T23:03:00Z">
            <w:rPr>
              <w:lang w:val="en-US"/>
            </w:rPr>
          </w:rPrChange>
        </w:rPr>
        <w:t xml:space="preserve"> system is 0.47 </w:t>
      </w:r>
      <w:r w:rsidR="00192F3A" w:rsidRPr="006B084F">
        <w:rPr>
          <w:rFonts w:ascii="Symbol" w:hAnsi="Symbol"/>
          <w:rPrChange w:id="1977" w:author="Proofed" w:date="2020-11-24T23:03:00Z">
            <w:rPr>
              <w:rFonts w:ascii="Symbol" w:hAnsi="Symbol"/>
              <w:lang w:val="en-US"/>
            </w:rPr>
          </w:rPrChange>
        </w:rPr>
        <w:t></w:t>
      </w:r>
      <w:r w:rsidR="00192F3A" w:rsidRPr="006B084F">
        <w:rPr>
          <w:rPrChange w:id="1978" w:author="Proofed" w:date="2020-11-24T23:03:00Z">
            <w:rPr>
              <w:lang w:val="en-US"/>
            </w:rPr>
          </w:rPrChange>
        </w:rPr>
        <w:t>/</w:t>
      </w:r>
      <w:proofErr w:type="spellStart"/>
      <w:r w:rsidR="00192F3A" w:rsidRPr="006B084F">
        <w:rPr>
          <w:rPrChange w:id="1979" w:author="Proofed" w:date="2020-11-24T23:03:00Z">
            <w:rPr>
              <w:lang w:val="en-US"/>
            </w:rPr>
          </w:rPrChange>
        </w:rPr>
        <w:t>deg</w:t>
      </w:r>
      <w:proofErr w:type="spellEnd"/>
      <w:ins w:id="1980" w:author="Proofed" w:date="2020-11-24T23:03:00Z">
        <w:r w:rsidR="007F7F58">
          <w:t>,</w:t>
        </w:r>
      </w:ins>
      <w:r w:rsidR="00192F3A" w:rsidRPr="006B084F">
        <w:rPr>
          <w:rPrChange w:id="1981" w:author="Proofed" w:date="2020-11-24T23:03:00Z">
            <w:rPr>
              <w:lang w:val="en-US"/>
            </w:rPr>
          </w:rPrChange>
        </w:rPr>
        <w:t xml:space="preserve"> and it is similar in all the tests</w:t>
      </w:r>
      <w:r w:rsidR="00533A53" w:rsidRPr="006B084F">
        <w:rPr>
          <w:rPrChange w:id="1982" w:author="Proofed" w:date="2020-11-24T23:03:00Z">
            <w:rPr>
              <w:lang w:val="en-US"/>
            </w:rPr>
          </w:rPrChange>
        </w:rPr>
        <w:t xml:space="preserve">, as </w:t>
      </w:r>
      <w:del w:id="1983" w:author="Proofed" w:date="2020-11-24T23:03:00Z">
        <w:r w:rsidR="00533A53" w:rsidRPr="004821F5">
          <w:rPr>
            <w:lang w:val="en-US"/>
          </w:rPr>
          <w:delText>well as</w:delText>
        </w:r>
      </w:del>
      <w:ins w:id="1984" w:author="Proofed" w:date="2020-11-24T23:03:00Z">
        <w:r w:rsidR="007F7F58">
          <w:t>is</w:t>
        </w:r>
      </w:ins>
      <w:r w:rsidR="00533A53" w:rsidRPr="006B084F">
        <w:rPr>
          <w:rPrChange w:id="1985" w:author="Proofed" w:date="2020-11-24T23:03:00Z">
            <w:rPr>
              <w:lang w:val="en-US"/>
            </w:rPr>
          </w:rPrChange>
        </w:rPr>
        <w:t xml:space="preserve"> the repeatability and the hysteresis</w:t>
      </w:r>
      <w:r w:rsidR="00192F3A" w:rsidRPr="006B084F">
        <w:rPr>
          <w:rPrChange w:id="1986" w:author="Proofed" w:date="2020-11-24T23:03:00Z">
            <w:rPr>
              <w:lang w:val="en-US"/>
            </w:rPr>
          </w:rPrChange>
        </w:rPr>
        <w:t xml:space="preserve">. </w:t>
      </w:r>
      <w:r w:rsidR="0017434B" w:rsidRPr="006B084F">
        <w:rPr>
          <w:rPrChange w:id="1987" w:author="Proofed" w:date="2020-11-24T23:03:00Z">
            <w:rPr>
              <w:lang w:val="en-US"/>
            </w:rPr>
          </w:rPrChange>
        </w:rPr>
        <w:t>We verified that t</w:t>
      </w:r>
      <w:r w:rsidR="00235314" w:rsidRPr="006B084F">
        <w:rPr>
          <w:rPrChange w:id="1988" w:author="Proofed" w:date="2020-11-24T23:03:00Z">
            <w:rPr>
              <w:lang w:val="en-US"/>
            </w:rPr>
          </w:rPrChange>
        </w:rPr>
        <w:t>he correlation</w:t>
      </w:r>
      <w:r w:rsidR="0017434B" w:rsidRPr="006B084F">
        <w:rPr>
          <w:rPrChange w:id="1989" w:author="Proofed" w:date="2020-11-24T23:03:00Z">
            <w:rPr>
              <w:lang w:val="en-US"/>
            </w:rPr>
          </w:rPrChange>
        </w:rPr>
        <w:t xml:space="preserve">s </w:t>
      </w:r>
      <w:r w:rsidR="00235314" w:rsidRPr="006B084F">
        <w:rPr>
          <w:rPrChange w:id="1990" w:author="Proofed" w:date="2020-11-24T23:03:00Z">
            <w:rPr>
              <w:lang w:val="en-US"/>
            </w:rPr>
          </w:rPrChange>
        </w:rPr>
        <w:t xml:space="preserve">between </w:t>
      </w:r>
      <w:r w:rsidR="0017434B" w:rsidRPr="006B084F">
        <w:rPr>
          <w:rPrChange w:id="1991" w:author="Proofed" w:date="2020-11-24T23:03:00Z">
            <w:rPr>
              <w:lang w:val="en-US"/>
            </w:rPr>
          </w:rPrChange>
        </w:rPr>
        <w:t>the measurement systems</w:t>
      </w:r>
      <w:r w:rsidR="00235314" w:rsidRPr="006B084F">
        <w:rPr>
          <w:rPrChange w:id="1992" w:author="Proofed" w:date="2020-11-24T23:03:00Z">
            <w:rPr>
              <w:lang w:val="en-US"/>
            </w:rPr>
          </w:rPrChange>
        </w:rPr>
        <w:t xml:space="preserve"> are the same </w:t>
      </w:r>
      <w:r w:rsidR="0017434B" w:rsidRPr="006B084F">
        <w:rPr>
          <w:rPrChange w:id="1993" w:author="Proofed" w:date="2020-11-24T23:03:00Z">
            <w:rPr>
              <w:lang w:val="en-US"/>
            </w:rPr>
          </w:rPrChange>
        </w:rPr>
        <w:t xml:space="preserve">as </w:t>
      </w:r>
      <w:r w:rsidR="00235314" w:rsidRPr="006B084F">
        <w:rPr>
          <w:rPrChange w:id="1994" w:author="Proofed" w:date="2020-11-24T23:03:00Z">
            <w:rPr>
              <w:lang w:val="en-US"/>
            </w:rPr>
          </w:rPrChange>
        </w:rPr>
        <w:t xml:space="preserve">shown in </w:t>
      </w:r>
      <w:r w:rsidR="002D2291" w:rsidRPr="006B084F">
        <w:rPr>
          <w:rPrChange w:id="1995" w:author="Proofed" w:date="2020-11-24T23:03:00Z">
            <w:rPr>
              <w:lang w:val="en-US"/>
            </w:rPr>
          </w:rPrChange>
        </w:rPr>
        <w:fldChar w:fldCharType="begin"/>
      </w:r>
      <w:r w:rsidR="002D2291" w:rsidRPr="006B084F">
        <w:instrText xml:space="preserve"> REF _Ref30155861 \h  \* MERGEFORMAT </w:instrText>
      </w:r>
      <w:r w:rsidR="002D2291" w:rsidRPr="006B084F">
        <w:rPr>
          <w:rPrChange w:id="1996" w:author="Proofed" w:date="2020-11-24T23:03:00Z">
            <w:rPr>
              <w:lang w:val="en-US"/>
            </w:rPr>
          </w:rPrChange>
        </w:rPr>
        <w:fldChar w:fldCharType="separate"/>
      </w:r>
      <w:r w:rsidR="007B4530" w:rsidRPr="007B4530">
        <w:rPr>
          <w:rPrChange w:id="1997" w:author="Proofed" w:date="2020-11-24T23:03:00Z">
            <w:rPr>
              <w:lang w:val="en-US"/>
            </w:rPr>
          </w:rPrChange>
        </w:rPr>
        <w:t>Figure 9</w:t>
      </w:r>
      <w:r w:rsidR="002D2291" w:rsidRPr="006B084F">
        <w:rPr>
          <w:rPrChange w:id="1998" w:author="Proofed" w:date="2020-11-24T23:03:00Z">
            <w:rPr>
              <w:lang w:val="en-US"/>
            </w:rPr>
          </w:rPrChange>
        </w:rPr>
        <w:fldChar w:fldCharType="end"/>
      </w:r>
      <w:del w:id="1999" w:author="Proofed" w:date="2020-11-24T23:03:00Z">
        <w:r w:rsidR="002D2291">
          <w:rPr>
            <w:lang w:val="en-US"/>
          </w:rPr>
          <w:delText>.</w:delText>
        </w:r>
      </w:del>
      <w:r w:rsidR="002D2291" w:rsidRPr="006B084F">
        <w:rPr>
          <w:rPrChange w:id="2000" w:author="Proofed" w:date="2020-11-24T23:03:00Z">
            <w:rPr>
              <w:lang w:val="en-US"/>
            </w:rPr>
          </w:rPrChange>
        </w:rPr>
        <w:t>a)</w:t>
      </w:r>
      <w:r w:rsidR="00235314" w:rsidRPr="006B084F">
        <w:rPr>
          <w:rPrChange w:id="2001" w:author="Proofed" w:date="2020-11-24T23:03:00Z">
            <w:rPr>
              <w:lang w:val="en-US"/>
            </w:rPr>
          </w:rPrChange>
        </w:rPr>
        <w:t xml:space="preserve"> and </w:t>
      </w:r>
      <w:r w:rsidR="00C97B24" w:rsidRPr="006B084F">
        <w:rPr>
          <w:rPrChange w:id="2002" w:author="Proofed" w:date="2020-11-24T23:03:00Z">
            <w:rPr>
              <w:lang w:val="en-US"/>
            </w:rPr>
          </w:rPrChange>
        </w:rPr>
        <w:t xml:space="preserve">in </w:t>
      </w:r>
      <w:r w:rsidR="002D2291" w:rsidRPr="006B084F">
        <w:rPr>
          <w:rPrChange w:id="2003" w:author="Proofed" w:date="2020-11-24T23:03:00Z">
            <w:rPr>
              <w:lang w:val="en-US"/>
            </w:rPr>
          </w:rPrChange>
        </w:rPr>
        <w:fldChar w:fldCharType="begin"/>
      </w:r>
      <w:r w:rsidR="002D2291" w:rsidRPr="006B084F">
        <w:instrText xml:space="preserve"> REF _Ref30155861 \h  \* MERGEFORMAT </w:instrText>
      </w:r>
      <w:r w:rsidR="002D2291" w:rsidRPr="006B084F">
        <w:rPr>
          <w:rPrChange w:id="2004" w:author="Proofed" w:date="2020-11-24T23:03:00Z">
            <w:rPr>
              <w:lang w:val="en-US"/>
            </w:rPr>
          </w:rPrChange>
        </w:rPr>
        <w:fldChar w:fldCharType="separate"/>
      </w:r>
      <w:r w:rsidR="007B4530" w:rsidRPr="007B4530">
        <w:rPr>
          <w:rPrChange w:id="2005" w:author="Proofed" w:date="2020-11-24T23:03:00Z">
            <w:rPr>
              <w:lang w:val="en-US"/>
            </w:rPr>
          </w:rPrChange>
        </w:rPr>
        <w:t>Figure 9</w:t>
      </w:r>
      <w:r w:rsidR="002D2291" w:rsidRPr="006B084F">
        <w:rPr>
          <w:rPrChange w:id="2006" w:author="Proofed" w:date="2020-11-24T23:03:00Z">
            <w:rPr>
              <w:lang w:val="en-US"/>
            </w:rPr>
          </w:rPrChange>
        </w:rPr>
        <w:fldChar w:fldCharType="end"/>
      </w:r>
      <w:del w:id="2007" w:author="Proofed" w:date="2020-11-24T23:03:00Z">
        <w:r w:rsidR="002D2291">
          <w:rPr>
            <w:lang w:val="en-US"/>
          </w:rPr>
          <w:delText>.</w:delText>
        </w:r>
      </w:del>
      <w:r w:rsidR="002D2291" w:rsidRPr="006B084F">
        <w:rPr>
          <w:rPrChange w:id="2008" w:author="Proofed" w:date="2020-11-24T23:03:00Z">
            <w:rPr>
              <w:lang w:val="en-US"/>
            </w:rPr>
          </w:rPrChange>
        </w:rPr>
        <w:t>b)</w:t>
      </w:r>
      <w:r w:rsidR="00235314" w:rsidRPr="006B084F">
        <w:rPr>
          <w:rPrChange w:id="2009" w:author="Proofed" w:date="2020-11-24T23:03:00Z">
            <w:rPr>
              <w:lang w:val="en-US"/>
            </w:rPr>
          </w:rPrChange>
        </w:rPr>
        <w:t xml:space="preserve"> for all the movements. </w:t>
      </w:r>
    </w:p>
    <w:p w14:paraId="72FAE604" w14:textId="1FD5FF27" w:rsidR="00192F3A" w:rsidRPr="006B084F" w:rsidRDefault="00456AC1" w:rsidP="004F2C07">
      <w:pPr>
        <w:rPr>
          <w:rPrChange w:id="2010" w:author="Proofed" w:date="2020-11-24T23:03:00Z">
            <w:rPr>
              <w:lang w:val="en-US"/>
            </w:rPr>
          </w:rPrChange>
        </w:rPr>
      </w:pPr>
      <w:del w:id="2011" w:author="Proofed" w:date="2020-11-24T23:03:00Z">
        <w:r>
          <w:rPr>
            <w:lang w:val="en-US"/>
          </w:rPr>
          <w:delText>N</w:delText>
        </w:r>
        <w:r w:rsidRPr="00456AC1">
          <w:rPr>
            <w:lang w:val="en-US"/>
          </w:rPr>
          <w:delText>otwithstanding</w:delText>
        </w:r>
      </w:del>
      <w:ins w:id="2012" w:author="Proofed" w:date="2020-11-24T23:03:00Z">
        <w:r w:rsidR="007F7F58">
          <w:t>Although</w:t>
        </w:r>
      </w:ins>
      <w:r w:rsidRPr="006B084F">
        <w:rPr>
          <w:rPrChange w:id="2013" w:author="Proofed" w:date="2020-11-24T23:03:00Z">
            <w:rPr>
              <w:lang w:val="en-US"/>
            </w:rPr>
          </w:rPrChange>
        </w:rPr>
        <w:t xml:space="preserve"> the flexion of </w:t>
      </w:r>
      <w:ins w:id="2014" w:author="Proofed" w:date="2020-11-24T23:03:00Z">
        <w:r w:rsidR="007F7F58">
          <w:t xml:space="preserve">the </w:t>
        </w:r>
      </w:ins>
      <w:r w:rsidRPr="006B084F">
        <w:rPr>
          <w:rPrChange w:id="2015" w:author="Proofed" w:date="2020-11-24T23:03:00Z">
            <w:rPr>
              <w:lang w:val="en-US"/>
            </w:rPr>
          </w:rPrChange>
        </w:rPr>
        <w:t>PIP joint is similar for movements M1 and M4, t</w:t>
      </w:r>
      <w:r w:rsidR="00192F3A" w:rsidRPr="006B084F">
        <w:rPr>
          <w:rPrChange w:id="2016" w:author="Proofed" w:date="2020-11-24T23:03:00Z">
            <w:rPr>
              <w:lang w:val="en-US"/>
            </w:rPr>
          </w:rPrChange>
        </w:rPr>
        <w:t xml:space="preserve">he combination of the measurements obtained by </w:t>
      </w:r>
      <w:ins w:id="2017" w:author="Proofed" w:date="2020-11-24T23:03:00Z">
        <w:r w:rsidR="007F7F58">
          <w:t xml:space="preserve">the </w:t>
        </w:r>
      </w:ins>
      <w:r w:rsidR="00192F3A" w:rsidRPr="006B084F">
        <w:rPr>
          <w:rPrChange w:id="2018" w:author="Proofed" w:date="2020-11-24T23:03:00Z">
            <w:rPr>
              <w:lang w:val="en-US"/>
            </w:rPr>
          </w:rPrChange>
        </w:rPr>
        <w:t>IMU and</w:t>
      </w:r>
      <w:ins w:id="2019" w:author="Proofed" w:date="2020-11-24T23:03:00Z">
        <w:r w:rsidR="00192F3A" w:rsidRPr="006B084F">
          <w:t xml:space="preserve"> </w:t>
        </w:r>
        <w:r w:rsidR="007F7F58">
          <w:t>the</w:t>
        </w:r>
      </w:ins>
      <w:r w:rsidR="007F7F58">
        <w:rPr>
          <w:rPrChange w:id="2020" w:author="Proofed" w:date="2020-11-24T23:03:00Z">
            <w:rPr>
              <w:lang w:val="en-US"/>
            </w:rPr>
          </w:rPrChange>
        </w:rPr>
        <w:t xml:space="preserve"> </w:t>
      </w:r>
      <w:r w:rsidR="00192F3A" w:rsidRPr="006B084F">
        <w:rPr>
          <w:rPrChange w:id="2021" w:author="Proofed" w:date="2020-11-24T23:03:00Z">
            <w:rPr>
              <w:lang w:val="en-US"/>
            </w:rPr>
          </w:rPrChange>
        </w:rPr>
        <w:t xml:space="preserve">stretch sensor </w:t>
      </w:r>
      <w:del w:id="2022" w:author="Proofed" w:date="2020-11-24T23:03:00Z">
        <w:r w:rsidR="00192F3A" w:rsidRPr="004821F5">
          <w:rPr>
            <w:lang w:val="en-US"/>
          </w:rPr>
          <w:delText>allows</w:delText>
        </w:r>
      </w:del>
      <w:ins w:id="2023" w:author="Proofed" w:date="2020-11-24T23:03:00Z">
        <w:r w:rsidR="007F7F58">
          <w:t>makes it possible</w:t>
        </w:r>
      </w:ins>
      <w:r w:rsidR="00192F3A" w:rsidRPr="006B084F">
        <w:rPr>
          <w:rPrChange w:id="2024" w:author="Proofed" w:date="2020-11-24T23:03:00Z">
            <w:rPr>
              <w:lang w:val="en-US"/>
            </w:rPr>
          </w:rPrChange>
        </w:rPr>
        <w:t xml:space="preserve"> to distinguish </w:t>
      </w:r>
      <w:r w:rsidRPr="006B084F">
        <w:rPr>
          <w:rPrChange w:id="2025" w:author="Proofed" w:date="2020-11-24T23:03:00Z">
            <w:rPr>
              <w:lang w:val="en-US"/>
            </w:rPr>
          </w:rPrChange>
        </w:rPr>
        <w:t>these two different gestures, and thus many others.</w:t>
      </w:r>
    </w:p>
    <w:p w14:paraId="1C8E93D0" w14:textId="595AA6B9" w:rsidR="0092109F" w:rsidRPr="006B084F" w:rsidRDefault="0092109F" w:rsidP="00AF213F">
      <w:pPr>
        <w:pStyle w:val="Level1Title"/>
        <w:rPr>
          <w:rPrChange w:id="2026" w:author="Proofed" w:date="2020-11-24T23:03:00Z">
            <w:rPr>
              <w:lang w:val="en-US"/>
            </w:rPr>
          </w:rPrChange>
        </w:rPr>
      </w:pPr>
      <w:r w:rsidRPr="006B084F">
        <w:rPr>
          <w:rPrChange w:id="2027" w:author="Proofed" w:date="2020-11-24T23:03:00Z">
            <w:rPr>
              <w:lang w:val="en-US"/>
            </w:rPr>
          </w:rPrChange>
        </w:rPr>
        <w:lastRenderedPageBreak/>
        <w:t>Conclusions</w:t>
      </w:r>
    </w:p>
    <w:p w14:paraId="7BE5B931" w14:textId="19C48BD5" w:rsidR="00BC7440" w:rsidRPr="006B084F" w:rsidRDefault="00BC7440" w:rsidP="00CD3A32">
      <w:pPr>
        <w:rPr>
          <w:rPrChange w:id="2028" w:author="Proofed" w:date="2020-11-24T23:03:00Z">
            <w:rPr>
              <w:lang w:val="en-US"/>
            </w:rPr>
          </w:rPrChange>
        </w:rPr>
      </w:pPr>
      <w:r w:rsidRPr="006B084F">
        <w:rPr>
          <w:rPrChange w:id="2029" w:author="Proofed" w:date="2020-11-24T23:03:00Z">
            <w:rPr>
              <w:lang w:val="en-US"/>
            </w:rPr>
          </w:rPrChange>
        </w:rPr>
        <w:t>Median RMSE in roll angles of the</w:t>
      </w:r>
      <w:r w:rsidR="00AA2D44" w:rsidRPr="006B084F">
        <w:rPr>
          <w:rPrChange w:id="2030" w:author="Proofed" w:date="2020-11-24T23:03:00Z">
            <w:rPr>
              <w:lang w:val="en-US"/>
            </w:rPr>
          </w:rPrChange>
        </w:rPr>
        <w:t xml:space="preserve"> </w:t>
      </w:r>
      <w:ins w:id="2031" w:author="Proofed" w:date="2020-11-24T23:03:00Z">
        <w:r w:rsidR="00AA2D44" w:rsidRPr="006B084F">
          <w:t>PP</w:t>
        </w:r>
        <w:r w:rsidR="007F7F58">
          <w:t xml:space="preserve"> of the </w:t>
        </w:r>
      </w:ins>
      <w:r w:rsidR="007F7F58">
        <w:rPr>
          <w:rPrChange w:id="2032" w:author="Proofed" w:date="2020-11-24T23:03:00Z">
            <w:rPr>
              <w:lang w:val="en-US"/>
            </w:rPr>
          </w:rPrChange>
        </w:rPr>
        <w:t xml:space="preserve">index </w:t>
      </w:r>
      <w:del w:id="2033" w:author="Proofed" w:date="2020-11-24T23:03:00Z">
        <w:r w:rsidR="00AA2D44" w:rsidRPr="004821F5">
          <w:rPr>
            <w:lang w:val="en-US"/>
          </w:rPr>
          <w:delText>PP</w:delText>
        </w:r>
      </w:del>
      <w:ins w:id="2034" w:author="Proofed" w:date="2020-11-24T23:03:00Z">
        <w:r w:rsidR="007F7F58">
          <w:t>finger</w:t>
        </w:r>
      </w:ins>
      <w:r w:rsidRPr="006B084F">
        <w:rPr>
          <w:rPrChange w:id="2035" w:author="Proofed" w:date="2020-11-24T23:03:00Z">
            <w:rPr>
              <w:lang w:val="en-US"/>
            </w:rPr>
          </w:rPrChange>
        </w:rPr>
        <w:t xml:space="preserve"> between the IMU and the opto-electronic marker system is between 1.7 </w:t>
      </w:r>
      <w:proofErr w:type="spellStart"/>
      <w:r w:rsidRPr="006B084F">
        <w:rPr>
          <w:rPrChange w:id="2036" w:author="Proofed" w:date="2020-11-24T23:03:00Z">
            <w:rPr>
              <w:lang w:val="en-US"/>
            </w:rPr>
          </w:rPrChange>
        </w:rPr>
        <w:t>deg</w:t>
      </w:r>
      <w:proofErr w:type="spellEnd"/>
      <w:r w:rsidRPr="006B084F">
        <w:rPr>
          <w:rPrChange w:id="2037" w:author="Proofed" w:date="2020-11-24T23:03:00Z">
            <w:rPr>
              <w:lang w:val="en-US"/>
            </w:rPr>
          </w:rPrChange>
        </w:rPr>
        <w:t xml:space="preserve"> and 3.7 deg. The smallest difference </w:t>
      </w:r>
      <w:del w:id="2038" w:author="Proofed" w:date="2020-11-24T23:03:00Z">
        <w:r w:rsidRPr="004821F5">
          <w:rPr>
            <w:lang w:val="en-US"/>
          </w:rPr>
          <w:delText>was</w:delText>
        </w:r>
      </w:del>
      <w:ins w:id="2039" w:author="Proofed" w:date="2020-11-24T23:03:00Z">
        <w:r w:rsidR="007F7F58">
          <w:t>i</w:t>
        </w:r>
        <w:r w:rsidRPr="006B084F">
          <w:t>s</w:t>
        </w:r>
      </w:ins>
      <w:r w:rsidRPr="006B084F">
        <w:rPr>
          <w:rPrChange w:id="2040" w:author="Proofed" w:date="2020-11-24T23:03:00Z">
            <w:rPr>
              <w:lang w:val="en-US"/>
            </w:rPr>
          </w:rPrChange>
        </w:rPr>
        <w:t xml:space="preserve"> observed when the subject grasp</w:t>
      </w:r>
      <w:r w:rsidR="007F7F58">
        <w:rPr>
          <w:rPrChange w:id="2041" w:author="Proofed" w:date="2020-11-24T23:03:00Z">
            <w:rPr>
              <w:lang w:val="en-US"/>
            </w:rPr>
          </w:rPrChange>
        </w:rPr>
        <w:t>s</w:t>
      </w:r>
      <w:r w:rsidRPr="006B084F">
        <w:rPr>
          <w:rPrChange w:id="2042" w:author="Proofed" w:date="2020-11-24T23:03:00Z">
            <w:rPr>
              <w:lang w:val="en-US"/>
            </w:rPr>
          </w:rPrChange>
        </w:rPr>
        <w:t xml:space="preserve"> and </w:t>
      </w:r>
      <w:del w:id="2043" w:author="Proofed" w:date="2020-11-24T23:03:00Z">
        <w:r w:rsidRPr="004821F5">
          <w:rPr>
            <w:lang w:val="en-US"/>
          </w:rPr>
          <w:delText>released</w:delText>
        </w:r>
      </w:del>
      <w:ins w:id="2044" w:author="Proofed" w:date="2020-11-24T23:03:00Z">
        <w:r w:rsidRPr="006B084F">
          <w:t>release</w:t>
        </w:r>
        <w:r w:rsidR="007F7F58">
          <w:t>s</w:t>
        </w:r>
      </w:ins>
      <w:r w:rsidRPr="006B084F">
        <w:rPr>
          <w:rPrChange w:id="2045" w:author="Proofed" w:date="2020-11-24T23:03:00Z">
            <w:rPr>
              <w:lang w:val="en-US"/>
            </w:rPr>
          </w:rPrChange>
        </w:rPr>
        <w:t xml:space="preserve"> a small ball, while the largest difference </w:t>
      </w:r>
      <w:del w:id="2046" w:author="Proofed" w:date="2020-11-24T23:03:00Z">
        <w:r w:rsidRPr="004821F5">
          <w:rPr>
            <w:lang w:val="en-US"/>
          </w:rPr>
          <w:delText>was</w:delText>
        </w:r>
      </w:del>
      <w:ins w:id="2047" w:author="Proofed" w:date="2020-11-24T23:03:00Z">
        <w:r w:rsidR="00301E8F">
          <w:t>is</w:t>
        </w:r>
      </w:ins>
      <w:r w:rsidRPr="006B084F">
        <w:rPr>
          <w:rPrChange w:id="2048" w:author="Proofed" w:date="2020-11-24T23:03:00Z">
            <w:rPr>
              <w:lang w:val="en-US"/>
            </w:rPr>
          </w:rPrChange>
        </w:rPr>
        <w:t xml:space="preserve"> observed during the pinch movement.</w:t>
      </w:r>
    </w:p>
    <w:p w14:paraId="0EA9614E" w14:textId="24351CA8" w:rsidR="00BC7440" w:rsidRPr="006B084F" w:rsidRDefault="00BC7440" w:rsidP="00CD3A32">
      <w:pPr>
        <w:rPr>
          <w:rPrChange w:id="2049" w:author="Proofed" w:date="2020-11-24T23:03:00Z">
            <w:rPr>
              <w:lang w:val="en-US"/>
            </w:rPr>
          </w:rPrChange>
        </w:rPr>
      </w:pPr>
      <w:r w:rsidRPr="006B084F">
        <w:rPr>
          <w:rPrChange w:id="2050" w:author="Proofed" w:date="2020-11-24T23:03:00Z">
            <w:rPr>
              <w:lang w:val="en-US"/>
            </w:rPr>
          </w:rPrChange>
        </w:rPr>
        <w:t xml:space="preserve">The differences between the two systems could be </w:t>
      </w:r>
      <w:r w:rsidR="00CD3A32" w:rsidRPr="006B084F">
        <w:rPr>
          <w:rPrChange w:id="2051" w:author="Proofed" w:date="2020-11-24T23:03:00Z">
            <w:rPr>
              <w:lang w:val="en-US"/>
            </w:rPr>
          </w:rPrChange>
        </w:rPr>
        <w:t xml:space="preserve">partially explained by skin movements artifacts that cause the relative marker movements and that affect the estimation of the segment orientation. Drift errors of the IMUs and possible </w:t>
      </w:r>
      <w:del w:id="2052" w:author="Proofed" w:date="2020-11-24T23:03:00Z">
        <w:r w:rsidR="00CD3A32" w:rsidRPr="004821F5">
          <w:rPr>
            <w:lang w:val="en-US"/>
          </w:rPr>
          <w:delText>distortion</w:delText>
        </w:r>
      </w:del>
      <w:ins w:id="2053" w:author="Proofed" w:date="2020-11-24T23:03:00Z">
        <w:r w:rsidR="00CD3A32" w:rsidRPr="006B084F">
          <w:t>distortion</w:t>
        </w:r>
        <w:r w:rsidR="00301E8F">
          <w:t>s</w:t>
        </w:r>
      </w:ins>
      <w:r w:rsidR="00CD3A32" w:rsidRPr="006B084F">
        <w:rPr>
          <w:rPrChange w:id="2054" w:author="Proofed" w:date="2020-11-24T23:03:00Z">
            <w:rPr>
              <w:lang w:val="en-US"/>
            </w:rPr>
          </w:rPrChange>
        </w:rPr>
        <w:t xml:space="preserve"> of the static magnetic field could equally affect the measurements and the estimation of the segments. Finally, the decay of the resistance of the stretch sensor over time influences the measurements. All these sources of error are largely discussed in the literature </w:t>
      </w:r>
      <w:r w:rsidR="00767506" w:rsidRPr="006B084F">
        <w:rPr>
          <w:rPrChange w:id="2055" w:author="Proofed" w:date="2020-11-24T23:03:00Z">
            <w:rPr>
              <w:lang w:val="en-US"/>
            </w:rPr>
          </w:rPrChange>
        </w:rPr>
        <w:fldChar w:fldCharType="begin"/>
      </w:r>
      <w:r w:rsidR="00767506" w:rsidRPr="006B084F">
        <w:rPr>
          <w:rPrChange w:id="2056" w:author="Proofed" w:date="2020-11-24T23:03:00Z">
            <w:rPr>
              <w:lang w:val="en-US"/>
            </w:rPr>
          </w:rPrChange>
        </w:rPr>
        <w:instrText xml:space="preserve"> REF _Ref55303897 \r \h </w:instrText>
      </w:r>
      <w:r w:rsidR="00767506" w:rsidRPr="006B084F">
        <w:rPr>
          <w:rPrChange w:id="2057" w:author="Proofed" w:date="2020-11-24T23:03:00Z">
            <w:rPr>
              <w:lang w:val="en-US"/>
            </w:rPr>
          </w:rPrChange>
        </w:rPr>
        <w:fldChar w:fldCharType="separate"/>
      </w:r>
      <w:r w:rsidR="007B4530">
        <w:rPr>
          <w:rPrChange w:id="2058" w:author="Proofed" w:date="2020-11-24T23:03:00Z">
            <w:rPr>
              <w:lang w:val="en-US"/>
            </w:rPr>
          </w:rPrChange>
        </w:rPr>
        <w:t>[25]</w:t>
      </w:r>
      <w:r w:rsidR="00767506" w:rsidRPr="006B084F">
        <w:rPr>
          <w:rPrChange w:id="2059" w:author="Proofed" w:date="2020-11-24T23:03:00Z">
            <w:rPr>
              <w:lang w:val="en-US"/>
            </w:rPr>
          </w:rPrChange>
        </w:rPr>
        <w:fldChar w:fldCharType="end"/>
      </w:r>
      <w:r w:rsidR="00CD3A32" w:rsidRPr="006B084F">
        <w:rPr>
          <w:rPrChange w:id="2060" w:author="Proofed" w:date="2020-11-24T23:03:00Z">
            <w:rPr>
              <w:lang w:val="en-US"/>
            </w:rPr>
          </w:rPrChange>
        </w:rPr>
        <w:t>.</w:t>
      </w:r>
      <w:r w:rsidR="00827F37" w:rsidRPr="006B084F">
        <w:rPr>
          <w:rPrChange w:id="2061" w:author="Proofed" w:date="2020-11-24T23:03:00Z">
            <w:rPr>
              <w:lang w:val="en-US"/>
            </w:rPr>
          </w:rPrChange>
        </w:rPr>
        <w:t xml:space="preserve"> </w:t>
      </w:r>
    </w:p>
    <w:p w14:paraId="7E0D04A9" w14:textId="2C3C8FE1" w:rsidR="0089585D" w:rsidRPr="006B084F" w:rsidRDefault="00BC7440" w:rsidP="00CD3A32">
      <w:pPr>
        <w:rPr>
          <w:rPrChange w:id="2062" w:author="Proofed" w:date="2020-11-24T23:03:00Z">
            <w:rPr>
              <w:lang w:val="en-US"/>
            </w:rPr>
          </w:rPrChange>
        </w:rPr>
      </w:pPr>
      <w:r w:rsidRPr="006B084F">
        <w:rPr>
          <w:rPrChange w:id="2063" w:author="Proofed" w:date="2020-11-24T23:03:00Z">
            <w:rPr>
              <w:lang w:val="en-US"/>
            </w:rPr>
          </w:rPrChange>
        </w:rPr>
        <w:t xml:space="preserve">The proposed system equipped with IMUs and stretch sensors could be adopted for monitoring finger movement tasks in a variety of conditions, </w:t>
      </w:r>
      <w:del w:id="2064" w:author="Proofed" w:date="2020-11-24T23:03:00Z">
        <w:r w:rsidRPr="004821F5">
          <w:rPr>
            <w:lang w:val="en-US"/>
          </w:rPr>
          <w:delText>also</w:delText>
        </w:r>
      </w:del>
      <w:ins w:id="2065" w:author="Proofed" w:date="2020-11-24T23:03:00Z">
        <w:r w:rsidR="00301E8F">
          <w:t>including</w:t>
        </w:r>
      </w:ins>
      <w:r w:rsidRPr="006B084F">
        <w:rPr>
          <w:rPrChange w:id="2066" w:author="Proofed" w:date="2020-11-24T23:03:00Z">
            <w:rPr>
              <w:lang w:val="en-US"/>
            </w:rPr>
          </w:rPrChange>
        </w:rPr>
        <w:t xml:space="preserve"> in </w:t>
      </w:r>
      <w:r w:rsidR="00301E8F">
        <w:rPr>
          <w:rPrChange w:id="2067" w:author="Proofed" w:date="2020-11-24T23:03:00Z">
            <w:rPr>
              <w:lang w:val="en-US"/>
            </w:rPr>
          </w:rPrChange>
        </w:rPr>
        <w:t xml:space="preserve">an </w:t>
      </w:r>
      <w:r w:rsidRPr="006B084F">
        <w:rPr>
          <w:rPrChange w:id="2068" w:author="Proofed" w:date="2020-11-24T23:03:00Z">
            <w:rPr>
              <w:lang w:val="en-US"/>
            </w:rPr>
          </w:rPrChange>
        </w:rPr>
        <w:t xml:space="preserve">industrial setting. </w:t>
      </w:r>
      <w:r w:rsidR="00827F37" w:rsidRPr="006B084F">
        <w:rPr>
          <w:rPrChange w:id="2069" w:author="Proofed" w:date="2020-11-24T23:03:00Z">
            <w:rPr>
              <w:lang w:val="en-US"/>
            </w:rPr>
          </w:rPrChange>
        </w:rPr>
        <w:t xml:space="preserve">For example, </w:t>
      </w:r>
      <w:r w:rsidR="008B2D58" w:rsidRPr="006B084F">
        <w:rPr>
          <w:rPrChange w:id="2070" w:author="Proofed" w:date="2020-11-24T23:03:00Z">
            <w:rPr>
              <w:lang w:val="en-US"/>
            </w:rPr>
          </w:rPrChange>
        </w:rPr>
        <w:t xml:space="preserve">wearable electronics for finger </w:t>
      </w:r>
      <w:r w:rsidR="00827F37" w:rsidRPr="006B084F">
        <w:rPr>
          <w:rPrChange w:id="2071" w:author="Proofed" w:date="2020-11-24T23:03:00Z">
            <w:rPr>
              <w:lang w:val="en-US"/>
            </w:rPr>
          </w:rPrChange>
        </w:rPr>
        <w:t>tracking</w:t>
      </w:r>
      <w:r w:rsidR="008B2D58" w:rsidRPr="006B084F">
        <w:rPr>
          <w:rPrChange w:id="2072" w:author="Proofed" w:date="2020-11-24T23:03:00Z">
            <w:rPr>
              <w:lang w:val="en-US"/>
            </w:rPr>
          </w:rPrChange>
        </w:rPr>
        <w:t xml:space="preserve"> are</w:t>
      </w:r>
      <w:r w:rsidR="00827F37" w:rsidRPr="006B084F">
        <w:rPr>
          <w:rPrChange w:id="2073" w:author="Proofed" w:date="2020-11-24T23:03:00Z">
            <w:rPr>
              <w:lang w:val="en-US"/>
            </w:rPr>
          </w:rPrChange>
        </w:rPr>
        <w:t xml:space="preserve"> used </w:t>
      </w:r>
      <w:del w:id="2074" w:author="Proofed" w:date="2020-11-24T23:03:00Z">
        <w:r w:rsidR="008224EA" w:rsidRPr="004821F5">
          <w:rPr>
            <w:lang w:val="en-US"/>
          </w:rPr>
          <w:delText>in</w:delText>
        </w:r>
      </w:del>
      <w:ins w:id="2075" w:author="Proofed" w:date="2020-11-24T23:03:00Z">
        <w:r w:rsidR="00301E8F">
          <w:t>to</w:t>
        </w:r>
      </w:ins>
      <w:r w:rsidR="008B2D58" w:rsidRPr="006B084F">
        <w:rPr>
          <w:rPrChange w:id="2076" w:author="Proofed" w:date="2020-11-24T23:03:00Z">
            <w:rPr>
              <w:lang w:val="en-US"/>
            </w:rPr>
          </w:rPrChange>
        </w:rPr>
        <w:t xml:space="preserve"> evaluating workers’ tasks </w:t>
      </w:r>
      <w:r w:rsidR="008224EA" w:rsidRPr="006B084F">
        <w:rPr>
          <w:rPrChange w:id="2077" w:author="Proofed" w:date="2020-11-24T23:03:00Z">
            <w:rPr>
              <w:lang w:val="en-US"/>
            </w:rPr>
          </w:rPrChange>
        </w:rPr>
        <w:t xml:space="preserve">to </w:t>
      </w:r>
      <w:r w:rsidR="008B2D58" w:rsidRPr="006B084F">
        <w:rPr>
          <w:rPrChange w:id="2078" w:author="Proofed" w:date="2020-11-24T23:03:00Z">
            <w:rPr>
              <w:lang w:val="en-US"/>
            </w:rPr>
          </w:rPrChange>
        </w:rPr>
        <w:t xml:space="preserve">improve their efficiency and safety </w:t>
      </w:r>
      <w:r w:rsidR="00767506" w:rsidRPr="006B084F">
        <w:rPr>
          <w:rPrChange w:id="2079" w:author="Proofed" w:date="2020-11-24T23:03:00Z">
            <w:rPr>
              <w:lang w:val="en-US"/>
            </w:rPr>
          </w:rPrChange>
        </w:rPr>
        <w:fldChar w:fldCharType="begin"/>
      </w:r>
      <w:r w:rsidR="00767506" w:rsidRPr="006B084F">
        <w:rPr>
          <w:rPrChange w:id="2080" w:author="Proofed" w:date="2020-11-24T23:03:00Z">
            <w:rPr>
              <w:lang w:val="en-US"/>
            </w:rPr>
          </w:rPrChange>
        </w:rPr>
        <w:instrText xml:space="preserve"> REF _Ref55303907 \r \h </w:instrText>
      </w:r>
      <w:r w:rsidR="00767506" w:rsidRPr="006B084F">
        <w:rPr>
          <w:rPrChange w:id="2081" w:author="Proofed" w:date="2020-11-24T23:03:00Z">
            <w:rPr>
              <w:lang w:val="en-US"/>
            </w:rPr>
          </w:rPrChange>
        </w:rPr>
        <w:fldChar w:fldCharType="separate"/>
      </w:r>
      <w:r w:rsidR="007B4530">
        <w:rPr>
          <w:rPrChange w:id="2082" w:author="Proofed" w:date="2020-11-24T23:03:00Z">
            <w:rPr>
              <w:lang w:val="en-US"/>
            </w:rPr>
          </w:rPrChange>
        </w:rPr>
        <w:t>[35]</w:t>
      </w:r>
      <w:r w:rsidR="00767506" w:rsidRPr="006B084F">
        <w:rPr>
          <w:rPrChange w:id="2083" w:author="Proofed" w:date="2020-11-24T23:03:00Z">
            <w:rPr>
              <w:lang w:val="en-US"/>
            </w:rPr>
          </w:rPrChange>
        </w:rPr>
        <w:fldChar w:fldCharType="end"/>
      </w:r>
      <w:r w:rsidR="008B2D58" w:rsidRPr="006B084F">
        <w:rPr>
          <w:rPrChange w:id="2084" w:author="Proofed" w:date="2020-11-24T23:03:00Z">
            <w:rPr>
              <w:lang w:val="en-US"/>
            </w:rPr>
          </w:rPrChange>
        </w:rPr>
        <w:t xml:space="preserve"> and </w:t>
      </w:r>
      <w:r w:rsidR="00827F37" w:rsidRPr="006B084F">
        <w:rPr>
          <w:rPrChange w:id="2085" w:author="Proofed" w:date="2020-11-24T23:03:00Z">
            <w:rPr>
              <w:lang w:val="en-US"/>
            </w:rPr>
          </w:rPrChange>
        </w:rPr>
        <w:t xml:space="preserve">for virtual reality </w:t>
      </w:r>
      <w:r w:rsidR="00767506" w:rsidRPr="006B084F">
        <w:rPr>
          <w:rPrChange w:id="2086" w:author="Proofed" w:date="2020-11-24T23:03:00Z">
            <w:rPr>
              <w:lang w:val="en-US"/>
            </w:rPr>
          </w:rPrChange>
        </w:rPr>
        <w:fldChar w:fldCharType="begin"/>
      </w:r>
      <w:r w:rsidR="00767506" w:rsidRPr="006B084F">
        <w:rPr>
          <w:rPrChange w:id="2087" w:author="Proofed" w:date="2020-11-24T23:03:00Z">
            <w:rPr>
              <w:lang w:val="en-US"/>
            </w:rPr>
          </w:rPrChange>
        </w:rPr>
        <w:instrText xml:space="preserve"> REF _Ref55303908 \r \h </w:instrText>
      </w:r>
      <w:r w:rsidR="00767506" w:rsidRPr="006B084F">
        <w:rPr>
          <w:rPrChange w:id="2088" w:author="Proofed" w:date="2020-11-24T23:03:00Z">
            <w:rPr>
              <w:lang w:val="en-US"/>
            </w:rPr>
          </w:rPrChange>
        </w:rPr>
        <w:fldChar w:fldCharType="separate"/>
      </w:r>
      <w:r w:rsidR="007B4530">
        <w:rPr>
          <w:rPrChange w:id="2089" w:author="Proofed" w:date="2020-11-24T23:03:00Z">
            <w:rPr>
              <w:lang w:val="en-US"/>
            </w:rPr>
          </w:rPrChange>
        </w:rPr>
        <w:t>[36]</w:t>
      </w:r>
      <w:r w:rsidR="00767506" w:rsidRPr="006B084F">
        <w:rPr>
          <w:rPrChange w:id="2090" w:author="Proofed" w:date="2020-11-24T23:03:00Z">
            <w:rPr>
              <w:lang w:val="en-US"/>
            </w:rPr>
          </w:rPrChange>
        </w:rPr>
        <w:fldChar w:fldCharType="end"/>
      </w:r>
      <w:r w:rsidR="008B2D58" w:rsidRPr="006B084F">
        <w:rPr>
          <w:rPrChange w:id="2091" w:author="Proofed" w:date="2020-11-24T23:03:00Z">
            <w:rPr>
              <w:lang w:val="en-US"/>
            </w:rPr>
          </w:rPrChange>
        </w:rPr>
        <w:t xml:space="preserve">. </w:t>
      </w:r>
      <w:r w:rsidR="000367BE" w:rsidRPr="006B084F">
        <w:rPr>
          <w:rPrChange w:id="2092" w:author="Proofed" w:date="2020-11-24T23:03:00Z">
            <w:rPr>
              <w:lang w:val="en-US"/>
            </w:rPr>
          </w:rPrChange>
        </w:rPr>
        <w:t xml:space="preserve">These devices are usually equipped with IMUs, bend sensors and piezoresistive sensors due to their weight, costs and dimensions </w:t>
      </w:r>
      <w:del w:id="2093" w:author="Proofed" w:date="2020-11-30T17:36:00Z">
        <w:r w:rsidR="00767506" w:rsidRPr="006B084F" w:rsidDel="003C0C13">
          <w:rPr>
            <w:rPrChange w:id="2094" w:author="Proofed" w:date="2020-11-24T23:03:00Z">
              <w:rPr>
                <w:lang w:val="en-US"/>
              </w:rPr>
            </w:rPrChange>
          </w:rPr>
          <w:fldChar w:fldCharType="begin"/>
        </w:r>
        <w:r w:rsidR="00767506" w:rsidRPr="006B084F" w:rsidDel="003C0C13">
          <w:rPr>
            <w:rPrChange w:id="2095" w:author="Proofed" w:date="2020-11-24T23:03:00Z">
              <w:rPr>
                <w:lang w:val="en-US"/>
              </w:rPr>
            </w:rPrChange>
          </w:rPr>
          <w:delInstrText xml:space="preserve"> REF _Ref55303909 \r \h </w:delInstrText>
        </w:r>
        <w:r w:rsidR="00767506" w:rsidRPr="006B084F" w:rsidDel="003C0C13">
          <w:rPr>
            <w:rPrChange w:id="2096" w:author="Proofed" w:date="2020-11-24T23:03:00Z">
              <w:rPr>
                <w:lang w:val="en-US"/>
              </w:rPr>
            </w:rPrChange>
          </w:rPr>
          <w:fldChar w:fldCharType="separate"/>
        </w:r>
        <w:r w:rsidR="007B4530" w:rsidDel="003C0C13">
          <w:rPr>
            <w:rPrChange w:id="2097" w:author="Proofed" w:date="2020-11-24T23:03:00Z">
              <w:rPr>
                <w:lang w:val="en-US"/>
              </w:rPr>
            </w:rPrChange>
          </w:rPr>
          <w:delText>[37]</w:delText>
        </w:r>
        <w:r w:rsidR="00767506" w:rsidRPr="006B084F" w:rsidDel="003C0C13">
          <w:rPr>
            <w:rPrChange w:id="2098" w:author="Proofed" w:date="2020-11-24T23:03:00Z">
              <w:rPr>
                <w:lang w:val="en-US"/>
              </w:rPr>
            </w:rPrChange>
          </w:rPr>
          <w:fldChar w:fldCharType="end"/>
        </w:r>
        <w:r w:rsidR="000367BE" w:rsidRPr="006B084F" w:rsidDel="003C0C13">
          <w:rPr>
            <w:rPrChange w:id="2099" w:author="Proofed" w:date="2020-11-24T23:03:00Z">
              <w:rPr>
                <w:lang w:val="en-US"/>
              </w:rPr>
            </w:rPrChange>
          </w:rPr>
          <w:delText xml:space="preserve">: </w:delText>
        </w:r>
      </w:del>
      <w:ins w:id="2100" w:author="Proofed" w:date="2020-11-30T17:36:00Z">
        <w:r w:rsidR="003C0C13" w:rsidRPr="006B084F">
          <w:rPr>
            <w:rPrChange w:id="2101" w:author="Proofed" w:date="2020-11-24T23:03:00Z">
              <w:rPr>
                <w:lang w:val="en-US"/>
              </w:rPr>
            </w:rPrChange>
          </w:rPr>
          <w:fldChar w:fldCharType="begin"/>
        </w:r>
        <w:r w:rsidR="003C0C13" w:rsidRPr="006B084F">
          <w:rPr>
            <w:rPrChange w:id="2102" w:author="Proofed" w:date="2020-11-24T23:03:00Z">
              <w:rPr>
                <w:lang w:val="en-US"/>
              </w:rPr>
            </w:rPrChange>
          </w:rPr>
          <w:instrText xml:space="preserve"> REF _Ref55303909 \r \h </w:instrText>
        </w:r>
        <w:r w:rsidR="003C0C13" w:rsidRPr="006B084F">
          <w:rPr>
            <w:rPrChange w:id="2103" w:author="Proofed" w:date="2020-11-24T23:03:00Z">
              <w:rPr>
                <w:lang w:val="en-US"/>
              </w:rPr>
            </w:rPrChange>
          </w:rPr>
          <w:fldChar w:fldCharType="separate"/>
        </w:r>
        <w:r w:rsidR="003C0C13">
          <w:rPr>
            <w:rPrChange w:id="2104" w:author="Proofed" w:date="2020-11-24T23:03:00Z">
              <w:rPr>
                <w:lang w:val="en-US"/>
              </w:rPr>
            </w:rPrChange>
          </w:rPr>
          <w:t>[37]</w:t>
        </w:r>
        <w:r w:rsidR="003C0C13" w:rsidRPr="006B084F">
          <w:rPr>
            <w:rPrChange w:id="2105" w:author="Proofed" w:date="2020-11-24T23:03:00Z">
              <w:rPr>
                <w:lang w:val="en-US"/>
              </w:rPr>
            </w:rPrChange>
          </w:rPr>
          <w:fldChar w:fldCharType="end"/>
        </w:r>
        <w:r w:rsidR="003C0C13">
          <w:t>;</w:t>
        </w:r>
        <w:r w:rsidR="003C0C13" w:rsidRPr="006B084F">
          <w:rPr>
            <w:rPrChange w:id="2106" w:author="Proofed" w:date="2020-11-24T23:03:00Z">
              <w:rPr>
                <w:lang w:val="en-US"/>
              </w:rPr>
            </w:rPrChange>
          </w:rPr>
          <w:t xml:space="preserve"> </w:t>
        </w:r>
      </w:ins>
      <w:r w:rsidR="000367BE" w:rsidRPr="006B084F">
        <w:rPr>
          <w:rPrChange w:id="2107" w:author="Proofed" w:date="2020-11-24T23:03:00Z">
            <w:rPr>
              <w:lang w:val="en-US"/>
            </w:rPr>
          </w:rPrChange>
        </w:rPr>
        <w:t xml:space="preserve">the resulting wearable devices unobtrusively detect fingers movements while the workers perform their tasks and provide affordable measurements. </w:t>
      </w:r>
      <w:r w:rsidR="008B2D58" w:rsidRPr="006B084F">
        <w:rPr>
          <w:rPrChange w:id="2108" w:author="Proofed" w:date="2020-11-24T23:03:00Z">
            <w:rPr>
              <w:lang w:val="en-US"/>
            </w:rPr>
          </w:rPrChange>
        </w:rPr>
        <w:t xml:space="preserve">In the previous work </w:t>
      </w:r>
      <w:r w:rsidR="00767506" w:rsidRPr="006B084F">
        <w:rPr>
          <w:rPrChange w:id="2109" w:author="Proofed" w:date="2020-11-24T23:03:00Z">
            <w:rPr>
              <w:lang w:val="en-US"/>
            </w:rPr>
          </w:rPrChange>
        </w:rPr>
        <w:fldChar w:fldCharType="begin"/>
      </w:r>
      <w:r w:rsidR="00767506" w:rsidRPr="006B084F">
        <w:rPr>
          <w:rPrChange w:id="2110" w:author="Proofed" w:date="2020-11-24T23:03:00Z">
            <w:rPr>
              <w:lang w:val="en-US"/>
            </w:rPr>
          </w:rPrChange>
        </w:rPr>
        <w:instrText xml:space="preserve"> REF _Ref55303885 \r \h </w:instrText>
      </w:r>
      <w:r w:rsidR="00767506" w:rsidRPr="006B084F">
        <w:rPr>
          <w:rPrChange w:id="2111" w:author="Proofed" w:date="2020-11-24T23:03:00Z">
            <w:rPr>
              <w:lang w:val="en-US"/>
            </w:rPr>
          </w:rPrChange>
        </w:rPr>
        <w:fldChar w:fldCharType="separate"/>
      </w:r>
      <w:r w:rsidR="007B4530">
        <w:rPr>
          <w:rPrChange w:id="2112" w:author="Proofed" w:date="2020-11-24T23:03:00Z">
            <w:rPr>
              <w:lang w:val="en-US"/>
            </w:rPr>
          </w:rPrChange>
        </w:rPr>
        <w:t>[11]</w:t>
      </w:r>
      <w:r w:rsidR="00767506" w:rsidRPr="006B084F">
        <w:rPr>
          <w:rPrChange w:id="2113" w:author="Proofed" w:date="2020-11-24T23:03:00Z">
            <w:rPr>
              <w:lang w:val="en-US"/>
            </w:rPr>
          </w:rPrChange>
        </w:rPr>
        <w:fldChar w:fldCharType="end"/>
      </w:r>
      <w:r w:rsidR="008B2D58" w:rsidRPr="006B084F">
        <w:rPr>
          <w:rPrChange w:id="2114" w:author="Proofed" w:date="2020-11-24T23:03:00Z">
            <w:rPr>
              <w:lang w:val="en-US"/>
            </w:rPr>
          </w:rPrChange>
        </w:rPr>
        <w:t>, the proposed system was successfully used to supervise a worker</w:t>
      </w:r>
      <w:r w:rsidR="00827F37" w:rsidRPr="006B084F">
        <w:rPr>
          <w:rPrChange w:id="2115" w:author="Proofed" w:date="2020-11-24T23:03:00Z">
            <w:rPr>
              <w:lang w:val="en-US"/>
            </w:rPr>
          </w:rPrChange>
        </w:rPr>
        <w:t xml:space="preserve"> </w:t>
      </w:r>
      <w:r w:rsidR="008B2D58" w:rsidRPr="006B084F">
        <w:rPr>
          <w:rPrChange w:id="2116" w:author="Proofed" w:date="2020-11-24T23:03:00Z">
            <w:rPr>
              <w:lang w:val="en-US"/>
            </w:rPr>
          </w:rPrChange>
        </w:rPr>
        <w:t xml:space="preserve">during assembly operations and to identify simple </w:t>
      </w:r>
      <w:del w:id="2117" w:author="Proofed" w:date="2020-11-24T23:03:00Z">
        <w:r w:rsidR="008B2D58" w:rsidRPr="004821F5">
          <w:rPr>
            <w:lang w:val="en-US"/>
          </w:rPr>
          <w:delText>gesture</w:delText>
        </w:r>
      </w:del>
      <w:ins w:id="2118" w:author="Proofed" w:date="2020-11-24T23:03:00Z">
        <w:r w:rsidR="008B2D58" w:rsidRPr="006B084F">
          <w:t>gesture</w:t>
        </w:r>
        <w:r w:rsidR="00301E8F">
          <w:t>s</w:t>
        </w:r>
      </w:ins>
      <w:r w:rsidR="008B2D58" w:rsidRPr="006B084F">
        <w:rPr>
          <w:rPrChange w:id="2119" w:author="Proofed" w:date="2020-11-24T23:03:00Z">
            <w:rPr>
              <w:lang w:val="en-US"/>
            </w:rPr>
          </w:rPrChange>
        </w:rPr>
        <w:t xml:space="preserve"> for human</w:t>
      </w:r>
      <w:del w:id="2120" w:author="Proofed" w:date="2020-11-24T23:03:00Z">
        <w:r w:rsidR="008B2D58" w:rsidRPr="004821F5">
          <w:rPr>
            <w:lang w:val="en-US"/>
          </w:rPr>
          <w:delText>-</w:delText>
        </w:r>
      </w:del>
      <w:ins w:id="2121" w:author="Proofed" w:date="2020-11-24T23:03:00Z">
        <w:r w:rsidR="00301E8F">
          <w:t>–</w:t>
        </w:r>
      </w:ins>
      <w:r w:rsidR="008B2D58" w:rsidRPr="006B084F">
        <w:rPr>
          <w:rPrChange w:id="2122" w:author="Proofed" w:date="2020-11-24T23:03:00Z">
            <w:rPr>
              <w:lang w:val="en-US"/>
            </w:rPr>
          </w:rPrChange>
        </w:rPr>
        <w:t xml:space="preserve">robot collaboration. </w:t>
      </w:r>
      <w:r w:rsidRPr="006B084F">
        <w:rPr>
          <w:rPrChange w:id="2123" w:author="Proofed" w:date="2020-11-24T23:03:00Z">
            <w:rPr>
              <w:lang w:val="en-US"/>
            </w:rPr>
          </w:rPrChange>
        </w:rPr>
        <w:t xml:space="preserve">The validation tests and the results reported in this paper need to be considered </w:t>
      </w:r>
      <w:r w:rsidR="00C9289F" w:rsidRPr="006B084F">
        <w:rPr>
          <w:rPrChange w:id="2124" w:author="Proofed" w:date="2020-11-24T23:03:00Z">
            <w:rPr>
              <w:lang w:val="en-US"/>
            </w:rPr>
          </w:rPrChange>
        </w:rPr>
        <w:t xml:space="preserve">for the interpretation of the data </w:t>
      </w:r>
      <w:r w:rsidRPr="006B084F">
        <w:rPr>
          <w:rPrChange w:id="2125" w:author="Proofed" w:date="2020-11-24T23:03:00Z">
            <w:rPr>
              <w:lang w:val="en-US"/>
            </w:rPr>
          </w:rPrChange>
        </w:rPr>
        <w:t xml:space="preserve">when the proposed system is used to monitor </w:t>
      </w:r>
      <w:del w:id="2126" w:author="Proofed" w:date="2020-11-24T23:03:00Z">
        <w:r w:rsidRPr="004821F5">
          <w:rPr>
            <w:lang w:val="en-US"/>
          </w:rPr>
          <w:delText xml:space="preserve">the </w:delText>
        </w:r>
      </w:del>
      <w:r w:rsidRPr="006B084F">
        <w:rPr>
          <w:rPrChange w:id="2127" w:author="Proofed" w:date="2020-11-24T23:03:00Z">
            <w:rPr>
              <w:lang w:val="en-US"/>
            </w:rPr>
          </w:rPrChange>
        </w:rPr>
        <w:t>finger movements and gestures.</w:t>
      </w:r>
    </w:p>
    <w:p w14:paraId="37890966" w14:textId="7595DA8F" w:rsidR="00B6607E" w:rsidRPr="006B084F" w:rsidRDefault="00B6607E" w:rsidP="00CD3A32">
      <w:pPr>
        <w:rPr>
          <w:rPrChange w:id="2128" w:author="Proofed" w:date="2020-11-24T23:03:00Z">
            <w:rPr>
              <w:lang w:val="en-US"/>
            </w:rPr>
          </w:rPrChange>
        </w:rPr>
      </w:pPr>
      <w:r w:rsidRPr="006B084F">
        <w:rPr>
          <w:rPrChange w:id="2129" w:author="Proofed" w:date="2020-11-24T23:03:00Z">
            <w:rPr>
              <w:lang w:val="en-US"/>
            </w:rPr>
          </w:rPrChange>
        </w:rPr>
        <w:t xml:space="preserve">The proposed validation protocol is </w:t>
      </w:r>
      <w:r w:rsidR="008224EA" w:rsidRPr="006B084F">
        <w:rPr>
          <w:rPrChange w:id="2130" w:author="Proofed" w:date="2020-11-24T23:03:00Z">
            <w:rPr>
              <w:lang w:val="en-US"/>
            </w:rPr>
          </w:rPrChange>
        </w:rPr>
        <w:t>adopted</w:t>
      </w:r>
      <w:r w:rsidRPr="006B084F">
        <w:rPr>
          <w:rPrChange w:id="2131" w:author="Proofed" w:date="2020-11-24T23:03:00Z">
            <w:rPr>
              <w:lang w:val="en-US"/>
            </w:rPr>
          </w:rPrChange>
        </w:rPr>
        <w:t xml:space="preserve"> </w:t>
      </w:r>
      <w:r w:rsidR="008224EA" w:rsidRPr="006B084F">
        <w:rPr>
          <w:rPrChange w:id="2132" w:author="Proofed" w:date="2020-11-24T23:03:00Z">
            <w:rPr>
              <w:lang w:val="en-US"/>
            </w:rPr>
          </w:rPrChange>
        </w:rPr>
        <w:t>for</w:t>
      </w:r>
      <w:r w:rsidRPr="006B084F">
        <w:rPr>
          <w:rPrChange w:id="2133" w:author="Proofed" w:date="2020-11-24T23:03:00Z">
            <w:rPr>
              <w:lang w:val="en-US"/>
            </w:rPr>
          </w:rPrChange>
        </w:rPr>
        <w:t xml:space="preserve"> the evaluation of </w:t>
      </w:r>
      <w:r w:rsidR="00301E8F">
        <w:rPr>
          <w:rPrChange w:id="2134" w:author="Proofed" w:date="2020-11-24T23:03:00Z">
            <w:rPr>
              <w:lang w:val="en-US"/>
            </w:rPr>
          </w:rPrChange>
        </w:rPr>
        <w:t xml:space="preserve">the </w:t>
      </w:r>
      <w:del w:id="2135" w:author="Proofed" w:date="2020-11-24T23:03:00Z">
        <w:r w:rsidRPr="004821F5">
          <w:rPr>
            <w:lang w:val="en-US"/>
          </w:rPr>
          <w:delText>system</w:delText>
        </w:r>
      </w:del>
      <w:ins w:id="2136" w:author="Proofed" w:date="2020-11-24T23:03:00Z">
        <w:r w:rsidRPr="006B084F">
          <w:t>system</w:t>
        </w:r>
        <w:r w:rsidR="00301E8F">
          <w:t>’s</w:t>
        </w:r>
      </w:ins>
      <w:r w:rsidRPr="006B084F">
        <w:rPr>
          <w:rPrChange w:id="2137" w:author="Proofed" w:date="2020-11-24T23:03:00Z">
            <w:rPr>
              <w:lang w:val="en-US"/>
            </w:rPr>
          </w:rPrChange>
        </w:rPr>
        <w:t xml:space="preserve"> performance when the system is used to measure thumb and </w:t>
      </w:r>
      <w:del w:id="2138" w:author="Proofed" w:date="2020-11-24T23:03:00Z">
        <w:r w:rsidRPr="004821F5">
          <w:rPr>
            <w:lang w:val="en-US"/>
          </w:rPr>
          <w:delText xml:space="preserve">the </w:delText>
        </w:r>
      </w:del>
      <w:r w:rsidRPr="006B084F">
        <w:rPr>
          <w:rPrChange w:id="2139" w:author="Proofed" w:date="2020-11-24T23:03:00Z">
            <w:rPr>
              <w:lang w:val="en-US"/>
            </w:rPr>
          </w:rPrChange>
        </w:rPr>
        <w:t>index</w:t>
      </w:r>
      <w:r w:rsidR="00301E8F">
        <w:rPr>
          <w:rPrChange w:id="2140" w:author="Proofed" w:date="2020-11-24T23:03:00Z">
            <w:rPr>
              <w:lang w:val="en-US"/>
            </w:rPr>
          </w:rPrChange>
        </w:rPr>
        <w:t xml:space="preserve"> </w:t>
      </w:r>
      <w:ins w:id="2141" w:author="Proofed" w:date="2020-11-24T23:03:00Z">
        <w:r w:rsidR="00301E8F">
          <w:t>finger</w:t>
        </w:r>
        <w:r w:rsidRPr="006B084F">
          <w:t xml:space="preserve"> </w:t>
        </w:r>
      </w:ins>
      <w:r w:rsidRPr="006B084F">
        <w:rPr>
          <w:rPrChange w:id="2142" w:author="Proofed" w:date="2020-11-24T23:03:00Z">
            <w:rPr>
              <w:lang w:val="en-US"/>
            </w:rPr>
          </w:rPrChange>
        </w:rPr>
        <w:t xml:space="preserve">movements. Further implementations will be introduced to detect more complex movements </w:t>
      </w:r>
      <w:del w:id="2143" w:author="Proofed" w:date="2020-11-24T23:03:00Z">
        <w:r w:rsidRPr="004821F5">
          <w:rPr>
            <w:lang w:val="en-US"/>
          </w:rPr>
          <w:delText>involving</w:delText>
        </w:r>
      </w:del>
      <w:ins w:id="2144" w:author="Proofed" w:date="2020-11-24T23:03:00Z">
        <w:r w:rsidR="00301E8F">
          <w:t>of the</w:t>
        </w:r>
      </w:ins>
      <w:r w:rsidR="00301E8F">
        <w:rPr>
          <w:rPrChange w:id="2145" w:author="Proofed" w:date="2020-11-24T23:03:00Z">
            <w:rPr>
              <w:lang w:val="en-US"/>
            </w:rPr>
          </w:rPrChange>
        </w:rPr>
        <w:t xml:space="preserve"> hand</w:t>
      </w:r>
      <w:del w:id="2146" w:author="Proofed" w:date="2020-11-24T23:03:00Z">
        <w:r w:rsidRPr="004821F5">
          <w:rPr>
            <w:lang w:val="en-US"/>
          </w:rPr>
          <w:delText xml:space="preserve"> movements</w:delText>
        </w:r>
      </w:del>
      <w:r w:rsidR="008224EA" w:rsidRPr="006B084F">
        <w:rPr>
          <w:rPrChange w:id="2147" w:author="Proofed" w:date="2020-11-24T23:03:00Z">
            <w:rPr>
              <w:lang w:val="en-US"/>
            </w:rPr>
          </w:rPrChange>
        </w:rPr>
        <w:t>. A</w:t>
      </w:r>
      <w:r w:rsidR="00C97B24" w:rsidRPr="006B084F">
        <w:rPr>
          <w:rPrChange w:id="2148" w:author="Proofed" w:date="2020-11-24T23:03:00Z">
            <w:rPr>
              <w:lang w:val="en-US"/>
            </w:rPr>
          </w:rPrChange>
        </w:rPr>
        <w:t xml:space="preserve"> gesture recognition approach based on a deep learning model</w:t>
      </w:r>
      <w:r w:rsidRPr="006B084F">
        <w:rPr>
          <w:rPrChange w:id="2149" w:author="Proofed" w:date="2020-11-24T23:03:00Z">
            <w:rPr>
              <w:lang w:val="en-US"/>
            </w:rPr>
          </w:rPrChange>
        </w:rPr>
        <w:t xml:space="preserve"> </w:t>
      </w:r>
      <w:r w:rsidR="00C97B24" w:rsidRPr="006B084F">
        <w:rPr>
          <w:rPrChange w:id="2150" w:author="Proofed" w:date="2020-11-24T23:03:00Z">
            <w:rPr>
              <w:lang w:val="en-US"/>
            </w:rPr>
          </w:rPrChange>
        </w:rPr>
        <w:t>will be considered for human</w:t>
      </w:r>
      <w:del w:id="2151" w:author="Proofed" w:date="2020-11-24T23:03:00Z">
        <w:r w:rsidR="00C97B24" w:rsidRPr="004821F5">
          <w:rPr>
            <w:lang w:val="en-US"/>
          </w:rPr>
          <w:delText>-</w:delText>
        </w:r>
      </w:del>
      <w:ins w:id="2152" w:author="Proofed" w:date="2020-11-24T23:03:00Z">
        <w:r w:rsidR="00301E8F">
          <w:t>–</w:t>
        </w:r>
      </w:ins>
      <w:r w:rsidR="00C97B24" w:rsidRPr="006B084F">
        <w:rPr>
          <w:rPrChange w:id="2153" w:author="Proofed" w:date="2020-11-24T23:03:00Z">
            <w:rPr>
              <w:lang w:val="en-US"/>
            </w:rPr>
          </w:rPrChange>
        </w:rPr>
        <w:t>computer interaction through the proposed wearable system.</w:t>
      </w:r>
    </w:p>
    <w:p w14:paraId="082D9011" w14:textId="77777777" w:rsidR="00216085" w:rsidRPr="006B084F" w:rsidRDefault="00216085" w:rsidP="00802D34">
      <w:pPr>
        <w:pStyle w:val="NoNumberFirstSection"/>
        <w:rPr>
          <w:rPrChange w:id="2154" w:author="Proofed" w:date="2020-11-24T23:03:00Z">
            <w:rPr>
              <w:lang w:val="en-US"/>
            </w:rPr>
          </w:rPrChange>
        </w:rPr>
      </w:pPr>
      <w:r w:rsidRPr="006B084F">
        <w:rPr>
          <w:rPrChange w:id="2155" w:author="Proofed" w:date="2020-11-24T23:03:00Z">
            <w:rPr>
              <w:lang w:val="en-US"/>
            </w:rPr>
          </w:rPrChange>
        </w:rPr>
        <w:t>References</w:t>
      </w:r>
    </w:p>
    <w:p w14:paraId="79164CF4" w14:textId="61558C17" w:rsidR="00F704DE" w:rsidRPr="006B084F" w:rsidRDefault="00F704DE" w:rsidP="004A2EE9">
      <w:pPr>
        <w:pStyle w:val="References"/>
        <w:tabs>
          <w:tab w:val="clear" w:pos="397"/>
          <w:tab w:val="clear" w:pos="454"/>
        </w:tabs>
        <w:ind w:left="397" w:hanging="397"/>
        <w:rPr>
          <w:rPrChange w:id="2156" w:author="Proofed" w:date="2020-11-24T23:03:00Z">
            <w:rPr>
              <w:lang w:val="en-US"/>
            </w:rPr>
          </w:rPrChange>
        </w:rPr>
      </w:pPr>
      <w:bookmarkStart w:id="2157" w:name="_Ref55303785"/>
      <w:bookmarkStart w:id="2158" w:name="_Ref316058884"/>
      <w:bookmarkStart w:id="2159" w:name="_Ref208892758"/>
      <w:r w:rsidRPr="006B084F">
        <w:rPr>
          <w:rPrChange w:id="2160" w:author="Proofed" w:date="2020-11-24T23:03:00Z">
            <w:rPr>
              <w:lang w:val="en-US"/>
            </w:rPr>
          </w:rPrChange>
        </w:rPr>
        <w:t>M</w:t>
      </w:r>
      <w:r w:rsidR="00EC5CD1" w:rsidRPr="006B084F">
        <w:rPr>
          <w:rPrChange w:id="2161" w:author="Proofed" w:date="2020-11-24T23:03:00Z">
            <w:rPr>
              <w:lang w:val="en-US"/>
            </w:rPr>
          </w:rPrChange>
        </w:rPr>
        <w:t>. </w:t>
      </w:r>
      <w:r w:rsidRPr="006B084F">
        <w:rPr>
          <w:rPrChange w:id="2162" w:author="Proofed" w:date="2020-11-24T23:03:00Z">
            <w:rPr>
              <w:lang w:val="en-US"/>
            </w:rPr>
          </w:rPrChange>
        </w:rPr>
        <w:t>Hermann, T</w:t>
      </w:r>
      <w:r w:rsidR="00EC5CD1" w:rsidRPr="006B084F">
        <w:rPr>
          <w:rPrChange w:id="2163" w:author="Proofed" w:date="2020-11-24T23:03:00Z">
            <w:rPr>
              <w:lang w:val="en-US"/>
            </w:rPr>
          </w:rPrChange>
        </w:rPr>
        <w:t>. </w:t>
      </w:r>
      <w:proofErr w:type="spellStart"/>
      <w:r w:rsidRPr="006B084F">
        <w:rPr>
          <w:rPrChange w:id="2164" w:author="Proofed" w:date="2020-11-24T23:03:00Z">
            <w:rPr>
              <w:lang w:val="en-US"/>
            </w:rPr>
          </w:rPrChange>
        </w:rPr>
        <w:t>Pentek</w:t>
      </w:r>
      <w:proofErr w:type="spellEnd"/>
      <w:r w:rsidRPr="006B084F">
        <w:rPr>
          <w:rPrChange w:id="2165" w:author="Proofed" w:date="2020-11-24T23:03:00Z">
            <w:rPr>
              <w:lang w:val="en-US"/>
            </w:rPr>
          </w:rPrChange>
        </w:rPr>
        <w:t>, B</w:t>
      </w:r>
      <w:r w:rsidR="00EC5CD1" w:rsidRPr="006B084F">
        <w:rPr>
          <w:rPrChange w:id="2166" w:author="Proofed" w:date="2020-11-24T23:03:00Z">
            <w:rPr>
              <w:lang w:val="en-US"/>
            </w:rPr>
          </w:rPrChange>
        </w:rPr>
        <w:t>. </w:t>
      </w:r>
      <w:r w:rsidRPr="006B084F">
        <w:rPr>
          <w:rPrChange w:id="2167" w:author="Proofed" w:date="2020-11-24T23:03:00Z">
            <w:rPr>
              <w:lang w:val="en-US"/>
            </w:rPr>
          </w:rPrChange>
        </w:rPr>
        <w:t xml:space="preserve">Otto, Design principles for </w:t>
      </w:r>
      <w:del w:id="2168" w:author="Proofed" w:date="2020-11-24T23:03:00Z">
        <w:r w:rsidRPr="004821F5">
          <w:rPr>
            <w:lang w:val="en-US"/>
          </w:rPr>
          <w:delText>Industrie</w:delText>
        </w:r>
      </w:del>
      <w:ins w:id="2169" w:author="Proofed" w:date="2020-11-24T23:03:00Z">
        <w:r w:rsidRPr="006B084F">
          <w:t>Industr</w:t>
        </w:r>
        <w:r w:rsidR="00092D6C">
          <w:t>y</w:t>
        </w:r>
      </w:ins>
      <w:r w:rsidRPr="006B084F">
        <w:rPr>
          <w:rPrChange w:id="2170" w:author="Proofed" w:date="2020-11-24T23:03:00Z">
            <w:rPr>
              <w:lang w:val="en-US"/>
            </w:rPr>
          </w:rPrChange>
        </w:rPr>
        <w:t xml:space="preserve"> 4.0 scenarios, Proc. 49</w:t>
      </w:r>
      <w:r w:rsidRPr="006B084F">
        <w:rPr>
          <w:vertAlign w:val="superscript"/>
          <w:rPrChange w:id="2171" w:author="Proofed" w:date="2020-11-24T23:03:00Z">
            <w:rPr>
              <w:vertAlign w:val="superscript"/>
              <w:lang w:val="en-US"/>
            </w:rPr>
          </w:rPrChange>
        </w:rPr>
        <w:t>th</w:t>
      </w:r>
      <w:r w:rsidRPr="006B084F">
        <w:rPr>
          <w:rPrChange w:id="2172" w:author="Proofed" w:date="2020-11-24T23:03:00Z">
            <w:rPr>
              <w:lang w:val="en-US"/>
            </w:rPr>
          </w:rPrChange>
        </w:rPr>
        <w:t xml:space="preserve"> Hawaii Int. Conf. Systems Sciences (HICSS</w:t>
      </w:r>
      <w:del w:id="2173" w:author="Proofed" w:date="2020-11-24T23:03:00Z">
        <w:r w:rsidRPr="004821F5">
          <w:rPr>
            <w:lang w:val="en-US"/>
          </w:rPr>
          <w:delText>)</w:delText>
        </w:r>
        <w:r w:rsidR="00EC5CD1" w:rsidRPr="00EC5CD1">
          <w:rPr>
            <w:lang w:val="en-US"/>
          </w:rPr>
          <w:delText xml:space="preserve"> </w:delText>
        </w:r>
        <w:r w:rsidR="00EC5CD1" w:rsidRPr="004821F5">
          <w:rPr>
            <w:lang w:val="en-US"/>
          </w:rPr>
          <w:delText xml:space="preserve">, </w:delText>
        </w:r>
      </w:del>
      <w:ins w:id="2174" w:author="Proofed" w:date="2020-11-24T23:03:00Z">
        <w:r w:rsidRPr="006B084F">
          <w:t>)</w:t>
        </w:r>
        <w:r w:rsidR="00EC5CD1" w:rsidRPr="006B084F">
          <w:t xml:space="preserve">, </w:t>
        </w:r>
      </w:ins>
      <w:r w:rsidR="00EC5CD1" w:rsidRPr="006B084F">
        <w:rPr>
          <w:rPrChange w:id="2175" w:author="Proofed" w:date="2020-11-24T23:03:00Z">
            <w:rPr>
              <w:lang w:val="en-US"/>
            </w:rPr>
          </w:rPrChange>
        </w:rPr>
        <w:t>Koloa, Hawaii, USA</w:t>
      </w:r>
      <w:r w:rsidRPr="006B084F">
        <w:rPr>
          <w:rPrChange w:id="2176" w:author="Proofed" w:date="2020-11-24T23:03:00Z">
            <w:rPr>
              <w:lang w:val="en-US"/>
            </w:rPr>
          </w:rPrChange>
        </w:rPr>
        <w:t xml:space="preserve">, </w:t>
      </w:r>
      <w:ins w:id="2177" w:author="Proofed" w:date="2020-11-30T17:17:00Z">
        <w:r w:rsidR="005A69D7" w:rsidRPr="006B084F">
          <w:t>5</w:t>
        </w:r>
        <w:r w:rsidR="005A69D7">
          <w:t xml:space="preserve"> – </w:t>
        </w:r>
        <w:r w:rsidR="005A69D7" w:rsidRPr="006B084F">
          <w:t>8 January 2016</w:t>
        </w:r>
        <w:r w:rsidR="005A69D7">
          <w:t xml:space="preserve">, </w:t>
        </w:r>
      </w:ins>
      <w:del w:id="2178" w:author="Proofed" w:date="2020-11-24T23:03:00Z">
        <w:r w:rsidRPr="004821F5">
          <w:rPr>
            <w:lang w:val="en-US"/>
          </w:rPr>
          <w:delText>5-8</w:delText>
        </w:r>
        <w:r w:rsidR="00EC5CD1" w:rsidRPr="00EC5CD1">
          <w:rPr>
            <w:lang w:val="en-US"/>
          </w:rPr>
          <w:delText xml:space="preserve"> </w:delText>
        </w:r>
        <w:r w:rsidR="00EC5CD1" w:rsidRPr="004821F5">
          <w:rPr>
            <w:lang w:val="en-US"/>
          </w:rPr>
          <w:delText>Jan</w:delText>
        </w:r>
        <w:r w:rsidR="00EC5CD1">
          <w:rPr>
            <w:lang w:val="en-US"/>
          </w:rPr>
          <w:delText>uary</w:delText>
        </w:r>
        <w:r w:rsidRPr="004821F5">
          <w:rPr>
            <w:lang w:val="en-US"/>
          </w:rPr>
          <w:delText xml:space="preserve"> 2016, </w:delText>
        </w:r>
      </w:del>
      <w:r w:rsidRPr="006B084F">
        <w:rPr>
          <w:rPrChange w:id="2179" w:author="Proofed" w:date="2020-11-24T23:03:00Z">
            <w:rPr>
              <w:lang w:val="en-US"/>
            </w:rPr>
          </w:rPrChange>
        </w:rPr>
        <w:t>pp. 3928-3937.</w:t>
      </w:r>
      <w:bookmarkEnd w:id="2157"/>
    </w:p>
    <w:p w14:paraId="75D56612" w14:textId="60FB9C38" w:rsidR="00F704DE" w:rsidRPr="006B084F" w:rsidRDefault="00F704DE" w:rsidP="004A2EE9">
      <w:pPr>
        <w:pStyle w:val="References"/>
        <w:tabs>
          <w:tab w:val="clear" w:pos="397"/>
          <w:tab w:val="clear" w:pos="454"/>
        </w:tabs>
        <w:ind w:left="397" w:hanging="397"/>
        <w:rPr>
          <w:rPrChange w:id="2180" w:author="Proofed" w:date="2020-11-24T23:03:00Z">
            <w:rPr>
              <w:lang w:val="en-US"/>
            </w:rPr>
          </w:rPrChange>
        </w:rPr>
      </w:pPr>
      <w:bookmarkStart w:id="2181" w:name="_Ref55303876"/>
      <w:r w:rsidRPr="006B084F">
        <w:rPr>
          <w:rPrChange w:id="2182" w:author="Proofed" w:date="2020-11-24T23:03:00Z">
            <w:rPr>
              <w:lang w:val="en-US"/>
            </w:rPr>
          </w:rPrChange>
        </w:rPr>
        <w:t>V</w:t>
      </w:r>
      <w:r w:rsidR="00EC5CD1" w:rsidRPr="006B084F">
        <w:rPr>
          <w:rPrChange w:id="2183" w:author="Proofed" w:date="2020-11-24T23:03:00Z">
            <w:rPr>
              <w:lang w:val="en-US"/>
            </w:rPr>
          </w:rPrChange>
        </w:rPr>
        <w:t>. </w:t>
      </w:r>
      <w:r w:rsidRPr="006B084F">
        <w:rPr>
          <w:rPrChange w:id="2184" w:author="Proofed" w:date="2020-11-24T23:03:00Z">
            <w:rPr>
              <w:lang w:val="en-US"/>
            </w:rPr>
          </w:rPrChange>
        </w:rPr>
        <w:t>Villani, L</w:t>
      </w:r>
      <w:r w:rsidR="00EC5CD1" w:rsidRPr="006B084F">
        <w:rPr>
          <w:rPrChange w:id="2185" w:author="Proofed" w:date="2020-11-24T23:03:00Z">
            <w:rPr>
              <w:lang w:val="en-US"/>
            </w:rPr>
          </w:rPrChange>
        </w:rPr>
        <w:t>. </w:t>
      </w:r>
      <w:proofErr w:type="spellStart"/>
      <w:r w:rsidRPr="006B084F">
        <w:rPr>
          <w:rPrChange w:id="2186" w:author="Proofed" w:date="2020-11-24T23:03:00Z">
            <w:rPr>
              <w:lang w:val="en-US"/>
            </w:rPr>
          </w:rPrChange>
        </w:rPr>
        <w:t>Sabattini</w:t>
      </w:r>
      <w:proofErr w:type="spellEnd"/>
      <w:r w:rsidRPr="006B084F">
        <w:rPr>
          <w:rPrChange w:id="2187" w:author="Proofed" w:date="2020-11-24T23:03:00Z">
            <w:rPr>
              <w:lang w:val="en-US"/>
            </w:rPr>
          </w:rPrChange>
        </w:rPr>
        <w:t>, J</w:t>
      </w:r>
      <w:r w:rsidR="00EC5CD1" w:rsidRPr="006B084F">
        <w:rPr>
          <w:rPrChange w:id="2188" w:author="Proofed" w:date="2020-11-24T23:03:00Z">
            <w:rPr>
              <w:lang w:val="en-US"/>
            </w:rPr>
          </w:rPrChange>
        </w:rPr>
        <w:t>. </w:t>
      </w:r>
      <w:r w:rsidRPr="006B084F">
        <w:rPr>
          <w:rPrChange w:id="2189" w:author="Proofed" w:date="2020-11-24T23:03:00Z">
            <w:rPr>
              <w:lang w:val="en-US"/>
            </w:rPr>
          </w:rPrChange>
        </w:rPr>
        <w:t>N</w:t>
      </w:r>
      <w:r w:rsidR="00EC5CD1" w:rsidRPr="006B084F">
        <w:rPr>
          <w:rPrChange w:id="2190" w:author="Proofed" w:date="2020-11-24T23:03:00Z">
            <w:rPr>
              <w:lang w:val="en-US"/>
            </w:rPr>
          </w:rPrChange>
        </w:rPr>
        <w:t>. </w:t>
      </w:r>
      <w:proofErr w:type="spellStart"/>
      <w:r w:rsidRPr="006B084F">
        <w:rPr>
          <w:rPrChange w:id="2191" w:author="Proofed" w:date="2020-11-24T23:03:00Z">
            <w:rPr>
              <w:lang w:val="en-US"/>
            </w:rPr>
          </w:rPrChange>
        </w:rPr>
        <w:t>Czerniaki</w:t>
      </w:r>
      <w:proofErr w:type="spellEnd"/>
      <w:r w:rsidRPr="006B084F">
        <w:rPr>
          <w:rPrChange w:id="2192" w:author="Proofed" w:date="2020-11-24T23:03:00Z">
            <w:rPr>
              <w:lang w:val="en-US"/>
            </w:rPr>
          </w:rPrChange>
        </w:rPr>
        <w:t>, A</w:t>
      </w:r>
      <w:r w:rsidR="00EC5CD1" w:rsidRPr="006B084F">
        <w:rPr>
          <w:rPrChange w:id="2193" w:author="Proofed" w:date="2020-11-24T23:03:00Z">
            <w:rPr>
              <w:lang w:val="en-US"/>
            </w:rPr>
          </w:rPrChange>
        </w:rPr>
        <w:t>. </w:t>
      </w:r>
      <w:r w:rsidRPr="006B084F">
        <w:rPr>
          <w:rPrChange w:id="2194" w:author="Proofed" w:date="2020-11-24T23:03:00Z">
            <w:rPr>
              <w:lang w:val="en-US"/>
            </w:rPr>
          </w:rPrChange>
        </w:rPr>
        <w:t>Mertens, B</w:t>
      </w:r>
      <w:r w:rsidR="00EC5CD1" w:rsidRPr="006B084F">
        <w:rPr>
          <w:rPrChange w:id="2195" w:author="Proofed" w:date="2020-11-24T23:03:00Z">
            <w:rPr>
              <w:lang w:val="en-US"/>
            </w:rPr>
          </w:rPrChange>
        </w:rPr>
        <w:t>. </w:t>
      </w:r>
      <w:r w:rsidRPr="006B084F">
        <w:rPr>
          <w:rPrChange w:id="2196" w:author="Proofed" w:date="2020-11-24T23:03:00Z">
            <w:rPr>
              <w:lang w:val="en-US"/>
            </w:rPr>
          </w:rPrChange>
        </w:rPr>
        <w:t>Vogel-Heuser, C</w:t>
      </w:r>
      <w:r w:rsidR="00EC5CD1" w:rsidRPr="006B084F">
        <w:rPr>
          <w:rPrChange w:id="2197" w:author="Proofed" w:date="2020-11-24T23:03:00Z">
            <w:rPr>
              <w:lang w:val="en-US"/>
            </w:rPr>
          </w:rPrChange>
        </w:rPr>
        <w:t>. </w:t>
      </w:r>
      <w:r w:rsidRPr="006B084F">
        <w:rPr>
          <w:rPrChange w:id="2198" w:author="Proofed" w:date="2020-11-24T23:03:00Z">
            <w:rPr>
              <w:lang w:val="en-US"/>
            </w:rPr>
          </w:rPrChange>
        </w:rPr>
        <w:t xml:space="preserve">Fantuzzi, Towards modern inclusive factories: </w:t>
      </w:r>
      <w:del w:id="2199" w:author="Proofed" w:date="2020-11-24T23:03:00Z">
        <w:r w:rsidRPr="004821F5">
          <w:rPr>
            <w:lang w:val="en-US"/>
          </w:rPr>
          <w:delText>a</w:delText>
        </w:r>
      </w:del>
      <w:ins w:id="2200" w:author="Proofed" w:date="2020-11-24T23:03:00Z">
        <w:r w:rsidR="00092D6C">
          <w:t>A</w:t>
        </w:r>
      </w:ins>
      <w:r w:rsidRPr="006B084F">
        <w:rPr>
          <w:rPrChange w:id="2201" w:author="Proofed" w:date="2020-11-24T23:03:00Z">
            <w:rPr>
              <w:lang w:val="en-US"/>
            </w:rPr>
          </w:rPrChange>
        </w:rPr>
        <w:t xml:space="preserve"> methodology for the development of smart adaptive human-machine interfaces, Proc. 22</w:t>
      </w:r>
      <w:r w:rsidRPr="006B084F">
        <w:rPr>
          <w:vertAlign w:val="superscript"/>
          <w:rPrChange w:id="2202" w:author="Proofed" w:date="2020-11-24T23:03:00Z">
            <w:rPr>
              <w:vertAlign w:val="superscript"/>
              <w:lang w:val="en-US"/>
            </w:rPr>
          </w:rPrChange>
        </w:rPr>
        <w:t>nd</w:t>
      </w:r>
      <w:r w:rsidRPr="006B084F">
        <w:rPr>
          <w:rPrChange w:id="2203" w:author="Proofed" w:date="2020-11-24T23:03:00Z">
            <w:rPr>
              <w:lang w:val="en-US"/>
            </w:rPr>
          </w:rPrChange>
        </w:rPr>
        <w:t xml:space="preserve"> IEEE Int. Conf. Emerging Technologies and Factory Automation (ETFA)</w:t>
      </w:r>
      <w:r w:rsidR="00EC5CD1" w:rsidRPr="006B084F">
        <w:rPr>
          <w:rPrChange w:id="2204" w:author="Proofed" w:date="2020-11-24T23:03:00Z">
            <w:rPr>
              <w:lang w:val="en-US"/>
            </w:rPr>
          </w:rPrChange>
        </w:rPr>
        <w:t xml:space="preserve">, </w:t>
      </w:r>
      <w:del w:id="2205" w:author="Proofed" w:date="2020-11-24T23:03:00Z">
        <w:r w:rsidR="00EC5CD1" w:rsidRPr="004821F5">
          <w:rPr>
            <w:lang w:val="en-US"/>
          </w:rPr>
          <w:delText>Limassol, Cyprus</w:delText>
        </w:r>
        <w:r w:rsidRPr="004821F5">
          <w:rPr>
            <w:lang w:val="en-US"/>
          </w:rPr>
          <w:delText xml:space="preserve">, </w:delText>
        </w:r>
      </w:del>
      <w:del w:id="2206" w:author="Proofed" w:date="2020-11-30T17:18:00Z">
        <w:r w:rsidR="00092D6C" w:rsidRPr="006B084F" w:rsidDel="005A69D7">
          <w:rPr>
            <w:rPrChange w:id="2207" w:author="Proofed" w:date="2020-11-24T23:03:00Z">
              <w:rPr>
                <w:lang w:val="en-US"/>
              </w:rPr>
            </w:rPrChange>
          </w:rPr>
          <w:delText>12</w:delText>
        </w:r>
      </w:del>
      <w:del w:id="2208" w:author="Proofed" w:date="2020-11-24T23:03:00Z">
        <w:r w:rsidRPr="004821F5">
          <w:rPr>
            <w:lang w:val="en-US"/>
          </w:rPr>
          <w:delText>-</w:delText>
        </w:r>
      </w:del>
      <w:del w:id="2209" w:author="Proofed" w:date="2020-11-30T17:18:00Z">
        <w:r w:rsidR="00092D6C" w:rsidRPr="006B084F" w:rsidDel="005A69D7">
          <w:rPr>
            <w:rPrChange w:id="2210" w:author="Proofed" w:date="2020-11-24T23:03:00Z">
              <w:rPr>
                <w:lang w:val="en-US"/>
              </w:rPr>
            </w:rPrChange>
          </w:rPr>
          <w:delText>15 September 2017</w:delText>
        </w:r>
        <w:r w:rsidR="00092D6C" w:rsidDel="005A69D7">
          <w:rPr>
            <w:rPrChange w:id="2211" w:author="Proofed" w:date="2020-11-24T23:03:00Z">
              <w:rPr>
                <w:lang w:val="en-US"/>
              </w:rPr>
            </w:rPrChange>
          </w:rPr>
          <w:delText xml:space="preserve">, </w:delText>
        </w:r>
      </w:del>
      <w:ins w:id="2212" w:author="Proofed" w:date="2020-11-24T23:03:00Z">
        <w:r w:rsidR="00EC5CD1" w:rsidRPr="006B084F">
          <w:t>Limassol, Cyprus</w:t>
        </w:r>
        <w:r w:rsidRPr="006B084F">
          <w:t xml:space="preserve">, </w:t>
        </w:r>
      </w:ins>
      <w:ins w:id="2213" w:author="Proofed" w:date="2020-11-30T17:18:00Z">
        <w:r w:rsidR="005A69D7" w:rsidRPr="00DB6A07">
          <w:t>12</w:t>
        </w:r>
        <w:r w:rsidR="005A69D7">
          <w:t xml:space="preserve"> – </w:t>
        </w:r>
        <w:r w:rsidR="005A69D7" w:rsidRPr="00DB6A07">
          <w:t xml:space="preserve">15 September 2017, </w:t>
        </w:r>
      </w:ins>
      <w:r w:rsidRPr="006B084F">
        <w:rPr>
          <w:rPrChange w:id="2214" w:author="Proofed" w:date="2020-11-24T23:03:00Z">
            <w:rPr>
              <w:lang w:val="en-US"/>
            </w:rPr>
          </w:rPrChange>
        </w:rPr>
        <w:t>pp. 1-7.</w:t>
      </w:r>
      <w:bookmarkEnd w:id="2181"/>
    </w:p>
    <w:p w14:paraId="15A76445" w14:textId="4DB9EBFF" w:rsidR="00F704DE" w:rsidRPr="006B084F" w:rsidRDefault="00F704DE" w:rsidP="004A2EE9">
      <w:pPr>
        <w:pStyle w:val="References"/>
        <w:tabs>
          <w:tab w:val="clear" w:pos="397"/>
          <w:tab w:val="clear" w:pos="454"/>
        </w:tabs>
        <w:ind w:left="397" w:hanging="397"/>
        <w:rPr>
          <w:rPrChange w:id="2215" w:author="Proofed" w:date="2020-11-24T23:03:00Z">
            <w:rPr>
              <w:lang w:val="en-US"/>
            </w:rPr>
          </w:rPrChange>
        </w:rPr>
      </w:pPr>
      <w:bookmarkStart w:id="2216" w:name="_Ref55303877"/>
      <w:r w:rsidRPr="006B084F">
        <w:rPr>
          <w:rPrChange w:id="2217" w:author="Proofed" w:date="2020-11-24T23:03:00Z">
            <w:rPr>
              <w:lang w:val="en-US"/>
            </w:rPr>
          </w:rPrChange>
        </w:rPr>
        <w:t>P</w:t>
      </w:r>
      <w:r w:rsidR="00EC5CD1" w:rsidRPr="006B084F">
        <w:rPr>
          <w:rPrChange w:id="2218" w:author="Proofed" w:date="2020-11-24T23:03:00Z">
            <w:rPr>
              <w:lang w:val="en-US"/>
            </w:rPr>
          </w:rPrChange>
        </w:rPr>
        <w:t>. </w:t>
      </w:r>
      <w:r w:rsidRPr="006B084F">
        <w:rPr>
          <w:rPrChange w:id="2219" w:author="Proofed" w:date="2020-11-24T23:03:00Z">
            <w:rPr>
              <w:lang w:val="en-US"/>
            </w:rPr>
          </w:rPrChange>
        </w:rPr>
        <w:t>Samaranayake, K</w:t>
      </w:r>
      <w:r w:rsidR="00EC5CD1" w:rsidRPr="006B084F">
        <w:rPr>
          <w:rPrChange w:id="2220" w:author="Proofed" w:date="2020-11-24T23:03:00Z">
            <w:rPr>
              <w:lang w:val="en-US"/>
            </w:rPr>
          </w:rPrChange>
        </w:rPr>
        <w:t>. </w:t>
      </w:r>
      <w:r w:rsidRPr="006B084F">
        <w:rPr>
          <w:rPrChange w:id="2221" w:author="Proofed" w:date="2020-11-24T23:03:00Z">
            <w:rPr>
              <w:lang w:val="en-US"/>
            </w:rPr>
          </w:rPrChange>
        </w:rPr>
        <w:t>Ramanathan, T</w:t>
      </w:r>
      <w:r w:rsidR="00EC5CD1" w:rsidRPr="006B084F">
        <w:rPr>
          <w:rPrChange w:id="2222" w:author="Proofed" w:date="2020-11-24T23:03:00Z">
            <w:rPr>
              <w:lang w:val="en-US"/>
            </w:rPr>
          </w:rPrChange>
        </w:rPr>
        <w:t>. </w:t>
      </w:r>
      <w:proofErr w:type="spellStart"/>
      <w:r w:rsidRPr="006B084F">
        <w:rPr>
          <w:rPrChange w:id="2223" w:author="Proofed" w:date="2020-11-24T23:03:00Z">
            <w:rPr>
              <w:lang w:val="en-US"/>
            </w:rPr>
          </w:rPrChange>
        </w:rPr>
        <w:t>Laosirihongthong</w:t>
      </w:r>
      <w:proofErr w:type="spellEnd"/>
      <w:r w:rsidRPr="006B084F">
        <w:rPr>
          <w:rPrChange w:id="2224" w:author="Proofed" w:date="2020-11-24T23:03:00Z">
            <w:rPr>
              <w:lang w:val="en-US"/>
            </w:rPr>
          </w:rPrChange>
        </w:rPr>
        <w:t xml:space="preserve">, Implementing </w:t>
      </w:r>
      <w:del w:id="2225" w:author="Proofed" w:date="2020-11-24T23:03:00Z">
        <w:r w:rsidRPr="004821F5">
          <w:rPr>
            <w:lang w:val="en-US"/>
          </w:rPr>
          <w:delText>industry</w:delText>
        </w:r>
      </w:del>
      <w:ins w:id="2226" w:author="Proofed" w:date="2020-11-24T23:03:00Z">
        <w:r w:rsidR="00092D6C">
          <w:t>I</w:t>
        </w:r>
        <w:r w:rsidRPr="006B084F">
          <w:t>ndustry</w:t>
        </w:r>
      </w:ins>
      <w:r w:rsidRPr="006B084F">
        <w:rPr>
          <w:rPrChange w:id="2227" w:author="Proofed" w:date="2020-11-24T23:03:00Z">
            <w:rPr>
              <w:lang w:val="en-US"/>
            </w:rPr>
          </w:rPrChange>
        </w:rPr>
        <w:t xml:space="preserve"> 4.0 – A technological readiness perspective, Proc. IEEE Int. Conf. Industrial Engineering and Engineering Management (IEEM)</w:t>
      </w:r>
      <w:r w:rsidR="00EC5CD1" w:rsidRPr="006B084F">
        <w:rPr>
          <w:rPrChange w:id="2228" w:author="Proofed" w:date="2020-11-24T23:03:00Z">
            <w:rPr>
              <w:lang w:val="en-US"/>
            </w:rPr>
          </w:rPrChange>
        </w:rPr>
        <w:t>, Singapore, Singapore</w:t>
      </w:r>
      <w:r w:rsidRPr="006B084F">
        <w:rPr>
          <w:rPrChange w:id="2229" w:author="Proofed" w:date="2020-11-24T23:03:00Z">
            <w:rPr>
              <w:lang w:val="en-US"/>
            </w:rPr>
          </w:rPrChange>
        </w:rPr>
        <w:t xml:space="preserve">, </w:t>
      </w:r>
      <w:ins w:id="2230" w:author="Proofed" w:date="2020-11-30T17:18:00Z">
        <w:r w:rsidR="005A69D7" w:rsidRPr="006B084F">
          <w:t>10</w:t>
        </w:r>
        <w:r w:rsidR="005A69D7">
          <w:t xml:space="preserve"> – </w:t>
        </w:r>
        <w:r w:rsidR="005A69D7" w:rsidRPr="006B084F">
          <w:t>13 December 2017</w:t>
        </w:r>
        <w:r w:rsidR="005A69D7">
          <w:t xml:space="preserve">, </w:t>
        </w:r>
      </w:ins>
      <w:del w:id="2231" w:author="Proofed" w:date="2020-11-24T23:03:00Z">
        <w:r w:rsidRPr="004821F5">
          <w:rPr>
            <w:lang w:val="en-US"/>
          </w:rPr>
          <w:delText>10-13</w:delText>
        </w:r>
        <w:r w:rsidR="00EC5CD1" w:rsidRPr="00EC5CD1">
          <w:rPr>
            <w:lang w:val="en-US"/>
          </w:rPr>
          <w:delText xml:space="preserve"> </w:delText>
        </w:r>
        <w:r w:rsidR="00EC5CD1" w:rsidRPr="004821F5">
          <w:rPr>
            <w:lang w:val="en-US"/>
          </w:rPr>
          <w:delText>Dec</w:delText>
        </w:r>
        <w:r w:rsidR="00EC5CD1">
          <w:rPr>
            <w:lang w:val="en-US"/>
          </w:rPr>
          <w:delText>ember</w:delText>
        </w:r>
        <w:r w:rsidRPr="004821F5">
          <w:rPr>
            <w:lang w:val="en-US"/>
          </w:rPr>
          <w:delText xml:space="preserve"> 2017, </w:delText>
        </w:r>
      </w:del>
      <w:r w:rsidRPr="006B084F">
        <w:rPr>
          <w:rPrChange w:id="2232" w:author="Proofed" w:date="2020-11-24T23:03:00Z">
            <w:rPr>
              <w:lang w:val="en-US"/>
            </w:rPr>
          </w:rPrChange>
        </w:rPr>
        <w:t>pp. 529-533.</w:t>
      </w:r>
      <w:bookmarkEnd w:id="2216"/>
    </w:p>
    <w:p w14:paraId="51BE6489" w14:textId="64134A4A" w:rsidR="00F704DE" w:rsidRPr="006B084F" w:rsidRDefault="00F704DE" w:rsidP="004A2EE9">
      <w:pPr>
        <w:pStyle w:val="References"/>
        <w:tabs>
          <w:tab w:val="clear" w:pos="397"/>
          <w:tab w:val="clear" w:pos="454"/>
        </w:tabs>
        <w:ind w:left="397" w:hanging="397"/>
        <w:rPr>
          <w:rPrChange w:id="2233" w:author="Proofed" w:date="2020-11-24T23:03:00Z">
            <w:rPr>
              <w:lang w:val="en-US"/>
            </w:rPr>
          </w:rPrChange>
        </w:rPr>
      </w:pPr>
      <w:bookmarkStart w:id="2234" w:name="_Ref55303878"/>
      <w:r w:rsidRPr="006B084F">
        <w:rPr>
          <w:rPrChange w:id="2235" w:author="Proofed" w:date="2020-11-24T23:03:00Z">
            <w:rPr>
              <w:lang w:val="en-US"/>
            </w:rPr>
          </w:rPrChange>
        </w:rPr>
        <w:t>T</w:t>
      </w:r>
      <w:r w:rsidR="00EC5CD1" w:rsidRPr="006B084F">
        <w:rPr>
          <w:rPrChange w:id="2236" w:author="Proofed" w:date="2020-11-24T23:03:00Z">
            <w:rPr>
              <w:lang w:val="en-US"/>
            </w:rPr>
          </w:rPrChange>
        </w:rPr>
        <w:t>. </w:t>
      </w:r>
      <w:r w:rsidRPr="006B084F">
        <w:rPr>
          <w:rPrChange w:id="2237" w:author="Proofed" w:date="2020-11-24T23:03:00Z">
            <w:rPr>
              <w:lang w:val="en-US"/>
            </w:rPr>
          </w:rPrChange>
        </w:rPr>
        <w:t>M</w:t>
      </w:r>
      <w:r w:rsidR="00EC5CD1" w:rsidRPr="006B084F">
        <w:rPr>
          <w:rPrChange w:id="2238" w:author="Proofed" w:date="2020-11-24T23:03:00Z">
            <w:rPr>
              <w:lang w:val="en-US"/>
            </w:rPr>
          </w:rPrChange>
        </w:rPr>
        <w:t>. </w:t>
      </w:r>
      <w:r w:rsidRPr="006B084F">
        <w:rPr>
          <w:rPrChange w:id="2239" w:author="Proofed" w:date="2020-11-24T23:03:00Z">
            <w:rPr>
              <w:lang w:val="en-US"/>
            </w:rPr>
          </w:rPrChange>
        </w:rPr>
        <w:t>Fernández-</w:t>
      </w:r>
      <w:proofErr w:type="spellStart"/>
      <w:r w:rsidRPr="006B084F">
        <w:rPr>
          <w:rPrChange w:id="2240" w:author="Proofed" w:date="2020-11-24T23:03:00Z">
            <w:rPr>
              <w:lang w:val="en-US"/>
            </w:rPr>
          </w:rPrChange>
        </w:rPr>
        <w:t>Caramés</w:t>
      </w:r>
      <w:proofErr w:type="spellEnd"/>
      <w:r w:rsidR="004A2EE9" w:rsidRPr="006B084F">
        <w:rPr>
          <w:rPrChange w:id="2241" w:author="Proofed" w:date="2020-11-24T23:03:00Z">
            <w:rPr>
              <w:lang w:val="en-US"/>
            </w:rPr>
          </w:rPrChange>
        </w:rPr>
        <w:t xml:space="preserve">, </w:t>
      </w:r>
      <w:r w:rsidRPr="006B084F">
        <w:rPr>
          <w:rPrChange w:id="2242" w:author="Proofed" w:date="2020-11-24T23:03:00Z">
            <w:rPr>
              <w:lang w:val="en-US"/>
            </w:rPr>
          </w:rPrChange>
        </w:rPr>
        <w:t>P</w:t>
      </w:r>
      <w:r w:rsidR="00EC5CD1" w:rsidRPr="006B084F">
        <w:rPr>
          <w:rPrChange w:id="2243" w:author="Proofed" w:date="2020-11-24T23:03:00Z">
            <w:rPr>
              <w:lang w:val="en-US"/>
            </w:rPr>
          </w:rPrChange>
        </w:rPr>
        <w:t>. </w:t>
      </w:r>
      <w:r w:rsidRPr="006B084F">
        <w:rPr>
          <w:rPrChange w:id="2244" w:author="Proofed" w:date="2020-11-24T23:03:00Z">
            <w:rPr>
              <w:lang w:val="en-US"/>
            </w:rPr>
          </w:rPrChange>
        </w:rPr>
        <w:t>Fraga-Lamas, A review on human-</w:t>
      </w:r>
      <w:proofErr w:type="spellStart"/>
      <w:r w:rsidRPr="006B084F">
        <w:rPr>
          <w:rPrChange w:id="2245" w:author="Proofed" w:date="2020-11-24T23:03:00Z">
            <w:rPr>
              <w:lang w:val="en-US"/>
            </w:rPr>
          </w:rPrChange>
        </w:rPr>
        <w:t>centered</w:t>
      </w:r>
      <w:proofErr w:type="spellEnd"/>
      <w:r w:rsidRPr="006B084F">
        <w:rPr>
          <w:rPrChange w:id="2246" w:author="Proofed" w:date="2020-11-24T23:03:00Z">
            <w:rPr>
              <w:lang w:val="en-US"/>
            </w:rPr>
          </w:rPrChange>
        </w:rPr>
        <w:t xml:space="preserve"> IoT-connected smart labels for the Industry 4.0, IEEE Access</w:t>
      </w:r>
      <w:del w:id="2247" w:author="Proofed" w:date="2020-11-24T23:03:00Z">
        <w:r w:rsidRPr="004821F5">
          <w:rPr>
            <w:lang w:val="en-US"/>
          </w:rPr>
          <w:delText>,</w:delText>
        </w:r>
      </w:del>
      <w:r w:rsidRPr="006B084F">
        <w:rPr>
          <w:rPrChange w:id="2248" w:author="Proofed" w:date="2020-11-24T23:03:00Z">
            <w:rPr>
              <w:lang w:val="en-US"/>
            </w:rPr>
          </w:rPrChange>
        </w:rPr>
        <w:t xml:space="preserve"> 6 (2108</w:t>
      </w:r>
      <w:del w:id="2249" w:author="Proofed" w:date="2020-11-24T23:03:00Z">
        <w:r w:rsidRPr="004821F5">
          <w:rPr>
            <w:lang w:val="en-US"/>
          </w:rPr>
          <w:delText>),</w:delText>
        </w:r>
      </w:del>
      <w:ins w:id="2250" w:author="Proofed" w:date="2020-11-24T23:03:00Z">
        <w:r w:rsidRPr="006B084F">
          <w:t>)</w:t>
        </w:r>
      </w:ins>
      <w:r w:rsidRPr="006B084F">
        <w:rPr>
          <w:rPrChange w:id="2251" w:author="Proofed" w:date="2020-11-24T23:03:00Z">
            <w:rPr>
              <w:lang w:val="en-US"/>
            </w:rPr>
          </w:rPrChange>
        </w:rPr>
        <w:t xml:space="preserve"> pp. 25939-25957.</w:t>
      </w:r>
      <w:bookmarkEnd w:id="2234"/>
    </w:p>
    <w:p w14:paraId="362A73C0" w14:textId="0CF5B8AA" w:rsidR="00F704DE" w:rsidRPr="006B084F" w:rsidRDefault="00F704DE" w:rsidP="004A2EE9">
      <w:pPr>
        <w:pStyle w:val="References"/>
        <w:tabs>
          <w:tab w:val="clear" w:pos="397"/>
          <w:tab w:val="clear" w:pos="454"/>
        </w:tabs>
        <w:ind w:left="397" w:hanging="397"/>
        <w:rPr>
          <w:rPrChange w:id="2252" w:author="Proofed" w:date="2020-11-24T23:03:00Z">
            <w:rPr>
              <w:lang w:val="en-US"/>
            </w:rPr>
          </w:rPrChange>
        </w:rPr>
      </w:pPr>
      <w:bookmarkStart w:id="2253" w:name="_Ref55303879"/>
      <w:r w:rsidRPr="006B084F">
        <w:rPr>
          <w:rPrChange w:id="2254" w:author="Proofed" w:date="2020-11-24T23:03:00Z">
            <w:rPr>
              <w:lang w:val="en-US"/>
            </w:rPr>
          </w:rPrChange>
        </w:rPr>
        <w:t>L</w:t>
      </w:r>
      <w:r w:rsidR="00EC5CD1" w:rsidRPr="006B084F">
        <w:rPr>
          <w:rPrChange w:id="2255" w:author="Proofed" w:date="2020-11-24T23:03:00Z">
            <w:rPr>
              <w:lang w:val="en-US"/>
            </w:rPr>
          </w:rPrChange>
        </w:rPr>
        <w:t>. </w:t>
      </w:r>
      <w:r w:rsidRPr="006B084F">
        <w:rPr>
          <w:rPrChange w:id="2256" w:author="Proofed" w:date="2020-11-24T23:03:00Z">
            <w:rPr>
              <w:lang w:val="en-US"/>
            </w:rPr>
          </w:rPrChange>
        </w:rPr>
        <w:t>Merkel, C</w:t>
      </w:r>
      <w:r w:rsidR="00EC5CD1" w:rsidRPr="006B084F">
        <w:rPr>
          <w:rPrChange w:id="2257" w:author="Proofed" w:date="2020-11-24T23:03:00Z">
            <w:rPr>
              <w:lang w:val="en-US"/>
            </w:rPr>
          </w:rPrChange>
        </w:rPr>
        <w:t>. </w:t>
      </w:r>
      <w:r w:rsidRPr="006B084F">
        <w:rPr>
          <w:rPrChange w:id="2258" w:author="Proofed" w:date="2020-11-24T23:03:00Z">
            <w:rPr>
              <w:lang w:val="en-US"/>
            </w:rPr>
          </w:rPrChange>
        </w:rPr>
        <w:t>Berger, C</w:t>
      </w:r>
      <w:r w:rsidR="00EC5CD1" w:rsidRPr="006B084F">
        <w:rPr>
          <w:rPrChange w:id="2259" w:author="Proofed" w:date="2020-11-24T23:03:00Z">
            <w:rPr>
              <w:lang w:val="en-US"/>
            </w:rPr>
          </w:rPrChange>
        </w:rPr>
        <w:t>. </w:t>
      </w:r>
      <w:r w:rsidRPr="006B084F">
        <w:rPr>
          <w:rPrChange w:id="2260" w:author="Proofed" w:date="2020-11-24T23:03:00Z">
            <w:rPr>
              <w:lang w:val="en-US"/>
            </w:rPr>
          </w:rPrChange>
        </w:rPr>
        <w:t>Schultz, S</w:t>
      </w:r>
      <w:r w:rsidR="00EC5CD1" w:rsidRPr="006B084F">
        <w:rPr>
          <w:rPrChange w:id="2261" w:author="Proofed" w:date="2020-11-24T23:03:00Z">
            <w:rPr>
              <w:lang w:val="en-US"/>
            </w:rPr>
          </w:rPrChange>
        </w:rPr>
        <w:t>. </w:t>
      </w:r>
      <w:proofErr w:type="spellStart"/>
      <w:r w:rsidRPr="006B084F">
        <w:rPr>
          <w:rPrChange w:id="2262" w:author="Proofed" w:date="2020-11-24T23:03:00Z">
            <w:rPr>
              <w:lang w:val="en-US"/>
            </w:rPr>
          </w:rPrChange>
        </w:rPr>
        <w:t>Braunreuther</w:t>
      </w:r>
      <w:proofErr w:type="spellEnd"/>
      <w:r w:rsidRPr="006B084F">
        <w:rPr>
          <w:rPrChange w:id="2263" w:author="Proofed" w:date="2020-11-24T23:03:00Z">
            <w:rPr>
              <w:lang w:val="en-US"/>
            </w:rPr>
          </w:rPrChange>
        </w:rPr>
        <w:t>, G</w:t>
      </w:r>
      <w:r w:rsidR="00EC5CD1" w:rsidRPr="006B084F">
        <w:rPr>
          <w:rPrChange w:id="2264" w:author="Proofed" w:date="2020-11-24T23:03:00Z">
            <w:rPr>
              <w:lang w:val="en-US"/>
            </w:rPr>
          </w:rPrChange>
        </w:rPr>
        <w:t>. </w:t>
      </w:r>
      <w:r w:rsidRPr="006B084F">
        <w:rPr>
          <w:rPrChange w:id="2265" w:author="Proofed" w:date="2020-11-24T23:03:00Z">
            <w:rPr>
              <w:lang w:val="en-US"/>
            </w:rPr>
          </w:rPrChange>
        </w:rPr>
        <w:t xml:space="preserve">Reinhart, Application-specific design of assistance systems for manual work in production, Proc. </w:t>
      </w:r>
      <w:r w:rsidR="00EC5CD1" w:rsidRPr="006B084F">
        <w:rPr>
          <w:rPrChange w:id="2266" w:author="Proofed" w:date="2020-11-24T23:03:00Z">
            <w:rPr>
              <w:lang w:val="en-US"/>
            </w:rPr>
          </w:rPrChange>
        </w:rPr>
        <w:t xml:space="preserve">of </w:t>
      </w:r>
      <w:r w:rsidRPr="006B084F">
        <w:rPr>
          <w:rPrChange w:id="2267" w:author="Proofed" w:date="2020-11-24T23:03:00Z">
            <w:rPr>
              <w:lang w:val="en-US"/>
            </w:rPr>
          </w:rPrChange>
        </w:rPr>
        <w:t>IEEE Int. Conf. Industrial Engineering and Engineering Management (IEEM)</w:t>
      </w:r>
      <w:r w:rsidR="00EC5CD1" w:rsidRPr="006B084F">
        <w:rPr>
          <w:rPrChange w:id="2268" w:author="Proofed" w:date="2020-11-24T23:03:00Z">
            <w:rPr>
              <w:lang w:val="en-US"/>
            </w:rPr>
          </w:rPrChange>
        </w:rPr>
        <w:t>, Singapore, Singapore</w:t>
      </w:r>
      <w:r w:rsidRPr="006B084F">
        <w:rPr>
          <w:rPrChange w:id="2269" w:author="Proofed" w:date="2020-11-24T23:03:00Z">
            <w:rPr>
              <w:lang w:val="en-US"/>
            </w:rPr>
          </w:rPrChange>
        </w:rPr>
        <w:t xml:space="preserve">, </w:t>
      </w:r>
      <w:ins w:id="2270" w:author="Proofed" w:date="2020-11-30T17:19:00Z">
        <w:r w:rsidR="005A69D7" w:rsidRPr="006B084F">
          <w:t>10</w:t>
        </w:r>
        <w:r w:rsidR="005A69D7">
          <w:t xml:space="preserve"> – </w:t>
        </w:r>
        <w:r w:rsidR="005A69D7" w:rsidRPr="006B084F">
          <w:t>13 December 2017</w:t>
        </w:r>
        <w:r w:rsidR="005A69D7">
          <w:t xml:space="preserve">, </w:t>
        </w:r>
      </w:ins>
      <w:del w:id="2271" w:author="Proofed" w:date="2020-11-24T23:03:00Z">
        <w:r w:rsidR="00EC5CD1" w:rsidRPr="004821F5">
          <w:rPr>
            <w:lang w:val="en-US"/>
          </w:rPr>
          <w:delText>10-13</w:delText>
        </w:r>
        <w:r w:rsidR="00EC5CD1" w:rsidRPr="00EC5CD1">
          <w:rPr>
            <w:lang w:val="en-US"/>
          </w:rPr>
          <w:delText xml:space="preserve"> </w:delText>
        </w:r>
        <w:r w:rsidR="00EC5CD1" w:rsidRPr="004821F5">
          <w:rPr>
            <w:lang w:val="en-US"/>
          </w:rPr>
          <w:delText>Dec</w:delText>
        </w:r>
        <w:r w:rsidR="00EC5CD1">
          <w:rPr>
            <w:lang w:val="en-US"/>
          </w:rPr>
          <w:delText>ember</w:delText>
        </w:r>
        <w:r w:rsidR="00EC5CD1" w:rsidRPr="004821F5">
          <w:rPr>
            <w:lang w:val="en-US"/>
          </w:rPr>
          <w:delText xml:space="preserve"> </w:delText>
        </w:r>
        <w:r w:rsidRPr="004821F5">
          <w:rPr>
            <w:lang w:val="en-US"/>
          </w:rPr>
          <w:delText xml:space="preserve">2017, </w:delText>
        </w:r>
      </w:del>
      <w:r w:rsidRPr="006B084F">
        <w:rPr>
          <w:rPrChange w:id="2272" w:author="Proofed" w:date="2020-11-24T23:03:00Z">
            <w:rPr>
              <w:lang w:val="en-US"/>
            </w:rPr>
          </w:rPrChange>
        </w:rPr>
        <w:t>pp. 1189-1193.</w:t>
      </w:r>
      <w:bookmarkEnd w:id="2253"/>
    </w:p>
    <w:p w14:paraId="577A4888" w14:textId="63B80A94" w:rsidR="00F704DE" w:rsidRPr="006B084F" w:rsidRDefault="00F704DE" w:rsidP="004A2EE9">
      <w:pPr>
        <w:pStyle w:val="References"/>
        <w:tabs>
          <w:tab w:val="clear" w:pos="397"/>
          <w:tab w:val="clear" w:pos="454"/>
        </w:tabs>
        <w:ind w:left="397" w:hanging="397"/>
        <w:rPr>
          <w:rPrChange w:id="2273" w:author="Proofed" w:date="2020-11-24T23:03:00Z">
            <w:rPr>
              <w:lang w:val="en-US"/>
            </w:rPr>
          </w:rPrChange>
        </w:rPr>
      </w:pPr>
      <w:bookmarkStart w:id="2274" w:name="_Ref55303880"/>
      <w:r w:rsidRPr="006B084F">
        <w:rPr>
          <w:rPrChange w:id="2275" w:author="Proofed" w:date="2020-11-24T23:03:00Z">
            <w:rPr>
              <w:lang w:val="en-US"/>
            </w:rPr>
          </w:rPrChange>
        </w:rPr>
        <w:t>X</w:t>
      </w:r>
      <w:r w:rsidR="00EC5CD1" w:rsidRPr="006B084F">
        <w:rPr>
          <w:rPrChange w:id="2276" w:author="Proofed" w:date="2020-11-24T23:03:00Z">
            <w:rPr>
              <w:lang w:val="en-US"/>
            </w:rPr>
          </w:rPrChange>
        </w:rPr>
        <w:t>. </w:t>
      </w:r>
      <w:r w:rsidRPr="006B084F">
        <w:rPr>
          <w:rPrChange w:id="2277" w:author="Proofed" w:date="2020-11-24T23:03:00Z">
            <w:rPr>
              <w:lang w:val="en-US"/>
            </w:rPr>
          </w:rPrChange>
        </w:rPr>
        <w:t>Yin, Y</w:t>
      </w:r>
      <w:r w:rsidR="00EC5CD1" w:rsidRPr="006B084F">
        <w:rPr>
          <w:rPrChange w:id="2278" w:author="Proofed" w:date="2020-11-24T23:03:00Z">
            <w:rPr>
              <w:lang w:val="en-US"/>
            </w:rPr>
          </w:rPrChange>
        </w:rPr>
        <w:t>. </w:t>
      </w:r>
      <w:r w:rsidRPr="006B084F">
        <w:rPr>
          <w:rPrChange w:id="2279" w:author="Proofed" w:date="2020-11-24T23:03:00Z">
            <w:rPr>
              <w:lang w:val="en-US"/>
            </w:rPr>
          </w:rPrChange>
        </w:rPr>
        <w:t>Gu, S</w:t>
      </w:r>
      <w:r w:rsidR="00EC5CD1" w:rsidRPr="006B084F">
        <w:rPr>
          <w:rPrChange w:id="2280" w:author="Proofed" w:date="2020-11-24T23:03:00Z">
            <w:rPr>
              <w:lang w:val="en-US"/>
            </w:rPr>
          </w:rPrChange>
        </w:rPr>
        <w:t>. </w:t>
      </w:r>
      <w:proofErr w:type="spellStart"/>
      <w:r w:rsidRPr="006B084F">
        <w:rPr>
          <w:rPrChange w:id="2281" w:author="Proofed" w:date="2020-11-24T23:03:00Z">
            <w:rPr>
              <w:lang w:val="en-US"/>
            </w:rPr>
          </w:rPrChange>
        </w:rPr>
        <w:t>Qiu</w:t>
      </w:r>
      <w:proofErr w:type="spellEnd"/>
      <w:r w:rsidRPr="006B084F">
        <w:rPr>
          <w:rPrChange w:id="2282" w:author="Proofed" w:date="2020-11-24T23:03:00Z">
            <w:rPr>
              <w:lang w:val="en-US"/>
            </w:rPr>
          </w:rPrChange>
        </w:rPr>
        <w:t>, X</w:t>
      </w:r>
      <w:r w:rsidR="00EC5CD1" w:rsidRPr="006B084F">
        <w:rPr>
          <w:rPrChange w:id="2283" w:author="Proofed" w:date="2020-11-24T23:03:00Z">
            <w:rPr>
              <w:lang w:val="en-US"/>
            </w:rPr>
          </w:rPrChange>
        </w:rPr>
        <w:t>. </w:t>
      </w:r>
      <w:r w:rsidRPr="006B084F">
        <w:rPr>
          <w:rPrChange w:id="2284" w:author="Proofed" w:date="2020-11-24T23:03:00Z">
            <w:rPr>
              <w:lang w:val="en-US"/>
            </w:rPr>
          </w:rPrChange>
        </w:rPr>
        <w:t xml:space="preserve">Fan, VR&amp;AR combined manual operation instruction system on industry products: </w:t>
      </w:r>
      <w:del w:id="2285" w:author="Proofed" w:date="2020-11-24T23:03:00Z">
        <w:r w:rsidRPr="004821F5">
          <w:rPr>
            <w:lang w:val="en-US"/>
          </w:rPr>
          <w:delText>a</w:delText>
        </w:r>
      </w:del>
      <w:ins w:id="2286" w:author="Proofed" w:date="2020-11-24T23:03:00Z">
        <w:r w:rsidR="00092D6C">
          <w:t>A</w:t>
        </w:r>
      </w:ins>
      <w:r w:rsidRPr="006B084F">
        <w:rPr>
          <w:rPrChange w:id="2287" w:author="Proofed" w:date="2020-11-24T23:03:00Z">
            <w:rPr>
              <w:lang w:val="en-US"/>
            </w:rPr>
          </w:rPrChange>
        </w:rPr>
        <w:t xml:space="preserve"> case study, Proc. </w:t>
      </w:r>
      <w:r w:rsidR="00EC5CD1" w:rsidRPr="006B084F">
        <w:rPr>
          <w:rPrChange w:id="2288" w:author="Proofed" w:date="2020-11-24T23:03:00Z">
            <w:rPr>
              <w:lang w:val="en-US"/>
            </w:rPr>
          </w:rPrChange>
        </w:rPr>
        <w:t>of</w:t>
      </w:r>
      <w:r w:rsidRPr="006B084F">
        <w:rPr>
          <w:rPrChange w:id="2289" w:author="Proofed" w:date="2020-11-24T23:03:00Z">
            <w:rPr>
              <w:lang w:val="en-US"/>
            </w:rPr>
          </w:rPrChange>
        </w:rPr>
        <w:t xml:space="preserve"> Int. Conf. Virtual Reality and Visualization</w:t>
      </w:r>
      <w:r w:rsidR="00EC5CD1" w:rsidRPr="006B084F">
        <w:rPr>
          <w:rPrChange w:id="2290" w:author="Proofed" w:date="2020-11-24T23:03:00Z">
            <w:rPr>
              <w:lang w:val="en-US"/>
            </w:rPr>
          </w:rPrChange>
        </w:rPr>
        <w:t xml:space="preserve">, </w:t>
      </w:r>
      <w:del w:id="2291" w:author="Proofed" w:date="2020-11-24T23:03:00Z">
        <w:r w:rsidR="00EC5CD1" w:rsidRPr="004821F5">
          <w:rPr>
            <w:lang w:val="en-US"/>
          </w:rPr>
          <w:delText>Shenyang, China</w:delText>
        </w:r>
        <w:r w:rsidRPr="004821F5">
          <w:rPr>
            <w:lang w:val="en-US"/>
          </w:rPr>
          <w:delText xml:space="preserve">, </w:delText>
        </w:r>
      </w:del>
      <w:del w:id="2292" w:author="Proofed" w:date="2020-11-30T17:19:00Z">
        <w:r w:rsidR="0071124B" w:rsidRPr="006B084F" w:rsidDel="005A69D7">
          <w:rPr>
            <w:rPrChange w:id="2293" w:author="Proofed" w:date="2020-11-24T23:03:00Z">
              <w:rPr>
                <w:lang w:val="en-US"/>
              </w:rPr>
            </w:rPrChange>
          </w:rPr>
          <w:delText>30</w:delText>
        </w:r>
      </w:del>
      <w:del w:id="2294" w:author="Proofed" w:date="2020-11-24T23:03:00Z">
        <w:r w:rsidRPr="004821F5">
          <w:rPr>
            <w:lang w:val="en-US"/>
          </w:rPr>
          <w:delText>-</w:delText>
        </w:r>
      </w:del>
      <w:del w:id="2295" w:author="Proofed" w:date="2020-11-30T17:19:00Z">
        <w:r w:rsidR="0071124B" w:rsidRPr="006B084F" w:rsidDel="005A69D7">
          <w:rPr>
            <w:rPrChange w:id="2296" w:author="Proofed" w:date="2020-11-24T23:03:00Z">
              <w:rPr>
                <w:lang w:val="en-US"/>
              </w:rPr>
            </w:rPrChange>
          </w:rPr>
          <w:delText>31 August 2014</w:delText>
        </w:r>
        <w:r w:rsidR="0071124B" w:rsidDel="005A69D7">
          <w:rPr>
            <w:rPrChange w:id="2297" w:author="Proofed" w:date="2020-11-24T23:03:00Z">
              <w:rPr>
                <w:lang w:val="en-US"/>
              </w:rPr>
            </w:rPrChange>
          </w:rPr>
          <w:delText xml:space="preserve">, </w:delText>
        </w:r>
      </w:del>
      <w:ins w:id="2298" w:author="Proofed" w:date="2020-11-24T23:03:00Z">
        <w:r w:rsidR="00EC5CD1" w:rsidRPr="006B084F">
          <w:t>Shenyang, China</w:t>
        </w:r>
        <w:r w:rsidRPr="006B084F">
          <w:t xml:space="preserve">, </w:t>
        </w:r>
      </w:ins>
      <w:ins w:id="2299" w:author="Proofed" w:date="2020-11-30T17:19:00Z">
        <w:r w:rsidR="005A69D7" w:rsidRPr="00DB6A07">
          <w:t>30</w:t>
        </w:r>
        <w:r w:rsidR="005A69D7">
          <w:t xml:space="preserve"> – </w:t>
        </w:r>
        <w:r w:rsidR="005A69D7" w:rsidRPr="00DB6A07">
          <w:t xml:space="preserve">31 August 2014, </w:t>
        </w:r>
      </w:ins>
      <w:r w:rsidRPr="006B084F">
        <w:rPr>
          <w:rPrChange w:id="2300" w:author="Proofed" w:date="2020-11-24T23:03:00Z">
            <w:rPr>
              <w:lang w:val="en-US"/>
            </w:rPr>
          </w:rPrChange>
        </w:rPr>
        <w:t>pp. 65-72.</w:t>
      </w:r>
      <w:bookmarkEnd w:id="2274"/>
    </w:p>
    <w:p w14:paraId="4934CF96" w14:textId="0B8EE208" w:rsidR="00F704DE" w:rsidRPr="006B084F" w:rsidRDefault="00F704DE" w:rsidP="004A2EE9">
      <w:pPr>
        <w:pStyle w:val="References"/>
        <w:tabs>
          <w:tab w:val="clear" w:pos="397"/>
          <w:tab w:val="clear" w:pos="454"/>
        </w:tabs>
        <w:ind w:left="397" w:hanging="397"/>
        <w:rPr>
          <w:rPrChange w:id="2301" w:author="Proofed" w:date="2020-11-24T23:03:00Z">
            <w:rPr>
              <w:lang w:val="en-US"/>
            </w:rPr>
          </w:rPrChange>
        </w:rPr>
      </w:pPr>
      <w:bookmarkStart w:id="2302" w:name="_Ref55303881"/>
      <w:r w:rsidRPr="006B084F">
        <w:rPr>
          <w:rPrChange w:id="2303" w:author="Proofed" w:date="2020-11-24T23:03:00Z">
            <w:rPr>
              <w:lang w:val="en-US"/>
            </w:rPr>
          </w:rPrChange>
        </w:rPr>
        <w:t>M</w:t>
      </w:r>
      <w:r w:rsidR="00EC5CD1" w:rsidRPr="006B084F">
        <w:rPr>
          <w:rPrChange w:id="2304" w:author="Proofed" w:date="2020-11-24T23:03:00Z">
            <w:rPr>
              <w:lang w:val="en-US"/>
            </w:rPr>
          </w:rPrChange>
        </w:rPr>
        <w:t>. </w:t>
      </w:r>
      <w:r w:rsidRPr="006B084F">
        <w:rPr>
          <w:rPrChange w:id="2305" w:author="Proofed" w:date="2020-11-24T23:03:00Z">
            <w:rPr>
              <w:lang w:val="en-US"/>
            </w:rPr>
          </w:rPrChange>
        </w:rPr>
        <w:t>Di Castro, M</w:t>
      </w:r>
      <w:r w:rsidR="00EC5CD1" w:rsidRPr="006B084F">
        <w:rPr>
          <w:rPrChange w:id="2306" w:author="Proofed" w:date="2020-11-24T23:03:00Z">
            <w:rPr>
              <w:lang w:val="en-US"/>
            </w:rPr>
          </w:rPrChange>
        </w:rPr>
        <w:t>. </w:t>
      </w:r>
      <w:proofErr w:type="spellStart"/>
      <w:r w:rsidRPr="006B084F">
        <w:rPr>
          <w:rPrChange w:id="2307" w:author="Proofed" w:date="2020-11-24T23:03:00Z">
            <w:rPr>
              <w:lang w:val="en-US"/>
            </w:rPr>
          </w:rPrChange>
        </w:rPr>
        <w:t>Ferre</w:t>
      </w:r>
      <w:proofErr w:type="spellEnd"/>
      <w:r w:rsidRPr="006B084F">
        <w:rPr>
          <w:rPrChange w:id="2308" w:author="Proofed" w:date="2020-11-24T23:03:00Z">
            <w:rPr>
              <w:lang w:val="en-US"/>
            </w:rPr>
          </w:rPrChange>
        </w:rPr>
        <w:t>, A</w:t>
      </w:r>
      <w:r w:rsidR="00EC5CD1" w:rsidRPr="006B084F">
        <w:rPr>
          <w:rPrChange w:id="2309" w:author="Proofed" w:date="2020-11-24T23:03:00Z">
            <w:rPr>
              <w:lang w:val="en-US"/>
            </w:rPr>
          </w:rPrChange>
        </w:rPr>
        <w:t>. </w:t>
      </w:r>
      <w:proofErr w:type="spellStart"/>
      <w:r w:rsidRPr="006B084F">
        <w:rPr>
          <w:rPrChange w:id="2310" w:author="Proofed" w:date="2020-11-24T23:03:00Z">
            <w:rPr>
              <w:lang w:val="en-US"/>
            </w:rPr>
          </w:rPrChange>
        </w:rPr>
        <w:t>Masi</w:t>
      </w:r>
      <w:proofErr w:type="spellEnd"/>
      <w:r w:rsidRPr="006B084F">
        <w:rPr>
          <w:rPrChange w:id="2311" w:author="Proofed" w:date="2020-11-24T23:03:00Z">
            <w:rPr>
              <w:lang w:val="en-US"/>
            </w:rPr>
          </w:rPrChange>
        </w:rPr>
        <w:t xml:space="preserve">, CERNTAURO: A modular architecture for robotic inspection and telemanipulation in harsh and </w:t>
      </w:r>
      <w:del w:id="2312" w:author="Proofed" w:date="2020-11-24T23:03:00Z">
        <w:r w:rsidRPr="004821F5">
          <w:rPr>
            <w:lang w:val="en-US"/>
          </w:rPr>
          <w:delText>Semi-Structured</w:delText>
        </w:r>
      </w:del>
      <w:ins w:id="2313" w:author="Proofed" w:date="2020-11-24T23:03:00Z">
        <w:r w:rsidR="0071124B">
          <w:t>s</w:t>
        </w:r>
        <w:r w:rsidRPr="006B084F">
          <w:t>emi-</w:t>
        </w:r>
        <w:r w:rsidR="0071124B">
          <w:t>s</w:t>
        </w:r>
        <w:r w:rsidRPr="006B084F">
          <w:t>tructured</w:t>
        </w:r>
      </w:ins>
      <w:r w:rsidRPr="006B084F">
        <w:rPr>
          <w:rPrChange w:id="2314" w:author="Proofed" w:date="2020-11-24T23:03:00Z">
            <w:rPr>
              <w:lang w:val="en-US"/>
            </w:rPr>
          </w:rPrChange>
        </w:rPr>
        <w:t xml:space="preserve"> environments, IEEE Access</w:t>
      </w:r>
      <w:del w:id="2315" w:author="Proofed" w:date="2020-11-24T23:03:00Z">
        <w:r w:rsidRPr="004821F5">
          <w:rPr>
            <w:lang w:val="en-US"/>
          </w:rPr>
          <w:delText>,</w:delText>
        </w:r>
      </w:del>
      <w:r w:rsidRPr="006B084F">
        <w:rPr>
          <w:rPrChange w:id="2316" w:author="Proofed" w:date="2020-11-24T23:03:00Z">
            <w:rPr>
              <w:lang w:val="en-US"/>
            </w:rPr>
          </w:rPrChange>
        </w:rPr>
        <w:t xml:space="preserve"> 6 (2018</w:t>
      </w:r>
      <w:del w:id="2317" w:author="Proofed" w:date="2020-11-24T23:03:00Z">
        <w:r w:rsidRPr="004821F5">
          <w:rPr>
            <w:lang w:val="en-US"/>
          </w:rPr>
          <w:delText>),</w:delText>
        </w:r>
      </w:del>
      <w:ins w:id="2318" w:author="Proofed" w:date="2020-11-24T23:03:00Z">
        <w:r w:rsidRPr="006B084F">
          <w:t>)</w:t>
        </w:r>
      </w:ins>
      <w:r w:rsidRPr="006B084F">
        <w:rPr>
          <w:rPrChange w:id="2319" w:author="Proofed" w:date="2020-11-24T23:03:00Z">
            <w:rPr>
              <w:lang w:val="en-US"/>
            </w:rPr>
          </w:rPrChange>
        </w:rPr>
        <w:t xml:space="preserve"> pp. 37506</w:t>
      </w:r>
      <w:del w:id="2320" w:author="Proofed" w:date="2020-11-24T23:03:00Z">
        <w:r w:rsidRPr="004821F5">
          <w:rPr>
            <w:lang w:val="en-US"/>
          </w:rPr>
          <w:delText>–</w:delText>
        </w:r>
      </w:del>
      <w:ins w:id="2321" w:author="Proofed" w:date="2020-11-24T23:03:00Z">
        <w:r w:rsidR="0071124B">
          <w:t>-</w:t>
        </w:r>
      </w:ins>
      <w:r w:rsidRPr="006B084F">
        <w:rPr>
          <w:rPrChange w:id="2322" w:author="Proofed" w:date="2020-11-24T23:03:00Z">
            <w:rPr>
              <w:lang w:val="en-US"/>
            </w:rPr>
          </w:rPrChange>
        </w:rPr>
        <w:t>37522.</w:t>
      </w:r>
      <w:bookmarkEnd w:id="2302"/>
    </w:p>
    <w:p w14:paraId="51CAF896" w14:textId="2D21C39A" w:rsidR="00E243B7" w:rsidRPr="006B084F" w:rsidRDefault="00F704DE" w:rsidP="004A2EE9">
      <w:pPr>
        <w:pStyle w:val="References"/>
        <w:tabs>
          <w:tab w:val="clear" w:pos="397"/>
          <w:tab w:val="clear" w:pos="454"/>
        </w:tabs>
        <w:ind w:left="397" w:hanging="397"/>
        <w:rPr>
          <w:rPrChange w:id="2323" w:author="Proofed" w:date="2020-11-24T23:03:00Z">
            <w:rPr>
              <w:lang w:val="en-US"/>
            </w:rPr>
          </w:rPrChange>
        </w:rPr>
      </w:pPr>
      <w:bookmarkStart w:id="2324" w:name="_Ref55303882"/>
      <w:r w:rsidRPr="006B084F">
        <w:rPr>
          <w:rPrChange w:id="2325" w:author="Proofed" w:date="2020-11-24T23:03:00Z">
            <w:rPr>
              <w:lang w:val="en-US"/>
            </w:rPr>
          </w:rPrChange>
        </w:rPr>
        <w:t>E</w:t>
      </w:r>
      <w:r w:rsidR="00EC5CD1" w:rsidRPr="006B084F">
        <w:rPr>
          <w:rPrChange w:id="2326" w:author="Proofed" w:date="2020-11-24T23:03:00Z">
            <w:rPr>
              <w:lang w:val="en-US"/>
            </w:rPr>
          </w:rPrChange>
        </w:rPr>
        <w:t>. </w:t>
      </w:r>
      <w:r w:rsidRPr="006B084F">
        <w:rPr>
          <w:rPrChange w:id="2327" w:author="Proofed" w:date="2020-11-24T23:03:00Z">
            <w:rPr>
              <w:lang w:val="en-US"/>
            </w:rPr>
          </w:rPrChange>
        </w:rPr>
        <w:t>A</w:t>
      </w:r>
      <w:r w:rsidR="00EC5CD1" w:rsidRPr="006B084F">
        <w:rPr>
          <w:rPrChange w:id="2328" w:author="Proofed" w:date="2020-11-24T23:03:00Z">
            <w:rPr>
              <w:lang w:val="en-US"/>
            </w:rPr>
          </w:rPrChange>
        </w:rPr>
        <w:t>. </w:t>
      </w:r>
      <w:proofErr w:type="spellStart"/>
      <w:r w:rsidRPr="006B084F">
        <w:rPr>
          <w:rPrChange w:id="2329" w:author="Proofed" w:date="2020-11-24T23:03:00Z">
            <w:rPr>
              <w:lang w:val="en-US"/>
            </w:rPr>
          </w:rPrChange>
        </w:rPr>
        <w:t>Arkenbout</w:t>
      </w:r>
      <w:proofErr w:type="spellEnd"/>
      <w:r w:rsidRPr="006B084F">
        <w:rPr>
          <w:rPrChange w:id="2330" w:author="Proofed" w:date="2020-11-24T23:03:00Z">
            <w:rPr>
              <w:lang w:val="en-US"/>
            </w:rPr>
          </w:rPrChange>
        </w:rPr>
        <w:t>, J</w:t>
      </w:r>
      <w:r w:rsidR="00EC5CD1" w:rsidRPr="006B084F">
        <w:rPr>
          <w:rPrChange w:id="2331" w:author="Proofed" w:date="2020-11-24T23:03:00Z">
            <w:rPr>
              <w:lang w:val="en-US"/>
            </w:rPr>
          </w:rPrChange>
        </w:rPr>
        <w:t>. </w:t>
      </w:r>
      <w:r w:rsidRPr="006B084F">
        <w:rPr>
          <w:rPrChange w:id="2332" w:author="Proofed" w:date="2020-11-24T23:03:00Z">
            <w:rPr>
              <w:lang w:val="en-US"/>
            </w:rPr>
          </w:rPrChange>
        </w:rPr>
        <w:t>C</w:t>
      </w:r>
      <w:r w:rsidR="00EC5CD1" w:rsidRPr="006B084F">
        <w:rPr>
          <w:rPrChange w:id="2333" w:author="Proofed" w:date="2020-11-24T23:03:00Z">
            <w:rPr>
              <w:lang w:val="en-US"/>
            </w:rPr>
          </w:rPrChange>
        </w:rPr>
        <w:t>. </w:t>
      </w:r>
      <w:r w:rsidRPr="006B084F">
        <w:rPr>
          <w:rPrChange w:id="2334" w:author="Proofed" w:date="2020-11-24T23:03:00Z">
            <w:rPr>
              <w:lang w:val="en-US"/>
            </w:rPr>
          </w:rPrChange>
        </w:rPr>
        <w:t>F</w:t>
      </w:r>
      <w:r w:rsidR="00EC5CD1" w:rsidRPr="006B084F">
        <w:rPr>
          <w:rPrChange w:id="2335" w:author="Proofed" w:date="2020-11-24T23:03:00Z">
            <w:rPr>
              <w:lang w:val="en-US"/>
            </w:rPr>
          </w:rPrChange>
        </w:rPr>
        <w:t>. </w:t>
      </w:r>
      <w:r w:rsidRPr="006B084F">
        <w:rPr>
          <w:rPrChange w:id="2336" w:author="Proofed" w:date="2020-11-24T23:03:00Z">
            <w:rPr>
              <w:lang w:val="en-US"/>
            </w:rPr>
          </w:rPrChange>
        </w:rPr>
        <w:t>de</w:t>
      </w:r>
      <w:r w:rsidR="00EC5CD1" w:rsidRPr="006B084F">
        <w:rPr>
          <w:rPrChange w:id="2337" w:author="Proofed" w:date="2020-11-24T23:03:00Z">
            <w:rPr>
              <w:lang w:val="en-US"/>
            </w:rPr>
          </w:rPrChange>
        </w:rPr>
        <w:t> </w:t>
      </w:r>
      <w:r w:rsidRPr="006B084F">
        <w:rPr>
          <w:rPrChange w:id="2338" w:author="Proofed" w:date="2020-11-24T23:03:00Z">
            <w:rPr>
              <w:lang w:val="en-US"/>
            </w:rPr>
          </w:rPrChange>
        </w:rPr>
        <w:t>Winter, P</w:t>
      </w:r>
      <w:r w:rsidR="00EC5CD1" w:rsidRPr="006B084F">
        <w:rPr>
          <w:rPrChange w:id="2339" w:author="Proofed" w:date="2020-11-24T23:03:00Z">
            <w:rPr>
              <w:lang w:val="en-US"/>
            </w:rPr>
          </w:rPrChange>
        </w:rPr>
        <w:t>. </w:t>
      </w:r>
      <w:proofErr w:type="spellStart"/>
      <w:r w:rsidRPr="006B084F">
        <w:rPr>
          <w:rPrChange w:id="2340" w:author="Proofed" w:date="2020-11-24T23:03:00Z">
            <w:rPr>
              <w:lang w:val="en-US"/>
            </w:rPr>
          </w:rPrChange>
        </w:rPr>
        <w:t>Breedveld</w:t>
      </w:r>
      <w:proofErr w:type="spellEnd"/>
      <w:r w:rsidRPr="006B084F">
        <w:rPr>
          <w:rPrChange w:id="2341" w:author="Proofed" w:date="2020-11-24T23:03:00Z">
            <w:rPr>
              <w:lang w:val="en-US"/>
            </w:rPr>
          </w:rPrChange>
        </w:rPr>
        <w:t xml:space="preserve">, Robust hand motion tracking through data fusion of 5dt data glove and nimble VR </w:t>
      </w:r>
      <w:proofErr w:type="spellStart"/>
      <w:r w:rsidRPr="006B084F">
        <w:rPr>
          <w:rPrChange w:id="2342" w:author="Proofed" w:date="2020-11-24T23:03:00Z">
            <w:rPr>
              <w:lang w:val="en-US"/>
            </w:rPr>
          </w:rPrChange>
        </w:rPr>
        <w:t>kinect</w:t>
      </w:r>
      <w:proofErr w:type="spellEnd"/>
      <w:r w:rsidRPr="006B084F">
        <w:rPr>
          <w:rPrChange w:id="2343" w:author="Proofed" w:date="2020-11-24T23:03:00Z">
            <w:rPr>
              <w:lang w:val="en-US"/>
            </w:rPr>
          </w:rPrChange>
        </w:rPr>
        <w:t xml:space="preserve"> camera measurements, Sensors</w:t>
      </w:r>
      <w:del w:id="2344" w:author="Proofed" w:date="2020-11-24T23:03:00Z">
        <w:r w:rsidRPr="004821F5">
          <w:rPr>
            <w:lang w:val="en-US"/>
          </w:rPr>
          <w:delText>,</w:delText>
        </w:r>
      </w:del>
      <w:r w:rsidRPr="006B084F">
        <w:rPr>
          <w:rPrChange w:id="2345" w:author="Proofed" w:date="2020-11-24T23:03:00Z">
            <w:rPr>
              <w:lang w:val="en-US"/>
            </w:rPr>
          </w:rPrChange>
        </w:rPr>
        <w:t xml:space="preserve"> 15 (2015)</w:t>
      </w:r>
      <w:r w:rsidR="00E243B7" w:rsidRPr="006B084F">
        <w:rPr>
          <w:rPrChange w:id="2346" w:author="Proofed" w:date="2020-11-24T23:03:00Z">
            <w:rPr>
              <w:lang w:val="en-US"/>
            </w:rPr>
          </w:rPrChange>
        </w:rPr>
        <w:t xml:space="preserve"> pp. 31644</w:t>
      </w:r>
      <w:del w:id="2347" w:author="Proofed" w:date="2020-11-24T23:03:00Z">
        <w:r w:rsidR="00E243B7" w:rsidRPr="004821F5">
          <w:rPr>
            <w:lang w:val="en-US"/>
          </w:rPr>
          <w:delText>–</w:delText>
        </w:r>
      </w:del>
      <w:ins w:id="2348" w:author="Proofed" w:date="2020-11-24T23:03:00Z">
        <w:r w:rsidR="0071124B">
          <w:t>-</w:t>
        </w:r>
      </w:ins>
      <w:r w:rsidR="00E243B7" w:rsidRPr="006B084F">
        <w:rPr>
          <w:rPrChange w:id="2349" w:author="Proofed" w:date="2020-11-24T23:03:00Z">
            <w:rPr>
              <w:lang w:val="en-US"/>
            </w:rPr>
          </w:rPrChange>
        </w:rPr>
        <w:t>31671.</w:t>
      </w:r>
      <w:bookmarkEnd w:id="2324"/>
      <w:r w:rsidR="00E243B7" w:rsidRPr="006B084F">
        <w:rPr>
          <w:rPrChange w:id="2350" w:author="Proofed" w:date="2020-11-24T23:03:00Z">
            <w:rPr>
              <w:lang w:val="en-US"/>
            </w:rPr>
          </w:rPrChange>
        </w:rPr>
        <w:t xml:space="preserve"> </w:t>
      </w:r>
    </w:p>
    <w:p w14:paraId="6505D195" w14:textId="0D50A55E" w:rsidR="00203EC8" w:rsidRPr="006B084F" w:rsidRDefault="00F704DE" w:rsidP="004A2EE9">
      <w:pPr>
        <w:pStyle w:val="References"/>
        <w:tabs>
          <w:tab w:val="clear" w:pos="397"/>
          <w:tab w:val="clear" w:pos="454"/>
        </w:tabs>
        <w:ind w:left="397" w:hanging="397"/>
        <w:rPr>
          <w:rPrChange w:id="2351" w:author="Proofed" w:date="2020-11-24T23:03:00Z">
            <w:rPr>
              <w:lang w:val="en-US"/>
            </w:rPr>
          </w:rPrChange>
        </w:rPr>
      </w:pPr>
      <w:bookmarkStart w:id="2352" w:name="_Ref55303883"/>
      <w:r w:rsidRPr="006B084F">
        <w:rPr>
          <w:rPrChange w:id="2353" w:author="Proofed" w:date="2020-11-24T23:03:00Z">
            <w:rPr>
              <w:lang w:val="en-US"/>
            </w:rPr>
          </w:rPrChange>
        </w:rPr>
        <w:t>J</w:t>
      </w:r>
      <w:r w:rsidR="00EC5CD1" w:rsidRPr="006B084F">
        <w:rPr>
          <w:rPrChange w:id="2354" w:author="Proofed" w:date="2020-11-24T23:03:00Z">
            <w:rPr>
              <w:lang w:val="en-US"/>
            </w:rPr>
          </w:rPrChange>
        </w:rPr>
        <w:t>. </w:t>
      </w:r>
      <w:r w:rsidRPr="006B084F">
        <w:rPr>
          <w:rPrChange w:id="2355" w:author="Proofed" w:date="2020-11-24T23:03:00Z">
            <w:rPr>
              <w:lang w:val="en-US"/>
            </w:rPr>
          </w:rPrChange>
        </w:rPr>
        <w:t>E</w:t>
      </w:r>
      <w:r w:rsidR="00EC5CD1" w:rsidRPr="006B084F">
        <w:rPr>
          <w:rPrChange w:id="2356" w:author="Proofed" w:date="2020-11-24T23:03:00Z">
            <w:rPr>
              <w:lang w:val="en-US"/>
            </w:rPr>
          </w:rPrChange>
        </w:rPr>
        <w:t>. </w:t>
      </w:r>
      <w:r w:rsidRPr="006B084F">
        <w:rPr>
          <w:rPrChange w:id="2357" w:author="Proofed" w:date="2020-11-24T23:03:00Z">
            <w:rPr>
              <w:lang w:val="en-US"/>
            </w:rPr>
          </w:rPrChange>
        </w:rPr>
        <w:t xml:space="preserve">Cohn, Ultrasonic bracelet and receiver for detecting position in 2D plane, U.S. Patent 9 881 276, </w:t>
      </w:r>
      <w:r w:rsidR="00EC5CD1" w:rsidRPr="006B084F">
        <w:rPr>
          <w:rPrChange w:id="2358" w:author="Proofed" w:date="2020-11-24T23:03:00Z">
            <w:rPr>
              <w:lang w:val="en-US"/>
            </w:rPr>
          </w:rPrChange>
        </w:rPr>
        <w:t xml:space="preserve">30 </w:t>
      </w:r>
      <w:r w:rsidRPr="006B084F">
        <w:rPr>
          <w:rPrChange w:id="2359" w:author="Proofed" w:date="2020-11-24T23:03:00Z">
            <w:rPr>
              <w:lang w:val="en-US"/>
            </w:rPr>
          </w:rPrChange>
        </w:rPr>
        <w:t>Jan</w:t>
      </w:r>
      <w:r w:rsidR="00EC5CD1" w:rsidRPr="006B084F">
        <w:rPr>
          <w:rPrChange w:id="2360" w:author="Proofed" w:date="2020-11-24T23:03:00Z">
            <w:rPr>
              <w:lang w:val="en-US"/>
            </w:rPr>
          </w:rPrChange>
        </w:rPr>
        <w:t>uary</w:t>
      </w:r>
      <w:r w:rsidRPr="006B084F">
        <w:rPr>
          <w:rPrChange w:id="2361" w:author="Proofed" w:date="2020-11-24T23:03:00Z">
            <w:rPr>
              <w:lang w:val="en-US"/>
            </w:rPr>
          </w:rPrChange>
        </w:rPr>
        <w:t xml:space="preserve"> 2018.</w:t>
      </w:r>
      <w:bookmarkEnd w:id="2352"/>
    </w:p>
    <w:p w14:paraId="0023F6DD" w14:textId="5D9E4AD4" w:rsidR="00F704DE" w:rsidRPr="006B084F" w:rsidRDefault="00203EC8" w:rsidP="004A2EE9">
      <w:pPr>
        <w:pStyle w:val="References"/>
        <w:tabs>
          <w:tab w:val="clear" w:pos="397"/>
          <w:tab w:val="clear" w:pos="454"/>
        </w:tabs>
        <w:ind w:left="397" w:hanging="397"/>
        <w:rPr>
          <w:rPrChange w:id="2362" w:author="Proofed" w:date="2020-11-24T23:03:00Z">
            <w:rPr>
              <w:lang w:val="en-US"/>
            </w:rPr>
          </w:rPrChange>
        </w:rPr>
      </w:pPr>
      <w:bookmarkStart w:id="2363" w:name="_Ref55303884"/>
      <w:r w:rsidRPr="006B084F">
        <w:rPr>
          <w:rPrChange w:id="2364" w:author="Proofed" w:date="2020-11-24T23:03:00Z">
            <w:rPr>
              <w:lang w:val="en-US"/>
            </w:rPr>
          </w:rPrChange>
        </w:rPr>
        <w:t>M</w:t>
      </w:r>
      <w:r w:rsidR="00EC5CD1" w:rsidRPr="006B084F">
        <w:rPr>
          <w:rPrChange w:id="2365" w:author="Proofed" w:date="2020-11-24T23:03:00Z">
            <w:rPr>
              <w:lang w:val="en-US"/>
            </w:rPr>
          </w:rPrChange>
        </w:rPr>
        <w:t>. </w:t>
      </w:r>
      <w:proofErr w:type="spellStart"/>
      <w:r w:rsidRPr="006B084F">
        <w:rPr>
          <w:rPrChange w:id="2366" w:author="Proofed" w:date="2020-11-24T23:03:00Z">
            <w:rPr>
              <w:lang w:val="en-US"/>
            </w:rPr>
          </w:rPrChange>
        </w:rPr>
        <w:t>Krugh</w:t>
      </w:r>
      <w:proofErr w:type="spellEnd"/>
      <w:r w:rsidRPr="006B084F">
        <w:rPr>
          <w:rPrChange w:id="2367" w:author="Proofed" w:date="2020-11-24T23:03:00Z">
            <w:rPr>
              <w:lang w:val="en-US"/>
            </w:rPr>
          </w:rPrChange>
        </w:rPr>
        <w:t>, K</w:t>
      </w:r>
      <w:r w:rsidR="00EC5CD1" w:rsidRPr="006B084F">
        <w:rPr>
          <w:rPrChange w:id="2368" w:author="Proofed" w:date="2020-11-24T23:03:00Z">
            <w:rPr>
              <w:lang w:val="en-US"/>
            </w:rPr>
          </w:rPrChange>
        </w:rPr>
        <w:t>. </w:t>
      </w:r>
      <w:proofErr w:type="spellStart"/>
      <w:r w:rsidRPr="006B084F">
        <w:rPr>
          <w:rPrChange w:id="2369" w:author="Proofed" w:date="2020-11-24T23:03:00Z">
            <w:rPr>
              <w:lang w:val="en-US"/>
            </w:rPr>
          </w:rPrChange>
        </w:rPr>
        <w:t>Antani</w:t>
      </w:r>
      <w:proofErr w:type="spellEnd"/>
      <w:r w:rsidRPr="006B084F">
        <w:rPr>
          <w:rPrChange w:id="2370" w:author="Proofed" w:date="2020-11-24T23:03:00Z">
            <w:rPr>
              <w:lang w:val="en-US"/>
            </w:rPr>
          </w:rPrChange>
        </w:rPr>
        <w:t>, L</w:t>
      </w:r>
      <w:r w:rsidR="00EC5CD1" w:rsidRPr="006B084F">
        <w:rPr>
          <w:rPrChange w:id="2371" w:author="Proofed" w:date="2020-11-24T23:03:00Z">
            <w:rPr>
              <w:lang w:val="en-US"/>
            </w:rPr>
          </w:rPrChange>
        </w:rPr>
        <w:t>. </w:t>
      </w:r>
      <w:r w:rsidRPr="006B084F">
        <w:rPr>
          <w:rPrChange w:id="2372" w:author="Proofed" w:date="2020-11-24T23:03:00Z">
            <w:rPr>
              <w:lang w:val="en-US"/>
            </w:rPr>
          </w:rPrChange>
        </w:rPr>
        <w:t>Mears, J</w:t>
      </w:r>
      <w:r w:rsidR="00EC5CD1" w:rsidRPr="006B084F">
        <w:rPr>
          <w:rPrChange w:id="2373" w:author="Proofed" w:date="2020-11-24T23:03:00Z">
            <w:rPr>
              <w:lang w:val="en-US"/>
            </w:rPr>
          </w:rPrChange>
        </w:rPr>
        <w:t>. </w:t>
      </w:r>
      <w:r w:rsidRPr="006B084F">
        <w:rPr>
          <w:rPrChange w:id="2374" w:author="Proofed" w:date="2020-11-24T23:03:00Z">
            <w:rPr>
              <w:lang w:val="en-US"/>
            </w:rPr>
          </w:rPrChange>
        </w:rPr>
        <w:t xml:space="preserve">Schulte, Prediction of </w:t>
      </w:r>
      <w:del w:id="2375" w:author="Proofed" w:date="2020-11-24T23:03:00Z">
        <w:r w:rsidRPr="004821F5">
          <w:rPr>
            <w:lang w:val="en-US"/>
          </w:rPr>
          <w:delText>Defect Propensity</w:delText>
        </w:r>
      </w:del>
      <w:ins w:id="2376" w:author="Proofed" w:date="2020-11-24T23:03:00Z">
        <w:r w:rsidR="0071124B">
          <w:t>d</w:t>
        </w:r>
        <w:r w:rsidRPr="006B084F">
          <w:t xml:space="preserve">efect </w:t>
        </w:r>
        <w:r w:rsidR="0071124B">
          <w:t>p</w:t>
        </w:r>
        <w:r w:rsidRPr="006B084F">
          <w:t>ropensity</w:t>
        </w:r>
      </w:ins>
      <w:r w:rsidRPr="006B084F">
        <w:rPr>
          <w:rPrChange w:id="2377" w:author="Proofed" w:date="2020-11-24T23:03:00Z">
            <w:rPr>
              <w:lang w:val="en-US"/>
            </w:rPr>
          </w:rPrChange>
        </w:rPr>
        <w:t xml:space="preserve"> for the </w:t>
      </w:r>
      <w:del w:id="2378" w:author="Proofed" w:date="2020-11-24T23:03:00Z">
        <w:r w:rsidRPr="004821F5">
          <w:rPr>
            <w:lang w:val="en-US"/>
          </w:rPr>
          <w:delText>Manual Assembly</w:delText>
        </w:r>
      </w:del>
      <w:ins w:id="2379" w:author="Proofed" w:date="2020-11-24T23:03:00Z">
        <w:r w:rsidR="0071124B">
          <w:t>m</w:t>
        </w:r>
        <w:r w:rsidRPr="006B084F">
          <w:t xml:space="preserve">anual </w:t>
        </w:r>
        <w:r w:rsidR="0071124B">
          <w:t>a</w:t>
        </w:r>
        <w:r w:rsidRPr="006B084F">
          <w:t>ssembly</w:t>
        </w:r>
      </w:ins>
      <w:r w:rsidRPr="006B084F">
        <w:rPr>
          <w:rPrChange w:id="2380" w:author="Proofed" w:date="2020-11-24T23:03:00Z">
            <w:rPr>
              <w:lang w:val="en-US"/>
            </w:rPr>
          </w:rPrChange>
        </w:rPr>
        <w:t xml:space="preserve"> of </w:t>
      </w:r>
      <w:del w:id="2381" w:author="Proofed" w:date="2020-11-24T23:03:00Z">
        <w:r w:rsidRPr="004821F5">
          <w:rPr>
            <w:lang w:val="en-US"/>
          </w:rPr>
          <w:delText>Automotive Electrical Connectors</w:delText>
        </w:r>
      </w:del>
      <w:ins w:id="2382" w:author="Proofed" w:date="2020-11-24T23:03:00Z">
        <w:r w:rsidR="0071124B">
          <w:t>a</w:t>
        </w:r>
        <w:r w:rsidRPr="006B084F">
          <w:t xml:space="preserve">utomotive </w:t>
        </w:r>
        <w:r w:rsidR="0071124B">
          <w:t>e</w:t>
        </w:r>
        <w:r w:rsidRPr="006B084F">
          <w:t xml:space="preserve">lectrical </w:t>
        </w:r>
        <w:r w:rsidR="0071124B">
          <w:t>c</w:t>
        </w:r>
        <w:r w:rsidRPr="006B084F">
          <w:t>onnectors</w:t>
        </w:r>
      </w:ins>
      <w:r w:rsidRPr="006B084F">
        <w:rPr>
          <w:rPrChange w:id="2383" w:author="Proofed" w:date="2020-11-24T23:03:00Z">
            <w:rPr>
              <w:lang w:val="en-US"/>
            </w:rPr>
          </w:rPrChange>
        </w:rPr>
        <w:t>, Procedia Manuf</w:t>
      </w:r>
      <w:del w:id="2384" w:author="Proofed" w:date="2020-11-24T23:03:00Z">
        <w:r w:rsidRPr="004821F5">
          <w:rPr>
            <w:lang w:val="en-US"/>
          </w:rPr>
          <w:delText>.,</w:delText>
        </w:r>
      </w:del>
      <w:ins w:id="2385" w:author="Proofed" w:date="2020-11-24T23:03:00Z">
        <w:r w:rsidRPr="006B084F">
          <w:t>.</w:t>
        </w:r>
      </w:ins>
      <w:r w:rsidRPr="006B084F">
        <w:rPr>
          <w:rPrChange w:id="2386" w:author="Proofed" w:date="2020-11-24T23:03:00Z">
            <w:rPr>
              <w:lang w:val="en-US"/>
            </w:rPr>
          </w:rPrChange>
        </w:rPr>
        <w:t xml:space="preserve"> 5 (2016</w:t>
      </w:r>
      <w:del w:id="2387" w:author="Proofed" w:date="2020-11-24T23:03:00Z">
        <w:r w:rsidRPr="004821F5">
          <w:rPr>
            <w:lang w:val="en-US"/>
          </w:rPr>
          <w:delText>),</w:delText>
        </w:r>
      </w:del>
      <w:ins w:id="2388" w:author="Proofed" w:date="2020-11-24T23:03:00Z">
        <w:r w:rsidRPr="006B084F">
          <w:t>)</w:t>
        </w:r>
      </w:ins>
      <w:r w:rsidRPr="006B084F">
        <w:rPr>
          <w:rPrChange w:id="2389" w:author="Proofed" w:date="2020-11-24T23:03:00Z">
            <w:rPr>
              <w:lang w:val="en-US"/>
            </w:rPr>
          </w:rPrChange>
        </w:rPr>
        <w:t xml:space="preserve"> pp. 144</w:t>
      </w:r>
      <w:del w:id="2390" w:author="Proofed" w:date="2020-11-24T23:03:00Z">
        <w:r w:rsidRPr="004821F5">
          <w:rPr>
            <w:lang w:val="en-US"/>
          </w:rPr>
          <w:delText>–</w:delText>
        </w:r>
      </w:del>
      <w:ins w:id="2391" w:author="Proofed" w:date="2020-11-24T23:03:00Z">
        <w:r w:rsidR="0071124B">
          <w:t>-</w:t>
        </w:r>
      </w:ins>
      <w:r w:rsidRPr="006B084F">
        <w:rPr>
          <w:rPrChange w:id="2392" w:author="Proofed" w:date="2020-11-24T23:03:00Z">
            <w:rPr>
              <w:lang w:val="en-US"/>
            </w:rPr>
          </w:rPrChange>
        </w:rPr>
        <w:t>157.</w:t>
      </w:r>
      <w:bookmarkEnd w:id="2363"/>
    </w:p>
    <w:p w14:paraId="283D618C" w14:textId="7ACD06A0" w:rsidR="00203EC8" w:rsidRPr="006B084F" w:rsidRDefault="00203EC8" w:rsidP="004A2EE9">
      <w:pPr>
        <w:pStyle w:val="References"/>
        <w:tabs>
          <w:tab w:val="clear" w:pos="397"/>
          <w:tab w:val="clear" w:pos="454"/>
        </w:tabs>
        <w:ind w:left="397" w:hanging="397"/>
        <w:rPr>
          <w:rPrChange w:id="2393" w:author="Proofed" w:date="2020-11-24T23:03:00Z">
            <w:rPr>
              <w:lang w:val="en-US"/>
            </w:rPr>
          </w:rPrChange>
        </w:rPr>
      </w:pPr>
      <w:bookmarkStart w:id="2394" w:name="_Ref55303885"/>
      <w:r w:rsidRPr="006B084F">
        <w:rPr>
          <w:rPrChange w:id="2395" w:author="Proofed" w:date="2020-11-24T23:03:00Z">
            <w:rPr>
              <w:lang w:val="en-US"/>
            </w:rPr>
          </w:rPrChange>
        </w:rPr>
        <w:t>P</w:t>
      </w:r>
      <w:r w:rsidR="00EC5CD1" w:rsidRPr="006B084F">
        <w:rPr>
          <w:rPrChange w:id="2396" w:author="Proofed" w:date="2020-11-24T23:03:00Z">
            <w:rPr>
              <w:lang w:val="en-US"/>
            </w:rPr>
          </w:rPrChange>
        </w:rPr>
        <w:t>. </w:t>
      </w:r>
      <w:proofErr w:type="spellStart"/>
      <w:r w:rsidRPr="006B084F">
        <w:rPr>
          <w:rPrChange w:id="2397" w:author="Proofed" w:date="2020-11-24T23:03:00Z">
            <w:rPr>
              <w:lang w:val="en-US"/>
            </w:rPr>
          </w:rPrChange>
        </w:rPr>
        <w:t>Bellitti</w:t>
      </w:r>
      <w:proofErr w:type="spellEnd"/>
      <w:r w:rsidRPr="006B084F">
        <w:rPr>
          <w:rPrChange w:id="2398" w:author="Proofed" w:date="2020-11-24T23:03:00Z">
            <w:rPr>
              <w:lang w:val="en-US"/>
            </w:rPr>
          </w:rPrChange>
        </w:rPr>
        <w:t>, M</w:t>
      </w:r>
      <w:r w:rsidR="00EC5CD1" w:rsidRPr="006B084F">
        <w:rPr>
          <w:rPrChange w:id="2399" w:author="Proofed" w:date="2020-11-24T23:03:00Z">
            <w:rPr>
              <w:lang w:val="en-US"/>
            </w:rPr>
          </w:rPrChange>
        </w:rPr>
        <w:t>. </w:t>
      </w:r>
      <w:r w:rsidRPr="006B084F">
        <w:rPr>
          <w:rPrChange w:id="2400" w:author="Proofed" w:date="2020-11-24T23:03:00Z">
            <w:rPr>
              <w:lang w:val="en-US"/>
            </w:rPr>
          </w:rPrChange>
        </w:rPr>
        <w:t>Bona, M</w:t>
      </w:r>
      <w:r w:rsidR="00EC5CD1" w:rsidRPr="006B084F">
        <w:rPr>
          <w:rPrChange w:id="2401" w:author="Proofed" w:date="2020-11-24T23:03:00Z">
            <w:rPr>
              <w:lang w:val="en-US"/>
            </w:rPr>
          </w:rPrChange>
        </w:rPr>
        <w:t>. </w:t>
      </w:r>
      <w:proofErr w:type="spellStart"/>
      <w:r w:rsidRPr="006B084F">
        <w:rPr>
          <w:rPrChange w:id="2402" w:author="Proofed" w:date="2020-11-24T23:03:00Z">
            <w:rPr>
              <w:lang w:val="en-US"/>
            </w:rPr>
          </w:rPrChange>
        </w:rPr>
        <w:t>Borghetti</w:t>
      </w:r>
      <w:proofErr w:type="spellEnd"/>
      <w:r w:rsidRPr="006B084F">
        <w:rPr>
          <w:rPrChange w:id="2403" w:author="Proofed" w:date="2020-11-24T23:03:00Z">
            <w:rPr>
              <w:lang w:val="en-US"/>
            </w:rPr>
          </w:rPrChange>
        </w:rPr>
        <w:t>, E</w:t>
      </w:r>
      <w:r w:rsidR="00EC5CD1" w:rsidRPr="006B084F">
        <w:rPr>
          <w:rPrChange w:id="2404" w:author="Proofed" w:date="2020-11-24T23:03:00Z">
            <w:rPr>
              <w:lang w:val="en-US"/>
            </w:rPr>
          </w:rPrChange>
        </w:rPr>
        <w:t>. </w:t>
      </w:r>
      <w:proofErr w:type="spellStart"/>
      <w:r w:rsidRPr="006B084F">
        <w:rPr>
          <w:rPrChange w:id="2405" w:author="Proofed" w:date="2020-11-24T23:03:00Z">
            <w:rPr>
              <w:lang w:val="en-US"/>
            </w:rPr>
          </w:rPrChange>
        </w:rPr>
        <w:t>Sardini</w:t>
      </w:r>
      <w:proofErr w:type="spellEnd"/>
      <w:r w:rsidRPr="006B084F">
        <w:rPr>
          <w:rPrChange w:id="2406" w:author="Proofed" w:date="2020-11-24T23:03:00Z">
            <w:rPr>
              <w:lang w:val="en-US"/>
            </w:rPr>
          </w:rPrChange>
        </w:rPr>
        <w:t>, M</w:t>
      </w:r>
      <w:r w:rsidR="00EC5CD1" w:rsidRPr="006B084F">
        <w:rPr>
          <w:rPrChange w:id="2407" w:author="Proofed" w:date="2020-11-24T23:03:00Z">
            <w:rPr>
              <w:lang w:val="en-US"/>
            </w:rPr>
          </w:rPrChange>
        </w:rPr>
        <w:t>. </w:t>
      </w:r>
      <w:proofErr w:type="spellStart"/>
      <w:r w:rsidRPr="006B084F">
        <w:rPr>
          <w:rPrChange w:id="2408" w:author="Proofed" w:date="2020-11-24T23:03:00Z">
            <w:rPr>
              <w:lang w:val="en-US"/>
            </w:rPr>
          </w:rPrChange>
        </w:rPr>
        <w:t>Serpelloni</w:t>
      </w:r>
      <w:proofErr w:type="spellEnd"/>
      <w:r w:rsidRPr="006B084F">
        <w:rPr>
          <w:rPrChange w:id="2409" w:author="Proofed" w:date="2020-11-24T23:03:00Z">
            <w:rPr>
              <w:lang w:val="en-US"/>
            </w:rPr>
          </w:rPrChange>
        </w:rPr>
        <w:t xml:space="preserve">, Application of a </w:t>
      </w:r>
      <w:del w:id="2410" w:author="Proofed" w:date="2020-11-24T23:03:00Z">
        <w:r w:rsidRPr="004821F5">
          <w:rPr>
            <w:lang w:val="en-US"/>
          </w:rPr>
          <w:delText>Modular Wearable System</w:delText>
        </w:r>
      </w:del>
      <w:ins w:id="2411" w:author="Proofed" w:date="2020-11-24T23:03:00Z">
        <w:r w:rsidR="0071124B">
          <w:t>m</w:t>
        </w:r>
        <w:r w:rsidRPr="006B084F">
          <w:t xml:space="preserve">odular </w:t>
        </w:r>
        <w:r w:rsidR="0071124B">
          <w:t>w</w:t>
        </w:r>
        <w:r w:rsidRPr="006B084F">
          <w:t xml:space="preserve">earable </w:t>
        </w:r>
        <w:r w:rsidR="0071124B">
          <w:t>s</w:t>
        </w:r>
        <w:r w:rsidRPr="006B084F">
          <w:t>ystem</w:t>
        </w:r>
      </w:ins>
      <w:r w:rsidRPr="006B084F">
        <w:rPr>
          <w:rPrChange w:id="2412" w:author="Proofed" w:date="2020-11-24T23:03:00Z">
            <w:rPr>
              <w:lang w:val="en-US"/>
            </w:rPr>
          </w:rPrChange>
        </w:rPr>
        <w:t xml:space="preserve"> to </w:t>
      </w:r>
      <w:del w:id="2413" w:author="Proofed" w:date="2020-11-24T23:03:00Z">
        <w:r w:rsidRPr="004821F5">
          <w:rPr>
            <w:lang w:val="en-US"/>
          </w:rPr>
          <w:delText>Track Workers’ Fingers Movement</w:delText>
        </w:r>
      </w:del>
      <w:ins w:id="2414" w:author="Proofed" w:date="2020-11-24T23:03:00Z">
        <w:r w:rsidR="0071124B">
          <w:t>t</w:t>
        </w:r>
        <w:r w:rsidRPr="006B084F">
          <w:t xml:space="preserve">rack </w:t>
        </w:r>
        <w:r w:rsidR="0071124B">
          <w:t>w</w:t>
        </w:r>
        <w:r w:rsidRPr="006B084F">
          <w:t xml:space="preserve">orkers’ </w:t>
        </w:r>
        <w:r w:rsidR="0071124B">
          <w:t>f</w:t>
        </w:r>
        <w:r w:rsidRPr="006B084F">
          <w:t xml:space="preserve">ingers </w:t>
        </w:r>
        <w:r w:rsidR="0071124B">
          <w:t>m</w:t>
        </w:r>
        <w:r w:rsidRPr="006B084F">
          <w:t>ovement</w:t>
        </w:r>
      </w:ins>
      <w:r w:rsidRPr="006B084F">
        <w:rPr>
          <w:rPrChange w:id="2415" w:author="Proofed" w:date="2020-11-24T23:03:00Z">
            <w:rPr>
              <w:lang w:val="en-US"/>
            </w:rPr>
          </w:rPrChange>
        </w:rPr>
        <w:t xml:space="preserve"> in </w:t>
      </w:r>
      <w:del w:id="2416" w:author="Proofed" w:date="2020-11-24T23:03:00Z">
        <w:r w:rsidRPr="004821F5">
          <w:rPr>
            <w:lang w:val="en-US"/>
          </w:rPr>
          <w:delText>Industrial Environments</w:delText>
        </w:r>
      </w:del>
      <w:ins w:id="2417" w:author="Proofed" w:date="2020-11-24T23:03:00Z">
        <w:r w:rsidR="0071124B">
          <w:t>i</w:t>
        </w:r>
        <w:r w:rsidRPr="006B084F">
          <w:t xml:space="preserve">ndustrial </w:t>
        </w:r>
        <w:r w:rsidR="0071124B">
          <w:t>e</w:t>
        </w:r>
        <w:r w:rsidRPr="006B084F">
          <w:t>nvironments</w:t>
        </w:r>
      </w:ins>
      <w:r w:rsidRPr="006B084F">
        <w:rPr>
          <w:rPrChange w:id="2418" w:author="Proofed" w:date="2020-11-24T23:03:00Z">
            <w:rPr>
              <w:lang w:val="en-US"/>
            </w:rPr>
          </w:rPrChange>
        </w:rPr>
        <w:t>,</w:t>
      </w:r>
      <w:r w:rsidR="0089681E" w:rsidRPr="006B084F">
        <w:rPr>
          <w:rPrChange w:id="2419" w:author="Proofed" w:date="2020-11-24T23:03:00Z">
            <w:rPr>
              <w:lang w:val="en-US"/>
            </w:rPr>
          </w:rPrChange>
        </w:rPr>
        <w:t xml:space="preserve"> 2019 II Workshop on Metrology for Industry 4.0 and IoT (MetroInd4.0 IoT)</w:t>
      </w:r>
      <w:r w:rsidR="00EC5CD1" w:rsidRPr="006B084F">
        <w:rPr>
          <w:rPrChange w:id="2420" w:author="Proofed" w:date="2020-11-24T23:03:00Z">
            <w:rPr>
              <w:lang w:val="en-US"/>
            </w:rPr>
          </w:rPrChange>
        </w:rPr>
        <w:t>,</w:t>
      </w:r>
      <w:r w:rsidR="0071124B" w:rsidRPr="006B084F">
        <w:rPr>
          <w:rPrChange w:id="2421" w:author="Proofed" w:date="2020-11-24T23:03:00Z">
            <w:rPr>
              <w:lang w:val="en-US"/>
            </w:rPr>
          </w:rPrChange>
        </w:rPr>
        <w:t xml:space="preserve"> </w:t>
      </w:r>
      <w:r w:rsidR="00EC5CD1" w:rsidRPr="006B084F">
        <w:rPr>
          <w:rPrChange w:id="2422" w:author="Proofed" w:date="2020-11-24T23:03:00Z">
            <w:rPr>
              <w:lang w:val="en-US"/>
            </w:rPr>
          </w:rPrChange>
        </w:rPr>
        <w:t>Naples, Italy</w:t>
      </w:r>
      <w:r w:rsidR="0089681E" w:rsidRPr="006B084F">
        <w:rPr>
          <w:rPrChange w:id="2423" w:author="Proofed" w:date="2020-11-24T23:03:00Z">
            <w:rPr>
              <w:lang w:val="en-US"/>
            </w:rPr>
          </w:rPrChange>
        </w:rPr>
        <w:t xml:space="preserve">, </w:t>
      </w:r>
      <w:ins w:id="2424" w:author="Proofed" w:date="2020-11-30T17:20:00Z">
        <w:r w:rsidR="005A69D7" w:rsidRPr="006B084F">
          <w:t>4</w:t>
        </w:r>
        <w:r w:rsidR="005A69D7">
          <w:t xml:space="preserve"> – </w:t>
        </w:r>
        <w:r w:rsidR="005A69D7" w:rsidRPr="006B084F">
          <w:t>6 June 2019</w:t>
        </w:r>
        <w:r w:rsidR="005A69D7">
          <w:t xml:space="preserve">, </w:t>
        </w:r>
      </w:ins>
      <w:del w:id="2425" w:author="Proofed" w:date="2020-11-24T23:03:00Z">
        <w:r w:rsidR="0089681E" w:rsidRPr="004821F5">
          <w:rPr>
            <w:lang w:val="en-US"/>
          </w:rPr>
          <w:delText>4-6</w:delText>
        </w:r>
        <w:r w:rsidR="00EC5CD1" w:rsidRPr="00EC5CD1">
          <w:rPr>
            <w:lang w:val="en-US"/>
          </w:rPr>
          <w:delText xml:space="preserve"> </w:delText>
        </w:r>
        <w:r w:rsidR="00EC5CD1" w:rsidRPr="004821F5">
          <w:rPr>
            <w:lang w:val="en-US"/>
          </w:rPr>
          <w:delText>Jun</w:delText>
        </w:r>
        <w:r w:rsidR="00EC5CD1">
          <w:rPr>
            <w:lang w:val="en-US"/>
          </w:rPr>
          <w:delText>e</w:delText>
        </w:r>
        <w:r w:rsidR="0089681E" w:rsidRPr="004821F5">
          <w:rPr>
            <w:lang w:val="en-US"/>
          </w:rPr>
          <w:delText xml:space="preserve"> 2019, </w:delText>
        </w:r>
      </w:del>
      <w:r w:rsidRPr="006B084F">
        <w:rPr>
          <w:rPrChange w:id="2426" w:author="Proofed" w:date="2020-11-24T23:03:00Z">
            <w:rPr>
              <w:lang w:val="en-US"/>
            </w:rPr>
          </w:rPrChange>
        </w:rPr>
        <w:t>pp. 137</w:t>
      </w:r>
      <w:del w:id="2427" w:author="Proofed" w:date="2020-11-24T23:03:00Z">
        <w:r w:rsidRPr="004821F5">
          <w:rPr>
            <w:lang w:val="en-US"/>
          </w:rPr>
          <w:delText>–</w:delText>
        </w:r>
      </w:del>
      <w:ins w:id="2428" w:author="Proofed" w:date="2020-11-24T23:03:00Z">
        <w:r w:rsidR="0071124B">
          <w:t>-</w:t>
        </w:r>
      </w:ins>
      <w:r w:rsidRPr="006B084F">
        <w:rPr>
          <w:rPrChange w:id="2429" w:author="Proofed" w:date="2020-11-24T23:03:00Z">
            <w:rPr>
              <w:lang w:val="en-US"/>
            </w:rPr>
          </w:rPrChange>
        </w:rPr>
        <w:t>142.</w:t>
      </w:r>
      <w:bookmarkEnd w:id="2394"/>
    </w:p>
    <w:p w14:paraId="3EE84D0E" w14:textId="7EA8D3CE" w:rsidR="0089681E" w:rsidRPr="006B084F" w:rsidRDefault="0089681E" w:rsidP="004A2EE9">
      <w:pPr>
        <w:pStyle w:val="References"/>
        <w:tabs>
          <w:tab w:val="clear" w:pos="397"/>
          <w:tab w:val="clear" w:pos="454"/>
        </w:tabs>
        <w:ind w:left="397" w:hanging="397"/>
        <w:rPr>
          <w:rPrChange w:id="2430" w:author="Proofed" w:date="2020-11-24T23:03:00Z">
            <w:rPr>
              <w:lang w:val="en-US"/>
            </w:rPr>
          </w:rPrChange>
        </w:rPr>
      </w:pPr>
      <w:bookmarkStart w:id="2431" w:name="_Ref55303886"/>
      <w:r w:rsidRPr="006B084F">
        <w:rPr>
          <w:rPrChange w:id="2432" w:author="Proofed" w:date="2020-11-24T23:03:00Z">
            <w:rPr>
              <w:lang w:val="en-US"/>
            </w:rPr>
          </w:rPrChange>
        </w:rPr>
        <w:t>National Institute of Neurological Disorders and Stroke (NINDS)</w:t>
      </w:r>
      <w:r w:rsidR="00EC5CD1" w:rsidRPr="006B084F">
        <w:rPr>
          <w:rPrChange w:id="2433" w:author="Proofed" w:date="2020-11-24T23:03:00Z">
            <w:rPr>
              <w:lang w:val="en-US"/>
            </w:rPr>
          </w:rPrChange>
        </w:rPr>
        <w:t>, Repetitive motion disorders information page. Online [Accessed 31 October 2020].</w:t>
      </w:r>
      <w:r w:rsidR="00EC5CD1" w:rsidRPr="006B084F">
        <w:rPr>
          <w:rPrChange w:id="2434" w:author="Proofed" w:date="2020-11-24T23:03:00Z">
            <w:rPr>
              <w:lang w:val="en-US"/>
            </w:rPr>
          </w:rPrChange>
        </w:rPr>
        <w:tab/>
      </w:r>
      <w:r w:rsidR="00EC5CD1" w:rsidRPr="006B084F">
        <w:rPr>
          <w:rPrChange w:id="2435" w:author="Proofed" w:date="2020-11-24T23:03:00Z">
            <w:rPr>
              <w:lang w:val="en-US"/>
            </w:rPr>
          </w:rPrChange>
        </w:rPr>
        <w:br/>
      </w:r>
      <w:r w:rsidR="00F87F8D">
        <w:fldChar w:fldCharType="begin"/>
      </w:r>
      <w:r w:rsidR="00F87F8D">
        <w:instrText xml:space="preserve"> HYPERLINK "https://www.ninds.nih.gov/disorders/all-disorders/repetitive-motion-disorders-information-page" </w:instrText>
      </w:r>
      <w:r w:rsidR="00F87F8D">
        <w:fldChar w:fldCharType="separate"/>
      </w:r>
      <w:r w:rsidR="00EC5CD1" w:rsidRPr="006B084F">
        <w:rPr>
          <w:rStyle w:val="Hyperlink"/>
          <w:rPrChange w:id="2436" w:author="Proofed" w:date="2020-11-24T23:03:00Z">
            <w:rPr>
              <w:rStyle w:val="Hyperlink"/>
              <w:lang w:val="en-US"/>
            </w:rPr>
          </w:rPrChange>
        </w:rPr>
        <w:t>https://www.ninds.nih.gov/disorders/all-disorders/repetitive-motion-disorders-information-page</w:t>
      </w:r>
      <w:r w:rsidR="00F87F8D">
        <w:rPr>
          <w:rStyle w:val="Hyperlink"/>
          <w:rPrChange w:id="2437" w:author="Proofed" w:date="2020-11-24T23:03:00Z">
            <w:rPr>
              <w:rStyle w:val="Hyperlink"/>
              <w:lang w:val="en-US"/>
            </w:rPr>
          </w:rPrChange>
        </w:rPr>
        <w:fldChar w:fldCharType="end"/>
      </w:r>
      <w:bookmarkEnd w:id="2431"/>
      <w:r w:rsidR="00EC5CD1" w:rsidRPr="006B084F">
        <w:rPr>
          <w:rPrChange w:id="2438" w:author="Proofed" w:date="2020-11-24T23:03:00Z">
            <w:rPr>
              <w:lang w:val="en-US"/>
            </w:rPr>
          </w:rPrChange>
        </w:rPr>
        <w:t xml:space="preserve"> </w:t>
      </w:r>
    </w:p>
    <w:p w14:paraId="0468AE03" w14:textId="626A1FDB" w:rsidR="0089681E" w:rsidRPr="006B084F" w:rsidRDefault="00D85F12" w:rsidP="004A2EE9">
      <w:pPr>
        <w:pStyle w:val="References"/>
        <w:tabs>
          <w:tab w:val="clear" w:pos="397"/>
          <w:tab w:val="clear" w:pos="454"/>
        </w:tabs>
        <w:ind w:left="397" w:hanging="397"/>
        <w:rPr>
          <w:rPrChange w:id="2439" w:author="Proofed" w:date="2020-11-24T23:03:00Z">
            <w:rPr>
              <w:lang w:val="en-US"/>
            </w:rPr>
          </w:rPrChange>
        </w:rPr>
      </w:pPr>
      <w:bookmarkStart w:id="2440" w:name="_Ref55303887"/>
      <w:r w:rsidRPr="006B084F">
        <w:rPr>
          <w:rPrChange w:id="2441" w:author="Proofed" w:date="2020-11-24T23:03:00Z">
            <w:rPr>
              <w:lang w:val="en-US"/>
            </w:rPr>
          </w:rPrChange>
        </w:rPr>
        <w:t>S</w:t>
      </w:r>
      <w:r w:rsidR="00EC5CD1" w:rsidRPr="006B084F">
        <w:rPr>
          <w:rPrChange w:id="2442" w:author="Proofed" w:date="2020-11-24T23:03:00Z">
            <w:rPr>
              <w:lang w:val="en-US"/>
            </w:rPr>
          </w:rPrChange>
        </w:rPr>
        <w:t>. </w:t>
      </w:r>
      <w:r w:rsidRPr="006B084F">
        <w:rPr>
          <w:rPrChange w:id="2443" w:author="Proofed" w:date="2020-11-24T23:03:00Z">
            <w:rPr>
              <w:lang w:val="en-US"/>
            </w:rPr>
          </w:rPrChange>
        </w:rPr>
        <w:t>Ma, Q</w:t>
      </w:r>
      <w:r w:rsidR="00EC5CD1" w:rsidRPr="006B084F">
        <w:rPr>
          <w:rPrChange w:id="2444" w:author="Proofed" w:date="2020-11-24T23:03:00Z">
            <w:rPr>
              <w:lang w:val="en-US"/>
            </w:rPr>
          </w:rPrChange>
        </w:rPr>
        <w:t>. </w:t>
      </w:r>
      <w:r w:rsidRPr="006B084F">
        <w:rPr>
          <w:rPrChange w:id="2445" w:author="Proofed" w:date="2020-11-24T23:03:00Z">
            <w:rPr>
              <w:lang w:val="en-US"/>
            </w:rPr>
          </w:rPrChange>
        </w:rPr>
        <w:t>Liu, M</w:t>
      </w:r>
      <w:r w:rsidR="00EC5CD1" w:rsidRPr="006B084F">
        <w:rPr>
          <w:rPrChange w:id="2446" w:author="Proofed" w:date="2020-11-24T23:03:00Z">
            <w:rPr>
              <w:lang w:val="en-US"/>
            </w:rPr>
          </w:rPrChange>
        </w:rPr>
        <w:t>. </w:t>
      </w:r>
      <w:r w:rsidRPr="006B084F">
        <w:rPr>
          <w:rPrChange w:id="2447" w:author="Proofed" w:date="2020-11-24T23:03:00Z">
            <w:rPr>
              <w:lang w:val="en-US"/>
            </w:rPr>
          </w:rPrChange>
        </w:rPr>
        <w:t>Fan, P</w:t>
      </w:r>
      <w:r w:rsidR="00EC5CD1" w:rsidRPr="006B084F">
        <w:rPr>
          <w:rPrChange w:id="2448" w:author="Proofed" w:date="2020-11-24T23:03:00Z">
            <w:rPr>
              <w:lang w:val="en-US"/>
            </w:rPr>
          </w:rPrChange>
        </w:rPr>
        <w:t>. </w:t>
      </w:r>
      <w:proofErr w:type="spellStart"/>
      <w:r w:rsidRPr="006B084F">
        <w:rPr>
          <w:rPrChange w:id="2449" w:author="Proofed" w:date="2020-11-24T23:03:00Z">
            <w:rPr>
              <w:lang w:val="en-US"/>
            </w:rPr>
          </w:rPrChange>
        </w:rPr>
        <w:t>Sheu</w:t>
      </w:r>
      <w:proofErr w:type="spellEnd"/>
      <w:r w:rsidRPr="006B084F">
        <w:rPr>
          <w:rPrChange w:id="2450" w:author="Proofed" w:date="2020-11-24T23:03:00Z">
            <w:rPr>
              <w:lang w:val="en-US"/>
            </w:rPr>
          </w:rPrChange>
        </w:rPr>
        <w:t>, Projected visible light for 3D finger tracking and device augmentation on everyday objects, Internet of Things</w:t>
      </w:r>
      <w:del w:id="2451" w:author="Proofed" w:date="2020-11-24T23:03:00Z">
        <w:r w:rsidRPr="004821F5">
          <w:rPr>
            <w:lang w:val="en-US"/>
          </w:rPr>
          <w:delText>,</w:delText>
        </w:r>
      </w:del>
      <w:r w:rsidRPr="006B084F">
        <w:rPr>
          <w:rPrChange w:id="2452" w:author="Proofed" w:date="2020-11-24T23:03:00Z">
            <w:rPr>
              <w:lang w:val="en-US"/>
            </w:rPr>
          </w:rPrChange>
        </w:rPr>
        <w:t xml:space="preserve"> 6 (2019</w:t>
      </w:r>
      <w:del w:id="2453" w:author="Proofed" w:date="2020-11-24T23:03:00Z">
        <w:r w:rsidRPr="004821F5">
          <w:rPr>
            <w:lang w:val="en-US"/>
          </w:rPr>
          <w:delText>).</w:delText>
        </w:r>
      </w:del>
      <w:ins w:id="2454" w:author="Proofed" w:date="2020-11-24T23:03:00Z">
        <w:r w:rsidRPr="006B084F">
          <w:t>)</w:t>
        </w:r>
        <w:r w:rsidR="0071124B">
          <w:t xml:space="preserve"> 100044</w:t>
        </w:r>
        <w:r w:rsidRPr="006B084F">
          <w:t>.</w:t>
        </w:r>
      </w:ins>
      <w:bookmarkEnd w:id="2440"/>
    </w:p>
    <w:p w14:paraId="737C3DFF" w14:textId="37A3F199" w:rsidR="00D85F12" w:rsidRPr="006B084F" w:rsidRDefault="00D85F12" w:rsidP="004A2EE9">
      <w:pPr>
        <w:pStyle w:val="References"/>
        <w:tabs>
          <w:tab w:val="clear" w:pos="397"/>
          <w:tab w:val="clear" w:pos="454"/>
        </w:tabs>
        <w:ind w:left="397" w:hanging="397"/>
        <w:rPr>
          <w:rPrChange w:id="2455" w:author="Proofed" w:date="2020-11-24T23:03:00Z">
            <w:rPr>
              <w:lang w:val="en-US"/>
            </w:rPr>
          </w:rPrChange>
        </w:rPr>
      </w:pPr>
      <w:r w:rsidRPr="006B084F">
        <w:rPr>
          <w:rPrChange w:id="2456" w:author="Proofed" w:date="2020-11-24T23:03:00Z">
            <w:rPr>
              <w:lang w:val="en-US"/>
            </w:rPr>
          </w:rPrChange>
        </w:rPr>
        <w:t>J</w:t>
      </w:r>
      <w:r w:rsidR="00EC5CD1" w:rsidRPr="006B084F">
        <w:rPr>
          <w:rPrChange w:id="2457" w:author="Proofed" w:date="2020-11-24T23:03:00Z">
            <w:rPr>
              <w:lang w:val="en-US"/>
            </w:rPr>
          </w:rPrChange>
        </w:rPr>
        <w:t>. </w:t>
      </w:r>
      <w:proofErr w:type="spellStart"/>
      <w:r w:rsidRPr="006B084F">
        <w:rPr>
          <w:rPrChange w:id="2458" w:author="Proofed" w:date="2020-11-24T23:03:00Z">
            <w:rPr>
              <w:lang w:val="en-US"/>
            </w:rPr>
          </w:rPrChange>
        </w:rPr>
        <w:t>Coupier</w:t>
      </w:r>
      <w:proofErr w:type="spellEnd"/>
      <w:r w:rsidRPr="006B084F">
        <w:rPr>
          <w:rPrChange w:id="2459" w:author="Proofed" w:date="2020-11-24T23:03:00Z">
            <w:rPr>
              <w:lang w:val="en-US"/>
            </w:rPr>
          </w:rPrChange>
        </w:rPr>
        <w:t>, S</w:t>
      </w:r>
      <w:r w:rsidR="00EC5CD1" w:rsidRPr="006B084F">
        <w:rPr>
          <w:rPrChange w:id="2460" w:author="Proofed" w:date="2020-11-24T23:03:00Z">
            <w:rPr>
              <w:lang w:val="en-US"/>
            </w:rPr>
          </w:rPrChange>
        </w:rPr>
        <w:t>. </w:t>
      </w:r>
      <w:proofErr w:type="spellStart"/>
      <w:r w:rsidRPr="006B084F">
        <w:rPr>
          <w:rPrChange w:id="2461" w:author="Proofed" w:date="2020-11-24T23:03:00Z">
            <w:rPr>
              <w:lang w:val="en-US"/>
            </w:rPr>
          </w:rPrChange>
        </w:rPr>
        <w:t>Hamoudi</w:t>
      </w:r>
      <w:proofErr w:type="spellEnd"/>
      <w:r w:rsidRPr="006B084F">
        <w:rPr>
          <w:rPrChange w:id="2462" w:author="Proofed" w:date="2020-11-24T23:03:00Z">
            <w:rPr>
              <w:lang w:val="en-US"/>
            </w:rPr>
          </w:rPrChange>
        </w:rPr>
        <w:t>, S</w:t>
      </w:r>
      <w:r w:rsidR="00EC5CD1" w:rsidRPr="006B084F">
        <w:rPr>
          <w:rPrChange w:id="2463" w:author="Proofed" w:date="2020-11-24T23:03:00Z">
            <w:rPr>
              <w:lang w:val="en-US"/>
            </w:rPr>
          </w:rPrChange>
        </w:rPr>
        <w:t>. </w:t>
      </w:r>
      <w:proofErr w:type="spellStart"/>
      <w:r w:rsidRPr="006B084F">
        <w:rPr>
          <w:rPrChange w:id="2464" w:author="Proofed" w:date="2020-11-24T23:03:00Z">
            <w:rPr>
              <w:lang w:val="en-US"/>
            </w:rPr>
          </w:rPrChange>
        </w:rPr>
        <w:t>Telese-Izzi</w:t>
      </w:r>
      <w:proofErr w:type="spellEnd"/>
      <w:r w:rsidRPr="006B084F">
        <w:rPr>
          <w:rPrChange w:id="2465" w:author="Proofed" w:date="2020-11-24T23:03:00Z">
            <w:rPr>
              <w:lang w:val="en-US"/>
            </w:rPr>
          </w:rPrChange>
        </w:rPr>
        <w:t>, V</w:t>
      </w:r>
      <w:r w:rsidR="00EC5CD1" w:rsidRPr="006B084F">
        <w:rPr>
          <w:rPrChange w:id="2466" w:author="Proofed" w:date="2020-11-24T23:03:00Z">
            <w:rPr>
              <w:lang w:val="en-US"/>
            </w:rPr>
          </w:rPrChange>
        </w:rPr>
        <w:t>. </w:t>
      </w:r>
      <w:proofErr w:type="spellStart"/>
      <w:r w:rsidRPr="006B084F">
        <w:rPr>
          <w:rPrChange w:id="2467" w:author="Proofed" w:date="2020-11-24T23:03:00Z">
            <w:rPr>
              <w:lang w:val="en-US"/>
            </w:rPr>
          </w:rPrChange>
        </w:rPr>
        <w:t>Feipel</w:t>
      </w:r>
      <w:proofErr w:type="spellEnd"/>
      <w:r w:rsidRPr="006B084F">
        <w:rPr>
          <w:rPrChange w:id="2468" w:author="Proofed" w:date="2020-11-24T23:03:00Z">
            <w:rPr>
              <w:lang w:val="en-US"/>
            </w:rPr>
          </w:rPrChange>
        </w:rPr>
        <w:t>, M</w:t>
      </w:r>
      <w:r w:rsidR="00EC5CD1" w:rsidRPr="006B084F">
        <w:rPr>
          <w:rPrChange w:id="2469" w:author="Proofed" w:date="2020-11-24T23:03:00Z">
            <w:rPr>
              <w:lang w:val="en-US"/>
            </w:rPr>
          </w:rPrChange>
        </w:rPr>
        <w:t>. </w:t>
      </w:r>
      <w:proofErr w:type="spellStart"/>
      <w:r w:rsidRPr="006B084F">
        <w:rPr>
          <w:rPrChange w:id="2470" w:author="Proofed" w:date="2020-11-24T23:03:00Z">
            <w:rPr>
              <w:lang w:val="en-US"/>
            </w:rPr>
          </w:rPrChange>
        </w:rPr>
        <w:t>Rooze</w:t>
      </w:r>
      <w:proofErr w:type="spellEnd"/>
      <w:r w:rsidRPr="006B084F">
        <w:rPr>
          <w:rPrChange w:id="2471" w:author="Proofed" w:date="2020-11-24T23:03:00Z">
            <w:rPr>
              <w:lang w:val="en-US"/>
            </w:rPr>
          </w:rPrChange>
        </w:rPr>
        <w:t>, S</w:t>
      </w:r>
      <w:r w:rsidR="00EC5CD1" w:rsidRPr="006B084F">
        <w:rPr>
          <w:rPrChange w:id="2472" w:author="Proofed" w:date="2020-11-24T23:03:00Z">
            <w:rPr>
              <w:lang w:val="en-US"/>
            </w:rPr>
          </w:rPrChange>
        </w:rPr>
        <w:t>. </w:t>
      </w:r>
      <w:r w:rsidRPr="006B084F">
        <w:rPr>
          <w:rPrChange w:id="2473" w:author="Proofed" w:date="2020-11-24T23:03:00Z">
            <w:rPr>
              <w:lang w:val="en-US"/>
            </w:rPr>
          </w:rPrChange>
        </w:rPr>
        <w:t xml:space="preserve">Van Sint Jan, A novel method for in-vivo evaluation of finger kinematics including definition of healthy motion patterns, Clin. </w:t>
      </w:r>
      <w:proofErr w:type="spellStart"/>
      <w:r w:rsidRPr="006B084F">
        <w:rPr>
          <w:rPrChange w:id="2474" w:author="Proofed" w:date="2020-11-24T23:03:00Z">
            <w:rPr>
              <w:lang w:val="en-US"/>
            </w:rPr>
          </w:rPrChange>
        </w:rPr>
        <w:t>Biomech</w:t>
      </w:r>
      <w:proofErr w:type="spellEnd"/>
      <w:del w:id="2475" w:author="Proofed" w:date="2020-11-24T23:03:00Z">
        <w:r w:rsidRPr="004821F5">
          <w:rPr>
            <w:lang w:val="en-US"/>
          </w:rPr>
          <w:delText>.,</w:delText>
        </w:r>
      </w:del>
      <w:ins w:id="2476" w:author="Proofed" w:date="2020-11-24T23:03:00Z">
        <w:r w:rsidRPr="006B084F">
          <w:t>.</w:t>
        </w:r>
      </w:ins>
      <w:r w:rsidRPr="006B084F">
        <w:rPr>
          <w:rPrChange w:id="2477" w:author="Proofed" w:date="2020-11-24T23:03:00Z">
            <w:rPr>
              <w:lang w:val="en-US"/>
            </w:rPr>
          </w:rPrChange>
        </w:rPr>
        <w:t xml:space="preserve"> 31 (2016</w:t>
      </w:r>
      <w:del w:id="2478" w:author="Proofed" w:date="2020-11-24T23:03:00Z">
        <w:r w:rsidRPr="004821F5">
          <w:rPr>
            <w:lang w:val="en-US"/>
          </w:rPr>
          <w:delText>),</w:delText>
        </w:r>
      </w:del>
      <w:ins w:id="2479" w:author="Proofed" w:date="2020-11-24T23:03:00Z">
        <w:r w:rsidRPr="006B084F">
          <w:t>)</w:t>
        </w:r>
      </w:ins>
      <w:r w:rsidRPr="006B084F">
        <w:rPr>
          <w:rPrChange w:id="2480" w:author="Proofed" w:date="2020-11-24T23:03:00Z">
            <w:rPr>
              <w:lang w:val="en-US"/>
            </w:rPr>
          </w:rPrChange>
        </w:rPr>
        <w:t xml:space="preserve"> pp. 47</w:t>
      </w:r>
      <w:del w:id="2481" w:author="Proofed" w:date="2020-11-24T23:03:00Z">
        <w:r w:rsidRPr="004821F5">
          <w:rPr>
            <w:lang w:val="en-US"/>
          </w:rPr>
          <w:delText>–</w:delText>
        </w:r>
      </w:del>
      <w:ins w:id="2482" w:author="Proofed" w:date="2020-11-24T23:03:00Z">
        <w:r w:rsidR="0071124B">
          <w:t>-</w:t>
        </w:r>
      </w:ins>
      <w:r w:rsidRPr="006B084F">
        <w:rPr>
          <w:rPrChange w:id="2483" w:author="Proofed" w:date="2020-11-24T23:03:00Z">
            <w:rPr>
              <w:lang w:val="en-US"/>
            </w:rPr>
          </w:rPrChange>
        </w:rPr>
        <w:t>58.</w:t>
      </w:r>
    </w:p>
    <w:p w14:paraId="0D7766AA" w14:textId="1F1CD7B5" w:rsidR="00D85F12" w:rsidRPr="006B084F" w:rsidRDefault="00D85F12" w:rsidP="004A2EE9">
      <w:pPr>
        <w:pStyle w:val="References"/>
        <w:tabs>
          <w:tab w:val="clear" w:pos="397"/>
          <w:tab w:val="clear" w:pos="454"/>
        </w:tabs>
        <w:ind w:left="397" w:hanging="397"/>
        <w:rPr>
          <w:rPrChange w:id="2484" w:author="Proofed" w:date="2020-11-24T23:03:00Z">
            <w:rPr>
              <w:lang w:val="en-US"/>
            </w:rPr>
          </w:rPrChange>
        </w:rPr>
      </w:pPr>
      <w:bookmarkStart w:id="2485" w:name="_Ref55303888"/>
      <w:r w:rsidRPr="006B084F">
        <w:rPr>
          <w:rPrChange w:id="2486" w:author="Proofed" w:date="2020-11-24T23:03:00Z">
            <w:rPr>
              <w:lang w:val="en-US"/>
            </w:rPr>
          </w:rPrChange>
        </w:rPr>
        <w:t>V</w:t>
      </w:r>
      <w:r w:rsidR="00EC5CD1" w:rsidRPr="006B084F">
        <w:rPr>
          <w:rPrChange w:id="2487" w:author="Proofed" w:date="2020-11-24T23:03:00Z">
            <w:rPr>
              <w:lang w:val="en-US"/>
            </w:rPr>
          </w:rPrChange>
        </w:rPr>
        <w:t>. </w:t>
      </w:r>
      <w:r w:rsidRPr="006B084F">
        <w:rPr>
          <w:rPrChange w:id="2488" w:author="Proofed" w:date="2020-11-24T23:03:00Z">
            <w:rPr>
              <w:lang w:val="en-US"/>
            </w:rPr>
          </w:rPrChange>
        </w:rPr>
        <w:t>N</w:t>
      </w:r>
      <w:r w:rsidR="00EC5CD1" w:rsidRPr="006B084F">
        <w:rPr>
          <w:rPrChange w:id="2489" w:author="Proofed" w:date="2020-11-24T23:03:00Z">
            <w:rPr>
              <w:lang w:val="en-US"/>
            </w:rPr>
          </w:rPrChange>
        </w:rPr>
        <w:t>. </w:t>
      </w:r>
      <w:proofErr w:type="spellStart"/>
      <w:r w:rsidRPr="006B084F">
        <w:rPr>
          <w:rPrChange w:id="2490" w:author="Proofed" w:date="2020-11-24T23:03:00Z">
            <w:rPr>
              <w:lang w:val="en-US"/>
            </w:rPr>
          </w:rPrChange>
        </w:rPr>
        <w:t>Iliukhin</w:t>
      </w:r>
      <w:proofErr w:type="spellEnd"/>
      <w:r w:rsidRPr="006B084F">
        <w:rPr>
          <w:rPrChange w:id="2491" w:author="Proofed" w:date="2020-11-24T23:03:00Z">
            <w:rPr>
              <w:lang w:val="en-US"/>
            </w:rPr>
          </w:rPrChange>
        </w:rPr>
        <w:t>, K</w:t>
      </w:r>
      <w:r w:rsidR="00EC5CD1" w:rsidRPr="006B084F">
        <w:rPr>
          <w:rPrChange w:id="2492" w:author="Proofed" w:date="2020-11-24T23:03:00Z">
            <w:rPr>
              <w:lang w:val="en-US"/>
            </w:rPr>
          </w:rPrChange>
        </w:rPr>
        <w:t>. </w:t>
      </w:r>
      <w:r w:rsidRPr="006B084F">
        <w:rPr>
          <w:rPrChange w:id="2493" w:author="Proofed" w:date="2020-11-24T23:03:00Z">
            <w:rPr>
              <w:lang w:val="en-US"/>
            </w:rPr>
          </w:rPrChange>
        </w:rPr>
        <w:t>B</w:t>
      </w:r>
      <w:r w:rsidR="00EC5CD1" w:rsidRPr="006B084F">
        <w:rPr>
          <w:rPrChange w:id="2494" w:author="Proofed" w:date="2020-11-24T23:03:00Z">
            <w:rPr>
              <w:lang w:val="en-US"/>
            </w:rPr>
          </w:rPrChange>
        </w:rPr>
        <w:t>. </w:t>
      </w:r>
      <w:proofErr w:type="spellStart"/>
      <w:r w:rsidRPr="006B084F">
        <w:rPr>
          <w:rPrChange w:id="2495" w:author="Proofed" w:date="2020-11-24T23:03:00Z">
            <w:rPr>
              <w:lang w:val="en-US"/>
            </w:rPr>
          </w:rPrChange>
        </w:rPr>
        <w:t>Mitkovskii</w:t>
      </w:r>
      <w:proofErr w:type="spellEnd"/>
      <w:r w:rsidRPr="006B084F">
        <w:rPr>
          <w:rPrChange w:id="2496" w:author="Proofed" w:date="2020-11-24T23:03:00Z">
            <w:rPr>
              <w:lang w:val="en-US"/>
            </w:rPr>
          </w:rPrChange>
        </w:rPr>
        <w:t>, D</w:t>
      </w:r>
      <w:r w:rsidR="00EC5CD1" w:rsidRPr="006B084F">
        <w:rPr>
          <w:rPrChange w:id="2497" w:author="Proofed" w:date="2020-11-24T23:03:00Z">
            <w:rPr>
              <w:lang w:val="en-US"/>
            </w:rPr>
          </w:rPrChange>
        </w:rPr>
        <w:t>. </w:t>
      </w:r>
      <w:r w:rsidRPr="006B084F">
        <w:rPr>
          <w:rPrChange w:id="2498" w:author="Proofed" w:date="2020-11-24T23:03:00Z">
            <w:rPr>
              <w:lang w:val="en-US"/>
            </w:rPr>
          </w:rPrChange>
        </w:rPr>
        <w:t>A</w:t>
      </w:r>
      <w:r w:rsidR="00EC5CD1" w:rsidRPr="006B084F">
        <w:rPr>
          <w:rPrChange w:id="2499" w:author="Proofed" w:date="2020-11-24T23:03:00Z">
            <w:rPr>
              <w:lang w:val="en-US"/>
            </w:rPr>
          </w:rPrChange>
        </w:rPr>
        <w:t>. </w:t>
      </w:r>
      <w:proofErr w:type="spellStart"/>
      <w:r w:rsidRPr="006B084F">
        <w:rPr>
          <w:rPrChange w:id="2500" w:author="Proofed" w:date="2020-11-24T23:03:00Z">
            <w:rPr>
              <w:lang w:val="en-US"/>
            </w:rPr>
          </w:rPrChange>
        </w:rPr>
        <w:t>Bizyanova</w:t>
      </w:r>
      <w:proofErr w:type="spellEnd"/>
      <w:r w:rsidRPr="006B084F">
        <w:rPr>
          <w:rPrChange w:id="2501" w:author="Proofed" w:date="2020-11-24T23:03:00Z">
            <w:rPr>
              <w:lang w:val="en-US"/>
            </w:rPr>
          </w:rPrChange>
        </w:rPr>
        <w:t>, A</w:t>
      </w:r>
      <w:r w:rsidR="00EC5CD1" w:rsidRPr="006B084F">
        <w:rPr>
          <w:rPrChange w:id="2502" w:author="Proofed" w:date="2020-11-24T23:03:00Z">
            <w:rPr>
              <w:lang w:val="en-US"/>
            </w:rPr>
          </w:rPrChange>
        </w:rPr>
        <w:t>. </w:t>
      </w:r>
      <w:r w:rsidRPr="006B084F">
        <w:rPr>
          <w:rPrChange w:id="2503" w:author="Proofed" w:date="2020-11-24T23:03:00Z">
            <w:rPr>
              <w:lang w:val="en-US"/>
            </w:rPr>
          </w:rPrChange>
        </w:rPr>
        <w:t>A</w:t>
      </w:r>
      <w:r w:rsidR="00EC5CD1" w:rsidRPr="006B084F">
        <w:rPr>
          <w:rPrChange w:id="2504" w:author="Proofed" w:date="2020-11-24T23:03:00Z">
            <w:rPr>
              <w:lang w:val="en-US"/>
            </w:rPr>
          </w:rPrChange>
        </w:rPr>
        <w:t>. </w:t>
      </w:r>
      <w:proofErr w:type="spellStart"/>
      <w:r w:rsidRPr="006B084F">
        <w:rPr>
          <w:rPrChange w:id="2505" w:author="Proofed" w:date="2020-11-24T23:03:00Z">
            <w:rPr>
              <w:lang w:val="en-US"/>
            </w:rPr>
          </w:rPrChange>
        </w:rPr>
        <w:t>Akopyan</w:t>
      </w:r>
      <w:proofErr w:type="spellEnd"/>
      <w:r w:rsidRPr="006B084F">
        <w:rPr>
          <w:rPrChange w:id="2506" w:author="Proofed" w:date="2020-11-24T23:03:00Z">
            <w:rPr>
              <w:lang w:val="en-US"/>
            </w:rPr>
          </w:rPrChange>
        </w:rPr>
        <w:t xml:space="preserve">, The </w:t>
      </w:r>
      <w:del w:id="2507" w:author="Proofed" w:date="2020-11-24T23:03:00Z">
        <w:r w:rsidRPr="004821F5">
          <w:rPr>
            <w:lang w:val="en-US"/>
          </w:rPr>
          <w:delText>Development</w:delText>
        </w:r>
      </w:del>
      <w:ins w:id="2508" w:author="Proofed" w:date="2020-11-24T23:03:00Z">
        <w:r w:rsidR="0071124B">
          <w:t>d</w:t>
        </w:r>
        <w:r w:rsidRPr="006B084F">
          <w:t>evelopment</w:t>
        </w:r>
      </w:ins>
      <w:r w:rsidRPr="006B084F">
        <w:rPr>
          <w:rPrChange w:id="2509" w:author="Proofed" w:date="2020-11-24T23:03:00Z">
            <w:rPr>
              <w:lang w:val="en-US"/>
            </w:rPr>
          </w:rPrChange>
        </w:rPr>
        <w:t xml:space="preserve"> of </w:t>
      </w:r>
      <w:del w:id="2510" w:author="Proofed" w:date="2020-11-24T23:03:00Z">
        <w:r w:rsidRPr="004821F5">
          <w:rPr>
            <w:lang w:val="en-US"/>
          </w:rPr>
          <w:delText>Motion Capture System Based</w:delText>
        </w:r>
      </w:del>
      <w:ins w:id="2511" w:author="Proofed" w:date="2020-11-24T23:03:00Z">
        <w:r w:rsidR="0071124B">
          <w:t>m</w:t>
        </w:r>
        <w:r w:rsidRPr="006B084F">
          <w:t xml:space="preserve">otion </w:t>
        </w:r>
        <w:r w:rsidR="0071124B">
          <w:t>c</w:t>
        </w:r>
        <w:r w:rsidRPr="006B084F">
          <w:t xml:space="preserve">apture </w:t>
        </w:r>
        <w:r w:rsidR="0071124B">
          <w:t>s</w:t>
        </w:r>
        <w:r w:rsidRPr="006B084F">
          <w:t xml:space="preserve">ystem </w:t>
        </w:r>
        <w:r w:rsidR="0071124B">
          <w:t>b</w:t>
        </w:r>
        <w:r w:rsidRPr="006B084F">
          <w:t>ased</w:t>
        </w:r>
      </w:ins>
      <w:r w:rsidRPr="006B084F">
        <w:rPr>
          <w:rPrChange w:id="2512" w:author="Proofed" w:date="2020-11-24T23:03:00Z">
            <w:rPr>
              <w:lang w:val="en-US"/>
            </w:rPr>
          </w:rPrChange>
        </w:rPr>
        <w:t xml:space="preserve"> on </w:t>
      </w:r>
      <w:del w:id="2513" w:author="Proofed" w:date="2020-11-24T23:03:00Z">
        <w:r w:rsidRPr="004821F5">
          <w:rPr>
            <w:lang w:val="en-US"/>
          </w:rPr>
          <w:delText>Kinect Sensor</w:delText>
        </w:r>
      </w:del>
      <w:proofErr w:type="spellStart"/>
      <w:ins w:id="2514" w:author="Proofed" w:date="2020-11-24T23:03:00Z">
        <w:r w:rsidR="0071124B">
          <w:t>k</w:t>
        </w:r>
        <w:r w:rsidRPr="006B084F">
          <w:t>inect</w:t>
        </w:r>
        <w:proofErr w:type="spellEnd"/>
        <w:r w:rsidRPr="006B084F">
          <w:t xml:space="preserve"> </w:t>
        </w:r>
        <w:r w:rsidR="0071124B">
          <w:t>s</w:t>
        </w:r>
        <w:r w:rsidRPr="006B084F">
          <w:t>ensor</w:t>
        </w:r>
      </w:ins>
      <w:r w:rsidRPr="006B084F">
        <w:rPr>
          <w:rPrChange w:id="2515" w:author="Proofed" w:date="2020-11-24T23:03:00Z">
            <w:rPr>
              <w:lang w:val="en-US"/>
            </w:rPr>
          </w:rPrChange>
        </w:rPr>
        <w:t xml:space="preserve"> and Bluetooth-</w:t>
      </w:r>
      <w:del w:id="2516" w:author="Proofed" w:date="2020-11-24T23:03:00Z">
        <w:r w:rsidRPr="004821F5">
          <w:rPr>
            <w:lang w:val="en-US"/>
          </w:rPr>
          <w:delText>Gloves</w:delText>
        </w:r>
      </w:del>
      <w:ins w:id="2517" w:author="Proofed" w:date="2020-11-24T23:03:00Z">
        <w:r w:rsidR="0071124B">
          <w:t>g</w:t>
        </w:r>
        <w:r w:rsidRPr="006B084F">
          <w:t>loves</w:t>
        </w:r>
      </w:ins>
      <w:r w:rsidRPr="006B084F">
        <w:rPr>
          <w:rPrChange w:id="2518" w:author="Proofed" w:date="2020-11-24T23:03:00Z">
            <w:rPr>
              <w:lang w:val="en-US"/>
            </w:rPr>
          </w:rPrChange>
        </w:rPr>
        <w:t>, Procedia Eng</w:t>
      </w:r>
      <w:del w:id="2519" w:author="Proofed" w:date="2020-11-24T23:03:00Z">
        <w:r w:rsidRPr="004821F5">
          <w:rPr>
            <w:lang w:val="en-US"/>
          </w:rPr>
          <w:delText>.,</w:delText>
        </w:r>
      </w:del>
      <w:ins w:id="2520" w:author="Proofed" w:date="2020-11-24T23:03:00Z">
        <w:r w:rsidRPr="006B084F">
          <w:t>.</w:t>
        </w:r>
      </w:ins>
      <w:r w:rsidRPr="006B084F">
        <w:rPr>
          <w:rPrChange w:id="2521" w:author="Proofed" w:date="2020-11-24T23:03:00Z">
            <w:rPr>
              <w:lang w:val="en-US"/>
            </w:rPr>
          </w:rPrChange>
        </w:rPr>
        <w:t xml:space="preserve"> 176 (2017</w:t>
      </w:r>
      <w:del w:id="2522" w:author="Proofed" w:date="2020-11-24T23:03:00Z">
        <w:r w:rsidRPr="004821F5">
          <w:rPr>
            <w:lang w:val="en-US"/>
          </w:rPr>
          <w:delText>),</w:delText>
        </w:r>
      </w:del>
      <w:ins w:id="2523" w:author="Proofed" w:date="2020-11-24T23:03:00Z">
        <w:r w:rsidRPr="006B084F">
          <w:t>)</w:t>
        </w:r>
      </w:ins>
      <w:r w:rsidRPr="006B084F">
        <w:rPr>
          <w:rPrChange w:id="2524" w:author="Proofed" w:date="2020-11-24T23:03:00Z">
            <w:rPr>
              <w:lang w:val="en-US"/>
            </w:rPr>
          </w:rPrChange>
        </w:rPr>
        <w:t xml:space="preserve"> pp. 506</w:t>
      </w:r>
      <w:del w:id="2525" w:author="Proofed" w:date="2020-11-24T23:03:00Z">
        <w:r w:rsidRPr="004821F5">
          <w:rPr>
            <w:lang w:val="en-US"/>
          </w:rPr>
          <w:delText>–</w:delText>
        </w:r>
      </w:del>
      <w:ins w:id="2526" w:author="Proofed" w:date="2020-11-24T23:03:00Z">
        <w:r w:rsidR="0071124B">
          <w:t>-</w:t>
        </w:r>
      </w:ins>
      <w:r w:rsidRPr="006B084F">
        <w:rPr>
          <w:rPrChange w:id="2527" w:author="Proofed" w:date="2020-11-24T23:03:00Z">
            <w:rPr>
              <w:lang w:val="en-US"/>
            </w:rPr>
          </w:rPrChange>
        </w:rPr>
        <w:t>513.</w:t>
      </w:r>
      <w:bookmarkEnd w:id="2485"/>
    </w:p>
    <w:p w14:paraId="24E53309" w14:textId="78E054C1" w:rsidR="00D85F12" w:rsidRPr="006B084F" w:rsidRDefault="00D85F12" w:rsidP="004A2EE9">
      <w:pPr>
        <w:pStyle w:val="References"/>
        <w:tabs>
          <w:tab w:val="clear" w:pos="397"/>
          <w:tab w:val="clear" w:pos="454"/>
        </w:tabs>
        <w:ind w:left="397" w:hanging="397"/>
        <w:rPr>
          <w:rPrChange w:id="2528" w:author="Proofed" w:date="2020-11-24T23:03:00Z">
            <w:rPr>
              <w:lang w:val="en-US"/>
            </w:rPr>
          </w:rPrChange>
        </w:rPr>
      </w:pPr>
      <w:bookmarkStart w:id="2529" w:name="_Ref55303889"/>
      <w:r w:rsidRPr="006B084F">
        <w:rPr>
          <w:rPrChange w:id="2530" w:author="Proofed" w:date="2020-11-24T23:03:00Z">
            <w:rPr>
              <w:lang w:val="en-US"/>
            </w:rPr>
          </w:rPrChange>
        </w:rPr>
        <w:t>K</w:t>
      </w:r>
      <w:r w:rsidR="00EC5CD1" w:rsidRPr="006B084F">
        <w:rPr>
          <w:rPrChange w:id="2531" w:author="Proofed" w:date="2020-11-24T23:03:00Z">
            <w:rPr>
              <w:lang w:val="en-US"/>
            </w:rPr>
          </w:rPrChange>
        </w:rPr>
        <w:t>. </w:t>
      </w:r>
      <w:proofErr w:type="spellStart"/>
      <w:r w:rsidRPr="006B084F">
        <w:rPr>
          <w:rPrChange w:id="2532" w:author="Proofed" w:date="2020-11-24T23:03:00Z">
            <w:rPr>
              <w:lang w:val="en-US"/>
            </w:rPr>
          </w:rPrChange>
        </w:rPr>
        <w:t>Mitobe</w:t>
      </w:r>
      <w:proofErr w:type="spellEnd"/>
      <w:r w:rsidRPr="006B084F">
        <w:rPr>
          <w:rPrChange w:id="2533" w:author="Proofed" w:date="2020-11-24T23:03:00Z">
            <w:rPr>
              <w:lang w:val="en-US"/>
            </w:rPr>
          </w:rPrChange>
        </w:rPr>
        <w:t>, M</w:t>
      </w:r>
      <w:r w:rsidR="00EC5CD1" w:rsidRPr="006B084F">
        <w:rPr>
          <w:rPrChange w:id="2534" w:author="Proofed" w:date="2020-11-24T23:03:00Z">
            <w:rPr>
              <w:lang w:val="en-US"/>
            </w:rPr>
          </w:rPrChange>
        </w:rPr>
        <w:t>. </w:t>
      </w:r>
      <w:proofErr w:type="spellStart"/>
      <w:r w:rsidRPr="006B084F">
        <w:rPr>
          <w:rPrChange w:id="2535" w:author="Proofed" w:date="2020-11-24T23:03:00Z">
            <w:rPr>
              <w:lang w:val="en-US"/>
            </w:rPr>
          </w:rPrChange>
        </w:rPr>
        <w:t>Saitoh</w:t>
      </w:r>
      <w:proofErr w:type="spellEnd"/>
      <w:r w:rsidRPr="006B084F">
        <w:rPr>
          <w:rPrChange w:id="2536" w:author="Proofed" w:date="2020-11-24T23:03:00Z">
            <w:rPr>
              <w:lang w:val="en-US"/>
            </w:rPr>
          </w:rPrChange>
        </w:rPr>
        <w:t>, N</w:t>
      </w:r>
      <w:r w:rsidR="00EC5CD1" w:rsidRPr="006B084F">
        <w:rPr>
          <w:rPrChange w:id="2537" w:author="Proofed" w:date="2020-11-24T23:03:00Z">
            <w:rPr>
              <w:lang w:val="en-US"/>
            </w:rPr>
          </w:rPrChange>
        </w:rPr>
        <w:t>. </w:t>
      </w:r>
      <w:r w:rsidRPr="006B084F">
        <w:rPr>
          <w:rPrChange w:id="2538" w:author="Proofed" w:date="2020-11-24T23:03:00Z">
            <w:rPr>
              <w:lang w:val="en-US"/>
            </w:rPr>
          </w:rPrChange>
        </w:rPr>
        <w:t xml:space="preserve">Yoshimura, Analysis of dexterous finger movements for writing using a hand motion capture system, Proc. </w:t>
      </w:r>
      <w:r w:rsidR="00EC5CD1" w:rsidRPr="006B084F">
        <w:rPr>
          <w:rPrChange w:id="2539" w:author="Proofed" w:date="2020-11-24T23:03:00Z">
            <w:rPr>
              <w:lang w:val="en-US"/>
            </w:rPr>
          </w:rPrChange>
        </w:rPr>
        <w:t>of</w:t>
      </w:r>
      <w:r w:rsidRPr="006B084F">
        <w:rPr>
          <w:rPrChange w:id="2540" w:author="Proofed" w:date="2020-11-24T23:03:00Z">
            <w:rPr>
              <w:lang w:val="en-US"/>
            </w:rPr>
          </w:rPrChange>
        </w:rPr>
        <w:t xml:space="preserve"> IEEE Int. Conf. Virtual Environments, Human-Computer Interfaces and Measurement Systems (VECIMS)</w:t>
      </w:r>
      <w:r w:rsidR="00EC5CD1" w:rsidRPr="006B084F">
        <w:rPr>
          <w:rPrChange w:id="2541" w:author="Proofed" w:date="2020-11-24T23:03:00Z">
            <w:rPr>
              <w:lang w:val="en-US"/>
            </w:rPr>
          </w:rPrChange>
        </w:rPr>
        <w:t xml:space="preserve">, </w:t>
      </w:r>
      <w:del w:id="2542" w:author="Proofed" w:date="2020-11-24T23:03:00Z">
        <w:r w:rsidR="00EC5CD1" w:rsidRPr="004821F5">
          <w:rPr>
            <w:lang w:val="en-US"/>
          </w:rPr>
          <w:delText>Taranto, Italy</w:delText>
        </w:r>
        <w:r w:rsidRPr="004821F5">
          <w:rPr>
            <w:lang w:val="en-US"/>
          </w:rPr>
          <w:delText xml:space="preserve">, </w:delText>
        </w:r>
      </w:del>
      <w:del w:id="2543" w:author="Proofed" w:date="2020-11-30T17:20:00Z">
        <w:r w:rsidR="0071124B" w:rsidRPr="006B084F" w:rsidDel="005A69D7">
          <w:rPr>
            <w:rPrChange w:id="2544" w:author="Proofed" w:date="2020-11-24T23:03:00Z">
              <w:rPr>
                <w:lang w:val="en-US"/>
              </w:rPr>
            </w:rPrChange>
          </w:rPr>
          <w:delText>6</w:delText>
        </w:r>
      </w:del>
      <w:del w:id="2545" w:author="Proofed" w:date="2020-11-24T23:03:00Z">
        <w:r w:rsidRPr="004821F5">
          <w:rPr>
            <w:lang w:val="en-US"/>
          </w:rPr>
          <w:delText>-</w:delText>
        </w:r>
      </w:del>
      <w:del w:id="2546" w:author="Proofed" w:date="2020-11-30T17:20:00Z">
        <w:r w:rsidR="0071124B" w:rsidRPr="006B084F" w:rsidDel="005A69D7">
          <w:rPr>
            <w:rPrChange w:id="2547" w:author="Proofed" w:date="2020-11-24T23:03:00Z">
              <w:rPr>
                <w:lang w:val="en-US"/>
              </w:rPr>
            </w:rPrChange>
          </w:rPr>
          <w:delText>8 September 2010</w:delText>
        </w:r>
        <w:r w:rsidR="0071124B" w:rsidDel="005A69D7">
          <w:rPr>
            <w:rPrChange w:id="2548" w:author="Proofed" w:date="2020-11-24T23:03:00Z">
              <w:rPr>
                <w:lang w:val="en-US"/>
              </w:rPr>
            </w:rPrChange>
          </w:rPr>
          <w:delText xml:space="preserve">, </w:delText>
        </w:r>
      </w:del>
      <w:ins w:id="2549" w:author="Proofed" w:date="2020-11-24T23:03:00Z">
        <w:r w:rsidR="00EC5CD1" w:rsidRPr="006B084F">
          <w:t>Taranto, Italy</w:t>
        </w:r>
        <w:r w:rsidRPr="006B084F">
          <w:t xml:space="preserve">, </w:t>
        </w:r>
      </w:ins>
      <w:ins w:id="2550" w:author="Proofed" w:date="2020-11-30T17:20:00Z">
        <w:r w:rsidR="005A69D7" w:rsidRPr="00DB6A07">
          <w:t>6</w:t>
        </w:r>
        <w:r w:rsidR="005A69D7">
          <w:t xml:space="preserve"> – </w:t>
        </w:r>
        <w:r w:rsidR="005A69D7" w:rsidRPr="00DB6A07">
          <w:t xml:space="preserve">8 September 2010, </w:t>
        </w:r>
      </w:ins>
      <w:r w:rsidRPr="006B084F">
        <w:rPr>
          <w:rPrChange w:id="2551" w:author="Proofed" w:date="2020-11-24T23:03:00Z">
            <w:rPr>
              <w:lang w:val="en-US"/>
            </w:rPr>
          </w:rPrChange>
        </w:rPr>
        <w:t>pp. 60-63.</w:t>
      </w:r>
      <w:bookmarkEnd w:id="2529"/>
    </w:p>
    <w:p w14:paraId="07E3B58B" w14:textId="50BE2C2C" w:rsidR="00D85F12" w:rsidRPr="006B084F" w:rsidRDefault="00D85F12" w:rsidP="004A2EE9">
      <w:pPr>
        <w:pStyle w:val="References"/>
        <w:tabs>
          <w:tab w:val="clear" w:pos="397"/>
          <w:tab w:val="clear" w:pos="454"/>
        </w:tabs>
        <w:ind w:left="397" w:hanging="397"/>
        <w:rPr>
          <w:rPrChange w:id="2552" w:author="Proofed" w:date="2020-11-24T23:03:00Z">
            <w:rPr>
              <w:lang w:val="en-US"/>
            </w:rPr>
          </w:rPrChange>
        </w:rPr>
      </w:pPr>
      <w:bookmarkStart w:id="2553" w:name="_Ref55303890"/>
      <w:r w:rsidRPr="006B084F">
        <w:rPr>
          <w:rPrChange w:id="2554" w:author="Proofed" w:date="2020-11-24T23:03:00Z">
            <w:rPr>
              <w:lang w:val="en-US"/>
            </w:rPr>
          </w:rPrChange>
        </w:rPr>
        <w:t>R</w:t>
      </w:r>
      <w:r w:rsidR="00EC5CD1" w:rsidRPr="006B084F">
        <w:rPr>
          <w:rPrChange w:id="2555" w:author="Proofed" w:date="2020-11-24T23:03:00Z">
            <w:rPr>
              <w:lang w:val="en-US"/>
            </w:rPr>
          </w:rPrChange>
        </w:rPr>
        <w:t>. </w:t>
      </w:r>
      <w:r w:rsidRPr="006B084F">
        <w:rPr>
          <w:rPrChange w:id="2556" w:author="Proofed" w:date="2020-11-24T23:03:00Z">
            <w:rPr>
              <w:lang w:val="en-US"/>
            </w:rPr>
          </w:rPrChange>
        </w:rPr>
        <w:t>Alkemade, F</w:t>
      </w:r>
      <w:r w:rsidR="00EC5CD1" w:rsidRPr="006B084F">
        <w:rPr>
          <w:rPrChange w:id="2557" w:author="Proofed" w:date="2020-11-24T23:03:00Z">
            <w:rPr>
              <w:lang w:val="en-US"/>
            </w:rPr>
          </w:rPrChange>
        </w:rPr>
        <w:t>. </w:t>
      </w:r>
      <w:r w:rsidRPr="006B084F">
        <w:rPr>
          <w:rPrChange w:id="2558" w:author="Proofed" w:date="2020-11-24T23:03:00Z">
            <w:rPr>
              <w:lang w:val="en-US"/>
            </w:rPr>
          </w:rPrChange>
        </w:rPr>
        <w:t>J</w:t>
      </w:r>
      <w:r w:rsidR="00EC5CD1" w:rsidRPr="006B084F">
        <w:rPr>
          <w:rPrChange w:id="2559" w:author="Proofed" w:date="2020-11-24T23:03:00Z">
            <w:rPr>
              <w:lang w:val="en-US"/>
            </w:rPr>
          </w:rPrChange>
        </w:rPr>
        <w:t>. </w:t>
      </w:r>
      <w:r w:rsidRPr="006B084F">
        <w:rPr>
          <w:rPrChange w:id="2560" w:author="Proofed" w:date="2020-11-24T23:03:00Z">
            <w:rPr>
              <w:lang w:val="en-US"/>
            </w:rPr>
          </w:rPrChange>
        </w:rPr>
        <w:t>Verbeek, S</w:t>
      </w:r>
      <w:r w:rsidR="00EC5CD1" w:rsidRPr="006B084F">
        <w:rPr>
          <w:rPrChange w:id="2561" w:author="Proofed" w:date="2020-11-24T23:03:00Z">
            <w:rPr>
              <w:lang w:val="en-US"/>
            </w:rPr>
          </w:rPrChange>
        </w:rPr>
        <w:t>. </w:t>
      </w:r>
      <w:r w:rsidRPr="006B084F">
        <w:rPr>
          <w:rPrChange w:id="2562" w:author="Proofed" w:date="2020-11-24T23:03:00Z">
            <w:rPr>
              <w:lang w:val="en-US"/>
            </w:rPr>
          </w:rPrChange>
        </w:rPr>
        <w:t>G</w:t>
      </w:r>
      <w:r w:rsidR="00EC5CD1" w:rsidRPr="006B084F">
        <w:rPr>
          <w:rPrChange w:id="2563" w:author="Proofed" w:date="2020-11-24T23:03:00Z">
            <w:rPr>
              <w:lang w:val="en-US"/>
            </w:rPr>
          </w:rPrChange>
        </w:rPr>
        <w:t>. </w:t>
      </w:r>
      <w:proofErr w:type="spellStart"/>
      <w:r w:rsidRPr="006B084F">
        <w:rPr>
          <w:rPrChange w:id="2564" w:author="Proofed" w:date="2020-11-24T23:03:00Z">
            <w:rPr>
              <w:lang w:val="en-US"/>
            </w:rPr>
          </w:rPrChange>
        </w:rPr>
        <w:t>Lukosch</w:t>
      </w:r>
      <w:proofErr w:type="spellEnd"/>
      <w:r w:rsidRPr="006B084F">
        <w:rPr>
          <w:rPrChange w:id="2565" w:author="Proofed" w:date="2020-11-24T23:03:00Z">
            <w:rPr>
              <w:lang w:val="en-US"/>
            </w:rPr>
          </w:rPrChange>
        </w:rPr>
        <w:t xml:space="preserve">, On the efficiency of a VR hand gesture-based interface for 3D object manipulations in conceptual design, Int. J. Hum. </w:t>
      </w:r>
      <w:proofErr w:type="spellStart"/>
      <w:r w:rsidRPr="006B084F">
        <w:rPr>
          <w:rPrChange w:id="2566" w:author="Proofed" w:date="2020-11-24T23:03:00Z">
            <w:rPr>
              <w:lang w:val="en-US"/>
            </w:rPr>
          </w:rPrChange>
        </w:rPr>
        <w:t>Comput</w:t>
      </w:r>
      <w:proofErr w:type="spellEnd"/>
      <w:r w:rsidRPr="006B084F">
        <w:rPr>
          <w:rPrChange w:id="2567" w:author="Proofed" w:date="2020-11-24T23:03:00Z">
            <w:rPr>
              <w:lang w:val="en-US"/>
            </w:rPr>
          </w:rPrChange>
        </w:rPr>
        <w:t>. Int</w:t>
      </w:r>
      <w:del w:id="2568" w:author="Proofed" w:date="2020-11-24T23:03:00Z">
        <w:r w:rsidRPr="004821F5">
          <w:rPr>
            <w:lang w:val="en-US"/>
          </w:rPr>
          <w:delText>.,</w:delText>
        </w:r>
      </w:del>
      <w:ins w:id="2569" w:author="Proofed" w:date="2020-11-24T23:03:00Z">
        <w:r w:rsidRPr="006B084F">
          <w:t>.</w:t>
        </w:r>
      </w:ins>
      <w:r w:rsidRPr="006B084F">
        <w:rPr>
          <w:rPrChange w:id="2570" w:author="Proofed" w:date="2020-11-24T23:03:00Z">
            <w:rPr>
              <w:lang w:val="en-US"/>
            </w:rPr>
          </w:rPrChange>
        </w:rPr>
        <w:t xml:space="preserve"> 33 (2017</w:t>
      </w:r>
      <w:del w:id="2571" w:author="Proofed" w:date="2020-11-24T23:03:00Z">
        <w:r w:rsidRPr="004821F5">
          <w:rPr>
            <w:lang w:val="en-US"/>
          </w:rPr>
          <w:delText>),</w:delText>
        </w:r>
      </w:del>
      <w:ins w:id="2572" w:author="Proofed" w:date="2020-11-24T23:03:00Z">
        <w:r w:rsidRPr="006B084F">
          <w:t>)</w:t>
        </w:r>
      </w:ins>
      <w:r w:rsidRPr="006B084F">
        <w:rPr>
          <w:rPrChange w:id="2573" w:author="Proofed" w:date="2020-11-24T23:03:00Z">
            <w:rPr>
              <w:lang w:val="en-US"/>
            </w:rPr>
          </w:rPrChange>
        </w:rPr>
        <w:t xml:space="preserve"> pp. 882-901.</w:t>
      </w:r>
      <w:bookmarkEnd w:id="2553"/>
    </w:p>
    <w:p w14:paraId="5465CA2D" w14:textId="76A07AD2" w:rsidR="00D85F12" w:rsidRPr="006B084F" w:rsidRDefault="00D85F12" w:rsidP="004A2EE9">
      <w:pPr>
        <w:pStyle w:val="References"/>
        <w:tabs>
          <w:tab w:val="clear" w:pos="397"/>
          <w:tab w:val="clear" w:pos="454"/>
        </w:tabs>
        <w:ind w:left="397" w:hanging="397"/>
        <w:rPr>
          <w:rPrChange w:id="2574" w:author="Proofed" w:date="2020-11-24T23:03:00Z">
            <w:rPr>
              <w:lang w:val="en-US"/>
            </w:rPr>
          </w:rPrChange>
        </w:rPr>
      </w:pPr>
      <w:bookmarkStart w:id="2575" w:name="_Ref55303891"/>
      <w:r w:rsidRPr="006B084F">
        <w:rPr>
          <w:rPrChange w:id="2576" w:author="Proofed" w:date="2020-11-24T23:03:00Z">
            <w:rPr>
              <w:lang w:val="en-US"/>
            </w:rPr>
          </w:rPrChange>
        </w:rPr>
        <w:t>J</w:t>
      </w:r>
      <w:r w:rsidR="00EC5CD1" w:rsidRPr="006B084F">
        <w:rPr>
          <w:rPrChange w:id="2577" w:author="Proofed" w:date="2020-11-24T23:03:00Z">
            <w:rPr>
              <w:lang w:val="en-US"/>
            </w:rPr>
          </w:rPrChange>
        </w:rPr>
        <w:t>. </w:t>
      </w:r>
      <w:r w:rsidRPr="006B084F">
        <w:rPr>
          <w:rPrChange w:id="2578" w:author="Proofed" w:date="2020-11-24T23:03:00Z">
            <w:rPr>
              <w:lang w:val="en-US"/>
            </w:rPr>
          </w:rPrChange>
        </w:rPr>
        <w:t>Condell, K</w:t>
      </w:r>
      <w:r w:rsidR="00EC5CD1" w:rsidRPr="006B084F">
        <w:rPr>
          <w:rPrChange w:id="2579" w:author="Proofed" w:date="2020-11-24T23:03:00Z">
            <w:rPr>
              <w:lang w:val="en-US"/>
            </w:rPr>
          </w:rPrChange>
        </w:rPr>
        <w:t>. </w:t>
      </w:r>
      <w:r w:rsidRPr="006B084F">
        <w:rPr>
          <w:rPrChange w:id="2580" w:author="Proofed" w:date="2020-11-24T23:03:00Z">
            <w:rPr>
              <w:lang w:val="en-US"/>
            </w:rPr>
          </w:rPrChange>
        </w:rPr>
        <w:t>Curran, T</w:t>
      </w:r>
      <w:r w:rsidR="00EC5CD1" w:rsidRPr="006B084F">
        <w:rPr>
          <w:rPrChange w:id="2581" w:author="Proofed" w:date="2020-11-24T23:03:00Z">
            <w:rPr>
              <w:lang w:val="en-US"/>
            </w:rPr>
          </w:rPrChange>
        </w:rPr>
        <w:t>. </w:t>
      </w:r>
      <w:r w:rsidRPr="006B084F">
        <w:rPr>
          <w:rPrChange w:id="2582" w:author="Proofed" w:date="2020-11-24T23:03:00Z">
            <w:rPr>
              <w:lang w:val="en-US"/>
            </w:rPr>
          </w:rPrChange>
        </w:rPr>
        <w:t>Quigley, P</w:t>
      </w:r>
      <w:r w:rsidR="00EC5CD1" w:rsidRPr="006B084F">
        <w:rPr>
          <w:rPrChange w:id="2583" w:author="Proofed" w:date="2020-11-24T23:03:00Z">
            <w:rPr>
              <w:lang w:val="en-US"/>
            </w:rPr>
          </w:rPrChange>
        </w:rPr>
        <w:t>. </w:t>
      </w:r>
      <w:r w:rsidRPr="006B084F">
        <w:rPr>
          <w:rPrChange w:id="2584" w:author="Proofed" w:date="2020-11-24T23:03:00Z">
            <w:rPr>
              <w:lang w:val="en-US"/>
            </w:rPr>
          </w:rPrChange>
        </w:rPr>
        <w:t>Gardiner, M</w:t>
      </w:r>
      <w:r w:rsidR="00EC5CD1" w:rsidRPr="006B084F">
        <w:rPr>
          <w:rPrChange w:id="2585" w:author="Proofed" w:date="2020-11-24T23:03:00Z">
            <w:rPr>
              <w:lang w:val="en-US"/>
            </w:rPr>
          </w:rPrChange>
        </w:rPr>
        <w:t>. </w:t>
      </w:r>
      <w:r w:rsidRPr="006B084F">
        <w:rPr>
          <w:rPrChange w:id="2586" w:author="Proofed" w:date="2020-11-24T23:03:00Z">
            <w:rPr>
              <w:lang w:val="en-US"/>
            </w:rPr>
          </w:rPrChange>
        </w:rPr>
        <w:t>McNeill, E</w:t>
      </w:r>
      <w:r w:rsidR="00EC5CD1" w:rsidRPr="006B084F">
        <w:rPr>
          <w:rPrChange w:id="2587" w:author="Proofed" w:date="2020-11-24T23:03:00Z">
            <w:rPr>
              <w:lang w:val="en-US"/>
            </w:rPr>
          </w:rPrChange>
        </w:rPr>
        <w:t>. </w:t>
      </w:r>
      <w:proofErr w:type="spellStart"/>
      <w:r w:rsidRPr="006B084F">
        <w:rPr>
          <w:rPrChange w:id="2588" w:author="Proofed" w:date="2020-11-24T23:03:00Z">
            <w:rPr>
              <w:lang w:val="en-US"/>
            </w:rPr>
          </w:rPrChange>
        </w:rPr>
        <w:t>Xie</w:t>
      </w:r>
      <w:proofErr w:type="spellEnd"/>
      <w:r w:rsidRPr="006B084F">
        <w:rPr>
          <w:rPrChange w:id="2589" w:author="Proofed" w:date="2020-11-24T23:03:00Z">
            <w:rPr>
              <w:lang w:val="en-US"/>
            </w:rPr>
          </w:rPrChange>
        </w:rPr>
        <w:t xml:space="preserve">, Automated measurements of finger movements in arthritic patients using a wearable data hand glove, Proc. </w:t>
      </w:r>
      <w:r w:rsidR="00EC5CD1" w:rsidRPr="006B084F">
        <w:rPr>
          <w:rPrChange w:id="2590" w:author="Proofed" w:date="2020-11-24T23:03:00Z">
            <w:rPr>
              <w:lang w:val="en-US"/>
            </w:rPr>
          </w:rPrChange>
        </w:rPr>
        <w:t>of</w:t>
      </w:r>
      <w:r w:rsidRPr="006B084F">
        <w:rPr>
          <w:rPrChange w:id="2591" w:author="Proofed" w:date="2020-11-24T23:03:00Z">
            <w:rPr>
              <w:lang w:val="en-US"/>
            </w:rPr>
          </w:rPrChange>
        </w:rPr>
        <w:t xml:space="preserve"> IEEE Int. Workshop Medical Measurements and Applications (</w:t>
      </w:r>
      <w:proofErr w:type="spellStart"/>
      <w:r w:rsidRPr="006B084F">
        <w:rPr>
          <w:rPrChange w:id="2592" w:author="Proofed" w:date="2020-11-24T23:03:00Z">
            <w:rPr>
              <w:lang w:val="en-US"/>
            </w:rPr>
          </w:rPrChange>
        </w:rPr>
        <w:t>MeMeA</w:t>
      </w:r>
      <w:proofErr w:type="spellEnd"/>
      <w:r w:rsidRPr="006B084F">
        <w:rPr>
          <w:rPrChange w:id="2593" w:author="Proofed" w:date="2020-11-24T23:03:00Z">
            <w:rPr>
              <w:lang w:val="en-US"/>
            </w:rPr>
          </w:rPrChange>
        </w:rPr>
        <w:t>)</w:t>
      </w:r>
      <w:r w:rsidR="00EC5CD1" w:rsidRPr="006B084F">
        <w:rPr>
          <w:rPrChange w:id="2594" w:author="Proofed" w:date="2020-11-24T23:03:00Z">
            <w:rPr>
              <w:lang w:val="en-US"/>
            </w:rPr>
          </w:rPrChange>
        </w:rPr>
        <w:t>,</w:t>
      </w:r>
      <w:r w:rsidR="0071124B" w:rsidRPr="0071124B">
        <w:rPr>
          <w:rPrChange w:id="2595" w:author="Proofed" w:date="2020-11-24T23:03:00Z">
            <w:rPr>
              <w:lang w:val="en-US"/>
            </w:rPr>
          </w:rPrChange>
        </w:rPr>
        <w:t xml:space="preserve"> </w:t>
      </w:r>
      <w:proofErr w:type="spellStart"/>
      <w:r w:rsidR="00EC5CD1" w:rsidRPr="006B084F">
        <w:rPr>
          <w:rPrChange w:id="2596" w:author="Proofed" w:date="2020-11-24T23:03:00Z">
            <w:rPr>
              <w:lang w:val="en-US"/>
            </w:rPr>
          </w:rPrChange>
        </w:rPr>
        <w:t>Cetraro</w:t>
      </w:r>
      <w:proofErr w:type="spellEnd"/>
      <w:r w:rsidR="00EC5CD1" w:rsidRPr="006B084F">
        <w:rPr>
          <w:rPrChange w:id="2597" w:author="Proofed" w:date="2020-11-24T23:03:00Z">
            <w:rPr>
              <w:lang w:val="en-US"/>
            </w:rPr>
          </w:rPrChange>
        </w:rPr>
        <w:t>, Italy</w:t>
      </w:r>
      <w:r w:rsidRPr="006B084F">
        <w:rPr>
          <w:rPrChange w:id="2598" w:author="Proofed" w:date="2020-11-24T23:03:00Z">
            <w:rPr>
              <w:lang w:val="en-US"/>
            </w:rPr>
          </w:rPrChange>
        </w:rPr>
        <w:t xml:space="preserve">, </w:t>
      </w:r>
      <w:ins w:id="2599" w:author="Proofed" w:date="2020-11-30T17:20:00Z">
        <w:r w:rsidR="005A69D7" w:rsidRPr="006B084F">
          <w:t>29</w:t>
        </w:r>
        <w:r w:rsidR="005A69D7">
          <w:t xml:space="preserve"> – </w:t>
        </w:r>
        <w:r w:rsidR="005A69D7" w:rsidRPr="006B084F">
          <w:t>30 May 2009</w:t>
        </w:r>
        <w:r w:rsidR="005A69D7">
          <w:t>,</w:t>
        </w:r>
        <w:r w:rsidR="005A69D7" w:rsidRPr="006B084F">
          <w:t xml:space="preserve"> </w:t>
        </w:r>
      </w:ins>
      <w:del w:id="2600" w:author="Proofed" w:date="2020-11-24T23:03:00Z">
        <w:r w:rsidRPr="004821F5">
          <w:rPr>
            <w:lang w:val="en-US"/>
          </w:rPr>
          <w:delText>29-30</w:delText>
        </w:r>
        <w:r w:rsidR="00EC5CD1" w:rsidRPr="00EC5CD1">
          <w:rPr>
            <w:lang w:val="en-US"/>
          </w:rPr>
          <w:delText xml:space="preserve"> </w:delText>
        </w:r>
        <w:r w:rsidR="00EC5CD1" w:rsidRPr="004821F5">
          <w:rPr>
            <w:lang w:val="en-US"/>
          </w:rPr>
          <w:delText>May</w:delText>
        </w:r>
        <w:r w:rsidRPr="004821F5">
          <w:rPr>
            <w:lang w:val="en-US"/>
          </w:rPr>
          <w:delText xml:space="preserve"> 2009, </w:delText>
        </w:r>
      </w:del>
      <w:r w:rsidRPr="006B084F">
        <w:rPr>
          <w:rPrChange w:id="2601" w:author="Proofed" w:date="2020-11-24T23:03:00Z">
            <w:rPr>
              <w:lang w:val="en-US"/>
            </w:rPr>
          </w:rPrChange>
        </w:rPr>
        <w:t>pp. 122-126.</w:t>
      </w:r>
      <w:bookmarkEnd w:id="2575"/>
    </w:p>
    <w:p w14:paraId="42D73053" w14:textId="7FB67985" w:rsidR="00D85F12" w:rsidRPr="006B084F" w:rsidRDefault="00D85F12" w:rsidP="004A2EE9">
      <w:pPr>
        <w:pStyle w:val="References"/>
        <w:tabs>
          <w:tab w:val="clear" w:pos="397"/>
          <w:tab w:val="clear" w:pos="454"/>
        </w:tabs>
        <w:ind w:left="397" w:hanging="397"/>
        <w:rPr>
          <w:rPrChange w:id="2602" w:author="Proofed" w:date="2020-11-24T23:03:00Z">
            <w:rPr>
              <w:lang w:val="en-US"/>
            </w:rPr>
          </w:rPrChange>
        </w:rPr>
      </w:pPr>
      <w:bookmarkStart w:id="2603" w:name="_Ref55303892"/>
      <w:r w:rsidRPr="006B084F">
        <w:rPr>
          <w:rPrChange w:id="2604" w:author="Proofed" w:date="2020-11-24T23:03:00Z">
            <w:rPr>
              <w:lang w:val="en-US"/>
            </w:rPr>
          </w:rPrChange>
        </w:rPr>
        <w:t>D</w:t>
      </w:r>
      <w:r w:rsidR="00EC5CD1" w:rsidRPr="006B084F">
        <w:rPr>
          <w:rPrChange w:id="2605" w:author="Proofed" w:date="2020-11-24T23:03:00Z">
            <w:rPr>
              <w:lang w:val="en-US"/>
            </w:rPr>
          </w:rPrChange>
        </w:rPr>
        <w:t>. </w:t>
      </w:r>
      <w:proofErr w:type="spellStart"/>
      <w:r w:rsidRPr="006B084F">
        <w:rPr>
          <w:rPrChange w:id="2606" w:author="Proofed" w:date="2020-11-24T23:03:00Z">
            <w:rPr>
              <w:lang w:val="en-US"/>
            </w:rPr>
          </w:rPrChange>
        </w:rPr>
        <w:t>Lockery</w:t>
      </w:r>
      <w:proofErr w:type="spellEnd"/>
      <w:r w:rsidRPr="006B084F">
        <w:rPr>
          <w:rPrChange w:id="2607" w:author="Proofed" w:date="2020-11-24T23:03:00Z">
            <w:rPr>
              <w:lang w:val="en-US"/>
            </w:rPr>
          </w:rPrChange>
        </w:rPr>
        <w:t>, J</w:t>
      </w:r>
      <w:r w:rsidR="00EC5CD1" w:rsidRPr="006B084F">
        <w:rPr>
          <w:rPrChange w:id="2608" w:author="Proofed" w:date="2020-11-24T23:03:00Z">
            <w:rPr>
              <w:lang w:val="en-US"/>
            </w:rPr>
          </w:rPrChange>
        </w:rPr>
        <w:t>. </w:t>
      </w:r>
      <w:r w:rsidRPr="006B084F">
        <w:rPr>
          <w:rPrChange w:id="2609" w:author="Proofed" w:date="2020-11-24T23:03:00Z">
            <w:rPr>
              <w:lang w:val="en-US"/>
            </w:rPr>
          </w:rPrChange>
        </w:rPr>
        <w:t>F</w:t>
      </w:r>
      <w:r w:rsidR="00EC5CD1" w:rsidRPr="006B084F">
        <w:rPr>
          <w:rPrChange w:id="2610" w:author="Proofed" w:date="2020-11-24T23:03:00Z">
            <w:rPr>
              <w:lang w:val="en-US"/>
            </w:rPr>
          </w:rPrChange>
        </w:rPr>
        <w:t>. </w:t>
      </w:r>
      <w:r w:rsidRPr="006B084F">
        <w:rPr>
          <w:rPrChange w:id="2611" w:author="Proofed" w:date="2020-11-24T23:03:00Z">
            <w:rPr>
              <w:lang w:val="en-US"/>
            </w:rPr>
          </w:rPrChange>
        </w:rPr>
        <w:t>Peters, S</w:t>
      </w:r>
      <w:r w:rsidR="00EC5CD1" w:rsidRPr="006B084F">
        <w:rPr>
          <w:rPrChange w:id="2612" w:author="Proofed" w:date="2020-11-24T23:03:00Z">
            <w:rPr>
              <w:lang w:val="en-US"/>
            </w:rPr>
          </w:rPrChange>
        </w:rPr>
        <w:t>. </w:t>
      </w:r>
      <w:proofErr w:type="spellStart"/>
      <w:r w:rsidRPr="006B084F">
        <w:rPr>
          <w:rPrChange w:id="2613" w:author="Proofed" w:date="2020-11-24T23:03:00Z">
            <w:rPr>
              <w:lang w:val="en-US"/>
            </w:rPr>
          </w:rPrChange>
        </w:rPr>
        <w:t>Ramanna</w:t>
      </w:r>
      <w:proofErr w:type="spellEnd"/>
      <w:r w:rsidRPr="006B084F">
        <w:rPr>
          <w:rPrChange w:id="2614" w:author="Proofed" w:date="2020-11-24T23:03:00Z">
            <w:rPr>
              <w:lang w:val="en-US"/>
            </w:rPr>
          </w:rPrChange>
        </w:rPr>
        <w:t>, B</w:t>
      </w:r>
      <w:r w:rsidR="00EC5CD1" w:rsidRPr="006B084F">
        <w:rPr>
          <w:rPrChange w:id="2615" w:author="Proofed" w:date="2020-11-24T23:03:00Z">
            <w:rPr>
              <w:lang w:val="en-US"/>
            </w:rPr>
          </w:rPrChange>
        </w:rPr>
        <w:t>. </w:t>
      </w:r>
      <w:r w:rsidRPr="006B084F">
        <w:rPr>
          <w:rPrChange w:id="2616" w:author="Proofed" w:date="2020-11-24T23:03:00Z">
            <w:rPr>
              <w:lang w:val="en-US"/>
            </w:rPr>
          </w:rPrChange>
        </w:rPr>
        <w:t>L</w:t>
      </w:r>
      <w:r w:rsidR="00EC5CD1" w:rsidRPr="006B084F">
        <w:rPr>
          <w:rPrChange w:id="2617" w:author="Proofed" w:date="2020-11-24T23:03:00Z">
            <w:rPr>
              <w:lang w:val="en-US"/>
            </w:rPr>
          </w:rPrChange>
        </w:rPr>
        <w:t>. </w:t>
      </w:r>
      <w:r w:rsidRPr="006B084F">
        <w:rPr>
          <w:rPrChange w:id="2618" w:author="Proofed" w:date="2020-11-24T23:03:00Z">
            <w:rPr>
              <w:lang w:val="en-US"/>
            </w:rPr>
          </w:rPrChange>
        </w:rPr>
        <w:t>Shay, T</w:t>
      </w:r>
      <w:r w:rsidR="00EC5CD1" w:rsidRPr="006B084F">
        <w:rPr>
          <w:rPrChange w:id="2619" w:author="Proofed" w:date="2020-11-24T23:03:00Z">
            <w:rPr>
              <w:lang w:val="en-US"/>
            </w:rPr>
          </w:rPrChange>
        </w:rPr>
        <w:t>. </w:t>
      </w:r>
      <w:proofErr w:type="spellStart"/>
      <w:r w:rsidRPr="006B084F">
        <w:rPr>
          <w:rPrChange w:id="2620" w:author="Proofed" w:date="2020-11-24T23:03:00Z">
            <w:rPr>
              <w:lang w:val="en-US"/>
            </w:rPr>
          </w:rPrChange>
        </w:rPr>
        <w:t>Szturm</w:t>
      </w:r>
      <w:proofErr w:type="spellEnd"/>
      <w:r w:rsidRPr="006B084F">
        <w:rPr>
          <w:rPrChange w:id="2621" w:author="Proofed" w:date="2020-11-24T23:03:00Z">
            <w:rPr>
              <w:lang w:val="en-US"/>
            </w:rPr>
          </w:rPrChange>
        </w:rPr>
        <w:t>, Store-and-feedforward adaptive gaming system for hand-finger motion tracking in telerehabilitation, IEEE Trans. Inf. Technol. Biomed</w:t>
      </w:r>
      <w:del w:id="2622" w:author="Proofed" w:date="2020-11-24T23:03:00Z">
        <w:r w:rsidRPr="004821F5">
          <w:rPr>
            <w:lang w:val="en-US"/>
          </w:rPr>
          <w:delText>.,</w:delText>
        </w:r>
      </w:del>
      <w:ins w:id="2623" w:author="Proofed" w:date="2020-11-24T23:03:00Z">
        <w:r w:rsidRPr="006B084F">
          <w:t>.</w:t>
        </w:r>
      </w:ins>
      <w:r w:rsidR="0071124B">
        <w:rPr>
          <w:rPrChange w:id="2624" w:author="Proofed" w:date="2020-11-24T23:03:00Z">
            <w:rPr>
              <w:lang w:val="en-US"/>
            </w:rPr>
          </w:rPrChange>
        </w:rPr>
        <w:t xml:space="preserve"> </w:t>
      </w:r>
      <w:r w:rsidRPr="006B084F">
        <w:rPr>
          <w:rPrChange w:id="2625" w:author="Proofed" w:date="2020-11-24T23:03:00Z">
            <w:rPr>
              <w:lang w:val="en-US"/>
            </w:rPr>
          </w:rPrChange>
        </w:rPr>
        <w:t>15 (2011</w:t>
      </w:r>
      <w:del w:id="2626" w:author="Proofed" w:date="2020-11-24T23:03:00Z">
        <w:r w:rsidRPr="004821F5">
          <w:rPr>
            <w:lang w:val="en-US"/>
          </w:rPr>
          <w:delText>),</w:delText>
        </w:r>
      </w:del>
      <w:ins w:id="2627" w:author="Proofed" w:date="2020-11-24T23:03:00Z">
        <w:r w:rsidRPr="006B084F">
          <w:t>)</w:t>
        </w:r>
      </w:ins>
      <w:r w:rsidRPr="006B084F">
        <w:rPr>
          <w:rPrChange w:id="2628" w:author="Proofed" w:date="2020-11-24T23:03:00Z">
            <w:rPr>
              <w:lang w:val="en-US"/>
            </w:rPr>
          </w:rPrChange>
        </w:rPr>
        <w:t xml:space="preserve"> pp. 467</w:t>
      </w:r>
      <w:r w:rsidR="0071124B">
        <w:rPr>
          <w:rPrChange w:id="2629" w:author="Proofed" w:date="2020-11-24T23:03:00Z">
            <w:rPr>
              <w:lang w:val="en-US"/>
            </w:rPr>
          </w:rPrChange>
        </w:rPr>
        <w:t>-</w:t>
      </w:r>
      <w:r w:rsidRPr="006B084F">
        <w:rPr>
          <w:rPrChange w:id="2630" w:author="Proofed" w:date="2020-11-24T23:03:00Z">
            <w:rPr>
              <w:lang w:val="en-US"/>
            </w:rPr>
          </w:rPrChange>
        </w:rPr>
        <w:t>473.</w:t>
      </w:r>
      <w:bookmarkEnd w:id="2603"/>
      <w:r w:rsidRPr="006B084F">
        <w:rPr>
          <w:rPrChange w:id="2631" w:author="Proofed" w:date="2020-11-24T23:03:00Z">
            <w:rPr>
              <w:lang w:val="en-US"/>
            </w:rPr>
          </w:rPrChange>
        </w:rPr>
        <w:t xml:space="preserve"> </w:t>
      </w:r>
    </w:p>
    <w:p w14:paraId="45B83DBC" w14:textId="1BFFCE58" w:rsidR="00D85F12" w:rsidRPr="006B084F" w:rsidRDefault="00D85F12" w:rsidP="004A2EE9">
      <w:pPr>
        <w:pStyle w:val="References"/>
        <w:tabs>
          <w:tab w:val="clear" w:pos="397"/>
          <w:tab w:val="clear" w:pos="454"/>
        </w:tabs>
        <w:ind w:left="397" w:hanging="397"/>
        <w:rPr>
          <w:rPrChange w:id="2632" w:author="Proofed" w:date="2020-11-24T23:03:00Z">
            <w:rPr>
              <w:lang w:val="en-US"/>
            </w:rPr>
          </w:rPrChange>
        </w:rPr>
      </w:pPr>
      <w:bookmarkStart w:id="2633" w:name="_Ref55303893"/>
      <w:r w:rsidRPr="006B084F">
        <w:rPr>
          <w:rPrChange w:id="2634" w:author="Proofed" w:date="2020-11-24T23:03:00Z">
            <w:rPr>
              <w:lang w:val="en-US"/>
            </w:rPr>
          </w:rPrChange>
        </w:rPr>
        <w:t>B</w:t>
      </w:r>
      <w:r w:rsidR="00EC5CD1" w:rsidRPr="006B084F">
        <w:rPr>
          <w:rPrChange w:id="2635" w:author="Proofed" w:date="2020-11-24T23:03:00Z">
            <w:rPr>
              <w:lang w:val="en-US"/>
            </w:rPr>
          </w:rPrChange>
        </w:rPr>
        <w:t>. </w:t>
      </w:r>
      <w:r w:rsidRPr="006B084F">
        <w:rPr>
          <w:rPrChange w:id="2636" w:author="Proofed" w:date="2020-11-24T23:03:00Z">
            <w:rPr>
              <w:lang w:val="en-US"/>
            </w:rPr>
          </w:rPrChange>
        </w:rPr>
        <w:t>Fang, F</w:t>
      </w:r>
      <w:r w:rsidR="00EC5CD1" w:rsidRPr="006B084F">
        <w:rPr>
          <w:rPrChange w:id="2637" w:author="Proofed" w:date="2020-11-24T23:03:00Z">
            <w:rPr>
              <w:lang w:val="en-US"/>
            </w:rPr>
          </w:rPrChange>
        </w:rPr>
        <w:t>. </w:t>
      </w:r>
      <w:r w:rsidRPr="006B084F">
        <w:rPr>
          <w:rPrChange w:id="2638" w:author="Proofed" w:date="2020-11-24T23:03:00Z">
            <w:rPr>
              <w:lang w:val="en-US"/>
            </w:rPr>
          </w:rPrChange>
        </w:rPr>
        <w:t>Sun, H</w:t>
      </w:r>
      <w:r w:rsidR="00EC5CD1" w:rsidRPr="006B084F">
        <w:rPr>
          <w:rPrChange w:id="2639" w:author="Proofed" w:date="2020-11-24T23:03:00Z">
            <w:rPr>
              <w:lang w:val="en-US"/>
            </w:rPr>
          </w:rPrChange>
        </w:rPr>
        <w:t>. </w:t>
      </w:r>
      <w:r w:rsidRPr="006B084F">
        <w:rPr>
          <w:rPrChange w:id="2640" w:author="Proofed" w:date="2020-11-24T23:03:00Z">
            <w:rPr>
              <w:lang w:val="en-US"/>
            </w:rPr>
          </w:rPrChange>
        </w:rPr>
        <w:t>Liu, C</w:t>
      </w:r>
      <w:r w:rsidR="00EC5CD1" w:rsidRPr="006B084F">
        <w:rPr>
          <w:rPrChange w:id="2641" w:author="Proofed" w:date="2020-11-24T23:03:00Z">
            <w:rPr>
              <w:lang w:val="en-US"/>
            </w:rPr>
          </w:rPrChange>
        </w:rPr>
        <w:t>. </w:t>
      </w:r>
      <w:r w:rsidRPr="006B084F">
        <w:rPr>
          <w:rPrChange w:id="2642" w:author="Proofed" w:date="2020-11-24T23:03:00Z">
            <w:rPr>
              <w:lang w:val="en-US"/>
            </w:rPr>
          </w:rPrChange>
        </w:rPr>
        <w:t>Liu, 3D human gesture capturing and recognition by the IMMU-based data glove, Neurocomputing</w:t>
      </w:r>
      <w:del w:id="2643" w:author="Proofed" w:date="2020-11-24T23:03:00Z">
        <w:r w:rsidRPr="004821F5">
          <w:rPr>
            <w:lang w:val="en-US"/>
          </w:rPr>
          <w:delText>,</w:delText>
        </w:r>
      </w:del>
      <w:r w:rsidRPr="006B084F">
        <w:rPr>
          <w:rPrChange w:id="2644" w:author="Proofed" w:date="2020-11-24T23:03:00Z">
            <w:rPr>
              <w:lang w:val="en-US"/>
            </w:rPr>
          </w:rPrChange>
        </w:rPr>
        <w:t xml:space="preserve"> 277 (2018</w:t>
      </w:r>
      <w:del w:id="2645" w:author="Proofed" w:date="2020-11-24T23:03:00Z">
        <w:r w:rsidRPr="004821F5">
          <w:rPr>
            <w:lang w:val="en-US"/>
          </w:rPr>
          <w:delText>),</w:delText>
        </w:r>
      </w:del>
      <w:ins w:id="2646" w:author="Proofed" w:date="2020-11-24T23:03:00Z">
        <w:r w:rsidRPr="006B084F">
          <w:t>)</w:t>
        </w:r>
      </w:ins>
      <w:r w:rsidRPr="006B084F">
        <w:rPr>
          <w:rPrChange w:id="2647" w:author="Proofed" w:date="2020-11-24T23:03:00Z">
            <w:rPr>
              <w:lang w:val="en-US"/>
            </w:rPr>
          </w:rPrChange>
        </w:rPr>
        <w:t xml:space="preserve"> pp. 198-207.</w:t>
      </w:r>
      <w:bookmarkEnd w:id="2633"/>
    </w:p>
    <w:p w14:paraId="48251D87" w14:textId="3C2393BC" w:rsidR="00D85F12" w:rsidRPr="006B084F" w:rsidRDefault="00D85F12" w:rsidP="004A2EE9">
      <w:pPr>
        <w:pStyle w:val="References"/>
        <w:tabs>
          <w:tab w:val="clear" w:pos="397"/>
          <w:tab w:val="clear" w:pos="454"/>
        </w:tabs>
        <w:ind w:left="397" w:hanging="397"/>
        <w:rPr>
          <w:rPrChange w:id="2648" w:author="Proofed" w:date="2020-11-24T23:03:00Z">
            <w:rPr>
              <w:lang w:val="en-US"/>
            </w:rPr>
          </w:rPrChange>
        </w:rPr>
      </w:pPr>
      <w:r w:rsidRPr="006B084F">
        <w:rPr>
          <w:rPrChange w:id="2649" w:author="Proofed" w:date="2020-11-24T23:03:00Z">
            <w:rPr>
              <w:lang w:val="en-US"/>
            </w:rPr>
          </w:rPrChange>
        </w:rPr>
        <w:t>P</w:t>
      </w:r>
      <w:r w:rsidR="00EC5CD1" w:rsidRPr="006B084F">
        <w:rPr>
          <w:rPrChange w:id="2650" w:author="Proofed" w:date="2020-11-24T23:03:00Z">
            <w:rPr>
              <w:lang w:val="en-US"/>
            </w:rPr>
          </w:rPrChange>
        </w:rPr>
        <w:t>. </w:t>
      </w:r>
      <w:r w:rsidRPr="006B084F">
        <w:rPr>
          <w:rPrChange w:id="2651" w:author="Proofed" w:date="2020-11-24T23:03:00Z">
            <w:rPr>
              <w:lang w:val="en-US"/>
            </w:rPr>
          </w:rPrChange>
        </w:rPr>
        <w:t>Meier, K</w:t>
      </w:r>
      <w:r w:rsidR="00EC5CD1" w:rsidRPr="006B084F">
        <w:rPr>
          <w:rPrChange w:id="2652" w:author="Proofed" w:date="2020-11-24T23:03:00Z">
            <w:rPr>
              <w:lang w:val="en-US"/>
            </w:rPr>
          </w:rPrChange>
        </w:rPr>
        <w:t>. </w:t>
      </w:r>
      <w:proofErr w:type="spellStart"/>
      <w:r w:rsidRPr="006B084F">
        <w:rPr>
          <w:rPrChange w:id="2653" w:author="Proofed" w:date="2020-11-24T23:03:00Z">
            <w:rPr>
              <w:lang w:val="en-US"/>
            </w:rPr>
          </w:rPrChange>
        </w:rPr>
        <w:t>Rohrmann</w:t>
      </w:r>
      <w:proofErr w:type="spellEnd"/>
      <w:r w:rsidRPr="006B084F">
        <w:rPr>
          <w:rPrChange w:id="2654" w:author="Proofed" w:date="2020-11-24T23:03:00Z">
            <w:rPr>
              <w:lang w:val="en-US"/>
            </w:rPr>
          </w:rPrChange>
        </w:rPr>
        <w:t>, M</w:t>
      </w:r>
      <w:r w:rsidR="00EC5CD1" w:rsidRPr="006B084F">
        <w:rPr>
          <w:rPrChange w:id="2655" w:author="Proofed" w:date="2020-11-24T23:03:00Z">
            <w:rPr>
              <w:lang w:val="en-US"/>
            </w:rPr>
          </w:rPrChange>
        </w:rPr>
        <w:t>. </w:t>
      </w:r>
      <w:proofErr w:type="spellStart"/>
      <w:r w:rsidRPr="006B084F">
        <w:rPr>
          <w:rPrChange w:id="2656" w:author="Proofed" w:date="2020-11-24T23:03:00Z">
            <w:rPr>
              <w:lang w:val="en-US"/>
            </w:rPr>
          </w:rPrChange>
        </w:rPr>
        <w:t>Sandner</w:t>
      </w:r>
      <w:proofErr w:type="spellEnd"/>
      <w:r w:rsidRPr="006B084F">
        <w:rPr>
          <w:rPrChange w:id="2657" w:author="Proofed" w:date="2020-11-24T23:03:00Z">
            <w:rPr>
              <w:lang w:val="en-US"/>
            </w:rPr>
          </w:rPrChange>
        </w:rPr>
        <w:t>, M</w:t>
      </w:r>
      <w:r w:rsidR="00EC5CD1" w:rsidRPr="006B084F">
        <w:rPr>
          <w:rPrChange w:id="2658" w:author="Proofed" w:date="2020-11-24T23:03:00Z">
            <w:rPr>
              <w:lang w:val="en-US"/>
            </w:rPr>
          </w:rPrChange>
        </w:rPr>
        <w:t>. </w:t>
      </w:r>
      <w:r w:rsidRPr="006B084F">
        <w:rPr>
          <w:rPrChange w:id="2659" w:author="Proofed" w:date="2020-11-24T23:03:00Z">
            <w:rPr>
              <w:lang w:val="en-US"/>
            </w:rPr>
          </w:rPrChange>
        </w:rPr>
        <w:t xml:space="preserve">Prochaska, A novel methodology for magnetic hand motion tracking in human-machine interfaces, Proc. </w:t>
      </w:r>
      <w:r w:rsidR="00EC5CD1" w:rsidRPr="006B084F">
        <w:rPr>
          <w:rPrChange w:id="2660" w:author="Proofed" w:date="2020-11-24T23:03:00Z">
            <w:rPr>
              <w:lang w:val="en-US"/>
            </w:rPr>
          </w:rPrChange>
        </w:rPr>
        <w:t xml:space="preserve">of </w:t>
      </w:r>
      <w:r w:rsidRPr="006B084F">
        <w:rPr>
          <w:rPrChange w:id="2661" w:author="Proofed" w:date="2020-11-24T23:03:00Z">
            <w:rPr>
              <w:lang w:val="en-US"/>
            </w:rPr>
          </w:rPrChange>
        </w:rPr>
        <w:t>IEEE Int. Conf. Systems, Man, and Cybernetics (SMC)</w:t>
      </w:r>
      <w:r w:rsidR="00EC5CD1" w:rsidRPr="006B084F">
        <w:rPr>
          <w:rPrChange w:id="2662" w:author="Proofed" w:date="2020-11-24T23:03:00Z">
            <w:rPr>
              <w:lang w:val="en-US"/>
            </w:rPr>
          </w:rPrChange>
        </w:rPr>
        <w:t xml:space="preserve">, </w:t>
      </w:r>
      <w:del w:id="2663" w:author="Proofed" w:date="2020-11-24T23:03:00Z">
        <w:r w:rsidR="00EC5CD1" w:rsidRPr="004821F5">
          <w:rPr>
            <w:lang w:val="en-US"/>
          </w:rPr>
          <w:delText>Miyazaki, Japan</w:delText>
        </w:r>
        <w:r w:rsidRPr="004821F5">
          <w:rPr>
            <w:lang w:val="en-US"/>
          </w:rPr>
          <w:delText xml:space="preserve">, </w:delText>
        </w:r>
      </w:del>
      <w:del w:id="2664" w:author="Proofed" w:date="2020-11-30T17:21:00Z">
        <w:r w:rsidR="0071124B" w:rsidRPr="006B084F" w:rsidDel="005A69D7">
          <w:rPr>
            <w:rPrChange w:id="2665" w:author="Proofed" w:date="2020-11-24T23:03:00Z">
              <w:rPr>
                <w:lang w:val="en-US"/>
              </w:rPr>
            </w:rPrChange>
          </w:rPr>
          <w:delText>7</w:delText>
        </w:r>
      </w:del>
      <w:del w:id="2666" w:author="Proofed" w:date="2020-11-24T23:03:00Z">
        <w:r w:rsidRPr="004821F5">
          <w:rPr>
            <w:lang w:val="en-US"/>
          </w:rPr>
          <w:delText>-</w:delText>
        </w:r>
      </w:del>
      <w:del w:id="2667" w:author="Proofed" w:date="2020-11-30T17:21:00Z">
        <w:r w:rsidR="0071124B" w:rsidRPr="006B084F" w:rsidDel="005A69D7">
          <w:rPr>
            <w:rPrChange w:id="2668" w:author="Proofed" w:date="2020-11-24T23:03:00Z">
              <w:rPr>
                <w:lang w:val="en-US"/>
              </w:rPr>
            </w:rPrChange>
          </w:rPr>
          <w:delText>10 October 2018</w:delText>
        </w:r>
        <w:r w:rsidR="0071124B" w:rsidDel="005A69D7">
          <w:rPr>
            <w:rPrChange w:id="2669" w:author="Proofed" w:date="2020-11-24T23:03:00Z">
              <w:rPr>
                <w:lang w:val="en-US"/>
              </w:rPr>
            </w:rPrChange>
          </w:rPr>
          <w:delText xml:space="preserve">, </w:delText>
        </w:r>
      </w:del>
      <w:ins w:id="2670" w:author="Proofed" w:date="2020-11-24T23:03:00Z">
        <w:r w:rsidR="00EC5CD1" w:rsidRPr="006B084F">
          <w:t>Miyazaki, Japan</w:t>
        </w:r>
        <w:r w:rsidRPr="006B084F">
          <w:t xml:space="preserve">, </w:t>
        </w:r>
      </w:ins>
      <w:ins w:id="2671" w:author="Proofed" w:date="2020-11-30T17:21:00Z">
        <w:r w:rsidR="005A69D7" w:rsidRPr="00DB6A07">
          <w:t>7</w:t>
        </w:r>
        <w:r w:rsidR="005A69D7">
          <w:t xml:space="preserve"> – </w:t>
        </w:r>
        <w:r w:rsidR="005A69D7" w:rsidRPr="00DB6A07">
          <w:t xml:space="preserve">10 October 2018, </w:t>
        </w:r>
      </w:ins>
      <w:r w:rsidRPr="006B084F">
        <w:rPr>
          <w:rPrChange w:id="2672" w:author="Proofed" w:date="2020-11-24T23:03:00Z">
            <w:rPr>
              <w:lang w:val="en-US"/>
            </w:rPr>
          </w:rPrChange>
        </w:rPr>
        <w:t>pp. 372-378.</w:t>
      </w:r>
    </w:p>
    <w:p w14:paraId="52EAA1C7" w14:textId="44440F58" w:rsidR="00D85F12" w:rsidRPr="006B084F" w:rsidRDefault="00D85F12" w:rsidP="004A2EE9">
      <w:pPr>
        <w:pStyle w:val="References"/>
        <w:tabs>
          <w:tab w:val="clear" w:pos="397"/>
          <w:tab w:val="clear" w:pos="454"/>
        </w:tabs>
        <w:ind w:left="397" w:hanging="397"/>
        <w:rPr>
          <w:rPrChange w:id="2673" w:author="Proofed" w:date="2020-11-24T23:03:00Z">
            <w:rPr>
              <w:lang w:val="en-US"/>
            </w:rPr>
          </w:rPrChange>
        </w:rPr>
      </w:pPr>
      <w:bookmarkStart w:id="2674" w:name="_Ref55303894"/>
      <w:r w:rsidRPr="006B084F">
        <w:rPr>
          <w:rPrChange w:id="2675" w:author="Proofed" w:date="2020-11-24T23:03:00Z">
            <w:rPr>
              <w:lang w:val="en-US"/>
            </w:rPr>
          </w:rPrChange>
        </w:rPr>
        <w:t>A</w:t>
      </w:r>
      <w:r w:rsidR="00EC5CD1" w:rsidRPr="006B084F">
        <w:rPr>
          <w:rPrChange w:id="2676" w:author="Proofed" w:date="2020-11-24T23:03:00Z">
            <w:rPr>
              <w:lang w:val="en-US"/>
            </w:rPr>
          </w:rPrChange>
        </w:rPr>
        <w:t>. </w:t>
      </w:r>
      <w:proofErr w:type="spellStart"/>
      <w:r w:rsidRPr="006B084F">
        <w:rPr>
          <w:rPrChange w:id="2677" w:author="Proofed" w:date="2020-11-24T23:03:00Z">
            <w:rPr>
              <w:lang w:val="en-US"/>
            </w:rPr>
          </w:rPrChange>
        </w:rPr>
        <w:t>Kulshreshth</w:t>
      </w:r>
      <w:proofErr w:type="spellEnd"/>
      <w:r w:rsidRPr="006B084F">
        <w:rPr>
          <w:rPrChange w:id="2678" w:author="Proofed" w:date="2020-11-24T23:03:00Z">
            <w:rPr>
              <w:lang w:val="en-US"/>
            </w:rPr>
          </w:rPrChange>
        </w:rPr>
        <w:t>, K</w:t>
      </w:r>
      <w:r w:rsidR="00EC5CD1" w:rsidRPr="006B084F">
        <w:rPr>
          <w:rPrChange w:id="2679" w:author="Proofed" w:date="2020-11-24T23:03:00Z">
            <w:rPr>
              <w:lang w:val="en-US"/>
            </w:rPr>
          </w:rPrChange>
        </w:rPr>
        <w:t>. </w:t>
      </w:r>
      <w:proofErr w:type="spellStart"/>
      <w:r w:rsidRPr="006B084F">
        <w:rPr>
          <w:rPrChange w:id="2680" w:author="Proofed" w:date="2020-11-24T23:03:00Z">
            <w:rPr>
              <w:lang w:val="en-US"/>
            </w:rPr>
          </w:rPrChange>
        </w:rPr>
        <w:t>Pfeil</w:t>
      </w:r>
      <w:proofErr w:type="spellEnd"/>
      <w:r w:rsidRPr="006B084F">
        <w:rPr>
          <w:rPrChange w:id="2681" w:author="Proofed" w:date="2020-11-24T23:03:00Z">
            <w:rPr>
              <w:lang w:val="en-US"/>
            </w:rPr>
          </w:rPrChange>
        </w:rPr>
        <w:t>, J</w:t>
      </w:r>
      <w:r w:rsidR="00EC5CD1" w:rsidRPr="006B084F">
        <w:rPr>
          <w:rPrChange w:id="2682" w:author="Proofed" w:date="2020-11-24T23:03:00Z">
            <w:rPr>
              <w:lang w:val="en-US"/>
            </w:rPr>
          </w:rPrChange>
        </w:rPr>
        <w:t>. </w:t>
      </w:r>
      <w:r w:rsidRPr="006B084F">
        <w:rPr>
          <w:rPrChange w:id="2683" w:author="Proofed" w:date="2020-11-24T23:03:00Z">
            <w:rPr>
              <w:lang w:val="en-US"/>
            </w:rPr>
          </w:rPrChange>
        </w:rPr>
        <w:t>J</w:t>
      </w:r>
      <w:r w:rsidR="00EC5CD1" w:rsidRPr="006B084F">
        <w:rPr>
          <w:rPrChange w:id="2684" w:author="Proofed" w:date="2020-11-24T23:03:00Z">
            <w:rPr>
              <w:lang w:val="en-US"/>
            </w:rPr>
          </w:rPrChange>
        </w:rPr>
        <w:t>. </w:t>
      </w:r>
      <w:proofErr w:type="spellStart"/>
      <w:r w:rsidRPr="006B084F">
        <w:rPr>
          <w:rPrChange w:id="2685" w:author="Proofed" w:date="2020-11-24T23:03:00Z">
            <w:rPr>
              <w:lang w:val="en-US"/>
            </w:rPr>
          </w:rPrChange>
        </w:rPr>
        <w:t>LaViola</w:t>
      </w:r>
      <w:proofErr w:type="spellEnd"/>
      <w:r w:rsidRPr="006B084F">
        <w:rPr>
          <w:rPrChange w:id="2686" w:author="Proofed" w:date="2020-11-24T23:03:00Z">
            <w:rPr>
              <w:lang w:val="en-US"/>
            </w:rPr>
          </w:rPrChange>
        </w:rPr>
        <w:t xml:space="preserve">, Enhancing the gaming experience using 3D spatial user interface technologies, IEEE </w:t>
      </w:r>
      <w:proofErr w:type="spellStart"/>
      <w:r w:rsidRPr="006B084F">
        <w:rPr>
          <w:rPrChange w:id="2687" w:author="Proofed" w:date="2020-11-24T23:03:00Z">
            <w:rPr>
              <w:lang w:val="en-US"/>
            </w:rPr>
          </w:rPrChange>
        </w:rPr>
        <w:t>Comput</w:t>
      </w:r>
      <w:proofErr w:type="spellEnd"/>
      <w:r w:rsidRPr="006B084F">
        <w:rPr>
          <w:rPrChange w:id="2688" w:author="Proofed" w:date="2020-11-24T23:03:00Z">
            <w:rPr>
              <w:lang w:val="en-US"/>
            </w:rPr>
          </w:rPrChange>
        </w:rPr>
        <w:t>. Graph. Appl</w:t>
      </w:r>
      <w:del w:id="2689" w:author="Proofed" w:date="2020-11-24T23:03:00Z">
        <w:r w:rsidRPr="004821F5">
          <w:rPr>
            <w:lang w:val="en-US"/>
          </w:rPr>
          <w:delText>.,</w:delText>
        </w:r>
      </w:del>
      <w:ins w:id="2690" w:author="Proofed" w:date="2020-11-24T23:03:00Z">
        <w:r w:rsidRPr="006B084F">
          <w:t>.</w:t>
        </w:r>
      </w:ins>
      <w:r w:rsidRPr="006B084F">
        <w:rPr>
          <w:rPrChange w:id="2691" w:author="Proofed" w:date="2020-11-24T23:03:00Z">
            <w:rPr>
              <w:lang w:val="en-US"/>
            </w:rPr>
          </w:rPrChange>
        </w:rPr>
        <w:t xml:space="preserve"> 37 (2017</w:t>
      </w:r>
      <w:del w:id="2692" w:author="Proofed" w:date="2020-11-24T23:03:00Z">
        <w:r w:rsidRPr="004821F5">
          <w:rPr>
            <w:lang w:val="en-US"/>
          </w:rPr>
          <w:delText>),</w:delText>
        </w:r>
      </w:del>
      <w:ins w:id="2693" w:author="Proofed" w:date="2020-11-24T23:03:00Z">
        <w:r w:rsidRPr="006B084F">
          <w:t>)</w:t>
        </w:r>
      </w:ins>
      <w:r w:rsidRPr="006B084F">
        <w:rPr>
          <w:rPrChange w:id="2694" w:author="Proofed" w:date="2020-11-24T23:03:00Z">
            <w:rPr>
              <w:lang w:val="en-US"/>
            </w:rPr>
          </w:rPrChange>
        </w:rPr>
        <w:t xml:space="preserve"> pp. 16-23.</w:t>
      </w:r>
      <w:bookmarkEnd w:id="2674"/>
    </w:p>
    <w:p w14:paraId="75EA7AAA" w14:textId="1EED2C63" w:rsidR="00940D5C" w:rsidRPr="006B084F" w:rsidRDefault="00940D5C" w:rsidP="004A2EE9">
      <w:pPr>
        <w:pStyle w:val="References"/>
        <w:tabs>
          <w:tab w:val="clear" w:pos="397"/>
          <w:tab w:val="clear" w:pos="454"/>
        </w:tabs>
        <w:ind w:left="397" w:hanging="397"/>
        <w:rPr>
          <w:rPrChange w:id="2695" w:author="Proofed" w:date="2020-11-24T23:03:00Z">
            <w:rPr>
              <w:lang w:val="en-US"/>
            </w:rPr>
          </w:rPrChange>
        </w:rPr>
      </w:pPr>
      <w:bookmarkStart w:id="2696" w:name="_Ref55303895"/>
      <w:r w:rsidRPr="006B084F">
        <w:rPr>
          <w:rPrChange w:id="2697" w:author="Proofed" w:date="2020-11-24T23:03:00Z">
            <w:rPr>
              <w:lang w:val="en-US"/>
            </w:rPr>
          </w:rPrChange>
        </w:rPr>
        <w:t>M</w:t>
      </w:r>
      <w:r w:rsidR="00EC5CD1" w:rsidRPr="006B084F">
        <w:rPr>
          <w:rPrChange w:id="2698" w:author="Proofed" w:date="2020-11-24T23:03:00Z">
            <w:rPr>
              <w:lang w:val="en-US"/>
            </w:rPr>
          </w:rPrChange>
        </w:rPr>
        <w:t>. </w:t>
      </w:r>
      <w:r w:rsidRPr="006B084F">
        <w:rPr>
          <w:rPrChange w:id="2699" w:author="Proofed" w:date="2020-11-24T23:03:00Z">
            <w:rPr>
              <w:lang w:val="en-US"/>
            </w:rPr>
          </w:rPrChange>
        </w:rPr>
        <w:t>K</w:t>
      </w:r>
      <w:r w:rsidR="00EC5CD1" w:rsidRPr="006B084F">
        <w:rPr>
          <w:rPrChange w:id="2700" w:author="Proofed" w:date="2020-11-24T23:03:00Z">
            <w:rPr>
              <w:lang w:val="en-US"/>
            </w:rPr>
          </w:rPrChange>
        </w:rPr>
        <w:t>. </w:t>
      </w:r>
      <w:proofErr w:type="spellStart"/>
      <w:r w:rsidRPr="006B084F">
        <w:rPr>
          <w:rPrChange w:id="2701" w:author="Proofed" w:date="2020-11-24T23:03:00Z">
            <w:rPr>
              <w:lang w:val="en-US"/>
            </w:rPr>
          </w:rPrChange>
        </w:rPr>
        <w:t>Fleron</w:t>
      </w:r>
      <w:proofErr w:type="spellEnd"/>
      <w:r w:rsidRPr="006B084F">
        <w:rPr>
          <w:rPrChange w:id="2702" w:author="Proofed" w:date="2020-11-24T23:03:00Z">
            <w:rPr>
              <w:lang w:val="en-US"/>
            </w:rPr>
          </w:rPrChange>
        </w:rPr>
        <w:t>, N</w:t>
      </w:r>
      <w:r w:rsidR="00EC5CD1" w:rsidRPr="006B084F">
        <w:rPr>
          <w:rPrChange w:id="2703" w:author="Proofed" w:date="2020-11-24T23:03:00Z">
            <w:rPr>
              <w:lang w:val="en-US"/>
            </w:rPr>
          </w:rPrChange>
        </w:rPr>
        <w:t>. </w:t>
      </w:r>
      <w:r w:rsidRPr="006B084F">
        <w:rPr>
          <w:rPrChange w:id="2704" w:author="Proofed" w:date="2020-11-24T23:03:00Z">
            <w:rPr>
              <w:lang w:val="en-US"/>
            </w:rPr>
          </w:rPrChange>
        </w:rPr>
        <w:t>C</w:t>
      </w:r>
      <w:r w:rsidR="00EC5CD1" w:rsidRPr="006B084F">
        <w:rPr>
          <w:rPrChange w:id="2705" w:author="Proofed" w:date="2020-11-24T23:03:00Z">
            <w:rPr>
              <w:lang w:val="en-US"/>
            </w:rPr>
          </w:rPrChange>
        </w:rPr>
        <w:t>. </w:t>
      </w:r>
      <w:r w:rsidRPr="006B084F">
        <w:rPr>
          <w:rPrChange w:id="2706" w:author="Proofed" w:date="2020-11-24T23:03:00Z">
            <w:rPr>
              <w:lang w:val="en-US"/>
            </w:rPr>
          </w:rPrChange>
        </w:rPr>
        <w:t>H</w:t>
      </w:r>
      <w:r w:rsidR="00EC5CD1" w:rsidRPr="006B084F">
        <w:rPr>
          <w:rPrChange w:id="2707" w:author="Proofed" w:date="2020-11-24T23:03:00Z">
            <w:rPr>
              <w:lang w:val="en-US"/>
            </w:rPr>
          </w:rPrChange>
        </w:rPr>
        <w:t>. </w:t>
      </w:r>
      <w:proofErr w:type="spellStart"/>
      <w:r w:rsidRPr="006B084F">
        <w:rPr>
          <w:rPrChange w:id="2708" w:author="Proofed" w:date="2020-11-24T23:03:00Z">
            <w:rPr>
              <w:lang w:val="en-US"/>
            </w:rPr>
          </w:rPrChange>
        </w:rPr>
        <w:t>Ubbesen</w:t>
      </w:r>
      <w:proofErr w:type="spellEnd"/>
      <w:r w:rsidRPr="006B084F">
        <w:rPr>
          <w:rPrChange w:id="2709" w:author="Proofed" w:date="2020-11-24T23:03:00Z">
            <w:rPr>
              <w:lang w:val="en-US"/>
            </w:rPr>
          </w:rPrChange>
        </w:rPr>
        <w:t>, F</w:t>
      </w:r>
      <w:r w:rsidR="00EC5CD1" w:rsidRPr="006B084F">
        <w:rPr>
          <w:rPrChange w:id="2710" w:author="Proofed" w:date="2020-11-24T23:03:00Z">
            <w:rPr>
              <w:lang w:val="en-US"/>
            </w:rPr>
          </w:rPrChange>
        </w:rPr>
        <w:t>. </w:t>
      </w:r>
      <w:proofErr w:type="spellStart"/>
      <w:r w:rsidRPr="006B084F">
        <w:rPr>
          <w:rPrChange w:id="2711" w:author="Proofed" w:date="2020-11-24T23:03:00Z">
            <w:rPr>
              <w:lang w:val="en-US"/>
            </w:rPr>
          </w:rPrChange>
        </w:rPr>
        <w:t>Battistella</w:t>
      </w:r>
      <w:proofErr w:type="spellEnd"/>
      <w:r w:rsidRPr="006B084F">
        <w:rPr>
          <w:rPrChange w:id="2712" w:author="Proofed" w:date="2020-11-24T23:03:00Z">
            <w:rPr>
              <w:lang w:val="en-US"/>
            </w:rPr>
          </w:rPrChange>
        </w:rPr>
        <w:t>, D</w:t>
      </w:r>
      <w:r w:rsidR="00EC5CD1" w:rsidRPr="006B084F">
        <w:rPr>
          <w:rPrChange w:id="2713" w:author="Proofed" w:date="2020-11-24T23:03:00Z">
            <w:rPr>
              <w:lang w:val="en-US"/>
            </w:rPr>
          </w:rPrChange>
        </w:rPr>
        <w:t>. </w:t>
      </w:r>
      <w:r w:rsidRPr="006B084F">
        <w:rPr>
          <w:rPrChange w:id="2714" w:author="Proofed" w:date="2020-11-24T23:03:00Z">
            <w:rPr>
              <w:lang w:val="en-US"/>
            </w:rPr>
          </w:rPrChange>
        </w:rPr>
        <w:t>L</w:t>
      </w:r>
      <w:r w:rsidR="00EC5CD1" w:rsidRPr="006B084F">
        <w:rPr>
          <w:rPrChange w:id="2715" w:author="Proofed" w:date="2020-11-24T23:03:00Z">
            <w:rPr>
              <w:lang w:val="en-US"/>
            </w:rPr>
          </w:rPrChange>
        </w:rPr>
        <w:t>. </w:t>
      </w:r>
      <w:proofErr w:type="spellStart"/>
      <w:r w:rsidRPr="006B084F">
        <w:rPr>
          <w:rPrChange w:id="2716" w:author="Proofed" w:date="2020-11-24T23:03:00Z">
            <w:rPr>
              <w:lang w:val="en-US"/>
            </w:rPr>
          </w:rPrChange>
        </w:rPr>
        <w:t>Dejtiar</w:t>
      </w:r>
      <w:proofErr w:type="spellEnd"/>
      <w:r w:rsidRPr="006B084F">
        <w:rPr>
          <w:rPrChange w:id="2717" w:author="Proofed" w:date="2020-11-24T23:03:00Z">
            <w:rPr>
              <w:lang w:val="en-US"/>
            </w:rPr>
          </w:rPrChange>
        </w:rPr>
        <w:t>, A</w:t>
      </w:r>
      <w:r w:rsidR="00EC5CD1" w:rsidRPr="006B084F">
        <w:rPr>
          <w:rPrChange w:id="2718" w:author="Proofed" w:date="2020-11-24T23:03:00Z">
            <w:rPr>
              <w:lang w:val="en-US"/>
            </w:rPr>
          </w:rPrChange>
        </w:rPr>
        <w:t>. </w:t>
      </w:r>
      <w:r w:rsidRPr="006B084F">
        <w:rPr>
          <w:rPrChange w:id="2719" w:author="Proofed" w:date="2020-11-24T23:03:00Z">
            <w:rPr>
              <w:lang w:val="en-US"/>
            </w:rPr>
          </w:rPrChange>
        </w:rPr>
        <w:t>S</w:t>
      </w:r>
      <w:r w:rsidR="00EC5CD1" w:rsidRPr="006B084F">
        <w:rPr>
          <w:rPrChange w:id="2720" w:author="Proofed" w:date="2020-11-24T23:03:00Z">
            <w:rPr>
              <w:lang w:val="en-US"/>
            </w:rPr>
          </w:rPrChange>
        </w:rPr>
        <w:t>. </w:t>
      </w:r>
      <w:r w:rsidRPr="006B084F">
        <w:rPr>
          <w:rPrChange w:id="2721" w:author="Proofed" w:date="2020-11-24T23:03:00Z">
            <w:rPr>
              <w:lang w:val="en-US"/>
            </w:rPr>
          </w:rPrChange>
        </w:rPr>
        <w:t xml:space="preserve">Oliveira, Accuracy between optical and inertial motion </w:t>
      </w:r>
      <w:r w:rsidRPr="006B084F">
        <w:rPr>
          <w:rPrChange w:id="2722" w:author="Proofed" w:date="2020-11-24T23:03:00Z">
            <w:rPr>
              <w:lang w:val="en-US"/>
            </w:rPr>
          </w:rPrChange>
        </w:rPr>
        <w:lastRenderedPageBreak/>
        <w:t xml:space="preserve">capture systems for assessing trunk speed during preferred gait and transition periods, Sport. </w:t>
      </w:r>
      <w:proofErr w:type="spellStart"/>
      <w:r w:rsidRPr="006B084F">
        <w:rPr>
          <w:rPrChange w:id="2723" w:author="Proofed" w:date="2020-11-24T23:03:00Z">
            <w:rPr>
              <w:lang w:val="en-US"/>
            </w:rPr>
          </w:rPrChange>
        </w:rPr>
        <w:t>Biomech</w:t>
      </w:r>
      <w:proofErr w:type="spellEnd"/>
      <w:del w:id="2724" w:author="Proofed" w:date="2020-11-24T23:03:00Z">
        <w:r w:rsidRPr="004821F5">
          <w:rPr>
            <w:lang w:val="en-US"/>
          </w:rPr>
          <w:delText>.,</w:delText>
        </w:r>
      </w:del>
      <w:ins w:id="2725" w:author="Proofed" w:date="2020-11-24T23:03:00Z">
        <w:r w:rsidRPr="006B084F">
          <w:t>.</w:t>
        </w:r>
      </w:ins>
      <w:r w:rsidRPr="006B084F">
        <w:rPr>
          <w:rPrChange w:id="2726" w:author="Proofed" w:date="2020-11-24T23:03:00Z">
            <w:rPr>
              <w:lang w:val="en-US"/>
            </w:rPr>
          </w:rPrChange>
        </w:rPr>
        <w:t xml:space="preserve"> 18 (2019</w:t>
      </w:r>
      <w:del w:id="2727" w:author="Proofed" w:date="2020-11-24T23:03:00Z">
        <w:r w:rsidRPr="004821F5">
          <w:rPr>
            <w:lang w:val="en-US"/>
          </w:rPr>
          <w:delText>),</w:delText>
        </w:r>
      </w:del>
      <w:ins w:id="2728" w:author="Proofed" w:date="2020-11-24T23:03:00Z">
        <w:r w:rsidRPr="006B084F">
          <w:t>)</w:t>
        </w:r>
      </w:ins>
      <w:r w:rsidRPr="006B084F">
        <w:rPr>
          <w:rPrChange w:id="2729" w:author="Proofed" w:date="2020-11-24T23:03:00Z">
            <w:rPr>
              <w:lang w:val="en-US"/>
            </w:rPr>
          </w:rPrChange>
        </w:rPr>
        <w:t xml:space="preserve"> pp. 366</w:t>
      </w:r>
      <w:del w:id="2730" w:author="Proofed" w:date="2020-11-24T23:03:00Z">
        <w:r w:rsidRPr="004821F5">
          <w:rPr>
            <w:lang w:val="en-US"/>
          </w:rPr>
          <w:delText>–</w:delText>
        </w:r>
      </w:del>
      <w:ins w:id="2731" w:author="Proofed" w:date="2020-11-24T23:03:00Z">
        <w:r w:rsidR="0071124B">
          <w:t>-</w:t>
        </w:r>
      </w:ins>
      <w:r w:rsidRPr="006B084F">
        <w:rPr>
          <w:rPrChange w:id="2732" w:author="Proofed" w:date="2020-11-24T23:03:00Z">
            <w:rPr>
              <w:lang w:val="en-US"/>
            </w:rPr>
          </w:rPrChange>
        </w:rPr>
        <w:t>377.</w:t>
      </w:r>
      <w:bookmarkEnd w:id="2696"/>
    </w:p>
    <w:p w14:paraId="06A8B773" w14:textId="287A6CE8" w:rsidR="003E5B10" w:rsidRPr="006B084F" w:rsidRDefault="003E5B10" w:rsidP="004A2EE9">
      <w:pPr>
        <w:pStyle w:val="References"/>
        <w:tabs>
          <w:tab w:val="clear" w:pos="397"/>
          <w:tab w:val="clear" w:pos="454"/>
        </w:tabs>
        <w:ind w:left="397" w:hanging="397"/>
        <w:rPr>
          <w:rPrChange w:id="2733" w:author="Proofed" w:date="2020-11-24T23:03:00Z">
            <w:rPr>
              <w:lang w:val="en-US"/>
            </w:rPr>
          </w:rPrChange>
        </w:rPr>
      </w:pPr>
      <w:bookmarkStart w:id="2734" w:name="_Ref55303896"/>
      <w:r w:rsidRPr="006B084F">
        <w:rPr>
          <w:rPrChange w:id="2735" w:author="Proofed" w:date="2020-11-24T23:03:00Z">
            <w:rPr>
              <w:lang w:val="en-US"/>
            </w:rPr>
          </w:rPrChange>
        </w:rPr>
        <w:t>A</w:t>
      </w:r>
      <w:r w:rsidR="00EC5CD1" w:rsidRPr="006B084F">
        <w:rPr>
          <w:rPrChange w:id="2736" w:author="Proofed" w:date="2020-11-24T23:03:00Z">
            <w:rPr>
              <w:lang w:val="en-US"/>
            </w:rPr>
          </w:rPrChange>
        </w:rPr>
        <w:t>. </w:t>
      </w:r>
      <w:r w:rsidRPr="006B084F">
        <w:rPr>
          <w:rPrChange w:id="2737" w:author="Proofed" w:date="2020-11-24T23:03:00Z">
            <w:rPr>
              <w:lang w:val="en-US"/>
            </w:rPr>
          </w:rPrChange>
        </w:rPr>
        <w:t>M</w:t>
      </w:r>
      <w:r w:rsidR="00EC5CD1" w:rsidRPr="006B084F">
        <w:rPr>
          <w:rPrChange w:id="2738" w:author="Proofed" w:date="2020-11-24T23:03:00Z">
            <w:rPr>
              <w:lang w:val="en-US"/>
            </w:rPr>
          </w:rPrChange>
        </w:rPr>
        <w:t>. </w:t>
      </w:r>
      <w:proofErr w:type="spellStart"/>
      <w:r w:rsidRPr="006B084F">
        <w:rPr>
          <w:rPrChange w:id="2739" w:author="Proofed" w:date="2020-11-24T23:03:00Z">
            <w:rPr>
              <w:lang w:val="en-US"/>
            </w:rPr>
          </w:rPrChange>
        </w:rPr>
        <w:t>Aurand</w:t>
      </w:r>
      <w:proofErr w:type="spellEnd"/>
      <w:r w:rsidRPr="006B084F">
        <w:rPr>
          <w:rPrChange w:id="2740" w:author="Proofed" w:date="2020-11-24T23:03:00Z">
            <w:rPr>
              <w:lang w:val="en-US"/>
            </w:rPr>
          </w:rPrChange>
        </w:rPr>
        <w:t>, J</w:t>
      </w:r>
      <w:r w:rsidR="00EC5CD1" w:rsidRPr="006B084F">
        <w:rPr>
          <w:rPrChange w:id="2741" w:author="Proofed" w:date="2020-11-24T23:03:00Z">
            <w:rPr>
              <w:lang w:val="en-US"/>
            </w:rPr>
          </w:rPrChange>
        </w:rPr>
        <w:t>. </w:t>
      </w:r>
      <w:r w:rsidRPr="006B084F">
        <w:rPr>
          <w:rPrChange w:id="2742" w:author="Proofed" w:date="2020-11-24T23:03:00Z">
            <w:rPr>
              <w:lang w:val="en-US"/>
            </w:rPr>
          </w:rPrChange>
        </w:rPr>
        <w:t>S</w:t>
      </w:r>
      <w:r w:rsidR="00EC5CD1" w:rsidRPr="006B084F">
        <w:rPr>
          <w:rPrChange w:id="2743" w:author="Proofed" w:date="2020-11-24T23:03:00Z">
            <w:rPr>
              <w:lang w:val="en-US"/>
            </w:rPr>
          </w:rPrChange>
        </w:rPr>
        <w:t>. </w:t>
      </w:r>
      <w:r w:rsidRPr="006B084F">
        <w:rPr>
          <w:rPrChange w:id="2744" w:author="Proofed" w:date="2020-11-24T23:03:00Z">
            <w:rPr>
              <w:lang w:val="en-US"/>
            </w:rPr>
          </w:rPrChange>
        </w:rPr>
        <w:t>Dufour, W</w:t>
      </w:r>
      <w:r w:rsidR="00EC5CD1" w:rsidRPr="006B084F">
        <w:rPr>
          <w:rPrChange w:id="2745" w:author="Proofed" w:date="2020-11-24T23:03:00Z">
            <w:rPr>
              <w:lang w:val="en-US"/>
            </w:rPr>
          </w:rPrChange>
        </w:rPr>
        <w:t>. </w:t>
      </w:r>
      <w:r w:rsidRPr="006B084F">
        <w:rPr>
          <w:rPrChange w:id="2746" w:author="Proofed" w:date="2020-11-24T23:03:00Z">
            <w:rPr>
              <w:lang w:val="en-US"/>
            </w:rPr>
          </w:rPrChange>
        </w:rPr>
        <w:t>S</w:t>
      </w:r>
      <w:r w:rsidR="00EC5CD1" w:rsidRPr="006B084F">
        <w:rPr>
          <w:rPrChange w:id="2747" w:author="Proofed" w:date="2020-11-24T23:03:00Z">
            <w:rPr>
              <w:lang w:val="en-US"/>
            </w:rPr>
          </w:rPrChange>
        </w:rPr>
        <w:t>. </w:t>
      </w:r>
      <w:proofErr w:type="spellStart"/>
      <w:r w:rsidRPr="006B084F">
        <w:rPr>
          <w:rPrChange w:id="2748" w:author="Proofed" w:date="2020-11-24T23:03:00Z">
            <w:rPr>
              <w:lang w:val="en-US"/>
            </w:rPr>
          </w:rPrChange>
        </w:rPr>
        <w:t>Marras</w:t>
      </w:r>
      <w:proofErr w:type="spellEnd"/>
      <w:r w:rsidRPr="006B084F">
        <w:rPr>
          <w:rPrChange w:id="2749" w:author="Proofed" w:date="2020-11-24T23:03:00Z">
            <w:rPr>
              <w:lang w:val="en-US"/>
            </w:rPr>
          </w:rPrChange>
        </w:rPr>
        <w:t xml:space="preserve">, Accuracy map of an optical motion capture system with 42 or 21 cameras in a large measurement volume, J. </w:t>
      </w:r>
      <w:proofErr w:type="spellStart"/>
      <w:r w:rsidRPr="006B084F">
        <w:rPr>
          <w:rPrChange w:id="2750" w:author="Proofed" w:date="2020-11-24T23:03:00Z">
            <w:rPr>
              <w:lang w:val="en-US"/>
            </w:rPr>
          </w:rPrChange>
        </w:rPr>
        <w:t>Biomech</w:t>
      </w:r>
      <w:proofErr w:type="spellEnd"/>
      <w:del w:id="2751" w:author="Proofed" w:date="2020-11-24T23:03:00Z">
        <w:r w:rsidRPr="004821F5">
          <w:rPr>
            <w:lang w:val="en-US"/>
          </w:rPr>
          <w:delText>.,</w:delText>
        </w:r>
      </w:del>
      <w:ins w:id="2752" w:author="Proofed" w:date="2020-11-24T23:03:00Z">
        <w:r w:rsidRPr="006B084F">
          <w:t>.</w:t>
        </w:r>
      </w:ins>
      <w:r w:rsidRPr="006B084F">
        <w:rPr>
          <w:rPrChange w:id="2753" w:author="Proofed" w:date="2020-11-24T23:03:00Z">
            <w:rPr>
              <w:lang w:val="en-US"/>
            </w:rPr>
          </w:rPrChange>
        </w:rPr>
        <w:t xml:space="preserve"> 58 (2017</w:t>
      </w:r>
      <w:del w:id="2754" w:author="Proofed" w:date="2020-11-24T23:03:00Z">
        <w:r w:rsidRPr="004821F5">
          <w:rPr>
            <w:lang w:val="en-US"/>
          </w:rPr>
          <w:delText>),</w:delText>
        </w:r>
      </w:del>
      <w:ins w:id="2755" w:author="Proofed" w:date="2020-11-24T23:03:00Z">
        <w:r w:rsidRPr="006B084F">
          <w:t>)</w:t>
        </w:r>
      </w:ins>
      <w:r w:rsidRPr="006B084F">
        <w:rPr>
          <w:rPrChange w:id="2756" w:author="Proofed" w:date="2020-11-24T23:03:00Z">
            <w:rPr>
              <w:lang w:val="en-US"/>
            </w:rPr>
          </w:rPrChange>
        </w:rPr>
        <w:t xml:space="preserve"> pp. 237</w:t>
      </w:r>
      <w:del w:id="2757" w:author="Proofed" w:date="2020-11-24T23:03:00Z">
        <w:r w:rsidRPr="004821F5">
          <w:rPr>
            <w:lang w:val="en-US"/>
          </w:rPr>
          <w:delText>–</w:delText>
        </w:r>
      </w:del>
      <w:ins w:id="2758" w:author="Proofed" w:date="2020-11-24T23:03:00Z">
        <w:r w:rsidR="0071124B">
          <w:t>-</w:t>
        </w:r>
      </w:ins>
      <w:r w:rsidRPr="006B084F">
        <w:rPr>
          <w:rPrChange w:id="2759" w:author="Proofed" w:date="2020-11-24T23:03:00Z">
            <w:rPr>
              <w:lang w:val="en-US"/>
            </w:rPr>
          </w:rPrChange>
        </w:rPr>
        <w:t>240.</w:t>
      </w:r>
      <w:bookmarkEnd w:id="2734"/>
    </w:p>
    <w:p w14:paraId="096CD247" w14:textId="38A66451" w:rsidR="00BC7440" w:rsidRPr="006B084F" w:rsidRDefault="00BC7440" w:rsidP="004A2EE9">
      <w:pPr>
        <w:pStyle w:val="References"/>
        <w:tabs>
          <w:tab w:val="clear" w:pos="397"/>
          <w:tab w:val="clear" w:pos="454"/>
        </w:tabs>
        <w:ind w:left="397" w:hanging="397"/>
        <w:rPr>
          <w:rPrChange w:id="2760" w:author="Proofed" w:date="2020-11-24T23:03:00Z">
            <w:rPr>
              <w:lang w:val="en-US"/>
            </w:rPr>
          </w:rPrChange>
        </w:rPr>
      </w:pPr>
      <w:bookmarkStart w:id="2761" w:name="_Ref55303897"/>
      <w:r w:rsidRPr="006B084F">
        <w:rPr>
          <w:rPrChange w:id="2762" w:author="Proofed" w:date="2020-11-24T23:03:00Z">
            <w:rPr>
              <w:lang w:val="en-US"/>
            </w:rPr>
          </w:rPrChange>
        </w:rPr>
        <w:t>J</w:t>
      </w:r>
      <w:r w:rsidR="00EC5CD1" w:rsidRPr="006B084F">
        <w:rPr>
          <w:rPrChange w:id="2763" w:author="Proofed" w:date="2020-11-24T23:03:00Z">
            <w:rPr>
              <w:lang w:val="en-US"/>
            </w:rPr>
          </w:rPrChange>
        </w:rPr>
        <w:t>. </w:t>
      </w:r>
      <w:r w:rsidRPr="006B084F">
        <w:rPr>
          <w:rPrChange w:id="2764" w:author="Proofed" w:date="2020-11-24T23:03:00Z">
            <w:rPr>
              <w:lang w:val="en-US"/>
            </w:rPr>
          </w:rPrChange>
        </w:rPr>
        <w:t>C</w:t>
      </w:r>
      <w:r w:rsidR="00EC5CD1" w:rsidRPr="006B084F">
        <w:rPr>
          <w:rPrChange w:id="2765" w:author="Proofed" w:date="2020-11-24T23:03:00Z">
            <w:rPr>
              <w:lang w:val="en-US"/>
            </w:rPr>
          </w:rPrChange>
        </w:rPr>
        <w:t>. </w:t>
      </w:r>
      <w:r w:rsidRPr="006B084F">
        <w:rPr>
          <w:rPrChange w:id="2766" w:author="Proofed" w:date="2020-11-24T23:03:00Z">
            <w:rPr>
              <w:lang w:val="en-US"/>
            </w:rPr>
          </w:rPrChange>
        </w:rPr>
        <w:t>van</w:t>
      </w:r>
      <w:r w:rsidR="00EC5CD1" w:rsidRPr="006B084F">
        <w:rPr>
          <w:rPrChange w:id="2767" w:author="Proofed" w:date="2020-11-24T23:03:00Z">
            <w:rPr>
              <w:lang w:val="en-US"/>
            </w:rPr>
          </w:rPrChange>
        </w:rPr>
        <w:t> </w:t>
      </w:r>
      <w:r w:rsidRPr="006B084F">
        <w:rPr>
          <w:rPrChange w:id="2768" w:author="Proofed" w:date="2020-11-24T23:03:00Z">
            <w:rPr>
              <w:lang w:val="en-US"/>
            </w:rPr>
          </w:rPrChange>
        </w:rPr>
        <w:t>den</w:t>
      </w:r>
      <w:r w:rsidR="00EC5CD1" w:rsidRPr="006B084F">
        <w:rPr>
          <w:rPrChange w:id="2769" w:author="Proofed" w:date="2020-11-24T23:03:00Z">
            <w:rPr>
              <w:lang w:val="en-US"/>
            </w:rPr>
          </w:rPrChange>
        </w:rPr>
        <w:t> </w:t>
      </w:r>
      <w:proofErr w:type="spellStart"/>
      <w:r w:rsidRPr="006B084F">
        <w:rPr>
          <w:rPrChange w:id="2770" w:author="Proofed" w:date="2020-11-24T23:03:00Z">
            <w:rPr>
              <w:lang w:val="en-US"/>
            </w:rPr>
          </w:rPrChange>
        </w:rPr>
        <w:t>Noort</w:t>
      </w:r>
      <w:proofErr w:type="spellEnd"/>
      <w:r w:rsidRPr="006B084F">
        <w:rPr>
          <w:rPrChange w:id="2771" w:author="Proofed" w:date="2020-11-24T23:03:00Z">
            <w:rPr>
              <w:lang w:val="en-US"/>
            </w:rPr>
          </w:rPrChange>
        </w:rPr>
        <w:t>, H</w:t>
      </w:r>
      <w:r w:rsidR="00EC5CD1" w:rsidRPr="006B084F">
        <w:rPr>
          <w:rPrChange w:id="2772" w:author="Proofed" w:date="2020-11-24T23:03:00Z">
            <w:rPr>
              <w:lang w:val="en-US"/>
            </w:rPr>
          </w:rPrChange>
        </w:rPr>
        <w:t>. </w:t>
      </w:r>
      <w:r w:rsidRPr="006B084F">
        <w:rPr>
          <w:rPrChange w:id="2773" w:author="Proofed" w:date="2020-11-24T23:03:00Z">
            <w:rPr>
              <w:lang w:val="en-US"/>
            </w:rPr>
          </w:rPrChange>
        </w:rPr>
        <w:t>G</w:t>
      </w:r>
      <w:r w:rsidR="00EC5CD1" w:rsidRPr="006B084F">
        <w:rPr>
          <w:rPrChange w:id="2774" w:author="Proofed" w:date="2020-11-24T23:03:00Z">
            <w:rPr>
              <w:lang w:val="en-US"/>
            </w:rPr>
          </w:rPrChange>
        </w:rPr>
        <w:t>. </w:t>
      </w:r>
      <w:proofErr w:type="spellStart"/>
      <w:r w:rsidRPr="006B084F">
        <w:rPr>
          <w:rPrChange w:id="2775" w:author="Proofed" w:date="2020-11-24T23:03:00Z">
            <w:rPr>
              <w:lang w:val="en-US"/>
            </w:rPr>
          </w:rPrChange>
        </w:rPr>
        <w:t>Kortier</w:t>
      </w:r>
      <w:proofErr w:type="spellEnd"/>
      <w:r w:rsidRPr="006B084F">
        <w:rPr>
          <w:rPrChange w:id="2776" w:author="Proofed" w:date="2020-11-24T23:03:00Z">
            <w:rPr>
              <w:lang w:val="en-US"/>
            </w:rPr>
          </w:rPrChange>
        </w:rPr>
        <w:t>, N</w:t>
      </w:r>
      <w:r w:rsidR="00EC5CD1" w:rsidRPr="006B084F">
        <w:rPr>
          <w:rPrChange w:id="2777" w:author="Proofed" w:date="2020-11-24T23:03:00Z">
            <w:rPr>
              <w:lang w:val="en-US"/>
            </w:rPr>
          </w:rPrChange>
        </w:rPr>
        <w:t>. </w:t>
      </w:r>
      <w:r w:rsidRPr="006B084F">
        <w:rPr>
          <w:rPrChange w:id="2778" w:author="Proofed" w:date="2020-11-24T23:03:00Z">
            <w:rPr>
              <w:lang w:val="en-US"/>
            </w:rPr>
          </w:rPrChange>
        </w:rPr>
        <w:t>van</w:t>
      </w:r>
      <w:r w:rsidR="00EC5CD1" w:rsidRPr="006B084F">
        <w:rPr>
          <w:rPrChange w:id="2779" w:author="Proofed" w:date="2020-11-24T23:03:00Z">
            <w:rPr>
              <w:lang w:val="en-US"/>
            </w:rPr>
          </w:rPrChange>
        </w:rPr>
        <w:t> </w:t>
      </w:r>
      <w:r w:rsidRPr="006B084F">
        <w:rPr>
          <w:rPrChange w:id="2780" w:author="Proofed" w:date="2020-11-24T23:03:00Z">
            <w:rPr>
              <w:lang w:val="en-US"/>
            </w:rPr>
          </w:rPrChange>
        </w:rPr>
        <w:t>Beek, D</w:t>
      </w:r>
      <w:r w:rsidR="00EC5CD1" w:rsidRPr="006B084F">
        <w:rPr>
          <w:rPrChange w:id="2781" w:author="Proofed" w:date="2020-11-24T23:03:00Z">
            <w:rPr>
              <w:lang w:val="en-US"/>
            </w:rPr>
          </w:rPrChange>
        </w:rPr>
        <w:t>. </w:t>
      </w:r>
      <w:r w:rsidRPr="006B084F">
        <w:rPr>
          <w:rPrChange w:id="2782" w:author="Proofed" w:date="2020-11-24T23:03:00Z">
            <w:rPr>
              <w:lang w:val="en-US"/>
            </w:rPr>
          </w:rPrChange>
        </w:rPr>
        <w:t>H</w:t>
      </w:r>
      <w:r w:rsidR="00EC5CD1" w:rsidRPr="006B084F">
        <w:rPr>
          <w:rPrChange w:id="2783" w:author="Proofed" w:date="2020-11-24T23:03:00Z">
            <w:rPr>
              <w:lang w:val="en-US"/>
            </w:rPr>
          </w:rPrChange>
        </w:rPr>
        <w:t>. </w:t>
      </w:r>
      <w:r w:rsidRPr="006B084F">
        <w:rPr>
          <w:rPrChange w:id="2784" w:author="Proofed" w:date="2020-11-24T23:03:00Z">
            <w:rPr>
              <w:lang w:val="en-US"/>
            </w:rPr>
          </w:rPrChange>
        </w:rPr>
        <w:t>E</w:t>
      </w:r>
      <w:r w:rsidR="00EC5CD1" w:rsidRPr="006B084F">
        <w:rPr>
          <w:rPrChange w:id="2785" w:author="Proofed" w:date="2020-11-24T23:03:00Z">
            <w:rPr>
              <w:lang w:val="en-US"/>
            </w:rPr>
          </w:rPrChange>
        </w:rPr>
        <w:t>. </w:t>
      </w:r>
      <w:r w:rsidRPr="006B084F">
        <w:rPr>
          <w:rPrChange w:id="2786" w:author="Proofed" w:date="2020-11-24T23:03:00Z">
            <w:rPr>
              <w:lang w:val="en-US"/>
            </w:rPr>
          </w:rPrChange>
        </w:rPr>
        <w:t>J</w:t>
      </w:r>
      <w:r w:rsidR="00EC5CD1" w:rsidRPr="006B084F">
        <w:rPr>
          <w:rPrChange w:id="2787" w:author="Proofed" w:date="2020-11-24T23:03:00Z">
            <w:rPr>
              <w:lang w:val="en-US"/>
            </w:rPr>
          </w:rPrChange>
        </w:rPr>
        <w:t>. </w:t>
      </w:r>
      <w:proofErr w:type="spellStart"/>
      <w:r w:rsidRPr="006B084F">
        <w:rPr>
          <w:rPrChange w:id="2788" w:author="Proofed" w:date="2020-11-24T23:03:00Z">
            <w:rPr>
              <w:lang w:val="en-US"/>
            </w:rPr>
          </w:rPrChange>
        </w:rPr>
        <w:t>Veeger</w:t>
      </w:r>
      <w:proofErr w:type="spellEnd"/>
      <w:r w:rsidRPr="006B084F">
        <w:rPr>
          <w:rPrChange w:id="2789" w:author="Proofed" w:date="2020-11-24T23:03:00Z">
            <w:rPr>
              <w:lang w:val="en-US"/>
            </w:rPr>
          </w:rPrChange>
        </w:rPr>
        <w:t>, P</w:t>
      </w:r>
      <w:r w:rsidR="00EC5CD1" w:rsidRPr="006B084F">
        <w:rPr>
          <w:rPrChange w:id="2790" w:author="Proofed" w:date="2020-11-24T23:03:00Z">
            <w:rPr>
              <w:lang w:val="en-US"/>
            </w:rPr>
          </w:rPrChange>
        </w:rPr>
        <w:t>. </w:t>
      </w:r>
      <w:r w:rsidRPr="006B084F">
        <w:rPr>
          <w:rPrChange w:id="2791" w:author="Proofed" w:date="2020-11-24T23:03:00Z">
            <w:rPr>
              <w:lang w:val="en-US"/>
            </w:rPr>
          </w:rPrChange>
        </w:rPr>
        <w:t>H</w:t>
      </w:r>
      <w:r w:rsidR="00EC5CD1" w:rsidRPr="006B084F">
        <w:rPr>
          <w:rPrChange w:id="2792" w:author="Proofed" w:date="2020-11-24T23:03:00Z">
            <w:rPr>
              <w:lang w:val="en-US"/>
            </w:rPr>
          </w:rPrChange>
        </w:rPr>
        <w:t>. </w:t>
      </w:r>
      <w:proofErr w:type="spellStart"/>
      <w:r w:rsidRPr="006B084F">
        <w:rPr>
          <w:rPrChange w:id="2793" w:author="Proofed" w:date="2020-11-24T23:03:00Z">
            <w:rPr>
              <w:lang w:val="en-US"/>
            </w:rPr>
          </w:rPrChange>
        </w:rPr>
        <w:t>Veltink</w:t>
      </w:r>
      <w:proofErr w:type="spellEnd"/>
      <w:r w:rsidRPr="006B084F">
        <w:rPr>
          <w:rPrChange w:id="2794" w:author="Proofed" w:date="2020-11-24T23:03:00Z">
            <w:rPr>
              <w:lang w:val="en-US"/>
            </w:rPr>
          </w:rPrChange>
        </w:rPr>
        <w:t xml:space="preserve">, Measuring 3D </w:t>
      </w:r>
      <w:del w:id="2795" w:author="Proofed" w:date="2020-11-24T23:03:00Z">
        <w:r w:rsidRPr="004821F5">
          <w:rPr>
            <w:lang w:val="en-US"/>
          </w:rPr>
          <w:delText>Hand</w:delText>
        </w:r>
      </w:del>
      <w:ins w:id="2796" w:author="Proofed" w:date="2020-11-24T23:03:00Z">
        <w:r w:rsidR="0071124B">
          <w:t>h</w:t>
        </w:r>
        <w:r w:rsidRPr="006B084F">
          <w:t>and</w:t>
        </w:r>
      </w:ins>
      <w:r w:rsidRPr="006B084F">
        <w:rPr>
          <w:rPrChange w:id="2797" w:author="Proofed" w:date="2020-11-24T23:03:00Z">
            <w:rPr>
              <w:lang w:val="en-US"/>
            </w:rPr>
          </w:rPrChange>
        </w:rPr>
        <w:t xml:space="preserve"> and </w:t>
      </w:r>
      <w:del w:id="2798" w:author="Proofed" w:date="2020-11-24T23:03:00Z">
        <w:r w:rsidRPr="004821F5">
          <w:rPr>
            <w:lang w:val="en-US"/>
          </w:rPr>
          <w:delText>Finger Kinematics</w:delText>
        </w:r>
      </w:del>
      <w:ins w:id="2799" w:author="Proofed" w:date="2020-11-24T23:03:00Z">
        <w:r w:rsidR="0071124B">
          <w:t>f</w:t>
        </w:r>
        <w:r w:rsidRPr="006B084F">
          <w:t xml:space="preserve">inger </w:t>
        </w:r>
        <w:r w:rsidR="0071124B">
          <w:t>k</w:t>
        </w:r>
        <w:r w:rsidRPr="006B084F">
          <w:t>inematics</w:t>
        </w:r>
      </w:ins>
      <w:r w:rsidR="00EC5CD1" w:rsidRPr="006B084F">
        <w:rPr>
          <w:rPrChange w:id="2800" w:author="Proofed" w:date="2020-11-24T23:03:00Z">
            <w:rPr>
              <w:lang w:val="en-US"/>
            </w:rPr>
          </w:rPrChange>
        </w:rPr>
        <w:t xml:space="preserve"> - </w:t>
      </w:r>
      <w:r w:rsidRPr="006B084F">
        <w:rPr>
          <w:rPrChange w:id="2801" w:author="Proofed" w:date="2020-11-24T23:03:00Z">
            <w:rPr>
              <w:lang w:val="en-US"/>
            </w:rPr>
          </w:rPrChange>
        </w:rPr>
        <w:t xml:space="preserve">A </w:t>
      </w:r>
      <w:del w:id="2802" w:author="Proofed" w:date="2020-11-24T23:03:00Z">
        <w:r w:rsidRPr="004821F5">
          <w:rPr>
            <w:lang w:val="en-US"/>
          </w:rPr>
          <w:delText>Comparison</w:delText>
        </w:r>
      </w:del>
      <w:ins w:id="2803" w:author="Proofed" w:date="2020-11-24T23:03:00Z">
        <w:r w:rsidR="0071124B">
          <w:t>c</w:t>
        </w:r>
        <w:r w:rsidRPr="006B084F">
          <w:t>omparison</w:t>
        </w:r>
      </w:ins>
      <w:r w:rsidRPr="006B084F">
        <w:rPr>
          <w:rPrChange w:id="2804" w:author="Proofed" w:date="2020-11-24T23:03:00Z">
            <w:rPr>
              <w:lang w:val="en-US"/>
            </w:rPr>
          </w:rPrChange>
        </w:rPr>
        <w:t xml:space="preserve"> between </w:t>
      </w:r>
      <w:del w:id="2805" w:author="Proofed" w:date="2020-11-24T23:03:00Z">
        <w:r w:rsidRPr="004821F5">
          <w:rPr>
            <w:lang w:val="en-US"/>
          </w:rPr>
          <w:delText>Inertial Sensing</w:delText>
        </w:r>
      </w:del>
      <w:ins w:id="2806" w:author="Proofed" w:date="2020-11-24T23:03:00Z">
        <w:r w:rsidR="0071124B">
          <w:t>i</w:t>
        </w:r>
        <w:r w:rsidRPr="006B084F">
          <w:t xml:space="preserve">nertial </w:t>
        </w:r>
        <w:r w:rsidR="0071124B">
          <w:t>s</w:t>
        </w:r>
        <w:r w:rsidRPr="006B084F">
          <w:t>ensing</w:t>
        </w:r>
      </w:ins>
      <w:r w:rsidRPr="006B084F">
        <w:rPr>
          <w:rPrChange w:id="2807" w:author="Proofed" w:date="2020-11-24T23:03:00Z">
            <w:rPr>
              <w:lang w:val="en-US"/>
            </w:rPr>
          </w:rPrChange>
        </w:rPr>
        <w:t xml:space="preserve"> and an </w:t>
      </w:r>
      <w:del w:id="2808" w:author="Proofed" w:date="2020-11-24T23:03:00Z">
        <w:r w:rsidRPr="004821F5">
          <w:rPr>
            <w:lang w:val="en-US"/>
          </w:rPr>
          <w:delText>Opto-Electronic Marker System</w:delText>
        </w:r>
      </w:del>
      <w:ins w:id="2809" w:author="Proofed" w:date="2020-11-24T23:03:00Z">
        <w:r w:rsidR="0071124B">
          <w:t>o</w:t>
        </w:r>
        <w:r w:rsidRPr="006B084F">
          <w:t>pto-</w:t>
        </w:r>
        <w:r w:rsidR="0071124B">
          <w:t>e</w:t>
        </w:r>
        <w:r w:rsidRPr="006B084F">
          <w:t xml:space="preserve">lectronic </w:t>
        </w:r>
        <w:r w:rsidR="0071124B">
          <w:t>m</w:t>
        </w:r>
        <w:r w:rsidRPr="006B084F">
          <w:t xml:space="preserve">arker </w:t>
        </w:r>
        <w:r w:rsidR="0071124B">
          <w:t>s</w:t>
        </w:r>
        <w:r w:rsidRPr="006B084F">
          <w:t>ystem</w:t>
        </w:r>
      </w:ins>
      <w:r w:rsidRPr="006B084F">
        <w:rPr>
          <w:rPrChange w:id="2810" w:author="Proofed" w:date="2020-11-24T23:03:00Z">
            <w:rPr>
              <w:lang w:val="en-US"/>
            </w:rPr>
          </w:rPrChange>
        </w:rPr>
        <w:t xml:space="preserve">, </w:t>
      </w:r>
      <w:proofErr w:type="spellStart"/>
      <w:r w:rsidRPr="006B084F">
        <w:rPr>
          <w:rPrChange w:id="2811" w:author="Proofed" w:date="2020-11-24T23:03:00Z">
            <w:rPr>
              <w:lang w:val="en-US"/>
            </w:rPr>
          </w:rPrChange>
        </w:rPr>
        <w:t>PLoS</w:t>
      </w:r>
      <w:proofErr w:type="spellEnd"/>
      <w:r w:rsidRPr="006B084F">
        <w:rPr>
          <w:rPrChange w:id="2812" w:author="Proofed" w:date="2020-11-24T23:03:00Z">
            <w:rPr>
              <w:lang w:val="en-US"/>
            </w:rPr>
          </w:rPrChange>
        </w:rPr>
        <w:t xml:space="preserve"> One</w:t>
      </w:r>
      <w:del w:id="2813" w:author="Proofed" w:date="2020-11-24T23:03:00Z">
        <w:r w:rsidRPr="004821F5">
          <w:rPr>
            <w:lang w:val="en-US"/>
          </w:rPr>
          <w:delText>,</w:delText>
        </w:r>
      </w:del>
      <w:r w:rsidRPr="006B084F">
        <w:rPr>
          <w:rPrChange w:id="2814" w:author="Proofed" w:date="2020-11-24T23:03:00Z">
            <w:rPr>
              <w:lang w:val="en-US"/>
            </w:rPr>
          </w:rPrChange>
        </w:rPr>
        <w:t xml:space="preserve"> 11 (2016</w:t>
      </w:r>
      <w:del w:id="2815" w:author="Proofed" w:date="2020-11-24T23:03:00Z">
        <w:r w:rsidRPr="004821F5">
          <w:rPr>
            <w:lang w:val="en-US"/>
          </w:rPr>
          <w:delText>),</w:delText>
        </w:r>
      </w:del>
      <w:ins w:id="2816" w:author="Proofed" w:date="2020-11-24T23:03:00Z">
        <w:r w:rsidRPr="006B084F">
          <w:t>)</w:t>
        </w:r>
        <w:r w:rsidR="0071124B">
          <w:t xml:space="preserve"> </w:t>
        </w:r>
      </w:ins>
      <w:r w:rsidRPr="006B084F">
        <w:rPr>
          <w:rPrChange w:id="2817" w:author="Proofed" w:date="2020-11-24T23:03:00Z">
            <w:rPr>
              <w:lang w:val="en-US"/>
            </w:rPr>
          </w:rPrChange>
        </w:rPr>
        <w:t>pp. 1</w:t>
      </w:r>
      <w:del w:id="2818" w:author="Proofed" w:date="2020-11-24T23:03:00Z">
        <w:r w:rsidRPr="004821F5">
          <w:rPr>
            <w:lang w:val="en-US"/>
          </w:rPr>
          <w:delText>–</w:delText>
        </w:r>
      </w:del>
      <w:ins w:id="2819" w:author="Proofed" w:date="2020-11-24T23:03:00Z">
        <w:r w:rsidR="0071124B">
          <w:t>-</w:t>
        </w:r>
      </w:ins>
      <w:r w:rsidRPr="006B084F">
        <w:rPr>
          <w:rPrChange w:id="2820" w:author="Proofed" w:date="2020-11-24T23:03:00Z">
            <w:rPr>
              <w:lang w:val="en-US"/>
            </w:rPr>
          </w:rPrChange>
        </w:rPr>
        <w:t>16.</w:t>
      </w:r>
      <w:bookmarkEnd w:id="2761"/>
    </w:p>
    <w:p w14:paraId="720E5DAA" w14:textId="497FA574" w:rsidR="00940D5C" w:rsidRPr="006B084F" w:rsidRDefault="00940D5C" w:rsidP="004A2EE9">
      <w:pPr>
        <w:pStyle w:val="References"/>
        <w:tabs>
          <w:tab w:val="clear" w:pos="397"/>
          <w:tab w:val="clear" w:pos="454"/>
        </w:tabs>
        <w:ind w:left="397" w:hanging="397"/>
        <w:rPr>
          <w:rPrChange w:id="2821" w:author="Proofed" w:date="2020-11-24T23:03:00Z">
            <w:rPr>
              <w:lang w:val="en-US"/>
            </w:rPr>
          </w:rPrChange>
        </w:rPr>
      </w:pPr>
      <w:bookmarkStart w:id="2822" w:name="_Ref55303898"/>
      <w:r w:rsidRPr="006B084F">
        <w:rPr>
          <w:rPrChange w:id="2823" w:author="Proofed" w:date="2020-11-24T23:03:00Z">
            <w:rPr>
              <w:lang w:val="en-US"/>
            </w:rPr>
          </w:rPrChange>
        </w:rPr>
        <w:t>E</w:t>
      </w:r>
      <w:r w:rsidR="00EC5CD1" w:rsidRPr="006B084F">
        <w:rPr>
          <w:rPrChange w:id="2824" w:author="Proofed" w:date="2020-11-24T23:03:00Z">
            <w:rPr>
              <w:lang w:val="en-US"/>
            </w:rPr>
          </w:rPrChange>
        </w:rPr>
        <w:t>. </w:t>
      </w:r>
      <w:r w:rsidRPr="006B084F">
        <w:rPr>
          <w:rPrChange w:id="2825" w:author="Proofed" w:date="2020-11-24T23:03:00Z">
            <w:rPr>
              <w:lang w:val="en-US"/>
            </w:rPr>
          </w:rPrChange>
        </w:rPr>
        <w:t>van</w:t>
      </w:r>
      <w:r w:rsidR="00EC5CD1" w:rsidRPr="006B084F">
        <w:rPr>
          <w:rPrChange w:id="2826" w:author="Proofed" w:date="2020-11-24T23:03:00Z">
            <w:rPr>
              <w:lang w:val="en-US"/>
            </w:rPr>
          </w:rPrChange>
        </w:rPr>
        <w:t> </w:t>
      </w:r>
      <w:r w:rsidRPr="006B084F">
        <w:rPr>
          <w:rPrChange w:id="2827" w:author="Proofed" w:date="2020-11-24T23:03:00Z">
            <w:rPr>
              <w:lang w:val="en-US"/>
            </w:rPr>
          </w:rPrChange>
        </w:rPr>
        <w:t>der</w:t>
      </w:r>
      <w:r w:rsidR="00EC5CD1" w:rsidRPr="006B084F">
        <w:rPr>
          <w:rPrChange w:id="2828" w:author="Proofed" w:date="2020-11-24T23:03:00Z">
            <w:rPr>
              <w:lang w:val="en-US"/>
            </w:rPr>
          </w:rPrChange>
        </w:rPr>
        <w:t> </w:t>
      </w:r>
      <w:r w:rsidRPr="006B084F">
        <w:rPr>
          <w:rPrChange w:id="2829" w:author="Proofed" w:date="2020-11-24T23:03:00Z">
            <w:rPr>
              <w:lang w:val="en-US"/>
            </w:rPr>
          </w:rPrChange>
        </w:rPr>
        <w:t>Kruk</w:t>
      </w:r>
      <w:r w:rsidR="00EC5CD1" w:rsidRPr="006B084F">
        <w:rPr>
          <w:rPrChange w:id="2830" w:author="Proofed" w:date="2020-11-24T23:03:00Z">
            <w:rPr>
              <w:lang w:val="en-US"/>
            </w:rPr>
          </w:rPrChange>
        </w:rPr>
        <w:t>,</w:t>
      </w:r>
      <w:r w:rsidRPr="006B084F">
        <w:rPr>
          <w:rPrChange w:id="2831" w:author="Proofed" w:date="2020-11-24T23:03:00Z">
            <w:rPr>
              <w:lang w:val="en-US"/>
            </w:rPr>
          </w:rPrChange>
        </w:rPr>
        <w:t xml:space="preserve"> M</w:t>
      </w:r>
      <w:r w:rsidR="00EC5CD1" w:rsidRPr="006B084F">
        <w:rPr>
          <w:rPrChange w:id="2832" w:author="Proofed" w:date="2020-11-24T23:03:00Z">
            <w:rPr>
              <w:lang w:val="en-US"/>
            </w:rPr>
          </w:rPrChange>
        </w:rPr>
        <w:t>. </w:t>
      </w:r>
      <w:r w:rsidRPr="006B084F">
        <w:rPr>
          <w:rPrChange w:id="2833" w:author="Proofed" w:date="2020-11-24T23:03:00Z">
            <w:rPr>
              <w:lang w:val="en-US"/>
            </w:rPr>
          </w:rPrChange>
        </w:rPr>
        <w:t>M</w:t>
      </w:r>
      <w:r w:rsidR="00EC5CD1" w:rsidRPr="006B084F">
        <w:rPr>
          <w:rPrChange w:id="2834" w:author="Proofed" w:date="2020-11-24T23:03:00Z">
            <w:rPr>
              <w:lang w:val="en-US"/>
            </w:rPr>
          </w:rPrChange>
        </w:rPr>
        <w:t>. </w:t>
      </w:r>
      <w:proofErr w:type="spellStart"/>
      <w:r w:rsidRPr="006B084F">
        <w:rPr>
          <w:rPrChange w:id="2835" w:author="Proofed" w:date="2020-11-24T23:03:00Z">
            <w:rPr>
              <w:lang w:val="en-US"/>
            </w:rPr>
          </w:rPrChange>
        </w:rPr>
        <w:t>Reijne</w:t>
      </w:r>
      <w:proofErr w:type="spellEnd"/>
      <w:r w:rsidRPr="006B084F">
        <w:rPr>
          <w:rPrChange w:id="2836" w:author="Proofed" w:date="2020-11-24T23:03:00Z">
            <w:rPr>
              <w:lang w:val="en-US"/>
            </w:rPr>
          </w:rPrChange>
        </w:rPr>
        <w:t>, Accuracy of human motion capture systems for sport applications; state-of-the-art review, Eur. J. Sport Sci</w:t>
      </w:r>
      <w:del w:id="2837" w:author="Proofed" w:date="2020-11-24T23:03:00Z">
        <w:r w:rsidRPr="004821F5">
          <w:rPr>
            <w:lang w:val="en-US"/>
          </w:rPr>
          <w:delText>.,</w:delText>
        </w:r>
      </w:del>
      <w:ins w:id="2838" w:author="Proofed" w:date="2020-11-24T23:03:00Z">
        <w:r w:rsidRPr="006B084F">
          <w:t>.</w:t>
        </w:r>
      </w:ins>
      <w:r w:rsidR="0071124B">
        <w:rPr>
          <w:rPrChange w:id="2839" w:author="Proofed" w:date="2020-11-24T23:03:00Z">
            <w:rPr>
              <w:lang w:val="en-US"/>
            </w:rPr>
          </w:rPrChange>
        </w:rPr>
        <w:t xml:space="preserve"> </w:t>
      </w:r>
      <w:r w:rsidRPr="006B084F">
        <w:rPr>
          <w:rPrChange w:id="2840" w:author="Proofed" w:date="2020-11-24T23:03:00Z">
            <w:rPr>
              <w:lang w:val="en-US"/>
            </w:rPr>
          </w:rPrChange>
        </w:rPr>
        <w:t>18 (2018</w:t>
      </w:r>
      <w:del w:id="2841" w:author="Proofed" w:date="2020-11-24T23:03:00Z">
        <w:r w:rsidRPr="004821F5">
          <w:rPr>
            <w:lang w:val="en-US"/>
          </w:rPr>
          <w:delText>),</w:delText>
        </w:r>
      </w:del>
      <w:ins w:id="2842" w:author="Proofed" w:date="2020-11-24T23:03:00Z">
        <w:r w:rsidRPr="006B084F">
          <w:t>)</w:t>
        </w:r>
      </w:ins>
      <w:r w:rsidRPr="006B084F">
        <w:rPr>
          <w:rPrChange w:id="2843" w:author="Proofed" w:date="2020-11-24T23:03:00Z">
            <w:rPr>
              <w:lang w:val="en-US"/>
            </w:rPr>
          </w:rPrChange>
        </w:rPr>
        <w:t xml:space="preserve"> pp. 806</w:t>
      </w:r>
      <w:del w:id="2844" w:author="Proofed" w:date="2020-11-24T23:03:00Z">
        <w:r w:rsidRPr="004821F5">
          <w:rPr>
            <w:lang w:val="en-US"/>
          </w:rPr>
          <w:delText>–</w:delText>
        </w:r>
      </w:del>
      <w:ins w:id="2845" w:author="Proofed" w:date="2020-11-24T23:03:00Z">
        <w:r w:rsidR="0071124B">
          <w:t>-</w:t>
        </w:r>
      </w:ins>
      <w:r w:rsidRPr="006B084F">
        <w:rPr>
          <w:rPrChange w:id="2846" w:author="Proofed" w:date="2020-11-24T23:03:00Z">
            <w:rPr>
              <w:lang w:val="en-US"/>
            </w:rPr>
          </w:rPrChange>
        </w:rPr>
        <w:t>819.</w:t>
      </w:r>
      <w:bookmarkEnd w:id="2822"/>
    </w:p>
    <w:p w14:paraId="08684866" w14:textId="231B05B8" w:rsidR="00940D5C" w:rsidRPr="006B084F" w:rsidRDefault="00940D5C" w:rsidP="004A2EE9">
      <w:pPr>
        <w:pStyle w:val="References"/>
        <w:tabs>
          <w:tab w:val="clear" w:pos="397"/>
          <w:tab w:val="clear" w:pos="454"/>
        </w:tabs>
        <w:ind w:left="397" w:hanging="397"/>
        <w:rPr>
          <w:rPrChange w:id="2847" w:author="Proofed" w:date="2020-11-24T23:03:00Z">
            <w:rPr>
              <w:lang w:val="en-US"/>
            </w:rPr>
          </w:rPrChange>
        </w:rPr>
      </w:pPr>
      <w:bookmarkStart w:id="2848" w:name="_Ref55303899"/>
      <w:r w:rsidRPr="006B084F">
        <w:rPr>
          <w:rPrChange w:id="2849" w:author="Proofed" w:date="2020-11-24T23:03:00Z">
            <w:rPr>
              <w:lang w:val="en-US"/>
            </w:rPr>
          </w:rPrChange>
        </w:rPr>
        <w:t>S</w:t>
      </w:r>
      <w:r w:rsidR="00EC5CD1" w:rsidRPr="006B084F">
        <w:rPr>
          <w:rPrChange w:id="2850" w:author="Proofed" w:date="2020-11-24T23:03:00Z">
            <w:rPr>
              <w:lang w:val="en-US"/>
            </w:rPr>
          </w:rPrChange>
        </w:rPr>
        <w:t>. </w:t>
      </w:r>
      <w:r w:rsidRPr="006B084F">
        <w:rPr>
          <w:rPrChange w:id="2851" w:author="Proofed" w:date="2020-11-24T23:03:00Z">
            <w:rPr>
              <w:lang w:val="en-US"/>
            </w:rPr>
          </w:rPrChange>
        </w:rPr>
        <w:t>L</w:t>
      </w:r>
      <w:r w:rsidR="00EC5CD1" w:rsidRPr="006B084F">
        <w:rPr>
          <w:rPrChange w:id="2852" w:author="Proofed" w:date="2020-11-24T23:03:00Z">
            <w:rPr>
              <w:lang w:val="en-US"/>
            </w:rPr>
          </w:rPrChange>
        </w:rPr>
        <w:t>. </w:t>
      </w:r>
      <w:proofErr w:type="spellStart"/>
      <w:r w:rsidRPr="006B084F">
        <w:rPr>
          <w:rPrChange w:id="2853" w:author="Proofed" w:date="2020-11-24T23:03:00Z">
            <w:rPr>
              <w:lang w:val="en-US"/>
            </w:rPr>
          </w:rPrChange>
        </w:rPr>
        <w:t>Colyer</w:t>
      </w:r>
      <w:proofErr w:type="spellEnd"/>
      <w:r w:rsidRPr="006B084F">
        <w:rPr>
          <w:rPrChange w:id="2854" w:author="Proofed" w:date="2020-11-24T23:03:00Z">
            <w:rPr>
              <w:lang w:val="en-US"/>
            </w:rPr>
          </w:rPrChange>
        </w:rPr>
        <w:t>, M</w:t>
      </w:r>
      <w:r w:rsidR="00EC5CD1" w:rsidRPr="006B084F">
        <w:rPr>
          <w:rPrChange w:id="2855" w:author="Proofed" w:date="2020-11-24T23:03:00Z">
            <w:rPr>
              <w:lang w:val="en-US"/>
            </w:rPr>
          </w:rPrChange>
        </w:rPr>
        <w:t>. </w:t>
      </w:r>
      <w:r w:rsidRPr="006B084F">
        <w:rPr>
          <w:rPrChange w:id="2856" w:author="Proofed" w:date="2020-11-24T23:03:00Z">
            <w:rPr>
              <w:lang w:val="en-US"/>
            </w:rPr>
          </w:rPrChange>
        </w:rPr>
        <w:t>Evans, D</w:t>
      </w:r>
      <w:r w:rsidR="00EC5CD1" w:rsidRPr="006B084F">
        <w:rPr>
          <w:rPrChange w:id="2857" w:author="Proofed" w:date="2020-11-24T23:03:00Z">
            <w:rPr>
              <w:lang w:val="en-US"/>
            </w:rPr>
          </w:rPrChange>
        </w:rPr>
        <w:t>. </w:t>
      </w:r>
      <w:r w:rsidRPr="006B084F">
        <w:rPr>
          <w:rPrChange w:id="2858" w:author="Proofed" w:date="2020-11-24T23:03:00Z">
            <w:rPr>
              <w:lang w:val="en-US"/>
            </w:rPr>
          </w:rPrChange>
        </w:rPr>
        <w:t>P</w:t>
      </w:r>
      <w:r w:rsidR="00EC5CD1" w:rsidRPr="006B084F">
        <w:rPr>
          <w:rPrChange w:id="2859" w:author="Proofed" w:date="2020-11-24T23:03:00Z">
            <w:rPr>
              <w:lang w:val="en-US"/>
            </w:rPr>
          </w:rPrChange>
        </w:rPr>
        <w:t>. </w:t>
      </w:r>
      <w:proofErr w:type="spellStart"/>
      <w:r w:rsidRPr="006B084F">
        <w:rPr>
          <w:rPrChange w:id="2860" w:author="Proofed" w:date="2020-11-24T23:03:00Z">
            <w:rPr>
              <w:lang w:val="en-US"/>
            </w:rPr>
          </w:rPrChange>
        </w:rPr>
        <w:t>Cosker</w:t>
      </w:r>
      <w:proofErr w:type="spellEnd"/>
      <w:r w:rsidRPr="006B084F">
        <w:rPr>
          <w:rPrChange w:id="2861" w:author="Proofed" w:date="2020-11-24T23:03:00Z">
            <w:rPr>
              <w:lang w:val="en-US"/>
            </w:rPr>
          </w:rPrChange>
        </w:rPr>
        <w:t>, A</w:t>
      </w:r>
      <w:r w:rsidR="00EC5CD1" w:rsidRPr="006B084F">
        <w:rPr>
          <w:rPrChange w:id="2862" w:author="Proofed" w:date="2020-11-24T23:03:00Z">
            <w:rPr>
              <w:lang w:val="en-US"/>
            </w:rPr>
          </w:rPrChange>
        </w:rPr>
        <w:t>. </w:t>
      </w:r>
      <w:r w:rsidRPr="006B084F">
        <w:rPr>
          <w:rPrChange w:id="2863" w:author="Proofed" w:date="2020-11-24T23:03:00Z">
            <w:rPr>
              <w:lang w:val="en-US"/>
            </w:rPr>
          </w:rPrChange>
        </w:rPr>
        <w:t>I</w:t>
      </w:r>
      <w:r w:rsidR="00EC5CD1" w:rsidRPr="006B084F">
        <w:rPr>
          <w:rPrChange w:id="2864" w:author="Proofed" w:date="2020-11-24T23:03:00Z">
            <w:rPr>
              <w:lang w:val="en-US"/>
            </w:rPr>
          </w:rPrChange>
        </w:rPr>
        <w:t>. </w:t>
      </w:r>
      <w:r w:rsidRPr="006B084F">
        <w:rPr>
          <w:rPrChange w:id="2865" w:author="Proofed" w:date="2020-11-24T23:03:00Z">
            <w:rPr>
              <w:lang w:val="en-US"/>
            </w:rPr>
          </w:rPrChange>
        </w:rPr>
        <w:t>T</w:t>
      </w:r>
      <w:r w:rsidR="00EC5CD1" w:rsidRPr="006B084F">
        <w:rPr>
          <w:rPrChange w:id="2866" w:author="Proofed" w:date="2020-11-24T23:03:00Z">
            <w:rPr>
              <w:lang w:val="en-US"/>
            </w:rPr>
          </w:rPrChange>
        </w:rPr>
        <w:t>. </w:t>
      </w:r>
      <w:proofErr w:type="spellStart"/>
      <w:r w:rsidRPr="006B084F">
        <w:rPr>
          <w:rPrChange w:id="2867" w:author="Proofed" w:date="2020-11-24T23:03:00Z">
            <w:rPr>
              <w:lang w:val="en-US"/>
            </w:rPr>
          </w:rPrChange>
        </w:rPr>
        <w:t>Salo</w:t>
      </w:r>
      <w:proofErr w:type="spellEnd"/>
      <w:r w:rsidRPr="006B084F">
        <w:rPr>
          <w:rPrChange w:id="2868" w:author="Proofed" w:date="2020-11-24T23:03:00Z">
            <w:rPr>
              <w:lang w:val="en-US"/>
            </w:rPr>
          </w:rPrChange>
        </w:rPr>
        <w:t xml:space="preserve">, A </w:t>
      </w:r>
      <w:del w:id="2869" w:author="Proofed" w:date="2020-11-24T23:03:00Z">
        <w:r w:rsidRPr="004821F5">
          <w:rPr>
            <w:lang w:val="en-US"/>
          </w:rPr>
          <w:delText>Review</w:delText>
        </w:r>
      </w:del>
      <w:ins w:id="2870" w:author="Proofed" w:date="2020-11-24T23:03:00Z">
        <w:r w:rsidR="0071124B">
          <w:t>r</w:t>
        </w:r>
        <w:r w:rsidRPr="006B084F">
          <w:t>eview</w:t>
        </w:r>
      </w:ins>
      <w:r w:rsidRPr="006B084F">
        <w:rPr>
          <w:rPrChange w:id="2871" w:author="Proofed" w:date="2020-11-24T23:03:00Z">
            <w:rPr>
              <w:lang w:val="en-US"/>
            </w:rPr>
          </w:rPrChange>
        </w:rPr>
        <w:t xml:space="preserve"> of the </w:t>
      </w:r>
      <w:del w:id="2872" w:author="Proofed" w:date="2020-11-24T23:03:00Z">
        <w:r w:rsidRPr="004821F5">
          <w:rPr>
            <w:lang w:val="en-US"/>
          </w:rPr>
          <w:delText>Evolution</w:delText>
        </w:r>
      </w:del>
      <w:ins w:id="2873" w:author="Proofed" w:date="2020-11-24T23:03:00Z">
        <w:r w:rsidR="0071124B">
          <w:t>e</w:t>
        </w:r>
        <w:r w:rsidRPr="006B084F">
          <w:t>volution</w:t>
        </w:r>
      </w:ins>
      <w:r w:rsidRPr="006B084F">
        <w:rPr>
          <w:rPrChange w:id="2874" w:author="Proofed" w:date="2020-11-24T23:03:00Z">
            <w:rPr>
              <w:lang w:val="en-US"/>
            </w:rPr>
          </w:rPrChange>
        </w:rPr>
        <w:t xml:space="preserve"> of </w:t>
      </w:r>
      <w:del w:id="2875" w:author="Proofed" w:date="2020-11-24T23:03:00Z">
        <w:r w:rsidRPr="004821F5">
          <w:rPr>
            <w:lang w:val="en-US"/>
          </w:rPr>
          <w:delText>Vision-Based Motion Analysis</w:delText>
        </w:r>
      </w:del>
      <w:ins w:id="2876" w:author="Proofed" w:date="2020-11-24T23:03:00Z">
        <w:r w:rsidR="0071124B">
          <w:t>v</w:t>
        </w:r>
        <w:r w:rsidRPr="006B084F">
          <w:t>ision-</w:t>
        </w:r>
        <w:r w:rsidR="0071124B">
          <w:t>b</w:t>
        </w:r>
        <w:r w:rsidRPr="006B084F">
          <w:t xml:space="preserve">ased </w:t>
        </w:r>
        <w:r w:rsidR="0071124B">
          <w:t>m</w:t>
        </w:r>
        <w:r w:rsidRPr="006B084F">
          <w:t xml:space="preserve">otion </w:t>
        </w:r>
        <w:r w:rsidR="0071124B">
          <w:t>a</w:t>
        </w:r>
        <w:r w:rsidRPr="006B084F">
          <w:t>nalysis</w:t>
        </w:r>
      </w:ins>
      <w:r w:rsidRPr="006B084F">
        <w:rPr>
          <w:rPrChange w:id="2877" w:author="Proofed" w:date="2020-11-24T23:03:00Z">
            <w:rPr>
              <w:lang w:val="en-US"/>
            </w:rPr>
          </w:rPrChange>
        </w:rPr>
        <w:t xml:space="preserve"> and the </w:t>
      </w:r>
      <w:del w:id="2878" w:author="Proofed" w:date="2020-11-24T23:03:00Z">
        <w:r w:rsidRPr="004821F5">
          <w:rPr>
            <w:lang w:val="en-US"/>
          </w:rPr>
          <w:delText>Integration</w:delText>
        </w:r>
      </w:del>
      <w:ins w:id="2879" w:author="Proofed" w:date="2020-11-24T23:03:00Z">
        <w:r w:rsidR="0071124B">
          <w:t>i</w:t>
        </w:r>
        <w:r w:rsidRPr="006B084F">
          <w:t>ntegration</w:t>
        </w:r>
      </w:ins>
      <w:r w:rsidRPr="006B084F">
        <w:rPr>
          <w:rPrChange w:id="2880" w:author="Proofed" w:date="2020-11-24T23:03:00Z">
            <w:rPr>
              <w:lang w:val="en-US"/>
            </w:rPr>
          </w:rPrChange>
        </w:rPr>
        <w:t xml:space="preserve"> of </w:t>
      </w:r>
      <w:del w:id="2881" w:author="Proofed" w:date="2020-11-24T23:03:00Z">
        <w:r w:rsidRPr="004821F5">
          <w:rPr>
            <w:lang w:val="en-US"/>
          </w:rPr>
          <w:delText>Advanced Computer Vision Methods Towards Developing</w:delText>
        </w:r>
      </w:del>
      <w:ins w:id="2882" w:author="Proofed" w:date="2020-11-24T23:03:00Z">
        <w:r w:rsidR="0071124B">
          <w:t>a</w:t>
        </w:r>
        <w:r w:rsidRPr="006B084F">
          <w:t xml:space="preserve">dvanced </w:t>
        </w:r>
        <w:r w:rsidR="0071124B">
          <w:t>c</w:t>
        </w:r>
        <w:r w:rsidRPr="006B084F">
          <w:t xml:space="preserve">omputer </w:t>
        </w:r>
        <w:r w:rsidR="0071124B">
          <w:t>v</w:t>
        </w:r>
        <w:r w:rsidRPr="006B084F">
          <w:t xml:space="preserve">ision </w:t>
        </w:r>
        <w:r w:rsidR="0071124B">
          <w:t>m</w:t>
        </w:r>
        <w:r w:rsidRPr="006B084F">
          <w:t xml:space="preserve">ethods </w:t>
        </w:r>
        <w:r w:rsidR="0071124B">
          <w:t>t</w:t>
        </w:r>
        <w:r w:rsidRPr="006B084F">
          <w:t xml:space="preserve">owards </w:t>
        </w:r>
        <w:r w:rsidR="0071124B">
          <w:t>d</w:t>
        </w:r>
        <w:r w:rsidRPr="006B084F">
          <w:t>eveloping</w:t>
        </w:r>
      </w:ins>
      <w:r w:rsidRPr="006B084F">
        <w:rPr>
          <w:rPrChange w:id="2883" w:author="Proofed" w:date="2020-11-24T23:03:00Z">
            <w:rPr>
              <w:lang w:val="en-US"/>
            </w:rPr>
          </w:rPrChange>
        </w:rPr>
        <w:t xml:space="preserve"> a </w:t>
      </w:r>
      <w:del w:id="2884" w:author="Proofed" w:date="2020-11-24T23:03:00Z">
        <w:r w:rsidRPr="004821F5">
          <w:rPr>
            <w:lang w:val="en-US"/>
          </w:rPr>
          <w:delText>Markerless System</w:delText>
        </w:r>
      </w:del>
      <w:proofErr w:type="spellStart"/>
      <w:ins w:id="2885" w:author="Proofed" w:date="2020-11-24T23:03:00Z">
        <w:r w:rsidR="0071124B">
          <w:t>m</w:t>
        </w:r>
        <w:r w:rsidRPr="006B084F">
          <w:t>arkerless</w:t>
        </w:r>
        <w:proofErr w:type="spellEnd"/>
        <w:r w:rsidRPr="006B084F">
          <w:t xml:space="preserve"> </w:t>
        </w:r>
        <w:r w:rsidR="0071124B">
          <w:t>s</w:t>
        </w:r>
        <w:r w:rsidRPr="006B084F">
          <w:t>ystem</w:t>
        </w:r>
      </w:ins>
      <w:r w:rsidRPr="006B084F">
        <w:rPr>
          <w:rPrChange w:id="2886" w:author="Proofed" w:date="2020-11-24T23:03:00Z">
            <w:rPr>
              <w:lang w:val="en-US"/>
            </w:rPr>
          </w:rPrChange>
        </w:rPr>
        <w:t>, Sport. Med. - Open</w:t>
      </w:r>
      <w:del w:id="2887" w:author="Proofed" w:date="2020-11-24T23:03:00Z">
        <w:r w:rsidRPr="004821F5">
          <w:rPr>
            <w:lang w:val="en-US"/>
          </w:rPr>
          <w:delText>,</w:delText>
        </w:r>
      </w:del>
      <w:r w:rsidRPr="006B084F">
        <w:rPr>
          <w:rPrChange w:id="2888" w:author="Proofed" w:date="2020-11-24T23:03:00Z">
            <w:rPr>
              <w:lang w:val="en-US"/>
            </w:rPr>
          </w:rPrChange>
        </w:rPr>
        <w:t xml:space="preserve"> 4 (2018</w:t>
      </w:r>
      <w:del w:id="2889" w:author="Proofed" w:date="2020-11-24T23:03:00Z">
        <w:r w:rsidRPr="004821F5">
          <w:rPr>
            <w:lang w:val="en-US"/>
          </w:rPr>
          <w:delText>).</w:delText>
        </w:r>
      </w:del>
      <w:ins w:id="2890" w:author="Proofed" w:date="2020-11-24T23:03:00Z">
        <w:r w:rsidRPr="006B084F">
          <w:t>)</w:t>
        </w:r>
        <w:r w:rsidR="007C22E8">
          <w:t xml:space="preserve"> 24</w:t>
        </w:r>
        <w:r w:rsidRPr="006B084F">
          <w:t>.</w:t>
        </w:r>
      </w:ins>
      <w:bookmarkEnd w:id="2848"/>
    </w:p>
    <w:p w14:paraId="7050EE9D" w14:textId="5030B75F" w:rsidR="00516241" w:rsidRPr="006B084F" w:rsidRDefault="00516241" w:rsidP="004A2EE9">
      <w:pPr>
        <w:pStyle w:val="References"/>
        <w:tabs>
          <w:tab w:val="clear" w:pos="397"/>
          <w:tab w:val="clear" w:pos="454"/>
        </w:tabs>
        <w:ind w:left="397" w:hanging="397"/>
        <w:rPr>
          <w:rPrChange w:id="2891" w:author="Proofed" w:date="2020-11-24T23:03:00Z">
            <w:rPr>
              <w:lang w:val="en-US"/>
            </w:rPr>
          </w:rPrChange>
        </w:rPr>
      </w:pPr>
      <w:bookmarkStart w:id="2892" w:name="_Ref55303900"/>
      <w:r w:rsidRPr="006B084F">
        <w:rPr>
          <w:rPrChange w:id="2893" w:author="Proofed" w:date="2020-11-24T23:03:00Z">
            <w:rPr>
              <w:lang w:val="en-US"/>
            </w:rPr>
          </w:rPrChange>
        </w:rPr>
        <w:t>C</w:t>
      </w:r>
      <w:r w:rsidR="00EC5CD1" w:rsidRPr="006B084F">
        <w:rPr>
          <w:rPrChange w:id="2894" w:author="Proofed" w:date="2020-11-24T23:03:00Z">
            <w:rPr>
              <w:lang w:val="en-US"/>
            </w:rPr>
          </w:rPrChange>
        </w:rPr>
        <w:t>. </w:t>
      </w:r>
      <w:r w:rsidRPr="006B084F">
        <w:rPr>
          <w:rPrChange w:id="2895" w:author="Proofed" w:date="2020-11-24T23:03:00Z">
            <w:rPr>
              <w:lang w:val="en-US"/>
            </w:rPr>
          </w:rPrChange>
        </w:rPr>
        <w:t>Wong, Z</w:t>
      </w:r>
      <w:r w:rsidR="00EC5CD1" w:rsidRPr="006B084F">
        <w:rPr>
          <w:rPrChange w:id="2896" w:author="Proofed" w:date="2020-11-24T23:03:00Z">
            <w:rPr>
              <w:lang w:val="en-US"/>
            </w:rPr>
          </w:rPrChange>
        </w:rPr>
        <w:t>. </w:t>
      </w:r>
      <w:r w:rsidRPr="006B084F">
        <w:rPr>
          <w:rPrChange w:id="2897" w:author="Proofed" w:date="2020-11-24T23:03:00Z">
            <w:rPr>
              <w:lang w:val="en-US"/>
            </w:rPr>
          </w:rPrChange>
        </w:rPr>
        <w:t>Zhang, B</w:t>
      </w:r>
      <w:r w:rsidR="00EC5CD1" w:rsidRPr="006B084F">
        <w:rPr>
          <w:rPrChange w:id="2898" w:author="Proofed" w:date="2020-11-24T23:03:00Z">
            <w:rPr>
              <w:lang w:val="en-US"/>
            </w:rPr>
          </w:rPrChange>
        </w:rPr>
        <w:t>. </w:t>
      </w:r>
      <w:r w:rsidRPr="006B084F">
        <w:rPr>
          <w:rPrChange w:id="2899" w:author="Proofed" w:date="2020-11-24T23:03:00Z">
            <w:rPr>
              <w:lang w:val="en-US"/>
            </w:rPr>
          </w:rPrChange>
        </w:rPr>
        <w:t>P</w:t>
      </w:r>
      <w:r w:rsidR="00EC5CD1" w:rsidRPr="006B084F">
        <w:rPr>
          <w:rPrChange w:id="2900" w:author="Proofed" w:date="2020-11-24T23:03:00Z">
            <w:rPr>
              <w:lang w:val="en-US"/>
            </w:rPr>
          </w:rPrChange>
        </w:rPr>
        <w:t>. </w:t>
      </w:r>
      <w:r w:rsidRPr="006B084F">
        <w:rPr>
          <w:rPrChange w:id="2901" w:author="Proofed" w:date="2020-11-24T23:03:00Z">
            <w:rPr>
              <w:lang w:val="en-US"/>
            </w:rPr>
          </w:rPrChange>
        </w:rPr>
        <w:t>L</w:t>
      </w:r>
      <w:r w:rsidR="00EC5CD1" w:rsidRPr="006B084F">
        <w:rPr>
          <w:rPrChange w:id="2902" w:author="Proofed" w:date="2020-11-24T23:03:00Z">
            <w:rPr>
              <w:lang w:val="en-US"/>
            </w:rPr>
          </w:rPrChange>
        </w:rPr>
        <w:t>. </w:t>
      </w:r>
      <w:r w:rsidRPr="006B084F">
        <w:rPr>
          <w:rPrChange w:id="2903" w:author="Proofed" w:date="2020-11-24T23:03:00Z">
            <w:rPr>
              <w:lang w:val="en-US"/>
            </w:rPr>
          </w:rPrChange>
        </w:rPr>
        <w:t>Lo, G.-Z</w:t>
      </w:r>
      <w:r w:rsidR="00EC5CD1" w:rsidRPr="006B084F">
        <w:rPr>
          <w:rPrChange w:id="2904" w:author="Proofed" w:date="2020-11-24T23:03:00Z">
            <w:rPr>
              <w:lang w:val="en-US"/>
            </w:rPr>
          </w:rPrChange>
        </w:rPr>
        <w:t>. </w:t>
      </w:r>
      <w:r w:rsidRPr="006B084F">
        <w:rPr>
          <w:rPrChange w:id="2905" w:author="Proofed" w:date="2020-11-24T23:03:00Z">
            <w:rPr>
              <w:lang w:val="en-US"/>
            </w:rPr>
          </w:rPrChange>
        </w:rPr>
        <w:t xml:space="preserve">Yang, Wearable </w:t>
      </w:r>
      <w:del w:id="2906" w:author="Proofed" w:date="2020-11-24T23:03:00Z">
        <w:r w:rsidRPr="004821F5">
          <w:rPr>
            <w:lang w:val="en-US"/>
          </w:rPr>
          <w:delText>Sensing</w:delText>
        </w:r>
      </w:del>
      <w:ins w:id="2907" w:author="Proofed" w:date="2020-11-24T23:03:00Z">
        <w:r w:rsidR="007C22E8">
          <w:t>s</w:t>
        </w:r>
        <w:r w:rsidRPr="006B084F">
          <w:t>ensing</w:t>
        </w:r>
      </w:ins>
      <w:r w:rsidRPr="006B084F">
        <w:rPr>
          <w:rPrChange w:id="2908" w:author="Proofed" w:date="2020-11-24T23:03:00Z">
            <w:rPr>
              <w:lang w:val="en-US"/>
            </w:rPr>
          </w:rPrChange>
        </w:rPr>
        <w:t xml:space="preserve"> for </w:t>
      </w:r>
      <w:del w:id="2909" w:author="Proofed" w:date="2020-11-24T23:03:00Z">
        <w:r w:rsidRPr="004821F5">
          <w:rPr>
            <w:lang w:val="en-US"/>
          </w:rPr>
          <w:delText>Solid Biomechanics</w:delText>
        </w:r>
      </w:del>
      <w:ins w:id="2910" w:author="Proofed" w:date="2020-11-24T23:03:00Z">
        <w:r w:rsidR="007C22E8">
          <w:t>s</w:t>
        </w:r>
        <w:r w:rsidRPr="006B084F">
          <w:t xml:space="preserve">olid </w:t>
        </w:r>
        <w:r w:rsidR="007C22E8">
          <w:t>b</w:t>
        </w:r>
        <w:r w:rsidRPr="006B084F">
          <w:t>iomechanics</w:t>
        </w:r>
      </w:ins>
      <w:r w:rsidRPr="006B084F">
        <w:rPr>
          <w:rPrChange w:id="2911" w:author="Proofed" w:date="2020-11-24T23:03:00Z">
            <w:rPr>
              <w:lang w:val="en-US"/>
            </w:rPr>
          </w:rPrChange>
        </w:rPr>
        <w:t>, IEEE Sens. J</w:t>
      </w:r>
      <w:del w:id="2912" w:author="Proofed" w:date="2020-11-24T23:03:00Z">
        <w:r w:rsidRPr="004821F5">
          <w:rPr>
            <w:lang w:val="en-US"/>
          </w:rPr>
          <w:delText>.,</w:delText>
        </w:r>
      </w:del>
      <w:ins w:id="2913" w:author="Proofed" w:date="2020-11-24T23:03:00Z">
        <w:r w:rsidRPr="006B084F">
          <w:t>.</w:t>
        </w:r>
      </w:ins>
      <w:r w:rsidR="007C22E8">
        <w:rPr>
          <w:rPrChange w:id="2914" w:author="Proofed" w:date="2020-11-24T23:03:00Z">
            <w:rPr>
              <w:lang w:val="en-US"/>
            </w:rPr>
          </w:rPrChange>
        </w:rPr>
        <w:t xml:space="preserve"> </w:t>
      </w:r>
      <w:r w:rsidRPr="006B084F">
        <w:rPr>
          <w:rPrChange w:id="2915" w:author="Proofed" w:date="2020-11-24T23:03:00Z">
            <w:rPr>
              <w:lang w:val="en-US"/>
            </w:rPr>
          </w:rPrChange>
        </w:rPr>
        <w:t>15 (2015</w:t>
      </w:r>
      <w:del w:id="2916" w:author="Proofed" w:date="2020-11-24T23:03:00Z">
        <w:r w:rsidRPr="004821F5">
          <w:rPr>
            <w:lang w:val="en-US"/>
          </w:rPr>
          <w:delText>),</w:delText>
        </w:r>
      </w:del>
      <w:ins w:id="2917" w:author="Proofed" w:date="2020-11-24T23:03:00Z">
        <w:r w:rsidRPr="006B084F">
          <w:t>)</w:t>
        </w:r>
      </w:ins>
      <w:r w:rsidRPr="006B084F">
        <w:rPr>
          <w:rPrChange w:id="2918" w:author="Proofed" w:date="2020-11-24T23:03:00Z">
            <w:rPr>
              <w:lang w:val="en-US"/>
            </w:rPr>
          </w:rPrChange>
        </w:rPr>
        <w:t xml:space="preserve"> pp. 2747-2760.</w:t>
      </w:r>
      <w:bookmarkEnd w:id="2892"/>
    </w:p>
    <w:p w14:paraId="7D5809D9" w14:textId="7A450ADC" w:rsidR="000D60A6" w:rsidRPr="006B084F" w:rsidRDefault="000D60A6" w:rsidP="004A2EE9">
      <w:pPr>
        <w:pStyle w:val="References"/>
        <w:tabs>
          <w:tab w:val="clear" w:pos="397"/>
          <w:tab w:val="clear" w:pos="454"/>
        </w:tabs>
        <w:ind w:left="397" w:hanging="397"/>
        <w:rPr>
          <w:rPrChange w:id="2919" w:author="Proofed" w:date="2020-11-24T23:03:00Z">
            <w:rPr>
              <w:lang w:val="en-US"/>
            </w:rPr>
          </w:rPrChange>
        </w:rPr>
      </w:pPr>
      <w:bookmarkStart w:id="2920" w:name="_Ref55303901"/>
      <w:r w:rsidRPr="006B084F">
        <w:rPr>
          <w:rPrChange w:id="2921" w:author="Proofed" w:date="2020-11-24T23:03:00Z">
            <w:rPr>
              <w:lang w:val="en-US"/>
            </w:rPr>
          </w:rPrChange>
        </w:rPr>
        <w:t>P</w:t>
      </w:r>
      <w:r w:rsidR="00EC5CD1" w:rsidRPr="006B084F">
        <w:rPr>
          <w:rPrChange w:id="2922" w:author="Proofed" w:date="2020-11-24T23:03:00Z">
            <w:rPr>
              <w:lang w:val="en-US"/>
            </w:rPr>
          </w:rPrChange>
        </w:rPr>
        <w:t>. </w:t>
      </w:r>
      <w:proofErr w:type="spellStart"/>
      <w:r w:rsidRPr="006B084F">
        <w:rPr>
          <w:rPrChange w:id="2923" w:author="Proofed" w:date="2020-11-24T23:03:00Z">
            <w:rPr>
              <w:lang w:val="en-US"/>
            </w:rPr>
          </w:rPrChange>
        </w:rPr>
        <w:t>Bellitti</w:t>
      </w:r>
      <w:proofErr w:type="spellEnd"/>
      <w:r w:rsidRPr="006B084F">
        <w:rPr>
          <w:rPrChange w:id="2924" w:author="Proofed" w:date="2020-11-24T23:03:00Z">
            <w:rPr>
              <w:lang w:val="en-US"/>
            </w:rPr>
          </w:rPrChange>
        </w:rPr>
        <w:t>, M</w:t>
      </w:r>
      <w:r w:rsidR="00EC5CD1" w:rsidRPr="006B084F">
        <w:rPr>
          <w:rPrChange w:id="2925" w:author="Proofed" w:date="2020-11-24T23:03:00Z">
            <w:rPr>
              <w:lang w:val="en-US"/>
            </w:rPr>
          </w:rPrChange>
        </w:rPr>
        <w:t>. </w:t>
      </w:r>
      <w:r w:rsidRPr="006B084F">
        <w:rPr>
          <w:rPrChange w:id="2926" w:author="Proofed" w:date="2020-11-24T23:03:00Z">
            <w:rPr>
              <w:lang w:val="en-US"/>
            </w:rPr>
          </w:rPrChange>
        </w:rPr>
        <w:t>Bona, M</w:t>
      </w:r>
      <w:r w:rsidR="00EC5CD1" w:rsidRPr="006B084F">
        <w:rPr>
          <w:rPrChange w:id="2927" w:author="Proofed" w:date="2020-11-24T23:03:00Z">
            <w:rPr>
              <w:lang w:val="en-US"/>
            </w:rPr>
          </w:rPrChange>
        </w:rPr>
        <w:t>. </w:t>
      </w:r>
      <w:proofErr w:type="spellStart"/>
      <w:r w:rsidRPr="006B084F">
        <w:rPr>
          <w:rPrChange w:id="2928" w:author="Proofed" w:date="2020-11-24T23:03:00Z">
            <w:rPr>
              <w:lang w:val="en-US"/>
            </w:rPr>
          </w:rPrChange>
        </w:rPr>
        <w:t>Borghetti</w:t>
      </w:r>
      <w:proofErr w:type="spellEnd"/>
      <w:r w:rsidRPr="006B084F">
        <w:rPr>
          <w:rPrChange w:id="2929" w:author="Proofed" w:date="2020-11-24T23:03:00Z">
            <w:rPr>
              <w:lang w:val="en-US"/>
            </w:rPr>
          </w:rPrChange>
        </w:rPr>
        <w:t>, E</w:t>
      </w:r>
      <w:r w:rsidR="00EC5CD1" w:rsidRPr="006B084F">
        <w:rPr>
          <w:rPrChange w:id="2930" w:author="Proofed" w:date="2020-11-24T23:03:00Z">
            <w:rPr>
              <w:lang w:val="en-US"/>
            </w:rPr>
          </w:rPrChange>
        </w:rPr>
        <w:t>. </w:t>
      </w:r>
      <w:proofErr w:type="spellStart"/>
      <w:r w:rsidRPr="006B084F">
        <w:rPr>
          <w:rPrChange w:id="2931" w:author="Proofed" w:date="2020-11-24T23:03:00Z">
            <w:rPr>
              <w:lang w:val="en-US"/>
            </w:rPr>
          </w:rPrChange>
        </w:rPr>
        <w:t>Sardini</w:t>
      </w:r>
      <w:proofErr w:type="spellEnd"/>
      <w:r w:rsidRPr="006B084F">
        <w:rPr>
          <w:rPrChange w:id="2932" w:author="Proofed" w:date="2020-11-24T23:03:00Z">
            <w:rPr>
              <w:lang w:val="en-US"/>
            </w:rPr>
          </w:rPrChange>
        </w:rPr>
        <w:t>, M</w:t>
      </w:r>
      <w:r w:rsidR="00EC5CD1" w:rsidRPr="006B084F">
        <w:rPr>
          <w:rPrChange w:id="2933" w:author="Proofed" w:date="2020-11-24T23:03:00Z">
            <w:rPr>
              <w:lang w:val="en-US"/>
            </w:rPr>
          </w:rPrChange>
        </w:rPr>
        <w:t>. </w:t>
      </w:r>
      <w:proofErr w:type="spellStart"/>
      <w:r w:rsidRPr="006B084F">
        <w:rPr>
          <w:rPrChange w:id="2934" w:author="Proofed" w:date="2020-11-24T23:03:00Z">
            <w:rPr>
              <w:lang w:val="en-US"/>
            </w:rPr>
          </w:rPrChange>
        </w:rPr>
        <w:t>Serpelloni</w:t>
      </w:r>
      <w:proofErr w:type="spellEnd"/>
      <w:r w:rsidRPr="006B084F">
        <w:rPr>
          <w:rPrChange w:id="2935" w:author="Proofed" w:date="2020-11-24T23:03:00Z">
            <w:rPr>
              <w:lang w:val="en-US"/>
            </w:rPr>
          </w:rPrChange>
        </w:rPr>
        <w:t>, Sensor analysis for a modular wearable finger 3D motion tracking system, Proc</w:t>
      </w:r>
      <w:r w:rsidR="000367BE" w:rsidRPr="006B084F">
        <w:rPr>
          <w:rPrChange w:id="2936" w:author="Proofed" w:date="2020-11-24T23:03:00Z">
            <w:rPr>
              <w:lang w:val="en-US"/>
            </w:rPr>
          </w:rPrChange>
        </w:rPr>
        <w:t xml:space="preserve">. </w:t>
      </w:r>
      <w:r w:rsidR="00EC5CD1" w:rsidRPr="006B084F">
        <w:rPr>
          <w:rPrChange w:id="2937" w:author="Proofed" w:date="2020-11-24T23:03:00Z">
            <w:rPr>
              <w:lang w:val="en-US"/>
            </w:rPr>
          </w:rPrChange>
        </w:rPr>
        <w:t xml:space="preserve">of </w:t>
      </w:r>
      <w:proofErr w:type="spellStart"/>
      <w:r w:rsidR="00ED07A6" w:rsidRPr="006B084F">
        <w:rPr>
          <w:rPrChange w:id="2938" w:author="Proofed" w:date="2020-11-24T23:03:00Z">
            <w:rPr>
              <w:lang w:val="en-US"/>
            </w:rPr>
          </w:rPrChange>
        </w:rPr>
        <w:t>Eurosensors</w:t>
      </w:r>
      <w:proofErr w:type="spellEnd"/>
      <w:r w:rsidR="00EC5CD1" w:rsidRPr="006B084F">
        <w:rPr>
          <w:rPrChange w:id="2939" w:author="Proofed" w:date="2020-11-24T23:03:00Z">
            <w:rPr>
              <w:lang w:val="en-US"/>
            </w:rPr>
          </w:rPrChange>
        </w:rPr>
        <w:t xml:space="preserve">, </w:t>
      </w:r>
      <w:del w:id="2940" w:author="Proofed" w:date="2020-11-24T23:03:00Z">
        <w:r w:rsidR="00EC5CD1" w:rsidRPr="004821F5">
          <w:rPr>
            <w:lang w:val="en-US"/>
          </w:rPr>
          <w:delText>Graz, Austria</w:delText>
        </w:r>
        <w:r w:rsidRPr="004821F5">
          <w:rPr>
            <w:lang w:val="en-US"/>
          </w:rPr>
          <w:delText>,</w:delText>
        </w:r>
        <w:r w:rsidR="00ED07A6" w:rsidRPr="004821F5">
          <w:rPr>
            <w:lang w:val="en-US"/>
          </w:rPr>
          <w:delText xml:space="preserve"> </w:delText>
        </w:r>
      </w:del>
      <w:del w:id="2941" w:author="Proofed" w:date="2020-11-30T17:25:00Z">
        <w:r w:rsidR="007C22E8" w:rsidRPr="006B084F" w:rsidDel="00B02765">
          <w:rPr>
            <w:rPrChange w:id="2942" w:author="Proofed" w:date="2020-11-24T23:03:00Z">
              <w:rPr>
                <w:lang w:val="en-US"/>
              </w:rPr>
            </w:rPrChange>
          </w:rPr>
          <w:delText>9</w:delText>
        </w:r>
      </w:del>
      <w:del w:id="2943" w:author="Proofed" w:date="2020-11-24T23:03:00Z">
        <w:r w:rsidR="00ED07A6" w:rsidRPr="004821F5">
          <w:rPr>
            <w:lang w:val="en-US"/>
          </w:rPr>
          <w:delText>-</w:delText>
        </w:r>
      </w:del>
      <w:del w:id="2944" w:author="Proofed" w:date="2020-11-30T17:25:00Z">
        <w:r w:rsidR="007C22E8" w:rsidRPr="006B084F" w:rsidDel="00B02765">
          <w:rPr>
            <w:rPrChange w:id="2945" w:author="Proofed" w:date="2020-11-24T23:03:00Z">
              <w:rPr>
                <w:lang w:val="en-US"/>
              </w:rPr>
            </w:rPrChange>
          </w:rPr>
          <w:delText>12 September 2018,</w:delText>
        </w:r>
        <w:r w:rsidR="007C22E8" w:rsidDel="00B02765">
          <w:rPr>
            <w:rPrChange w:id="2946" w:author="Proofed" w:date="2020-11-24T23:03:00Z">
              <w:rPr>
                <w:lang w:val="en-US"/>
              </w:rPr>
            </w:rPrChange>
          </w:rPr>
          <w:delText xml:space="preserve"> </w:delText>
        </w:r>
      </w:del>
      <w:ins w:id="2947" w:author="Proofed" w:date="2020-11-24T23:03:00Z">
        <w:r w:rsidR="00EC5CD1" w:rsidRPr="006B084F">
          <w:t>Graz, Austria</w:t>
        </w:r>
        <w:r w:rsidRPr="006B084F">
          <w:t>,</w:t>
        </w:r>
        <w:r w:rsidR="00ED07A6" w:rsidRPr="006B084F">
          <w:t xml:space="preserve"> </w:t>
        </w:r>
      </w:ins>
      <w:ins w:id="2948" w:author="Proofed" w:date="2020-11-30T17:25:00Z">
        <w:r w:rsidR="00B02765" w:rsidRPr="00C712FC">
          <w:t>9</w:t>
        </w:r>
        <w:r w:rsidR="00B02765">
          <w:t xml:space="preserve"> – </w:t>
        </w:r>
        <w:r w:rsidR="00B02765" w:rsidRPr="00C712FC">
          <w:t xml:space="preserve">12 September 2018, </w:t>
        </w:r>
      </w:ins>
      <w:r w:rsidRPr="006B084F">
        <w:rPr>
          <w:rPrChange w:id="2949" w:author="Proofed" w:date="2020-11-24T23:03:00Z">
            <w:rPr>
              <w:lang w:val="en-US"/>
            </w:rPr>
          </w:rPrChange>
        </w:rPr>
        <w:t>vol. 2, 1051.</w:t>
      </w:r>
      <w:bookmarkEnd w:id="2920"/>
    </w:p>
    <w:p w14:paraId="4625303F" w14:textId="2DD28969" w:rsidR="00D85F12" w:rsidRPr="006B084F" w:rsidRDefault="001543AE" w:rsidP="004A2EE9">
      <w:pPr>
        <w:pStyle w:val="References"/>
        <w:tabs>
          <w:tab w:val="clear" w:pos="397"/>
          <w:tab w:val="clear" w:pos="454"/>
        </w:tabs>
        <w:ind w:left="397" w:hanging="397"/>
      </w:pPr>
      <w:bookmarkStart w:id="2950" w:name="_Ref55303902"/>
      <w:r w:rsidRPr="006B084F">
        <w:rPr>
          <w:rPrChange w:id="2951" w:author="Proofed" w:date="2020-11-24T23:03:00Z">
            <w:rPr>
              <w:lang w:val="en-US"/>
            </w:rPr>
          </w:rPrChange>
        </w:rPr>
        <w:t>Images Scientific Instruments Inc.</w:t>
      </w:r>
      <w:r w:rsidR="00EC5CD1" w:rsidRPr="006B084F">
        <w:rPr>
          <w:rPrChange w:id="2952" w:author="Proofed" w:date="2020-11-24T23:03:00Z">
            <w:rPr>
              <w:lang w:val="en-US"/>
            </w:rPr>
          </w:rPrChange>
        </w:rPr>
        <w:t>,</w:t>
      </w:r>
      <w:r w:rsidRPr="006B084F">
        <w:rPr>
          <w:rPrChange w:id="2953" w:author="Proofed" w:date="2020-11-24T23:03:00Z">
            <w:rPr>
              <w:lang w:val="en-US"/>
            </w:rPr>
          </w:rPrChange>
        </w:rPr>
        <w:t xml:space="preserve"> Flexible Stretch Sensors.</w:t>
      </w:r>
      <w:r w:rsidR="00EC5CD1" w:rsidRPr="006B084F">
        <w:rPr>
          <w:rPrChange w:id="2954" w:author="Proofed" w:date="2020-11-24T23:03:00Z">
            <w:rPr>
              <w:lang w:val="en-US"/>
            </w:rPr>
          </w:rPrChange>
        </w:rPr>
        <w:t xml:space="preserve"> </w:t>
      </w:r>
      <w:r w:rsidR="00EC5CD1" w:rsidRPr="006B084F">
        <w:t>Online [Accessed 31 October 2020]</w:t>
      </w:r>
      <w:r w:rsidR="00EC5CD1" w:rsidRPr="006B084F">
        <w:tab/>
      </w:r>
      <w:r w:rsidR="00EC5CD1" w:rsidRPr="006B084F">
        <w:br/>
      </w:r>
      <w:r w:rsidR="00F87F8D">
        <w:fldChar w:fldCharType="begin"/>
      </w:r>
      <w:r w:rsidR="00F87F8D">
        <w:instrText xml:space="preserve"> HYPERLINK "http://www.imagesco.com/sensors/stretch.pdf" </w:instrText>
      </w:r>
      <w:r w:rsidR="00F87F8D">
        <w:fldChar w:fldCharType="separate"/>
      </w:r>
      <w:r w:rsidR="00516241" w:rsidRPr="006B084F">
        <w:rPr>
          <w:rStyle w:val="Hyperlink"/>
          <w:rPrChange w:id="2955" w:author="Proofed" w:date="2020-11-24T23:03:00Z">
            <w:rPr>
              <w:rStyle w:val="Hyperlink"/>
              <w:lang w:val="en-US"/>
            </w:rPr>
          </w:rPrChange>
        </w:rPr>
        <w:t>http://www.imagesco.com/sensors/stretch.pdf</w:t>
      </w:r>
      <w:r w:rsidR="00F87F8D">
        <w:rPr>
          <w:rStyle w:val="Hyperlink"/>
          <w:rPrChange w:id="2956" w:author="Proofed" w:date="2020-11-24T23:03:00Z">
            <w:rPr>
              <w:rStyle w:val="Hyperlink"/>
              <w:lang w:val="en-US"/>
            </w:rPr>
          </w:rPrChange>
        </w:rPr>
        <w:fldChar w:fldCharType="end"/>
      </w:r>
      <w:bookmarkEnd w:id="2950"/>
      <w:r w:rsidR="00EC5CD1" w:rsidRPr="006B084F">
        <w:rPr>
          <w:rStyle w:val="Hyperlink"/>
          <w:color w:val="auto"/>
        </w:rPr>
        <w:t xml:space="preserve"> </w:t>
      </w:r>
    </w:p>
    <w:p w14:paraId="2003B9B9" w14:textId="2475A2F4" w:rsidR="00D250F8" w:rsidRPr="006B084F" w:rsidRDefault="00516241" w:rsidP="004A2EE9">
      <w:pPr>
        <w:pStyle w:val="References"/>
        <w:tabs>
          <w:tab w:val="clear" w:pos="397"/>
          <w:tab w:val="clear" w:pos="454"/>
        </w:tabs>
        <w:ind w:left="397" w:hanging="397"/>
        <w:rPr>
          <w:rPrChange w:id="2957" w:author="Proofed" w:date="2020-11-24T23:03:00Z">
            <w:rPr>
              <w:lang w:val="en-US"/>
            </w:rPr>
          </w:rPrChange>
        </w:rPr>
      </w:pPr>
      <w:bookmarkStart w:id="2958" w:name="_Ref55303903"/>
      <w:r w:rsidRPr="006B084F">
        <w:rPr>
          <w:rPrChange w:id="2959" w:author="Proofed" w:date="2020-11-24T23:03:00Z">
            <w:rPr>
              <w:lang w:val="en-US"/>
            </w:rPr>
          </w:rPrChange>
        </w:rPr>
        <w:t>V</w:t>
      </w:r>
      <w:r w:rsidR="00EC5CD1" w:rsidRPr="006B084F">
        <w:rPr>
          <w:rPrChange w:id="2960" w:author="Proofed" w:date="2020-11-24T23:03:00Z">
            <w:rPr>
              <w:lang w:val="en-US"/>
            </w:rPr>
          </w:rPrChange>
        </w:rPr>
        <w:t>. </w:t>
      </w:r>
      <w:r w:rsidRPr="006B084F">
        <w:rPr>
          <w:rPrChange w:id="2961" w:author="Proofed" w:date="2020-11-24T23:03:00Z">
            <w:rPr>
              <w:lang w:val="en-US"/>
            </w:rPr>
          </w:rPrChange>
        </w:rPr>
        <w:t>V</w:t>
      </w:r>
      <w:r w:rsidR="00EC5CD1" w:rsidRPr="006B084F">
        <w:rPr>
          <w:rPrChange w:id="2962" w:author="Proofed" w:date="2020-11-24T23:03:00Z">
            <w:rPr>
              <w:lang w:val="en-US"/>
            </w:rPr>
          </w:rPrChange>
        </w:rPr>
        <w:t>. </w:t>
      </w:r>
      <w:proofErr w:type="spellStart"/>
      <w:r w:rsidRPr="006B084F">
        <w:rPr>
          <w:rPrChange w:id="2963" w:author="Proofed" w:date="2020-11-24T23:03:00Z">
            <w:rPr>
              <w:lang w:val="en-US"/>
            </w:rPr>
          </w:rPrChange>
        </w:rPr>
        <w:t>Avrutov</w:t>
      </w:r>
      <w:proofErr w:type="spellEnd"/>
      <w:r w:rsidRPr="006B084F">
        <w:rPr>
          <w:rPrChange w:id="2964" w:author="Proofed" w:date="2020-11-24T23:03:00Z">
            <w:rPr>
              <w:lang w:val="en-US"/>
            </w:rPr>
          </w:rPrChange>
        </w:rPr>
        <w:t>, P</w:t>
      </w:r>
      <w:r w:rsidR="00EC5CD1" w:rsidRPr="006B084F">
        <w:rPr>
          <w:rPrChange w:id="2965" w:author="Proofed" w:date="2020-11-24T23:03:00Z">
            <w:rPr>
              <w:lang w:val="en-US"/>
            </w:rPr>
          </w:rPrChange>
        </w:rPr>
        <w:t>. </w:t>
      </w:r>
      <w:r w:rsidRPr="006B084F">
        <w:rPr>
          <w:rPrChange w:id="2966" w:author="Proofed" w:date="2020-11-24T23:03:00Z">
            <w:rPr>
              <w:lang w:val="en-US"/>
            </w:rPr>
          </w:rPrChange>
        </w:rPr>
        <w:t>M</w:t>
      </w:r>
      <w:r w:rsidR="00EC5CD1" w:rsidRPr="006B084F">
        <w:rPr>
          <w:rPrChange w:id="2967" w:author="Proofed" w:date="2020-11-24T23:03:00Z">
            <w:rPr>
              <w:lang w:val="en-US"/>
            </w:rPr>
          </w:rPrChange>
        </w:rPr>
        <w:t>. </w:t>
      </w:r>
      <w:proofErr w:type="spellStart"/>
      <w:r w:rsidRPr="006B084F">
        <w:rPr>
          <w:rPrChange w:id="2968" w:author="Proofed" w:date="2020-11-24T23:03:00Z">
            <w:rPr>
              <w:lang w:val="en-US"/>
            </w:rPr>
          </w:rPrChange>
        </w:rPr>
        <w:t>Aksonenko</w:t>
      </w:r>
      <w:proofErr w:type="spellEnd"/>
      <w:r w:rsidRPr="006B084F">
        <w:rPr>
          <w:rPrChange w:id="2969" w:author="Proofed" w:date="2020-11-24T23:03:00Z">
            <w:rPr>
              <w:lang w:val="en-US"/>
            </w:rPr>
          </w:rPrChange>
        </w:rPr>
        <w:t>, P</w:t>
      </w:r>
      <w:r w:rsidR="00EC5CD1" w:rsidRPr="006B084F">
        <w:rPr>
          <w:rPrChange w:id="2970" w:author="Proofed" w:date="2020-11-24T23:03:00Z">
            <w:rPr>
              <w:lang w:val="en-US"/>
            </w:rPr>
          </w:rPrChange>
        </w:rPr>
        <w:t>. </w:t>
      </w:r>
      <w:proofErr w:type="spellStart"/>
      <w:r w:rsidRPr="006B084F">
        <w:rPr>
          <w:rPrChange w:id="2971" w:author="Proofed" w:date="2020-11-24T23:03:00Z">
            <w:rPr>
              <w:lang w:val="en-US"/>
            </w:rPr>
          </w:rPrChange>
        </w:rPr>
        <w:t>Henaff</w:t>
      </w:r>
      <w:proofErr w:type="spellEnd"/>
      <w:r w:rsidRPr="006B084F">
        <w:rPr>
          <w:rPrChange w:id="2972" w:author="Proofed" w:date="2020-11-24T23:03:00Z">
            <w:rPr>
              <w:lang w:val="en-US"/>
            </w:rPr>
          </w:rPrChange>
        </w:rPr>
        <w:t>, L</w:t>
      </w:r>
      <w:r w:rsidR="00EC5CD1" w:rsidRPr="006B084F">
        <w:rPr>
          <w:rPrChange w:id="2973" w:author="Proofed" w:date="2020-11-24T23:03:00Z">
            <w:rPr>
              <w:lang w:val="en-US"/>
            </w:rPr>
          </w:rPrChange>
        </w:rPr>
        <w:t>. </w:t>
      </w:r>
      <w:proofErr w:type="spellStart"/>
      <w:r w:rsidRPr="006B084F">
        <w:rPr>
          <w:rPrChange w:id="2974" w:author="Proofed" w:date="2020-11-24T23:03:00Z">
            <w:rPr>
              <w:lang w:val="en-US"/>
            </w:rPr>
          </w:rPrChange>
        </w:rPr>
        <w:t>Ciarletta</w:t>
      </w:r>
      <w:proofErr w:type="spellEnd"/>
      <w:r w:rsidRPr="006B084F">
        <w:rPr>
          <w:rPrChange w:id="2975" w:author="Proofed" w:date="2020-11-24T23:03:00Z">
            <w:rPr>
              <w:lang w:val="en-US"/>
            </w:rPr>
          </w:rPrChange>
        </w:rPr>
        <w:t xml:space="preserve">, 3D-calibration of the IMU, </w:t>
      </w:r>
      <w:r w:rsidR="000367BE" w:rsidRPr="006B084F">
        <w:rPr>
          <w:rPrChange w:id="2976" w:author="Proofed" w:date="2020-11-24T23:03:00Z">
            <w:rPr>
              <w:lang w:val="en-US"/>
            </w:rPr>
          </w:rPrChange>
        </w:rPr>
        <w:t xml:space="preserve">Proc. of </w:t>
      </w:r>
      <w:r w:rsidRPr="006B084F">
        <w:rPr>
          <w:rPrChange w:id="2977" w:author="Proofed" w:date="2020-11-24T23:03:00Z">
            <w:rPr>
              <w:lang w:val="en-US"/>
            </w:rPr>
          </w:rPrChange>
        </w:rPr>
        <w:t>IEEE 37</w:t>
      </w:r>
      <w:r w:rsidRPr="006B084F">
        <w:rPr>
          <w:vertAlign w:val="superscript"/>
          <w:rPrChange w:id="2978" w:author="Proofed" w:date="2020-11-24T23:03:00Z">
            <w:rPr>
              <w:vertAlign w:val="superscript"/>
              <w:lang w:val="en-US"/>
            </w:rPr>
          </w:rPrChange>
        </w:rPr>
        <w:t>th</w:t>
      </w:r>
      <w:r w:rsidRPr="006B084F">
        <w:rPr>
          <w:rPrChange w:id="2979" w:author="Proofed" w:date="2020-11-24T23:03:00Z">
            <w:rPr>
              <w:lang w:val="en-US"/>
            </w:rPr>
          </w:rPrChange>
        </w:rPr>
        <w:t xml:space="preserve"> Int. Conf. Electron. Nanotechnology </w:t>
      </w:r>
      <w:r w:rsidR="000367BE" w:rsidRPr="006B084F">
        <w:rPr>
          <w:rPrChange w:id="2980" w:author="Proofed" w:date="2020-11-24T23:03:00Z">
            <w:rPr>
              <w:lang w:val="en-US"/>
            </w:rPr>
          </w:rPrChange>
        </w:rPr>
        <w:t>(</w:t>
      </w:r>
      <w:r w:rsidRPr="006B084F">
        <w:rPr>
          <w:rPrChange w:id="2981" w:author="Proofed" w:date="2020-11-24T23:03:00Z">
            <w:rPr>
              <w:lang w:val="en-US"/>
            </w:rPr>
          </w:rPrChange>
        </w:rPr>
        <w:t>ELNANO</w:t>
      </w:r>
      <w:r w:rsidR="000367BE" w:rsidRPr="006B084F">
        <w:rPr>
          <w:rPrChange w:id="2982" w:author="Proofed" w:date="2020-11-24T23:03:00Z">
            <w:rPr>
              <w:lang w:val="en-US"/>
            </w:rPr>
          </w:rPrChange>
        </w:rPr>
        <w:t>)</w:t>
      </w:r>
      <w:r w:rsidRPr="006B084F">
        <w:rPr>
          <w:rPrChange w:id="2983" w:author="Proofed" w:date="2020-11-24T23:03:00Z">
            <w:rPr>
              <w:lang w:val="en-US"/>
            </w:rPr>
          </w:rPrChange>
        </w:rPr>
        <w:t xml:space="preserve">, </w:t>
      </w:r>
      <w:del w:id="2984" w:author="Proofed" w:date="2020-11-24T23:03:00Z">
        <w:r w:rsidR="00EC5CD1" w:rsidRPr="00EC5CD1">
          <w:rPr>
            <w:lang w:val="en-US"/>
          </w:rPr>
          <w:delText>Ki</w:delText>
        </w:r>
        <w:r w:rsidR="00EC5CD1">
          <w:rPr>
            <w:lang w:val="en-US"/>
          </w:rPr>
          <w:delText>e</w:delText>
        </w:r>
        <w:r w:rsidR="00EC5CD1" w:rsidRPr="00EC5CD1">
          <w:rPr>
            <w:lang w:val="en-US"/>
          </w:rPr>
          <w:delText>v</w:delText>
        </w:r>
        <w:r w:rsidR="00EC5CD1">
          <w:rPr>
            <w:lang w:val="en-US"/>
          </w:rPr>
          <w:delText xml:space="preserve">, </w:delText>
        </w:r>
        <w:r w:rsidR="00EC5CD1" w:rsidRPr="00EC5CD1">
          <w:rPr>
            <w:lang w:val="en-US"/>
          </w:rPr>
          <w:delText>Ukraine</w:delText>
        </w:r>
        <w:r w:rsidR="00EC5CD1">
          <w:rPr>
            <w:lang w:val="en-US"/>
          </w:rPr>
          <w:delText xml:space="preserve">, </w:delText>
        </w:r>
      </w:del>
      <w:del w:id="2985" w:author="Proofed" w:date="2020-11-30T17:26:00Z">
        <w:r w:rsidR="007C22E8" w:rsidRPr="006B084F" w:rsidDel="00B02765">
          <w:rPr>
            <w:rPrChange w:id="2986" w:author="Proofed" w:date="2020-11-24T23:03:00Z">
              <w:rPr>
                <w:lang w:val="en-US"/>
              </w:rPr>
            </w:rPrChange>
          </w:rPr>
          <w:delText>18</w:delText>
        </w:r>
      </w:del>
      <w:del w:id="2987" w:author="Proofed" w:date="2020-11-24T23:03:00Z">
        <w:r w:rsidR="00EC5CD1" w:rsidRPr="00EC5CD1">
          <w:rPr>
            <w:lang w:val="en-US"/>
          </w:rPr>
          <w:delText>-</w:delText>
        </w:r>
      </w:del>
      <w:del w:id="2988" w:author="Proofed" w:date="2020-11-30T17:26:00Z">
        <w:r w:rsidR="007C22E8" w:rsidRPr="006B084F" w:rsidDel="00B02765">
          <w:rPr>
            <w:rPrChange w:id="2989" w:author="Proofed" w:date="2020-11-24T23:03:00Z">
              <w:rPr>
                <w:lang w:val="en-US"/>
              </w:rPr>
            </w:rPrChange>
          </w:rPr>
          <w:delText>20 April 2017</w:delText>
        </w:r>
        <w:r w:rsidR="007C22E8" w:rsidDel="00B02765">
          <w:rPr>
            <w:rPrChange w:id="2990" w:author="Proofed" w:date="2020-11-24T23:03:00Z">
              <w:rPr>
                <w:lang w:val="en-US"/>
              </w:rPr>
            </w:rPrChange>
          </w:rPr>
          <w:delText xml:space="preserve">, </w:delText>
        </w:r>
      </w:del>
      <w:ins w:id="2991" w:author="Proofed" w:date="2020-11-24T23:03:00Z">
        <w:r w:rsidR="00EC5CD1" w:rsidRPr="006B084F">
          <w:t xml:space="preserve">Kiev, Ukraine, </w:t>
        </w:r>
      </w:ins>
      <w:ins w:id="2992" w:author="Proofed" w:date="2020-11-30T17:26:00Z">
        <w:r w:rsidR="00B02765" w:rsidRPr="00C712FC">
          <w:t>18</w:t>
        </w:r>
        <w:r w:rsidR="00B02765">
          <w:t xml:space="preserve"> – </w:t>
        </w:r>
        <w:r w:rsidR="00B02765" w:rsidRPr="00C712FC">
          <w:t xml:space="preserve">20 April 2017, </w:t>
        </w:r>
      </w:ins>
      <w:r w:rsidRPr="006B084F">
        <w:rPr>
          <w:rPrChange w:id="2993" w:author="Proofed" w:date="2020-11-24T23:03:00Z">
            <w:rPr>
              <w:lang w:val="en-US"/>
            </w:rPr>
          </w:rPrChange>
        </w:rPr>
        <w:t>pp. 374</w:t>
      </w:r>
      <w:del w:id="2994" w:author="Proofed" w:date="2020-11-24T23:03:00Z">
        <w:r w:rsidRPr="004821F5">
          <w:rPr>
            <w:lang w:val="en-US"/>
          </w:rPr>
          <w:delText>–</w:delText>
        </w:r>
      </w:del>
      <w:ins w:id="2995" w:author="Proofed" w:date="2020-11-24T23:03:00Z">
        <w:r w:rsidR="007C22E8">
          <w:t>-</w:t>
        </w:r>
      </w:ins>
      <w:r w:rsidRPr="006B084F">
        <w:rPr>
          <w:rPrChange w:id="2996" w:author="Proofed" w:date="2020-11-24T23:03:00Z">
            <w:rPr>
              <w:lang w:val="en-US"/>
            </w:rPr>
          </w:rPrChange>
        </w:rPr>
        <w:t>379.</w:t>
      </w:r>
      <w:bookmarkEnd w:id="2958"/>
    </w:p>
    <w:p w14:paraId="4E45E366" w14:textId="40E2E232" w:rsidR="000367BE" w:rsidRPr="006B084F" w:rsidRDefault="000367BE" w:rsidP="004A2EE9">
      <w:pPr>
        <w:pStyle w:val="References"/>
        <w:tabs>
          <w:tab w:val="clear" w:pos="397"/>
          <w:tab w:val="clear" w:pos="454"/>
        </w:tabs>
        <w:ind w:left="397" w:hanging="397"/>
        <w:rPr>
          <w:rPrChange w:id="2997" w:author="Proofed" w:date="2020-11-24T23:03:00Z">
            <w:rPr>
              <w:lang w:val="en-US"/>
            </w:rPr>
          </w:rPrChange>
        </w:rPr>
      </w:pPr>
      <w:bookmarkStart w:id="2998" w:name="_Ref55303904"/>
      <w:r w:rsidRPr="006B084F">
        <w:rPr>
          <w:rPrChange w:id="2999" w:author="Proofed" w:date="2020-11-24T23:03:00Z">
            <w:rPr>
              <w:lang w:val="en-US"/>
            </w:rPr>
          </w:rPrChange>
        </w:rPr>
        <w:t>M</w:t>
      </w:r>
      <w:r w:rsidR="00EC5CD1" w:rsidRPr="006B084F">
        <w:rPr>
          <w:rPrChange w:id="3000" w:author="Proofed" w:date="2020-11-24T23:03:00Z">
            <w:rPr>
              <w:lang w:val="en-US"/>
            </w:rPr>
          </w:rPrChange>
        </w:rPr>
        <w:t>. </w:t>
      </w:r>
      <w:proofErr w:type="spellStart"/>
      <w:r w:rsidRPr="006B084F">
        <w:rPr>
          <w:rPrChange w:id="3001" w:author="Proofed" w:date="2020-11-24T23:03:00Z">
            <w:rPr>
              <w:lang w:val="en-US"/>
            </w:rPr>
          </w:rPrChange>
        </w:rPr>
        <w:t>Borghetti</w:t>
      </w:r>
      <w:proofErr w:type="spellEnd"/>
      <w:r w:rsidRPr="006B084F">
        <w:rPr>
          <w:rPrChange w:id="3002" w:author="Proofed" w:date="2020-11-24T23:03:00Z">
            <w:rPr>
              <w:lang w:val="en-US"/>
            </w:rPr>
          </w:rPrChange>
        </w:rPr>
        <w:t>, M</w:t>
      </w:r>
      <w:r w:rsidR="00EC5CD1" w:rsidRPr="006B084F">
        <w:rPr>
          <w:rPrChange w:id="3003" w:author="Proofed" w:date="2020-11-24T23:03:00Z">
            <w:rPr>
              <w:lang w:val="en-US"/>
            </w:rPr>
          </w:rPrChange>
        </w:rPr>
        <w:t>. </w:t>
      </w:r>
      <w:proofErr w:type="spellStart"/>
      <w:r w:rsidRPr="006B084F">
        <w:rPr>
          <w:rPrChange w:id="3004" w:author="Proofed" w:date="2020-11-24T23:03:00Z">
            <w:rPr>
              <w:lang w:val="en-US"/>
            </w:rPr>
          </w:rPrChange>
        </w:rPr>
        <w:t>Serpelloni</w:t>
      </w:r>
      <w:proofErr w:type="spellEnd"/>
      <w:r w:rsidRPr="006B084F">
        <w:rPr>
          <w:rPrChange w:id="3005" w:author="Proofed" w:date="2020-11-24T23:03:00Z">
            <w:rPr>
              <w:lang w:val="en-US"/>
            </w:rPr>
          </w:rPrChange>
        </w:rPr>
        <w:t>, E</w:t>
      </w:r>
      <w:r w:rsidR="00EC5CD1" w:rsidRPr="006B084F">
        <w:rPr>
          <w:rPrChange w:id="3006" w:author="Proofed" w:date="2020-11-24T23:03:00Z">
            <w:rPr>
              <w:lang w:val="en-US"/>
            </w:rPr>
          </w:rPrChange>
        </w:rPr>
        <w:t>. </w:t>
      </w:r>
      <w:proofErr w:type="spellStart"/>
      <w:r w:rsidRPr="006B084F">
        <w:rPr>
          <w:rPrChange w:id="3007" w:author="Proofed" w:date="2020-11-24T23:03:00Z">
            <w:rPr>
              <w:lang w:val="en-US"/>
            </w:rPr>
          </w:rPrChange>
        </w:rPr>
        <w:t>Sardini</w:t>
      </w:r>
      <w:proofErr w:type="spellEnd"/>
      <w:r w:rsidRPr="006B084F">
        <w:rPr>
          <w:rPrChange w:id="3008" w:author="Proofed" w:date="2020-11-24T23:03:00Z">
            <w:rPr>
              <w:lang w:val="en-US"/>
            </w:rPr>
          </w:rPrChange>
        </w:rPr>
        <w:t>, O</w:t>
      </w:r>
      <w:r w:rsidR="00EC5CD1" w:rsidRPr="006B084F">
        <w:rPr>
          <w:rPrChange w:id="3009" w:author="Proofed" w:date="2020-11-24T23:03:00Z">
            <w:rPr>
              <w:lang w:val="en-US"/>
            </w:rPr>
          </w:rPrChange>
        </w:rPr>
        <w:t>. </w:t>
      </w:r>
      <w:r w:rsidRPr="006B084F">
        <w:rPr>
          <w:rPrChange w:id="3010" w:author="Proofed" w:date="2020-11-24T23:03:00Z">
            <w:rPr>
              <w:lang w:val="en-US"/>
            </w:rPr>
          </w:rPrChange>
        </w:rPr>
        <w:t xml:space="preserve">Casas, </w:t>
      </w:r>
      <w:proofErr w:type="spellStart"/>
      <w:r w:rsidRPr="006B084F">
        <w:rPr>
          <w:rPrChange w:id="3011" w:author="Proofed" w:date="2020-11-24T23:03:00Z">
            <w:rPr>
              <w:lang w:val="en-US"/>
            </w:rPr>
          </w:rPrChange>
        </w:rPr>
        <w:t>Multisensor</w:t>
      </w:r>
      <w:proofErr w:type="spellEnd"/>
      <w:r w:rsidRPr="006B084F">
        <w:rPr>
          <w:rPrChange w:id="3012" w:author="Proofed" w:date="2020-11-24T23:03:00Z">
            <w:rPr>
              <w:lang w:val="en-US"/>
            </w:rPr>
          </w:rPrChange>
        </w:rPr>
        <w:t xml:space="preserve"> system for </w:t>
      </w:r>
      <w:proofErr w:type="spellStart"/>
      <w:r w:rsidRPr="006B084F">
        <w:rPr>
          <w:rPrChange w:id="3013" w:author="Proofed" w:date="2020-11-24T23:03:00Z">
            <w:rPr>
              <w:lang w:val="en-US"/>
            </w:rPr>
          </w:rPrChange>
        </w:rPr>
        <w:t>analyzing</w:t>
      </w:r>
      <w:proofErr w:type="spellEnd"/>
      <w:r w:rsidRPr="006B084F">
        <w:rPr>
          <w:rPrChange w:id="3014" w:author="Proofed" w:date="2020-11-24T23:03:00Z">
            <w:rPr>
              <w:lang w:val="en-US"/>
            </w:rPr>
          </w:rPrChange>
        </w:rPr>
        <w:t xml:space="preserve"> the thigh movement during walking, IEEE Sens. J</w:t>
      </w:r>
      <w:del w:id="3015" w:author="Proofed" w:date="2020-11-24T23:03:00Z">
        <w:r w:rsidRPr="004821F5">
          <w:rPr>
            <w:lang w:val="en-US"/>
          </w:rPr>
          <w:delText>.,</w:delText>
        </w:r>
      </w:del>
      <w:ins w:id="3016" w:author="Proofed" w:date="2020-11-24T23:03:00Z">
        <w:r w:rsidRPr="006B084F">
          <w:t>.</w:t>
        </w:r>
      </w:ins>
      <w:r w:rsidRPr="006B084F">
        <w:rPr>
          <w:rPrChange w:id="3017" w:author="Proofed" w:date="2020-11-24T23:03:00Z">
            <w:rPr>
              <w:lang w:val="en-US"/>
            </w:rPr>
          </w:rPrChange>
        </w:rPr>
        <w:t xml:space="preserve"> 17 (2017</w:t>
      </w:r>
      <w:del w:id="3018" w:author="Proofed" w:date="2020-11-24T23:03:00Z">
        <w:r w:rsidRPr="004821F5">
          <w:rPr>
            <w:lang w:val="en-US"/>
          </w:rPr>
          <w:delText>),</w:delText>
        </w:r>
      </w:del>
      <w:ins w:id="3019" w:author="Proofed" w:date="2020-11-24T23:03:00Z">
        <w:r w:rsidRPr="006B084F">
          <w:t>)</w:t>
        </w:r>
      </w:ins>
      <w:r w:rsidRPr="006B084F">
        <w:rPr>
          <w:rPrChange w:id="3020" w:author="Proofed" w:date="2020-11-24T23:03:00Z">
            <w:rPr>
              <w:lang w:val="en-US"/>
            </w:rPr>
          </w:rPrChange>
        </w:rPr>
        <w:t xml:space="preserve"> pp. 4953-4961.</w:t>
      </w:r>
      <w:bookmarkEnd w:id="2998"/>
    </w:p>
    <w:p w14:paraId="4AA9C6B4" w14:textId="7453F0D3" w:rsidR="00C97B24" w:rsidRPr="006B084F" w:rsidRDefault="00EC5CD1" w:rsidP="004A2EE9">
      <w:pPr>
        <w:pStyle w:val="References"/>
        <w:tabs>
          <w:tab w:val="clear" w:pos="397"/>
          <w:tab w:val="clear" w:pos="454"/>
        </w:tabs>
        <w:ind w:left="397" w:hanging="397"/>
        <w:rPr>
          <w:rPrChange w:id="3021" w:author="Proofed" w:date="2020-11-24T23:03:00Z">
            <w:rPr>
              <w:lang w:val="en-US"/>
            </w:rPr>
          </w:rPrChange>
        </w:rPr>
      </w:pPr>
      <w:bookmarkStart w:id="3022" w:name="_Ref55303905"/>
      <w:r w:rsidRPr="006B084F">
        <w:rPr>
          <w:rPrChange w:id="3023" w:author="Proofed" w:date="2020-11-24T23:03:00Z">
            <w:rPr>
              <w:lang w:val="en-US"/>
            </w:rPr>
          </w:rPrChange>
        </w:rPr>
        <w:t>P. Zhang, Y. Chen, Y. Li, Y. Zhao, W. Wang, S. Li, L. Huang</w:t>
      </w:r>
      <w:r w:rsidR="00C97B24" w:rsidRPr="006B084F">
        <w:rPr>
          <w:rPrChange w:id="3024" w:author="Proofed" w:date="2020-11-24T23:03:00Z">
            <w:rPr>
              <w:lang w:val="en-US"/>
            </w:rPr>
          </w:rPrChange>
        </w:rPr>
        <w:t xml:space="preserve">, Flexible </w:t>
      </w:r>
      <w:del w:id="3025" w:author="Proofed" w:date="2020-11-24T23:03:00Z">
        <w:r w:rsidR="00C97B24" w:rsidRPr="004821F5">
          <w:rPr>
            <w:lang w:val="en-US"/>
          </w:rPr>
          <w:delText>Piezoresistive Sensor</w:delText>
        </w:r>
      </w:del>
      <w:ins w:id="3026" w:author="Proofed" w:date="2020-11-24T23:03:00Z">
        <w:r w:rsidR="007C22E8">
          <w:t>p</w:t>
        </w:r>
        <w:r w:rsidR="00C97B24" w:rsidRPr="006B084F">
          <w:t xml:space="preserve">iezoresistive </w:t>
        </w:r>
        <w:r w:rsidR="007C22E8">
          <w:t>s</w:t>
        </w:r>
        <w:r w:rsidR="00C97B24" w:rsidRPr="006B084F">
          <w:t>ensor</w:t>
        </w:r>
      </w:ins>
      <w:r w:rsidR="00C97B24" w:rsidRPr="006B084F">
        <w:rPr>
          <w:rPrChange w:id="3027" w:author="Proofed" w:date="2020-11-24T23:03:00Z">
            <w:rPr>
              <w:lang w:val="en-US"/>
            </w:rPr>
          </w:rPrChange>
        </w:rPr>
        <w:t xml:space="preserve"> with the </w:t>
      </w:r>
      <w:del w:id="3028" w:author="Proofed" w:date="2020-11-24T23:03:00Z">
        <w:r w:rsidR="00C97B24" w:rsidRPr="004821F5">
          <w:rPr>
            <w:lang w:val="en-US"/>
          </w:rPr>
          <w:delText>Microarray Structure Based</w:delText>
        </w:r>
      </w:del>
      <w:ins w:id="3029" w:author="Proofed" w:date="2020-11-24T23:03:00Z">
        <w:r w:rsidR="007C22E8">
          <w:t>m</w:t>
        </w:r>
        <w:r w:rsidR="00C97B24" w:rsidRPr="006B084F">
          <w:t xml:space="preserve">icroarray </w:t>
        </w:r>
        <w:r w:rsidR="007C22E8">
          <w:t>s</w:t>
        </w:r>
        <w:r w:rsidR="00C97B24" w:rsidRPr="006B084F">
          <w:t xml:space="preserve">tructure </w:t>
        </w:r>
        <w:r w:rsidR="007C22E8">
          <w:t>b</w:t>
        </w:r>
        <w:r w:rsidR="00C97B24" w:rsidRPr="006B084F">
          <w:t>ased</w:t>
        </w:r>
      </w:ins>
      <w:r w:rsidR="00C97B24" w:rsidRPr="006B084F">
        <w:rPr>
          <w:rPrChange w:id="3030" w:author="Proofed" w:date="2020-11-24T23:03:00Z">
            <w:rPr>
              <w:lang w:val="en-US"/>
            </w:rPr>
          </w:rPrChange>
        </w:rPr>
        <w:t xml:space="preserve"> on </w:t>
      </w:r>
      <w:del w:id="3031" w:author="Proofed" w:date="2020-11-24T23:03:00Z">
        <w:r w:rsidR="00C97B24" w:rsidRPr="004821F5">
          <w:rPr>
            <w:lang w:val="en-US"/>
          </w:rPr>
          <w:delText>Self-Assembly</w:delText>
        </w:r>
      </w:del>
      <w:ins w:id="3032" w:author="Proofed" w:date="2020-11-24T23:03:00Z">
        <w:r w:rsidR="007C22E8">
          <w:t>s</w:t>
        </w:r>
        <w:r w:rsidR="00C97B24" w:rsidRPr="006B084F">
          <w:t>elf-</w:t>
        </w:r>
        <w:r w:rsidR="007C22E8">
          <w:t>a</w:t>
        </w:r>
        <w:r w:rsidR="00C97B24" w:rsidRPr="006B084F">
          <w:t>ssembly</w:t>
        </w:r>
      </w:ins>
      <w:r w:rsidR="00C97B24" w:rsidRPr="006B084F">
        <w:rPr>
          <w:rPrChange w:id="3033" w:author="Proofed" w:date="2020-11-24T23:03:00Z">
            <w:rPr>
              <w:lang w:val="en-US"/>
            </w:rPr>
          </w:rPrChange>
        </w:rPr>
        <w:t xml:space="preserve"> of </w:t>
      </w:r>
      <w:del w:id="3034" w:author="Proofed" w:date="2020-11-24T23:03:00Z">
        <w:r w:rsidR="00C97B24" w:rsidRPr="004821F5">
          <w:rPr>
            <w:lang w:val="en-US"/>
          </w:rPr>
          <w:delText>Multi-Walled Carbon Nanotubes</w:delText>
        </w:r>
      </w:del>
      <w:ins w:id="3035" w:author="Proofed" w:date="2020-11-24T23:03:00Z">
        <w:r w:rsidR="007C22E8">
          <w:t>m</w:t>
        </w:r>
        <w:r w:rsidR="00C97B24" w:rsidRPr="006B084F">
          <w:t>ulti-</w:t>
        </w:r>
        <w:r w:rsidR="007C22E8">
          <w:t>w</w:t>
        </w:r>
        <w:r w:rsidR="00C97B24" w:rsidRPr="006B084F">
          <w:t xml:space="preserve">alled </w:t>
        </w:r>
        <w:r w:rsidR="007C22E8">
          <w:t>c</w:t>
        </w:r>
        <w:r w:rsidR="00C97B24" w:rsidRPr="006B084F">
          <w:t xml:space="preserve">arbon </w:t>
        </w:r>
        <w:r w:rsidR="007C22E8">
          <w:t>n</w:t>
        </w:r>
        <w:r w:rsidR="00C97B24" w:rsidRPr="006B084F">
          <w:t>anotubes</w:t>
        </w:r>
      </w:ins>
      <w:r w:rsidR="00C97B24" w:rsidRPr="006B084F">
        <w:rPr>
          <w:rPrChange w:id="3036" w:author="Proofed" w:date="2020-11-24T23:03:00Z">
            <w:rPr>
              <w:lang w:val="en-US"/>
            </w:rPr>
          </w:rPrChange>
        </w:rPr>
        <w:t>, Sensors</w:t>
      </w:r>
      <w:del w:id="3037" w:author="Proofed" w:date="2020-11-24T23:03:00Z">
        <w:r w:rsidR="00C97B24" w:rsidRPr="004821F5">
          <w:rPr>
            <w:lang w:val="en-US"/>
          </w:rPr>
          <w:delText>, vol.</w:delText>
        </w:r>
      </w:del>
      <w:r w:rsidR="00C97B24" w:rsidRPr="006B084F">
        <w:rPr>
          <w:rPrChange w:id="3038" w:author="Proofed" w:date="2020-11-24T23:03:00Z">
            <w:rPr>
              <w:lang w:val="en-US"/>
            </w:rPr>
          </w:rPrChange>
        </w:rPr>
        <w:t xml:space="preserve"> 19</w:t>
      </w:r>
      <w:del w:id="3039" w:author="Proofed" w:date="2020-11-24T23:03:00Z">
        <w:r w:rsidR="00C97B24" w:rsidRPr="004821F5">
          <w:rPr>
            <w:lang w:val="en-US"/>
          </w:rPr>
          <w:delText>,</w:delText>
        </w:r>
      </w:del>
      <w:del w:id="3040" w:author="Proofed" w:date="2020-11-30T17:26:00Z">
        <w:r w:rsidR="00C97B24" w:rsidRPr="006B084F" w:rsidDel="00B02765">
          <w:rPr>
            <w:rPrChange w:id="3041" w:author="Proofed" w:date="2020-11-24T23:03:00Z">
              <w:rPr>
                <w:lang w:val="en-US"/>
              </w:rPr>
            </w:rPrChange>
          </w:rPr>
          <w:delText xml:space="preserve"> no. </w:delText>
        </w:r>
      </w:del>
      <w:ins w:id="3042" w:author="Proofed" w:date="2020-11-30T17:26:00Z">
        <w:r w:rsidR="00B02765">
          <w:rPr>
            <w:lang w:val="en-US"/>
          </w:rPr>
          <w:t>(</w:t>
        </w:r>
      </w:ins>
      <w:r w:rsidR="00C97B24" w:rsidRPr="006B084F">
        <w:rPr>
          <w:rPrChange w:id="3043" w:author="Proofed" w:date="2020-11-24T23:03:00Z">
            <w:rPr>
              <w:lang w:val="en-US"/>
            </w:rPr>
          </w:rPrChange>
        </w:rPr>
        <w:t>22</w:t>
      </w:r>
      <w:ins w:id="3044" w:author="Proofed" w:date="2020-11-30T17:26:00Z">
        <w:r w:rsidR="00B02765">
          <w:t>)</w:t>
        </w:r>
      </w:ins>
      <w:del w:id="3045" w:author="Proofed" w:date="2020-11-24T23:03:00Z">
        <w:r w:rsidR="00C97B24" w:rsidRPr="004821F5">
          <w:rPr>
            <w:lang w:val="en-US"/>
          </w:rPr>
          <w:delText xml:space="preserve">, </w:delText>
        </w:r>
      </w:del>
      <w:ins w:id="3046" w:author="Proofed" w:date="2020-11-24T23:03:00Z">
        <w:r w:rsidR="00C97B24" w:rsidRPr="006B084F">
          <w:t xml:space="preserve"> </w:t>
        </w:r>
        <w:r w:rsidR="007C22E8">
          <w:t>(</w:t>
        </w:r>
      </w:ins>
      <w:r w:rsidR="00C97B24" w:rsidRPr="006B084F">
        <w:rPr>
          <w:rPrChange w:id="3047" w:author="Proofed" w:date="2020-11-24T23:03:00Z">
            <w:rPr>
              <w:lang w:val="en-US"/>
            </w:rPr>
          </w:rPrChange>
        </w:rPr>
        <w:t>2019</w:t>
      </w:r>
      <w:ins w:id="3048" w:author="Proofed" w:date="2020-11-24T23:03:00Z">
        <w:r w:rsidR="007C22E8">
          <w:t>) 4985</w:t>
        </w:r>
      </w:ins>
      <w:r w:rsidR="00C97B24" w:rsidRPr="006B084F">
        <w:rPr>
          <w:rPrChange w:id="3049" w:author="Proofed" w:date="2020-11-24T23:03:00Z">
            <w:rPr>
              <w:lang w:val="en-US"/>
            </w:rPr>
          </w:rPrChange>
        </w:rPr>
        <w:t>.</w:t>
      </w:r>
      <w:bookmarkEnd w:id="3022"/>
    </w:p>
    <w:p w14:paraId="13A4C7CD" w14:textId="34527DD2" w:rsidR="0067401B" w:rsidRPr="006B084F" w:rsidRDefault="00D250F8" w:rsidP="004A2EE9">
      <w:pPr>
        <w:pStyle w:val="References"/>
        <w:tabs>
          <w:tab w:val="clear" w:pos="397"/>
          <w:tab w:val="clear" w:pos="454"/>
        </w:tabs>
        <w:ind w:left="397" w:hanging="397"/>
        <w:rPr>
          <w:rPrChange w:id="3050" w:author="Proofed" w:date="2020-11-24T23:03:00Z">
            <w:rPr>
              <w:lang w:val="en-US"/>
            </w:rPr>
          </w:rPrChange>
        </w:rPr>
      </w:pPr>
      <w:bookmarkStart w:id="3051" w:name="_Ref55303906"/>
      <w:r w:rsidRPr="006B084F">
        <w:rPr>
          <w:rPrChange w:id="3052" w:author="Proofed" w:date="2020-11-24T23:03:00Z">
            <w:rPr>
              <w:lang w:val="en-US"/>
            </w:rPr>
          </w:rPrChange>
        </w:rPr>
        <w:t>S</w:t>
      </w:r>
      <w:r w:rsidR="00EC5CD1" w:rsidRPr="006B084F">
        <w:rPr>
          <w:rPrChange w:id="3053" w:author="Proofed" w:date="2020-11-24T23:03:00Z">
            <w:rPr>
              <w:lang w:val="en-US"/>
            </w:rPr>
          </w:rPrChange>
        </w:rPr>
        <w:t>. </w:t>
      </w:r>
      <w:r w:rsidRPr="006B084F">
        <w:rPr>
          <w:rPrChange w:id="3054" w:author="Proofed" w:date="2020-11-24T23:03:00Z">
            <w:rPr>
              <w:lang w:val="en-US"/>
            </w:rPr>
          </w:rPrChange>
        </w:rPr>
        <w:t xml:space="preserve">Rath, Hand kinematics: Application in clinical practice, Indian J. </w:t>
      </w:r>
      <w:proofErr w:type="spellStart"/>
      <w:r w:rsidRPr="006B084F">
        <w:rPr>
          <w:rPrChange w:id="3055" w:author="Proofed" w:date="2020-11-24T23:03:00Z">
            <w:rPr>
              <w:lang w:val="en-US"/>
            </w:rPr>
          </w:rPrChange>
        </w:rPr>
        <w:t>Plast</w:t>
      </w:r>
      <w:proofErr w:type="spellEnd"/>
      <w:r w:rsidRPr="006B084F">
        <w:rPr>
          <w:rPrChange w:id="3056" w:author="Proofed" w:date="2020-11-24T23:03:00Z">
            <w:rPr>
              <w:lang w:val="en-US"/>
            </w:rPr>
          </w:rPrChange>
        </w:rPr>
        <w:t>. Surg</w:t>
      </w:r>
      <w:del w:id="3057" w:author="Proofed" w:date="2020-11-24T23:03:00Z">
        <w:r w:rsidRPr="004821F5">
          <w:rPr>
            <w:lang w:val="en-US"/>
          </w:rPr>
          <w:delText>.,</w:delText>
        </w:r>
      </w:del>
      <w:ins w:id="3058" w:author="Proofed" w:date="2020-11-24T23:03:00Z">
        <w:r w:rsidRPr="006B084F">
          <w:t>.</w:t>
        </w:r>
      </w:ins>
      <w:r w:rsidRPr="006B084F">
        <w:rPr>
          <w:rPrChange w:id="3059" w:author="Proofed" w:date="2020-11-24T23:03:00Z">
            <w:rPr>
              <w:lang w:val="en-US"/>
            </w:rPr>
          </w:rPrChange>
        </w:rPr>
        <w:t xml:space="preserve"> 44 (2011</w:t>
      </w:r>
      <w:del w:id="3060" w:author="Proofed" w:date="2020-11-24T23:03:00Z">
        <w:r w:rsidRPr="004821F5">
          <w:rPr>
            <w:lang w:val="en-US"/>
          </w:rPr>
          <w:delText>),</w:delText>
        </w:r>
      </w:del>
      <w:ins w:id="3061" w:author="Proofed" w:date="2020-11-24T23:03:00Z">
        <w:r w:rsidRPr="006B084F">
          <w:t>)</w:t>
        </w:r>
      </w:ins>
      <w:r w:rsidRPr="006B084F">
        <w:rPr>
          <w:rPrChange w:id="3062" w:author="Proofed" w:date="2020-11-24T23:03:00Z">
            <w:rPr>
              <w:lang w:val="en-US"/>
            </w:rPr>
          </w:rPrChange>
        </w:rPr>
        <w:t xml:space="preserve"> pp. 178</w:t>
      </w:r>
      <w:del w:id="3063" w:author="Proofed" w:date="2020-11-24T23:03:00Z">
        <w:r w:rsidRPr="004821F5">
          <w:rPr>
            <w:lang w:val="en-US"/>
          </w:rPr>
          <w:delText>–</w:delText>
        </w:r>
      </w:del>
      <w:ins w:id="3064" w:author="Proofed" w:date="2020-11-24T23:03:00Z">
        <w:r w:rsidR="007C22E8">
          <w:t>-</w:t>
        </w:r>
      </w:ins>
      <w:r w:rsidRPr="006B084F">
        <w:rPr>
          <w:rPrChange w:id="3065" w:author="Proofed" w:date="2020-11-24T23:03:00Z">
            <w:rPr>
              <w:lang w:val="en-US"/>
            </w:rPr>
          </w:rPrChange>
        </w:rPr>
        <w:t>185</w:t>
      </w:r>
      <w:commentRangeStart w:id="3066"/>
      <w:r w:rsidRPr="006B084F">
        <w:rPr>
          <w:rPrChange w:id="3067" w:author="Proofed" w:date="2020-11-24T23:03:00Z">
            <w:rPr>
              <w:lang w:val="en-US"/>
            </w:rPr>
          </w:rPrChange>
        </w:rPr>
        <w:t>.</w:t>
      </w:r>
      <w:bookmarkEnd w:id="2158"/>
      <w:bookmarkEnd w:id="2159"/>
      <w:r w:rsidR="00827F37" w:rsidRPr="006B084F">
        <w:rPr>
          <w:rPrChange w:id="3068" w:author="Proofed" w:date="2020-11-24T23:03:00Z">
            <w:rPr>
              <w:lang w:val="en-US"/>
            </w:rPr>
          </w:rPrChange>
        </w:rPr>
        <w:t>A]</w:t>
      </w:r>
      <w:bookmarkEnd w:id="3051"/>
      <w:r w:rsidR="00827F37" w:rsidRPr="006B084F">
        <w:rPr>
          <w:rPrChange w:id="3069" w:author="Proofed" w:date="2020-11-24T23:03:00Z">
            <w:rPr>
              <w:lang w:val="en-US"/>
            </w:rPr>
          </w:rPrChange>
        </w:rPr>
        <w:t xml:space="preserve"> </w:t>
      </w:r>
      <w:commentRangeEnd w:id="3066"/>
      <w:r w:rsidR="00B02765">
        <w:rPr>
          <w:rStyle w:val="CommentReference"/>
        </w:rPr>
        <w:commentReference w:id="3066"/>
      </w:r>
    </w:p>
    <w:p w14:paraId="08F84CB5" w14:textId="0B13EE6E" w:rsidR="008B2D58" w:rsidRPr="006B084F" w:rsidRDefault="008B2D58" w:rsidP="004A2EE9">
      <w:pPr>
        <w:pStyle w:val="References"/>
        <w:tabs>
          <w:tab w:val="clear" w:pos="397"/>
          <w:tab w:val="clear" w:pos="454"/>
        </w:tabs>
        <w:ind w:left="397" w:hanging="397"/>
        <w:rPr>
          <w:rPrChange w:id="3070" w:author="Proofed" w:date="2020-11-24T23:03:00Z">
            <w:rPr>
              <w:lang w:val="en-US"/>
            </w:rPr>
          </w:rPrChange>
        </w:rPr>
      </w:pPr>
      <w:bookmarkStart w:id="3071" w:name="_Ref55303907"/>
      <w:r w:rsidRPr="006B084F">
        <w:rPr>
          <w:rPrChange w:id="3072" w:author="Proofed" w:date="2020-11-24T23:03:00Z">
            <w:rPr>
              <w:lang w:val="en-US"/>
            </w:rPr>
          </w:rPrChange>
        </w:rPr>
        <w:t>L</w:t>
      </w:r>
      <w:r w:rsidR="00EC5CD1" w:rsidRPr="006B084F">
        <w:rPr>
          <w:rPrChange w:id="3073" w:author="Proofed" w:date="2020-11-24T23:03:00Z">
            <w:rPr>
              <w:lang w:val="en-US"/>
            </w:rPr>
          </w:rPrChange>
        </w:rPr>
        <w:t>. </w:t>
      </w:r>
      <w:proofErr w:type="spellStart"/>
      <w:r w:rsidRPr="006B084F">
        <w:rPr>
          <w:rPrChange w:id="3074" w:author="Proofed" w:date="2020-11-24T23:03:00Z">
            <w:rPr>
              <w:lang w:val="en-US"/>
            </w:rPr>
          </w:rPrChange>
        </w:rPr>
        <w:t>Francés</w:t>
      </w:r>
      <w:proofErr w:type="spellEnd"/>
      <w:r w:rsidRPr="006B084F">
        <w:rPr>
          <w:rPrChange w:id="3075" w:author="Proofed" w:date="2020-11-24T23:03:00Z">
            <w:rPr>
              <w:lang w:val="en-US"/>
            </w:rPr>
          </w:rPrChange>
        </w:rPr>
        <w:t>, P</w:t>
      </w:r>
      <w:r w:rsidR="00EC5CD1" w:rsidRPr="006B084F">
        <w:rPr>
          <w:rPrChange w:id="3076" w:author="Proofed" w:date="2020-11-24T23:03:00Z">
            <w:rPr>
              <w:lang w:val="en-US"/>
            </w:rPr>
          </w:rPrChange>
        </w:rPr>
        <w:t>. </w:t>
      </w:r>
      <w:proofErr w:type="spellStart"/>
      <w:r w:rsidRPr="006B084F">
        <w:rPr>
          <w:rPrChange w:id="3077" w:author="Proofed" w:date="2020-11-24T23:03:00Z">
            <w:rPr>
              <w:lang w:val="en-US"/>
            </w:rPr>
          </w:rPrChange>
        </w:rPr>
        <w:t>Morer</w:t>
      </w:r>
      <w:proofErr w:type="spellEnd"/>
      <w:r w:rsidRPr="006B084F">
        <w:rPr>
          <w:rPrChange w:id="3078" w:author="Proofed" w:date="2020-11-24T23:03:00Z">
            <w:rPr>
              <w:lang w:val="en-US"/>
            </w:rPr>
          </w:rPrChange>
        </w:rPr>
        <w:t>, M</w:t>
      </w:r>
      <w:r w:rsidR="00EC5CD1" w:rsidRPr="006B084F">
        <w:rPr>
          <w:rPrChange w:id="3079" w:author="Proofed" w:date="2020-11-24T23:03:00Z">
            <w:rPr>
              <w:lang w:val="en-US"/>
            </w:rPr>
          </w:rPrChange>
        </w:rPr>
        <w:t>. </w:t>
      </w:r>
      <w:r w:rsidRPr="006B084F">
        <w:rPr>
          <w:rPrChange w:id="3080" w:author="Proofed" w:date="2020-11-24T23:03:00Z">
            <w:rPr>
              <w:lang w:val="en-US"/>
            </w:rPr>
          </w:rPrChange>
        </w:rPr>
        <w:t>I</w:t>
      </w:r>
      <w:r w:rsidR="00EC5CD1" w:rsidRPr="006B084F">
        <w:rPr>
          <w:rPrChange w:id="3081" w:author="Proofed" w:date="2020-11-24T23:03:00Z">
            <w:rPr>
              <w:lang w:val="en-US"/>
            </w:rPr>
          </w:rPrChange>
        </w:rPr>
        <w:t>. </w:t>
      </w:r>
      <w:r w:rsidRPr="006B084F">
        <w:rPr>
          <w:rPrChange w:id="3082" w:author="Proofed" w:date="2020-11-24T23:03:00Z">
            <w:rPr>
              <w:lang w:val="en-US"/>
            </w:rPr>
          </w:rPrChange>
        </w:rPr>
        <w:t>Rodriguez, A</w:t>
      </w:r>
      <w:r w:rsidR="00EC5CD1" w:rsidRPr="006B084F">
        <w:rPr>
          <w:rPrChange w:id="3083" w:author="Proofed" w:date="2020-11-24T23:03:00Z">
            <w:rPr>
              <w:lang w:val="en-US"/>
            </w:rPr>
          </w:rPrChange>
        </w:rPr>
        <w:t>. </w:t>
      </w:r>
      <w:proofErr w:type="spellStart"/>
      <w:r w:rsidRPr="006B084F">
        <w:rPr>
          <w:rPrChange w:id="3084" w:author="Proofed" w:date="2020-11-24T23:03:00Z">
            <w:rPr>
              <w:lang w:val="en-US"/>
            </w:rPr>
          </w:rPrChange>
        </w:rPr>
        <w:t>Cazón</w:t>
      </w:r>
      <w:proofErr w:type="spellEnd"/>
      <w:r w:rsidRPr="006B084F">
        <w:rPr>
          <w:rPrChange w:id="3085" w:author="Proofed" w:date="2020-11-24T23:03:00Z">
            <w:rPr>
              <w:lang w:val="en-US"/>
            </w:rPr>
          </w:rPrChange>
        </w:rPr>
        <w:t xml:space="preserve">, Design and </w:t>
      </w:r>
      <w:del w:id="3086" w:author="Proofed" w:date="2020-11-24T23:03:00Z">
        <w:r w:rsidRPr="004821F5">
          <w:rPr>
            <w:lang w:val="en-US"/>
          </w:rPr>
          <w:delText>Development</w:delText>
        </w:r>
      </w:del>
      <w:ins w:id="3087" w:author="Proofed" w:date="2020-11-24T23:03:00Z">
        <w:r w:rsidR="007C22E8">
          <w:t>d</w:t>
        </w:r>
        <w:r w:rsidRPr="006B084F">
          <w:t>evelopment</w:t>
        </w:r>
      </w:ins>
      <w:r w:rsidRPr="006B084F">
        <w:rPr>
          <w:rPrChange w:id="3088" w:author="Proofed" w:date="2020-11-24T23:03:00Z">
            <w:rPr>
              <w:lang w:val="en-US"/>
            </w:rPr>
          </w:rPrChange>
        </w:rPr>
        <w:t xml:space="preserve"> of a </w:t>
      </w:r>
      <w:del w:id="3089" w:author="Proofed" w:date="2020-11-24T23:03:00Z">
        <w:r w:rsidRPr="004821F5">
          <w:rPr>
            <w:lang w:val="en-US"/>
          </w:rPr>
          <w:delText>Low-Cost Wearable Glove</w:delText>
        </w:r>
      </w:del>
      <w:ins w:id="3090" w:author="Proofed" w:date="2020-11-24T23:03:00Z">
        <w:r w:rsidR="007C22E8">
          <w:t>l</w:t>
        </w:r>
        <w:r w:rsidRPr="006B084F">
          <w:t>ow-</w:t>
        </w:r>
        <w:r w:rsidR="007C22E8">
          <w:t>c</w:t>
        </w:r>
        <w:r w:rsidRPr="006B084F">
          <w:t xml:space="preserve">ost </w:t>
        </w:r>
        <w:r w:rsidR="007C22E8">
          <w:t>w</w:t>
        </w:r>
        <w:r w:rsidRPr="006B084F">
          <w:t xml:space="preserve">earable </w:t>
        </w:r>
        <w:r w:rsidR="007C22E8">
          <w:t>g</w:t>
        </w:r>
        <w:r w:rsidRPr="006B084F">
          <w:t>love</w:t>
        </w:r>
      </w:ins>
      <w:r w:rsidRPr="006B084F">
        <w:rPr>
          <w:rPrChange w:id="3091" w:author="Proofed" w:date="2020-11-24T23:03:00Z">
            <w:rPr>
              <w:lang w:val="en-US"/>
            </w:rPr>
          </w:rPrChange>
        </w:rPr>
        <w:t xml:space="preserve"> to </w:t>
      </w:r>
      <w:del w:id="3092" w:author="Proofed" w:date="2020-11-24T23:03:00Z">
        <w:r w:rsidRPr="004821F5">
          <w:rPr>
            <w:lang w:val="en-US"/>
          </w:rPr>
          <w:delText>Track Forces Exerted</w:delText>
        </w:r>
      </w:del>
      <w:ins w:id="3093" w:author="Proofed" w:date="2020-11-24T23:03:00Z">
        <w:r w:rsidR="007C22E8">
          <w:t>t</w:t>
        </w:r>
        <w:r w:rsidRPr="006B084F">
          <w:t xml:space="preserve">rack </w:t>
        </w:r>
        <w:r w:rsidR="007C22E8">
          <w:t>f</w:t>
        </w:r>
        <w:r w:rsidRPr="006B084F">
          <w:t xml:space="preserve">orces </w:t>
        </w:r>
        <w:r w:rsidR="007C22E8">
          <w:t>e</w:t>
        </w:r>
        <w:r w:rsidRPr="006B084F">
          <w:t>xerted</w:t>
        </w:r>
      </w:ins>
      <w:r w:rsidRPr="006B084F">
        <w:rPr>
          <w:rPrChange w:id="3094" w:author="Proofed" w:date="2020-11-24T23:03:00Z">
            <w:rPr>
              <w:lang w:val="en-US"/>
            </w:rPr>
          </w:rPrChange>
        </w:rPr>
        <w:t xml:space="preserve"> by </w:t>
      </w:r>
      <w:del w:id="3095" w:author="Proofed" w:date="2020-11-24T23:03:00Z">
        <w:r w:rsidRPr="004821F5">
          <w:rPr>
            <w:lang w:val="en-US"/>
          </w:rPr>
          <w:delText>Workers</w:delText>
        </w:r>
      </w:del>
      <w:ins w:id="3096" w:author="Proofed" w:date="2020-11-24T23:03:00Z">
        <w:r w:rsidR="007C22E8">
          <w:t>w</w:t>
        </w:r>
        <w:r w:rsidRPr="006B084F">
          <w:t>orkers</w:t>
        </w:r>
      </w:ins>
      <w:r w:rsidRPr="006B084F">
        <w:rPr>
          <w:rPrChange w:id="3097" w:author="Proofed" w:date="2020-11-24T23:03:00Z">
            <w:rPr>
              <w:lang w:val="en-US"/>
            </w:rPr>
          </w:rPrChange>
        </w:rPr>
        <w:t xml:space="preserve"> in </w:t>
      </w:r>
      <w:del w:id="3098" w:author="Proofed" w:date="2020-11-24T23:03:00Z">
        <w:r w:rsidRPr="004821F5">
          <w:rPr>
            <w:lang w:val="en-US"/>
          </w:rPr>
          <w:delText>Car Assembly Lines</w:delText>
        </w:r>
      </w:del>
      <w:ins w:id="3099" w:author="Proofed" w:date="2020-11-24T23:03:00Z">
        <w:r w:rsidR="007C22E8">
          <w:t>c</w:t>
        </w:r>
        <w:r w:rsidRPr="006B084F">
          <w:t xml:space="preserve">ar </w:t>
        </w:r>
        <w:r w:rsidR="007C22E8">
          <w:t>a</w:t>
        </w:r>
        <w:r w:rsidRPr="006B084F">
          <w:t xml:space="preserve">ssembly </w:t>
        </w:r>
        <w:r w:rsidR="007C22E8">
          <w:t>l</w:t>
        </w:r>
        <w:r w:rsidRPr="006B084F">
          <w:t>ines</w:t>
        </w:r>
      </w:ins>
      <w:r w:rsidRPr="006B084F">
        <w:rPr>
          <w:rPrChange w:id="3100" w:author="Proofed" w:date="2020-11-24T23:03:00Z">
            <w:rPr>
              <w:lang w:val="en-US"/>
            </w:rPr>
          </w:rPrChange>
        </w:rPr>
        <w:t>, Sensors</w:t>
      </w:r>
      <w:del w:id="3101" w:author="Proofed" w:date="2020-11-24T23:03:00Z">
        <w:r w:rsidRPr="004821F5">
          <w:rPr>
            <w:lang w:val="en-US"/>
          </w:rPr>
          <w:delText>,</w:delText>
        </w:r>
      </w:del>
      <w:r w:rsidRPr="006B084F">
        <w:rPr>
          <w:rPrChange w:id="3102" w:author="Proofed" w:date="2020-11-24T23:03:00Z">
            <w:rPr>
              <w:lang w:val="en-US"/>
            </w:rPr>
          </w:rPrChange>
        </w:rPr>
        <w:t xml:space="preserve"> 19 (2019</w:t>
      </w:r>
      <w:del w:id="3103" w:author="Proofed" w:date="2020-11-24T23:03:00Z">
        <w:r w:rsidRPr="004821F5">
          <w:rPr>
            <w:lang w:val="en-US"/>
          </w:rPr>
          <w:delText>),</w:delText>
        </w:r>
      </w:del>
      <w:ins w:id="3104" w:author="Proofed" w:date="2020-11-24T23:03:00Z">
        <w:r w:rsidRPr="006B084F">
          <w:t>)</w:t>
        </w:r>
      </w:ins>
      <w:r w:rsidRPr="006B084F">
        <w:rPr>
          <w:rPrChange w:id="3105" w:author="Proofed" w:date="2020-11-24T23:03:00Z">
            <w:rPr>
              <w:lang w:val="en-US"/>
            </w:rPr>
          </w:rPrChange>
        </w:rPr>
        <w:t xml:space="preserve"> p</w:t>
      </w:r>
      <w:r w:rsidR="00EC5CD1" w:rsidRPr="006B084F">
        <w:rPr>
          <w:rPrChange w:id="3106" w:author="Proofed" w:date="2020-11-24T23:03:00Z">
            <w:rPr>
              <w:lang w:val="en-US"/>
            </w:rPr>
          </w:rPrChange>
        </w:rPr>
        <w:t>p</w:t>
      </w:r>
      <w:r w:rsidRPr="006B084F">
        <w:rPr>
          <w:rPrChange w:id="3107" w:author="Proofed" w:date="2020-11-24T23:03:00Z">
            <w:rPr>
              <w:lang w:val="en-US"/>
            </w:rPr>
          </w:rPrChange>
        </w:rPr>
        <w:t>. 296-313.</w:t>
      </w:r>
      <w:bookmarkEnd w:id="3071"/>
    </w:p>
    <w:p w14:paraId="06BBF8D0" w14:textId="2A404842" w:rsidR="008B2D58" w:rsidRPr="006B084F" w:rsidRDefault="00EC5CD1" w:rsidP="004A2EE9">
      <w:pPr>
        <w:pStyle w:val="References"/>
        <w:tabs>
          <w:tab w:val="clear" w:pos="397"/>
          <w:tab w:val="clear" w:pos="454"/>
        </w:tabs>
        <w:ind w:left="397" w:hanging="397"/>
        <w:rPr>
          <w:rPrChange w:id="3108" w:author="Proofed" w:date="2020-11-24T23:03:00Z">
            <w:rPr>
              <w:lang w:val="en-US"/>
            </w:rPr>
          </w:rPrChange>
        </w:rPr>
      </w:pPr>
      <w:bookmarkStart w:id="3109" w:name="_Ref55303908"/>
      <w:r w:rsidRPr="006B084F">
        <w:rPr>
          <w:rPrChange w:id="3110" w:author="Proofed" w:date="2020-11-24T23:03:00Z">
            <w:rPr>
              <w:lang w:val="en-US"/>
            </w:rPr>
          </w:rPrChange>
        </w:rPr>
        <w:t>B. </w:t>
      </w:r>
      <w:proofErr w:type="spellStart"/>
      <w:r w:rsidR="00643136" w:rsidRPr="006B084F">
        <w:rPr>
          <w:rPrChange w:id="3111" w:author="Proofed" w:date="2020-11-24T23:03:00Z">
            <w:rPr>
              <w:lang w:val="en-US"/>
            </w:rPr>
          </w:rPrChange>
        </w:rPr>
        <w:t>O’Flynn</w:t>
      </w:r>
      <w:proofErr w:type="spellEnd"/>
      <w:r w:rsidR="00643136" w:rsidRPr="006B084F">
        <w:rPr>
          <w:rPrChange w:id="3112" w:author="Proofed" w:date="2020-11-24T23:03:00Z">
            <w:rPr>
              <w:lang w:val="en-US"/>
            </w:rPr>
          </w:rPrChange>
        </w:rPr>
        <w:t>, J</w:t>
      </w:r>
      <w:r w:rsidRPr="006B084F">
        <w:rPr>
          <w:rPrChange w:id="3113" w:author="Proofed" w:date="2020-11-24T23:03:00Z">
            <w:rPr>
              <w:lang w:val="en-US"/>
            </w:rPr>
          </w:rPrChange>
        </w:rPr>
        <w:t>. </w:t>
      </w:r>
      <w:r w:rsidR="00643136" w:rsidRPr="006B084F">
        <w:rPr>
          <w:rPrChange w:id="3114" w:author="Proofed" w:date="2020-11-24T23:03:00Z">
            <w:rPr>
              <w:lang w:val="en-US"/>
            </w:rPr>
          </w:rPrChange>
        </w:rPr>
        <w:t>T</w:t>
      </w:r>
      <w:r w:rsidRPr="006B084F">
        <w:rPr>
          <w:rPrChange w:id="3115" w:author="Proofed" w:date="2020-11-24T23:03:00Z">
            <w:rPr>
              <w:lang w:val="en-US"/>
            </w:rPr>
          </w:rPrChange>
        </w:rPr>
        <w:t>orres </w:t>
      </w:r>
      <w:r w:rsidR="00643136" w:rsidRPr="006B084F">
        <w:rPr>
          <w:rPrChange w:id="3116" w:author="Proofed" w:date="2020-11-24T23:03:00Z">
            <w:rPr>
              <w:lang w:val="en-US"/>
            </w:rPr>
          </w:rPrChange>
        </w:rPr>
        <w:t>Sanchez, J</w:t>
      </w:r>
      <w:r w:rsidRPr="006B084F">
        <w:rPr>
          <w:rPrChange w:id="3117" w:author="Proofed" w:date="2020-11-24T23:03:00Z">
            <w:rPr>
              <w:lang w:val="en-US"/>
            </w:rPr>
          </w:rPrChange>
        </w:rPr>
        <w:t>. </w:t>
      </w:r>
      <w:r w:rsidR="00643136" w:rsidRPr="006B084F">
        <w:rPr>
          <w:rPrChange w:id="3118" w:author="Proofed" w:date="2020-11-24T23:03:00Z">
            <w:rPr>
              <w:lang w:val="en-US"/>
            </w:rPr>
          </w:rPrChange>
        </w:rPr>
        <w:t>Connolly, J</w:t>
      </w:r>
      <w:r w:rsidRPr="006B084F">
        <w:rPr>
          <w:rPrChange w:id="3119" w:author="Proofed" w:date="2020-11-24T23:03:00Z">
            <w:rPr>
              <w:lang w:val="en-US"/>
            </w:rPr>
          </w:rPrChange>
        </w:rPr>
        <w:t>. </w:t>
      </w:r>
      <w:r w:rsidR="00643136" w:rsidRPr="006B084F">
        <w:rPr>
          <w:rPrChange w:id="3120" w:author="Proofed" w:date="2020-11-24T23:03:00Z">
            <w:rPr>
              <w:lang w:val="en-US"/>
            </w:rPr>
          </w:rPrChange>
        </w:rPr>
        <w:t>Condell, K</w:t>
      </w:r>
      <w:r w:rsidRPr="006B084F">
        <w:rPr>
          <w:rPrChange w:id="3121" w:author="Proofed" w:date="2020-11-24T23:03:00Z">
            <w:rPr>
              <w:lang w:val="en-US"/>
            </w:rPr>
          </w:rPrChange>
        </w:rPr>
        <w:t>. </w:t>
      </w:r>
      <w:r w:rsidR="00643136" w:rsidRPr="006B084F">
        <w:rPr>
          <w:rPrChange w:id="3122" w:author="Proofed" w:date="2020-11-24T23:03:00Z">
            <w:rPr>
              <w:lang w:val="en-US"/>
            </w:rPr>
          </w:rPrChange>
        </w:rPr>
        <w:t>Curran, P</w:t>
      </w:r>
      <w:r w:rsidRPr="006B084F">
        <w:rPr>
          <w:rPrChange w:id="3123" w:author="Proofed" w:date="2020-11-24T23:03:00Z">
            <w:rPr>
              <w:lang w:val="en-US"/>
            </w:rPr>
          </w:rPrChange>
        </w:rPr>
        <w:t>. </w:t>
      </w:r>
      <w:r w:rsidR="00643136" w:rsidRPr="006B084F">
        <w:rPr>
          <w:rPrChange w:id="3124" w:author="Proofed" w:date="2020-11-24T23:03:00Z">
            <w:rPr>
              <w:lang w:val="en-US"/>
            </w:rPr>
          </w:rPrChange>
        </w:rPr>
        <w:t>Gardiner, B</w:t>
      </w:r>
      <w:r w:rsidRPr="006B084F">
        <w:rPr>
          <w:rPrChange w:id="3125" w:author="Proofed" w:date="2020-11-24T23:03:00Z">
            <w:rPr>
              <w:lang w:val="en-US"/>
            </w:rPr>
          </w:rPrChange>
        </w:rPr>
        <w:t>. </w:t>
      </w:r>
      <w:r w:rsidR="00643136" w:rsidRPr="006B084F">
        <w:rPr>
          <w:rPrChange w:id="3126" w:author="Proofed" w:date="2020-11-24T23:03:00Z">
            <w:rPr>
              <w:lang w:val="en-US"/>
            </w:rPr>
          </w:rPrChange>
        </w:rPr>
        <w:t>Downes, Integrated smart glove for hand motion monitoring, The Sixth International Conference on Sensor Device Technologies and Applications (IARIA)</w:t>
      </w:r>
      <w:r w:rsidRPr="006B084F">
        <w:rPr>
          <w:rPrChange w:id="3127" w:author="Proofed" w:date="2020-11-24T23:03:00Z">
            <w:rPr>
              <w:lang w:val="en-US"/>
            </w:rPr>
          </w:rPrChange>
        </w:rPr>
        <w:t xml:space="preserve">, </w:t>
      </w:r>
      <w:del w:id="3128" w:author="Proofed" w:date="2020-11-24T23:03:00Z">
        <w:r w:rsidRPr="004821F5">
          <w:rPr>
            <w:lang w:val="en-US"/>
          </w:rPr>
          <w:delText>Venice, Italy</w:delText>
        </w:r>
        <w:r w:rsidR="00643136" w:rsidRPr="004821F5">
          <w:rPr>
            <w:lang w:val="en-US"/>
          </w:rPr>
          <w:delText xml:space="preserve">, </w:delText>
        </w:r>
      </w:del>
      <w:del w:id="3129" w:author="Proofed" w:date="2020-11-30T17:27:00Z">
        <w:r w:rsidR="007C22E8" w:rsidRPr="006B084F" w:rsidDel="00B02765">
          <w:rPr>
            <w:rPrChange w:id="3130" w:author="Proofed" w:date="2020-11-24T23:03:00Z">
              <w:rPr>
                <w:lang w:val="en-US"/>
              </w:rPr>
            </w:rPrChange>
          </w:rPr>
          <w:delText>23</w:delText>
        </w:r>
      </w:del>
      <w:del w:id="3131" w:author="Proofed" w:date="2020-11-24T23:03:00Z">
        <w:r w:rsidR="00643136" w:rsidRPr="004821F5">
          <w:rPr>
            <w:lang w:val="en-US"/>
          </w:rPr>
          <w:delText>-</w:delText>
        </w:r>
      </w:del>
      <w:del w:id="3132" w:author="Proofed" w:date="2020-11-30T17:27:00Z">
        <w:r w:rsidR="007C22E8" w:rsidRPr="006B084F" w:rsidDel="00B02765">
          <w:rPr>
            <w:rPrChange w:id="3133" w:author="Proofed" w:date="2020-11-24T23:03:00Z">
              <w:rPr>
                <w:lang w:val="en-US"/>
              </w:rPr>
            </w:rPrChange>
          </w:rPr>
          <w:delText>28 August 2015</w:delText>
        </w:r>
        <w:r w:rsidR="007C22E8" w:rsidDel="00B02765">
          <w:rPr>
            <w:rPrChange w:id="3134" w:author="Proofed" w:date="2020-11-24T23:03:00Z">
              <w:rPr>
                <w:lang w:val="en-US"/>
              </w:rPr>
            </w:rPrChange>
          </w:rPr>
          <w:delText xml:space="preserve">, </w:delText>
        </w:r>
      </w:del>
      <w:ins w:id="3135" w:author="Proofed" w:date="2020-11-24T23:03:00Z">
        <w:r w:rsidRPr="006B084F">
          <w:t>Venice, Italy</w:t>
        </w:r>
        <w:r w:rsidR="00643136" w:rsidRPr="006B084F">
          <w:t xml:space="preserve">, </w:t>
        </w:r>
      </w:ins>
      <w:ins w:id="3136" w:author="Proofed" w:date="2020-11-30T17:27:00Z">
        <w:r w:rsidR="00B02765" w:rsidRPr="00C712FC">
          <w:t>23</w:t>
        </w:r>
        <w:r w:rsidR="00B02765">
          <w:t xml:space="preserve"> – </w:t>
        </w:r>
        <w:r w:rsidR="00B02765" w:rsidRPr="00C712FC">
          <w:t xml:space="preserve">28 August 2015, </w:t>
        </w:r>
      </w:ins>
      <w:r w:rsidR="008B2D58" w:rsidRPr="006B084F">
        <w:rPr>
          <w:rPrChange w:id="3137" w:author="Proofed" w:date="2020-11-24T23:03:00Z">
            <w:rPr>
              <w:lang w:val="en-US"/>
            </w:rPr>
          </w:rPrChange>
        </w:rPr>
        <w:t>pp. 45-50</w:t>
      </w:r>
      <w:r w:rsidR="00643136" w:rsidRPr="006B084F">
        <w:rPr>
          <w:rPrChange w:id="3138" w:author="Proofed" w:date="2020-11-24T23:03:00Z">
            <w:rPr>
              <w:lang w:val="en-US"/>
            </w:rPr>
          </w:rPrChange>
        </w:rPr>
        <w:t>.</w:t>
      </w:r>
      <w:bookmarkEnd w:id="3109"/>
    </w:p>
    <w:p w14:paraId="162CA800" w14:textId="6F1C0F86" w:rsidR="000367BE" w:rsidRPr="006B084F" w:rsidRDefault="000367BE" w:rsidP="004A2EE9">
      <w:pPr>
        <w:pStyle w:val="References"/>
        <w:tabs>
          <w:tab w:val="clear" w:pos="397"/>
          <w:tab w:val="clear" w:pos="454"/>
        </w:tabs>
        <w:ind w:left="397" w:hanging="397"/>
        <w:rPr>
          <w:rPrChange w:id="3139" w:author="Proofed" w:date="2020-11-24T23:03:00Z">
            <w:rPr>
              <w:lang w:val="en-US"/>
            </w:rPr>
          </w:rPrChange>
        </w:rPr>
      </w:pPr>
      <w:bookmarkStart w:id="3140" w:name="_Ref55303909"/>
      <w:r w:rsidRPr="006B084F">
        <w:rPr>
          <w:rPrChange w:id="3141" w:author="Proofed" w:date="2020-11-24T23:03:00Z">
            <w:rPr>
              <w:lang w:val="en-US"/>
            </w:rPr>
          </w:rPrChange>
        </w:rPr>
        <w:t>M</w:t>
      </w:r>
      <w:r w:rsidR="00EC5CD1" w:rsidRPr="006B084F">
        <w:rPr>
          <w:rPrChange w:id="3142" w:author="Proofed" w:date="2020-11-24T23:03:00Z">
            <w:rPr>
              <w:lang w:val="en-US"/>
            </w:rPr>
          </w:rPrChange>
        </w:rPr>
        <w:t>. </w:t>
      </w:r>
      <w:proofErr w:type="spellStart"/>
      <w:r w:rsidRPr="006B084F">
        <w:rPr>
          <w:rPrChange w:id="3143" w:author="Proofed" w:date="2020-11-24T23:03:00Z">
            <w:rPr>
              <w:lang w:val="en-US"/>
            </w:rPr>
          </w:rPrChange>
        </w:rPr>
        <w:t>Borghetti</w:t>
      </w:r>
      <w:proofErr w:type="spellEnd"/>
      <w:r w:rsidRPr="006B084F">
        <w:rPr>
          <w:rPrChange w:id="3144" w:author="Proofed" w:date="2020-11-24T23:03:00Z">
            <w:rPr>
              <w:lang w:val="en-US"/>
            </w:rPr>
          </w:rPrChange>
        </w:rPr>
        <w:t>, E</w:t>
      </w:r>
      <w:r w:rsidR="00EC5CD1" w:rsidRPr="006B084F">
        <w:rPr>
          <w:rPrChange w:id="3145" w:author="Proofed" w:date="2020-11-24T23:03:00Z">
            <w:rPr>
              <w:lang w:val="en-US"/>
            </w:rPr>
          </w:rPrChange>
        </w:rPr>
        <w:t>. </w:t>
      </w:r>
      <w:proofErr w:type="spellStart"/>
      <w:r w:rsidRPr="006B084F">
        <w:rPr>
          <w:rPrChange w:id="3146" w:author="Proofed" w:date="2020-11-24T23:03:00Z">
            <w:rPr>
              <w:lang w:val="en-US"/>
            </w:rPr>
          </w:rPrChange>
        </w:rPr>
        <w:t>Sardini</w:t>
      </w:r>
      <w:proofErr w:type="spellEnd"/>
      <w:r w:rsidRPr="006B084F">
        <w:rPr>
          <w:rPrChange w:id="3147" w:author="Proofed" w:date="2020-11-24T23:03:00Z">
            <w:rPr>
              <w:lang w:val="en-US"/>
            </w:rPr>
          </w:rPrChange>
        </w:rPr>
        <w:t>, M</w:t>
      </w:r>
      <w:r w:rsidR="00EC5CD1" w:rsidRPr="006B084F">
        <w:rPr>
          <w:rPrChange w:id="3148" w:author="Proofed" w:date="2020-11-24T23:03:00Z">
            <w:rPr>
              <w:lang w:val="en-US"/>
            </w:rPr>
          </w:rPrChange>
        </w:rPr>
        <w:t>. </w:t>
      </w:r>
      <w:proofErr w:type="spellStart"/>
      <w:r w:rsidRPr="006B084F">
        <w:rPr>
          <w:rPrChange w:id="3149" w:author="Proofed" w:date="2020-11-24T23:03:00Z">
            <w:rPr>
              <w:lang w:val="en-US"/>
            </w:rPr>
          </w:rPrChange>
        </w:rPr>
        <w:t>Serpelloni</w:t>
      </w:r>
      <w:proofErr w:type="spellEnd"/>
      <w:r w:rsidRPr="006B084F">
        <w:rPr>
          <w:rPrChange w:id="3150" w:author="Proofed" w:date="2020-11-24T23:03:00Z">
            <w:rPr>
              <w:lang w:val="en-US"/>
            </w:rPr>
          </w:rPrChange>
        </w:rPr>
        <w:t xml:space="preserve">, Evaluation of </w:t>
      </w:r>
      <w:del w:id="3151" w:author="Proofed" w:date="2020-11-24T23:03:00Z">
        <w:r w:rsidRPr="004821F5">
          <w:rPr>
            <w:lang w:val="en-US"/>
          </w:rPr>
          <w:delText>Bend Sensors</w:delText>
        </w:r>
      </w:del>
      <w:ins w:id="3152" w:author="Proofed" w:date="2020-11-24T23:03:00Z">
        <w:r w:rsidR="007C22E8">
          <w:t>b</w:t>
        </w:r>
        <w:r w:rsidRPr="006B084F">
          <w:t xml:space="preserve">end </w:t>
        </w:r>
        <w:r w:rsidR="007C22E8">
          <w:t>s</w:t>
        </w:r>
        <w:r w:rsidRPr="006B084F">
          <w:t>ensors</w:t>
        </w:r>
      </w:ins>
      <w:r w:rsidRPr="006B084F">
        <w:rPr>
          <w:rPrChange w:id="3153" w:author="Proofed" w:date="2020-11-24T23:03:00Z">
            <w:rPr>
              <w:lang w:val="en-US"/>
            </w:rPr>
          </w:rPrChange>
        </w:rPr>
        <w:t xml:space="preserve"> for </w:t>
      </w:r>
      <w:del w:id="3154" w:author="Proofed" w:date="2020-11-24T23:03:00Z">
        <w:r w:rsidRPr="004821F5">
          <w:rPr>
            <w:lang w:val="en-US"/>
          </w:rPr>
          <w:delText>Limb Motion Monitoring</w:delText>
        </w:r>
      </w:del>
      <w:ins w:id="3155" w:author="Proofed" w:date="2020-11-24T23:03:00Z">
        <w:r w:rsidR="007C22E8">
          <w:t>l</w:t>
        </w:r>
        <w:r w:rsidRPr="006B084F">
          <w:t xml:space="preserve">imb </w:t>
        </w:r>
        <w:r w:rsidR="007C22E8">
          <w:t>m</w:t>
        </w:r>
        <w:r w:rsidRPr="006B084F">
          <w:t xml:space="preserve">otion </w:t>
        </w:r>
        <w:r w:rsidR="007C22E8">
          <w:t>m</w:t>
        </w:r>
        <w:r w:rsidRPr="006B084F">
          <w:t>onitoring</w:t>
        </w:r>
      </w:ins>
      <w:r w:rsidRPr="006B084F">
        <w:rPr>
          <w:rPrChange w:id="3156" w:author="Proofed" w:date="2020-11-24T23:03:00Z">
            <w:rPr>
              <w:lang w:val="en-US"/>
            </w:rPr>
          </w:rPrChange>
        </w:rPr>
        <w:t>, Proc. of IEEE International Symposium on Medical Measurements and Applications (</w:t>
      </w:r>
      <w:proofErr w:type="spellStart"/>
      <w:r w:rsidRPr="006B084F">
        <w:rPr>
          <w:rPrChange w:id="3157" w:author="Proofed" w:date="2020-11-24T23:03:00Z">
            <w:rPr>
              <w:lang w:val="en-US"/>
            </w:rPr>
          </w:rPrChange>
        </w:rPr>
        <w:t>MeMeA</w:t>
      </w:r>
      <w:proofErr w:type="spellEnd"/>
      <w:r w:rsidRPr="006B084F">
        <w:rPr>
          <w:rPrChange w:id="3158" w:author="Proofed" w:date="2020-11-24T23:03:00Z">
            <w:rPr>
              <w:lang w:val="en-US"/>
            </w:rPr>
          </w:rPrChange>
        </w:rPr>
        <w:t>), Lisbo</w:t>
      </w:r>
      <w:r w:rsidR="00EC5CD1" w:rsidRPr="006B084F">
        <w:rPr>
          <w:rPrChange w:id="3159" w:author="Proofed" w:date="2020-11-24T23:03:00Z">
            <w:rPr>
              <w:lang w:val="en-US"/>
            </w:rPr>
          </w:rPrChange>
        </w:rPr>
        <w:t>n</w:t>
      </w:r>
      <w:r w:rsidRPr="006B084F">
        <w:rPr>
          <w:rPrChange w:id="3160" w:author="Proofed" w:date="2020-11-24T23:03:00Z">
            <w:rPr>
              <w:lang w:val="en-US"/>
            </w:rPr>
          </w:rPrChange>
        </w:rPr>
        <w:t>, Portugal</w:t>
      </w:r>
      <w:r w:rsidR="00EC5CD1" w:rsidRPr="006B084F">
        <w:rPr>
          <w:rPrChange w:id="3161" w:author="Proofed" w:date="2020-11-24T23:03:00Z">
            <w:rPr>
              <w:lang w:val="en-US"/>
            </w:rPr>
          </w:rPrChange>
        </w:rPr>
        <w:t xml:space="preserve">, </w:t>
      </w:r>
      <w:ins w:id="3162" w:author="Proofed" w:date="2020-11-30T17:27:00Z">
        <w:r w:rsidR="00B02765" w:rsidRPr="006B084F">
          <w:t>11</w:t>
        </w:r>
        <w:r w:rsidR="00B02765">
          <w:t xml:space="preserve"> – </w:t>
        </w:r>
        <w:r w:rsidR="00B02765" w:rsidRPr="006B084F">
          <w:t>12 June 2014</w:t>
        </w:r>
        <w:r w:rsidR="00B02765">
          <w:t xml:space="preserve">, </w:t>
        </w:r>
      </w:ins>
      <w:del w:id="3163" w:author="Proofed" w:date="2020-11-24T23:03:00Z">
        <w:r w:rsidR="00EC5CD1" w:rsidRPr="004821F5">
          <w:rPr>
            <w:lang w:val="en-US"/>
          </w:rPr>
          <w:delText>11-12</w:delText>
        </w:r>
        <w:r w:rsidR="00EC5CD1">
          <w:rPr>
            <w:lang w:val="en-US"/>
          </w:rPr>
          <w:delText xml:space="preserve"> June</w:delText>
        </w:r>
        <w:r w:rsidR="00EC5CD1" w:rsidRPr="004821F5">
          <w:rPr>
            <w:lang w:val="en-US"/>
          </w:rPr>
          <w:delText xml:space="preserve"> 2014</w:delText>
        </w:r>
        <w:r w:rsidR="00EC5CD1">
          <w:rPr>
            <w:lang w:val="en-US"/>
          </w:rPr>
          <w:delText xml:space="preserve">, 5 </w:delText>
        </w:r>
      </w:del>
      <w:r w:rsidR="007C22E8">
        <w:rPr>
          <w:rPrChange w:id="3164" w:author="Proofed" w:date="2020-11-24T23:03:00Z">
            <w:rPr>
              <w:lang w:val="en-US"/>
            </w:rPr>
          </w:rPrChange>
        </w:rPr>
        <w:t>pp.</w:t>
      </w:r>
      <w:ins w:id="3165" w:author="Proofed" w:date="2020-11-24T23:03:00Z">
        <w:r w:rsidR="00EC5CD1" w:rsidRPr="006B084F">
          <w:t xml:space="preserve"> </w:t>
        </w:r>
        <w:r w:rsidR="007C22E8">
          <w:t>1-</w:t>
        </w:r>
        <w:r w:rsidR="00EC5CD1" w:rsidRPr="006B084F">
          <w:t>5</w:t>
        </w:r>
        <w:bookmarkEnd w:id="3140"/>
        <w:r w:rsidR="007C22E8">
          <w:t>.</w:t>
        </w:r>
      </w:ins>
    </w:p>
    <w:p w14:paraId="3FCE8113" w14:textId="77777777" w:rsidR="00630B1D" w:rsidRPr="006B084F" w:rsidRDefault="00630B1D" w:rsidP="002D2291">
      <w:pPr>
        <w:pStyle w:val="References"/>
        <w:numPr>
          <w:ilvl w:val="0"/>
          <w:numId w:val="0"/>
        </w:numPr>
        <w:ind w:left="454" w:hanging="454"/>
        <w:rPr>
          <w:rPrChange w:id="3166" w:author="Proofed" w:date="2020-11-24T23:03:00Z">
            <w:rPr>
              <w:lang w:val="en-US"/>
            </w:rPr>
          </w:rPrChange>
        </w:rPr>
      </w:pPr>
    </w:p>
    <w:p w14:paraId="3E5C3686" w14:textId="38A3B40B" w:rsidR="00630B1D" w:rsidRPr="006B084F" w:rsidRDefault="00630B1D" w:rsidP="002D2291">
      <w:pPr>
        <w:pStyle w:val="References"/>
        <w:numPr>
          <w:ilvl w:val="0"/>
          <w:numId w:val="0"/>
        </w:numPr>
        <w:rPr>
          <w:rPrChange w:id="3167" w:author="Proofed" w:date="2020-11-24T23:03:00Z">
            <w:rPr>
              <w:lang w:val="en-US"/>
            </w:rPr>
          </w:rPrChange>
        </w:rPr>
        <w:sectPr w:rsidR="00630B1D" w:rsidRPr="006B084F" w:rsidSect="00222485">
          <w:headerReference w:type="even" r:id="rId26"/>
          <w:headerReference w:type="default" r:id="rId27"/>
          <w:type w:val="continuous"/>
          <w:pgSz w:w="11907" w:h="16840" w:code="9"/>
          <w:pgMar w:top="1134" w:right="851" w:bottom="1418" w:left="851" w:header="720" w:footer="720" w:gutter="0"/>
          <w:cols w:num="2" w:space="284"/>
          <w:docGrid w:linePitch="360"/>
        </w:sectPr>
      </w:pPr>
    </w:p>
    <w:p w14:paraId="72A49026" w14:textId="77777777" w:rsidR="000673CA" w:rsidRPr="006B084F" w:rsidRDefault="000673CA" w:rsidP="00A66693">
      <w:pPr>
        <w:pStyle w:val="Figure"/>
        <w:keepNext/>
        <w:jc w:val="both"/>
        <w:rPr>
          <w:rPrChange w:id="3168" w:author="Proofed" w:date="2020-11-24T23:03:00Z">
            <w:rPr>
              <w:lang w:val="en-US"/>
            </w:rPr>
          </w:rPrChange>
        </w:rPr>
      </w:pPr>
    </w:p>
    <w:sectPr w:rsidR="000673CA" w:rsidRPr="006B084F"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96" w:author="Proofed" w:date="2020-11-24T18:58:00Z" w:initials="PI">
    <w:p w14:paraId="31969718" w14:textId="30D03A9E" w:rsidR="00B02765" w:rsidRDefault="00B02765">
      <w:pPr>
        <w:pStyle w:val="CommentText"/>
      </w:pPr>
      <w:r>
        <w:rPr>
          <w:rStyle w:val="CommentReference"/>
        </w:rPr>
        <w:annotationRef/>
      </w:r>
      <w:r>
        <w:t>Do you mean ‘displays and collects the data’, or ‘displays the collected data’?</w:t>
      </w:r>
    </w:p>
  </w:comment>
  <w:comment w:id="3066" w:author="Proofed" w:date="2020-11-30T17:27:00Z" w:initials="P">
    <w:p w14:paraId="5E9E41FB" w14:textId="406F0C4D" w:rsidR="00B02765" w:rsidRDefault="00B02765">
      <w:pPr>
        <w:pStyle w:val="CommentText"/>
      </w:pPr>
      <w:r>
        <w:rPr>
          <w:rStyle w:val="CommentReference"/>
        </w:rPr>
        <w:annotationRef/>
      </w:r>
      <w:r>
        <w:rPr>
          <w:noProof/>
        </w:rPr>
        <w:t>Is this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1969718" w15:done="0"/>
  <w15:commentEx w15:paraId="5E9E41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7D661" w16cex:dateUtc="2020-11-25T02:58:00Z"/>
  <w16cex:commentExtensible w16cex:durableId="236FA9EF" w16cex:dateUtc="2020-11-30T1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969718" w16cid:durableId="2367D661"/>
  <w16cid:commentId w16cid:paraId="5E9E41FB" w16cid:durableId="236FA9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EFF55" w14:textId="77777777" w:rsidR="00280196" w:rsidRDefault="00280196" w:rsidP="00340C7C">
      <w:r>
        <w:separator/>
      </w:r>
    </w:p>
    <w:p w14:paraId="0B1602CD" w14:textId="77777777" w:rsidR="00280196" w:rsidRDefault="00280196" w:rsidP="00340C7C"/>
    <w:p w14:paraId="6676184F" w14:textId="77777777" w:rsidR="00280196" w:rsidRDefault="00280196" w:rsidP="00340C7C"/>
    <w:p w14:paraId="5B8F847C" w14:textId="77777777" w:rsidR="00280196" w:rsidRDefault="00280196" w:rsidP="00340C7C"/>
    <w:p w14:paraId="2BDA7791" w14:textId="77777777" w:rsidR="00280196" w:rsidRDefault="00280196" w:rsidP="00340C7C"/>
  </w:endnote>
  <w:endnote w:type="continuationSeparator" w:id="0">
    <w:p w14:paraId="1994F1EE" w14:textId="77777777" w:rsidR="00280196" w:rsidRDefault="00280196" w:rsidP="00340C7C">
      <w:r>
        <w:continuationSeparator/>
      </w:r>
    </w:p>
    <w:p w14:paraId="0211FA14" w14:textId="77777777" w:rsidR="00280196" w:rsidRDefault="00280196" w:rsidP="00340C7C"/>
    <w:p w14:paraId="06B370BD" w14:textId="77777777" w:rsidR="00280196" w:rsidRDefault="00280196" w:rsidP="00340C7C"/>
    <w:p w14:paraId="2CF8C13B" w14:textId="77777777" w:rsidR="00280196" w:rsidRDefault="00280196" w:rsidP="00340C7C"/>
    <w:p w14:paraId="5E19B23D" w14:textId="77777777" w:rsidR="00280196" w:rsidRDefault="00280196" w:rsidP="00340C7C"/>
  </w:endnote>
  <w:endnote w:type="continuationNotice" w:id="1">
    <w:p w14:paraId="60F40B83" w14:textId="77777777" w:rsidR="00280196" w:rsidRDefault="002801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034DE" w14:textId="77777777" w:rsidR="00B02765" w:rsidRDefault="00B02765"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52A30" w14:textId="27B577E4" w:rsidR="00B02765" w:rsidRPr="00336A8C" w:rsidRDefault="00B02765" w:rsidP="00BD273E">
    <w:pPr>
      <w:pStyle w:val="Footer"/>
      <w:tabs>
        <w:tab w:val="clear" w:pos="4513"/>
        <w:tab w:val="clear" w:pos="9026"/>
        <w:tab w:val="left" w:pos="567"/>
        <w:tab w:val="right" w:pos="10206"/>
      </w:tabs>
      <w:jc w:val="left"/>
    </w:pPr>
    <w:r>
      <w:rPr>
        <w:noProof/>
        <w:lang w:val="en-US" w:eastAsia="en-US"/>
      </w:rPr>
      <mc:AlternateContent>
        <mc:Choice Requires="wps">
          <w:drawing>
            <wp:anchor distT="4294967295" distB="4294967295" distL="114300" distR="114300" simplePos="0" relativeHeight="251658752" behindDoc="0" locked="0" layoutInCell="1" allowOverlap="1" wp14:anchorId="3E33A4F5" wp14:editId="59F8FC1F">
              <wp:simplePos x="0" y="0"/>
              <wp:positionH relativeFrom="column">
                <wp:posOffset>-1270</wp:posOffset>
              </wp:positionH>
              <wp:positionV relativeFrom="paragraph">
                <wp:posOffset>-64771</wp:posOffset>
              </wp:positionV>
              <wp:extent cx="649097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E1447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B4FE9" w14:textId="77777777" w:rsidR="00280196" w:rsidRDefault="00280196" w:rsidP="00340C7C">
      <w:r>
        <w:separator/>
      </w:r>
    </w:p>
    <w:p w14:paraId="0DA5893F" w14:textId="77777777" w:rsidR="00280196" w:rsidRDefault="00280196" w:rsidP="00340C7C"/>
    <w:p w14:paraId="228EEE9C" w14:textId="77777777" w:rsidR="00280196" w:rsidRDefault="00280196" w:rsidP="00340C7C"/>
    <w:p w14:paraId="60649D67" w14:textId="77777777" w:rsidR="00280196" w:rsidRDefault="00280196" w:rsidP="00340C7C"/>
    <w:p w14:paraId="0EF7643E" w14:textId="77777777" w:rsidR="00280196" w:rsidRDefault="00280196" w:rsidP="00340C7C"/>
  </w:footnote>
  <w:footnote w:type="continuationSeparator" w:id="0">
    <w:p w14:paraId="39002274" w14:textId="77777777" w:rsidR="00280196" w:rsidRDefault="00280196" w:rsidP="00340C7C">
      <w:r>
        <w:continuationSeparator/>
      </w:r>
    </w:p>
    <w:p w14:paraId="5536978D" w14:textId="77777777" w:rsidR="00280196" w:rsidRDefault="00280196" w:rsidP="00340C7C"/>
    <w:p w14:paraId="2A60ED24" w14:textId="77777777" w:rsidR="00280196" w:rsidRDefault="00280196" w:rsidP="00340C7C"/>
    <w:p w14:paraId="63764DA6" w14:textId="77777777" w:rsidR="00280196" w:rsidRDefault="00280196" w:rsidP="00340C7C"/>
    <w:p w14:paraId="4C8DD5C3" w14:textId="77777777" w:rsidR="00280196" w:rsidRDefault="00280196" w:rsidP="00340C7C"/>
  </w:footnote>
  <w:footnote w:type="continuationNotice" w:id="1">
    <w:p w14:paraId="73069F68" w14:textId="77777777" w:rsidR="00280196" w:rsidRDefault="002801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911BF" w14:textId="0FF05E94" w:rsidR="00B02765" w:rsidRPr="00962E1C" w:rsidRDefault="00B02765" w:rsidP="006E2692">
    <w:pPr>
      <w:pStyle w:val="HeaderActaIMEKO"/>
      <w:rPr>
        <w:b/>
        <w:sz w:val="24"/>
        <w:szCs w:val="52"/>
      </w:rPr>
    </w:pPr>
    <w:r>
      <w:rPr>
        <w:b/>
        <w:sz w:val="24"/>
      </w:rPr>
      <w:drawing>
        <wp:anchor distT="0" distB="0" distL="114300" distR="114300" simplePos="0" relativeHeight="251656704" behindDoc="0" locked="0" layoutInCell="1" allowOverlap="1" wp14:anchorId="211C8CAD" wp14:editId="3E52F792">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8159408" w14:textId="77777777" w:rsidR="00B02765" w:rsidRPr="009B01D7" w:rsidRDefault="00B02765" w:rsidP="004133A2">
    <w:pPr>
      <w:pStyle w:val="HeaderDate"/>
      <w:rPr>
        <w:b/>
        <w:sz w:val="18"/>
        <w:lang w:val="pt-PT"/>
      </w:rPr>
    </w:pPr>
    <w:r w:rsidRPr="009B01D7">
      <w:rPr>
        <w:b/>
        <w:sz w:val="18"/>
        <w:lang w:val="pt-PT"/>
      </w:rPr>
      <w:t>ISSN: 2221-870X</w:t>
    </w:r>
  </w:p>
  <w:p w14:paraId="5F851E65" w14:textId="6206097D" w:rsidR="00B02765" w:rsidRPr="003D3D75" w:rsidRDefault="00B02765" w:rsidP="004A2EE9">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3C0C13">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3C0C13">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3C0C13">
      <w:rPr>
        <w:i/>
        <w:noProof/>
        <w:sz w:val="18"/>
        <w:lang w:val="pt-PT"/>
      </w:rPr>
      <w:t>8</w:t>
    </w:r>
    <w:r w:rsidRPr="00C63E10">
      <w:rPr>
        <w:i/>
        <w:sz w:val="18"/>
        <w:lang w:val="pt-PT"/>
      </w:rPr>
      <w:fldChar w:fldCharType="end"/>
    </w:r>
  </w:p>
  <w:p w14:paraId="24FEFD1A" w14:textId="438A10B4" w:rsidR="00B02765" w:rsidRPr="001638A5" w:rsidRDefault="00B02765" w:rsidP="006E2692">
    <w:pPr>
      <w:pStyle w:val="HeaderSite"/>
    </w:pPr>
    <w:r>
      <w:rPr>
        <w:noProof/>
      </w:rPr>
      <mc:AlternateContent>
        <mc:Choice Requires="wps">
          <w:drawing>
            <wp:anchor distT="4294967295" distB="4294967295" distL="114300" distR="114300" simplePos="0" relativeHeight="251657728" behindDoc="0" locked="0" layoutInCell="1" allowOverlap="1" wp14:anchorId="5F4D9400" wp14:editId="18850E80">
              <wp:simplePos x="0" y="0"/>
              <wp:positionH relativeFrom="column">
                <wp:posOffset>-1270</wp:posOffset>
              </wp:positionH>
              <wp:positionV relativeFrom="paragraph">
                <wp:posOffset>113664</wp:posOffset>
              </wp:positionV>
              <wp:extent cx="60204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662EBB"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F875B" w14:textId="77777777" w:rsidR="00B02765" w:rsidRDefault="00B02765"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87124" w14:textId="77777777" w:rsidR="00B02765" w:rsidRPr="00920065" w:rsidRDefault="00B02765"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8E839C1"/>
    <w:multiLevelType w:val="hybridMultilevel"/>
    <w:tmpl w:val="E5D4868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4BDE500A"/>
    <w:multiLevelType w:val="multilevel"/>
    <w:tmpl w:val="C616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9747C65"/>
    <w:multiLevelType w:val="hybridMultilevel"/>
    <w:tmpl w:val="190A1D96"/>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5" w15:restartNumberingAfterBreak="0">
    <w:nsid w:val="5D497E50"/>
    <w:multiLevelType w:val="hybridMultilevel"/>
    <w:tmpl w:val="9BB26B84"/>
    <w:lvl w:ilvl="0" w:tplc="36B8B37E">
      <w:start w:val="1"/>
      <w:numFmt w:val="decimal"/>
      <w:lvlText w:val="%1."/>
      <w:lvlJc w:val="left"/>
      <w:pPr>
        <w:ind w:left="598" w:hanging="36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26"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9"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0" w15:restartNumberingAfterBreak="0">
    <w:nsid w:val="703D27E3"/>
    <w:multiLevelType w:val="hybridMultilevel"/>
    <w:tmpl w:val="D39ECCD0"/>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31" w15:restartNumberingAfterBreak="0">
    <w:nsid w:val="776355C7"/>
    <w:multiLevelType w:val="multilevel"/>
    <w:tmpl w:val="D7E2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3" w15:restartNumberingAfterBreak="0">
    <w:nsid w:val="7B3D36EA"/>
    <w:multiLevelType w:val="hybridMultilevel"/>
    <w:tmpl w:val="F2CADD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7"/>
  </w:num>
  <w:num w:numId="2">
    <w:abstractNumId w:val="34"/>
  </w:num>
  <w:num w:numId="3">
    <w:abstractNumId w:val="10"/>
  </w:num>
  <w:num w:numId="4">
    <w:abstractNumId w:val="15"/>
  </w:num>
  <w:num w:numId="5">
    <w:abstractNumId w:val="29"/>
  </w:num>
  <w:num w:numId="6">
    <w:abstractNumId w:val="12"/>
  </w:num>
  <w:num w:numId="7">
    <w:abstractNumId w:val="18"/>
  </w:num>
  <w:num w:numId="8">
    <w:abstractNumId w:val="35"/>
  </w:num>
  <w:num w:numId="9">
    <w:abstractNumId w:val="28"/>
  </w:num>
  <w:num w:numId="10">
    <w:abstractNumId w:val="16"/>
  </w:num>
  <w:num w:numId="11">
    <w:abstractNumId w:val="17"/>
  </w:num>
  <w:num w:numId="12">
    <w:abstractNumId w:val="26"/>
  </w:num>
  <w:num w:numId="13">
    <w:abstractNumId w:val="22"/>
  </w:num>
  <w:num w:numId="14">
    <w:abstractNumId w:val="13"/>
  </w:num>
  <w:num w:numId="15">
    <w:abstractNumId w:val="19"/>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32"/>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3"/>
  </w:num>
  <w:num w:numId="31">
    <w:abstractNumId w:val="19"/>
  </w:num>
  <w:num w:numId="32">
    <w:abstractNumId w:val="30"/>
  </w:num>
  <w:num w:numId="33">
    <w:abstractNumId w:val="24"/>
  </w:num>
  <w:num w:numId="34">
    <w:abstractNumId w:val="21"/>
  </w:num>
  <w:num w:numId="35">
    <w:abstractNumId w:val="31"/>
  </w:num>
  <w:num w:numId="36">
    <w:abstractNumId w:val="33"/>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1E21"/>
    <w:rsid w:val="00003EC0"/>
    <w:rsid w:val="00004BE4"/>
    <w:rsid w:val="00006AE2"/>
    <w:rsid w:val="00010107"/>
    <w:rsid w:val="0001132D"/>
    <w:rsid w:val="000120C9"/>
    <w:rsid w:val="00013414"/>
    <w:rsid w:val="000135E3"/>
    <w:rsid w:val="00013D2F"/>
    <w:rsid w:val="000142C7"/>
    <w:rsid w:val="00014949"/>
    <w:rsid w:val="00016659"/>
    <w:rsid w:val="000172FD"/>
    <w:rsid w:val="000229D0"/>
    <w:rsid w:val="00023587"/>
    <w:rsid w:val="00023E1A"/>
    <w:rsid w:val="00024514"/>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67BE"/>
    <w:rsid w:val="00037550"/>
    <w:rsid w:val="00037717"/>
    <w:rsid w:val="0004010B"/>
    <w:rsid w:val="00041803"/>
    <w:rsid w:val="00042319"/>
    <w:rsid w:val="000439FD"/>
    <w:rsid w:val="00043BD3"/>
    <w:rsid w:val="00044AB9"/>
    <w:rsid w:val="00045DC4"/>
    <w:rsid w:val="00046344"/>
    <w:rsid w:val="00046A3C"/>
    <w:rsid w:val="00047D6D"/>
    <w:rsid w:val="00047E2D"/>
    <w:rsid w:val="00047FD9"/>
    <w:rsid w:val="00050231"/>
    <w:rsid w:val="00051EF2"/>
    <w:rsid w:val="000520E0"/>
    <w:rsid w:val="00052376"/>
    <w:rsid w:val="00053F36"/>
    <w:rsid w:val="00054152"/>
    <w:rsid w:val="000548EE"/>
    <w:rsid w:val="0005597B"/>
    <w:rsid w:val="00055A1A"/>
    <w:rsid w:val="00055DD0"/>
    <w:rsid w:val="00055F92"/>
    <w:rsid w:val="000560E1"/>
    <w:rsid w:val="00057753"/>
    <w:rsid w:val="00057FDA"/>
    <w:rsid w:val="00062A63"/>
    <w:rsid w:val="00063616"/>
    <w:rsid w:val="000638D2"/>
    <w:rsid w:val="00063903"/>
    <w:rsid w:val="00064209"/>
    <w:rsid w:val="0006450A"/>
    <w:rsid w:val="00066358"/>
    <w:rsid w:val="000664C8"/>
    <w:rsid w:val="000673CA"/>
    <w:rsid w:val="00070084"/>
    <w:rsid w:val="000702E5"/>
    <w:rsid w:val="00070CC5"/>
    <w:rsid w:val="00071754"/>
    <w:rsid w:val="00072CF8"/>
    <w:rsid w:val="00073535"/>
    <w:rsid w:val="00073E77"/>
    <w:rsid w:val="00073EFB"/>
    <w:rsid w:val="00074633"/>
    <w:rsid w:val="000746BA"/>
    <w:rsid w:val="0007539B"/>
    <w:rsid w:val="000755D8"/>
    <w:rsid w:val="00075CAB"/>
    <w:rsid w:val="00075D16"/>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2D6C"/>
    <w:rsid w:val="00093235"/>
    <w:rsid w:val="00094964"/>
    <w:rsid w:val="00094C6A"/>
    <w:rsid w:val="000951A1"/>
    <w:rsid w:val="000961F7"/>
    <w:rsid w:val="000A12A6"/>
    <w:rsid w:val="000A13EC"/>
    <w:rsid w:val="000A2C80"/>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0A6"/>
    <w:rsid w:val="000D6B0B"/>
    <w:rsid w:val="000D7A53"/>
    <w:rsid w:val="000E0538"/>
    <w:rsid w:val="000E08E9"/>
    <w:rsid w:val="000E090D"/>
    <w:rsid w:val="000E0CFF"/>
    <w:rsid w:val="000E14BF"/>
    <w:rsid w:val="000E42F3"/>
    <w:rsid w:val="000E52FF"/>
    <w:rsid w:val="000E57DB"/>
    <w:rsid w:val="000E59D8"/>
    <w:rsid w:val="000E6E9A"/>
    <w:rsid w:val="000E7D9C"/>
    <w:rsid w:val="000F11E8"/>
    <w:rsid w:val="000F1700"/>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A37"/>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347D"/>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114"/>
    <w:rsid w:val="00142A31"/>
    <w:rsid w:val="00142BB1"/>
    <w:rsid w:val="0014337D"/>
    <w:rsid w:val="00143D48"/>
    <w:rsid w:val="0014431D"/>
    <w:rsid w:val="00144CD8"/>
    <w:rsid w:val="00145675"/>
    <w:rsid w:val="001457FA"/>
    <w:rsid w:val="00145F5D"/>
    <w:rsid w:val="00147720"/>
    <w:rsid w:val="00147E4B"/>
    <w:rsid w:val="001506CC"/>
    <w:rsid w:val="001508C7"/>
    <w:rsid w:val="00150C03"/>
    <w:rsid w:val="00151E36"/>
    <w:rsid w:val="00151EC0"/>
    <w:rsid w:val="00152154"/>
    <w:rsid w:val="00152A49"/>
    <w:rsid w:val="00153753"/>
    <w:rsid w:val="00153BF2"/>
    <w:rsid w:val="00153DE2"/>
    <w:rsid w:val="001543AE"/>
    <w:rsid w:val="001547B6"/>
    <w:rsid w:val="00155F55"/>
    <w:rsid w:val="001600F4"/>
    <w:rsid w:val="00160222"/>
    <w:rsid w:val="001611EE"/>
    <w:rsid w:val="001621DB"/>
    <w:rsid w:val="0016339D"/>
    <w:rsid w:val="001637FF"/>
    <w:rsid w:val="001638A5"/>
    <w:rsid w:val="00163D09"/>
    <w:rsid w:val="001642A3"/>
    <w:rsid w:val="00164B5E"/>
    <w:rsid w:val="00165C9A"/>
    <w:rsid w:val="0016728B"/>
    <w:rsid w:val="001709C4"/>
    <w:rsid w:val="00170C62"/>
    <w:rsid w:val="00172726"/>
    <w:rsid w:val="00173685"/>
    <w:rsid w:val="0017434B"/>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2F3A"/>
    <w:rsid w:val="0019349A"/>
    <w:rsid w:val="001954EF"/>
    <w:rsid w:val="00195773"/>
    <w:rsid w:val="00195AD4"/>
    <w:rsid w:val="00196A06"/>
    <w:rsid w:val="001974FD"/>
    <w:rsid w:val="00197F92"/>
    <w:rsid w:val="001A17CE"/>
    <w:rsid w:val="001A240D"/>
    <w:rsid w:val="001A2B4C"/>
    <w:rsid w:val="001A3BCF"/>
    <w:rsid w:val="001A4376"/>
    <w:rsid w:val="001A4F7F"/>
    <w:rsid w:val="001A5AE0"/>
    <w:rsid w:val="001A6722"/>
    <w:rsid w:val="001A7008"/>
    <w:rsid w:val="001B0F03"/>
    <w:rsid w:val="001B16ED"/>
    <w:rsid w:val="001B2701"/>
    <w:rsid w:val="001B2C08"/>
    <w:rsid w:val="001B40E6"/>
    <w:rsid w:val="001B42BF"/>
    <w:rsid w:val="001B4649"/>
    <w:rsid w:val="001B4811"/>
    <w:rsid w:val="001B4F8C"/>
    <w:rsid w:val="001B54B4"/>
    <w:rsid w:val="001B6C74"/>
    <w:rsid w:val="001C0394"/>
    <w:rsid w:val="001C1861"/>
    <w:rsid w:val="001C2728"/>
    <w:rsid w:val="001C336D"/>
    <w:rsid w:val="001C4497"/>
    <w:rsid w:val="001C56FF"/>
    <w:rsid w:val="001C632F"/>
    <w:rsid w:val="001C6952"/>
    <w:rsid w:val="001C7319"/>
    <w:rsid w:val="001C7962"/>
    <w:rsid w:val="001D0045"/>
    <w:rsid w:val="001D0963"/>
    <w:rsid w:val="001D0CE0"/>
    <w:rsid w:val="001D0D08"/>
    <w:rsid w:val="001D147E"/>
    <w:rsid w:val="001D1931"/>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3EC8"/>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47D7"/>
    <w:rsid w:val="0022519F"/>
    <w:rsid w:val="002259F9"/>
    <w:rsid w:val="00225D9B"/>
    <w:rsid w:val="00226FAB"/>
    <w:rsid w:val="00227471"/>
    <w:rsid w:val="0023147F"/>
    <w:rsid w:val="0023183A"/>
    <w:rsid w:val="00231F76"/>
    <w:rsid w:val="002331C1"/>
    <w:rsid w:val="002338D2"/>
    <w:rsid w:val="0023436F"/>
    <w:rsid w:val="00235314"/>
    <w:rsid w:val="00235B97"/>
    <w:rsid w:val="00235D98"/>
    <w:rsid w:val="00235DDB"/>
    <w:rsid w:val="00235FEC"/>
    <w:rsid w:val="002361F0"/>
    <w:rsid w:val="002372D0"/>
    <w:rsid w:val="00237EFB"/>
    <w:rsid w:val="00240B77"/>
    <w:rsid w:val="002416CF"/>
    <w:rsid w:val="0024244C"/>
    <w:rsid w:val="0024351F"/>
    <w:rsid w:val="00243B93"/>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70527"/>
    <w:rsid w:val="00270A9B"/>
    <w:rsid w:val="00272061"/>
    <w:rsid w:val="0027332C"/>
    <w:rsid w:val="002764C1"/>
    <w:rsid w:val="00280052"/>
    <w:rsid w:val="00280196"/>
    <w:rsid w:val="00280A68"/>
    <w:rsid w:val="00280C6B"/>
    <w:rsid w:val="00282FD4"/>
    <w:rsid w:val="00283043"/>
    <w:rsid w:val="00284212"/>
    <w:rsid w:val="002862D6"/>
    <w:rsid w:val="0029256F"/>
    <w:rsid w:val="002927E7"/>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226"/>
    <w:rsid w:val="002D035C"/>
    <w:rsid w:val="002D07AB"/>
    <w:rsid w:val="002D090B"/>
    <w:rsid w:val="002D0F1A"/>
    <w:rsid w:val="002D2291"/>
    <w:rsid w:val="002D26C9"/>
    <w:rsid w:val="002D3535"/>
    <w:rsid w:val="002D3E3A"/>
    <w:rsid w:val="002D4831"/>
    <w:rsid w:val="002D4DCC"/>
    <w:rsid w:val="002D5078"/>
    <w:rsid w:val="002D5373"/>
    <w:rsid w:val="002D64B1"/>
    <w:rsid w:val="002D6615"/>
    <w:rsid w:val="002E035C"/>
    <w:rsid w:val="002E0BB1"/>
    <w:rsid w:val="002E2059"/>
    <w:rsid w:val="002E25AE"/>
    <w:rsid w:val="002E265C"/>
    <w:rsid w:val="002E3969"/>
    <w:rsid w:val="002E39AB"/>
    <w:rsid w:val="002E3E58"/>
    <w:rsid w:val="002E4032"/>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1E8F"/>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0D60"/>
    <w:rsid w:val="00342F15"/>
    <w:rsid w:val="00343DD2"/>
    <w:rsid w:val="003454A8"/>
    <w:rsid w:val="00345E44"/>
    <w:rsid w:val="00346BEA"/>
    <w:rsid w:val="00346E56"/>
    <w:rsid w:val="003476F8"/>
    <w:rsid w:val="00347BEC"/>
    <w:rsid w:val="0035006F"/>
    <w:rsid w:val="0035042F"/>
    <w:rsid w:val="00351A6C"/>
    <w:rsid w:val="00352607"/>
    <w:rsid w:val="00354CFB"/>
    <w:rsid w:val="00355015"/>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5AF"/>
    <w:rsid w:val="00366B6F"/>
    <w:rsid w:val="00367631"/>
    <w:rsid w:val="00367843"/>
    <w:rsid w:val="00367AF3"/>
    <w:rsid w:val="003700F9"/>
    <w:rsid w:val="0037297D"/>
    <w:rsid w:val="00373013"/>
    <w:rsid w:val="00373773"/>
    <w:rsid w:val="00373B17"/>
    <w:rsid w:val="003745B5"/>
    <w:rsid w:val="003746E4"/>
    <w:rsid w:val="003767F3"/>
    <w:rsid w:val="00376C35"/>
    <w:rsid w:val="0037783B"/>
    <w:rsid w:val="00377DC5"/>
    <w:rsid w:val="003818C2"/>
    <w:rsid w:val="003820FD"/>
    <w:rsid w:val="00382B42"/>
    <w:rsid w:val="00383834"/>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543"/>
    <w:rsid w:val="003B79CB"/>
    <w:rsid w:val="003B7DB5"/>
    <w:rsid w:val="003C009D"/>
    <w:rsid w:val="003C0C13"/>
    <w:rsid w:val="003C1512"/>
    <w:rsid w:val="003C1EC8"/>
    <w:rsid w:val="003C24BD"/>
    <w:rsid w:val="003C3B04"/>
    <w:rsid w:val="003C4049"/>
    <w:rsid w:val="003C4133"/>
    <w:rsid w:val="003C41CD"/>
    <w:rsid w:val="003C4DE2"/>
    <w:rsid w:val="003C6924"/>
    <w:rsid w:val="003C71F7"/>
    <w:rsid w:val="003C7B1E"/>
    <w:rsid w:val="003D0A42"/>
    <w:rsid w:val="003D0FAC"/>
    <w:rsid w:val="003D1947"/>
    <w:rsid w:val="003D1A3D"/>
    <w:rsid w:val="003D1ABD"/>
    <w:rsid w:val="003D4A24"/>
    <w:rsid w:val="003D5683"/>
    <w:rsid w:val="003D6881"/>
    <w:rsid w:val="003D69C0"/>
    <w:rsid w:val="003D6D6B"/>
    <w:rsid w:val="003D720D"/>
    <w:rsid w:val="003D7B31"/>
    <w:rsid w:val="003E0257"/>
    <w:rsid w:val="003E1D0F"/>
    <w:rsid w:val="003E1D27"/>
    <w:rsid w:val="003E26F8"/>
    <w:rsid w:val="003E35D3"/>
    <w:rsid w:val="003E5B10"/>
    <w:rsid w:val="003E632E"/>
    <w:rsid w:val="003E6F71"/>
    <w:rsid w:val="003F0502"/>
    <w:rsid w:val="003F0841"/>
    <w:rsid w:val="003F0B69"/>
    <w:rsid w:val="003F1E47"/>
    <w:rsid w:val="003F1F9A"/>
    <w:rsid w:val="003F2E0C"/>
    <w:rsid w:val="003F4FA5"/>
    <w:rsid w:val="003F6C24"/>
    <w:rsid w:val="003F73F3"/>
    <w:rsid w:val="003F79A1"/>
    <w:rsid w:val="00401273"/>
    <w:rsid w:val="0040236B"/>
    <w:rsid w:val="0040240B"/>
    <w:rsid w:val="004024BF"/>
    <w:rsid w:val="0040255F"/>
    <w:rsid w:val="004031BF"/>
    <w:rsid w:val="004036F5"/>
    <w:rsid w:val="00403A31"/>
    <w:rsid w:val="00404396"/>
    <w:rsid w:val="004045A9"/>
    <w:rsid w:val="00406696"/>
    <w:rsid w:val="0040767C"/>
    <w:rsid w:val="00407922"/>
    <w:rsid w:val="00410DE0"/>
    <w:rsid w:val="00410E9C"/>
    <w:rsid w:val="0041117B"/>
    <w:rsid w:val="004113EB"/>
    <w:rsid w:val="00411410"/>
    <w:rsid w:val="004133A2"/>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6AC1"/>
    <w:rsid w:val="0045795D"/>
    <w:rsid w:val="00457B10"/>
    <w:rsid w:val="00457E53"/>
    <w:rsid w:val="00460774"/>
    <w:rsid w:val="00460CE7"/>
    <w:rsid w:val="00461F28"/>
    <w:rsid w:val="00463257"/>
    <w:rsid w:val="00463C39"/>
    <w:rsid w:val="004662AB"/>
    <w:rsid w:val="004662B4"/>
    <w:rsid w:val="0046739F"/>
    <w:rsid w:val="00470B73"/>
    <w:rsid w:val="00470DC3"/>
    <w:rsid w:val="004734AD"/>
    <w:rsid w:val="00474372"/>
    <w:rsid w:val="00474913"/>
    <w:rsid w:val="004760EB"/>
    <w:rsid w:val="004762EF"/>
    <w:rsid w:val="0047663B"/>
    <w:rsid w:val="00477217"/>
    <w:rsid w:val="004809E4"/>
    <w:rsid w:val="00480AA4"/>
    <w:rsid w:val="00481038"/>
    <w:rsid w:val="00481177"/>
    <w:rsid w:val="00481C98"/>
    <w:rsid w:val="00481CD7"/>
    <w:rsid w:val="004821F5"/>
    <w:rsid w:val="0048345C"/>
    <w:rsid w:val="004834C0"/>
    <w:rsid w:val="00483560"/>
    <w:rsid w:val="0048372F"/>
    <w:rsid w:val="00483B38"/>
    <w:rsid w:val="0048431B"/>
    <w:rsid w:val="00484601"/>
    <w:rsid w:val="00484A5C"/>
    <w:rsid w:val="0048512E"/>
    <w:rsid w:val="00486774"/>
    <w:rsid w:val="00487054"/>
    <w:rsid w:val="0048735D"/>
    <w:rsid w:val="004905C9"/>
    <w:rsid w:val="00491980"/>
    <w:rsid w:val="00492A3C"/>
    <w:rsid w:val="00493348"/>
    <w:rsid w:val="00494104"/>
    <w:rsid w:val="00495FE2"/>
    <w:rsid w:val="00496421"/>
    <w:rsid w:val="00496C65"/>
    <w:rsid w:val="00496E0B"/>
    <w:rsid w:val="004973D2"/>
    <w:rsid w:val="004A0DE5"/>
    <w:rsid w:val="004A0EE9"/>
    <w:rsid w:val="004A250F"/>
    <w:rsid w:val="004A2945"/>
    <w:rsid w:val="004A2EE9"/>
    <w:rsid w:val="004A3510"/>
    <w:rsid w:val="004A40CC"/>
    <w:rsid w:val="004A48B7"/>
    <w:rsid w:val="004A4E70"/>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434E"/>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B30"/>
    <w:rsid w:val="004F2C07"/>
    <w:rsid w:val="004F2FF0"/>
    <w:rsid w:val="004F335F"/>
    <w:rsid w:val="004F3967"/>
    <w:rsid w:val="004F3D85"/>
    <w:rsid w:val="004F3E31"/>
    <w:rsid w:val="004F3E4D"/>
    <w:rsid w:val="004F3E8F"/>
    <w:rsid w:val="004F4AF8"/>
    <w:rsid w:val="004F4C6F"/>
    <w:rsid w:val="004F735D"/>
    <w:rsid w:val="004F7745"/>
    <w:rsid w:val="004F792D"/>
    <w:rsid w:val="00500EDF"/>
    <w:rsid w:val="005055D3"/>
    <w:rsid w:val="00505FA9"/>
    <w:rsid w:val="005104F5"/>
    <w:rsid w:val="005107FE"/>
    <w:rsid w:val="00512318"/>
    <w:rsid w:val="00512A26"/>
    <w:rsid w:val="005138AF"/>
    <w:rsid w:val="00513D51"/>
    <w:rsid w:val="00513F5C"/>
    <w:rsid w:val="00515E6A"/>
    <w:rsid w:val="00516241"/>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DE1"/>
    <w:rsid w:val="00525E35"/>
    <w:rsid w:val="00527083"/>
    <w:rsid w:val="0052792F"/>
    <w:rsid w:val="00527972"/>
    <w:rsid w:val="00527A44"/>
    <w:rsid w:val="00530ED8"/>
    <w:rsid w:val="00531299"/>
    <w:rsid w:val="00531319"/>
    <w:rsid w:val="00531BE6"/>
    <w:rsid w:val="0053260F"/>
    <w:rsid w:val="005331C0"/>
    <w:rsid w:val="00533A53"/>
    <w:rsid w:val="005353BD"/>
    <w:rsid w:val="00537A3B"/>
    <w:rsid w:val="00540391"/>
    <w:rsid w:val="00540EA4"/>
    <w:rsid w:val="005426DB"/>
    <w:rsid w:val="00543384"/>
    <w:rsid w:val="00543405"/>
    <w:rsid w:val="005437D0"/>
    <w:rsid w:val="00544288"/>
    <w:rsid w:val="0054517F"/>
    <w:rsid w:val="005451EE"/>
    <w:rsid w:val="005452AE"/>
    <w:rsid w:val="0054584C"/>
    <w:rsid w:val="00546FA2"/>
    <w:rsid w:val="005476AA"/>
    <w:rsid w:val="00551149"/>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77F1D"/>
    <w:rsid w:val="00580380"/>
    <w:rsid w:val="005808CD"/>
    <w:rsid w:val="00581752"/>
    <w:rsid w:val="005824AD"/>
    <w:rsid w:val="005842B3"/>
    <w:rsid w:val="00584449"/>
    <w:rsid w:val="00584C95"/>
    <w:rsid w:val="0058584C"/>
    <w:rsid w:val="00585890"/>
    <w:rsid w:val="00585B00"/>
    <w:rsid w:val="0058756D"/>
    <w:rsid w:val="00587F98"/>
    <w:rsid w:val="005901E9"/>
    <w:rsid w:val="00591A31"/>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69D7"/>
    <w:rsid w:val="005A7F19"/>
    <w:rsid w:val="005B28EA"/>
    <w:rsid w:val="005B2BB7"/>
    <w:rsid w:val="005B374B"/>
    <w:rsid w:val="005B37DE"/>
    <w:rsid w:val="005B4DEC"/>
    <w:rsid w:val="005B588B"/>
    <w:rsid w:val="005B6D81"/>
    <w:rsid w:val="005C0258"/>
    <w:rsid w:val="005C0371"/>
    <w:rsid w:val="005C1058"/>
    <w:rsid w:val="005C23AD"/>
    <w:rsid w:val="005C33FC"/>
    <w:rsid w:val="005C3DE6"/>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1944"/>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30B1D"/>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36"/>
    <w:rsid w:val="0064319C"/>
    <w:rsid w:val="006435B6"/>
    <w:rsid w:val="00643D34"/>
    <w:rsid w:val="00644BB9"/>
    <w:rsid w:val="00644C58"/>
    <w:rsid w:val="00650C8C"/>
    <w:rsid w:val="0065116C"/>
    <w:rsid w:val="006520CF"/>
    <w:rsid w:val="00652AC4"/>
    <w:rsid w:val="00653061"/>
    <w:rsid w:val="00653B4C"/>
    <w:rsid w:val="00653D63"/>
    <w:rsid w:val="006540F6"/>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01B"/>
    <w:rsid w:val="00674114"/>
    <w:rsid w:val="00676F36"/>
    <w:rsid w:val="00677A5E"/>
    <w:rsid w:val="00677FE1"/>
    <w:rsid w:val="00680680"/>
    <w:rsid w:val="006816AF"/>
    <w:rsid w:val="00681D66"/>
    <w:rsid w:val="00682827"/>
    <w:rsid w:val="00683695"/>
    <w:rsid w:val="00683B1F"/>
    <w:rsid w:val="0068434F"/>
    <w:rsid w:val="0068552E"/>
    <w:rsid w:val="006856E7"/>
    <w:rsid w:val="00686543"/>
    <w:rsid w:val="00686CB1"/>
    <w:rsid w:val="00687801"/>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084F"/>
    <w:rsid w:val="006B1499"/>
    <w:rsid w:val="006B18C8"/>
    <w:rsid w:val="006B2024"/>
    <w:rsid w:val="006B2C9C"/>
    <w:rsid w:val="006B2EC9"/>
    <w:rsid w:val="006B5817"/>
    <w:rsid w:val="006B5B71"/>
    <w:rsid w:val="006B6A89"/>
    <w:rsid w:val="006B7B7D"/>
    <w:rsid w:val="006C145C"/>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5481"/>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89B"/>
    <w:rsid w:val="006F2907"/>
    <w:rsid w:val="006F2B99"/>
    <w:rsid w:val="006F4658"/>
    <w:rsid w:val="006F4F25"/>
    <w:rsid w:val="006F50FC"/>
    <w:rsid w:val="006F53F1"/>
    <w:rsid w:val="006F552F"/>
    <w:rsid w:val="006F5694"/>
    <w:rsid w:val="006F5EDE"/>
    <w:rsid w:val="006F7788"/>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24B"/>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1DE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2F8"/>
    <w:rsid w:val="00751903"/>
    <w:rsid w:val="00754182"/>
    <w:rsid w:val="00754B62"/>
    <w:rsid w:val="0075700E"/>
    <w:rsid w:val="00757CAC"/>
    <w:rsid w:val="00760C84"/>
    <w:rsid w:val="007636C1"/>
    <w:rsid w:val="007644F9"/>
    <w:rsid w:val="007654B2"/>
    <w:rsid w:val="007654E0"/>
    <w:rsid w:val="0076651B"/>
    <w:rsid w:val="00767506"/>
    <w:rsid w:val="007676EC"/>
    <w:rsid w:val="00770E3F"/>
    <w:rsid w:val="00771BB2"/>
    <w:rsid w:val="00771E0E"/>
    <w:rsid w:val="007726D0"/>
    <w:rsid w:val="007739C8"/>
    <w:rsid w:val="00774D09"/>
    <w:rsid w:val="00775706"/>
    <w:rsid w:val="00775B36"/>
    <w:rsid w:val="00775CB6"/>
    <w:rsid w:val="007767E6"/>
    <w:rsid w:val="00776C83"/>
    <w:rsid w:val="00776EA5"/>
    <w:rsid w:val="0077746B"/>
    <w:rsid w:val="00777C10"/>
    <w:rsid w:val="007801AC"/>
    <w:rsid w:val="0078176C"/>
    <w:rsid w:val="00782840"/>
    <w:rsid w:val="00782E7E"/>
    <w:rsid w:val="00784A3A"/>
    <w:rsid w:val="00784F66"/>
    <w:rsid w:val="00785787"/>
    <w:rsid w:val="00786275"/>
    <w:rsid w:val="007864D4"/>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530"/>
    <w:rsid w:val="007B4A7C"/>
    <w:rsid w:val="007B53C4"/>
    <w:rsid w:val="007B5CF9"/>
    <w:rsid w:val="007B5E06"/>
    <w:rsid w:val="007B626E"/>
    <w:rsid w:val="007B72E2"/>
    <w:rsid w:val="007B7861"/>
    <w:rsid w:val="007B7B3D"/>
    <w:rsid w:val="007C01C2"/>
    <w:rsid w:val="007C1111"/>
    <w:rsid w:val="007C12C8"/>
    <w:rsid w:val="007C1537"/>
    <w:rsid w:val="007C1BD2"/>
    <w:rsid w:val="007C22E8"/>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4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7F7F58"/>
    <w:rsid w:val="00801178"/>
    <w:rsid w:val="00801780"/>
    <w:rsid w:val="00802C60"/>
    <w:rsid w:val="00802D34"/>
    <w:rsid w:val="008034D8"/>
    <w:rsid w:val="008036C8"/>
    <w:rsid w:val="00803D70"/>
    <w:rsid w:val="00804FBD"/>
    <w:rsid w:val="008050EC"/>
    <w:rsid w:val="008062C3"/>
    <w:rsid w:val="0080630E"/>
    <w:rsid w:val="00806F89"/>
    <w:rsid w:val="00807257"/>
    <w:rsid w:val="00807447"/>
    <w:rsid w:val="00807747"/>
    <w:rsid w:val="00807DD0"/>
    <w:rsid w:val="00810363"/>
    <w:rsid w:val="008118B9"/>
    <w:rsid w:val="0081280B"/>
    <w:rsid w:val="00812829"/>
    <w:rsid w:val="00812CD5"/>
    <w:rsid w:val="00814EBC"/>
    <w:rsid w:val="00816C08"/>
    <w:rsid w:val="00817A1A"/>
    <w:rsid w:val="00820D81"/>
    <w:rsid w:val="00821479"/>
    <w:rsid w:val="008224EA"/>
    <w:rsid w:val="0082309F"/>
    <w:rsid w:val="008237DD"/>
    <w:rsid w:val="00823B61"/>
    <w:rsid w:val="008248DE"/>
    <w:rsid w:val="00824BCE"/>
    <w:rsid w:val="00827F37"/>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CB6"/>
    <w:rsid w:val="00841E1E"/>
    <w:rsid w:val="00842046"/>
    <w:rsid w:val="008433D9"/>
    <w:rsid w:val="008445E6"/>
    <w:rsid w:val="008457DC"/>
    <w:rsid w:val="00847342"/>
    <w:rsid w:val="008510DA"/>
    <w:rsid w:val="00851113"/>
    <w:rsid w:val="00851EC6"/>
    <w:rsid w:val="00852215"/>
    <w:rsid w:val="00852956"/>
    <w:rsid w:val="008529B2"/>
    <w:rsid w:val="0085529B"/>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4999"/>
    <w:rsid w:val="008853D1"/>
    <w:rsid w:val="00885A3B"/>
    <w:rsid w:val="00886F43"/>
    <w:rsid w:val="00887108"/>
    <w:rsid w:val="008910CA"/>
    <w:rsid w:val="00891BDA"/>
    <w:rsid w:val="00892BC3"/>
    <w:rsid w:val="00892E9D"/>
    <w:rsid w:val="008953D1"/>
    <w:rsid w:val="008955EC"/>
    <w:rsid w:val="0089585D"/>
    <w:rsid w:val="0089681E"/>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2D58"/>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1120"/>
    <w:rsid w:val="008F284F"/>
    <w:rsid w:val="008F2ED8"/>
    <w:rsid w:val="008F2FB6"/>
    <w:rsid w:val="008F36E8"/>
    <w:rsid w:val="008F39DC"/>
    <w:rsid w:val="008F3EE7"/>
    <w:rsid w:val="008F41EA"/>
    <w:rsid w:val="008F43EE"/>
    <w:rsid w:val="008F4C6C"/>
    <w:rsid w:val="008F7AF0"/>
    <w:rsid w:val="0090024B"/>
    <w:rsid w:val="00900C5B"/>
    <w:rsid w:val="00901390"/>
    <w:rsid w:val="00901D92"/>
    <w:rsid w:val="00902857"/>
    <w:rsid w:val="00902C13"/>
    <w:rsid w:val="00902C84"/>
    <w:rsid w:val="009039A7"/>
    <w:rsid w:val="00904792"/>
    <w:rsid w:val="00904DD5"/>
    <w:rsid w:val="00904E8E"/>
    <w:rsid w:val="00905FD1"/>
    <w:rsid w:val="00906E77"/>
    <w:rsid w:val="0090704D"/>
    <w:rsid w:val="009075A7"/>
    <w:rsid w:val="00907902"/>
    <w:rsid w:val="00907BF5"/>
    <w:rsid w:val="009108EB"/>
    <w:rsid w:val="00910EC1"/>
    <w:rsid w:val="00911BB0"/>
    <w:rsid w:val="00912359"/>
    <w:rsid w:val="009131E5"/>
    <w:rsid w:val="00914612"/>
    <w:rsid w:val="00914DA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27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0D5C"/>
    <w:rsid w:val="0094107D"/>
    <w:rsid w:val="009411E6"/>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4CEE"/>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2CD"/>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1DB8"/>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096"/>
    <w:rsid w:val="009E35EF"/>
    <w:rsid w:val="009E55FC"/>
    <w:rsid w:val="009E5783"/>
    <w:rsid w:val="009E6A71"/>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0EC7"/>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4DDA"/>
    <w:rsid w:val="00A56539"/>
    <w:rsid w:val="00A5735D"/>
    <w:rsid w:val="00A574B6"/>
    <w:rsid w:val="00A608CA"/>
    <w:rsid w:val="00A6096D"/>
    <w:rsid w:val="00A611F3"/>
    <w:rsid w:val="00A61BFE"/>
    <w:rsid w:val="00A61D39"/>
    <w:rsid w:val="00A62369"/>
    <w:rsid w:val="00A63D78"/>
    <w:rsid w:val="00A64816"/>
    <w:rsid w:val="00A65266"/>
    <w:rsid w:val="00A661EB"/>
    <w:rsid w:val="00A66693"/>
    <w:rsid w:val="00A676DA"/>
    <w:rsid w:val="00A67B92"/>
    <w:rsid w:val="00A702BA"/>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12A4"/>
    <w:rsid w:val="00A9208D"/>
    <w:rsid w:val="00A92572"/>
    <w:rsid w:val="00A931DD"/>
    <w:rsid w:val="00A9473B"/>
    <w:rsid w:val="00A94F37"/>
    <w:rsid w:val="00A95311"/>
    <w:rsid w:val="00A956F3"/>
    <w:rsid w:val="00A959B6"/>
    <w:rsid w:val="00A96BCE"/>
    <w:rsid w:val="00A96FC7"/>
    <w:rsid w:val="00A973C9"/>
    <w:rsid w:val="00A977EB"/>
    <w:rsid w:val="00A97805"/>
    <w:rsid w:val="00A97A9C"/>
    <w:rsid w:val="00AA15FA"/>
    <w:rsid w:val="00AA1BE8"/>
    <w:rsid w:val="00AA26FD"/>
    <w:rsid w:val="00AA280A"/>
    <w:rsid w:val="00AA2D44"/>
    <w:rsid w:val="00AA3890"/>
    <w:rsid w:val="00AA3FBA"/>
    <w:rsid w:val="00AA5542"/>
    <w:rsid w:val="00AA64E3"/>
    <w:rsid w:val="00AA7AAD"/>
    <w:rsid w:val="00AB1059"/>
    <w:rsid w:val="00AB1B87"/>
    <w:rsid w:val="00AB22C6"/>
    <w:rsid w:val="00AB3280"/>
    <w:rsid w:val="00AB41D3"/>
    <w:rsid w:val="00AB554F"/>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600"/>
    <w:rsid w:val="00AF284A"/>
    <w:rsid w:val="00AF3E62"/>
    <w:rsid w:val="00AF3F37"/>
    <w:rsid w:val="00AF48D6"/>
    <w:rsid w:val="00AF4BB5"/>
    <w:rsid w:val="00AF4FEC"/>
    <w:rsid w:val="00AF5E7E"/>
    <w:rsid w:val="00AF5EF2"/>
    <w:rsid w:val="00AF712E"/>
    <w:rsid w:val="00AF7484"/>
    <w:rsid w:val="00AF79BA"/>
    <w:rsid w:val="00B0176B"/>
    <w:rsid w:val="00B01F49"/>
    <w:rsid w:val="00B02765"/>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8AF"/>
    <w:rsid w:val="00B34D18"/>
    <w:rsid w:val="00B35F0F"/>
    <w:rsid w:val="00B36E6C"/>
    <w:rsid w:val="00B371A1"/>
    <w:rsid w:val="00B40230"/>
    <w:rsid w:val="00B40431"/>
    <w:rsid w:val="00B407BA"/>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607E"/>
    <w:rsid w:val="00B704D8"/>
    <w:rsid w:val="00B708C4"/>
    <w:rsid w:val="00B70F80"/>
    <w:rsid w:val="00B7248D"/>
    <w:rsid w:val="00B72F80"/>
    <w:rsid w:val="00B7434B"/>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648"/>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692"/>
    <w:rsid w:val="00BA769C"/>
    <w:rsid w:val="00BA778A"/>
    <w:rsid w:val="00BA7EDB"/>
    <w:rsid w:val="00BB0470"/>
    <w:rsid w:val="00BB054E"/>
    <w:rsid w:val="00BB1274"/>
    <w:rsid w:val="00BB2A94"/>
    <w:rsid w:val="00BB398E"/>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44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41"/>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0581"/>
    <w:rsid w:val="00C01BD3"/>
    <w:rsid w:val="00C02207"/>
    <w:rsid w:val="00C0393A"/>
    <w:rsid w:val="00C03F4B"/>
    <w:rsid w:val="00C046C7"/>
    <w:rsid w:val="00C04BA7"/>
    <w:rsid w:val="00C054B7"/>
    <w:rsid w:val="00C0582A"/>
    <w:rsid w:val="00C06F01"/>
    <w:rsid w:val="00C07145"/>
    <w:rsid w:val="00C07F43"/>
    <w:rsid w:val="00C1126B"/>
    <w:rsid w:val="00C1185B"/>
    <w:rsid w:val="00C11B34"/>
    <w:rsid w:val="00C11B5D"/>
    <w:rsid w:val="00C12B43"/>
    <w:rsid w:val="00C14446"/>
    <w:rsid w:val="00C15906"/>
    <w:rsid w:val="00C15BDC"/>
    <w:rsid w:val="00C16878"/>
    <w:rsid w:val="00C16A63"/>
    <w:rsid w:val="00C170EA"/>
    <w:rsid w:val="00C17D1F"/>
    <w:rsid w:val="00C17D2E"/>
    <w:rsid w:val="00C20914"/>
    <w:rsid w:val="00C224BF"/>
    <w:rsid w:val="00C23041"/>
    <w:rsid w:val="00C237D4"/>
    <w:rsid w:val="00C2390A"/>
    <w:rsid w:val="00C25864"/>
    <w:rsid w:val="00C26B10"/>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89F"/>
    <w:rsid w:val="00C92A53"/>
    <w:rsid w:val="00C92C4B"/>
    <w:rsid w:val="00C933A1"/>
    <w:rsid w:val="00C94103"/>
    <w:rsid w:val="00C94286"/>
    <w:rsid w:val="00C94565"/>
    <w:rsid w:val="00C9504E"/>
    <w:rsid w:val="00C96380"/>
    <w:rsid w:val="00C96DE2"/>
    <w:rsid w:val="00C97B24"/>
    <w:rsid w:val="00C97F23"/>
    <w:rsid w:val="00CA00A4"/>
    <w:rsid w:val="00CA061A"/>
    <w:rsid w:val="00CA1158"/>
    <w:rsid w:val="00CA1E3C"/>
    <w:rsid w:val="00CA32E6"/>
    <w:rsid w:val="00CA34B7"/>
    <w:rsid w:val="00CA480E"/>
    <w:rsid w:val="00CA493C"/>
    <w:rsid w:val="00CA5509"/>
    <w:rsid w:val="00CA71EB"/>
    <w:rsid w:val="00CA779B"/>
    <w:rsid w:val="00CB0A95"/>
    <w:rsid w:val="00CB0E79"/>
    <w:rsid w:val="00CB104B"/>
    <w:rsid w:val="00CB2F0E"/>
    <w:rsid w:val="00CB342E"/>
    <w:rsid w:val="00CB44FD"/>
    <w:rsid w:val="00CB45B6"/>
    <w:rsid w:val="00CB4F5C"/>
    <w:rsid w:val="00CB4FAE"/>
    <w:rsid w:val="00CB5728"/>
    <w:rsid w:val="00CB68C3"/>
    <w:rsid w:val="00CC08AF"/>
    <w:rsid w:val="00CC0E88"/>
    <w:rsid w:val="00CC1018"/>
    <w:rsid w:val="00CC2885"/>
    <w:rsid w:val="00CC3682"/>
    <w:rsid w:val="00CC3CAA"/>
    <w:rsid w:val="00CC67C6"/>
    <w:rsid w:val="00CD0312"/>
    <w:rsid w:val="00CD05DC"/>
    <w:rsid w:val="00CD1A19"/>
    <w:rsid w:val="00CD2984"/>
    <w:rsid w:val="00CD3A05"/>
    <w:rsid w:val="00CD3A32"/>
    <w:rsid w:val="00CD3D14"/>
    <w:rsid w:val="00CD3D80"/>
    <w:rsid w:val="00CD3F15"/>
    <w:rsid w:val="00CD4A42"/>
    <w:rsid w:val="00CD4E05"/>
    <w:rsid w:val="00CD614C"/>
    <w:rsid w:val="00CD68E6"/>
    <w:rsid w:val="00CE015B"/>
    <w:rsid w:val="00CE01C3"/>
    <w:rsid w:val="00CE0BEE"/>
    <w:rsid w:val="00CE10C9"/>
    <w:rsid w:val="00CE3540"/>
    <w:rsid w:val="00CE4325"/>
    <w:rsid w:val="00CE505A"/>
    <w:rsid w:val="00CE50C6"/>
    <w:rsid w:val="00CE5F7D"/>
    <w:rsid w:val="00CE6843"/>
    <w:rsid w:val="00CE6A42"/>
    <w:rsid w:val="00CE6A93"/>
    <w:rsid w:val="00CE70E0"/>
    <w:rsid w:val="00CE7916"/>
    <w:rsid w:val="00CF078F"/>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6F7B"/>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0F8"/>
    <w:rsid w:val="00D2557C"/>
    <w:rsid w:val="00D25B19"/>
    <w:rsid w:val="00D25FC3"/>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9C7"/>
    <w:rsid w:val="00D47E15"/>
    <w:rsid w:val="00D51BC9"/>
    <w:rsid w:val="00D528DE"/>
    <w:rsid w:val="00D5598B"/>
    <w:rsid w:val="00D55BD9"/>
    <w:rsid w:val="00D570C7"/>
    <w:rsid w:val="00D5724C"/>
    <w:rsid w:val="00D5729A"/>
    <w:rsid w:val="00D573C7"/>
    <w:rsid w:val="00D57710"/>
    <w:rsid w:val="00D5777B"/>
    <w:rsid w:val="00D577A1"/>
    <w:rsid w:val="00D57A32"/>
    <w:rsid w:val="00D57BD8"/>
    <w:rsid w:val="00D60F5A"/>
    <w:rsid w:val="00D616D6"/>
    <w:rsid w:val="00D61844"/>
    <w:rsid w:val="00D61B3A"/>
    <w:rsid w:val="00D61F6E"/>
    <w:rsid w:val="00D62C0E"/>
    <w:rsid w:val="00D63896"/>
    <w:rsid w:val="00D63AC1"/>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3F54"/>
    <w:rsid w:val="00D74048"/>
    <w:rsid w:val="00D74409"/>
    <w:rsid w:val="00D74A44"/>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12"/>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1F6A"/>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381"/>
    <w:rsid w:val="00DB64AD"/>
    <w:rsid w:val="00DB75B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1783"/>
    <w:rsid w:val="00DE2194"/>
    <w:rsid w:val="00DE3018"/>
    <w:rsid w:val="00DE37CD"/>
    <w:rsid w:val="00DE40B7"/>
    <w:rsid w:val="00DE4BC2"/>
    <w:rsid w:val="00DE4F6F"/>
    <w:rsid w:val="00DE5073"/>
    <w:rsid w:val="00DE51DE"/>
    <w:rsid w:val="00DE5EB8"/>
    <w:rsid w:val="00DE71B1"/>
    <w:rsid w:val="00DF03D2"/>
    <w:rsid w:val="00DF04EA"/>
    <w:rsid w:val="00DF11EB"/>
    <w:rsid w:val="00DF2C77"/>
    <w:rsid w:val="00DF2E68"/>
    <w:rsid w:val="00DF3374"/>
    <w:rsid w:val="00DF5A85"/>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43B7"/>
    <w:rsid w:val="00E25B17"/>
    <w:rsid w:val="00E276E0"/>
    <w:rsid w:val="00E307E8"/>
    <w:rsid w:val="00E30AC4"/>
    <w:rsid w:val="00E31ECE"/>
    <w:rsid w:val="00E3208A"/>
    <w:rsid w:val="00E32187"/>
    <w:rsid w:val="00E32559"/>
    <w:rsid w:val="00E32EC2"/>
    <w:rsid w:val="00E334AB"/>
    <w:rsid w:val="00E34577"/>
    <w:rsid w:val="00E365B3"/>
    <w:rsid w:val="00E3664F"/>
    <w:rsid w:val="00E36E45"/>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5D4"/>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0FB"/>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4FC7"/>
    <w:rsid w:val="00EB6F38"/>
    <w:rsid w:val="00EB6F84"/>
    <w:rsid w:val="00EC0965"/>
    <w:rsid w:val="00EC3D09"/>
    <w:rsid w:val="00EC3DF4"/>
    <w:rsid w:val="00EC44B8"/>
    <w:rsid w:val="00EC4C52"/>
    <w:rsid w:val="00EC4E03"/>
    <w:rsid w:val="00EC4E95"/>
    <w:rsid w:val="00EC530F"/>
    <w:rsid w:val="00EC5C7B"/>
    <w:rsid w:val="00EC5CD1"/>
    <w:rsid w:val="00EC7E4C"/>
    <w:rsid w:val="00ED00BA"/>
    <w:rsid w:val="00ED07A6"/>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5B"/>
    <w:rsid w:val="00F039A6"/>
    <w:rsid w:val="00F03EC3"/>
    <w:rsid w:val="00F04A95"/>
    <w:rsid w:val="00F05D2F"/>
    <w:rsid w:val="00F06285"/>
    <w:rsid w:val="00F0780A"/>
    <w:rsid w:val="00F07C07"/>
    <w:rsid w:val="00F119BB"/>
    <w:rsid w:val="00F12131"/>
    <w:rsid w:val="00F1250A"/>
    <w:rsid w:val="00F13A39"/>
    <w:rsid w:val="00F13C8F"/>
    <w:rsid w:val="00F142DF"/>
    <w:rsid w:val="00F14FD5"/>
    <w:rsid w:val="00F14FDA"/>
    <w:rsid w:val="00F15A52"/>
    <w:rsid w:val="00F15DF2"/>
    <w:rsid w:val="00F17A11"/>
    <w:rsid w:val="00F20023"/>
    <w:rsid w:val="00F20292"/>
    <w:rsid w:val="00F21388"/>
    <w:rsid w:val="00F21C57"/>
    <w:rsid w:val="00F23578"/>
    <w:rsid w:val="00F236AD"/>
    <w:rsid w:val="00F23B3E"/>
    <w:rsid w:val="00F243BD"/>
    <w:rsid w:val="00F25A95"/>
    <w:rsid w:val="00F2612E"/>
    <w:rsid w:val="00F2713B"/>
    <w:rsid w:val="00F27471"/>
    <w:rsid w:val="00F30605"/>
    <w:rsid w:val="00F30782"/>
    <w:rsid w:val="00F31E34"/>
    <w:rsid w:val="00F32185"/>
    <w:rsid w:val="00F32B7C"/>
    <w:rsid w:val="00F32BE8"/>
    <w:rsid w:val="00F351E9"/>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B83"/>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589D"/>
    <w:rsid w:val="00F66359"/>
    <w:rsid w:val="00F66501"/>
    <w:rsid w:val="00F704DE"/>
    <w:rsid w:val="00F709CF"/>
    <w:rsid w:val="00F71458"/>
    <w:rsid w:val="00F72704"/>
    <w:rsid w:val="00F72A20"/>
    <w:rsid w:val="00F752AB"/>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87F8D"/>
    <w:rsid w:val="00F90431"/>
    <w:rsid w:val="00F9381E"/>
    <w:rsid w:val="00F94956"/>
    <w:rsid w:val="00F95000"/>
    <w:rsid w:val="00F95777"/>
    <w:rsid w:val="00F96B90"/>
    <w:rsid w:val="00F96ECA"/>
    <w:rsid w:val="00FA0F98"/>
    <w:rsid w:val="00FA10CC"/>
    <w:rsid w:val="00FA1497"/>
    <w:rsid w:val="00FA2802"/>
    <w:rsid w:val="00FA2CE8"/>
    <w:rsid w:val="00FA31A2"/>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C59"/>
    <w:rsid w:val="00FC6E7E"/>
    <w:rsid w:val="00FC6F6D"/>
    <w:rsid w:val="00FC7F6E"/>
    <w:rsid w:val="00FD099C"/>
    <w:rsid w:val="00FD0B79"/>
    <w:rsid w:val="00FD2AE2"/>
    <w:rsid w:val="00FD2D5A"/>
    <w:rsid w:val="00FD50A1"/>
    <w:rsid w:val="00FD695B"/>
    <w:rsid w:val="00FD6BB9"/>
    <w:rsid w:val="00FD7859"/>
    <w:rsid w:val="00FE0FA7"/>
    <w:rsid w:val="00FE1F73"/>
    <w:rsid w:val="00FE240D"/>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8270FE"/>
  <w15:docId w15:val="{C2055077-B6BB-498E-BE9E-7A316F06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6A"/>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left" w:pos="397"/>
      </w:tabs>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customStyle="1" w:styleId="references0">
    <w:name w:val="references"/>
    <w:rsid w:val="00F704DE"/>
    <w:pPr>
      <w:numPr>
        <w:numId w:val="30"/>
      </w:numPr>
      <w:spacing w:after="50" w:line="180" w:lineRule="exact"/>
      <w:jc w:val="both"/>
    </w:pPr>
    <w:rPr>
      <w:rFonts w:eastAsia="MS Mincho"/>
      <w:noProof/>
      <w:sz w:val="16"/>
      <w:szCs w:val="16"/>
      <w:lang w:val="en-US" w:eastAsia="en-US"/>
    </w:rPr>
  </w:style>
  <w:style w:type="character" w:styleId="Hyperlink">
    <w:name w:val="Hyperlink"/>
    <w:basedOn w:val="DefaultParagraphFont"/>
    <w:unhideWhenUsed/>
    <w:rsid w:val="0089681E"/>
    <w:rPr>
      <w:color w:val="0563C1" w:themeColor="hyperlink"/>
      <w:u w:val="single"/>
    </w:rPr>
  </w:style>
  <w:style w:type="character" w:customStyle="1" w:styleId="Menzionenonrisolta1">
    <w:name w:val="Menzione non risolta1"/>
    <w:basedOn w:val="DefaultParagraphFont"/>
    <w:uiPriority w:val="99"/>
    <w:semiHidden/>
    <w:unhideWhenUsed/>
    <w:rsid w:val="0089681E"/>
    <w:rPr>
      <w:color w:val="605E5C"/>
      <w:shd w:val="clear" w:color="auto" w:fill="E1DFDD"/>
    </w:rPr>
  </w:style>
  <w:style w:type="character" w:styleId="CommentReference">
    <w:name w:val="annotation reference"/>
    <w:basedOn w:val="DefaultParagraphFont"/>
    <w:semiHidden/>
    <w:unhideWhenUsed/>
    <w:rsid w:val="00243B93"/>
    <w:rPr>
      <w:sz w:val="16"/>
      <w:szCs w:val="16"/>
    </w:rPr>
  </w:style>
  <w:style w:type="paragraph" w:styleId="CommentText">
    <w:name w:val="annotation text"/>
    <w:basedOn w:val="Normal"/>
    <w:link w:val="CommentTextChar"/>
    <w:unhideWhenUsed/>
    <w:rsid w:val="00243B93"/>
    <w:rPr>
      <w:szCs w:val="20"/>
    </w:rPr>
  </w:style>
  <w:style w:type="character" w:customStyle="1" w:styleId="CommentTextChar">
    <w:name w:val="Comment Text Char"/>
    <w:basedOn w:val="DefaultParagraphFont"/>
    <w:link w:val="CommentText"/>
    <w:rsid w:val="00243B93"/>
    <w:rPr>
      <w:rFonts w:ascii="Garamond" w:hAnsi="Garamond"/>
      <w:lang w:val="en-GB" w:eastAsia="en-US"/>
    </w:rPr>
  </w:style>
  <w:style w:type="paragraph" w:styleId="CommentSubject">
    <w:name w:val="annotation subject"/>
    <w:basedOn w:val="CommentText"/>
    <w:next w:val="CommentText"/>
    <w:link w:val="CommentSubjectChar"/>
    <w:semiHidden/>
    <w:unhideWhenUsed/>
    <w:rsid w:val="00243B93"/>
    <w:rPr>
      <w:b/>
      <w:bCs/>
    </w:rPr>
  </w:style>
  <w:style w:type="character" w:customStyle="1" w:styleId="CommentSubjectChar">
    <w:name w:val="Comment Subject Char"/>
    <w:basedOn w:val="CommentTextChar"/>
    <w:link w:val="CommentSubject"/>
    <w:semiHidden/>
    <w:rsid w:val="00243B93"/>
    <w:rPr>
      <w:rFonts w:ascii="Garamond" w:hAnsi="Garamond"/>
      <w:b/>
      <w:bCs/>
      <w:lang w:val="en-GB" w:eastAsia="en-US"/>
    </w:rPr>
  </w:style>
  <w:style w:type="paragraph" w:styleId="Revision">
    <w:name w:val="Revision"/>
    <w:hidden/>
    <w:uiPriority w:val="99"/>
    <w:semiHidden/>
    <w:rsid w:val="00C26B10"/>
    <w:rPr>
      <w:rFonts w:ascii="Garamond" w:hAnsi="Garamond"/>
      <w:szCs w:val="24"/>
      <w:lang w:val="en-GB" w:eastAsia="en-US"/>
    </w:rPr>
  </w:style>
  <w:style w:type="paragraph" w:styleId="ListParagraph">
    <w:name w:val="List Paragraph"/>
    <w:basedOn w:val="Normal"/>
    <w:uiPriority w:val="34"/>
    <w:qFormat/>
    <w:rsid w:val="00C26B10"/>
    <w:pPr>
      <w:ind w:left="720"/>
      <w:contextualSpacing/>
    </w:pPr>
  </w:style>
  <w:style w:type="paragraph" w:styleId="NormalWeb">
    <w:name w:val="Normal (Web)"/>
    <w:basedOn w:val="Normal"/>
    <w:uiPriority w:val="99"/>
    <w:semiHidden/>
    <w:unhideWhenUsed/>
    <w:rsid w:val="00ED07A6"/>
    <w:pPr>
      <w:spacing w:before="100" w:beforeAutospacing="1" w:after="100" w:afterAutospacing="1"/>
      <w:ind w:firstLine="0"/>
      <w:jc w:val="left"/>
    </w:pPr>
    <w:rPr>
      <w:rFonts w:ascii="Times New Roman" w:hAnsi="Times New Roman"/>
      <w:sz w:val="24"/>
      <w:lang w:val="it-IT" w:eastAsia="it-IT"/>
    </w:rPr>
  </w:style>
  <w:style w:type="paragraph" w:styleId="HTMLPreformatted">
    <w:name w:val="HTML Preformatted"/>
    <w:basedOn w:val="Normal"/>
    <w:link w:val="HTMLPreformattedChar"/>
    <w:uiPriority w:val="99"/>
    <w:semiHidden/>
    <w:unhideWhenUsed/>
    <w:rsid w:val="0082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Cs w:val="20"/>
      <w:lang w:val="en-US"/>
    </w:rPr>
  </w:style>
  <w:style w:type="character" w:customStyle="1" w:styleId="HTMLPreformattedChar">
    <w:name w:val="HTML Preformatted Char"/>
    <w:basedOn w:val="DefaultParagraphFont"/>
    <w:link w:val="HTMLPreformatted"/>
    <w:uiPriority w:val="99"/>
    <w:semiHidden/>
    <w:rsid w:val="008224EA"/>
    <w:rPr>
      <w:rFonts w:ascii="Courier New" w:hAnsi="Courier New" w:cs="Courier New"/>
      <w:lang w:val="en-US" w:eastAsia="en-US"/>
    </w:rPr>
  </w:style>
  <w:style w:type="character" w:styleId="UnresolvedMention">
    <w:name w:val="Unresolved Mention"/>
    <w:basedOn w:val="DefaultParagraphFont"/>
    <w:uiPriority w:val="99"/>
    <w:semiHidden/>
    <w:unhideWhenUsed/>
    <w:rsid w:val="00413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51080">
      <w:bodyDiv w:val="1"/>
      <w:marLeft w:val="0"/>
      <w:marRight w:val="0"/>
      <w:marTop w:val="0"/>
      <w:marBottom w:val="0"/>
      <w:divBdr>
        <w:top w:val="none" w:sz="0" w:space="0" w:color="auto"/>
        <w:left w:val="none" w:sz="0" w:space="0" w:color="auto"/>
        <w:bottom w:val="none" w:sz="0" w:space="0" w:color="auto"/>
        <w:right w:val="none" w:sz="0" w:space="0" w:color="auto"/>
      </w:divBdr>
    </w:div>
    <w:div w:id="711659847">
      <w:bodyDiv w:val="1"/>
      <w:marLeft w:val="0"/>
      <w:marRight w:val="0"/>
      <w:marTop w:val="0"/>
      <w:marBottom w:val="0"/>
      <w:divBdr>
        <w:top w:val="none" w:sz="0" w:space="0" w:color="auto"/>
        <w:left w:val="none" w:sz="0" w:space="0" w:color="auto"/>
        <w:bottom w:val="none" w:sz="0" w:space="0" w:color="auto"/>
        <w:right w:val="none" w:sz="0" w:space="0" w:color="auto"/>
      </w:divBdr>
    </w:div>
    <w:div w:id="819150805">
      <w:bodyDiv w:val="1"/>
      <w:marLeft w:val="0"/>
      <w:marRight w:val="0"/>
      <w:marTop w:val="0"/>
      <w:marBottom w:val="0"/>
      <w:divBdr>
        <w:top w:val="none" w:sz="0" w:space="0" w:color="auto"/>
        <w:left w:val="none" w:sz="0" w:space="0" w:color="auto"/>
        <w:bottom w:val="none" w:sz="0" w:space="0" w:color="auto"/>
        <w:right w:val="none" w:sz="0" w:space="0" w:color="auto"/>
      </w:divBdr>
    </w:div>
    <w:div w:id="1106269140">
      <w:bodyDiv w:val="1"/>
      <w:marLeft w:val="0"/>
      <w:marRight w:val="0"/>
      <w:marTop w:val="0"/>
      <w:marBottom w:val="0"/>
      <w:divBdr>
        <w:top w:val="none" w:sz="0" w:space="0" w:color="auto"/>
        <w:left w:val="none" w:sz="0" w:space="0" w:color="auto"/>
        <w:bottom w:val="none" w:sz="0" w:space="0" w:color="auto"/>
        <w:right w:val="none" w:sz="0" w:space="0" w:color="auto"/>
      </w:divBdr>
    </w:div>
    <w:div w:id="1177844533">
      <w:bodyDiv w:val="1"/>
      <w:marLeft w:val="0"/>
      <w:marRight w:val="0"/>
      <w:marTop w:val="0"/>
      <w:marBottom w:val="0"/>
      <w:divBdr>
        <w:top w:val="none" w:sz="0" w:space="0" w:color="auto"/>
        <w:left w:val="none" w:sz="0" w:space="0" w:color="auto"/>
        <w:bottom w:val="none" w:sz="0" w:space="0" w:color="auto"/>
        <w:right w:val="none" w:sz="0" w:space="0" w:color="auto"/>
      </w:divBdr>
    </w:div>
    <w:div w:id="1350640966">
      <w:bodyDiv w:val="1"/>
      <w:marLeft w:val="0"/>
      <w:marRight w:val="0"/>
      <w:marTop w:val="0"/>
      <w:marBottom w:val="0"/>
      <w:divBdr>
        <w:top w:val="none" w:sz="0" w:space="0" w:color="auto"/>
        <w:left w:val="none" w:sz="0" w:space="0" w:color="auto"/>
        <w:bottom w:val="none" w:sz="0" w:space="0" w:color="auto"/>
        <w:right w:val="none" w:sz="0" w:space="0" w:color="auto"/>
      </w:divBdr>
    </w:div>
    <w:div w:id="190363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5.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image" Target="media/image9.emf"/><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3E360-81FE-4DE6-8DEA-8B37F2CE7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172</TotalTime>
  <Pages>8</Pages>
  <Words>5983</Words>
  <Characters>34104</Characters>
  <Application>Microsoft Office Word</Application>
  <DocSecurity>0</DocSecurity>
  <Lines>284</Lines>
  <Paragraphs>80</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Validation of a modular and wearable system for tracking fingers movements</vt:lpstr>
      <vt:lpstr>Validation of a modular and wearable system for tracking fingers movements</vt:lpstr>
      <vt:lpstr>Acta IMEKO, Title</vt:lpstr>
      <vt:lpstr>Acta IMEKO, Title</vt:lpstr>
    </vt:vector>
  </TitlesOfParts>
  <Company>IMEKO - The International Measurement Confederation</Company>
  <LinksUpToDate>false</LinksUpToDate>
  <CharactersWithSpaces>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of a modular and wearable system for tracking fingers movements</dc:title>
  <dc:subject>Acta IMEKO 9 (2020) 4</dc:subject>
  <dc:creator>Michela Borghetti; Paolo Bellitti; Nicola Francesco Lopomo; Mauro Serpelloni; Emilio Sardini</dc:creator>
  <cp:keywords>finger movement tracking; wearable module; inertial measurement unit; stretch sensor; industrial setting; data validation; opto-electronic systems</cp:keywords>
  <cp:lastModifiedBy>Proofed</cp:lastModifiedBy>
  <cp:revision>3</cp:revision>
  <cp:lastPrinted>2020-11-24T17:49:00Z</cp:lastPrinted>
  <dcterms:created xsi:type="dcterms:W3CDTF">2020-11-24T15:35:00Z</dcterms:created>
  <dcterms:modified xsi:type="dcterms:W3CDTF">2020-11-30T17:36:00Z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Mendeley Recent Style Id 0_1">
    <vt:lpwstr>http://www.zotero.org/styles/american-chemical-society</vt:lpwstr>
  </property>
  <property fmtid="{D5CDD505-2E9C-101B-9397-08002B2CF9AE}" pid="8" name="Mendeley Recent Style Name 0_1">
    <vt:lpwstr>American Chemical Society</vt:lpwstr>
  </property>
  <property fmtid="{D5CDD505-2E9C-101B-9397-08002B2CF9AE}" pid="9" name="Mendeley Recent Style Id 1_1">
    <vt:lpwstr>https://csl.mendeley.com/styles/447211951/american-chemical-society-2</vt:lpwstr>
  </property>
  <property fmtid="{D5CDD505-2E9C-101B-9397-08002B2CF9AE}" pid="10" name="Mendeley Recent Style Name 1_1">
    <vt:lpwstr>American Chemical Society - Michela Borghetti, PHD</vt:lpwstr>
  </property>
  <property fmtid="{D5CDD505-2E9C-101B-9397-08002B2CF9AE}" pid="11" name="Mendeley Recent Style Id 2_1">
    <vt:lpwstr>http://csl.mendeley.com/styles/447211951/american-chemical-society-2</vt:lpwstr>
  </property>
  <property fmtid="{D5CDD505-2E9C-101B-9397-08002B2CF9AE}" pid="12" name="Mendeley Recent Style Name 2_1">
    <vt:lpwstr>American Chemical Society - Michela Borghetti, PHD</vt:lpwstr>
  </property>
  <property fmtid="{D5CDD505-2E9C-101B-9397-08002B2CF9AE}" pid="13" name="Mendeley Recent Style Id 3_1">
    <vt:lpwstr>http://www.zotero.org/styles/american-medical-association</vt:lpwstr>
  </property>
  <property fmtid="{D5CDD505-2E9C-101B-9397-08002B2CF9AE}" pid="14" name="Mendeley Recent Style Name 3_1">
    <vt:lpwstr>American Medical Association</vt:lpwstr>
  </property>
  <property fmtid="{D5CDD505-2E9C-101B-9397-08002B2CF9AE}" pid="15" name="Mendeley Recent Style Id 4_1">
    <vt:lpwstr>http://www.zotero.org/styles/american-political-science-association</vt:lpwstr>
  </property>
  <property fmtid="{D5CDD505-2E9C-101B-9397-08002B2CF9AE}" pid="16" name="Mendeley Recent Style Name 4_1">
    <vt:lpwstr>American Political Science Association</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http://www.zotero.org/styles/chicago-fullnote-bibliography</vt:lpwstr>
  </property>
  <property fmtid="{D5CDD505-2E9C-101B-9397-08002B2CF9AE}" pid="20" name="Mendeley Recent Style Name 6_1">
    <vt:lpwstr>Chicago Manual of Style 17th edition (full note)</vt:lpwstr>
  </property>
  <property fmtid="{D5CDD505-2E9C-101B-9397-08002B2CF9AE}" pid="21" name="Mendeley Recent Style Id 7_1">
    <vt:lpwstr>http://www.zotero.org/styles/harvard-cite-them-right</vt:lpwstr>
  </property>
  <property fmtid="{D5CDD505-2E9C-101B-9397-08002B2CF9AE}" pid="22" name="Mendeley Recent Style Name 7_1">
    <vt:lpwstr>Cite Them Right 10th edition - Harvard</vt:lpwstr>
  </property>
  <property fmtid="{D5CDD505-2E9C-101B-9397-08002B2CF9AE}" pid="23" name="Mendeley Recent Style Id 8_1">
    <vt:lpwstr>http://www.zotero.org/styles/ieee</vt:lpwstr>
  </property>
  <property fmtid="{D5CDD505-2E9C-101B-9397-08002B2CF9AE}" pid="24" name="Mendeley Recent Style Name 8_1">
    <vt:lpwstr>IEEE</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Acta IMEKO Issue Year">
    <vt:lpwstr>2020</vt:lpwstr>
  </property>
  <property fmtid="{D5CDD505-2E9C-101B-9397-08002B2CF9AE}" pid="28" name="Acta IMEKO Issue Volume">
    <vt:lpwstr>9</vt:lpwstr>
  </property>
  <property fmtid="{D5CDD505-2E9C-101B-9397-08002B2CF9AE}" pid="29" name="Acta IMEKO Issue Number">
    <vt:lpwstr>4</vt:lpwstr>
  </property>
  <property fmtid="{D5CDD505-2E9C-101B-9397-08002B2CF9AE}" pid="30" name="Acta IMEKO Issue Month">
    <vt:lpwstr>December</vt:lpwstr>
  </property>
  <property fmtid="{D5CDD505-2E9C-101B-9397-08002B2CF9AE}" pid="31" name="Acta IMEKO Article Number">
    <vt:lpwstr>20</vt:lpwstr>
  </property>
  <property fmtid="{D5CDD505-2E9C-101B-9397-08002B2CF9AE}" pid="32" name="Acta IMEKO Article Authors">
    <vt:lpwstr>Michela Borghetti, Paolo Bellitti, Nicola Francesco Lopomo, Mauro Serpelloni, Emilio Sardini</vt:lpwstr>
  </property>
  <property fmtid="{D5CDD505-2E9C-101B-9397-08002B2CF9AE}" pid="33" name="Acta IMEKO Section Editor">
    <vt:lpwstr>Francesco Bonavolonta, University of Naples "Federico II", Italy</vt:lpwstr>
  </property>
  <property fmtid="{D5CDD505-2E9C-101B-9397-08002B2CF9AE}" pid="34" name="Acta IMEKO Received MonthDayYear">
    <vt:lpwstr>November 8, 2019</vt:lpwstr>
  </property>
  <property fmtid="{D5CDD505-2E9C-101B-9397-08002B2CF9AE}" pid="35" name="Acta IMEKO InFinalForm MonthDayYear">
    <vt:lpwstr>August 8, 2020</vt:lpwstr>
  </property>
</Properties>
</file>