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5F416" w14:textId="68728580" w:rsidR="009072F0" w:rsidRPr="003C36C8" w:rsidRDefault="00DD62E8" w:rsidP="00DD62E8">
      <w:pPr>
        <w:pStyle w:val="Author"/>
        <w:rPr>
          <w:kern w:val="28"/>
          <w:sz w:val="40"/>
          <w:szCs w:val="40"/>
          <w:lang w:val="en-GB"/>
          <w:rPrChange w:id="0" w:author="Proofed" w:date="2020-11-17T13:26:00Z">
            <w:rPr>
              <w:kern w:val="28"/>
              <w:sz w:val="40"/>
              <w:szCs w:val="40"/>
            </w:rPr>
          </w:rPrChange>
        </w:rPr>
      </w:pPr>
      <w:r w:rsidRPr="003C36C8">
        <w:rPr>
          <w:kern w:val="28"/>
          <w:sz w:val="40"/>
          <w:szCs w:val="40"/>
          <w:lang w:val="en-GB"/>
          <w:rPrChange w:id="1" w:author="Proofed" w:date="2020-11-17T13:26:00Z">
            <w:rPr>
              <w:kern w:val="28"/>
              <w:sz w:val="40"/>
              <w:szCs w:val="40"/>
            </w:rPr>
          </w:rPrChange>
        </w:rPr>
        <w:t xml:space="preserve">Geometrical </w:t>
      </w:r>
      <w:r w:rsidR="007A15C7" w:rsidRPr="003C36C8">
        <w:rPr>
          <w:kern w:val="28"/>
          <w:sz w:val="40"/>
          <w:szCs w:val="40"/>
          <w:lang w:val="en-GB"/>
          <w:rPrChange w:id="2" w:author="Proofed" w:date="2020-11-17T13:26:00Z">
            <w:rPr>
              <w:kern w:val="28"/>
              <w:sz w:val="40"/>
              <w:szCs w:val="40"/>
            </w:rPr>
          </w:rPrChange>
        </w:rPr>
        <w:t xml:space="preserve">and </w:t>
      </w:r>
      <w:del w:id="3" w:author="Proofed" w:date="2020-11-14T21:30:00Z">
        <w:r w:rsidR="007A15C7" w:rsidRPr="003C36C8">
          <w:rPr>
            <w:kern w:val="28"/>
            <w:sz w:val="40"/>
            <w:szCs w:val="40"/>
            <w:lang w:val="en-GB"/>
            <w:rPrChange w:id="4" w:author="Proofed" w:date="2020-11-17T13:26:00Z">
              <w:rPr>
                <w:kern w:val="28"/>
                <w:sz w:val="40"/>
                <w:szCs w:val="40"/>
              </w:rPr>
            </w:rPrChange>
          </w:rPr>
          <w:delText>Thermal Influence</w:delText>
        </w:r>
        <w:r w:rsidR="00F40F35" w:rsidRPr="003C36C8">
          <w:rPr>
            <w:kern w:val="28"/>
            <w:sz w:val="40"/>
            <w:szCs w:val="40"/>
            <w:lang w:val="en-GB"/>
            <w:rPrChange w:id="5" w:author="Proofed" w:date="2020-11-17T13:26:00Z">
              <w:rPr>
                <w:kern w:val="28"/>
                <w:sz w:val="40"/>
                <w:szCs w:val="40"/>
              </w:rPr>
            </w:rPrChange>
          </w:rPr>
          <w:delText>s</w:delText>
        </w:r>
      </w:del>
      <w:ins w:id="6" w:author="Proofed" w:date="2020-11-14T21:30:00Z">
        <w:r w:rsidR="00FA5DDE" w:rsidRPr="003C36C8">
          <w:rPr>
            <w:kern w:val="28"/>
            <w:sz w:val="40"/>
            <w:szCs w:val="40"/>
            <w:lang w:val="en-GB"/>
            <w:rPrChange w:id="7" w:author="Proofed" w:date="2020-11-17T13:26:00Z">
              <w:rPr>
                <w:kern w:val="28"/>
                <w:sz w:val="40"/>
                <w:szCs w:val="40"/>
              </w:rPr>
            </w:rPrChange>
          </w:rPr>
          <w:t>t</w:t>
        </w:r>
        <w:r w:rsidR="007A15C7" w:rsidRPr="003C36C8">
          <w:rPr>
            <w:kern w:val="28"/>
            <w:sz w:val="40"/>
            <w:szCs w:val="40"/>
            <w:lang w:val="en-GB"/>
            <w:rPrChange w:id="8" w:author="Proofed" w:date="2020-11-17T13:26:00Z">
              <w:rPr>
                <w:kern w:val="28"/>
                <w:sz w:val="40"/>
                <w:szCs w:val="40"/>
              </w:rPr>
            </w:rPrChange>
          </w:rPr>
          <w:t xml:space="preserve">hermal </w:t>
        </w:r>
        <w:r w:rsidR="00FA5DDE" w:rsidRPr="003C36C8">
          <w:rPr>
            <w:kern w:val="28"/>
            <w:sz w:val="40"/>
            <w:szCs w:val="40"/>
            <w:lang w:val="en-GB"/>
            <w:rPrChange w:id="9" w:author="Proofed" w:date="2020-11-17T13:26:00Z">
              <w:rPr>
                <w:kern w:val="28"/>
                <w:sz w:val="40"/>
                <w:szCs w:val="40"/>
              </w:rPr>
            </w:rPrChange>
          </w:rPr>
          <w:t>i</w:t>
        </w:r>
        <w:r w:rsidR="007A15C7" w:rsidRPr="003C36C8">
          <w:rPr>
            <w:kern w:val="28"/>
            <w:sz w:val="40"/>
            <w:szCs w:val="40"/>
            <w:lang w:val="en-GB"/>
            <w:rPrChange w:id="10" w:author="Proofed" w:date="2020-11-17T13:26:00Z">
              <w:rPr>
                <w:kern w:val="28"/>
                <w:sz w:val="40"/>
                <w:szCs w:val="40"/>
              </w:rPr>
            </w:rPrChange>
          </w:rPr>
          <w:t>nfluence</w:t>
        </w:r>
        <w:r w:rsidR="00F40F35" w:rsidRPr="003C36C8">
          <w:rPr>
            <w:kern w:val="28"/>
            <w:sz w:val="40"/>
            <w:szCs w:val="40"/>
            <w:lang w:val="en-GB"/>
            <w:rPrChange w:id="11" w:author="Proofed" w:date="2020-11-17T13:26:00Z">
              <w:rPr>
                <w:kern w:val="28"/>
                <w:sz w:val="40"/>
                <w:szCs w:val="40"/>
              </w:rPr>
            </w:rPrChange>
          </w:rPr>
          <w:t>s</w:t>
        </w:r>
      </w:ins>
      <w:r w:rsidR="00F744FA" w:rsidRPr="003C36C8">
        <w:rPr>
          <w:kern w:val="28"/>
          <w:sz w:val="40"/>
          <w:szCs w:val="40"/>
          <w:lang w:val="en-GB"/>
          <w:rPrChange w:id="12" w:author="Proofed" w:date="2020-11-17T13:26:00Z">
            <w:rPr>
              <w:kern w:val="28"/>
              <w:sz w:val="40"/>
              <w:szCs w:val="40"/>
            </w:rPr>
          </w:rPrChange>
        </w:rPr>
        <w:t xml:space="preserve"> </w:t>
      </w:r>
      <w:r w:rsidR="00991CB6" w:rsidRPr="003C36C8">
        <w:rPr>
          <w:kern w:val="28"/>
          <w:sz w:val="40"/>
          <w:szCs w:val="40"/>
          <w:lang w:val="en-GB"/>
          <w:rPrChange w:id="13" w:author="Proofed" w:date="2020-11-17T13:26:00Z">
            <w:rPr>
              <w:kern w:val="28"/>
              <w:sz w:val="40"/>
              <w:szCs w:val="40"/>
            </w:rPr>
          </w:rPrChange>
        </w:rPr>
        <w:t>on</w:t>
      </w:r>
      <w:r w:rsidRPr="003C36C8">
        <w:rPr>
          <w:kern w:val="28"/>
          <w:sz w:val="40"/>
          <w:szCs w:val="40"/>
          <w:lang w:val="en-GB"/>
          <w:rPrChange w:id="14" w:author="Proofed" w:date="2020-11-17T13:26:00Z">
            <w:rPr>
              <w:kern w:val="28"/>
              <w:sz w:val="40"/>
              <w:szCs w:val="40"/>
            </w:rPr>
          </w:rPrChange>
        </w:rPr>
        <w:t xml:space="preserve"> a </w:t>
      </w:r>
      <w:del w:id="15" w:author="Proofed" w:date="2020-11-14T21:30:00Z">
        <w:r w:rsidRPr="003C36C8">
          <w:rPr>
            <w:kern w:val="28"/>
            <w:sz w:val="40"/>
            <w:szCs w:val="40"/>
            <w:lang w:val="en-GB"/>
            <w:rPrChange w:id="16" w:author="Proofed" w:date="2020-11-17T13:26:00Z">
              <w:rPr>
                <w:kern w:val="28"/>
                <w:sz w:val="40"/>
                <w:szCs w:val="40"/>
              </w:rPr>
            </w:rPrChange>
          </w:rPr>
          <w:delText xml:space="preserve">Bacterial </w:delText>
        </w:r>
        <w:r w:rsidR="00BF78BF" w:rsidRPr="003C36C8">
          <w:rPr>
            <w:kern w:val="28"/>
            <w:sz w:val="40"/>
            <w:szCs w:val="40"/>
            <w:lang w:val="en-GB"/>
            <w:rPrChange w:id="17" w:author="Proofed" w:date="2020-11-17T13:26:00Z">
              <w:rPr>
                <w:kern w:val="28"/>
                <w:sz w:val="40"/>
                <w:szCs w:val="40"/>
              </w:rPr>
            </w:rPrChange>
          </w:rPr>
          <w:delText>Cellulose</w:delText>
        </w:r>
        <w:r w:rsidR="00BF78BF" w:rsidRPr="003C36C8">
          <w:rPr>
            <w:kern w:val="28"/>
            <w:sz w:val="40"/>
            <w:szCs w:val="40"/>
            <w:lang w:val="en-GB"/>
            <w:rPrChange w:id="18" w:author="Proofed" w:date="2020-11-17T13:26:00Z">
              <w:rPr>
                <w:kern w:val="28"/>
                <w:sz w:val="40"/>
                <w:szCs w:val="40"/>
              </w:rPr>
            </w:rPrChange>
          </w:rPr>
          <w:noBreakHyphen/>
        </w:r>
        <w:r w:rsidRPr="003C36C8">
          <w:rPr>
            <w:kern w:val="28"/>
            <w:sz w:val="40"/>
            <w:szCs w:val="40"/>
            <w:lang w:val="en-GB"/>
            <w:rPrChange w:id="19" w:author="Proofed" w:date="2020-11-17T13:26:00Z">
              <w:rPr>
                <w:kern w:val="28"/>
                <w:sz w:val="40"/>
                <w:szCs w:val="40"/>
              </w:rPr>
            </w:rPrChange>
          </w:rPr>
          <w:delText>Based Sensing Element</w:delText>
        </w:r>
      </w:del>
      <w:ins w:id="20" w:author="Proofed" w:date="2020-11-14T21:30:00Z">
        <w:r w:rsidR="00FA5DDE" w:rsidRPr="003C36C8">
          <w:rPr>
            <w:kern w:val="28"/>
            <w:sz w:val="40"/>
            <w:szCs w:val="40"/>
            <w:lang w:val="en-GB"/>
            <w:rPrChange w:id="21" w:author="Proofed" w:date="2020-11-17T13:26:00Z">
              <w:rPr>
                <w:kern w:val="28"/>
                <w:sz w:val="40"/>
                <w:szCs w:val="40"/>
              </w:rPr>
            </w:rPrChange>
          </w:rPr>
          <w:t>b</w:t>
        </w:r>
        <w:r w:rsidRPr="003C36C8">
          <w:rPr>
            <w:kern w:val="28"/>
            <w:sz w:val="40"/>
            <w:szCs w:val="40"/>
            <w:lang w:val="en-GB"/>
            <w:rPrChange w:id="22" w:author="Proofed" w:date="2020-11-17T13:26:00Z">
              <w:rPr>
                <w:kern w:val="28"/>
                <w:sz w:val="40"/>
                <w:szCs w:val="40"/>
              </w:rPr>
            </w:rPrChange>
          </w:rPr>
          <w:t xml:space="preserve">acterial </w:t>
        </w:r>
        <w:r w:rsidR="00FA5DDE" w:rsidRPr="003C36C8">
          <w:rPr>
            <w:kern w:val="28"/>
            <w:sz w:val="40"/>
            <w:szCs w:val="40"/>
            <w:lang w:val="en-GB"/>
            <w:rPrChange w:id="23" w:author="Proofed" w:date="2020-11-17T13:26:00Z">
              <w:rPr>
                <w:kern w:val="28"/>
                <w:sz w:val="40"/>
                <w:szCs w:val="40"/>
              </w:rPr>
            </w:rPrChange>
          </w:rPr>
          <w:t>c</w:t>
        </w:r>
        <w:r w:rsidR="00BF78BF" w:rsidRPr="003C36C8">
          <w:rPr>
            <w:kern w:val="28"/>
            <w:sz w:val="40"/>
            <w:szCs w:val="40"/>
            <w:lang w:val="en-GB"/>
            <w:rPrChange w:id="24" w:author="Proofed" w:date="2020-11-17T13:26:00Z">
              <w:rPr>
                <w:kern w:val="28"/>
                <w:sz w:val="40"/>
                <w:szCs w:val="40"/>
              </w:rPr>
            </w:rPrChange>
          </w:rPr>
          <w:t>ellulose</w:t>
        </w:r>
        <w:r w:rsidR="00BF78BF" w:rsidRPr="003C36C8">
          <w:rPr>
            <w:kern w:val="28"/>
            <w:sz w:val="40"/>
            <w:szCs w:val="40"/>
            <w:lang w:val="en-GB"/>
            <w:rPrChange w:id="25" w:author="Proofed" w:date="2020-11-17T13:26:00Z">
              <w:rPr>
                <w:kern w:val="28"/>
                <w:sz w:val="40"/>
                <w:szCs w:val="40"/>
              </w:rPr>
            </w:rPrChange>
          </w:rPr>
          <w:noBreakHyphen/>
        </w:r>
        <w:r w:rsidR="00FA5DDE" w:rsidRPr="003C36C8">
          <w:rPr>
            <w:kern w:val="28"/>
            <w:sz w:val="40"/>
            <w:szCs w:val="40"/>
            <w:lang w:val="en-GB"/>
            <w:rPrChange w:id="26" w:author="Proofed" w:date="2020-11-17T13:26:00Z">
              <w:rPr>
                <w:kern w:val="28"/>
                <w:sz w:val="40"/>
                <w:szCs w:val="40"/>
              </w:rPr>
            </w:rPrChange>
          </w:rPr>
          <w:t>b</w:t>
        </w:r>
        <w:r w:rsidRPr="003C36C8">
          <w:rPr>
            <w:kern w:val="28"/>
            <w:sz w:val="40"/>
            <w:szCs w:val="40"/>
            <w:lang w:val="en-GB"/>
            <w:rPrChange w:id="27" w:author="Proofed" w:date="2020-11-17T13:26:00Z">
              <w:rPr>
                <w:kern w:val="28"/>
                <w:sz w:val="40"/>
                <w:szCs w:val="40"/>
              </w:rPr>
            </w:rPrChange>
          </w:rPr>
          <w:t xml:space="preserve">ased </w:t>
        </w:r>
        <w:r w:rsidR="00FA5DDE" w:rsidRPr="003C36C8">
          <w:rPr>
            <w:kern w:val="28"/>
            <w:sz w:val="40"/>
            <w:szCs w:val="40"/>
            <w:lang w:val="en-GB"/>
            <w:rPrChange w:id="28" w:author="Proofed" w:date="2020-11-17T13:26:00Z">
              <w:rPr>
                <w:kern w:val="28"/>
                <w:sz w:val="40"/>
                <w:szCs w:val="40"/>
              </w:rPr>
            </w:rPrChange>
          </w:rPr>
          <w:t>s</w:t>
        </w:r>
        <w:r w:rsidRPr="003C36C8">
          <w:rPr>
            <w:kern w:val="28"/>
            <w:sz w:val="40"/>
            <w:szCs w:val="40"/>
            <w:lang w:val="en-GB"/>
            <w:rPrChange w:id="29" w:author="Proofed" w:date="2020-11-17T13:26:00Z">
              <w:rPr>
                <w:kern w:val="28"/>
                <w:sz w:val="40"/>
                <w:szCs w:val="40"/>
              </w:rPr>
            </w:rPrChange>
          </w:rPr>
          <w:t xml:space="preserve">ensing </w:t>
        </w:r>
        <w:r w:rsidR="00FA5DDE" w:rsidRPr="003C36C8">
          <w:rPr>
            <w:kern w:val="28"/>
            <w:sz w:val="40"/>
            <w:szCs w:val="40"/>
            <w:lang w:val="en-GB"/>
            <w:rPrChange w:id="30" w:author="Proofed" w:date="2020-11-17T13:26:00Z">
              <w:rPr>
                <w:kern w:val="28"/>
                <w:sz w:val="40"/>
                <w:szCs w:val="40"/>
              </w:rPr>
            </w:rPrChange>
          </w:rPr>
          <w:t>e</w:t>
        </w:r>
        <w:r w:rsidRPr="003C36C8">
          <w:rPr>
            <w:kern w:val="28"/>
            <w:sz w:val="40"/>
            <w:szCs w:val="40"/>
            <w:lang w:val="en-GB"/>
            <w:rPrChange w:id="31" w:author="Proofed" w:date="2020-11-17T13:26:00Z">
              <w:rPr>
                <w:kern w:val="28"/>
                <w:sz w:val="40"/>
                <w:szCs w:val="40"/>
              </w:rPr>
            </w:rPrChange>
          </w:rPr>
          <w:t>lement</w:t>
        </w:r>
      </w:ins>
      <w:r w:rsidR="00336071" w:rsidRPr="003C36C8">
        <w:rPr>
          <w:kern w:val="28"/>
          <w:sz w:val="40"/>
          <w:szCs w:val="40"/>
          <w:lang w:val="en-GB"/>
          <w:rPrChange w:id="32" w:author="Proofed" w:date="2020-11-17T13:26:00Z">
            <w:rPr>
              <w:kern w:val="28"/>
              <w:sz w:val="40"/>
              <w:szCs w:val="40"/>
            </w:rPr>
          </w:rPrChange>
        </w:rPr>
        <w:t xml:space="preserve"> for </w:t>
      </w:r>
      <w:del w:id="33" w:author="Proofed" w:date="2020-11-14T21:30:00Z">
        <w:r w:rsidR="00336071" w:rsidRPr="003C36C8">
          <w:rPr>
            <w:kern w:val="28"/>
            <w:sz w:val="40"/>
            <w:szCs w:val="40"/>
            <w:lang w:val="en-GB"/>
            <w:rPrChange w:id="34" w:author="Proofed" w:date="2020-11-17T13:26:00Z">
              <w:rPr>
                <w:kern w:val="28"/>
                <w:sz w:val="40"/>
                <w:szCs w:val="40"/>
              </w:rPr>
            </w:rPrChange>
          </w:rPr>
          <w:delText>Acceleration Measurements</w:delText>
        </w:r>
      </w:del>
      <w:ins w:id="35" w:author="Proofed" w:date="2020-11-14T21:30:00Z">
        <w:r w:rsidR="00FA5DDE" w:rsidRPr="003C36C8">
          <w:rPr>
            <w:kern w:val="28"/>
            <w:sz w:val="40"/>
            <w:szCs w:val="40"/>
            <w:lang w:val="en-GB"/>
            <w:rPrChange w:id="36" w:author="Proofed" w:date="2020-11-17T13:26:00Z">
              <w:rPr>
                <w:kern w:val="28"/>
                <w:sz w:val="40"/>
                <w:szCs w:val="40"/>
              </w:rPr>
            </w:rPrChange>
          </w:rPr>
          <w:t>a</w:t>
        </w:r>
        <w:r w:rsidR="00336071" w:rsidRPr="003C36C8">
          <w:rPr>
            <w:kern w:val="28"/>
            <w:sz w:val="40"/>
            <w:szCs w:val="40"/>
            <w:lang w:val="en-GB"/>
            <w:rPrChange w:id="37" w:author="Proofed" w:date="2020-11-17T13:26:00Z">
              <w:rPr>
                <w:kern w:val="28"/>
                <w:sz w:val="40"/>
                <w:szCs w:val="40"/>
              </w:rPr>
            </w:rPrChange>
          </w:rPr>
          <w:t xml:space="preserve">cceleration </w:t>
        </w:r>
        <w:r w:rsidR="00FA5DDE" w:rsidRPr="003C36C8">
          <w:rPr>
            <w:kern w:val="28"/>
            <w:sz w:val="40"/>
            <w:szCs w:val="40"/>
            <w:lang w:val="en-GB"/>
            <w:rPrChange w:id="38" w:author="Proofed" w:date="2020-11-17T13:26:00Z">
              <w:rPr>
                <w:kern w:val="28"/>
                <w:sz w:val="40"/>
                <w:szCs w:val="40"/>
              </w:rPr>
            </w:rPrChange>
          </w:rPr>
          <w:t>m</w:t>
        </w:r>
        <w:r w:rsidR="00336071" w:rsidRPr="003C36C8">
          <w:rPr>
            <w:kern w:val="28"/>
            <w:sz w:val="40"/>
            <w:szCs w:val="40"/>
            <w:lang w:val="en-GB"/>
            <w:rPrChange w:id="39" w:author="Proofed" w:date="2020-11-17T13:26:00Z">
              <w:rPr>
                <w:kern w:val="28"/>
                <w:sz w:val="40"/>
                <w:szCs w:val="40"/>
              </w:rPr>
            </w:rPrChange>
          </w:rPr>
          <w:t>easurements</w:t>
        </w:r>
      </w:ins>
    </w:p>
    <w:p w14:paraId="1951A4D2" w14:textId="5595D8BA" w:rsidR="00543384" w:rsidRPr="003C36C8" w:rsidRDefault="00DD62E8" w:rsidP="00DD62E8">
      <w:pPr>
        <w:pStyle w:val="Author"/>
        <w:rPr>
          <w:lang w:val="en-GB"/>
          <w:rPrChange w:id="40" w:author="Proofed" w:date="2020-11-17T13:26:00Z">
            <w:rPr>
              <w:lang w:val="it-IT"/>
            </w:rPr>
          </w:rPrChange>
        </w:rPr>
      </w:pPr>
      <w:r w:rsidRPr="003C36C8">
        <w:rPr>
          <w:lang w:val="en-GB"/>
          <w:rPrChange w:id="41" w:author="Proofed" w:date="2020-11-17T13:26:00Z">
            <w:rPr>
              <w:lang w:val="it-IT"/>
            </w:rPr>
          </w:rPrChange>
        </w:rPr>
        <w:t>Giovanna Di Pasquale</w:t>
      </w:r>
      <w:r w:rsidRPr="003C36C8">
        <w:rPr>
          <w:vertAlign w:val="superscript"/>
          <w:lang w:val="en-GB"/>
          <w:rPrChange w:id="42" w:author="Proofed" w:date="2020-11-17T13:26:00Z">
            <w:rPr>
              <w:vertAlign w:val="superscript"/>
              <w:lang w:val="it-IT"/>
            </w:rPr>
          </w:rPrChange>
        </w:rPr>
        <w:t>1</w:t>
      </w:r>
      <w:r w:rsidRPr="003C36C8">
        <w:rPr>
          <w:lang w:val="en-GB"/>
          <w:rPrChange w:id="43" w:author="Proofed" w:date="2020-11-17T13:26:00Z">
            <w:rPr>
              <w:lang w:val="it-IT"/>
            </w:rPr>
          </w:rPrChange>
        </w:rPr>
        <w:t>, Salvatore Graziani</w:t>
      </w:r>
      <w:r w:rsidRPr="003C36C8">
        <w:rPr>
          <w:vertAlign w:val="superscript"/>
          <w:lang w:val="en-GB"/>
          <w:rPrChange w:id="44" w:author="Proofed" w:date="2020-11-17T13:26:00Z">
            <w:rPr>
              <w:vertAlign w:val="superscript"/>
              <w:lang w:val="it-IT"/>
            </w:rPr>
          </w:rPrChange>
        </w:rPr>
        <w:t>2</w:t>
      </w:r>
      <w:r w:rsidRPr="003C36C8">
        <w:rPr>
          <w:lang w:val="en-GB"/>
          <w:rPrChange w:id="45" w:author="Proofed" w:date="2020-11-17T13:26:00Z">
            <w:rPr>
              <w:lang w:val="it-IT"/>
            </w:rPr>
          </w:rPrChange>
        </w:rPr>
        <w:t>, Antonio Licciulli</w:t>
      </w:r>
      <w:r w:rsidRPr="003C36C8">
        <w:rPr>
          <w:vertAlign w:val="superscript"/>
          <w:lang w:val="en-GB"/>
          <w:rPrChange w:id="46" w:author="Proofed" w:date="2020-11-17T13:26:00Z">
            <w:rPr>
              <w:vertAlign w:val="superscript"/>
              <w:lang w:val="it-IT"/>
            </w:rPr>
          </w:rPrChange>
        </w:rPr>
        <w:t>3</w:t>
      </w:r>
      <w:r w:rsidRPr="003C36C8">
        <w:rPr>
          <w:lang w:val="en-GB"/>
          <w:rPrChange w:id="47" w:author="Proofed" w:date="2020-11-17T13:26:00Z">
            <w:rPr>
              <w:lang w:val="it-IT"/>
            </w:rPr>
          </w:rPrChange>
        </w:rPr>
        <w:t xml:space="preserve">, </w:t>
      </w:r>
      <w:proofErr w:type="spellStart"/>
      <w:r w:rsidRPr="003C36C8">
        <w:rPr>
          <w:lang w:val="en-GB"/>
          <w:rPrChange w:id="48" w:author="Proofed" w:date="2020-11-17T13:26:00Z">
            <w:rPr>
              <w:lang w:val="it-IT"/>
            </w:rPr>
          </w:rPrChange>
        </w:rPr>
        <w:t>Rossella</w:t>
      </w:r>
      <w:proofErr w:type="spellEnd"/>
      <w:r w:rsidRPr="003C36C8">
        <w:rPr>
          <w:lang w:val="en-GB"/>
          <w:rPrChange w:id="49" w:author="Proofed" w:date="2020-11-17T13:26:00Z">
            <w:rPr>
              <w:lang w:val="it-IT"/>
            </w:rPr>
          </w:rPrChange>
        </w:rPr>
        <w:t xml:space="preserve"> Nisi</w:t>
      </w:r>
      <w:r w:rsidRPr="003C36C8">
        <w:rPr>
          <w:vertAlign w:val="superscript"/>
          <w:lang w:val="en-GB"/>
          <w:rPrChange w:id="50" w:author="Proofed" w:date="2020-11-17T13:26:00Z">
            <w:rPr>
              <w:vertAlign w:val="superscript"/>
              <w:lang w:val="it-IT"/>
            </w:rPr>
          </w:rPrChange>
        </w:rPr>
        <w:t>4</w:t>
      </w:r>
      <w:r w:rsidRPr="003C36C8">
        <w:rPr>
          <w:lang w:val="en-GB"/>
          <w:rPrChange w:id="51" w:author="Proofed" w:date="2020-11-17T13:26:00Z">
            <w:rPr>
              <w:lang w:val="it-IT"/>
            </w:rPr>
          </w:rPrChange>
        </w:rPr>
        <w:t>, Antonino Pollicino</w:t>
      </w:r>
      <w:r w:rsidRPr="003C36C8">
        <w:rPr>
          <w:vertAlign w:val="superscript"/>
          <w:lang w:val="en-GB"/>
          <w:rPrChange w:id="52" w:author="Proofed" w:date="2020-11-17T13:26:00Z">
            <w:rPr>
              <w:vertAlign w:val="superscript"/>
              <w:lang w:val="it-IT"/>
            </w:rPr>
          </w:rPrChange>
        </w:rPr>
        <w:t>5</w:t>
      </w:r>
      <w:r w:rsidRPr="003C36C8">
        <w:rPr>
          <w:lang w:val="en-GB"/>
          <w:rPrChange w:id="53" w:author="Proofed" w:date="2020-11-17T13:26:00Z">
            <w:rPr>
              <w:lang w:val="it-IT"/>
            </w:rPr>
          </w:rPrChange>
        </w:rPr>
        <w:t>,</w:t>
      </w:r>
      <w:r w:rsidR="007F2899" w:rsidRPr="003C36C8">
        <w:rPr>
          <w:lang w:val="en-GB"/>
          <w:rPrChange w:id="54" w:author="Proofed" w:date="2020-11-17T13:26:00Z">
            <w:rPr>
              <w:lang w:val="it-IT"/>
            </w:rPr>
          </w:rPrChange>
        </w:rPr>
        <w:t xml:space="preserve"> </w:t>
      </w:r>
      <w:r w:rsidRPr="003C36C8">
        <w:rPr>
          <w:lang w:val="en-GB"/>
          <w:rPrChange w:id="55" w:author="Proofed" w:date="2020-11-17T13:26:00Z">
            <w:rPr>
              <w:lang w:val="it-IT"/>
            </w:rPr>
          </w:rPrChange>
        </w:rPr>
        <w:t>Carlo Trigona</w:t>
      </w:r>
      <w:r w:rsidRPr="003C36C8">
        <w:rPr>
          <w:vertAlign w:val="superscript"/>
          <w:lang w:val="en-GB"/>
          <w:rPrChange w:id="56" w:author="Proofed" w:date="2020-11-17T13:26:00Z">
            <w:rPr>
              <w:vertAlign w:val="superscript"/>
              <w:lang w:val="it-IT"/>
            </w:rPr>
          </w:rPrChange>
        </w:rPr>
        <w:t>2</w:t>
      </w:r>
    </w:p>
    <w:p w14:paraId="289ECCFD" w14:textId="77777777" w:rsidR="006E5DA6" w:rsidRPr="003C36C8" w:rsidRDefault="00543384" w:rsidP="006E5DA6">
      <w:pPr>
        <w:pStyle w:val="Affiliation"/>
        <w:rPr>
          <w:lang w:val="en-GB"/>
        </w:rPr>
      </w:pPr>
      <w:r w:rsidRPr="003C36C8">
        <w:rPr>
          <w:i w:val="0"/>
          <w:vertAlign w:val="superscript"/>
          <w:lang w:val="en-GB"/>
          <w:rPrChange w:id="57" w:author="Proofed" w:date="2020-11-17T13:26:00Z">
            <w:rPr>
              <w:i w:val="0"/>
              <w:vertAlign w:val="superscript"/>
              <w:lang w:val="pt-PT"/>
            </w:rPr>
          </w:rPrChange>
        </w:rPr>
        <w:t>1</w:t>
      </w:r>
      <w:r w:rsidR="006E5DA6" w:rsidRPr="003C36C8">
        <w:rPr>
          <w:i w:val="0"/>
          <w:lang w:val="en-GB"/>
          <w:rPrChange w:id="58" w:author="Proofed" w:date="2020-11-17T13:26:00Z">
            <w:rPr>
              <w:i w:val="0"/>
              <w:lang w:val="pt-PT"/>
            </w:rPr>
          </w:rPrChange>
        </w:rPr>
        <w:t xml:space="preserve"> </w:t>
      </w:r>
      <w:r w:rsidR="00DD62E8" w:rsidRPr="003C36C8">
        <w:rPr>
          <w:lang w:val="en-GB"/>
          <w:rPrChange w:id="59" w:author="Proofed" w:date="2020-11-17T13:26:00Z">
            <w:rPr>
              <w:lang w:val="it-IT"/>
            </w:rPr>
          </w:rPrChange>
        </w:rPr>
        <w:t>D.S.C., Dipartimento di Scienze Chimiche, University of Catania, Viale Andrea Doria 6,95125, Catania, Italy</w:t>
      </w:r>
      <w:r w:rsidR="009F753E" w:rsidRPr="003C36C8">
        <w:rPr>
          <w:lang w:val="en-GB"/>
          <w:rPrChange w:id="60" w:author="Proofed" w:date="2020-11-17T13:26:00Z">
            <w:rPr>
              <w:lang w:val="pt-PT"/>
            </w:rPr>
          </w:rPrChange>
        </w:rPr>
        <w:br/>
      </w:r>
      <w:r w:rsidRPr="003C36C8">
        <w:rPr>
          <w:i w:val="0"/>
          <w:vertAlign w:val="superscript"/>
          <w:lang w:val="en-GB"/>
          <w:rPrChange w:id="61" w:author="Proofed" w:date="2020-11-17T13:26:00Z">
            <w:rPr>
              <w:i w:val="0"/>
              <w:vertAlign w:val="superscript"/>
              <w:lang w:val="pt-PT"/>
            </w:rPr>
          </w:rPrChange>
        </w:rPr>
        <w:t>2</w:t>
      </w:r>
      <w:r w:rsidR="006E5DA6" w:rsidRPr="003C36C8">
        <w:rPr>
          <w:i w:val="0"/>
          <w:lang w:val="en-GB"/>
          <w:rPrChange w:id="62" w:author="Proofed" w:date="2020-11-17T13:26:00Z">
            <w:rPr>
              <w:i w:val="0"/>
              <w:lang w:val="pt-PT"/>
            </w:rPr>
          </w:rPrChange>
        </w:rPr>
        <w:t xml:space="preserve"> </w:t>
      </w:r>
      <w:r w:rsidR="00DD62E8" w:rsidRPr="003C36C8">
        <w:rPr>
          <w:lang w:val="en-GB"/>
          <w:rPrChange w:id="63" w:author="Proofed" w:date="2020-11-17T13:26:00Z">
            <w:rPr>
              <w:lang w:val="it-IT"/>
            </w:rPr>
          </w:rPrChange>
        </w:rPr>
        <w:t>D.I.E.E.I., Dipartimento di Ingegneria Elettrica Elettronica e</w:t>
      </w:r>
      <w:r w:rsidR="00F744FA" w:rsidRPr="003C36C8">
        <w:rPr>
          <w:lang w:val="en-GB"/>
          <w:rPrChange w:id="64" w:author="Proofed" w:date="2020-11-17T13:26:00Z">
            <w:rPr>
              <w:lang w:val="it-IT"/>
            </w:rPr>
          </w:rPrChange>
        </w:rPr>
        <w:t xml:space="preserve"> </w:t>
      </w:r>
      <w:r w:rsidR="00DD62E8" w:rsidRPr="003C36C8">
        <w:rPr>
          <w:lang w:val="en-GB"/>
          <w:rPrChange w:id="65" w:author="Proofed" w:date="2020-11-17T13:26:00Z">
            <w:rPr>
              <w:lang w:val="it-IT"/>
            </w:rPr>
          </w:rPrChange>
        </w:rPr>
        <w:t>Informatica, University o</w:t>
      </w:r>
      <w:r w:rsidR="00F744FA" w:rsidRPr="003C36C8">
        <w:rPr>
          <w:lang w:val="en-GB"/>
          <w:rPrChange w:id="66" w:author="Proofed" w:date="2020-11-17T13:26:00Z">
            <w:rPr>
              <w:lang w:val="it-IT"/>
            </w:rPr>
          </w:rPrChange>
        </w:rPr>
        <w:t xml:space="preserve">f Catania, Viale Andrea Doria 6, </w:t>
      </w:r>
      <w:r w:rsidR="00DD62E8" w:rsidRPr="003C36C8">
        <w:rPr>
          <w:lang w:val="en-GB"/>
          <w:rPrChange w:id="67" w:author="Proofed" w:date="2020-11-17T13:26:00Z">
            <w:rPr>
              <w:lang w:val="it-IT"/>
            </w:rPr>
          </w:rPrChange>
        </w:rPr>
        <w:t>95125, Catania, Italy</w:t>
      </w:r>
      <w:r w:rsidR="009F753E" w:rsidRPr="003C36C8">
        <w:rPr>
          <w:lang w:val="en-GB"/>
          <w:rPrChange w:id="68" w:author="Proofed" w:date="2020-11-17T13:26:00Z">
            <w:rPr>
              <w:lang w:val="pt-PT"/>
            </w:rPr>
          </w:rPrChange>
        </w:rPr>
        <w:br/>
      </w:r>
      <w:r w:rsidR="009F753E" w:rsidRPr="003C36C8">
        <w:rPr>
          <w:i w:val="0"/>
          <w:vertAlign w:val="superscript"/>
          <w:lang w:val="en-GB"/>
          <w:rPrChange w:id="69" w:author="Proofed" w:date="2020-11-17T13:26:00Z">
            <w:rPr>
              <w:i w:val="0"/>
              <w:vertAlign w:val="superscript"/>
              <w:lang w:val="pt-PT"/>
            </w:rPr>
          </w:rPrChange>
        </w:rPr>
        <w:t>3</w:t>
      </w:r>
      <w:r w:rsidR="006E5DA6" w:rsidRPr="003C36C8">
        <w:rPr>
          <w:i w:val="0"/>
          <w:lang w:val="en-GB"/>
          <w:rPrChange w:id="70" w:author="Proofed" w:date="2020-11-17T13:26:00Z">
            <w:rPr>
              <w:i w:val="0"/>
              <w:lang w:val="pt-PT"/>
            </w:rPr>
          </w:rPrChange>
        </w:rPr>
        <w:t xml:space="preserve"> </w:t>
      </w:r>
      <w:r w:rsidR="00DD62E8" w:rsidRPr="003C36C8">
        <w:rPr>
          <w:lang w:val="en-GB"/>
          <w:rPrChange w:id="71" w:author="Proofed" w:date="2020-11-17T13:26:00Z">
            <w:rPr>
              <w:lang w:val="it-IT"/>
            </w:rPr>
          </w:rPrChange>
        </w:rPr>
        <w:t>Dipartimento di Ingegneria dell’Innovazione,</w:t>
      </w:r>
      <w:r w:rsidR="00F744FA" w:rsidRPr="003C36C8">
        <w:rPr>
          <w:lang w:val="en-GB"/>
          <w:rPrChange w:id="72" w:author="Proofed" w:date="2020-11-17T13:26:00Z">
            <w:rPr>
              <w:lang w:val="it-IT"/>
            </w:rPr>
          </w:rPrChange>
        </w:rPr>
        <w:t xml:space="preserve"> </w:t>
      </w:r>
      <w:r w:rsidR="00DD62E8" w:rsidRPr="003C36C8">
        <w:rPr>
          <w:lang w:val="en-GB"/>
          <w:rPrChange w:id="73" w:author="Proofed" w:date="2020-11-17T13:26:00Z">
            <w:rPr>
              <w:lang w:val="it-IT"/>
            </w:rPr>
          </w:rPrChange>
        </w:rPr>
        <w:t>University of Lecce, Via per Arnesano, 73100, Lecce, Italy</w:t>
      </w:r>
      <w:r w:rsidR="006E5DA6" w:rsidRPr="003C36C8">
        <w:rPr>
          <w:lang w:val="en-GB"/>
          <w:rPrChange w:id="74" w:author="Proofed" w:date="2020-11-17T13:26:00Z">
            <w:rPr>
              <w:lang w:val="it-IT"/>
            </w:rPr>
          </w:rPrChange>
        </w:rPr>
        <w:br/>
      </w:r>
      <w:r w:rsidR="00DD62E8" w:rsidRPr="003C36C8">
        <w:rPr>
          <w:i w:val="0"/>
          <w:vertAlign w:val="superscript"/>
          <w:lang w:val="en-GB"/>
          <w:rPrChange w:id="75" w:author="Proofed" w:date="2020-11-17T13:26:00Z">
            <w:rPr>
              <w:i w:val="0"/>
              <w:vertAlign w:val="superscript"/>
              <w:lang w:val="pt-PT"/>
            </w:rPr>
          </w:rPrChange>
        </w:rPr>
        <w:t>4</w:t>
      </w:r>
      <w:r w:rsidR="006E5DA6" w:rsidRPr="003C36C8">
        <w:rPr>
          <w:i w:val="0"/>
          <w:lang w:val="en-GB"/>
          <w:rPrChange w:id="76" w:author="Proofed" w:date="2020-11-17T13:26:00Z">
            <w:rPr>
              <w:i w:val="0"/>
              <w:lang w:val="pt-PT"/>
            </w:rPr>
          </w:rPrChange>
        </w:rPr>
        <w:t xml:space="preserve"> </w:t>
      </w:r>
      <w:r w:rsidR="00DD62E8" w:rsidRPr="003C36C8">
        <w:rPr>
          <w:lang w:val="en-GB"/>
          <w:rPrChange w:id="77" w:author="Proofed" w:date="2020-11-17T13:26:00Z">
            <w:rPr>
              <w:lang w:val="it-IT"/>
            </w:rPr>
          </w:rPrChange>
        </w:rPr>
        <w:t>BioFaber, via Luigi di Savoia 19, Mesagne, Brindisi, Italy</w:t>
      </w:r>
      <w:r w:rsidR="00DD62E8" w:rsidRPr="003C36C8">
        <w:rPr>
          <w:lang w:val="en-GB"/>
          <w:rPrChange w:id="78" w:author="Proofed" w:date="2020-11-17T13:26:00Z">
            <w:rPr>
              <w:lang w:val="pt-PT"/>
            </w:rPr>
          </w:rPrChange>
        </w:rPr>
        <w:br/>
      </w:r>
      <w:r w:rsidR="00DD62E8" w:rsidRPr="003C36C8">
        <w:rPr>
          <w:i w:val="0"/>
          <w:vertAlign w:val="superscript"/>
          <w:lang w:val="en-GB"/>
          <w:rPrChange w:id="79" w:author="Proofed" w:date="2020-11-17T13:26:00Z">
            <w:rPr>
              <w:i w:val="0"/>
              <w:vertAlign w:val="superscript"/>
              <w:lang w:val="pt-PT"/>
            </w:rPr>
          </w:rPrChange>
        </w:rPr>
        <w:t>5</w:t>
      </w:r>
      <w:r w:rsidR="00DD62E8" w:rsidRPr="003C36C8">
        <w:rPr>
          <w:i w:val="0"/>
          <w:lang w:val="en-GB"/>
          <w:rPrChange w:id="80" w:author="Proofed" w:date="2020-11-17T13:26:00Z">
            <w:rPr>
              <w:i w:val="0"/>
              <w:lang w:val="pt-PT"/>
            </w:rPr>
          </w:rPrChange>
        </w:rPr>
        <w:t xml:space="preserve"> </w:t>
      </w:r>
      <w:r w:rsidR="00DD62E8" w:rsidRPr="003C36C8">
        <w:rPr>
          <w:lang w:val="en-GB"/>
          <w:rPrChange w:id="81" w:author="Proofed" w:date="2020-11-17T13:26:00Z">
            <w:rPr>
              <w:lang w:val="it-IT"/>
            </w:rPr>
          </w:rPrChange>
        </w:rPr>
        <w:t>D.I.C.A.R., Dipartimento di Ingegneria Civile e Architettura, University of Catania, Viale Andrea Doria 6,</w:t>
      </w:r>
      <w:r w:rsidR="00F744FA" w:rsidRPr="003C36C8">
        <w:rPr>
          <w:lang w:val="en-GB"/>
          <w:rPrChange w:id="82" w:author="Proofed" w:date="2020-11-17T13:26:00Z">
            <w:rPr>
              <w:lang w:val="it-IT"/>
            </w:rPr>
          </w:rPrChange>
        </w:rPr>
        <w:t xml:space="preserve"> </w:t>
      </w:r>
      <w:r w:rsidR="00DD62E8" w:rsidRPr="003C36C8">
        <w:rPr>
          <w:lang w:val="en-GB"/>
          <w:rPrChange w:id="83" w:author="Proofed" w:date="2020-11-17T13:26:00Z">
            <w:rPr>
              <w:lang w:val="it-IT"/>
            </w:rPr>
          </w:rPrChange>
        </w:rPr>
        <w:t>95125, Catania, Italy</w:t>
      </w:r>
      <w:bookmarkStart w:id="84" w:name="_Hlk54696337"/>
    </w:p>
    <w:bookmarkEnd w:id="84"/>
    <w:p w14:paraId="33C0D0AB" w14:textId="6F2AC958" w:rsidR="006132C5" w:rsidRPr="003C36C8" w:rsidRDefault="00600B4D" w:rsidP="006E5DA6">
      <w:pPr>
        <w:pStyle w:val="Affiliation"/>
        <w:spacing w:after="0"/>
        <w:rPr>
          <w:lang w:val="en-GB"/>
          <w:rPrChange w:id="85" w:author="Proofed" w:date="2020-11-17T13:26:00Z">
            <w:rPr/>
          </w:rPrChange>
        </w:rPr>
      </w:pPr>
      <w:r w:rsidRPr="003C36C8">
        <w:rPr>
          <w:lang w:val="en-GB"/>
          <w:rPrChange w:id="86" w:author="Proofed" w:date="2020-11-17T13:26:00Z">
            <w:rPr>
              <w:lang w:val="it-IT"/>
            </w:rPr>
          </w:rPrChange>
        </w:rPr>
        <mc:AlternateContent>
          <mc:Choice Requires="wps">
            <w:drawing>
              <wp:inline distT="0" distB="0" distL="0" distR="0" wp14:anchorId="41FF655E" wp14:editId="7DE096A5">
                <wp:extent cx="6480175" cy="913765"/>
                <wp:effectExtent l="0" t="0" r="0" b="635"/>
                <wp:docPr id="17"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332230"/>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CB0E4AF" w14:textId="77777777" w:rsidR="00A8662E" w:rsidRDefault="00A8662E" w:rsidP="00340C7C">
                            <w:pPr>
                              <w:pStyle w:val="Abstract"/>
                            </w:pPr>
                            <w:r>
                              <w:t>ABSTRACT</w:t>
                            </w:r>
                          </w:p>
                          <w:p w14:paraId="7194C419" w14:textId="77777777" w:rsidR="009F389A" w:rsidRPr="00F40F35" w:rsidRDefault="00A8662E" w:rsidP="0080402A">
                            <w:pPr>
                              <w:pStyle w:val="Abstract"/>
                              <w:rPr>
                                <w:del w:id="87" w:author="Proofed" w:date="2020-11-14T21:30:00Z"/>
                                <w:bCs/>
                              </w:rPr>
                            </w:pPr>
                            <w:r w:rsidRPr="00F40F35">
                              <w:rPr>
                                <w:bCs/>
                              </w:rPr>
                              <w:t xml:space="preserve">The need for a sustainable economy </w:t>
                            </w:r>
                            <w:del w:id="88" w:author="Proofed" w:date="2020-11-14T21:30:00Z">
                              <w:r w:rsidR="009F389A" w:rsidRPr="00F40F35">
                                <w:rPr>
                                  <w:bCs/>
                                </w:rPr>
                                <w:delText>imposes</w:delText>
                              </w:r>
                            </w:del>
                            <w:ins w:id="89" w:author="Proofed" w:date="2020-11-14T21:30:00Z">
                              <w:r>
                                <w:rPr>
                                  <w:bCs/>
                                </w:rPr>
                                <w:t>necessitates</w:t>
                              </w:r>
                            </w:ins>
                            <w:r w:rsidRPr="00F40F35">
                              <w:rPr>
                                <w:bCs/>
                              </w:rPr>
                              <w:t xml:space="preserve"> </w:t>
                            </w:r>
                            <w:r>
                              <w:rPr>
                                <w:bCs/>
                              </w:rPr>
                              <w:t xml:space="preserve">new environmentally friendly </w:t>
                            </w:r>
                            <w:r w:rsidRPr="00F40F35">
                              <w:rPr>
                                <w:bCs/>
                              </w:rPr>
                              <w:t>production technologies</w:t>
                            </w:r>
                            <w:r>
                              <w:rPr>
                                <w:bCs/>
                              </w:rPr>
                              <w:t xml:space="preserve"> as well as devices that </w:t>
                            </w:r>
                            <w:r w:rsidRPr="00F40F35">
                              <w:rPr>
                                <w:bCs/>
                              </w:rPr>
                              <w:t>can be easily recycled, disposed</w:t>
                            </w:r>
                            <w:ins w:id="90" w:author="Proofed" w:date="2020-11-14T21:30:00Z">
                              <w:r>
                                <w:rPr>
                                  <w:bCs/>
                                </w:rPr>
                                <w:t xml:space="preserve"> of</w:t>
                              </w:r>
                            </w:ins>
                            <w:r w:rsidRPr="00F40F35">
                              <w:rPr>
                                <w:bCs/>
                              </w:rPr>
                              <w:t xml:space="preserve">, and, finally, degraded, without any release of </w:t>
                            </w:r>
                            <w:del w:id="91" w:author="Proofed" w:date="2020-11-14T21:30:00Z">
                              <w:r w:rsidR="009F389A" w:rsidRPr="00F40F35">
                                <w:rPr>
                                  <w:bCs/>
                                </w:rPr>
                                <w:delText>pollutant</w:delText>
                              </w:r>
                            </w:del>
                            <w:ins w:id="92" w:author="Proofed" w:date="2020-11-14T21:30:00Z">
                              <w:r w:rsidRPr="00F40F35">
                                <w:rPr>
                                  <w:bCs/>
                                </w:rPr>
                                <w:t>pollutant</w:t>
                              </w:r>
                              <w:r>
                                <w:rPr>
                                  <w:bCs/>
                                </w:rPr>
                                <w:t>s</w:t>
                              </w:r>
                            </w:ins>
                            <w:r w:rsidRPr="00F40F35">
                              <w:rPr>
                                <w:bCs/>
                              </w:rPr>
                              <w:t xml:space="preserve"> to the environment.</w:t>
                            </w:r>
                          </w:p>
                          <w:p w14:paraId="6C7ACBAA" w14:textId="6809B686" w:rsidR="00A8662E" w:rsidRPr="00610695" w:rsidRDefault="00A8662E" w:rsidP="007A15C7">
                            <w:pPr>
                              <w:pStyle w:val="Abstract"/>
                              <w:rPr>
                                <w:bCs/>
                              </w:rPr>
                            </w:pPr>
                            <w:ins w:id="93" w:author="Proofed" w:date="2020-11-14T21:30:00Z">
                              <w:r>
                                <w:rPr>
                                  <w:bCs/>
                                </w:rPr>
                                <w:t xml:space="preserve"> </w:t>
                              </w:r>
                            </w:ins>
                            <w:r>
                              <w:rPr>
                                <w:bCs/>
                              </w:rPr>
                              <w:t xml:space="preserve">In this context, </w:t>
                            </w:r>
                            <w:del w:id="94" w:author="Proofed" w:date="2020-11-14T21:30:00Z">
                              <w:r w:rsidR="009F389A" w:rsidRPr="00F40F35">
                                <w:rPr>
                                  <w:bCs/>
                                </w:rPr>
                                <w:delText>recently, Bacterial Cellulose</w:delText>
                              </w:r>
                            </w:del>
                            <w:ins w:id="95" w:author="Proofed" w:date="2020-11-14T21:30:00Z">
                              <w:r>
                                <w:rPr>
                                  <w:bCs/>
                                </w:rPr>
                                <w:t>b</w:t>
                              </w:r>
                              <w:r w:rsidRPr="00F40F35">
                                <w:rPr>
                                  <w:bCs/>
                                </w:rPr>
                                <w:t xml:space="preserve">acterial </w:t>
                              </w:r>
                              <w:r>
                                <w:rPr>
                                  <w:bCs/>
                                </w:rPr>
                                <w:t>c</w:t>
                              </w:r>
                              <w:r w:rsidRPr="00F40F35">
                                <w:rPr>
                                  <w:bCs/>
                                </w:rPr>
                                <w:t>ellulose</w:t>
                              </w:r>
                            </w:ins>
                            <w:r w:rsidRPr="00F40F35">
                              <w:rPr>
                                <w:bCs/>
                              </w:rPr>
                              <w:t xml:space="preserve"> </w:t>
                            </w:r>
                            <w:r>
                              <w:rPr>
                                <w:bCs/>
                              </w:rPr>
                              <w:t xml:space="preserve">(BC) </w:t>
                            </w:r>
                            <w:r w:rsidRPr="00F40F35">
                              <w:rPr>
                                <w:bCs/>
                              </w:rPr>
                              <w:t xml:space="preserve">has </w:t>
                            </w:r>
                            <w:ins w:id="96" w:author="Proofed" w:date="2020-11-14T21:30:00Z">
                              <w:r w:rsidRPr="00F40F35">
                                <w:rPr>
                                  <w:bCs/>
                                </w:rPr>
                                <w:t xml:space="preserve">recently </w:t>
                              </w:r>
                            </w:ins>
                            <w:r w:rsidRPr="00F40F35">
                              <w:rPr>
                                <w:bCs/>
                              </w:rPr>
                              <w:t xml:space="preserve">been investigated as an intriguing solution for the </w:t>
                            </w:r>
                            <w:del w:id="97" w:author="Proofed" w:date="2020-11-14T21:30:00Z">
                              <w:r w:rsidR="009F389A" w:rsidRPr="00F40F35">
                                <w:rPr>
                                  <w:bCs/>
                                </w:rPr>
                                <w:delText>realization</w:delText>
                              </w:r>
                            </w:del>
                            <w:ins w:id="98" w:author="Proofed" w:date="2020-11-14T21:30:00Z">
                              <w:r>
                                <w:rPr>
                                  <w:bCs/>
                                </w:rPr>
                                <w:t>creation</w:t>
                              </w:r>
                            </w:ins>
                            <w:r w:rsidRPr="00F40F35">
                              <w:rPr>
                                <w:bCs/>
                              </w:rPr>
                              <w:t xml:space="preserve"> of </w:t>
                            </w:r>
                            <w:r w:rsidRPr="00C14D7E">
                              <w:rPr>
                                <w:bCs/>
                              </w:rPr>
                              <w:t xml:space="preserve">green </w:t>
                            </w:r>
                            <w:r w:rsidRPr="00154023">
                              <w:rPr>
                                <w:bCs/>
                              </w:rPr>
                              <w:t>motion</w:t>
                            </w:r>
                            <w:r w:rsidRPr="00C14D7E">
                              <w:rPr>
                                <w:bCs/>
                              </w:rPr>
                              <w:t xml:space="preserve"> </w:t>
                            </w:r>
                            <w:r w:rsidRPr="00F002DE">
                              <w:rPr>
                                <w:bCs/>
                              </w:rPr>
                              <w:t xml:space="preserve">sensors. BC has excellent mechanical properties, </w:t>
                            </w:r>
                            <w:ins w:id="99" w:author="Proofed" w:date="2020-11-14T21:30:00Z">
                              <w:r>
                                <w:rPr>
                                  <w:bCs/>
                                </w:rPr>
                                <w:t xml:space="preserve">and </w:t>
                              </w:r>
                            </w:ins>
                            <w:r w:rsidRPr="00F002DE">
                              <w:rPr>
                                <w:bCs/>
                              </w:rPr>
                              <w:t xml:space="preserve">it is fully biodegradable and greener </w:t>
                            </w:r>
                            <w:r w:rsidRPr="00C14D7E">
                              <w:rPr>
                                <w:bCs/>
                              </w:rPr>
                              <w:t xml:space="preserve">than </w:t>
                            </w:r>
                            <w:del w:id="100" w:author="Proofed" w:date="2020-11-14T21:30:00Z">
                              <w:r w:rsidR="009F389A" w:rsidRPr="00C14D7E">
                                <w:rPr>
                                  <w:bCs/>
                                </w:rPr>
                                <w:delText>classical</w:delText>
                              </w:r>
                            </w:del>
                            <w:ins w:id="101" w:author="Proofed" w:date="2020-11-14T21:30:00Z">
                              <w:r>
                                <w:rPr>
                                  <w:bCs/>
                                </w:rPr>
                                <w:t>the more common</w:t>
                              </w:r>
                            </w:ins>
                            <w:r w:rsidRPr="00C14D7E">
                              <w:rPr>
                                <w:bCs/>
                              </w:rPr>
                              <w:t xml:space="preserve"> plant-derived cellulose. In this paper, we investigate the influence of </w:t>
                            </w:r>
                            <w:del w:id="102" w:author="Proofed" w:date="2020-11-14T21:30:00Z">
                              <w:r w:rsidR="009F389A" w:rsidRPr="00C14D7E">
                                <w:rPr>
                                  <w:bCs/>
                                </w:rPr>
                                <w:delText xml:space="preserve">the </w:delText>
                              </w:r>
                            </w:del>
                            <w:r w:rsidRPr="00C14D7E">
                              <w:rPr>
                                <w:bCs/>
                              </w:rPr>
                              <w:t xml:space="preserve">geometry and </w:t>
                            </w:r>
                            <w:del w:id="103" w:author="Proofed" w:date="2020-11-14T21:30:00Z">
                              <w:r w:rsidR="009F389A" w:rsidRPr="00C14D7E">
                                <w:rPr>
                                  <w:bCs/>
                                </w:rPr>
                                <w:delText xml:space="preserve">of the </w:delText>
                              </w:r>
                            </w:del>
                            <w:r w:rsidRPr="00C14D7E">
                              <w:rPr>
                                <w:bCs/>
                              </w:rPr>
                              <w:t xml:space="preserve">environmental temperature </w:t>
                            </w:r>
                            <w:del w:id="104" w:author="Proofed" w:date="2020-11-14T21:30:00Z">
                              <w:r w:rsidR="009F389A" w:rsidRPr="00C14D7E">
                                <w:rPr>
                                  <w:bCs/>
                                </w:rPr>
                                <w:delText>of</w:delText>
                              </w:r>
                            </w:del>
                            <w:ins w:id="105" w:author="Proofed" w:date="2020-11-14T21:30:00Z">
                              <w:r w:rsidRPr="00C14D7E">
                                <w:rPr>
                                  <w:bCs/>
                                </w:rPr>
                                <w:t>o</w:t>
                              </w:r>
                              <w:r>
                                <w:rPr>
                                  <w:bCs/>
                                </w:rPr>
                                <w:t>n</w:t>
                              </w:r>
                            </w:ins>
                            <w:r w:rsidRPr="00C14D7E">
                              <w:rPr>
                                <w:bCs/>
                              </w:rPr>
                              <w:t xml:space="preserve"> BC</w:t>
                            </w:r>
                            <w:r w:rsidRPr="00C14D7E">
                              <w:rPr>
                                <w:bCs/>
                              </w:rPr>
                              <w:noBreakHyphen/>
                              <w:t xml:space="preserve">based sensing elements. </w:t>
                            </w:r>
                            <w:r w:rsidRPr="00154023">
                              <w:rPr>
                                <w:bCs/>
                              </w:rPr>
                              <w:t xml:space="preserve">More specifically, the </w:t>
                            </w:r>
                            <w:del w:id="106" w:author="Proofed" w:date="2020-11-14T21:30:00Z">
                              <w:r w:rsidR="009F389A" w:rsidRPr="00154023">
                                <w:rPr>
                                  <w:bCs/>
                                </w:rPr>
                                <w:delText>influences</w:delText>
                              </w:r>
                            </w:del>
                            <w:ins w:id="107" w:author="Proofed" w:date="2020-11-14T21:30:00Z">
                              <w:r w:rsidRPr="00154023">
                                <w:rPr>
                                  <w:bCs/>
                                </w:rPr>
                                <w:t>influence</w:t>
                              </w:r>
                            </w:ins>
                            <w:r w:rsidRPr="00154023">
                              <w:rPr>
                                <w:bCs/>
                              </w:rPr>
                              <w:t xml:space="preserve"> of </w:t>
                            </w:r>
                            <w:del w:id="108" w:author="Proofed" w:date="2020-11-14T21:30:00Z">
                              <w:r w:rsidR="009F389A" w:rsidRPr="00154023">
                                <w:rPr>
                                  <w:bCs/>
                                </w:rPr>
                                <w:delText>such</w:delText>
                              </w:r>
                            </w:del>
                            <w:ins w:id="109" w:author="Proofed" w:date="2020-11-14T21:30:00Z">
                              <w:r>
                                <w:rPr>
                                  <w:bCs/>
                                </w:rPr>
                                <w:t>these</w:t>
                              </w:r>
                            </w:ins>
                            <w:r w:rsidRPr="00154023">
                              <w:rPr>
                                <w:bCs/>
                              </w:rPr>
                              <w:t xml:space="preserve"> quantities on a </w:t>
                            </w:r>
                            <w:del w:id="110" w:author="Proofed" w:date="2020-11-14T21:30:00Z">
                              <w:r w:rsidR="009F389A" w:rsidRPr="00154023">
                                <w:rPr>
                                  <w:bCs/>
                                </w:rPr>
                                <w:delText>previousoly invessitgated</w:delText>
                              </w:r>
                            </w:del>
                            <w:ins w:id="111" w:author="Proofed" w:date="2020-11-14T21:30:00Z">
                              <w:r w:rsidRPr="00154023">
                                <w:rPr>
                                  <w:bCs/>
                                </w:rPr>
                                <w:t>previously inves</w:t>
                              </w:r>
                              <w:r>
                                <w:rPr>
                                  <w:bCs/>
                                </w:rPr>
                                <w:t>ti</w:t>
                              </w:r>
                              <w:r w:rsidRPr="00154023">
                                <w:rPr>
                                  <w:bCs/>
                                </w:rPr>
                                <w:t>gated</w:t>
                              </w:r>
                            </w:ins>
                            <w:r w:rsidRPr="00154023">
                              <w:rPr>
                                <w:bCs/>
                              </w:rPr>
                              <w:t xml:space="preserve"> BC-based accelerometer are reported.</w:t>
                            </w:r>
                            <w:r>
                              <w:rPr>
                                <w:bCs/>
                              </w:rPr>
                              <w:t xml:space="preserve"> </w:t>
                            </w:r>
                            <w:r w:rsidRPr="00C14D7E">
                              <w:rPr>
                                <w:bCs/>
                              </w:rPr>
                              <w:t>An experimental campaign</w:t>
                            </w:r>
                            <w:r w:rsidRPr="00F40F35">
                              <w:rPr>
                                <w:bCs/>
                              </w:rPr>
                              <w:t xml:space="preserve"> and the characterization of the proposed green device for several geometries (from 7 to 22 mm of length) and various temperatures (from 5 °C to 55 °C) </w:t>
                            </w:r>
                            <w:del w:id="112" w:author="Proofed" w:date="2020-11-14T21:30:00Z">
                              <w:r w:rsidR="009F389A" w:rsidRPr="00F40F35">
                                <w:rPr>
                                  <w:bCs/>
                                </w:rPr>
                                <w:delText>has been</w:delText>
                              </w:r>
                            </w:del>
                            <w:ins w:id="113" w:author="Proofed" w:date="2020-11-14T21:30:00Z">
                              <w:r>
                                <w:rPr>
                                  <w:bCs/>
                                </w:rPr>
                                <w:t>is</w:t>
                              </w:r>
                            </w:ins>
                            <w:r w:rsidRPr="00F40F35">
                              <w:rPr>
                                <w:bCs/>
                              </w:rPr>
                              <w:t xml:space="preserve"> addressed</w:t>
                            </w:r>
                            <w:ins w:id="114" w:author="Proofed" w:date="2020-11-14T21:30:00Z">
                              <w:r>
                                <w:rPr>
                                  <w:bCs/>
                                </w:rPr>
                                <w:t>,</w:t>
                              </w:r>
                            </w:ins>
                            <w:r w:rsidRPr="00F40F35">
                              <w:rPr>
                                <w:bCs/>
                              </w:rPr>
                              <w:t xml:space="preserve"> obtaining very intriguing results.</w:t>
                            </w:r>
                          </w:p>
                        </w:txbxContent>
                      </wps:txbx>
                      <wps:bodyPr rot="0" vert="horz" wrap="square" lIns="108000" tIns="108000" rIns="108000" bIns="108000" anchor="t" anchorCtr="0" upright="1">
                        <a:spAutoFit/>
                      </wps:bodyPr>
                    </wps:wsp>
                  </a:graphicData>
                </a:graphic>
              </wp:inline>
            </w:drawing>
          </mc:Choice>
          <mc:Fallback>
            <w:pict>
              <v:rect w14:anchorId="41FF655E"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" fillcolor="#c6d9f1" stroked="f" strokeweight=".5pt">
                <v:shadow color="#243f60" opacity=".5" offset="1pt"/>
                <v:textbox style="mso-fit-shape-to-text:t" inset="3mm,3mm,3mm,3mm">
                  <w:txbxContent>
                    <w:p w14:paraId="0CB0E4AF" w14:textId="77777777" w:rsidR="00A8662E" w:rsidRDefault="00A8662E" w:rsidP="00340C7C">
                      <w:pPr>
                        <w:pStyle w:val="Abstract"/>
                      </w:pPr>
                      <w:r>
                        <w:t>ABSTRACT</w:t>
                      </w:r>
                    </w:p>
                    <w:p w14:paraId="7194C419" w14:textId="77777777" w:rsidR="009F389A" w:rsidRPr="00F40F35" w:rsidRDefault="00A8662E" w:rsidP="0080402A">
                      <w:pPr>
                        <w:pStyle w:val="Abstract"/>
                        <w:rPr>
                          <w:del w:id="115" w:author="Proofed" w:date="2020-11-14T21:30:00Z"/>
                          <w:bCs/>
                        </w:rPr>
                      </w:pPr>
                      <w:r w:rsidRPr="00F40F35">
                        <w:rPr>
                          <w:bCs/>
                        </w:rPr>
                        <w:t xml:space="preserve">The need for a sustainable economy </w:t>
                      </w:r>
                      <w:del w:id="116" w:author="Proofed" w:date="2020-11-14T21:30:00Z">
                        <w:r w:rsidR="009F389A" w:rsidRPr="00F40F35">
                          <w:rPr>
                            <w:bCs/>
                          </w:rPr>
                          <w:delText>imposes</w:delText>
                        </w:r>
                      </w:del>
                      <w:ins w:id="117" w:author="Proofed" w:date="2020-11-14T21:30:00Z">
                        <w:r>
                          <w:rPr>
                            <w:bCs/>
                          </w:rPr>
                          <w:t>necessitates</w:t>
                        </w:r>
                      </w:ins>
                      <w:r w:rsidRPr="00F40F35">
                        <w:rPr>
                          <w:bCs/>
                        </w:rPr>
                        <w:t xml:space="preserve"> </w:t>
                      </w:r>
                      <w:r>
                        <w:rPr>
                          <w:bCs/>
                        </w:rPr>
                        <w:t xml:space="preserve">new environmentally friendly </w:t>
                      </w:r>
                      <w:r w:rsidRPr="00F40F35">
                        <w:rPr>
                          <w:bCs/>
                        </w:rPr>
                        <w:t>production technologies</w:t>
                      </w:r>
                      <w:r>
                        <w:rPr>
                          <w:bCs/>
                        </w:rPr>
                        <w:t xml:space="preserve"> as well as devices that </w:t>
                      </w:r>
                      <w:r w:rsidRPr="00F40F35">
                        <w:rPr>
                          <w:bCs/>
                        </w:rPr>
                        <w:t>can be easily recycled, disposed</w:t>
                      </w:r>
                      <w:ins w:id="118" w:author="Proofed" w:date="2020-11-14T21:30:00Z">
                        <w:r>
                          <w:rPr>
                            <w:bCs/>
                          </w:rPr>
                          <w:t xml:space="preserve"> of</w:t>
                        </w:r>
                      </w:ins>
                      <w:r w:rsidRPr="00F40F35">
                        <w:rPr>
                          <w:bCs/>
                        </w:rPr>
                        <w:t xml:space="preserve">, and, finally, degraded, without any release of </w:t>
                      </w:r>
                      <w:del w:id="119" w:author="Proofed" w:date="2020-11-14T21:30:00Z">
                        <w:r w:rsidR="009F389A" w:rsidRPr="00F40F35">
                          <w:rPr>
                            <w:bCs/>
                          </w:rPr>
                          <w:delText>pollutant</w:delText>
                        </w:r>
                      </w:del>
                      <w:ins w:id="120" w:author="Proofed" w:date="2020-11-14T21:30:00Z">
                        <w:r w:rsidRPr="00F40F35">
                          <w:rPr>
                            <w:bCs/>
                          </w:rPr>
                          <w:t>pollutant</w:t>
                        </w:r>
                        <w:r>
                          <w:rPr>
                            <w:bCs/>
                          </w:rPr>
                          <w:t>s</w:t>
                        </w:r>
                      </w:ins>
                      <w:r w:rsidRPr="00F40F35">
                        <w:rPr>
                          <w:bCs/>
                        </w:rPr>
                        <w:t xml:space="preserve"> to the environment.</w:t>
                      </w:r>
                    </w:p>
                    <w:p w14:paraId="6C7ACBAA" w14:textId="6809B686" w:rsidR="00A8662E" w:rsidRPr="00610695" w:rsidRDefault="00A8662E" w:rsidP="007A15C7">
                      <w:pPr>
                        <w:pStyle w:val="Abstract"/>
                        <w:rPr>
                          <w:bCs/>
                        </w:rPr>
                      </w:pPr>
                      <w:ins w:id="121" w:author="Proofed" w:date="2020-11-14T21:30:00Z">
                        <w:r>
                          <w:rPr>
                            <w:bCs/>
                          </w:rPr>
                          <w:t xml:space="preserve"> </w:t>
                        </w:r>
                      </w:ins>
                      <w:r>
                        <w:rPr>
                          <w:bCs/>
                        </w:rPr>
                        <w:t xml:space="preserve">In this context, </w:t>
                      </w:r>
                      <w:del w:id="122" w:author="Proofed" w:date="2020-11-14T21:30:00Z">
                        <w:r w:rsidR="009F389A" w:rsidRPr="00F40F35">
                          <w:rPr>
                            <w:bCs/>
                          </w:rPr>
                          <w:delText>recently, Bacterial Cellulose</w:delText>
                        </w:r>
                      </w:del>
                      <w:ins w:id="123" w:author="Proofed" w:date="2020-11-14T21:30:00Z">
                        <w:r>
                          <w:rPr>
                            <w:bCs/>
                          </w:rPr>
                          <w:t>b</w:t>
                        </w:r>
                        <w:r w:rsidRPr="00F40F35">
                          <w:rPr>
                            <w:bCs/>
                          </w:rPr>
                          <w:t xml:space="preserve">acterial </w:t>
                        </w:r>
                        <w:r>
                          <w:rPr>
                            <w:bCs/>
                          </w:rPr>
                          <w:t>c</w:t>
                        </w:r>
                        <w:r w:rsidRPr="00F40F35">
                          <w:rPr>
                            <w:bCs/>
                          </w:rPr>
                          <w:t>ellulose</w:t>
                        </w:r>
                      </w:ins>
                      <w:r w:rsidRPr="00F40F35">
                        <w:rPr>
                          <w:bCs/>
                        </w:rPr>
                        <w:t xml:space="preserve"> </w:t>
                      </w:r>
                      <w:r>
                        <w:rPr>
                          <w:bCs/>
                        </w:rPr>
                        <w:t xml:space="preserve">(BC) </w:t>
                      </w:r>
                      <w:r w:rsidRPr="00F40F35">
                        <w:rPr>
                          <w:bCs/>
                        </w:rPr>
                        <w:t xml:space="preserve">has </w:t>
                      </w:r>
                      <w:ins w:id="124" w:author="Proofed" w:date="2020-11-14T21:30:00Z">
                        <w:r w:rsidRPr="00F40F35">
                          <w:rPr>
                            <w:bCs/>
                          </w:rPr>
                          <w:t xml:space="preserve">recently </w:t>
                        </w:r>
                      </w:ins>
                      <w:r w:rsidRPr="00F40F35">
                        <w:rPr>
                          <w:bCs/>
                        </w:rPr>
                        <w:t xml:space="preserve">been investigated as an intriguing solution for the </w:t>
                      </w:r>
                      <w:del w:id="125" w:author="Proofed" w:date="2020-11-14T21:30:00Z">
                        <w:r w:rsidR="009F389A" w:rsidRPr="00F40F35">
                          <w:rPr>
                            <w:bCs/>
                          </w:rPr>
                          <w:delText>realization</w:delText>
                        </w:r>
                      </w:del>
                      <w:ins w:id="126" w:author="Proofed" w:date="2020-11-14T21:30:00Z">
                        <w:r>
                          <w:rPr>
                            <w:bCs/>
                          </w:rPr>
                          <w:t>creation</w:t>
                        </w:r>
                      </w:ins>
                      <w:r w:rsidRPr="00F40F35">
                        <w:rPr>
                          <w:bCs/>
                        </w:rPr>
                        <w:t xml:space="preserve"> of </w:t>
                      </w:r>
                      <w:r w:rsidRPr="00C14D7E">
                        <w:rPr>
                          <w:bCs/>
                        </w:rPr>
                        <w:t xml:space="preserve">green </w:t>
                      </w:r>
                      <w:r w:rsidRPr="00154023">
                        <w:rPr>
                          <w:bCs/>
                        </w:rPr>
                        <w:t>motion</w:t>
                      </w:r>
                      <w:r w:rsidRPr="00C14D7E">
                        <w:rPr>
                          <w:bCs/>
                        </w:rPr>
                        <w:t xml:space="preserve"> </w:t>
                      </w:r>
                      <w:r w:rsidRPr="00F002DE">
                        <w:rPr>
                          <w:bCs/>
                        </w:rPr>
                        <w:t xml:space="preserve">sensors. BC has excellent mechanical properties, </w:t>
                      </w:r>
                      <w:ins w:id="127" w:author="Proofed" w:date="2020-11-14T21:30:00Z">
                        <w:r>
                          <w:rPr>
                            <w:bCs/>
                          </w:rPr>
                          <w:t xml:space="preserve">and </w:t>
                        </w:r>
                      </w:ins>
                      <w:r w:rsidRPr="00F002DE">
                        <w:rPr>
                          <w:bCs/>
                        </w:rPr>
                        <w:t xml:space="preserve">it is fully biodegradable and greener </w:t>
                      </w:r>
                      <w:r w:rsidRPr="00C14D7E">
                        <w:rPr>
                          <w:bCs/>
                        </w:rPr>
                        <w:t xml:space="preserve">than </w:t>
                      </w:r>
                      <w:del w:id="128" w:author="Proofed" w:date="2020-11-14T21:30:00Z">
                        <w:r w:rsidR="009F389A" w:rsidRPr="00C14D7E">
                          <w:rPr>
                            <w:bCs/>
                          </w:rPr>
                          <w:delText>classical</w:delText>
                        </w:r>
                      </w:del>
                      <w:ins w:id="129" w:author="Proofed" w:date="2020-11-14T21:30:00Z">
                        <w:r>
                          <w:rPr>
                            <w:bCs/>
                          </w:rPr>
                          <w:t>the more common</w:t>
                        </w:r>
                      </w:ins>
                      <w:r w:rsidRPr="00C14D7E">
                        <w:rPr>
                          <w:bCs/>
                        </w:rPr>
                        <w:t xml:space="preserve"> plant-derived cellulose. In this paper, we investigate the influence of </w:t>
                      </w:r>
                      <w:del w:id="130" w:author="Proofed" w:date="2020-11-14T21:30:00Z">
                        <w:r w:rsidR="009F389A" w:rsidRPr="00C14D7E">
                          <w:rPr>
                            <w:bCs/>
                          </w:rPr>
                          <w:delText xml:space="preserve">the </w:delText>
                        </w:r>
                      </w:del>
                      <w:r w:rsidRPr="00C14D7E">
                        <w:rPr>
                          <w:bCs/>
                        </w:rPr>
                        <w:t xml:space="preserve">geometry and </w:t>
                      </w:r>
                      <w:del w:id="131" w:author="Proofed" w:date="2020-11-14T21:30:00Z">
                        <w:r w:rsidR="009F389A" w:rsidRPr="00C14D7E">
                          <w:rPr>
                            <w:bCs/>
                          </w:rPr>
                          <w:delText xml:space="preserve">of the </w:delText>
                        </w:r>
                      </w:del>
                      <w:r w:rsidRPr="00C14D7E">
                        <w:rPr>
                          <w:bCs/>
                        </w:rPr>
                        <w:t xml:space="preserve">environmental temperature </w:t>
                      </w:r>
                      <w:del w:id="132" w:author="Proofed" w:date="2020-11-14T21:30:00Z">
                        <w:r w:rsidR="009F389A" w:rsidRPr="00C14D7E">
                          <w:rPr>
                            <w:bCs/>
                          </w:rPr>
                          <w:delText>of</w:delText>
                        </w:r>
                      </w:del>
                      <w:ins w:id="133" w:author="Proofed" w:date="2020-11-14T21:30:00Z">
                        <w:r w:rsidRPr="00C14D7E">
                          <w:rPr>
                            <w:bCs/>
                          </w:rPr>
                          <w:t>o</w:t>
                        </w:r>
                        <w:r>
                          <w:rPr>
                            <w:bCs/>
                          </w:rPr>
                          <w:t>n</w:t>
                        </w:r>
                      </w:ins>
                      <w:r w:rsidRPr="00C14D7E">
                        <w:rPr>
                          <w:bCs/>
                        </w:rPr>
                        <w:t xml:space="preserve"> BC</w:t>
                      </w:r>
                      <w:r w:rsidRPr="00C14D7E">
                        <w:rPr>
                          <w:bCs/>
                        </w:rPr>
                        <w:noBreakHyphen/>
                        <w:t xml:space="preserve">based sensing elements. </w:t>
                      </w:r>
                      <w:r w:rsidRPr="00154023">
                        <w:rPr>
                          <w:bCs/>
                        </w:rPr>
                        <w:t xml:space="preserve">More specifically, the </w:t>
                      </w:r>
                      <w:del w:id="134" w:author="Proofed" w:date="2020-11-14T21:30:00Z">
                        <w:r w:rsidR="009F389A" w:rsidRPr="00154023">
                          <w:rPr>
                            <w:bCs/>
                          </w:rPr>
                          <w:delText>influences</w:delText>
                        </w:r>
                      </w:del>
                      <w:ins w:id="135" w:author="Proofed" w:date="2020-11-14T21:30:00Z">
                        <w:r w:rsidRPr="00154023">
                          <w:rPr>
                            <w:bCs/>
                          </w:rPr>
                          <w:t>influence</w:t>
                        </w:r>
                      </w:ins>
                      <w:r w:rsidRPr="00154023">
                        <w:rPr>
                          <w:bCs/>
                        </w:rPr>
                        <w:t xml:space="preserve"> of </w:t>
                      </w:r>
                      <w:del w:id="136" w:author="Proofed" w:date="2020-11-14T21:30:00Z">
                        <w:r w:rsidR="009F389A" w:rsidRPr="00154023">
                          <w:rPr>
                            <w:bCs/>
                          </w:rPr>
                          <w:delText>such</w:delText>
                        </w:r>
                      </w:del>
                      <w:ins w:id="137" w:author="Proofed" w:date="2020-11-14T21:30:00Z">
                        <w:r>
                          <w:rPr>
                            <w:bCs/>
                          </w:rPr>
                          <w:t>these</w:t>
                        </w:r>
                      </w:ins>
                      <w:r w:rsidRPr="00154023">
                        <w:rPr>
                          <w:bCs/>
                        </w:rPr>
                        <w:t xml:space="preserve"> quantities on a </w:t>
                      </w:r>
                      <w:del w:id="138" w:author="Proofed" w:date="2020-11-14T21:30:00Z">
                        <w:r w:rsidR="009F389A" w:rsidRPr="00154023">
                          <w:rPr>
                            <w:bCs/>
                          </w:rPr>
                          <w:delText>previousoly invessitgated</w:delText>
                        </w:r>
                      </w:del>
                      <w:ins w:id="139" w:author="Proofed" w:date="2020-11-14T21:30:00Z">
                        <w:r w:rsidRPr="00154023">
                          <w:rPr>
                            <w:bCs/>
                          </w:rPr>
                          <w:t>previously inves</w:t>
                        </w:r>
                        <w:r>
                          <w:rPr>
                            <w:bCs/>
                          </w:rPr>
                          <w:t>ti</w:t>
                        </w:r>
                        <w:r w:rsidRPr="00154023">
                          <w:rPr>
                            <w:bCs/>
                          </w:rPr>
                          <w:t>gated</w:t>
                        </w:r>
                      </w:ins>
                      <w:r w:rsidRPr="00154023">
                        <w:rPr>
                          <w:bCs/>
                        </w:rPr>
                        <w:t xml:space="preserve"> BC-based accelerometer are reported.</w:t>
                      </w:r>
                      <w:r>
                        <w:rPr>
                          <w:bCs/>
                        </w:rPr>
                        <w:t xml:space="preserve"> </w:t>
                      </w:r>
                      <w:r w:rsidRPr="00C14D7E">
                        <w:rPr>
                          <w:bCs/>
                        </w:rPr>
                        <w:t>An experimental campaign</w:t>
                      </w:r>
                      <w:r w:rsidRPr="00F40F35">
                        <w:rPr>
                          <w:bCs/>
                        </w:rPr>
                        <w:t xml:space="preserve"> and the characterization of the proposed green device for several geometries (from 7 to 22 mm of length) and various temperatures (from 5 °C to 55 °C) </w:t>
                      </w:r>
                      <w:del w:id="140" w:author="Proofed" w:date="2020-11-14T21:30:00Z">
                        <w:r w:rsidR="009F389A" w:rsidRPr="00F40F35">
                          <w:rPr>
                            <w:bCs/>
                          </w:rPr>
                          <w:delText>has been</w:delText>
                        </w:r>
                      </w:del>
                      <w:ins w:id="141" w:author="Proofed" w:date="2020-11-14T21:30:00Z">
                        <w:r>
                          <w:rPr>
                            <w:bCs/>
                          </w:rPr>
                          <w:t>is</w:t>
                        </w:r>
                      </w:ins>
                      <w:r w:rsidRPr="00F40F35">
                        <w:rPr>
                          <w:bCs/>
                        </w:rPr>
                        <w:t xml:space="preserve"> addressed</w:t>
                      </w:r>
                      <w:ins w:id="142" w:author="Proofed" w:date="2020-11-14T21:30:00Z">
                        <w:r>
                          <w:rPr>
                            <w:bCs/>
                          </w:rPr>
                          <w:t>,</w:t>
                        </w:r>
                      </w:ins>
                      <w:r w:rsidRPr="00F40F35">
                        <w:rPr>
                          <w:bCs/>
                        </w:rPr>
                        <w:t xml:space="preserve"> obtaining very intriguing results.</w:t>
                      </w:r>
                    </w:p>
                  </w:txbxContent>
                </v:textbox>
                <w10:anchorlock/>
              </v:rect>
            </w:pict>
          </mc:Fallback>
        </mc:AlternateContent>
      </w:r>
    </w:p>
    <w:p w14:paraId="0712102F" w14:textId="77777777" w:rsidR="006132C5" w:rsidRPr="003C36C8" w:rsidRDefault="00600B4D" w:rsidP="000C547A">
      <w:pPr>
        <w:pStyle w:val="Editor"/>
        <w:rPr>
          <w:lang w:val="en-GB"/>
          <w:rPrChange w:id="143" w:author="Proofed" w:date="2020-11-17T13:26:00Z">
            <w:rPr/>
          </w:rPrChange>
        </w:rPr>
      </w:pPr>
      <w:r w:rsidRPr="003C36C8">
        <w:rPr>
          <w:noProof/>
          <w:lang w:val="en-GB"/>
          <w:rPrChange w:id="144" w:author="Proofed" w:date="2020-11-17T13:26:00Z">
            <w:rPr>
              <w:noProof/>
              <w:lang w:val="it-IT"/>
            </w:rPr>
          </w:rPrChange>
        </w:rPr>
        <mc:AlternateContent>
          <mc:Choice Requires="wps">
            <w:drawing>
              <wp:inline distT="0" distB="0" distL="0" distR="0" wp14:anchorId="2C002D6E" wp14:editId="1DDBA79C">
                <wp:extent cx="6480175" cy="635"/>
                <wp:effectExtent l="9525" t="9525" r="6350" b="8890"/>
                <wp:docPr id="14"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E8D08BA"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">
                <v:stroke dashstyle="1 1" endcap="round"/>
                <w10:anchorlock/>
              </v:shape>
            </w:pict>
          </mc:Fallback>
        </mc:AlternateContent>
      </w:r>
    </w:p>
    <w:p w14:paraId="5B03894E" w14:textId="77777777" w:rsidR="0095317F" w:rsidRPr="003C36C8" w:rsidRDefault="0095317F" w:rsidP="0095317F">
      <w:pPr>
        <w:pStyle w:val="SectionName"/>
        <w:rPr>
          <w:b w:val="0"/>
          <w:lang w:val="en-GB"/>
          <w:rPrChange w:id="145" w:author="Proofed" w:date="2020-11-17T13:26:00Z">
            <w:rPr>
              <w:b w:val="0"/>
            </w:rPr>
          </w:rPrChange>
        </w:rPr>
      </w:pPr>
      <w:r w:rsidRPr="003C36C8">
        <w:rPr>
          <w:lang w:val="en-GB"/>
          <w:rPrChange w:id="146" w:author="Proofed" w:date="2020-11-17T13:26:00Z">
            <w:rPr/>
          </w:rPrChange>
        </w:rPr>
        <w:t>Section:</w:t>
      </w:r>
      <w:r w:rsidRPr="003C36C8">
        <w:rPr>
          <w:b w:val="0"/>
          <w:lang w:val="en-GB"/>
          <w:rPrChange w:id="147" w:author="Proofed" w:date="2020-11-17T13:26:00Z">
            <w:rPr>
              <w:b w:val="0"/>
            </w:rPr>
          </w:rPrChange>
        </w:rPr>
        <w:t xml:space="preserve"> RESEARCH PAPER </w:t>
      </w:r>
    </w:p>
    <w:p w14:paraId="31B751F3" w14:textId="2C879673" w:rsidR="006132C5" w:rsidRPr="003C36C8" w:rsidRDefault="006132C5" w:rsidP="005A1243">
      <w:pPr>
        <w:pStyle w:val="Keywords"/>
        <w:rPr>
          <w:bCs/>
          <w:iCs/>
          <w:rPrChange w:id="148" w:author="Proofed" w:date="2020-11-17T13:26:00Z">
            <w:rPr>
              <w:bCs/>
              <w:iCs/>
              <w:lang w:val="en-US"/>
            </w:rPr>
          </w:rPrChange>
        </w:rPr>
      </w:pPr>
      <w:r w:rsidRPr="003C36C8">
        <w:rPr>
          <w:b/>
        </w:rPr>
        <w:t>Keywords:</w:t>
      </w:r>
      <w:r w:rsidR="006E5DA6" w:rsidRPr="003C36C8">
        <w:t xml:space="preserve"> </w:t>
      </w:r>
      <w:r w:rsidR="005A1243" w:rsidRPr="003C36C8">
        <w:rPr>
          <w:bCs/>
          <w:iCs/>
          <w:rPrChange w:id="149" w:author="Proofed" w:date="2020-11-17T13:26:00Z">
            <w:rPr>
              <w:bCs/>
              <w:iCs/>
              <w:lang w:val="en-US"/>
            </w:rPr>
          </w:rPrChange>
        </w:rPr>
        <w:t>bacterial cellulose</w:t>
      </w:r>
      <w:r w:rsidR="006E5DA6" w:rsidRPr="003C36C8">
        <w:rPr>
          <w:bCs/>
          <w:iCs/>
          <w:rPrChange w:id="150" w:author="Proofed" w:date="2020-11-17T13:26:00Z">
            <w:rPr>
              <w:bCs/>
              <w:iCs/>
              <w:lang w:val="en-US"/>
            </w:rPr>
          </w:rPrChange>
        </w:rPr>
        <w:t>;</w:t>
      </w:r>
      <w:r w:rsidR="005A1243" w:rsidRPr="003C36C8">
        <w:rPr>
          <w:bCs/>
          <w:iCs/>
          <w:rPrChange w:id="151" w:author="Proofed" w:date="2020-11-17T13:26:00Z">
            <w:rPr>
              <w:bCs/>
              <w:iCs/>
              <w:lang w:val="en-US"/>
            </w:rPr>
          </w:rPrChange>
        </w:rPr>
        <w:t xml:space="preserve"> ionic liquids</w:t>
      </w:r>
      <w:r w:rsidR="006E5DA6" w:rsidRPr="003C36C8">
        <w:rPr>
          <w:bCs/>
          <w:iCs/>
          <w:rPrChange w:id="152" w:author="Proofed" w:date="2020-11-17T13:26:00Z">
            <w:rPr>
              <w:bCs/>
              <w:iCs/>
              <w:lang w:val="en-US"/>
            </w:rPr>
          </w:rPrChange>
        </w:rPr>
        <w:t>;</w:t>
      </w:r>
      <w:r w:rsidR="005A1243" w:rsidRPr="003C36C8">
        <w:rPr>
          <w:bCs/>
          <w:iCs/>
          <w:rPrChange w:id="153" w:author="Proofed" w:date="2020-11-17T13:26:00Z">
            <w:rPr>
              <w:bCs/>
              <w:iCs/>
              <w:lang w:val="en-US"/>
            </w:rPr>
          </w:rPrChange>
        </w:rPr>
        <w:t xml:space="preserve"> greener transducers</w:t>
      </w:r>
      <w:r w:rsidR="006E5DA6" w:rsidRPr="003C36C8">
        <w:rPr>
          <w:bCs/>
          <w:iCs/>
          <w:rPrChange w:id="154" w:author="Proofed" w:date="2020-11-17T13:26:00Z">
            <w:rPr>
              <w:bCs/>
              <w:iCs/>
              <w:lang w:val="en-US"/>
            </w:rPr>
          </w:rPrChange>
        </w:rPr>
        <w:t>;</w:t>
      </w:r>
      <w:r w:rsidR="005A1243" w:rsidRPr="003C36C8">
        <w:rPr>
          <w:bCs/>
          <w:iCs/>
          <w:rPrChange w:id="155" w:author="Proofed" w:date="2020-11-17T13:26:00Z">
            <w:rPr>
              <w:bCs/>
              <w:iCs/>
              <w:lang w:val="en-US"/>
            </w:rPr>
          </w:rPrChange>
        </w:rPr>
        <w:t xml:space="preserve"> biodegradable sensor</w:t>
      </w:r>
      <w:r w:rsidR="006E5DA6" w:rsidRPr="003C36C8">
        <w:rPr>
          <w:bCs/>
          <w:iCs/>
          <w:rPrChange w:id="156" w:author="Proofed" w:date="2020-11-17T13:26:00Z">
            <w:rPr>
              <w:bCs/>
              <w:iCs/>
              <w:lang w:val="en-US"/>
            </w:rPr>
          </w:rPrChange>
        </w:rPr>
        <w:t>;</w:t>
      </w:r>
      <w:r w:rsidR="005A1243" w:rsidRPr="003C36C8">
        <w:rPr>
          <w:bCs/>
          <w:iCs/>
          <w:rPrChange w:id="157" w:author="Proofed" w:date="2020-11-17T13:26:00Z">
            <w:rPr>
              <w:bCs/>
              <w:iCs/>
              <w:lang w:val="en-US"/>
            </w:rPr>
          </w:rPrChange>
        </w:rPr>
        <w:t xml:space="preserve"> geometry analysis</w:t>
      </w:r>
    </w:p>
    <w:p w14:paraId="446FA0D8" w14:textId="5634EA3A" w:rsidR="006E5DA6" w:rsidRPr="003C36C8" w:rsidRDefault="006E5DA6" w:rsidP="006E5DA6">
      <w:pPr>
        <w:pStyle w:val="Citation"/>
        <w:rPr>
          <w:lang w:val="en-GB"/>
        </w:rPr>
      </w:pPr>
      <w:bookmarkStart w:id="158" w:name="_Hlk54689848"/>
      <w:bookmarkStart w:id="159" w:name="_Hlk54691934"/>
      <w:r w:rsidRPr="003C36C8">
        <w:rPr>
          <w:b/>
          <w:lang w:val="en-GB"/>
        </w:rPr>
        <w:t>Citation:</w:t>
      </w:r>
      <w:r w:rsidRPr="003C36C8">
        <w:rPr>
          <w:lang w:val="en-GB"/>
        </w:rPr>
        <w:t xml:space="preserve"> </w:t>
      </w:r>
      <w:r w:rsidRPr="003C36C8">
        <w:rPr>
          <w:lang w:val="en-GB"/>
        </w:rPr>
        <w:fldChar w:fldCharType="begin"/>
      </w:r>
      <w:r w:rsidRPr="003C36C8">
        <w:rPr>
          <w:lang w:val="en-GB"/>
          <w:rPrChange w:id="160" w:author="Proofed" w:date="2020-11-17T13:26:00Z">
            <w:rPr/>
          </w:rPrChange>
        </w:rPr>
        <w:instrText xml:space="preserve"> DOCPROPERTY  "Acta IMEKO Article Authors"  \* MERGEFORMAT </w:instrText>
      </w:r>
      <w:r w:rsidRPr="003C36C8">
        <w:rPr>
          <w:lang w:val="en-GB"/>
          <w:rPrChange w:id="161" w:author="Proofed" w:date="2020-11-17T13:26:00Z">
            <w:rPr>
              <w:lang w:val="en-GB"/>
            </w:rPr>
          </w:rPrChange>
        </w:rPr>
        <w:fldChar w:fldCharType="separate"/>
      </w:r>
      <w:del w:id="162" w:author="Proofed" w:date="2020-11-14T21:30:00Z">
        <w:r w:rsidR="00A43907" w:rsidRPr="003C36C8">
          <w:rPr>
            <w:lang w:val="en-GB"/>
            <w:rPrChange w:id="163" w:author="Proofed" w:date="2020-11-17T13:26:00Z">
              <w:rPr>
                <w:lang w:val="en-GB"/>
              </w:rPr>
            </w:rPrChange>
          </w:rPr>
          <w:delText xml:space="preserve">Carlo Trigona, </w:delText>
        </w:r>
      </w:del>
      <w:r w:rsidR="00A43907" w:rsidRPr="003C36C8">
        <w:rPr>
          <w:lang w:val="en-GB"/>
          <w:rPrChange w:id="164" w:author="Proofed" w:date="2020-11-17T13:26:00Z">
            <w:rPr>
              <w:lang w:val="en-GB"/>
            </w:rPr>
          </w:rPrChange>
        </w:rPr>
        <w:t xml:space="preserve">Giovanna Di Pasquale, Salvatore Graziani, Antonino </w:t>
      </w:r>
      <w:proofErr w:type="spellStart"/>
      <w:r w:rsidR="00A43907" w:rsidRPr="003C36C8">
        <w:rPr>
          <w:lang w:val="en-GB"/>
          <w:rPrChange w:id="165" w:author="Proofed" w:date="2020-11-17T13:26:00Z">
            <w:rPr>
              <w:lang w:val="en-GB"/>
            </w:rPr>
          </w:rPrChange>
        </w:rPr>
        <w:t>Licciulli</w:t>
      </w:r>
      <w:proofErr w:type="spellEnd"/>
      <w:r w:rsidR="00A43907" w:rsidRPr="003C36C8">
        <w:rPr>
          <w:lang w:val="en-GB"/>
          <w:rPrChange w:id="166" w:author="Proofed" w:date="2020-11-17T13:26:00Z">
            <w:rPr>
              <w:lang w:val="en-GB"/>
            </w:rPr>
          </w:rPrChange>
        </w:rPr>
        <w:t xml:space="preserve">, </w:t>
      </w:r>
      <w:proofErr w:type="spellStart"/>
      <w:r w:rsidR="00A43907" w:rsidRPr="003C36C8">
        <w:rPr>
          <w:lang w:val="en-GB"/>
          <w:rPrChange w:id="167" w:author="Proofed" w:date="2020-11-17T13:26:00Z">
            <w:rPr>
              <w:lang w:val="en-GB"/>
            </w:rPr>
          </w:rPrChange>
        </w:rPr>
        <w:t>Rossella</w:t>
      </w:r>
      <w:proofErr w:type="spellEnd"/>
      <w:r w:rsidR="00A43907" w:rsidRPr="003C36C8">
        <w:rPr>
          <w:lang w:val="en-GB"/>
          <w:rPrChange w:id="168" w:author="Proofed" w:date="2020-11-17T13:26:00Z">
            <w:rPr>
              <w:lang w:val="en-GB"/>
            </w:rPr>
          </w:rPrChange>
        </w:rPr>
        <w:t xml:space="preserve"> Nisi, Antonino </w:t>
      </w:r>
      <w:proofErr w:type="spellStart"/>
      <w:r w:rsidR="00A43907" w:rsidRPr="003C36C8">
        <w:rPr>
          <w:lang w:val="en-GB"/>
          <w:rPrChange w:id="169" w:author="Proofed" w:date="2020-11-17T13:26:00Z">
            <w:rPr>
              <w:lang w:val="en-GB"/>
            </w:rPr>
          </w:rPrChange>
        </w:rPr>
        <w:t>Pollicino</w:t>
      </w:r>
      <w:proofErr w:type="spellEnd"/>
      <w:r w:rsidRPr="003C36C8">
        <w:rPr>
          <w:lang w:val="en-GB"/>
        </w:rPr>
        <w:fldChar w:fldCharType="end"/>
      </w:r>
      <w:r w:rsidRPr="003C36C8">
        <w:rPr>
          <w:lang w:val="en-GB"/>
        </w:rPr>
        <w:t xml:space="preserve">, </w:t>
      </w:r>
      <w:ins w:id="170" w:author="Proofed" w:date="2020-11-14T21:30:00Z">
        <w:r w:rsidR="00973EDF" w:rsidRPr="003C36C8">
          <w:rPr>
            <w:lang w:val="en-GB"/>
            <w:rPrChange w:id="171" w:author="Proofed" w:date="2020-11-17T13:26:00Z">
              <w:rPr/>
            </w:rPrChange>
          </w:rPr>
          <w:t xml:space="preserve">Carlo Trigona, </w:t>
        </w:r>
      </w:ins>
      <w:r w:rsidRPr="003C36C8">
        <w:rPr>
          <w:lang w:val="en-GB"/>
        </w:rPr>
        <w:fldChar w:fldCharType="begin"/>
      </w:r>
      <w:r w:rsidRPr="003C36C8">
        <w:rPr>
          <w:lang w:val="en-GB"/>
          <w:rPrChange w:id="172" w:author="Proofed" w:date="2020-11-17T13:26:00Z">
            <w:rPr/>
          </w:rPrChange>
        </w:rPr>
        <w:instrText xml:space="preserve"> TITLE   \* MERGEFORMAT </w:instrText>
      </w:r>
      <w:r w:rsidRPr="003C36C8">
        <w:rPr>
          <w:lang w:val="en-GB"/>
          <w:rPrChange w:id="173" w:author="Proofed" w:date="2020-11-17T13:26:00Z">
            <w:rPr>
              <w:lang w:val="en-GB"/>
            </w:rPr>
          </w:rPrChange>
        </w:rPr>
        <w:fldChar w:fldCharType="separate"/>
      </w:r>
      <w:r w:rsidR="00A43907" w:rsidRPr="003C36C8">
        <w:rPr>
          <w:lang w:val="en-GB"/>
        </w:rPr>
        <w:t xml:space="preserve">Geometrical and </w:t>
      </w:r>
      <w:del w:id="174" w:author="Proofed" w:date="2020-11-14T21:30:00Z">
        <w:r w:rsidR="00A43907" w:rsidRPr="003C36C8">
          <w:rPr>
            <w:lang w:val="en-GB"/>
            <w:rPrChange w:id="175" w:author="Proofed" w:date="2020-11-17T13:26:00Z">
              <w:rPr>
                <w:lang w:val="en-GB"/>
              </w:rPr>
            </w:rPrChange>
          </w:rPr>
          <w:delText>Thermal Influences</w:delText>
        </w:r>
      </w:del>
      <w:ins w:id="176" w:author="Proofed" w:date="2020-11-14T21:30:00Z">
        <w:r w:rsidR="00973EDF" w:rsidRPr="003C36C8">
          <w:rPr>
            <w:lang w:val="en-GB"/>
            <w:rPrChange w:id="177" w:author="Proofed" w:date="2020-11-17T13:26:00Z">
              <w:rPr/>
            </w:rPrChange>
          </w:rPr>
          <w:t>t</w:t>
        </w:r>
        <w:r w:rsidR="00A43907" w:rsidRPr="003C36C8">
          <w:rPr>
            <w:lang w:val="en-GB"/>
            <w:rPrChange w:id="178" w:author="Proofed" w:date="2020-11-17T13:26:00Z">
              <w:rPr/>
            </w:rPrChange>
          </w:rPr>
          <w:t xml:space="preserve">hermal </w:t>
        </w:r>
        <w:r w:rsidR="00973EDF" w:rsidRPr="003C36C8">
          <w:rPr>
            <w:lang w:val="en-GB"/>
            <w:rPrChange w:id="179" w:author="Proofed" w:date="2020-11-17T13:26:00Z">
              <w:rPr/>
            </w:rPrChange>
          </w:rPr>
          <w:t>i</w:t>
        </w:r>
        <w:r w:rsidR="00A43907" w:rsidRPr="003C36C8">
          <w:rPr>
            <w:lang w:val="en-GB"/>
            <w:rPrChange w:id="180" w:author="Proofed" w:date="2020-11-17T13:26:00Z">
              <w:rPr/>
            </w:rPrChange>
          </w:rPr>
          <w:t>nfluences</w:t>
        </w:r>
      </w:ins>
      <w:r w:rsidR="00A43907" w:rsidRPr="003C36C8">
        <w:rPr>
          <w:lang w:val="en-GB"/>
        </w:rPr>
        <w:t xml:space="preserve"> on a </w:t>
      </w:r>
      <w:del w:id="181" w:author="Proofed" w:date="2020-11-14T21:30:00Z">
        <w:r w:rsidR="00A43907" w:rsidRPr="003C36C8">
          <w:rPr>
            <w:lang w:val="en-GB"/>
            <w:rPrChange w:id="182" w:author="Proofed" w:date="2020-11-17T13:26:00Z">
              <w:rPr>
                <w:lang w:val="en-GB"/>
              </w:rPr>
            </w:rPrChange>
          </w:rPr>
          <w:delText>Bacterial Cellulose-Based Sensing Element</w:delText>
        </w:r>
      </w:del>
      <w:ins w:id="183" w:author="Proofed" w:date="2020-11-14T21:30:00Z">
        <w:r w:rsidR="00973EDF" w:rsidRPr="003C36C8">
          <w:rPr>
            <w:lang w:val="en-GB"/>
            <w:rPrChange w:id="184" w:author="Proofed" w:date="2020-11-17T13:26:00Z">
              <w:rPr/>
            </w:rPrChange>
          </w:rPr>
          <w:t>b</w:t>
        </w:r>
        <w:r w:rsidR="00A43907" w:rsidRPr="003C36C8">
          <w:rPr>
            <w:lang w:val="en-GB"/>
            <w:rPrChange w:id="185" w:author="Proofed" w:date="2020-11-17T13:26:00Z">
              <w:rPr/>
            </w:rPrChange>
          </w:rPr>
          <w:t xml:space="preserve">acterial </w:t>
        </w:r>
        <w:r w:rsidR="00973EDF" w:rsidRPr="003C36C8">
          <w:rPr>
            <w:lang w:val="en-GB"/>
            <w:rPrChange w:id="186" w:author="Proofed" w:date="2020-11-17T13:26:00Z">
              <w:rPr/>
            </w:rPrChange>
          </w:rPr>
          <w:t>c</w:t>
        </w:r>
        <w:r w:rsidR="00A43907" w:rsidRPr="003C36C8">
          <w:rPr>
            <w:lang w:val="en-GB"/>
            <w:rPrChange w:id="187" w:author="Proofed" w:date="2020-11-17T13:26:00Z">
              <w:rPr/>
            </w:rPrChange>
          </w:rPr>
          <w:t>ellulose-</w:t>
        </w:r>
        <w:r w:rsidR="00973EDF" w:rsidRPr="003C36C8">
          <w:rPr>
            <w:lang w:val="en-GB"/>
            <w:rPrChange w:id="188" w:author="Proofed" w:date="2020-11-17T13:26:00Z">
              <w:rPr/>
            </w:rPrChange>
          </w:rPr>
          <w:t>b</w:t>
        </w:r>
        <w:r w:rsidR="00A43907" w:rsidRPr="003C36C8">
          <w:rPr>
            <w:lang w:val="en-GB"/>
            <w:rPrChange w:id="189" w:author="Proofed" w:date="2020-11-17T13:26:00Z">
              <w:rPr/>
            </w:rPrChange>
          </w:rPr>
          <w:t xml:space="preserve">ased </w:t>
        </w:r>
        <w:r w:rsidR="00973EDF" w:rsidRPr="003C36C8">
          <w:rPr>
            <w:lang w:val="en-GB"/>
            <w:rPrChange w:id="190" w:author="Proofed" w:date="2020-11-17T13:26:00Z">
              <w:rPr/>
            </w:rPrChange>
          </w:rPr>
          <w:t>s</w:t>
        </w:r>
        <w:r w:rsidR="00A43907" w:rsidRPr="003C36C8">
          <w:rPr>
            <w:lang w:val="en-GB"/>
            <w:rPrChange w:id="191" w:author="Proofed" w:date="2020-11-17T13:26:00Z">
              <w:rPr/>
            </w:rPrChange>
          </w:rPr>
          <w:t xml:space="preserve">ensing </w:t>
        </w:r>
        <w:r w:rsidR="00973EDF" w:rsidRPr="003C36C8">
          <w:rPr>
            <w:lang w:val="en-GB"/>
            <w:rPrChange w:id="192" w:author="Proofed" w:date="2020-11-17T13:26:00Z">
              <w:rPr/>
            </w:rPrChange>
          </w:rPr>
          <w:t>e</w:t>
        </w:r>
        <w:r w:rsidR="00A43907" w:rsidRPr="003C36C8">
          <w:rPr>
            <w:lang w:val="en-GB"/>
            <w:rPrChange w:id="193" w:author="Proofed" w:date="2020-11-17T13:26:00Z">
              <w:rPr/>
            </w:rPrChange>
          </w:rPr>
          <w:t>lement</w:t>
        </w:r>
      </w:ins>
      <w:r w:rsidRPr="003C36C8">
        <w:rPr>
          <w:lang w:val="en-GB"/>
        </w:rPr>
        <w:fldChar w:fldCharType="end"/>
      </w:r>
      <w:del w:id="194" w:author="Proofed" w:date="2020-11-14T21:30:00Z">
        <w:r w:rsidRPr="003C36C8">
          <w:rPr>
            <w:lang w:val="en-GB"/>
            <w:rPrChange w:id="195" w:author="Proofed" w:date="2020-11-17T13:26:00Z">
              <w:rPr>
                <w:lang w:val="en-GB"/>
              </w:rPr>
            </w:rPrChange>
          </w:rPr>
          <w:delText>,</w:delText>
        </w:r>
      </w:del>
      <w:ins w:id="196" w:author="Proofed" w:date="2020-11-14T21:30:00Z">
        <w:r w:rsidR="009E42B9" w:rsidRPr="003C36C8">
          <w:rPr>
            <w:lang w:val="en-GB"/>
            <w:rPrChange w:id="197" w:author="Proofed" w:date="2020-11-17T13:26:00Z">
              <w:rPr/>
            </w:rPrChange>
          </w:rPr>
          <w:t xml:space="preserve"> for acceleration measurements</w:t>
        </w:r>
        <w:r w:rsidRPr="003C36C8">
          <w:rPr>
            <w:lang w:val="en-GB"/>
            <w:rPrChange w:id="198" w:author="Proofed" w:date="2020-11-17T13:26:00Z">
              <w:rPr/>
            </w:rPrChange>
          </w:rPr>
          <w:t>,</w:t>
        </w:r>
      </w:ins>
      <w:r w:rsidRPr="003C36C8">
        <w:rPr>
          <w:lang w:val="en-GB"/>
        </w:rPr>
        <w:t xml:space="preserve"> Acta IMEKO, vol. </w:t>
      </w:r>
      <w:r w:rsidRPr="003C36C8">
        <w:rPr>
          <w:lang w:val="en-GB"/>
        </w:rPr>
        <w:fldChar w:fldCharType="begin"/>
      </w:r>
      <w:r w:rsidRPr="003C36C8">
        <w:rPr>
          <w:lang w:val="en-GB"/>
          <w:rPrChange w:id="199" w:author="Proofed" w:date="2020-11-17T13:26:00Z">
            <w:rPr>
              <w:lang w:val="en-GB"/>
            </w:rPr>
          </w:rPrChange>
        </w:rPr>
        <w:instrText xml:space="preserve"> DOCPROPERTY  "Acta IMEKO Issue Volume"  \#0 \* MERGEFORMAT </w:instrText>
      </w:r>
      <w:r w:rsidRPr="003C36C8">
        <w:rPr>
          <w:lang w:val="en-GB"/>
          <w:rPrChange w:id="200" w:author="Proofed" w:date="2020-11-17T13:26:00Z">
            <w:rPr>
              <w:lang w:val="en-GB"/>
            </w:rPr>
          </w:rPrChange>
        </w:rPr>
        <w:fldChar w:fldCharType="separate"/>
      </w:r>
      <w:r w:rsidR="00A43907" w:rsidRPr="003C36C8">
        <w:rPr>
          <w:lang w:val="en-GB"/>
        </w:rPr>
        <w:t>9</w:t>
      </w:r>
      <w:r w:rsidRPr="003C36C8">
        <w:rPr>
          <w:lang w:val="en-GB"/>
        </w:rPr>
        <w:fldChar w:fldCharType="end"/>
      </w:r>
      <w:r w:rsidRPr="003C36C8">
        <w:rPr>
          <w:lang w:val="en-GB"/>
        </w:rPr>
        <w:t>, no. </w:t>
      </w:r>
      <w:r w:rsidRPr="003C36C8">
        <w:rPr>
          <w:lang w:val="en-GB"/>
        </w:rPr>
        <w:fldChar w:fldCharType="begin"/>
      </w:r>
      <w:r w:rsidRPr="003C36C8">
        <w:rPr>
          <w:lang w:val="en-GB"/>
          <w:rPrChange w:id="201" w:author="Proofed" w:date="2020-11-17T13:26:00Z">
            <w:rPr>
              <w:lang w:val="en-GB"/>
            </w:rPr>
          </w:rPrChange>
        </w:rPr>
        <w:instrText xml:space="preserve"> DOCPROPERTY  "Acta IMEKO Issue Number"  \#0 \* MERGEFORMAT </w:instrText>
      </w:r>
      <w:r w:rsidRPr="003C36C8">
        <w:rPr>
          <w:lang w:val="en-GB"/>
          <w:rPrChange w:id="202" w:author="Proofed" w:date="2020-11-17T13:26:00Z">
            <w:rPr>
              <w:lang w:val="en-GB"/>
            </w:rPr>
          </w:rPrChange>
        </w:rPr>
        <w:fldChar w:fldCharType="separate"/>
      </w:r>
      <w:r w:rsidR="00A43907" w:rsidRPr="003C36C8">
        <w:rPr>
          <w:lang w:val="en-GB"/>
        </w:rPr>
        <w:t>4</w:t>
      </w:r>
      <w:r w:rsidRPr="003C36C8">
        <w:rPr>
          <w:lang w:val="en-GB"/>
        </w:rPr>
        <w:fldChar w:fldCharType="end"/>
      </w:r>
      <w:r w:rsidRPr="003C36C8">
        <w:rPr>
          <w:lang w:val="en-GB"/>
        </w:rPr>
        <w:t>, article </w:t>
      </w:r>
      <w:r w:rsidRPr="003C36C8">
        <w:rPr>
          <w:lang w:val="en-GB"/>
        </w:rPr>
        <w:fldChar w:fldCharType="begin"/>
      </w:r>
      <w:r w:rsidRPr="003C36C8">
        <w:rPr>
          <w:lang w:val="en-GB"/>
          <w:rPrChange w:id="203" w:author="Proofed" w:date="2020-11-17T13:26:00Z">
            <w:rPr>
              <w:lang w:val="en-GB"/>
            </w:rPr>
          </w:rPrChange>
        </w:rPr>
        <w:instrText xml:space="preserve"> DOCPROPERTY  "Acta IMEKO Article Number"  \#0 \* MERGEFORMAT </w:instrText>
      </w:r>
      <w:r w:rsidRPr="003C36C8">
        <w:rPr>
          <w:lang w:val="en-GB"/>
          <w:rPrChange w:id="204" w:author="Proofed" w:date="2020-11-17T13:26:00Z">
            <w:rPr>
              <w:lang w:val="en-GB"/>
            </w:rPr>
          </w:rPrChange>
        </w:rPr>
        <w:fldChar w:fldCharType="separate"/>
      </w:r>
      <w:r w:rsidR="00A43907" w:rsidRPr="003C36C8">
        <w:rPr>
          <w:lang w:val="en-GB"/>
        </w:rPr>
        <w:t>19</w:t>
      </w:r>
      <w:r w:rsidRPr="003C36C8">
        <w:rPr>
          <w:lang w:val="en-GB"/>
        </w:rPr>
        <w:fldChar w:fldCharType="end"/>
      </w:r>
      <w:r w:rsidRPr="003C36C8">
        <w:rPr>
          <w:lang w:val="en-GB"/>
        </w:rPr>
        <w:t xml:space="preserve">, </w:t>
      </w:r>
      <w:r w:rsidRPr="003C36C8">
        <w:rPr>
          <w:lang w:val="en-GB"/>
        </w:rPr>
        <w:fldChar w:fldCharType="begin"/>
      </w:r>
      <w:r w:rsidRPr="003C36C8">
        <w:rPr>
          <w:lang w:val="en-GB"/>
          <w:rPrChange w:id="205" w:author="Proofed" w:date="2020-11-17T13:26:00Z">
            <w:rPr>
              <w:lang w:val="en-GB"/>
            </w:rPr>
          </w:rPrChange>
        </w:rPr>
        <w:instrText xml:space="preserve"> DOCPROPERTY  "Acta IMEKO Issue Month"  \* MERGEFORMAT </w:instrText>
      </w:r>
      <w:r w:rsidRPr="003C36C8">
        <w:rPr>
          <w:lang w:val="en-GB"/>
          <w:rPrChange w:id="206" w:author="Proofed" w:date="2020-11-17T13:26:00Z">
            <w:rPr>
              <w:lang w:val="en-GB"/>
            </w:rPr>
          </w:rPrChange>
        </w:rPr>
        <w:fldChar w:fldCharType="separate"/>
      </w:r>
      <w:r w:rsidR="00A43907" w:rsidRPr="003C36C8">
        <w:rPr>
          <w:lang w:val="en-GB"/>
        </w:rPr>
        <w:t>December</w:t>
      </w:r>
      <w:r w:rsidRPr="003C36C8">
        <w:rPr>
          <w:lang w:val="en-GB"/>
        </w:rPr>
        <w:fldChar w:fldCharType="end"/>
      </w:r>
      <w:r w:rsidRPr="003C36C8">
        <w:rPr>
          <w:lang w:val="en-GB"/>
        </w:rPr>
        <w:t> </w:t>
      </w:r>
      <w:r w:rsidRPr="003C36C8">
        <w:rPr>
          <w:lang w:val="en-GB"/>
        </w:rPr>
        <w:fldChar w:fldCharType="begin"/>
      </w:r>
      <w:r w:rsidRPr="003C36C8">
        <w:rPr>
          <w:lang w:val="en-GB"/>
          <w:rPrChange w:id="207" w:author="Proofed" w:date="2020-11-17T13:26:00Z">
            <w:rPr>
              <w:lang w:val="en-GB"/>
            </w:rPr>
          </w:rPrChange>
        </w:rPr>
        <w:instrText xml:space="preserve"> DOCPROPERTY  "Acta IMEKO Issue Year"  \* MERGEFORMAT </w:instrText>
      </w:r>
      <w:r w:rsidRPr="003C36C8">
        <w:rPr>
          <w:lang w:val="en-GB"/>
          <w:rPrChange w:id="208" w:author="Proofed" w:date="2020-11-17T13:26:00Z">
            <w:rPr>
              <w:lang w:val="en-GB"/>
            </w:rPr>
          </w:rPrChange>
        </w:rPr>
        <w:fldChar w:fldCharType="separate"/>
      </w:r>
      <w:r w:rsidR="00A43907" w:rsidRPr="003C36C8">
        <w:rPr>
          <w:lang w:val="en-GB"/>
        </w:rPr>
        <w:t>2020</w:t>
      </w:r>
      <w:r w:rsidRPr="003C36C8">
        <w:rPr>
          <w:lang w:val="en-GB"/>
        </w:rPr>
        <w:fldChar w:fldCharType="end"/>
      </w:r>
      <w:r w:rsidRPr="003C36C8">
        <w:rPr>
          <w:lang w:val="en-GB"/>
        </w:rPr>
        <w:t>, identifier: IMEKO-ACTA</w:t>
      </w:r>
      <w:bookmarkStart w:id="209" w:name="_Hlk4670901"/>
      <w:r w:rsidRPr="003C36C8">
        <w:rPr>
          <w:lang w:val="en-GB"/>
        </w:rPr>
        <w:t>-</w:t>
      </w:r>
      <w:r w:rsidRPr="003C36C8">
        <w:rPr>
          <w:lang w:val="en-GB"/>
        </w:rPr>
        <w:fldChar w:fldCharType="begin"/>
      </w:r>
      <w:r w:rsidRPr="003C36C8">
        <w:rPr>
          <w:lang w:val="en-GB"/>
          <w:rPrChange w:id="210" w:author="Proofed" w:date="2020-11-17T13:26:00Z">
            <w:rPr>
              <w:lang w:val="en-GB"/>
            </w:rPr>
          </w:rPrChange>
        </w:rPr>
        <w:instrText xml:space="preserve"> DOCPROPERTY  "Acta IMEKO Issue Volume"  \#00 \* MERGEFORMAT </w:instrText>
      </w:r>
      <w:r w:rsidRPr="003C36C8">
        <w:rPr>
          <w:lang w:val="en-GB"/>
          <w:rPrChange w:id="211" w:author="Proofed" w:date="2020-11-17T13:26:00Z">
            <w:rPr>
              <w:lang w:val="en-GB"/>
            </w:rPr>
          </w:rPrChange>
        </w:rPr>
        <w:fldChar w:fldCharType="separate"/>
      </w:r>
      <w:r w:rsidR="00A43907" w:rsidRPr="003C36C8">
        <w:rPr>
          <w:lang w:val="en-GB"/>
        </w:rPr>
        <w:t>09</w:t>
      </w:r>
      <w:r w:rsidRPr="003C36C8">
        <w:rPr>
          <w:lang w:val="en-GB"/>
        </w:rPr>
        <w:fldChar w:fldCharType="end"/>
      </w:r>
      <w:r w:rsidRPr="003C36C8">
        <w:rPr>
          <w:lang w:val="en-GB"/>
        </w:rPr>
        <w:t> (</w:t>
      </w:r>
      <w:r w:rsidRPr="003C36C8">
        <w:rPr>
          <w:lang w:val="en-GB"/>
        </w:rPr>
        <w:fldChar w:fldCharType="begin"/>
      </w:r>
      <w:r w:rsidRPr="003C36C8">
        <w:rPr>
          <w:lang w:val="en-GB"/>
          <w:rPrChange w:id="212" w:author="Proofed" w:date="2020-11-17T13:26:00Z">
            <w:rPr>
              <w:lang w:val="en-GB"/>
            </w:rPr>
          </w:rPrChange>
        </w:rPr>
        <w:instrText xml:space="preserve"> DOCPROPERTY  "Acta IMEKO Issue Year"  \* MERGEFORMAT </w:instrText>
      </w:r>
      <w:r w:rsidRPr="003C36C8">
        <w:rPr>
          <w:lang w:val="en-GB"/>
          <w:rPrChange w:id="213" w:author="Proofed" w:date="2020-11-17T13:26:00Z">
            <w:rPr>
              <w:lang w:val="en-GB"/>
            </w:rPr>
          </w:rPrChange>
        </w:rPr>
        <w:fldChar w:fldCharType="separate"/>
      </w:r>
      <w:r w:rsidR="00A43907" w:rsidRPr="003C36C8">
        <w:rPr>
          <w:lang w:val="en-GB"/>
        </w:rPr>
        <w:t>2020</w:t>
      </w:r>
      <w:r w:rsidRPr="003C36C8">
        <w:rPr>
          <w:lang w:val="en-GB"/>
        </w:rPr>
        <w:fldChar w:fldCharType="end"/>
      </w:r>
      <w:r w:rsidRPr="003C36C8">
        <w:rPr>
          <w:lang w:val="en-GB"/>
        </w:rPr>
        <w:t>)-</w:t>
      </w:r>
      <w:r w:rsidRPr="003C36C8">
        <w:rPr>
          <w:lang w:val="en-GB"/>
        </w:rPr>
        <w:fldChar w:fldCharType="begin"/>
      </w:r>
      <w:r w:rsidRPr="003C36C8">
        <w:rPr>
          <w:lang w:val="en-GB"/>
          <w:rPrChange w:id="214" w:author="Proofed" w:date="2020-11-17T13:26:00Z">
            <w:rPr>
              <w:lang w:val="en-GB"/>
            </w:rPr>
          </w:rPrChange>
        </w:rPr>
        <w:instrText xml:space="preserve"> DOCPROPERTY  "Acta IMEKO Issue Number"  \#00 \* MERGEFORMAT </w:instrText>
      </w:r>
      <w:r w:rsidRPr="003C36C8">
        <w:rPr>
          <w:lang w:val="en-GB"/>
          <w:rPrChange w:id="215" w:author="Proofed" w:date="2020-11-17T13:26:00Z">
            <w:rPr>
              <w:lang w:val="en-GB"/>
            </w:rPr>
          </w:rPrChange>
        </w:rPr>
        <w:fldChar w:fldCharType="separate"/>
      </w:r>
      <w:r w:rsidR="00A43907" w:rsidRPr="003C36C8">
        <w:rPr>
          <w:lang w:val="en-GB"/>
        </w:rPr>
        <w:t>04</w:t>
      </w:r>
      <w:r w:rsidRPr="003C36C8">
        <w:rPr>
          <w:lang w:val="en-GB"/>
        </w:rPr>
        <w:fldChar w:fldCharType="end"/>
      </w:r>
      <w:r w:rsidRPr="003C36C8">
        <w:rPr>
          <w:lang w:val="en-GB"/>
        </w:rPr>
        <w:t>-</w:t>
      </w:r>
      <w:r w:rsidRPr="003C36C8">
        <w:rPr>
          <w:lang w:val="en-GB"/>
        </w:rPr>
        <w:fldChar w:fldCharType="begin"/>
      </w:r>
      <w:r w:rsidRPr="003C36C8">
        <w:rPr>
          <w:lang w:val="en-GB"/>
          <w:rPrChange w:id="216" w:author="Proofed" w:date="2020-11-17T13:26:00Z">
            <w:rPr>
              <w:lang w:val="en-GB"/>
            </w:rPr>
          </w:rPrChange>
        </w:rPr>
        <w:instrText xml:space="preserve"> DOCPROPERTY  "Acta IMEKO Article Number"  \#00 \* MERGEFORMAT </w:instrText>
      </w:r>
      <w:r w:rsidRPr="003C36C8">
        <w:rPr>
          <w:lang w:val="en-GB"/>
          <w:rPrChange w:id="217" w:author="Proofed" w:date="2020-11-17T13:26:00Z">
            <w:rPr>
              <w:lang w:val="en-GB"/>
            </w:rPr>
          </w:rPrChange>
        </w:rPr>
        <w:fldChar w:fldCharType="separate"/>
      </w:r>
      <w:r w:rsidR="00A43907" w:rsidRPr="003C36C8">
        <w:rPr>
          <w:lang w:val="en-GB"/>
        </w:rPr>
        <w:t>19</w:t>
      </w:r>
      <w:r w:rsidRPr="003C36C8">
        <w:rPr>
          <w:lang w:val="en-GB"/>
        </w:rPr>
        <w:fldChar w:fldCharType="end"/>
      </w:r>
      <w:bookmarkEnd w:id="209"/>
    </w:p>
    <w:p w14:paraId="730792D3" w14:textId="344B59C3" w:rsidR="009263FA" w:rsidRPr="003C36C8" w:rsidRDefault="009263FA" w:rsidP="009263FA">
      <w:pPr>
        <w:pStyle w:val="Editor"/>
        <w:rPr>
          <w:lang w:val="en-GB"/>
        </w:rPr>
      </w:pPr>
      <w:bookmarkStart w:id="218" w:name="_Hlk55291490"/>
      <w:bookmarkStart w:id="219" w:name="_Hlk54691220"/>
      <w:bookmarkEnd w:id="158"/>
      <w:r w:rsidRPr="003C36C8">
        <w:rPr>
          <w:b/>
          <w:lang w:val="en-GB"/>
        </w:rPr>
        <w:t xml:space="preserve">Section Editor: </w:t>
      </w:r>
      <w:r w:rsidRPr="003C36C8">
        <w:rPr>
          <w:b/>
          <w:lang w:val="en-GB"/>
        </w:rPr>
        <w:fldChar w:fldCharType="begin"/>
      </w:r>
      <w:r w:rsidRPr="003C36C8">
        <w:rPr>
          <w:b/>
          <w:lang w:val="en-GB"/>
          <w:rPrChange w:id="220" w:author="Proofed" w:date="2020-11-17T13:26:00Z">
            <w:rPr>
              <w:b/>
              <w:lang w:val="en-GB"/>
            </w:rPr>
          </w:rPrChange>
        </w:rPr>
        <w:instrText xml:space="preserve"> </w:instrText>
      </w:r>
      <w:r w:rsidRPr="003C36C8">
        <w:rPr>
          <w:lang w:val="en-GB"/>
          <w:rPrChange w:id="221" w:author="Proofed" w:date="2020-11-17T13:26:00Z">
            <w:rPr>
              <w:lang w:val="en-GB"/>
            </w:rPr>
          </w:rPrChange>
        </w:rPr>
        <w:instrText>DOCPROPERTY  "Acta IMEKO Section Editor"  \* MERGEFORMAT</w:instrText>
      </w:r>
      <w:r w:rsidRPr="003C36C8">
        <w:rPr>
          <w:b/>
          <w:lang w:val="en-GB"/>
          <w:rPrChange w:id="222" w:author="Proofed" w:date="2020-11-17T13:26:00Z">
            <w:rPr>
              <w:b/>
              <w:lang w:val="en-GB"/>
            </w:rPr>
          </w:rPrChange>
        </w:rPr>
        <w:instrText xml:space="preserve"> </w:instrText>
      </w:r>
      <w:r w:rsidRPr="003C36C8">
        <w:rPr>
          <w:b/>
          <w:lang w:val="en-GB"/>
          <w:rPrChange w:id="223" w:author="Proofed" w:date="2020-11-17T13:26:00Z">
            <w:rPr>
              <w:b/>
              <w:lang w:val="en-GB"/>
            </w:rPr>
          </w:rPrChange>
        </w:rPr>
        <w:fldChar w:fldCharType="separate"/>
      </w:r>
      <w:r w:rsidRPr="003C36C8">
        <w:rPr>
          <w:lang w:val="en-GB"/>
        </w:rPr>
        <w:t xml:space="preserve">Francesco </w:t>
      </w:r>
      <w:proofErr w:type="spellStart"/>
      <w:r w:rsidRPr="003C36C8">
        <w:rPr>
          <w:lang w:val="en-GB"/>
        </w:rPr>
        <w:t>Bonavolonta</w:t>
      </w:r>
      <w:proofErr w:type="spellEnd"/>
      <w:r w:rsidRPr="003C36C8">
        <w:rPr>
          <w:lang w:val="en-GB"/>
        </w:rPr>
        <w:t>, University of Naples "Federico II", Italy</w:t>
      </w:r>
      <w:r w:rsidRPr="003C36C8">
        <w:rPr>
          <w:b/>
          <w:lang w:val="en-GB"/>
        </w:rPr>
        <w:fldChar w:fldCharType="end"/>
      </w:r>
      <w:r w:rsidRPr="003C36C8">
        <w:rPr>
          <w:b/>
          <w:lang w:val="en-GB"/>
        </w:rPr>
        <w:t xml:space="preserve"> </w:t>
      </w:r>
    </w:p>
    <w:p w14:paraId="0498A8DC" w14:textId="18103460" w:rsidR="009263FA" w:rsidRPr="003C36C8" w:rsidRDefault="009263FA" w:rsidP="009263FA">
      <w:pPr>
        <w:pStyle w:val="SignificantDates"/>
        <w:rPr>
          <w:lang w:val="en-GB"/>
        </w:rPr>
      </w:pPr>
      <w:r w:rsidRPr="003C36C8">
        <w:rPr>
          <w:b/>
          <w:lang w:val="en-GB"/>
        </w:rPr>
        <w:t>Received</w:t>
      </w:r>
      <w:r w:rsidRPr="003C36C8">
        <w:rPr>
          <w:lang w:val="en-GB"/>
        </w:rPr>
        <w:t xml:space="preserve"> </w:t>
      </w:r>
      <w:r w:rsidRPr="003C36C8">
        <w:rPr>
          <w:lang w:val="en-GB"/>
        </w:rPr>
        <w:fldChar w:fldCharType="begin"/>
      </w:r>
      <w:r w:rsidRPr="003C36C8">
        <w:rPr>
          <w:lang w:val="en-GB"/>
          <w:rPrChange w:id="224" w:author="Proofed" w:date="2020-11-17T13:26:00Z">
            <w:rPr>
              <w:lang w:val="en-GB"/>
            </w:rPr>
          </w:rPrChange>
        </w:rPr>
        <w:instrText xml:space="preserve"> DOCPROPERTY  "Acta IMEKO Received MonthDayYear"  \* MERGEFORMAT </w:instrText>
      </w:r>
      <w:r w:rsidRPr="003C36C8">
        <w:rPr>
          <w:lang w:val="en-GB"/>
          <w:rPrChange w:id="225" w:author="Proofed" w:date="2020-11-17T13:26:00Z">
            <w:rPr>
              <w:lang w:val="en-GB"/>
            </w:rPr>
          </w:rPrChange>
        </w:rPr>
        <w:fldChar w:fldCharType="separate"/>
      </w:r>
      <w:r w:rsidRPr="003C36C8">
        <w:rPr>
          <w:lang w:val="en-GB"/>
        </w:rPr>
        <w:t>October 31, 2019</w:t>
      </w:r>
      <w:r w:rsidRPr="003C36C8">
        <w:rPr>
          <w:lang w:val="en-GB"/>
        </w:rPr>
        <w:fldChar w:fldCharType="end"/>
      </w:r>
      <w:r w:rsidRPr="003C36C8">
        <w:rPr>
          <w:lang w:val="en-GB"/>
        </w:rPr>
        <w:t xml:space="preserve">; </w:t>
      </w:r>
      <w:r w:rsidRPr="003C36C8">
        <w:rPr>
          <w:b/>
          <w:lang w:val="en-GB"/>
        </w:rPr>
        <w:t>In final form</w:t>
      </w:r>
      <w:r w:rsidRPr="003C36C8">
        <w:rPr>
          <w:lang w:val="en-GB"/>
        </w:rPr>
        <w:t xml:space="preserve"> </w:t>
      </w:r>
      <w:r w:rsidRPr="003C36C8">
        <w:rPr>
          <w:lang w:val="en-GB"/>
        </w:rPr>
        <w:fldChar w:fldCharType="begin"/>
      </w:r>
      <w:r w:rsidRPr="003C36C8">
        <w:rPr>
          <w:lang w:val="en-GB"/>
          <w:rPrChange w:id="226" w:author="Proofed" w:date="2020-11-17T13:26:00Z">
            <w:rPr>
              <w:lang w:val="en-GB"/>
            </w:rPr>
          </w:rPrChange>
        </w:rPr>
        <w:instrText xml:space="preserve"> DOCPROPERTY  "Acta IMEKO InFinalForm MonthDayYear"  \* MERGEFORMAT </w:instrText>
      </w:r>
      <w:r w:rsidRPr="003C36C8">
        <w:rPr>
          <w:lang w:val="en-GB"/>
          <w:rPrChange w:id="227" w:author="Proofed" w:date="2020-11-17T13:26:00Z">
            <w:rPr>
              <w:lang w:val="en-GB"/>
            </w:rPr>
          </w:rPrChange>
        </w:rPr>
        <w:fldChar w:fldCharType="separate"/>
      </w:r>
      <w:r w:rsidRPr="003C36C8">
        <w:rPr>
          <w:lang w:val="en-GB"/>
        </w:rPr>
        <w:t>March 4, 2020</w:t>
      </w:r>
      <w:r w:rsidRPr="003C36C8">
        <w:rPr>
          <w:lang w:val="en-GB"/>
        </w:rPr>
        <w:fldChar w:fldCharType="end"/>
      </w:r>
      <w:r w:rsidRPr="003C36C8">
        <w:rPr>
          <w:lang w:val="en-GB"/>
        </w:rPr>
        <w:t xml:space="preserve">; </w:t>
      </w:r>
      <w:r w:rsidRPr="003C36C8">
        <w:rPr>
          <w:b/>
          <w:lang w:val="en-GB"/>
        </w:rPr>
        <w:t>Published</w:t>
      </w:r>
      <w:r w:rsidRPr="003C36C8">
        <w:rPr>
          <w:lang w:val="en-GB"/>
        </w:rPr>
        <w:t xml:space="preserve"> </w:t>
      </w:r>
      <w:r w:rsidRPr="003C36C8">
        <w:rPr>
          <w:lang w:val="en-GB"/>
        </w:rPr>
        <w:fldChar w:fldCharType="begin"/>
      </w:r>
      <w:r w:rsidRPr="003C36C8">
        <w:rPr>
          <w:lang w:val="en-GB"/>
          <w:rPrChange w:id="228" w:author="Proofed" w:date="2020-11-17T13:26:00Z">
            <w:rPr>
              <w:lang w:val="en-GB"/>
            </w:rPr>
          </w:rPrChange>
        </w:rPr>
        <w:instrText xml:space="preserve"> DOCPROPERTY  "Acta IMEKO Issue Month"  \* MERGEFORMAT </w:instrText>
      </w:r>
      <w:r w:rsidRPr="003C36C8">
        <w:rPr>
          <w:lang w:val="en-GB"/>
          <w:rPrChange w:id="229" w:author="Proofed" w:date="2020-11-17T13:26:00Z">
            <w:rPr>
              <w:lang w:val="en-GB"/>
            </w:rPr>
          </w:rPrChange>
        </w:rPr>
        <w:fldChar w:fldCharType="separate"/>
      </w:r>
      <w:r w:rsidRPr="003C36C8">
        <w:rPr>
          <w:lang w:val="en-GB"/>
        </w:rPr>
        <w:t>December</w:t>
      </w:r>
      <w:r w:rsidRPr="003C36C8">
        <w:rPr>
          <w:lang w:val="en-GB"/>
        </w:rPr>
        <w:fldChar w:fldCharType="end"/>
      </w:r>
      <w:r w:rsidRPr="003C36C8">
        <w:rPr>
          <w:lang w:val="en-GB"/>
        </w:rPr>
        <w:t xml:space="preserve"> </w:t>
      </w:r>
      <w:r w:rsidRPr="003C36C8">
        <w:rPr>
          <w:lang w:val="en-GB"/>
        </w:rPr>
        <w:fldChar w:fldCharType="begin"/>
      </w:r>
      <w:r w:rsidRPr="003C36C8">
        <w:rPr>
          <w:lang w:val="en-GB"/>
          <w:rPrChange w:id="230" w:author="Proofed" w:date="2020-11-17T13:26:00Z">
            <w:rPr>
              <w:lang w:val="en-GB"/>
            </w:rPr>
          </w:rPrChange>
        </w:rPr>
        <w:instrText xml:space="preserve"> DOCPROPERTY  "Acta IMEKO Issue Year"  \* MERGEFORMAT </w:instrText>
      </w:r>
      <w:r w:rsidRPr="003C36C8">
        <w:rPr>
          <w:lang w:val="en-GB"/>
          <w:rPrChange w:id="231" w:author="Proofed" w:date="2020-11-17T13:26:00Z">
            <w:rPr>
              <w:lang w:val="en-GB"/>
            </w:rPr>
          </w:rPrChange>
        </w:rPr>
        <w:fldChar w:fldCharType="separate"/>
      </w:r>
      <w:r w:rsidRPr="003C36C8">
        <w:rPr>
          <w:lang w:val="en-GB"/>
        </w:rPr>
        <w:t>2020</w:t>
      </w:r>
      <w:r w:rsidRPr="003C36C8">
        <w:rPr>
          <w:lang w:val="en-GB"/>
        </w:rPr>
        <w:fldChar w:fldCharType="end"/>
      </w:r>
    </w:p>
    <w:bookmarkEnd w:id="218"/>
    <w:p w14:paraId="452CDFCE" w14:textId="2E516B07" w:rsidR="006E5DA6" w:rsidRPr="003C36C8" w:rsidRDefault="006E5DA6" w:rsidP="006E5DA6">
      <w:pPr>
        <w:pStyle w:val="SignificantDates"/>
        <w:rPr>
          <w:lang w:val="en-GB"/>
          <w:rPrChange w:id="232" w:author="Proofed" w:date="2020-11-17T13:26:00Z">
            <w:rPr>
              <w:lang w:val="en-GB"/>
            </w:rPr>
          </w:rPrChange>
        </w:rPr>
      </w:pPr>
      <w:r w:rsidRPr="003C36C8">
        <w:rPr>
          <w:b/>
          <w:lang w:val="en-GB"/>
        </w:rPr>
        <w:t>Copyright:</w:t>
      </w:r>
      <w:ins w:id="233" w:author="Proofed" w:date="2020-11-14T21:30:00Z">
        <w:r w:rsidRPr="003C36C8">
          <w:rPr>
            <w:lang w:val="en-GB"/>
            <w:rPrChange w:id="234" w:author="Proofed" w:date="2020-11-17T13:26:00Z">
              <w:rPr/>
            </w:rPrChange>
          </w:rPr>
          <w:t xml:space="preserve"> </w:t>
        </w:r>
        <w:r w:rsidR="009E42B9" w:rsidRPr="003C36C8">
          <w:rPr>
            <w:lang w:val="en-GB"/>
            <w:rPrChange w:id="235" w:author="Proofed" w:date="2020-11-17T13:26:00Z">
              <w:rPr/>
            </w:rPrChange>
          </w:rPr>
          <w:t>©2020 IMEKO.</w:t>
        </w:r>
      </w:ins>
      <w:r w:rsidR="009E42B9" w:rsidRPr="003C36C8">
        <w:rPr>
          <w:lang w:val="en-GB"/>
        </w:rPr>
        <w:t xml:space="preserve"> </w:t>
      </w:r>
      <w:r w:rsidRPr="003C36C8">
        <w:rPr>
          <w:lang w:val="en-GB"/>
        </w:rPr>
        <w:t>This is an open-access article distributed under the terms of the Creative Commons Attribution 3.0 License, which permits unrestricted use, distribution, and repro</w:t>
      </w:r>
      <w:r w:rsidRPr="003C36C8">
        <w:rPr>
          <w:lang w:val="en-GB"/>
          <w:rPrChange w:id="236" w:author="Proofed" w:date="2020-11-17T13:26:00Z">
            <w:rPr>
              <w:lang w:val="en-GB"/>
            </w:rPr>
          </w:rPrChange>
        </w:rPr>
        <w:t>duction in any medium, provided the original author and source are credited.</w:t>
      </w:r>
    </w:p>
    <w:bookmarkEnd w:id="159"/>
    <w:bookmarkEnd w:id="219"/>
    <w:p w14:paraId="3F6F195B" w14:textId="12E45011" w:rsidR="006132C5" w:rsidRPr="003C36C8" w:rsidRDefault="00C825FD" w:rsidP="006132C5">
      <w:pPr>
        <w:pStyle w:val="Corresponding"/>
        <w:rPr>
          <w:lang w:val="en-GB"/>
          <w:rPrChange w:id="237" w:author="Proofed" w:date="2020-11-17T13:26:00Z">
            <w:rPr>
              <w:lang w:val="it-IT"/>
            </w:rPr>
          </w:rPrChange>
        </w:rPr>
      </w:pPr>
      <w:r w:rsidRPr="003C36C8">
        <w:rPr>
          <w:b/>
          <w:lang w:val="en-GB"/>
          <w:rPrChange w:id="238" w:author="Proofed" w:date="2020-11-17T13:26:00Z">
            <w:rPr>
              <w:b/>
              <w:lang w:val="it-IT"/>
            </w:rPr>
          </w:rPrChange>
        </w:rPr>
        <w:t>Corresponding author:</w:t>
      </w:r>
      <w:r w:rsidR="00CD22C8" w:rsidRPr="003C36C8">
        <w:rPr>
          <w:b/>
          <w:lang w:val="en-GB"/>
          <w:rPrChange w:id="239" w:author="Proofed" w:date="2020-11-17T13:26:00Z">
            <w:rPr>
              <w:b/>
              <w:lang w:val="it-IT"/>
            </w:rPr>
          </w:rPrChange>
        </w:rPr>
        <w:t xml:space="preserve"> </w:t>
      </w:r>
      <w:r w:rsidR="005A1243" w:rsidRPr="003C36C8">
        <w:rPr>
          <w:lang w:val="en-GB"/>
          <w:rPrChange w:id="240" w:author="Proofed" w:date="2020-11-17T13:26:00Z">
            <w:rPr>
              <w:lang w:val="it-IT"/>
            </w:rPr>
          </w:rPrChange>
        </w:rPr>
        <w:t xml:space="preserve">Carlo Trigona, </w:t>
      </w:r>
      <w:r w:rsidR="006E5DA6" w:rsidRPr="003C36C8">
        <w:rPr>
          <w:lang w:val="en-GB"/>
          <w:rPrChange w:id="241" w:author="Proofed" w:date="2020-11-17T13:26:00Z">
            <w:rPr>
              <w:lang w:val="it-IT"/>
            </w:rPr>
          </w:rPrChange>
        </w:rPr>
        <w:t xml:space="preserve">e-mail: </w:t>
      </w:r>
      <w:r w:rsidR="00A8662E" w:rsidRPr="003C36C8">
        <w:rPr>
          <w:lang w:val="en-GB"/>
          <w:rPrChange w:id="242" w:author="Proofed" w:date="2020-11-17T13:26:00Z">
            <w:rPr/>
          </w:rPrChange>
        </w:rPr>
        <w:fldChar w:fldCharType="begin"/>
      </w:r>
      <w:r w:rsidR="00A8662E" w:rsidRPr="003C36C8">
        <w:rPr>
          <w:lang w:val="en-GB"/>
          <w:rPrChange w:id="243" w:author="Proofed" w:date="2020-11-17T13:26:00Z">
            <w:rPr/>
          </w:rPrChange>
        </w:rPr>
        <w:instrText xml:space="preserve"> HYPERLINK "mailto:carlo.trigona@dieei.unict.it" </w:instrText>
      </w:r>
      <w:r w:rsidR="00A8662E" w:rsidRPr="003C36C8">
        <w:rPr>
          <w:lang w:val="en-GB"/>
          <w:rPrChange w:id="244" w:author="Proofed" w:date="2020-11-17T13:26:00Z">
            <w:rPr>
              <w:rStyle w:val="Hyperlink"/>
              <w:lang w:val="it-IT"/>
            </w:rPr>
          </w:rPrChange>
        </w:rPr>
        <w:fldChar w:fldCharType="separate"/>
      </w:r>
      <w:r w:rsidR="005A1243" w:rsidRPr="003C36C8">
        <w:rPr>
          <w:rStyle w:val="Hyperlink"/>
          <w:lang w:val="en-GB"/>
          <w:rPrChange w:id="245" w:author="Proofed" w:date="2020-11-17T13:26:00Z">
            <w:rPr>
              <w:rStyle w:val="Hyperlink"/>
              <w:lang w:val="it-IT"/>
            </w:rPr>
          </w:rPrChange>
        </w:rPr>
        <w:t>carlo.trigona@dieei.unict.it</w:t>
      </w:r>
      <w:r w:rsidR="00A8662E" w:rsidRPr="003C36C8">
        <w:rPr>
          <w:rStyle w:val="Hyperlink"/>
          <w:lang w:val="en-GB"/>
          <w:rPrChange w:id="246" w:author="Proofed" w:date="2020-11-17T13:26:00Z">
            <w:rPr>
              <w:rStyle w:val="Hyperlink"/>
              <w:lang w:val="it-IT"/>
            </w:rPr>
          </w:rPrChange>
        </w:rPr>
        <w:fldChar w:fldCharType="end"/>
      </w:r>
      <w:r w:rsidR="006E5DA6" w:rsidRPr="003C36C8">
        <w:rPr>
          <w:lang w:val="en-GB"/>
          <w:rPrChange w:id="247" w:author="Proofed" w:date="2020-11-17T13:26:00Z">
            <w:rPr>
              <w:lang w:val="it-IT"/>
            </w:rPr>
          </w:rPrChange>
        </w:rPr>
        <w:t xml:space="preserve">, Salvatore Graziani, e-mail: </w:t>
      </w:r>
      <w:r w:rsidR="00A8662E" w:rsidRPr="003C36C8">
        <w:rPr>
          <w:lang w:val="en-GB"/>
          <w:rPrChange w:id="248" w:author="Proofed" w:date="2020-11-17T13:26:00Z">
            <w:rPr/>
          </w:rPrChange>
        </w:rPr>
        <w:fldChar w:fldCharType="begin"/>
      </w:r>
      <w:r w:rsidR="00A8662E" w:rsidRPr="003C36C8">
        <w:rPr>
          <w:lang w:val="en-GB"/>
          <w:rPrChange w:id="249" w:author="Proofed" w:date="2020-11-17T13:26:00Z">
            <w:rPr/>
          </w:rPrChange>
        </w:rPr>
        <w:instrText xml:space="preserve"> HYPERLINK "mailto:salvatore.graziani@dieei.unict.it" </w:instrText>
      </w:r>
      <w:r w:rsidR="00A8662E" w:rsidRPr="003C36C8">
        <w:rPr>
          <w:lang w:val="en-GB"/>
          <w:rPrChange w:id="250" w:author="Proofed" w:date="2020-11-17T13:26:00Z">
            <w:rPr>
              <w:rStyle w:val="Hyperlink"/>
              <w:lang w:val="it-IT"/>
            </w:rPr>
          </w:rPrChange>
        </w:rPr>
        <w:fldChar w:fldCharType="separate"/>
      </w:r>
      <w:r w:rsidR="005A1243" w:rsidRPr="003C36C8">
        <w:rPr>
          <w:rStyle w:val="Hyperlink"/>
          <w:lang w:val="en-GB"/>
          <w:rPrChange w:id="251" w:author="Proofed" w:date="2020-11-17T13:26:00Z">
            <w:rPr>
              <w:rStyle w:val="Hyperlink"/>
              <w:lang w:val="it-IT"/>
            </w:rPr>
          </w:rPrChange>
        </w:rPr>
        <w:t>salvatore.graziani@dieei.unict.it</w:t>
      </w:r>
      <w:r w:rsidR="00A8662E" w:rsidRPr="003C36C8">
        <w:rPr>
          <w:rStyle w:val="Hyperlink"/>
          <w:lang w:val="en-GB"/>
          <w:rPrChange w:id="252" w:author="Proofed" w:date="2020-11-17T13:26:00Z">
            <w:rPr>
              <w:rStyle w:val="Hyperlink"/>
              <w:lang w:val="it-IT"/>
            </w:rPr>
          </w:rPrChange>
        </w:rPr>
        <w:fldChar w:fldCharType="end"/>
      </w:r>
    </w:p>
    <w:p w14:paraId="242C8D41" w14:textId="77777777" w:rsidR="007D72F9" w:rsidRPr="003C36C8" w:rsidRDefault="00600B4D" w:rsidP="000C547A">
      <w:pPr>
        <w:pStyle w:val="Editor"/>
        <w:rPr>
          <w:lang w:val="en-GB"/>
          <w:rPrChange w:id="253" w:author="Proofed" w:date="2020-11-17T13:26:00Z">
            <w:rPr/>
          </w:rPrChange>
        </w:rPr>
      </w:pPr>
      <w:r w:rsidRPr="003C36C8">
        <w:rPr>
          <w:noProof/>
          <w:lang w:val="en-GB"/>
          <w:rPrChange w:id="254" w:author="Proofed" w:date="2020-11-17T13:26:00Z">
            <w:rPr>
              <w:noProof/>
              <w:lang w:val="it-IT"/>
            </w:rPr>
          </w:rPrChange>
        </w:rPr>
        <mc:AlternateContent>
          <mc:Choice Requires="wps">
            <w:drawing>
              <wp:inline distT="0" distB="0" distL="0" distR="0" wp14:anchorId="0EB9CC90" wp14:editId="08E96F55">
                <wp:extent cx="6480175" cy="635"/>
                <wp:effectExtent l="9525" t="9525" r="6350" b="8890"/>
                <wp:docPr id="10"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2726558"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">
                <v:stroke dashstyle="1 1" endcap="round"/>
                <w10:anchorlock/>
              </v:shape>
            </w:pict>
          </mc:Fallback>
        </mc:AlternateContent>
      </w:r>
    </w:p>
    <w:p w14:paraId="5C33BE3E" w14:textId="77777777" w:rsidR="00355654" w:rsidRPr="003C36C8" w:rsidRDefault="00355654" w:rsidP="00E526EE">
      <w:pPr>
        <w:ind w:firstLine="0"/>
        <w:rPr>
          <w:rPrChange w:id="255" w:author="Proofed" w:date="2020-11-17T13:26:00Z">
            <w:rPr>
              <w:lang w:val="en-US"/>
            </w:rPr>
          </w:rPrChange>
        </w:rPr>
        <w:sectPr w:rsidR="00355654" w:rsidRPr="003C36C8" w:rsidSect="009844C6">
          <w:headerReference w:type="default" r:id="rId8"/>
          <w:footerReference w:type="even" r:id="rId9"/>
          <w:footerReference w:type="default" r:id="rId10"/>
          <w:type w:val="continuous"/>
          <w:pgSz w:w="11907" w:h="16840" w:code="9"/>
          <w:pgMar w:top="1134" w:right="851" w:bottom="1418" w:left="851" w:header="720" w:footer="720" w:gutter="0"/>
          <w:pgNumType w:start="1"/>
          <w:cols w:space="720"/>
          <w:docGrid w:linePitch="360"/>
        </w:sectPr>
      </w:pPr>
    </w:p>
    <w:p w14:paraId="4816433D" w14:textId="77777777" w:rsidR="00991CB6" w:rsidRPr="003C36C8" w:rsidRDefault="002C0334" w:rsidP="00991CB6">
      <w:pPr>
        <w:pStyle w:val="Level1Title"/>
      </w:pPr>
      <w:r w:rsidRPr="003C36C8">
        <w:t>Introduction</w:t>
      </w:r>
    </w:p>
    <w:p w14:paraId="191E5886" w14:textId="5567AEF2" w:rsidR="0077504D" w:rsidRPr="003C36C8" w:rsidRDefault="00991CB6">
      <w:pPr>
        <w:rPr>
          <w:rPrChange w:id="256" w:author="Proofed" w:date="2020-11-17T13:26:00Z">
            <w:rPr>
              <w:lang w:val="en-US"/>
            </w:rPr>
          </w:rPrChange>
        </w:rPr>
      </w:pPr>
      <w:r w:rsidRPr="003C36C8">
        <w:t>The introduction of digital</w:t>
      </w:r>
      <w:del w:id="257" w:author="Proofed" w:date="2020-11-17T13:28:00Z">
        <w:r w:rsidRPr="003C36C8" w:rsidDel="003C36C8">
          <w:rPr>
            <w:rPrChange w:id="258" w:author="Proofed" w:date="2020-11-17T13:26:00Z">
              <w:rPr/>
            </w:rPrChange>
          </w:rPr>
          <w:delText>iz</w:delText>
        </w:r>
      </w:del>
      <w:ins w:id="259" w:author="Proofed" w:date="2020-11-17T13:28:00Z">
        <w:r w:rsidR="003C36C8">
          <w:t>is</w:t>
        </w:r>
      </w:ins>
      <w:r w:rsidRPr="003C36C8">
        <w:t xml:space="preserve">ation in virtually all aspects of </w:t>
      </w:r>
      <w:del w:id="260" w:author="Proofed" w:date="2020-11-14T21:30:00Z">
        <w:r w:rsidRPr="003C36C8">
          <w:rPr>
            <w:rPrChange w:id="261" w:author="Proofed" w:date="2020-11-17T13:26:00Z">
              <w:rPr/>
            </w:rPrChange>
          </w:rPr>
          <w:delText>every-day</w:delText>
        </w:r>
      </w:del>
      <w:ins w:id="262" w:author="Proofed" w:date="2020-11-14T21:30:00Z">
        <w:r w:rsidRPr="003C36C8">
          <w:rPr>
            <w:rPrChange w:id="263" w:author="Proofed" w:date="2020-11-17T13:26:00Z">
              <w:rPr>
                <w:lang w:val="en-US"/>
              </w:rPr>
            </w:rPrChange>
          </w:rPr>
          <w:t>everyday</w:t>
        </w:r>
      </w:ins>
      <w:r w:rsidRPr="003C36C8">
        <w:t xml:space="preserve"> life is </w:t>
      </w:r>
      <w:del w:id="264" w:author="Proofed" w:date="2020-11-14T21:30:00Z">
        <w:r w:rsidRPr="003C36C8">
          <w:rPr>
            <w:rPrChange w:id="265" w:author="Proofed" w:date="2020-11-17T13:26:00Z">
              <w:rPr/>
            </w:rPrChange>
          </w:rPr>
          <w:delText>producing a revolution in</w:delText>
        </w:r>
      </w:del>
      <w:ins w:id="266" w:author="Proofed" w:date="2020-11-14T21:30:00Z">
        <w:r w:rsidR="009E42B9" w:rsidRPr="003C36C8">
          <w:rPr>
            <w:rPrChange w:id="267" w:author="Proofed" w:date="2020-11-17T13:26:00Z">
              <w:rPr>
                <w:lang w:val="en-US"/>
              </w:rPr>
            </w:rPrChange>
          </w:rPr>
          <w:t>revolution</w:t>
        </w:r>
      </w:ins>
      <w:ins w:id="268" w:author="Proofed" w:date="2020-11-17T13:28:00Z">
        <w:r w:rsidR="003C36C8">
          <w:t>is</w:t>
        </w:r>
      </w:ins>
      <w:ins w:id="269" w:author="Proofed" w:date="2020-11-14T21:30:00Z">
        <w:r w:rsidR="009E42B9" w:rsidRPr="003C36C8">
          <w:rPr>
            <w:rPrChange w:id="270" w:author="Proofed" w:date="2020-11-17T13:26:00Z">
              <w:rPr>
                <w:lang w:val="en-US"/>
              </w:rPr>
            </w:rPrChange>
          </w:rPr>
          <w:t>ing</w:t>
        </w:r>
      </w:ins>
      <w:r w:rsidR="009E42B9" w:rsidRPr="003C36C8">
        <w:t xml:space="preserve"> </w:t>
      </w:r>
      <w:r w:rsidRPr="003C36C8">
        <w:t>people's</w:t>
      </w:r>
      <w:r w:rsidR="00B24D29" w:rsidRPr="003C36C8">
        <w:t xml:space="preserve"> </w:t>
      </w:r>
      <w:r w:rsidRPr="003C36C8">
        <w:t>lifestyle</w:t>
      </w:r>
      <w:r w:rsidR="00D53D5C" w:rsidRPr="003C36C8">
        <w:t>s</w:t>
      </w:r>
      <w:r w:rsidRPr="003C36C8">
        <w:t xml:space="preserve">. </w:t>
      </w:r>
      <w:r w:rsidR="00A04F85" w:rsidRPr="003C36C8">
        <w:rPr>
          <w:rPrChange w:id="271" w:author="Proofed" w:date="2020-11-17T13:26:00Z">
            <w:rPr>
              <w:lang w:val="en-US"/>
            </w:rPr>
          </w:rPrChange>
        </w:rPr>
        <w:t>Not</w:t>
      </w:r>
      <w:r w:rsidR="00C14D7E" w:rsidRPr="003C36C8">
        <w:rPr>
          <w:rPrChange w:id="272" w:author="Proofed" w:date="2020-11-17T13:26:00Z">
            <w:rPr>
              <w:lang w:val="en-US"/>
            </w:rPr>
          </w:rPrChange>
        </w:rPr>
        <w:t xml:space="preserve"> </w:t>
      </w:r>
      <w:r w:rsidR="00A04F85" w:rsidRPr="003C36C8">
        <w:rPr>
          <w:rPrChange w:id="273" w:author="Proofed" w:date="2020-11-17T13:26:00Z">
            <w:rPr>
              <w:lang w:val="en-US"/>
            </w:rPr>
          </w:rPrChange>
        </w:rPr>
        <w:t>less impo</w:t>
      </w:r>
      <w:r w:rsidRPr="003C36C8">
        <w:rPr>
          <w:rPrChange w:id="274" w:author="Proofed" w:date="2020-11-17T13:26:00Z">
            <w:rPr>
              <w:lang w:val="en-US"/>
            </w:rPr>
          </w:rPrChange>
        </w:rPr>
        <w:t>rtant, new ecologies, such as</w:t>
      </w:r>
      <w:del w:id="275" w:author="Proofed" w:date="2020-11-14T21:30:00Z">
        <w:r w:rsidRPr="003C36C8">
          <w:rPr>
            <w:rPrChange w:id="276" w:author="Proofed" w:date="2020-11-17T13:26:00Z">
              <w:rPr>
                <w:lang w:val="en-US"/>
              </w:rPr>
            </w:rPrChange>
          </w:rPr>
          <w:delText>, e.g.,</w:delText>
        </w:r>
      </w:del>
      <w:ins w:id="277" w:author="Proofed" w:date="2020-11-14T21:30:00Z">
        <w:r w:rsidRPr="003C36C8">
          <w:rPr>
            <w:rPrChange w:id="278" w:author="Proofed" w:date="2020-11-17T13:26:00Z">
              <w:rPr>
                <w:lang w:val="en-US"/>
              </w:rPr>
            </w:rPrChange>
          </w:rPr>
          <w:t xml:space="preserve"> </w:t>
        </w:r>
        <w:r w:rsidR="009E42B9" w:rsidRPr="003C36C8">
          <w:rPr>
            <w:rPrChange w:id="279" w:author="Proofed" w:date="2020-11-17T13:26:00Z">
              <w:rPr>
                <w:lang w:val="en-US"/>
              </w:rPr>
            </w:rPrChange>
          </w:rPr>
          <w:t>the</w:t>
        </w:r>
      </w:ins>
      <w:r w:rsidR="009E42B9" w:rsidRPr="003C36C8">
        <w:rPr>
          <w:rPrChange w:id="280" w:author="Proofed" w:date="2020-11-17T13:26:00Z">
            <w:rPr>
              <w:lang w:val="en-US"/>
            </w:rPr>
          </w:rPrChange>
        </w:rPr>
        <w:t xml:space="preserve"> </w:t>
      </w:r>
      <w:r w:rsidR="00A04F85" w:rsidRPr="003C36C8">
        <w:rPr>
          <w:rPrChange w:id="281" w:author="Proofed" w:date="2020-11-17T13:26:00Z">
            <w:rPr>
              <w:lang w:val="en-US"/>
            </w:rPr>
          </w:rPrChange>
        </w:rPr>
        <w:t>Internet of Things (IoT) and Industry 4.0,</w:t>
      </w:r>
      <w:r w:rsidR="00B24D29" w:rsidRPr="003C36C8">
        <w:rPr>
          <w:rPrChange w:id="282" w:author="Proofed" w:date="2020-11-17T13:26:00Z">
            <w:rPr>
              <w:lang w:val="en-US"/>
            </w:rPr>
          </w:rPrChange>
        </w:rPr>
        <w:t xml:space="preserve"> </w:t>
      </w:r>
      <w:del w:id="283" w:author="Proofed" w:date="2020-11-14T21:30:00Z">
        <w:r w:rsidR="00A04F85" w:rsidRPr="003C36C8">
          <w:rPr>
            <w:rPrChange w:id="284" w:author="Proofed" w:date="2020-11-17T13:26:00Z">
              <w:rPr>
                <w:lang w:val="en-US"/>
              </w:rPr>
            </w:rPrChange>
          </w:rPr>
          <w:delText>e.g.</w:delText>
        </w:r>
        <w:r w:rsidRPr="003C36C8">
          <w:rPr>
            <w:rPrChange w:id="285" w:author="Proofed" w:date="2020-11-17T13:26:00Z">
              <w:rPr>
                <w:lang w:val="en-US"/>
              </w:rPr>
            </w:rPrChange>
          </w:rPr>
          <w:delText>,</w:delText>
        </w:r>
        <w:r w:rsidR="00B24D29" w:rsidRPr="003C36C8">
          <w:rPr>
            <w:rPrChange w:id="286" w:author="Proofed" w:date="2020-11-17T13:26:00Z">
              <w:rPr>
                <w:lang w:val="en-US"/>
              </w:rPr>
            </w:rPrChange>
          </w:rPr>
          <w:delText xml:space="preserve"> </w:delText>
        </w:r>
        <w:r w:rsidRPr="003C36C8">
          <w:rPr>
            <w:rPrChange w:id="287" w:author="Proofed" w:date="2020-11-17T13:26:00Z">
              <w:rPr>
                <w:lang w:val="en-US"/>
              </w:rPr>
            </w:rPrChange>
          </w:rPr>
          <w:delText>need</w:delText>
        </w:r>
      </w:del>
      <w:ins w:id="288" w:author="Proofed" w:date="2020-11-14T21:30:00Z">
        <w:r w:rsidR="009E42B9" w:rsidRPr="003C36C8">
          <w:rPr>
            <w:rPrChange w:id="289" w:author="Proofed" w:date="2020-11-17T13:26:00Z">
              <w:rPr>
                <w:lang w:val="en-US"/>
              </w:rPr>
            </w:rPrChange>
          </w:rPr>
          <w:t>require</w:t>
        </w:r>
      </w:ins>
      <w:r w:rsidRPr="003C36C8">
        <w:rPr>
          <w:rPrChange w:id="290" w:author="Proofed" w:date="2020-11-17T13:26:00Z">
            <w:rPr>
              <w:lang w:val="en-US"/>
            </w:rPr>
          </w:rPrChange>
        </w:rPr>
        <w:t xml:space="preserve"> the mass-production of low-cost electronic devices </w:t>
      </w:r>
      <w:del w:id="291" w:author="Proofed" w:date="2020-11-14T21:30:00Z">
        <w:r w:rsidRPr="003C36C8">
          <w:rPr>
            <w:rPrChange w:id="292" w:author="Proofed" w:date="2020-11-17T13:26:00Z">
              <w:rPr>
                <w:lang w:val="en-US"/>
              </w:rPr>
            </w:rPrChange>
          </w:rPr>
          <w:delText>for implementing</w:delText>
        </w:r>
      </w:del>
      <w:ins w:id="293" w:author="Proofed" w:date="2020-11-14T21:30:00Z">
        <w:r w:rsidR="009E42B9" w:rsidRPr="003C36C8">
          <w:rPr>
            <w:rPrChange w:id="294" w:author="Proofed" w:date="2020-11-17T13:26:00Z">
              <w:rPr>
                <w:lang w:val="en-US"/>
              </w:rPr>
            </w:rPrChange>
          </w:rPr>
          <w:t>to</w:t>
        </w:r>
        <w:r w:rsidRPr="003C36C8">
          <w:rPr>
            <w:rPrChange w:id="295" w:author="Proofed" w:date="2020-11-17T13:26:00Z">
              <w:rPr>
                <w:lang w:val="en-US"/>
              </w:rPr>
            </w:rPrChange>
          </w:rPr>
          <w:t xml:space="preserve"> implement</w:t>
        </w:r>
      </w:ins>
      <w:r w:rsidRPr="003C36C8">
        <w:rPr>
          <w:rPrChange w:id="296" w:author="Proofed" w:date="2020-11-17T13:26:00Z">
            <w:rPr>
              <w:lang w:val="en-US"/>
            </w:rPr>
          </w:rPrChange>
        </w:rPr>
        <w:t xml:space="preserve"> new functionalities in unexplored envir</w:t>
      </w:r>
      <w:r w:rsidR="00B24D29" w:rsidRPr="003C36C8">
        <w:rPr>
          <w:rPrChange w:id="297" w:author="Proofed" w:date="2020-11-17T13:26:00Z">
            <w:rPr>
              <w:lang w:val="en-US"/>
            </w:rPr>
          </w:rPrChange>
        </w:rPr>
        <w:t xml:space="preserve">onments and working conditions. </w:t>
      </w:r>
      <w:r w:rsidRPr="003C36C8">
        <w:rPr>
          <w:rPrChange w:id="298" w:author="Proofed" w:date="2020-11-17T13:26:00Z">
            <w:rPr>
              <w:lang w:val="en-US"/>
            </w:rPr>
          </w:rPrChange>
        </w:rPr>
        <w:t>As a result, vigorous growth in the economy can be envisaged</w:t>
      </w:r>
      <w:r w:rsidR="00B24D29" w:rsidRPr="003C36C8">
        <w:rPr>
          <w:rPrChange w:id="299" w:author="Proofed" w:date="2020-11-17T13:26:00Z">
            <w:rPr>
              <w:lang w:val="en-US"/>
            </w:rPr>
          </w:rPrChange>
        </w:rPr>
        <w:t xml:space="preserve"> </w:t>
      </w:r>
      <w:r w:rsidR="00871CC1" w:rsidRPr="003C36C8">
        <w:rPr>
          <w:rPrChange w:id="300" w:author="Proofed" w:date="2020-11-17T13:26:00Z">
            <w:rPr>
              <w:lang w:val="en-US"/>
            </w:rPr>
          </w:rPrChange>
        </w:rPr>
        <w:t>b</w:t>
      </w:r>
      <w:r w:rsidR="00610695" w:rsidRPr="003C36C8">
        <w:rPr>
          <w:rPrChange w:id="301" w:author="Proofed" w:date="2020-11-17T13:26:00Z">
            <w:rPr>
              <w:lang w:val="en-US"/>
            </w:rPr>
          </w:rPrChange>
        </w:rPr>
        <w:t>oth in developed and develo</w:t>
      </w:r>
      <w:r w:rsidR="00D53D5C" w:rsidRPr="003C36C8">
        <w:rPr>
          <w:rPrChange w:id="302" w:author="Proofed" w:date="2020-11-17T13:26:00Z">
            <w:rPr>
              <w:lang w:val="en-US"/>
            </w:rPr>
          </w:rPrChange>
        </w:rPr>
        <w:t>p</w:t>
      </w:r>
      <w:r w:rsidR="00610695" w:rsidRPr="003C36C8">
        <w:rPr>
          <w:rPrChange w:id="303" w:author="Proofed" w:date="2020-11-17T13:26:00Z">
            <w:rPr>
              <w:lang w:val="en-US"/>
            </w:rPr>
          </w:rPrChange>
        </w:rPr>
        <w:t>ing cou</w:t>
      </w:r>
      <w:r w:rsidR="00D53D5C" w:rsidRPr="003C36C8">
        <w:rPr>
          <w:rPrChange w:id="304" w:author="Proofed" w:date="2020-11-17T13:26:00Z">
            <w:rPr>
              <w:lang w:val="en-US"/>
            </w:rPr>
          </w:rPrChange>
        </w:rPr>
        <w:t>n</w:t>
      </w:r>
      <w:r w:rsidR="00610695" w:rsidRPr="003C36C8">
        <w:rPr>
          <w:rPrChange w:id="305" w:author="Proofed" w:date="2020-11-17T13:26:00Z">
            <w:rPr>
              <w:lang w:val="en-US"/>
            </w:rPr>
          </w:rPrChange>
        </w:rPr>
        <w:t xml:space="preserve">tries, with a corresponding beneficial effect </w:t>
      </w:r>
      <w:r w:rsidR="00D53D5C" w:rsidRPr="003C36C8">
        <w:rPr>
          <w:rPrChange w:id="306" w:author="Proofed" w:date="2020-11-17T13:26:00Z">
            <w:rPr>
              <w:lang w:val="en-US"/>
            </w:rPr>
          </w:rPrChange>
        </w:rPr>
        <w:t>on</w:t>
      </w:r>
      <w:r w:rsidR="00B24D29" w:rsidRPr="003C36C8">
        <w:rPr>
          <w:rPrChange w:id="307" w:author="Proofed" w:date="2020-11-17T13:26:00Z">
            <w:rPr>
              <w:lang w:val="en-US"/>
            </w:rPr>
          </w:rPrChange>
        </w:rPr>
        <w:t xml:space="preserve"> </w:t>
      </w:r>
      <w:r w:rsidR="00610695" w:rsidRPr="003C36C8">
        <w:rPr>
          <w:rPrChange w:id="308" w:author="Proofed" w:date="2020-11-17T13:26:00Z">
            <w:rPr>
              <w:lang w:val="en-US"/>
            </w:rPr>
          </w:rPrChange>
        </w:rPr>
        <w:t xml:space="preserve">people’s </w:t>
      </w:r>
      <w:del w:id="309" w:author="Proofed" w:date="2020-11-14T21:30:00Z">
        <w:r w:rsidR="00610695" w:rsidRPr="003C36C8">
          <w:rPr>
            <w:rPrChange w:id="310" w:author="Proofed" w:date="2020-11-17T13:26:00Z">
              <w:rPr>
                <w:lang w:val="en-US"/>
              </w:rPr>
            </w:rPrChange>
          </w:rPr>
          <w:delText>wea</w:delText>
        </w:r>
        <w:r w:rsidR="00D53D5C" w:rsidRPr="003C36C8">
          <w:rPr>
            <w:rPrChange w:id="311" w:author="Proofed" w:date="2020-11-17T13:26:00Z">
              <w:rPr>
                <w:lang w:val="en-US"/>
              </w:rPr>
            </w:rPrChange>
          </w:rPr>
          <w:delText>l</w:delText>
        </w:r>
        <w:r w:rsidR="00610695" w:rsidRPr="003C36C8">
          <w:rPr>
            <w:rPrChange w:id="312" w:author="Proofed" w:date="2020-11-17T13:26:00Z">
              <w:rPr>
                <w:lang w:val="en-US"/>
              </w:rPr>
            </w:rPrChange>
          </w:rPr>
          <w:delText>th</w:delText>
        </w:r>
        <w:r w:rsidR="00D53D5C" w:rsidRPr="003C36C8">
          <w:rPr>
            <w:rPrChange w:id="313" w:author="Proofed" w:date="2020-11-17T13:26:00Z">
              <w:rPr>
                <w:lang w:val="en-US"/>
              </w:rPr>
            </w:rPrChange>
          </w:rPr>
          <w:delText>i</w:delText>
        </w:r>
        <w:r w:rsidR="00610695" w:rsidRPr="003C36C8">
          <w:rPr>
            <w:rPrChange w:id="314" w:author="Proofed" w:date="2020-11-17T13:26:00Z">
              <w:rPr>
                <w:lang w:val="en-US"/>
              </w:rPr>
            </w:rPrChange>
          </w:rPr>
          <w:delText>ness</w:delText>
        </w:r>
      </w:del>
      <w:ins w:id="315" w:author="Proofed" w:date="2020-11-14T21:30:00Z">
        <w:r w:rsidR="00610695" w:rsidRPr="003C36C8">
          <w:rPr>
            <w:rPrChange w:id="316" w:author="Proofed" w:date="2020-11-17T13:26:00Z">
              <w:rPr>
                <w:lang w:val="en-US"/>
              </w:rPr>
            </w:rPrChange>
          </w:rPr>
          <w:t>wea</w:t>
        </w:r>
        <w:r w:rsidR="00D53D5C" w:rsidRPr="003C36C8">
          <w:rPr>
            <w:rPrChange w:id="317" w:author="Proofed" w:date="2020-11-17T13:26:00Z">
              <w:rPr>
                <w:lang w:val="en-US"/>
              </w:rPr>
            </w:rPrChange>
          </w:rPr>
          <w:t>l</w:t>
        </w:r>
        <w:r w:rsidR="00610695" w:rsidRPr="003C36C8">
          <w:rPr>
            <w:rPrChange w:id="318" w:author="Proofed" w:date="2020-11-17T13:26:00Z">
              <w:rPr>
                <w:lang w:val="en-US"/>
              </w:rPr>
            </w:rPrChange>
          </w:rPr>
          <w:t>th</w:t>
        </w:r>
      </w:ins>
      <w:r w:rsidRPr="003C36C8">
        <w:rPr>
          <w:rPrChange w:id="319" w:author="Proofed" w:date="2020-11-17T13:26:00Z">
            <w:rPr>
              <w:lang w:val="en-US"/>
            </w:rPr>
          </w:rPrChange>
        </w:rPr>
        <w:t>. Unfortunately, side effects need to be considered i</w:t>
      </w:r>
      <w:r w:rsidR="00D57EEB" w:rsidRPr="003C36C8">
        <w:rPr>
          <w:rPrChange w:id="320" w:author="Proofed" w:date="2020-11-17T13:26:00Z">
            <w:rPr>
              <w:lang w:val="en-US"/>
            </w:rPr>
          </w:rPrChange>
        </w:rPr>
        <w:t>n</w:t>
      </w:r>
      <w:r w:rsidRPr="003C36C8">
        <w:rPr>
          <w:rPrChange w:id="321" w:author="Proofed" w:date="2020-11-17T13:26:00Z">
            <w:rPr>
              <w:lang w:val="en-US"/>
            </w:rPr>
          </w:rPrChange>
        </w:rPr>
        <w:t xml:space="preserve"> such </w:t>
      </w:r>
      <w:ins w:id="322" w:author="Proofed" w:date="2020-11-14T21:30:00Z">
        <w:r w:rsidR="009E42B9" w:rsidRPr="003C36C8">
          <w:rPr>
            <w:rPrChange w:id="323" w:author="Proofed" w:date="2020-11-17T13:26:00Z">
              <w:rPr>
                <w:lang w:val="en-US"/>
              </w:rPr>
            </w:rPrChange>
          </w:rPr>
          <w:t xml:space="preserve">a </w:t>
        </w:r>
      </w:ins>
      <w:r w:rsidRPr="003C36C8">
        <w:rPr>
          <w:rPrChange w:id="324" w:author="Proofed" w:date="2020-11-17T13:26:00Z">
            <w:rPr>
              <w:lang w:val="en-US"/>
            </w:rPr>
          </w:rPrChange>
        </w:rPr>
        <w:t xml:space="preserve">promising </w:t>
      </w:r>
      <w:del w:id="325" w:author="Proofed" w:date="2020-11-14T21:30:00Z">
        <w:r w:rsidRPr="003C36C8">
          <w:rPr>
            <w:rPrChange w:id="326" w:author="Proofed" w:date="2020-11-17T13:26:00Z">
              <w:rPr>
                <w:lang w:val="en-US"/>
              </w:rPr>
            </w:rPrChange>
          </w:rPr>
          <w:delText xml:space="preserve">a </w:delText>
        </w:r>
      </w:del>
      <w:r w:rsidRPr="003C36C8">
        <w:rPr>
          <w:rPrChange w:id="327" w:author="Proofed" w:date="2020-11-17T13:26:00Z">
            <w:rPr>
              <w:lang w:val="en-US"/>
            </w:rPr>
          </w:rPrChange>
        </w:rPr>
        <w:t xml:space="preserve">scenario. The trend </w:t>
      </w:r>
      <w:del w:id="328" w:author="Proofed" w:date="2020-11-14T21:30:00Z">
        <w:r w:rsidRPr="003C36C8">
          <w:rPr>
            <w:rPrChange w:id="329" w:author="Proofed" w:date="2020-11-17T13:26:00Z">
              <w:rPr>
                <w:lang w:val="en-US"/>
              </w:rPr>
            </w:rPrChange>
          </w:rPr>
          <w:delText>in</w:delText>
        </w:r>
      </w:del>
      <w:ins w:id="330" w:author="Proofed" w:date="2020-11-14T21:30:00Z">
        <w:r w:rsidR="009E42B9" w:rsidRPr="003C36C8">
          <w:rPr>
            <w:rPrChange w:id="331" w:author="Proofed" w:date="2020-11-17T13:26:00Z">
              <w:rPr>
                <w:lang w:val="en-US"/>
              </w:rPr>
            </w:rPrChange>
          </w:rPr>
          <w:t>for the lifetime of</w:t>
        </w:r>
      </w:ins>
      <w:r w:rsidRPr="003C36C8">
        <w:rPr>
          <w:rPrChange w:id="332" w:author="Proofed" w:date="2020-11-17T13:26:00Z">
            <w:rPr>
              <w:lang w:val="en-US"/>
            </w:rPr>
          </w:rPrChange>
        </w:rPr>
        <w:t xml:space="preserve"> electronics </w:t>
      </w:r>
      <w:del w:id="333" w:author="Proofed" w:date="2020-11-14T21:30:00Z">
        <w:r w:rsidRPr="003C36C8">
          <w:rPr>
            <w:rPrChange w:id="334" w:author="Proofed" w:date="2020-11-17T13:26:00Z">
              <w:rPr>
                <w:lang w:val="en-US"/>
              </w:rPr>
            </w:rPrChange>
          </w:rPr>
          <w:delText xml:space="preserve">lifetime </w:delText>
        </w:r>
      </w:del>
      <w:r w:rsidRPr="003C36C8">
        <w:rPr>
          <w:rPrChange w:id="335" w:author="Proofed" w:date="2020-11-17T13:26:00Z">
            <w:rPr>
              <w:lang w:val="en-US"/>
            </w:rPr>
          </w:rPrChange>
        </w:rPr>
        <w:t>is significantly decreasing</w:t>
      </w:r>
      <w:del w:id="336" w:author="Proofed" w:date="2020-11-14T21:30:00Z">
        <w:r w:rsidRPr="003C36C8">
          <w:rPr>
            <w:rPrChange w:id="337" w:author="Proofed" w:date="2020-11-17T13:26:00Z">
              <w:rPr>
                <w:lang w:val="en-US"/>
              </w:rPr>
            </w:rPrChange>
          </w:rPr>
          <w:delText xml:space="preserve">, </w:delText>
        </w:r>
        <w:r w:rsidR="00A04F85" w:rsidRPr="003C36C8">
          <w:rPr>
            <w:rPrChange w:id="338" w:author="Proofed" w:date="2020-11-17T13:26:00Z">
              <w:rPr>
                <w:lang w:val="en-US"/>
              </w:rPr>
            </w:rPrChange>
          </w:rPr>
          <w:delText>(</w:delText>
        </w:r>
      </w:del>
      <w:ins w:id="339" w:author="Proofed" w:date="2020-11-14T21:30:00Z">
        <w:r w:rsidR="009E42B9" w:rsidRPr="003C36C8">
          <w:rPr>
            <w:rPrChange w:id="340" w:author="Proofed" w:date="2020-11-17T13:26:00Z">
              <w:rPr>
                <w:lang w:val="en-US"/>
              </w:rPr>
            </w:rPrChange>
          </w:rPr>
          <w:t xml:space="preserve">; </w:t>
        </w:r>
      </w:ins>
      <w:r w:rsidR="00A04F85" w:rsidRPr="003C36C8">
        <w:rPr>
          <w:rPrChange w:id="341" w:author="Proofed" w:date="2020-11-17T13:26:00Z">
            <w:rPr>
              <w:lang w:val="en-US"/>
            </w:rPr>
          </w:rPrChange>
        </w:rPr>
        <w:t xml:space="preserve">a cell </w:t>
      </w:r>
      <w:r w:rsidR="00A04F85" w:rsidRPr="003C36C8">
        <w:rPr>
          <w:rPrChange w:id="342" w:author="Proofed" w:date="2020-11-17T13:26:00Z">
            <w:rPr>
              <w:lang w:val="en-US"/>
            </w:rPr>
          </w:rPrChange>
        </w:rPr>
        <w:t>phone is used for less than 18 months</w:t>
      </w:r>
      <w:r w:rsidR="0077504D" w:rsidRPr="003C36C8">
        <w:rPr>
          <w:rPrChange w:id="343" w:author="Proofed" w:date="2020-11-17T13:26:00Z">
            <w:rPr>
              <w:lang w:val="en-US"/>
            </w:rPr>
          </w:rPrChange>
        </w:rPr>
        <w:t xml:space="preserve"> before being replaced, a </w:t>
      </w:r>
      <w:r w:rsidR="00A04F85" w:rsidRPr="003C36C8">
        <w:rPr>
          <w:rPrChange w:id="344" w:author="Proofed" w:date="2020-11-17T13:26:00Z">
            <w:rPr>
              <w:lang w:val="en-US"/>
            </w:rPr>
          </w:rPrChange>
        </w:rPr>
        <w:t>computer for less than 3 years</w:t>
      </w:r>
      <w:del w:id="345" w:author="Proofed" w:date="2020-11-14T21:30:00Z">
        <w:r w:rsidR="00A04F85" w:rsidRPr="003C36C8">
          <w:rPr>
            <w:rPrChange w:id="346" w:author="Proofed" w:date="2020-11-17T13:26:00Z">
              <w:rPr>
                <w:lang w:val="en-US"/>
              </w:rPr>
            </w:rPrChange>
          </w:rPr>
          <w:delText>).</w:delText>
        </w:r>
      </w:del>
      <w:ins w:id="347" w:author="Proofed" w:date="2020-11-14T21:30:00Z">
        <w:r w:rsidR="00A04F85" w:rsidRPr="003C36C8">
          <w:rPr>
            <w:rPrChange w:id="348" w:author="Proofed" w:date="2020-11-17T13:26:00Z">
              <w:rPr>
                <w:lang w:val="en-US"/>
              </w:rPr>
            </w:rPrChange>
          </w:rPr>
          <w:t>.</w:t>
        </w:r>
      </w:ins>
      <w:r w:rsidR="00A04F85" w:rsidRPr="003C36C8">
        <w:rPr>
          <w:rPrChange w:id="349" w:author="Proofed" w:date="2020-11-17T13:26:00Z">
            <w:rPr>
              <w:lang w:val="en-US"/>
            </w:rPr>
          </w:rPrChange>
        </w:rPr>
        <w:t xml:space="preserve"> </w:t>
      </w:r>
    </w:p>
    <w:p w14:paraId="67532215" w14:textId="77777777" w:rsidR="00085DE3" w:rsidRPr="003C36C8" w:rsidRDefault="00085DE3" w:rsidP="007F1079">
      <w:pPr>
        <w:ind w:firstLine="0"/>
        <w:rPr>
          <w:rPrChange w:id="350" w:author="Proofed" w:date="2020-11-17T13:26:00Z">
            <w:rPr>
              <w:lang w:val="en-US"/>
            </w:rPr>
          </w:rPrChange>
        </w:rPr>
      </w:pPr>
    </w:p>
    <w:p w14:paraId="3C36CC98" w14:textId="7575994C" w:rsidR="00D57EEB" w:rsidRPr="003C36C8" w:rsidRDefault="000762A5" w:rsidP="007F1079">
      <w:pPr>
        <w:ind w:firstLine="0"/>
        <w:rPr>
          <w:rPrChange w:id="351" w:author="Proofed" w:date="2020-11-17T13:26:00Z">
            <w:rPr>
              <w:lang w:val="en-US"/>
            </w:rPr>
          </w:rPrChange>
        </w:rPr>
      </w:pPr>
      <w:commentRangeStart w:id="352"/>
      <w:r w:rsidRPr="003C36C8">
        <w:rPr>
          <w:rPrChange w:id="353" w:author="Proofed" w:date="2020-11-17T13:26:00Z">
            <w:rPr>
              <w:lang w:val="en-US"/>
            </w:rPr>
          </w:rPrChange>
        </w:rPr>
        <w:t>I</w:t>
      </w:r>
      <w:r w:rsidR="00A04F85" w:rsidRPr="003C36C8">
        <w:rPr>
          <w:rPrChange w:id="354" w:author="Proofed" w:date="2020-11-17T13:26:00Z">
            <w:rPr>
              <w:lang w:val="en-US"/>
            </w:rPr>
          </w:rPrChange>
        </w:rPr>
        <w:t>n 2007</w:t>
      </w:r>
      <w:r w:rsidRPr="003C36C8">
        <w:rPr>
          <w:rPrChange w:id="355" w:author="Proofed" w:date="2020-11-17T13:26:00Z">
            <w:rPr>
              <w:lang w:val="en-US"/>
            </w:rPr>
          </w:rPrChange>
        </w:rPr>
        <w:t xml:space="preserve">, </w:t>
      </w:r>
      <w:del w:id="356" w:author="Proofed" w:date="2020-11-14T21:30:00Z">
        <w:r w:rsidRPr="003C36C8">
          <w:rPr>
            <w:rPrChange w:id="357" w:author="Proofed" w:date="2020-11-17T13:26:00Z">
              <w:rPr>
                <w:lang w:val="en-US"/>
              </w:rPr>
            </w:rPrChange>
          </w:rPr>
          <w:delText xml:space="preserve">according to [1], </w:delText>
        </w:r>
      </w:del>
      <w:r w:rsidR="00A04F85" w:rsidRPr="003C36C8">
        <w:rPr>
          <w:rPrChange w:id="358" w:author="Proofed" w:date="2020-11-17T13:26:00Z">
            <w:rPr>
              <w:lang w:val="en-US"/>
            </w:rPr>
          </w:rPrChange>
        </w:rPr>
        <w:t xml:space="preserve">3.2 million tons of e-waste per year </w:t>
      </w:r>
      <w:commentRangeEnd w:id="352"/>
      <w:r w:rsidR="00A8662E" w:rsidRPr="003C36C8">
        <w:rPr>
          <w:rStyle w:val="CommentReference"/>
          <w:rPrChange w:id="359" w:author="Proofed" w:date="2020-11-17T13:26:00Z">
            <w:rPr>
              <w:rStyle w:val="CommentReference"/>
              <w:lang w:val="en-US"/>
            </w:rPr>
          </w:rPrChange>
        </w:rPr>
        <w:commentReference w:id="352"/>
      </w:r>
      <w:r w:rsidR="00C14D7E" w:rsidRPr="003C36C8">
        <w:rPr>
          <w:rPrChange w:id="360" w:author="Proofed" w:date="2020-11-17T13:26:00Z">
            <w:rPr>
              <w:lang w:val="en-US"/>
            </w:rPr>
          </w:rPrChange>
        </w:rPr>
        <w:t xml:space="preserve">were </w:t>
      </w:r>
      <w:r w:rsidR="00A04F85" w:rsidRPr="003C36C8">
        <w:rPr>
          <w:rPrChange w:id="361" w:author="Proofed" w:date="2020-11-17T13:26:00Z">
            <w:rPr>
              <w:lang w:val="en-US"/>
            </w:rPr>
          </w:rPrChange>
        </w:rPr>
        <w:t>generated in the US</w:t>
      </w:r>
      <w:ins w:id="362" w:author="Proofed" w:date="2020-11-14T21:30:00Z">
        <w:r w:rsidR="00A8662E" w:rsidRPr="003C36C8">
          <w:rPr>
            <w:rPrChange w:id="363" w:author="Proofed" w:date="2020-11-17T13:26:00Z">
              <w:rPr>
                <w:lang w:val="en-US"/>
              </w:rPr>
            </w:rPrChange>
          </w:rPr>
          <w:t>,</w:t>
        </w:r>
      </w:ins>
      <w:r w:rsidR="00A04F85" w:rsidRPr="003C36C8">
        <w:rPr>
          <w:rPrChange w:id="364" w:author="Proofed" w:date="2020-11-17T13:26:00Z">
            <w:rPr>
              <w:lang w:val="en-US"/>
            </w:rPr>
          </w:rPrChange>
        </w:rPr>
        <w:t xml:space="preserve"> with a corresponding </w:t>
      </w:r>
      <w:r w:rsidR="00991CB6" w:rsidRPr="003C36C8">
        <w:rPr>
          <w:rPrChange w:id="365" w:author="Proofed" w:date="2020-11-17T13:26:00Z">
            <w:rPr>
              <w:lang w:val="en-US"/>
            </w:rPr>
          </w:rPrChange>
        </w:rPr>
        <w:t xml:space="preserve">increase of </w:t>
      </w:r>
      <w:r w:rsidR="00A04F85" w:rsidRPr="003C36C8">
        <w:rPr>
          <w:rPrChange w:id="366" w:author="Proofed" w:date="2020-11-17T13:26:00Z">
            <w:rPr>
              <w:lang w:val="en-US"/>
            </w:rPr>
          </w:rPrChange>
        </w:rPr>
        <w:t>landfill</w:t>
      </w:r>
      <w:r w:rsidR="00991CB6" w:rsidRPr="003C36C8">
        <w:rPr>
          <w:rPrChange w:id="367" w:author="Proofed" w:date="2020-11-17T13:26:00Z">
            <w:rPr>
              <w:lang w:val="en-US"/>
            </w:rPr>
          </w:rPrChange>
        </w:rPr>
        <w:t>ing</w:t>
      </w:r>
      <w:r w:rsidR="00B93F9C" w:rsidRPr="003C36C8">
        <w:rPr>
          <w:rPrChange w:id="368" w:author="Proofed" w:date="2020-11-17T13:26:00Z">
            <w:rPr>
              <w:lang w:val="en-US"/>
            </w:rPr>
          </w:rPrChange>
        </w:rPr>
        <w:t xml:space="preserve"> </w:t>
      </w:r>
      <w:r w:rsidR="00A04F85" w:rsidRPr="003C36C8">
        <w:rPr>
          <w:rPrChange w:id="369" w:author="Proofed" w:date="2020-11-17T13:26:00Z">
            <w:rPr>
              <w:lang w:val="en-US"/>
            </w:rPr>
          </w:rPrChange>
        </w:rPr>
        <w:t xml:space="preserve">and </w:t>
      </w:r>
      <w:del w:id="370" w:author="Proofed" w:date="2020-11-14T21:30:00Z">
        <w:r w:rsidR="00A04F85" w:rsidRPr="003C36C8">
          <w:rPr>
            <w:rPrChange w:id="371" w:author="Proofed" w:date="2020-11-17T13:26:00Z">
              <w:rPr>
                <w:lang w:val="en-US"/>
              </w:rPr>
            </w:rPrChange>
          </w:rPr>
          <w:delText xml:space="preserve">raising of </w:delText>
        </w:r>
      </w:del>
      <w:r w:rsidR="00A04F85" w:rsidRPr="003C36C8">
        <w:rPr>
          <w:rPrChange w:id="372" w:author="Proofed" w:date="2020-11-17T13:26:00Z">
            <w:rPr>
              <w:lang w:val="en-US"/>
            </w:rPr>
          </w:rPrChange>
        </w:rPr>
        <w:t>environmental concerns</w:t>
      </w:r>
      <w:del w:id="373" w:author="Proofed" w:date="2020-11-14T21:30:00Z">
        <w:r w:rsidR="00A04F85" w:rsidRPr="003C36C8">
          <w:rPr>
            <w:rPrChange w:id="374" w:author="Proofed" w:date="2020-11-17T13:26:00Z">
              <w:rPr>
                <w:lang w:val="en-US"/>
              </w:rPr>
            </w:rPrChange>
          </w:rPr>
          <w:delText>.</w:delText>
        </w:r>
      </w:del>
      <w:ins w:id="375" w:author="Proofed" w:date="2020-11-14T21:30:00Z">
        <w:r w:rsidR="00A8662E" w:rsidRPr="003C36C8">
          <w:rPr>
            <w:rPrChange w:id="376" w:author="Proofed" w:date="2020-11-17T13:26:00Z">
              <w:rPr>
                <w:lang w:val="en-US"/>
              </w:rPr>
            </w:rPrChange>
          </w:rPr>
          <w:t xml:space="preserve"> [1]</w:t>
        </w:r>
        <w:r w:rsidR="00A04F85" w:rsidRPr="003C36C8">
          <w:rPr>
            <w:rPrChange w:id="377" w:author="Proofed" w:date="2020-11-17T13:26:00Z">
              <w:rPr>
                <w:lang w:val="en-US"/>
              </w:rPr>
            </w:rPrChange>
          </w:rPr>
          <w:t>.</w:t>
        </w:r>
      </w:ins>
      <w:r w:rsidR="00A04F85" w:rsidRPr="003C36C8">
        <w:rPr>
          <w:rPrChange w:id="378" w:author="Proofed" w:date="2020-11-17T13:26:00Z">
            <w:rPr>
              <w:lang w:val="en-US"/>
            </w:rPr>
          </w:rPrChange>
        </w:rPr>
        <w:t xml:space="preserve"> </w:t>
      </w:r>
      <w:r w:rsidR="00991CB6" w:rsidRPr="003C36C8">
        <w:rPr>
          <w:rPrChange w:id="379" w:author="Proofed" w:date="2020-11-17T13:26:00Z">
            <w:rPr>
              <w:lang w:val="en-US"/>
            </w:rPr>
          </w:rPrChange>
        </w:rPr>
        <w:t>New production strategies are requi</w:t>
      </w:r>
      <w:r w:rsidR="007F1079" w:rsidRPr="003C36C8">
        <w:rPr>
          <w:rPrChange w:id="380" w:author="Proofed" w:date="2020-11-17T13:26:00Z">
            <w:rPr>
              <w:lang w:val="en-US"/>
            </w:rPr>
          </w:rPrChange>
        </w:rPr>
        <w:t>red</w:t>
      </w:r>
      <w:del w:id="381" w:author="Proofed" w:date="2020-11-14T21:30:00Z">
        <w:r w:rsidR="007F1079" w:rsidRPr="003C36C8">
          <w:rPr>
            <w:rPrChange w:id="382" w:author="Proofed" w:date="2020-11-17T13:26:00Z">
              <w:rPr>
                <w:lang w:val="en-US"/>
              </w:rPr>
            </w:rPrChange>
          </w:rPr>
          <w:delText>,</w:delText>
        </w:r>
      </w:del>
      <w:ins w:id="383" w:author="Proofed" w:date="2020-11-14T21:30:00Z">
        <w:r w:rsidR="00A8662E" w:rsidRPr="003C36C8">
          <w:rPr>
            <w:rPrChange w:id="384" w:author="Proofed" w:date="2020-11-17T13:26:00Z">
              <w:rPr>
                <w:lang w:val="en-US"/>
              </w:rPr>
            </w:rPrChange>
          </w:rPr>
          <w:t xml:space="preserve"> that are</w:t>
        </w:r>
      </w:ins>
      <w:r w:rsidR="007F1079" w:rsidRPr="003C36C8">
        <w:rPr>
          <w:rPrChange w:id="385" w:author="Proofed" w:date="2020-11-17T13:26:00Z">
            <w:rPr>
              <w:lang w:val="en-US"/>
            </w:rPr>
          </w:rPrChange>
        </w:rPr>
        <w:t xml:space="preserve"> capable both of saving </w:t>
      </w:r>
      <w:proofErr w:type="spellStart"/>
      <w:r w:rsidR="007F1079" w:rsidRPr="003C36C8">
        <w:rPr>
          <w:rPrChange w:id="386" w:author="Proofed" w:date="2020-11-17T13:26:00Z">
            <w:rPr>
              <w:lang w:val="en-US"/>
            </w:rPr>
          </w:rPrChange>
        </w:rPr>
        <w:t>non</w:t>
      </w:r>
      <w:r w:rsidR="00991CB6" w:rsidRPr="003C36C8">
        <w:rPr>
          <w:rPrChange w:id="387" w:author="Proofed" w:date="2020-11-17T13:26:00Z">
            <w:rPr>
              <w:lang w:val="en-US"/>
            </w:rPr>
          </w:rPrChange>
        </w:rPr>
        <w:t>renewable</w:t>
      </w:r>
      <w:proofErr w:type="spellEnd"/>
      <w:r w:rsidR="00991CB6" w:rsidRPr="003C36C8">
        <w:rPr>
          <w:rPrChange w:id="388" w:author="Proofed" w:date="2020-11-17T13:26:00Z">
            <w:rPr>
              <w:lang w:val="en-US"/>
            </w:rPr>
          </w:rPrChange>
        </w:rPr>
        <w:t xml:space="preserve"> resources and of producing electronics </w:t>
      </w:r>
      <w:del w:id="389" w:author="Proofed" w:date="2020-11-14T21:30:00Z">
        <w:r w:rsidR="00991CB6" w:rsidRPr="003C36C8">
          <w:rPr>
            <w:rPrChange w:id="390" w:author="Proofed" w:date="2020-11-17T13:26:00Z">
              <w:rPr>
                <w:lang w:val="en-US"/>
              </w:rPr>
            </w:rPrChange>
          </w:rPr>
          <w:delText xml:space="preserve">whose fate, after their </w:delText>
        </w:r>
        <w:r w:rsidR="00D57EEB" w:rsidRPr="003C36C8">
          <w:rPr>
            <w:rPrChange w:id="391" w:author="Proofed" w:date="2020-11-17T13:26:00Z">
              <w:rPr>
                <w:lang w:val="en-US"/>
              </w:rPr>
            </w:rPrChange>
          </w:rPr>
          <w:delText>End of Life (</w:delText>
        </w:r>
        <w:r w:rsidR="00C14D7E" w:rsidRPr="003C36C8">
          <w:rPr>
            <w:rPrChange w:id="392" w:author="Proofed" w:date="2020-11-17T13:26:00Z">
              <w:rPr>
                <w:lang w:val="en-US"/>
              </w:rPr>
            </w:rPrChange>
          </w:rPr>
          <w:delText>EOL</w:delText>
        </w:r>
        <w:r w:rsidR="00D57EEB" w:rsidRPr="003C36C8">
          <w:rPr>
            <w:rPrChange w:id="393" w:author="Proofed" w:date="2020-11-17T13:26:00Z">
              <w:rPr>
                <w:lang w:val="en-US"/>
              </w:rPr>
            </w:rPrChange>
          </w:rPr>
          <w:delText>)</w:delText>
        </w:r>
        <w:r w:rsidR="00991CB6" w:rsidRPr="003C36C8">
          <w:rPr>
            <w:rPrChange w:id="394" w:author="Proofed" w:date="2020-11-17T13:26:00Z">
              <w:rPr>
                <w:lang w:val="en-US"/>
              </w:rPr>
            </w:rPrChange>
          </w:rPr>
          <w:delText>,</w:delText>
        </w:r>
      </w:del>
      <w:ins w:id="395" w:author="Proofed" w:date="2020-11-14T21:30:00Z">
        <w:r w:rsidR="00A8662E" w:rsidRPr="003C36C8">
          <w:rPr>
            <w:rPrChange w:id="396" w:author="Proofed" w:date="2020-11-17T13:26:00Z">
              <w:rPr>
                <w:lang w:val="en-US"/>
              </w:rPr>
            </w:rPrChange>
          </w:rPr>
          <w:t>that</w:t>
        </w:r>
      </w:ins>
      <w:r w:rsidR="00A8662E" w:rsidRPr="003C36C8">
        <w:rPr>
          <w:rPrChange w:id="397" w:author="Proofed" w:date="2020-11-17T13:26:00Z">
            <w:rPr>
              <w:lang w:val="en-US"/>
            </w:rPr>
          </w:rPrChange>
        </w:rPr>
        <w:t xml:space="preserve"> do not create environmental concerns</w:t>
      </w:r>
      <w:del w:id="398" w:author="Proofed" w:date="2020-11-14T21:30:00Z">
        <w:r w:rsidR="00991CB6" w:rsidRPr="003C36C8">
          <w:rPr>
            <w:rPrChange w:id="399" w:author="Proofed" w:date="2020-11-17T13:26:00Z">
              <w:rPr>
                <w:lang w:val="en-US"/>
              </w:rPr>
            </w:rPrChange>
          </w:rPr>
          <w:delText xml:space="preserve">. </w:delText>
        </w:r>
        <w:r w:rsidR="00D57EEB" w:rsidRPr="003C36C8">
          <w:rPr>
            <w:rPrChange w:id="400" w:author="Proofed" w:date="2020-11-17T13:26:00Z">
              <w:rPr>
                <w:lang w:val="en-US"/>
              </w:rPr>
            </w:rPrChange>
          </w:rPr>
          <w:delText>Exis</w:delText>
        </w:r>
        <w:r w:rsidR="00D53D5C" w:rsidRPr="003C36C8">
          <w:rPr>
            <w:rPrChange w:id="401" w:author="Proofed" w:date="2020-11-17T13:26:00Z">
              <w:rPr>
                <w:lang w:val="en-US"/>
              </w:rPr>
            </w:rPrChange>
          </w:rPr>
          <w:delText>ti</w:delText>
        </w:r>
        <w:r w:rsidR="00D57EEB" w:rsidRPr="003C36C8">
          <w:rPr>
            <w:rPrChange w:id="402" w:author="Proofed" w:date="2020-11-17T13:26:00Z">
              <w:rPr>
                <w:lang w:val="en-US"/>
              </w:rPr>
            </w:rPrChange>
          </w:rPr>
          <w:delText>ng</w:delText>
        </w:r>
      </w:del>
      <w:ins w:id="403" w:author="Proofed" w:date="2020-11-14T21:30:00Z">
        <w:r w:rsidR="00991CB6" w:rsidRPr="003C36C8">
          <w:rPr>
            <w:rPrChange w:id="404" w:author="Proofed" w:date="2020-11-17T13:26:00Z">
              <w:rPr>
                <w:lang w:val="en-US"/>
              </w:rPr>
            </w:rPrChange>
          </w:rPr>
          <w:t xml:space="preserve"> after their </w:t>
        </w:r>
        <w:r w:rsidR="00D57EEB" w:rsidRPr="003C36C8">
          <w:rPr>
            <w:rPrChange w:id="405" w:author="Proofed" w:date="2020-11-17T13:26:00Z">
              <w:rPr>
                <w:lang w:val="en-US"/>
              </w:rPr>
            </w:rPrChange>
          </w:rPr>
          <w:t>End of Life (</w:t>
        </w:r>
        <w:r w:rsidR="00C14D7E" w:rsidRPr="003C36C8">
          <w:rPr>
            <w:rPrChange w:id="406" w:author="Proofed" w:date="2020-11-17T13:26:00Z">
              <w:rPr>
                <w:lang w:val="en-US"/>
              </w:rPr>
            </w:rPrChange>
          </w:rPr>
          <w:t>EOL</w:t>
        </w:r>
        <w:r w:rsidR="00D57EEB" w:rsidRPr="003C36C8">
          <w:rPr>
            <w:rPrChange w:id="407" w:author="Proofed" w:date="2020-11-17T13:26:00Z">
              <w:rPr>
                <w:lang w:val="en-US"/>
              </w:rPr>
            </w:rPrChange>
          </w:rPr>
          <w:t>)</w:t>
        </w:r>
        <w:r w:rsidR="00991CB6" w:rsidRPr="003C36C8">
          <w:rPr>
            <w:rPrChange w:id="408" w:author="Proofed" w:date="2020-11-17T13:26:00Z">
              <w:rPr>
                <w:lang w:val="en-US"/>
              </w:rPr>
            </w:rPrChange>
          </w:rPr>
          <w:t xml:space="preserve">. </w:t>
        </w:r>
        <w:r w:rsidR="00A8662E" w:rsidRPr="003C36C8">
          <w:rPr>
            <w:rPrChange w:id="409" w:author="Proofed" w:date="2020-11-17T13:26:00Z">
              <w:rPr>
                <w:lang w:val="en-US"/>
              </w:rPr>
            </w:rPrChange>
          </w:rPr>
          <w:t>As it stands, e</w:t>
        </w:r>
        <w:r w:rsidR="00D57EEB" w:rsidRPr="003C36C8">
          <w:rPr>
            <w:rPrChange w:id="410" w:author="Proofed" w:date="2020-11-17T13:26:00Z">
              <w:rPr>
                <w:lang w:val="en-US"/>
              </w:rPr>
            </w:rPrChange>
          </w:rPr>
          <w:t>xis</w:t>
        </w:r>
        <w:r w:rsidR="00D53D5C" w:rsidRPr="003C36C8">
          <w:rPr>
            <w:rPrChange w:id="411" w:author="Proofed" w:date="2020-11-17T13:26:00Z">
              <w:rPr>
                <w:lang w:val="en-US"/>
              </w:rPr>
            </w:rPrChange>
          </w:rPr>
          <w:t>ti</w:t>
        </w:r>
        <w:r w:rsidR="00D57EEB" w:rsidRPr="003C36C8">
          <w:rPr>
            <w:rPrChange w:id="412" w:author="Proofed" w:date="2020-11-17T13:26:00Z">
              <w:rPr>
                <w:lang w:val="en-US"/>
              </w:rPr>
            </w:rPrChange>
          </w:rPr>
          <w:t>ng</w:t>
        </w:r>
      </w:ins>
      <w:r w:rsidR="00D57EEB" w:rsidRPr="003C36C8">
        <w:rPr>
          <w:rPrChange w:id="413" w:author="Proofed" w:date="2020-11-17T13:26:00Z">
            <w:rPr>
              <w:lang w:val="en-US"/>
            </w:rPr>
          </w:rPrChange>
        </w:rPr>
        <w:t xml:space="preserve"> technologies for the </w:t>
      </w:r>
      <w:del w:id="414" w:author="Proofed" w:date="2020-11-14T21:30:00Z">
        <w:r w:rsidR="00D57EEB" w:rsidRPr="003C36C8">
          <w:rPr>
            <w:rPrChange w:id="415" w:author="Proofed" w:date="2020-11-17T13:26:00Z">
              <w:rPr>
                <w:lang w:val="en-US"/>
              </w:rPr>
            </w:rPrChange>
          </w:rPr>
          <w:delText>realization of</w:delText>
        </w:r>
        <w:r w:rsidR="00085DE3" w:rsidRPr="003C36C8">
          <w:rPr>
            <w:rPrChange w:id="416" w:author="Proofed" w:date="2020-11-17T13:26:00Z">
              <w:rPr>
                <w:lang w:val="en-US"/>
              </w:rPr>
            </w:rPrChange>
          </w:rPr>
          <w:delText xml:space="preserve"> </w:delText>
        </w:r>
        <w:r w:rsidR="008B62FB" w:rsidRPr="003C36C8">
          <w:rPr>
            <w:rPrChange w:id="417" w:author="Proofed" w:date="2020-11-17T13:26:00Z">
              <w:rPr>
                <w:lang w:val="en-US"/>
              </w:rPr>
            </w:rPrChange>
          </w:rPr>
          <w:delText>Integrated Circuits (ICs</w:delText>
        </w:r>
      </w:del>
      <w:ins w:id="418" w:author="Proofed" w:date="2020-11-14T21:30:00Z">
        <w:r w:rsidR="00A8662E" w:rsidRPr="003C36C8">
          <w:rPr>
            <w:rPrChange w:id="419" w:author="Proofed" w:date="2020-11-17T13:26:00Z">
              <w:rPr>
                <w:lang w:val="en-US"/>
              </w:rPr>
            </w:rPrChange>
          </w:rPr>
          <w:t>manufacture</w:t>
        </w:r>
        <w:r w:rsidR="00D57EEB" w:rsidRPr="003C36C8">
          <w:rPr>
            <w:rPrChange w:id="420" w:author="Proofed" w:date="2020-11-17T13:26:00Z">
              <w:rPr>
                <w:lang w:val="en-US"/>
              </w:rPr>
            </w:rPrChange>
          </w:rPr>
          <w:t xml:space="preserve"> of</w:t>
        </w:r>
        <w:r w:rsidR="00085DE3" w:rsidRPr="003C36C8">
          <w:rPr>
            <w:rPrChange w:id="421" w:author="Proofed" w:date="2020-11-17T13:26:00Z">
              <w:rPr>
                <w:lang w:val="en-US"/>
              </w:rPr>
            </w:rPrChange>
          </w:rPr>
          <w:t xml:space="preserve"> </w:t>
        </w:r>
        <w:r w:rsidR="00A8662E" w:rsidRPr="003C36C8">
          <w:rPr>
            <w:rPrChange w:id="422" w:author="Proofed" w:date="2020-11-17T13:26:00Z">
              <w:rPr>
                <w:lang w:val="en-US"/>
              </w:rPr>
            </w:rPrChange>
          </w:rPr>
          <w:t>i</w:t>
        </w:r>
        <w:r w:rsidR="008B62FB" w:rsidRPr="003C36C8">
          <w:rPr>
            <w:rPrChange w:id="423" w:author="Proofed" w:date="2020-11-17T13:26:00Z">
              <w:rPr>
                <w:lang w:val="en-US"/>
              </w:rPr>
            </w:rPrChange>
          </w:rPr>
          <w:t xml:space="preserve">ntegrated </w:t>
        </w:r>
        <w:r w:rsidR="00A8662E" w:rsidRPr="003C36C8">
          <w:rPr>
            <w:rPrChange w:id="424" w:author="Proofed" w:date="2020-11-17T13:26:00Z">
              <w:rPr>
                <w:lang w:val="en-US"/>
              </w:rPr>
            </w:rPrChange>
          </w:rPr>
          <w:t>c</w:t>
        </w:r>
        <w:r w:rsidR="008B62FB" w:rsidRPr="003C36C8">
          <w:rPr>
            <w:rPrChange w:id="425" w:author="Proofed" w:date="2020-11-17T13:26:00Z">
              <w:rPr>
                <w:lang w:val="en-US"/>
              </w:rPr>
            </w:rPrChange>
          </w:rPr>
          <w:t>ircuits (IC</w:t>
        </w:r>
      </w:ins>
      <w:r w:rsidR="008B62FB" w:rsidRPr="003C36C8">
        <w:rPr>
          <w:rPrChange w:id="426" w:author="Proofed" w:date="2020-11-17T13:26:00Z">
            <w:rPr>
              <w:lang w:val="en-US"/>
            </w:rPr>
          </w:rPrChange>
        </w:rPr>
        <w:t>) use</w:t>
      </w:r>
      <w:del w:id="427" w:author="Proofed" w:date="2020-11-14T21:30:00Z">
        <w:r w:rsidR="00D57EEB" w:rsidRPr="003C36C8">
          <w:rPr>
            <w:rPrChange w:id="428" w:author="Proofed" w:date="2020-11-17T13:26:00Z">
              <w:rPr>
                <w:lang w:val="en-US"/>
              </w:rPr>
            </w:rPrChange>
          </w:rPr>
          <w:delText>, as</w:delText>
        </w:r>
        <w:r w:rsidR="00D53D5C" w:rsidRPr="003C36C8">
          <w:rPr>
            <w:rPrChange w:id="429" w:author="Proofed" w:date="2020-11-17T13:26:00Z">
              <w:rPr>
                <w:lang w:val="en-US"/>
              </w:rPr>
            </w:rPrChange>
          </w:rPr>
          <w:delText xml:space="preserve"> a</w:delText>
        </w:r>
        <w:r w:rsidR="00D57EEB" w:rsidRPr="003C36C8">
          <w:rPr>
            <w:rPrChange w:id="430" w:author="Proofed" w:date="2020-11-17T13:26:00Z">
              <w:rPr>
                <w:lang w:val="en-US"/>
              </w:rPr>
            </w:rPrChange>
          </w:rPr>
          <w:delText xml:space="preserve"> matter of fact,</w:delText>
        </w:r>
      </w:del>
      <w:r w:rsidR="00A8662E" w:rsidRPr="003C36C8">
        <w:rPr>
          <w:rPrChange w:id="431" w:author="Proofed" w:date="2020-11-17T13:26:00Z">
            <w:rPr>
              <w:lang w:val="en-US"/>
            </w:rPr>
          </w:rPrChange>
        </w:rPr>
        <w:t xml:space="preserve"> </w:t>
      </w:r>
      <w:r w:rsidR="00D57EEB" w:rsidRPr="003C36C8">
        <w:rPr>
          <w:rPrChange w:id="432" w:author="Proofed" w:date="2020-11-17T13:26:00Z">
            <w:rPr>
              <w:lang w:val="en-US"/>
            </w:rPr>
          </w:rPrChange>
        </w:rPr>
        <w:t>hazardous substances that, if not suitably processed, can pose significant risk</w:t>
      </w:r>
      <w:r w:rsidR="00D53D5C" w:rsidRPr="003C36C8">
        <w:rPr>
          <w:rPrChange w:id="433" w:author="Proofed" w:date="2020-11-17T13:26:00Z">
            <w:rPr>
              <w:lang w:val="en-US"/>
            </w:rPr>
          </w:rPrChange>
        </w:rPr>
        <w:t>s</w:t>
      </w:r>
      <w:r w:rsidR="00D57EEB" w:rsidRPr="003C36C8">
        <w:rPr>
          <w:rPrChange w:id="434" w:author="Proofed" w:date="2020-11-17T13:26:00Z">
            <w:rPr>
              <w:lang w:val="en-US"/>
            </w:rPr>
          </w:rPrChange>
        </w:rPr>
        <w:t xml:space="preserve"> to human </w:t>
      </w:r>
      <w:del w:id="435" w:author="Proofed" w:date="2020-11-14T21:30:00Z">
        <w:r w:rsidR="00D57EEB" w:rsidRPr="003C36C8">
          <w:rPr>
            <w:rPrChange w:id="436" w:author="Proofed" w:date="2020-11-17T13:26:00Z">
              <w:rPr>
                <w:lang w:val="en-US"/>
              </w:rPr>
            </w:rPrChange>
          </w:rPr>
          <w:delText>being</w:delText>
        </w:r>
        <w:r w:rsidR="00D53D5C" w:rsidRPr="003C36C8">
          <w:rPr>
            <w:rPrChange w:id="437" w:author="Proofed" w:date="2020-11-17T13:26:00Z">
              <w:rPr>
                <w:lang w:val="en-US"/>
              </w:rPr>
            </w:rPrChange>
          </w:rPr>
          <w:delText>’s</w:delText>
        </w:r>
        <w:r w:rsidR="00D57EEB" w:rsidRPr="003C36C8">
          <w:rPr>
            <w:rPrChange w:id="438" w:author="Proofed" w:date="2020-11-17T13:26:00Z">
              <w:rPr>
                <w:lang w:val="en-US"/>
              </w:rPr>
            </w:rPrChange>
          </w:rPr>
          <w:delText xml:space="preserve"> </w:delText>
        </w:r>
      </w:del>
      <w:r w:rsidR="00D57EEB" w:rsidRPr="003C36C8">
        <w:rPr>
          <w:rPrChange w:id="439" w:author="Proofed" w:date="2020-11-17T13:26:00Z">
            <w:rPr>
              <w:lang w:val="en-US"/>
            </w:rPr>
          </w:rPrChange>
        </w:rPr>
        <w:t>hea</w:t>
      </w:r>
      <w:r w:rsidR="00D53D5C" w:rsidRPr="003C36C8">
        <w:rPr>
          <w:rPrChange w:id="440" w:author="Proofed" w:date="2020-11-17T13:26:00Z">
            <w:rPr>
              <w:lang w:val="en-US"/>
            </w:rPr>
          </w:rPrChange>
        </w:rPr>
        <w:t>lth</w:t>
      </w:r>
      <w:r w:rsidR="00D57EEB" w:rsidRPr="003C36C8">
        <w:rPr>
          <w:rPrChange w:id="441" w:author="Proofed" w:date="2020-11-17T13:26:00Z">
            <w:rPr>
              <w:lang w:val="en-US"/>
            </w:rPr>
          </w:rPrChange>
        </w:rPr>
        <w:t xml:space="preserve">. </w:t>
      </w:r>
      <w:del w:id="442" w:author="Proofed" w:date="2020-11-14T21:30:00Z">
        <w:r w:rsidR="00D57EEB" w:rsidRPr="003C36C8">
          <w:rPr>
            <w:rPrChange w:id="443" w:author="Proofed" w:date="2020-11-17T13:26:00Z">
              <w:rPr>
                <w:lang w:val="en-US"/>
              </w:rPr>
            </w:rPrChange>
          </w:rPr>
          <w:delText>Such a</w:delText>
        </w:r>
      </w:del>
      <w:ins w:id="444" w:author="Proofed" w:date="2020-11-14T21:30:00Z">
        <w:r w:rsidR="00A8662E" w:rsidRPr="003C36C8">
          <w:rPr>
            <w:rPrChange w:id="445" w:author="Proofed" w:date="2020-11-17T13:26:00Z">
              <w:rPr>
                <w:lang w:val="en-US"/>
              </w:rPr>
            </w:rPrChange>
          </w:rPr>
          <w:t>This</w:t>
        </w:r>
      </w:ins>
      <w:r w:rsidR="00D57EEB" w:rsidRPr="003C36C8">
        <w:rPr>
          <w:rPrChange w:id="446" w:author="Proofed" w:date="2020-11-17T13:26:00Z">
            <w:rPr>
              <w:lang w:val="en-US"/>
            </w:rPr>
          </w:rPrChange>
        </w:rPr>
        <w:t xml:space="preserve"> problem is </w:t>
      </w:r>
      <w:del w:id="447" w:author="Proofed" w:date="2020-11-14T21:30:00Z">
        <w:r w:rsidR="00D57EEB" w:rsidRPr="003C36C8">
          <w:rPr>
            <w:rPrChange w:id="448" w:author="Proofed" w:date="2020-11-17T13:26:00Z">
              <w:rPr>
                <w:lang w:val="en-US"/>
              </w:rPr>
            </w:rPrChange>
          </w:rPr>
          <w:delText>raising relevant issues</w:delText>
        </w:r>
      </w:del>
      <w:ins w:id="449" w:author="Proofed" w:date="2020-11-14T21:30:00Z">
        <w:r w:rsidR="00A8662E" w:rsidRPr="003C36C8">
          <w:rPr>
            <w:rPrChange w:id="450" w:author="Proofed" w:date="2020-11-17T13:26:00Z">
              <w:rPr>
                <w:lang w:val="en-US"/>
              </w:rPr>
            </w:rPrChange>
          </w:rPr>
          <w:t>leading to significant challenges,</w:t>
        </w:r>
      </w:ins>
      <w:r w:rsidR="00D57EEB" w:rsidRPr="003C36C8">
        <w:rPr>
          <w:rPrChange w:id="451" w:author="Proofed" w:date="2020-11-17T13:26:00Z">
            <w:rPr>
              <w:lang w:val="en-US"/>
            </w:rPr>
          </w:rPrChange>
        </w:rPr>
        <w:t xml:space="preserve"> e</w:t>
      </w:r>
      <w:r w:rsidR="00D53D5C" w:rsidRPr="003C36C8">
        <w:rPr>
          <w:rPrChange w:id="452" w:author="Proofed" w:date="2020-11-17T13:26:00Z">
            <w:rPr>
              <w:lang w:val="en-US"/>
            </w:rPr>
          </w:rPrChange>
        </w:rPr>
        <w:t>s</w:t>
      </w:r>
      <w:r w:rsidR="00D57EEB" w:rsidRPr="003C36C8">
        <w:rPr>
          <w:rPrChange w:id="453" w:author="Proofed" w:date="2020-11-17T13:26:00Z">
            <w:rPr>
              <w:lang w:val="en-US"/>
            </w:rPr>
          </w:rPrChange>
        </w:rPr>
        <w:t>pecially in developing countries where rudimentary treating proc</w:t>
      </w:r>
      <w:r w:rsidR="00D53D5C" w:rsidRPr="003C36C8">
        <w:rPr>
          <w:rPrChange w:id="454" w:author="Proofed" w:date="2020-11-17T13:26:00Z">
            <w:rPr>
              <w:lang w:val="en-US"/>
            </w:rPr>
          </w:rPrChange>
        </w:rPr>
        <w:t>edures</w:t>
      </w:r>
      <w:r w:rsidR="00D57EEB" w:rsidRPr="003C36C8">
        <w:rPr>
          <w:rPrChange w:id="455" w:author="Proofed" w:date="2020-11-17T13:26:00Z">
            <w:rPr>
              <w:lang w:val="en-US"/>
            </w:rPr>
          </w:rPrChange>
        </w:rPr>
        <w:t xml:space="preserve"> are implemented [</w:t>
      </w:r>
      <w:r w:rsidR="00710B44" w:rsidRPr="003C36C8">
        <w:rPr>
          <w:rPrChange w:id="456" w:author="Proofed" w:date="2020-11-17T13:26:00Z">
            <w:rPr>
              <w:lang w:val="en-US"/>
            </w:rPr>
          </w:rPrChange>
        </w:rPr>
        <w:t>2</w:t>
      </w:r>
      <w:r w:rsidR="00F45319" w:rsidRPr="003C36C8">
        <w:rPr>
          <w:rPrChange w:id="457" w:author="Proofed" w:date="2020-11-17T13:26:00Z">
            <w:rPr>
              <w:lang w:val="en-US"/>
            </w:rPr>
          </w:rPrChange>
        </w:rPr>
        <w:t>]</w:t>
      </w:r>
      <w:r w:rsidR="00D57EEB" w:rsidRPr="003C36C8">
        <w:rPr>
          <w:rPrChange w:id="458" w:author="Proofed" w:date="2020-11-17T13:26:00Z">
            <w:rPr>
              <w:lang w:val="en-US"/>
            </w:rPr>
          </w:rPrChange>
        </w:rPr>
        <w:t>.</w:t>
      </w:r>
      <w:r w:rsidR="00085DE3" w:rsidRPr="003C36C8">
        <w:rPr>
          <w:rPrChange w:id="459" w:author="Proofed" w:date="2020-11-17T13:26:00Z">
            <w:rPr>
              <w:lang w:val="en-US"/>
            </w:rPr>
          </w:rPrChange>
        </w:rPr>
        <w:t xml:space="preserve"> </w:t>
      </w:r>
    </w:p>
    <w:p w14:paraId="1D53BABD" w14:textId="2AFF9CD4" w:rsidR="000647D8" w:rsidRPr="003C36C8" w:rsidRDefault="00D57EEB" w:rsidP="007F1079">
      <w:pPr>
        <w:ind w:firstLine="0"/>
        <w:rPr>
          <w:rPrChange w:id="460" w:author="Proofed" w:date="2020-11-17T13:26:00Z">
            <w:rPr>
              <w:lang w:val="en-US"/>
            </w:rPr>
          </w:rPrChange>
        </w:rPr>
      </w:pPr>
      <w:r w:rsidRPr="003C36C8">
        <w:rPr>
          <w:rPrChange w:id="461" w:author="Proofed" w:date="2020-11-17T13:26:00Z">
            <w:rPr>
              <w:lang w:val="en-US"/>
            </w:rPr>
          </w:rPrChange>
        </w:rPr>
        <w:lastRenderedPageBreak/>
        <w:t>Low-pow</w:t>
      </w:r>
      <w:r w:rsidR="00991D80" w:rsidRPr="003C36C8">
        <w:rPr>
          <w:rPrChange w:id="462" w:author="Proofed" w:date="2020-11-17T13:26:00Z">
            <w:rPr>
              <w:lang w:val="en-US"/>
            </w:rPr>
          </w:rPrChange>
        </w:rPr>
        <w:t xml:space="preserve">er, </w:t>
      </w:r>
      <w:r w:rsidR="00D53D5C" w:rsidRPr="003C36C8">
        <w:rPr>
          <w:rPrChange w:id="463" w:author="Proofed" w:date="2020-11-17T13:26:00Z">
            <w:rPr>
              <w:lang w:val="en-US"/>
            </w:rPr>
          </w:rPrChange>
        </w:rPr>
        <w:t>renew</w:t>
      </w:r>
      <w:r w:rsidRPr="003C36C8">
        <w:rPr>
          <w:rPrChange w:id="464" w:author="Proofed" w:date="2020-11-17T13:26:00Z">
            <w:rPr>
              <w:lang w:val="en-US"/>
            </w:rPr>
          </w:rPrChange>
        </w:rPr>
        <w:t>able production</w:t>
      </w:r>
      <w:r w:rsidR="00B93F9C" w:rsidRPr="003C36C8">
        <w:rPr>
          <w:rPrChange w:id="465" w:author="Proofed" w:date="2020-11-17T13:26:00Z">
            <w:rPr>
              <w:lang w:val="en-US"/>
            </w:rPr>
          </w:rPrChange>
        </w:rPr>
        <w:t xml:space="preserve"> </w:t>
      </w:r>
      <w:r w:rsidRPr="003C36C8">
        <w:rPr>
          <w:rPrChange w:id="466" w:author="Proofed" w:date="2020-11-17T13:26:00Z">
            <w:rPr>
              <w:lang w:val="en-US"/>
            </w:rPr>
          </w:rPrChange>
        </w:rPr>
        <w:t>processes</w:t>
      </w:r>
      <w:del w:id="467" w:author="Proofed" w:date="2020-11-14T21:30:00Z">
        <w:r w:rsidRPr="003C36C8">
          <w:rPr>
            <w:rPrChange w:id="468" w:author="Proofed" w:date="2020-11-17T13:26:00Z">
              <w:rPr>
                <w:lang w:val="en-US"/>
              </w:rPr>
            </w:rPrChange>
          </w:rPr>
          <w:delText xml:space="preserve">, </w:delText>
        </w:r>
      </w:del>
      <w:ins w:id="469" w:author="Proofed" w:date="2020-11-14T21:30:00Z">
        <w:r w:rsidRPr="003C36C8">
          <w:rPr>
            <w:rPrChange w:id="470" w:author="Proofed" w:date="2020-11-17T13:26:00Z">
              <w:rPr>
                <w:lang w:val="en-US"/>
              </w:rPr>
            </w:rPrChange>
          </w:rPr>
          <w:t xml:space="preserve"> </w:t>
        </w:r>
        <w:r w:rsidR="00A8662E" w:rsidRPr="003C36C8">
          <w:rPr>
            <w:rPrChange w:id="471" w:author="Proofed" w:date="2020-11-17T13:26:00Z">
              <w:rPr>
                <w:lang w:val="en-US"/>
              </w:rPr>
            </w:rPrChange>
          </w:rPr>
          <w:t xml:space="preserve">and </w:t>
        </w:r>
        <w:r w:rsidR="00A00928" w:rsidRPr="003C36C8">
          <w:rPr>
            <w:rPrChange w:id="472" w:author="Proofed" w:date="2020-11-17T13:26:00Z">
              <w:rPr>
                <w:lang w:val="en-US"/>
              </w:rPr>
            </w:rPrChange>
          </w:rPr>
          <w:t xml:space="preserve">easily biodegradable </w:t>
        </w:r>
      </w:ins>
      <w:r w:rsidRPr="003C36C8">
        <w:rPr>
          <w:rPrChange w:id="473" w:author="Proofed" w:date="2020-11-17T13:26:00Z">
            <w:rPr>
              <w:lang w:val="en-US"/>
            </w:rPr>
          </w:rPrChange>
        </w:rPr>
        <w:t>m</w:t>
      </w:r>
      <w:r w:rsidR="00991CB6" w:rsidRPr="003C36C8">
        <w:rPr>
          <w:rPrChange w:id="474" w:author="Proofed" w:date="2020-11-17T13:26:00Z">
            <w:rPr>
              <w:lang w:val="en-US"/>
            </w:rPr>
          </w:rPrChange>
        </w:rPr>
        <w:t>aterials that</w:t>
      </w:r>
      <w:r w:rsidR="00A00928" w:rsidRPr="003C36C8">
        <w:rPr>
          <w:rPrChange w:id="475" w:author="Proofed" w:date="2020-11-17T13:26:00Z">
            <w:rPr>
              <w:lang w:val="en-US"/>
            </w:rPr>
          </w:rPrChange>
        </w:rPr>
        <w:t xml:space="preserve"> </w:t>
      </w:r>
      <w:r w:rsidR="00991CB6" w:rsidRPr="003C36C8">
        <w:rPr>
          <w:rPrChange w:id="476" w:author="Proofed" w:date="2020-11-17T13:26:00Z">
            <w:rPr>
              <w:lang w:val="en-US"/>
            </w:rPr>
          </w:rPrChange>
        </w:rPr>
        <w:t>do not pollute the environment</w:t>
      </w:r>
      <w:del w:id="477" w:author="Proofed" w:date="2020-11-14T21:30:00Z">
        <w:r w:rsidR="00991CB6" w:rsidRPr="003C36C8">
          <w:rPr>
            <w:rPrChange w:id="478" w:author="Proofed" w:date="2020-11-17T13:26:00Z">
              <w:rPr>
                <w:lang w:val="en-US"/>
              </w:rPr>
            </w:rPrChange>
          </w:rPr>
          <w:delText>, if disposed, and that can be easily biodegraded</w:delText>
        </w:r>
      </w:del>
      <w:ins w:id="479" w:author="Proofed" w:date="2020-11-14T21:30:00Z">
        <w:r w:rsidR="00A00928" w:rsidRPr="003C36C8">
          <w:rPr>
            <w:rPrChange w:id="480" w:author="Proofed" w:date="2020-11-17T13:26:00Z">
              <w:rPr>
                <w:lang w:val="en-US"/>
              </w:rPr>
            </w:rPrChange>
          </w:rPr>
          <w:t xml:space="preserve"> after</w:t>
        </w:r>
        <w:r w:rsidR="00991CB6" w:rsidRPr="003C36C8">
          <w:rPr>
            <w:rPrChange w:id="481" w:author="Proofed" w:date="2020-11-17T13:26:00Z">
              <w:rPr>
                <w:lang w:val="en-US"/>
              </w:rPr>
            </w:rPrChange>
          </w:rPr>
          <w:t xml:space="preserve"> dispos</w:t>
        </w:r>
        <w:r w:rsidR="00A00928" w:rsidRPr="003C36C8">
          <w:rPr>
            <w:rPrChange w:id="482" w:author="Proofed" w:date="2020-11-17T13:26:00Z">
              <w:rPr>
                <w:lang w:val="en-US"/>
              </w:rPr>
            </w:rPrChange>
          </w:rPr>
          <w:t>al</w:t>
        </w:r>
      </w:ins>
      <w:r w:rsidR="00A00928" w:rsidRPr="003C36C8">
        <w:rPr>
          <w:rPrChange w:id="483" w:author="Proofed" w:date="2020-11-17T13:26:00Z">
            <w:rPr>
              <w:lang w:val="en-US"/>
            </w:rPr>
          </w:rPrChange>
        </w:rPr>
        <w:t xml:space="preserve"> </w:t>
      </w:r>
      <w:r w:rsidR="00D53D5C" w:rsidRPr="003C36C8">
        <w:rPr>
          <w:rPrChange w:id="484" w:author="Proofed" w:date="2020-11-17T13:26:00Z">
            <w:rPr>
              <w:lang w:val="en-US"/>
            </w:rPr>
          </w:rPrChange>
        </w:rPr>
        <w:t xml:space="preserve">are required </w:t>
      </w:r>
      <w:del w:id="485" w:author="Proofed" w:date="2020-11-14T21:30:00Z">
        <w:r w:rsidR="00D53D5C" w:rsidRPr="003C36C8">
          <w:rPr>
            <w:rPrChange w:id="486" w:author="Proofed" w:date="2020-11-17T13:26:00Z">
              <w:rPr>
                <w:lang w:val="en-US"/>
              </w:rPr>
            </w:rPrChange>
          </w:rPr>
          <w:delText xml:space="preserve">for the </w:delText>
        </w:r>
        <w:r w:rsidR="00991CB6" w:rsidRPr="003C36C8">
          <w:rPr>
            <w:rPrChange w:id="487" w:author="Proofed" w:date="2020-11-17T13:26:00Z">
              <w:rPr>
                <w:lang w:val="en-US"/>
              </w:rPr>
            </w:rPrChange>
          </w:rPr>
          <w:delText>realizatio</w:delText>
        </w:r>
        <w:r w:rsidR="007F1079" w:rsidRPr="003C36C8">
          <w:rPr>
            <w:rPrChange w:id="488" w:author="Proofed" w:date="2020-11-17T13:26:00Z">
              <w:rPr>
                <w:lang w:val="en-US"/>
              </w:rPr>
            </w:rPrChange>
          </w:rPr>
          <w:delText>n of</w:delText>
        </w:r>
      </w:del>
      <w:ins w:id="489" w:author="Proofed" w:date="2020-11-14T21:30:00Z">
        <w:r w:rsidR="00A00928" w:rsidRPr="003C36C8">
          <w:rPr>
            <w:rPrChange w:id="490" w:author="Proofed" w:date="2020-11-17T13:26:00Z">
              <w:rPr>
                <w:lang w:val="en-US"/>
              </w:rPr>
            </w:rPrChange>
          </w:rPr>
          <w:t>to create</w:t>
        </w:r>
      </w:ins>
      <w:r w:rsidR="007F1079" w:rsidRPr="003C36C8">
        <w:rPr>
          <w:rPrChange w:id="491" w:author="Proofed" w:date="2020-11-17T13:26:00Z">
            <w:rPr>
              <w:lang w:val="en-US"/>
            </w:rPr>
          </w:rPrChange>
        </w:rPr>
        <w:t xml:space="preserve"> a more sustainable economy.</w:t>
      </w:r>
      <w:r w:rsidR="00B93F9C" w:rsidRPr="003C36C8">
        <w:rPr>
          <w:rPrChange w:id="492" w:author="Proofed" w:date="2020-11-17T13:26:00Z">
            <w:rPr>
              <w:lang w:val="en-US"/>
            </w:rPr>
          </w:rPrChange>
        </w:rPr>
        <w:t xml:space="preserve"> </w:t>
      </w:r>
      <w:r w:rsidR="00A04F85" w:rsidRPr="003C36C8">
        <w:rPr>
          <w:bCs/>
          <w:iCs/>
          <w:rPrChange w:id="493" w:author="Proofed" w:date="2020-11-17T13:26:00Z">
            <w:rPr>
              <w:bCs/>
              <w:iCs/>
              <w:lang w:val="en-US"/>
            </w:rPr>
          </w:rPrChange>
        </w:rPr>
        <w:t xml:space="preserve">Though polymers have </w:t>
      </w:r>
      <w:del w:id="494" w:author="Proofed" w:date="2020-11-14T21:30:00Z">
        <w:r w:rsidR="00A04F85" w:rsidRPr="003C36C8">
          <w:rPr>
            <w:bCs/>
            <w:iCs/>
            <w:rPrChange w:id="495" w:author="Proofed" w:date="2020-11-17T13:26:00Z">
              <w:rPr>
                <w:bCs/>
                <w:iCs/>
                <w:lang w:val="en-US"/>
              </w:rPr>
            </w:rPrChange>
          </w:rPr>
          <w:delText>raised</w:delText>
        </w:r>
      </w:del>
      <w:ins w:id="496" w:author="Proofed" w:date="2020-11-14T21:30:00Z">
        <w:r w:rsidR="00A00928" w:rsidRPr="003C36C8">
          <w:rPr>
            <w:bCs/>
            <w:iCs/>
            <w:rPrChange w:id="497" w:author="Proofed" w:date="2020-11-17T13:26:00Z">
              <w:rPr>
                <w:bCs/>
                <w:iCs/>
                <w:lang w:val="en-US"/>
              </w:rPr>
            </w:rPrChange>
          </w:rPr>
          <w:t>attracted</w:t>
        </w:r>
      </w:ins>
      <w:r w:rsidR="00A04F85" w:rsidRPr="003C36C8">
        <w:rPr>
          <w:bCs/>
          <w:iCs/>
          <w:rPrChange w:id="498" w:author="Proofed" w:date="2020-11-17T13:26:00Z">
            <w:rPr>
              <w:bCs/>
              <w:iCs/>
              <w:lang w:val="en-US"/>
            </w:rPr>
          </w:rPrChange>
        </w:rPr>
        <w:t xml:space="preserve"> the interest of the scientific community because they can introduce new functionalities, </w:t>
      </w:r>
      <w:r w:rsidR="007F1079" w:rsidRPr="003C36C8">
        <w:rPr>
          <w:bCs/>
          <w:iCs/>
          <w:rPrChange w:id="499" w:author="Proofed" w:date="2020-11-17T13:26:00Z">
            <w:rPr>
              <w:bCs/>
              <w:iCs/>
              <w:lang w:val="en-US"/>
            </w:rPr>
          </w:rPrChange>
        </w:rPr>
        <w:t xml:space="preserve">such as </w:t>
      </w:r>
      <w:del w:id="500" w:author="Proofed" w:date="2020-11-14T21:30:00Z">
        <w:r w:rsidR="007F1079" w:rsidRPr="003C36C8">
          <w:rPr>
            <w:bCs/>
            <w:iCs/>
            <w:rPrChange w:id="501" w:author="Proofed" w:date="2020-11-17T13:26:00Z">
              <w:rPr>
                <w:bCs/>
                <w:iCs/>
                <w:lang w:val="en-US"/>
              </w:rPr>
            </w:rPrChange>
          </w:rPr>
          <w:delText>low-cost</w:delText>
        </w:r>
      </w:del>
      <w:ins w:id="502" w:author="Proofed" w:date="2020-11-14T21:30:00Z">
        <w:r w:rsidR="00A00928" w:rsidRPr="003C36C8">
          <w:rPr>
            <w:bCs/>
            <w:iCs/>
            <w:rPrChange w:id="503" w:author="Proofed" w:date="2020-11-17T13:26:00Z">
              <w:rPr>
                <w:bCs/>
                <w:iCs/>
                <w:lang w:val="en-US"/>
              </w:rPr>
            </w:rPrChange>
          </w:rPr>
          <w:t>affordability</w:t>
        </w:r>
      </w:ins>
      <w:r w:rsidR="007F1079" w:rsidRPr="003C36C8">
        <w:rPr>
          <w:bCs/>
          <w:iCs/>
          <w:rPrChange w:id="504" w:author="Proofed" w:date="2020-11-17T13:26:00Z">
            <w:rPr>
              <w:bCs/>
              <w:iCs/>
              <w:lang w:val="en-US"/>
            </w:rPr>
          </w:rPrChange>
        </w:rPr>
        <w:t xml:space="preserve">, flexibility, </w:t>
      </w:r>
      <w:r w:rsidR="00D53D5C" w:rsidRPr="003C36C8">
        <w:rPr>
          <w:bCs/>
          <w:iCs/>
          <w:rPrChange w:id="505" w:author="Proofed" w:date="2020-11-17T13:26:00Z">
            <w:rPr>
              <w:bCs/>
              <w:iCs/>
              <w:lang w:val="en-US"/>
            </w:rPr>
          </w:rPrChange>
        </w:rPr>
        <w:t>and biocompatibility</w:t>
      </w:r>
      <w:ins w:id="506" w:author="Proofed" w:date="2020-11-14T21:30:00Z">
        <w:r w:rsidR="00A00928" w:rsidRPr="003C36C8">
          <w:rPr>
            <w:bCs/>
            <w:iCs/>
            <w:rPrChange w:id="507" w:author="Proofed" w:date="2020-11-17T13:26:00Z">
              <w:rPr>
                <w:bCs/>
                <w:iCs/>
                <w:lang w:val="en-US"/>
              </w:rPr>
            </w:rPrChange>
          </w:rPr>
          <w:t>,</w:t>
        </w:r>
      </w:ins>
      <w:r w:rsidR="00A04F85" w:rsidRPr="003C36C8">
        <w:rPr>
          <w:bCs/>
          <w:iCs/>
          <w:rPrChange w:id="508" w:author="Proofed" w:date="2020-11-17T13:26:00Z">
            <w:rPr>
              <w:bCs/>
              <w:iCs/>
              <w:lang w:val="en-US"/>
            </w:rPr>
          </w:rPrChange>
        </w:rPr>
        <w:t xml:space="preserve"> they </w:t>
      </w:r>
      <w:del w:id="509" w:author="Proofed" w:date="2020-11-14T21:30:00Z">
        <w:r w:rsidR="00A04F85" w:rsidRPr="003C36C8">
          <w:rPr>
            <w:bCs/>
            <w:iCs/>
            <w:rPrChange w:id="510" w:author="Proofed" w:date="2020-11-17T13:26:00Z">
              <w:rPr>
                <w:bCs/>
                <w:iCs/>
                <w:lang w:val="en-US"/>
              </w:rPr>
            </w:rPrChange>
          </w:rPr>
          <w:delText>lack being</w:delText>
        </w:r>
      </w:del>
      <w:ins w:id="511" w:author="Proofed" w:date="2020-11-14T21:30:00Z">
        <w:r w:rsidR="00A00928" w:rsidRPr="003C36C8">
          <w:rPr>
            <w:bCs/>
            <w:iCs/>
            <w:rPrChange w:id="512" w:author="Proofed" w:date="2020-11-17T13:26:00Z">
              <w:rPr>
                <w:bCs/>
                <w:iCs/>
                <w:lang w:val="en-US"/>
              </w:rPr>
            </w:rPrChange>
          </w:rPr>
          <w:t>are not</w:t>
        </w:r>
      </w:ins>
      <w:r w:rsidR="00A04F85" w:rsidRPr="003C36C8">
        <w:rPr>
          <w:bCs/>
          <w:iCs/>
          <w:rPrChange w:id="513" w:author="Proofed" w:date="2020-11-17T13:26:00Z">
            <w:rPr>
              <w:bCs/>
              <w:iCs/>
              <w:lang w:val="en-US"/>
            </w:rPr>
          </w:rPrChange>
        </w:rPr>
        <w:t xml:space="preserve"> biodegradable</w:t>
      </w:r>
      <w:ins w:id="514" w:author="Proofed" w:date="2020-11-14T21:30:00Z">
        <w:r w:rsidR="00A00928" w:rsidRPr="003C36C8">
          <w:rPr>
            <w:bCs/>
            <w:iCs/>
            <w:rPrChange w:id="515" w:author="Proofed" w:date="2020-11-17T13:26:00Z">
              <w:rPr>
                <w:bCs/>
                <w:iCs/>
                <w:lang w:val="en-US"/>
              </w:rPr>
            </w:rPrChange>
          </w:rPr>
          <w:t>,</w:t>
        </w:r>
      </w:ins>
      <w:r w:rsidR="00A04F85" w:rsidRPr="003C36C8">
        <w:rPr>
          <w:bCs/>
          <w:iCs/>
          <w:rPrChange w:id="516" w:author="Proofed" w:date="2020-11-17T13:26:00Z">
            <w:rPr>
              <w:bCs/>
              <w:iCs/>
              <w:lang w:val="en-US"/>
            </w:rPr>
          </w:rPrChange>
        </w:rPr>
        <w:t xml:space="preserve"> and co</w:t>
      </w:r>
      <w:r w:rsidR="007F1079" w:rsidRPr="003C36C8">
        <w:rPr>
          <w:bCs/>
          <w:iCs/>
          <w:rPrChange w:id="517" w:author="Proofed" w:date="2020-11-17T13:26:00Z">
            <w:rPr>
              <w:bCs/>
              <w:iCs/>
              <w:lang w:val="en-US"/>
            </w:rPr>
          </w:rPrChange>
        </w:rPr>
        <w:t>ncerns</w:t>
      </w:r>
      <w:r w:rsidR="00A00928" w:rsidRPr="003C36C8">
        <w:rPr>
          <w:bCs/>
          <w:iCs/>
          <w:rPrChange w:id="518" w:author="Proofed" w:date="2020-11-17T13:26:00Z">
            <w:rPr>
              <w:bCs/>
              <w:iCs/>
              <w:lang w:val="en-US"/>
            </w:rPr>
          </w:rPrChange>
        </w:rPr>
        <w:t xml:space="preserve"> </w:t>
      </w:r>
      <w:ins w:id="519" w:author="Proofed" w:date="2020-11-14T21:30:00Z">
        <w:r w:rsidR="00A00928" w:rsidRPr="003C36C8">
          <w:rPr>
            <w:bCs/>
            <w:iCs/>
            <w:rPrChange w:id="520" w:author="Proofed" w:date="2020-11-17T13:26:00Z">
              <w:rPr>
                <w:bCs/>
                <w:iCs/>
                <w:lang w:val="en-US"/>
              </w:rPr>
            </w:rPrChange>
          </w:rPr>
          <w:t>exist</w:t>
        </w:r>
        <w:r w:rsidR="007F1079" w:rsidRPr="003C36C8">
          <w:rPr>
            <w:bCs/>
            <w:iCs/>
            <w:rPrChange w:id="521" w:author="Proofed" w:date="2020-11-17T13:26:00Z">
              <w:rPr>
                <w:bCs/>
                <w:iCs/>
                <w:lang w:val="en-US"/>
              </w:rPr>
            </w:rPrChange>
          </w:rPr>
          <w:t xml:space="preserve"> </w:t>
        </w:r>
      </w:ins>
      <w:r w:rsidR="007F1079" w:rsidRPr="003C36C8">
        <w:rPr>
          <w:bCs/>
          <w:iCs/>
          <w:rPrChange w:id="522" w:author="Proofed" w:date="2020-11-17T13:26:00Z">
            <w:rPr>
              <w:bCs/>
              <w:iCs/>
              <w:lang w:val="en-US"/>
            </w:rPr>
          </w:rPrChange>
        </w:rPr>
        <w:t xml:space="preserve">about </w:t>
      </w:r>
      <w:ins w:id="523" w:author="Proofed" w:date="2020-11-14T21:30:00Z">
        <w:r w:rsidR="00A00928" w:rsidRPr="003C36C8">
          <w:rPr>
            <w:bCs/>
            <w:iCs/>
            <w:rPrChange w:id="524" w:author="Proofed" w:date="2020-11-17T13:26:00Z">
              <w:rPr>
                <w:bCs/>
                <w:iCs/>
                <w:lang w:val="en-US"/>
              </w:rPr>
            </w:rPrChange>
          </w:rPr>
          <w:t xml:space="preserve">the treatment of </w:t>
        </w:r>
      </w:ins>
      <w:r w:rsidR="007F1079" w:rsidRPr="003C36C8">
        <w:rPr>
          <w:bCs/>
          <w:iCs/>
          <w:rPrChange w:id="525" w:author="Proofed" w:date="2020-11-17T13:26:00Z">
            <w:rPr>
              <w:bCs/>
              <w:iCs/>
              <w:lang w:val="en-US"/>
            </w:rPr>
          </w:rPrChange>
        </w:rPr>
        <w:t>polymer</w:t>
      </w:r>
      <w:r w:rsidR="007F1079" w:rsidRPr="003C36C8">
        <w:rPr>
          <w:bCs/>
          <w:iCs/>
          <w:rPrChange w:id="526" w:author="Proofed" w:date="2020-11-17T13:26:00Z">
            <w:rPr>
              <w:bCs/>
              <w:iCs/>
              <w:lang w:val="en-US"/>
            </w:rPr>
          </w:rPrChange>
        </w:rPr>
        <w:noBreakHyphen/>
      </w:r>
      <w:r w:rsidR="00A04F85" w:rsidRPr="003C36C8">
        <w:rPr>
          <w:bCs/>
          <w:iCs/>
          <w:rPrChange w:id="527" w:author="Proofed" w:date="2020-11-17T13:26:00Z">
            <w:rPr>
              <w:bCs/>
              <w:iCs/>
              <w:lang w:val="en-US"/>
            </w:rPr>
          </w:rPrChange>
        </w:rPr>
        <w:t xml:space="preserve">based electronics </w:t>
      </w:r>
      <w:del w:id="528" w:author="Proofed" w:date="2020-11-14T21:30:00Z">
        <w:r w:rsidR="00A04F85" w:rsidRPr="003C36C8">
          <w:rPr>
            <w:bCs/>
            <w:iCs/>
            <w:rPrChange w:id="529" w:author="Proofed" w:date="2020-11-17T13:26:00Z">
              <w:rPr>
                <w:bCs/>
                <w:iCs/>
                <w:lang w:val="en-US"/>
              </w:rPr>
            </w:rPrChange>
          </w:rPr>
          <w:delText xml:space="preserve">treatment </w:delText>
        </w:r>
      </w:del>
      <w:r w:rsidR="00D53D5C" w:rsidRPr="003C36C8">
        <w:rPr>
          <w:bCs/>
          <w:iCs/>
          <w:rPrChange w:id="530" w:author="Proofed" w:date="2020-11-17T13:26:00Z">
            <w:rPr>
              <w:bCs/>
              <w:iCs/>
              <w:lang w:val="en-US"/>
            </w:rPr>
          </w:rPrChange>
        </w:rPr>
        <w:t xml:space="preserve">after their </w:t>
      </w:r>
      <w:r w:rsidR="00C14D7E" w:rsidRPr="003C36C8">
        <w:rPr>
          <w:bCs/>
          <w:iCs/>
          <w:rPrChange w:id="531" w:author="Proofed" w:date="2020-11-17T13:26:00Z">
            <w:rPr>
              <w:bCs/>
              <w:iCs/>
              <w:lang w:val="en-US"/>
            </w:rPr>
          </w:rPrChange>
        </w:rPr>
        <w:t>EOL</w:t>
      </w:r>
      <w:del w:id="532" w:author="Proofed" w:date="2020-11-14T21:30:00Z">
        <w:r w:rsidR="00C14D7E" w:rsidRPr="003C36C8">
          <w:rPr>
            <w:bCs/>
            <w:iCs/>
            <w:rPrChange w:id="533" w:author="Proofed" w:date="2020-11-17T13:26:00Z">
              <w:rPr>
                <w:bCs/>
                <w:iCs/>
                <w:lang w:val="en-US"/>
              </w:rPr>
            </w:rPrChange>
          </w:rPr>
          <w:delText xml:space="preserve"> </w:delText>
        </w:r>
        <w:r w:rsidR="00A04F85" w:rsidRPr="003C36C8">
          <w:rPr>
            <w:bCs/>
            <w:iCs/>
            <w:rPrChange w:id="534" w:author="Proofed" w:date="2020-11-17T13:26:00Z">
              <w:rPr>
                <w:bCs/>
                <w:iCs/>
                <w:lang w:val="en-US"/>
              </w:rPr>
            </w:rPrChange>
          </w:rPr>
          <w:delText>exist</w:delText>
        </w:r>
      </w:del>
      <w:r w:rsidR="00A04F85" w:rsidRPr="003C36C8">
        <w:rPr>
          <w:bCs/>
          <w:iCs/>
          <w:rPrChange w:id="535" w:author="Proofed" w:date="2020-11-17T13:26:00Z">
            <w:rPr>
              <w:bCs/>
              <w:iCs/>
              <w:lang w:val="en-US"/>
            </w:rPr>
          </w:rPrChange>
        </w:rPr>
        <w:t xml:space="preserve">. Cellulose, the most widely </w:t>
      </w:r>
      <w:del w:id="536" w:author="Proofed" w:date="2020-11-14T21:30:00Z">
        <w:r w:rsidR="00A04F85" w:rsidRPr="003C36C8">
          <w:rPr>
            <w:bCs/>
            <w:iCs/>
            <w:rPrChange w:id="537" w:author="Proofed" w:date="2020-11-17T13:26:00Z">
              <w:rPr>
                <w:bCs/>
                <w:iCs/>
                <w:lang w:val="en-US"/>
              </w:rPr>
            </w:rPrChange>
          </w:rPr>
          <w:delText>diffused bio-polymer</w:delText>
        </w:r>
      </w:del>
      <w:ins w:id="538" w:author="Proofed" w:date="2020-11-14T21:30:00Z">
        <w:r w:rsidR="00A00928" w:rsidRPr="003C36C8">
          <w:rPr>
            <w:bCs/>
            <w:iCs/>
            <w:rPrChange w:id="539" w:author="Proofed" w:date="2020-11-17T13:26:00Z">
              <w:rPr>
                <w:bCs/>
                <w:iCs/>
                <w:lang w:val="en-US"/>
              </w:rPr>
            </w:rPrChange>
          </w:rPr>
          <w:t>available</w:t>
        </w:r>
        <w:r w:rsidR="00A04F85" w:rsidRPr="003C36C8">
          <w:rPr>
            <w:bCs/>
            <w:iCs/>
            <w:rPrChange w:id="540" w:author="Proofed" w:date="2020-11-17T13:26:00Z">
              <w:rPr>
                <w:bCs/>
                <w:iCs/>
                <w:lang w:val="en-US"/>
              </w:rPr>
            </w:rPrChange>
          </w:rPr>
          <w:t xml:space="preserve"> biopolymer</w:t>
        </w:r>
      </w:ins>
      <w:r w:rsidR="00A04F85" w:rsidRPr="003C36C8">
        <w:rPr>
          <w:bCs/>
          <w:iCs/>
          <w:rPrChange w:id="541" w:author="Proofed" w:date="2020-11-17T13:26:00Z">
            <w:rPr>
              <w:bCs/>
              <w:iCs/>
              <w:lang w:val="en-US"/>
            </w:rPr>
          </w:rPrChange>
        </w:rPr>
        <w:t xml:space="preserve"> on the earth</w:t>
      </w:r>
      <w:ins w:id="542" w:author="Proofed" w:date="2020-11-14T21:30:00Z">
        <w:r w:rsidR="00A00928" w:rsidRPr="003C36C8">
          <w:rPr>
            <w:bCs/>
            <w:iCs/>
            <w:rPrChange w:id="543" w:author="Proofed" w:date="2020-11-17T13:26:00Z">
              <w:rPr>
                <w:bCs/>
                <w:iCs/>
                <w:lang w:val="en-US"/>
              </w:rPr>
            </w:rPrChange>
          </w:rPr>
          <w:t>,</w:t>
        </w:r>
      </w:ins>
      <w:r w:rsidR="00A04F85" w:rsidRPr="003C36C8">
        <w:rPr>
          <w:bCs/>
          <w:iCs/>
          <w:rPrChange w:id="544" w:author="Proofed" w:date="2020-11-17T13:26:00Z">
            <w:rPr>
              <w:bCs/>
              <w:iCs/>
              <w:lang w:val="en-US"/>
            </w:rPr>
          </w:rPrChange>
        </w:rPr>
        <w:t xml:space="preserve"> looks to be a suitable candidate for</w:t>
      </w:r>
      <w:r w:rsidR="00381263" w:rsidRPr="003C36C8">
        <w:rPr>
          <w:bCs/>
          <w:iCs/>
          <w:rPrChange w:id="545" w:author="Proofed" w:date="2020-11-17T13:26:00Z">
            <w:rPr>
              <w:bCs/>
              <w:iCs/>
              <w:lang w:val="en-US"/>
            </w:rPr>
          </w:rPrChange>
        </w:rPr>
        <w:t xml:space="preserve"> </w:t>
      </w:r>
      <w:r w:rsidR="00A04F85" w:rsidRPr="003C36C8">
        <w:rPr>
          <w:bCs/>
          <w:iCs/>
          <w:rPrChange w:id="546" w:author="Proofed" w:date="2020-11-17T13:26:00Z">
            <w:rPr>
              <w:bCs/>
              <w:iCs/>
              <w:lang w:val="en-US"/>
            </w:rPr>
          </w:rPrChange>
        </w:rPr>
        <w:t>producing next-generation electroni</w:t>
      </w:r>
      <w:r w:rsidR="007F1079" w:rsidRPr="003C36C8">
        <w:rPr>
          <w:bCs/>
          <w:iCs/>
          <w:rPrChange w:id="547" w:author="Proofed" w:date="2020-11-17T13:26:00Z">
            <w:rPr>
              <w:bCs/>
              <w:iCs/>
              <w:lang w:val="en-US"/>
            </w:rPr>
          </w:rPrChange>
        </w:rPr>
        <w:t>cs. It is cheap, biocompatible,</w:t>
      </w:r>
      <w:r w:rsidR="00A04F85" w:rsidRPr="003C36C8">
        <w:rPr>
          <w:bCs/>
          <w:iCs/>
          <w:rPrChange w:id="548" w:author="Proofed" w:date="2020-11-17T13:26:00Z">
            <w:rPr>
              <w:bCs/>
              <w:iCs/>
              <w:lang w:val="en-US"/>
            </w:rPr>
          </w:rPrChange>
        </w:rPr>
        <w:t xml:space="preserve"> and biodegradable. </w:t>
      </w:r>
      <w:del w:id="549" w:author="Proofed" w:date="2020-11-14T21:30:00Z">
        <w:r w:rsidR="00A04F85" w:rsidRPr="003C36C8">
          <w:rPr>
            <w:bCs/>
            <w:iCs/>
            <w:rPrChange w:id="550" w:author="Proofed" w:date="2020-11-17T13:26:00Z">
              <w:rPr>
                <w:bCs/>
                <w:iCs/>
                <w:lang w:val="en-US"/>
              </w:rPr>
            </w:rPrChange>
          </w:rPr>
          <w:delText>Eventually</w:delText>
        </w:r>
      </w:del>
      <w:ins w:id="551" w:author="Proofed" w:date="2020-11-14T21:30:00Z">
        <w:r w:rsidR="00A00928" w:rsidRPr="003C36C8">
          <w:rPr>
            <w:bCs/>
            <w:iCs/>
            <w:rPrChange w:id="552" w:author="Proofed" w:date="2020-11-17T13:26:00Z">
              <w:rPr>
                <w:bCs/>
                <w:iCs/>
                <w:lang w:val="en-US"/>
              </w:rPr>
            </w:rPrChange>
          </w:rPr>
          <w:t>Additionally</w:t>
        </w:r>
      </w:ins>
      <w:r w:rsidR="00A04F85" w:rsidRPr="003C36C8">
        <w:rPr>
          <w:bCs/>
          <w:iCs/>
          <w:rPrChange w:id="553" w:author="Proofed" w:date="2020-11-17T13:26:00Z">
            <w:rPr>
              <w:bCs/>
              <w:iCs/>
              <w:lang w:val="en-US"/>
            </w:rPr>
          </w:rPrChange>
        </w:rPr>
        <w:t xml:space="preserve">, cellulose and its </w:t>
      </w:r>
      <w:del w:id="554" w:author="Proofed" w:date="2020-11-14T21:30:00Z">
        <w:r w:rsidR="00A04F85" w:rsidRPr="003C36C8">
          <w:rPr>
            <w:bCs/>
            <w:iCs/>
            <w:rPrChange w:id="555" w:author="Proofed" w:date="2020-11-17T13:26:00Z">
              <w:rPr>
                <w:bCs/>
                <w:iCs/>
                <w:lang w:val="en-US"/>
              </w:rPr>
            </w:rPrChange>
          </w:rPr>
          <w:delText>derivative</w:delText>
        </w:r>
      </w:del>
      <w:ins w:id="556" w:author="Proofed" w:date="2020-11-14T21:30:00Z">
        <w:r w:rsidR="00A04F85" w:rsidRPr="003C36C8">
          <w:rPr>
            <w:bCs/>
            <w:iCs/>
            <w:rPrChange w:id="557" w:author="Proofed" w:date="2020-11-17T13:26:00Z">
              <w:rPr>
                <w:bCs/>
                <w:iCs/>
                <w:lang w:val="en-US"/>
              </w:rPr>
            </w:rPrChange>
          </w:rPr>
          <w:t>derivative</w:t>
        </w:r>
        <w:r w:rsidR="00A00928" w:rsidRPr="003C36C8">
          <w:rPr>
            <w:bCs/>
            <w:iCs/>
            <w:rPrChange w:id="558" w:author="Proofed" w:date="2020-11-17T13:26:00Z">
              <w:rPr>
                <w:bCs/>
                <w:iCs/>
                <w:lang w:val="en-US"/>
              </w:rPr>
            </w:rPrChange>
          </w:rPr>
          <w:t>s</w:t>
        </w:r>
      </w:ins>
      <w:r w:rsidR="00A04F85" w:rsidRPr="003C36C8">
        <w:rPr>
          <w:bCs/>
          <w:iCs/>
          <w:rPrChange w:id="559" w:author="Proofed" w:date="2020-11-17T13:26:00Z">
            <w:rPr>
              <w:bCs/>
              <w:iCs/>
              <w:lang w:val="en-US"/>
            </w:rPr>
          </w:rPrChange>
        </w:rPr>
        <w:t xml:space="preserve"> have interesting mechanical and electrical properties </w:t>
      </w:r>
      <w:r w:rsidR="00AF3871" w:rsidRPr="003C36C8">
        <w:rPr>
          <w:bCs/>
          <w:iCs/>
          <w:rPrChange w:id="560" w:author="Proofed" w:date="2020-11-17T13:26:00Z">
            <w:rPr>
              <w:bCs/>
              <w:iCs/>
              <w:lang w:val="en-US"/>
            </w:rPr>
          </w:rPrChange>
        </w:rPr>
        <w:t xml:space="preserve">that have been exploited in many applications </w:t>
      </w:r>
      <w:r w:rsidR="008F1329" w:rsidRPr="003C36C8">
        <w:rPr>
          <w:bCs/>
          <w:iCs/>
          <w:rPrChange w:id="561" w:author="Proofed" w:date="2020-11-17T13:26:00Z">
            <w:rPr>
              <w:bCs/>
              <w:iCs/>
              <w:lang w:val="en-US"/>
            </w:rPr>
          </w:rPrChange>
        </w:rPr>
        <w:t>[3</w:t>
      </w:r>
      <w:del w:id="562" w:author="Proofed" w:date="2020-11-14T21:30:00Z">
        <w:r w:rsidR="008F1329" w:rsidRPr="003C36C8">
          <w:rPr>
            <w:bCs/>
            <w:iCs/>
            <w:rPrChange w:id="563" w:author="Proofed" w:date="2020-11-17T13:26:00Z">
              <w:rPr>
                <w:bCs/>
                <w:iCs/>
                <w:lang w:val="en-US"/>
              </w:rPr>
            </w:rPrChange>
          </w:rPr>
          <w:delText>-</w:delText>
        </w:r>
      </w:del>
      <w:ins w:id="564" w:author="Proofed" w:date="2020-11-14T21:30:00Z">
        <w:r w:rsidR="00A00928" w:rsidRPr="003C36C8">
          <w:rPr>
            <w:bCs/>
            <w:iCs/>
            <w:rPrChange w:id="565" w:author="Proofed" w:date="2020-11-17T13:26:00Z">
              <w:rPr>
                <w:bCs/>
                <w:iCs/>
                <w:lang w:val="en-US"/>
              </w:rPr>
            </w:rPrChange>
          </w:rPr>
          <w:t>]</w:t>
        </w:r>
        <w:r w:rsidR="008F1329" w:rsidRPr="003C36C8">
          <w:rPr>
            <w:bCs/>
            <w:iCs/>
            <w:rPrChange w:id="566" w:author="Proofed" w:date="2020-11-17T13:26:00Z">
              <w:rPr>
                <w:bCs/>
                <w:iCs/>
                <w:lang w:val="en-US"/>
              </w:rPr>
            </w:rPrChange>
          </w:rPr>
          <w:t>-</w:t>
        </w:r>
        <w:r w:rsidR="00A00928" w:rsidRPr="003C36C8">
          <w:rPr>
            <w:bCs/>
            <w:iCs/>
            <w:rPrChange w:id="567" w:author="Proofed" w:date="2020-11-17T13:26:00Z">
              <w:rPr>
                <w:bCs/>
                <w:iCs/>
                <w:lang w:val="en-US"/>
              </w:rPr>
            </w:rPrChange>
          </w:rPr>
          <w:t>[</w:t>
        </w:r>
      </w:ins>
      <w:r w:rsidR="008F1329" w:rsidRPr="003C36C8">
        <w:rPr>
          <w:bCs/>
          <w:iCs/>
          <w:rPrChange w:id="568" w:author="Proofed" w:date="2020-11-17T13:26:00Z">
            <w:rPr>
              <w:bCs/>
              <w:iCs/>
              <w:lang w:val="en-US"/>
            </w:rPr>
          </w:rPrChange>
        </w:rPr>
        <w:t>6</w:t>
      </w:r>
      <w:r w:rsidR="007D502A" w:rsidRPr="003C36C8">
        <w:rPr>
          <w:bCs/>
          <w:iCs/>
          <w:rPrChange w:id="569" w:author="Proofed" w:date="2020-11-17T13:26:00Z">
            <w:rPr>
              <w:bCs/>
              <w:iCs/>
              <w:lang w:val="en-US"/>
            </w:rPr>
          </w:rPrChange>
        </w:rPr>
        <w:t xml:space="preserve">]. </w:t>
      </w:r>
      <w:r w:rsidR="00991CB6" w:rsidRPr="003C36C8">
        <w:rPr>
          <w:bCs/>
          <w:iCs/>
          <w:rPrChange w:id="570" w:author="Proofed" w:date="2020-11-17T13:26:00Z">
            <w:rPr>
              <w:bCs/>
              <w:iCs/>
              <w:lang w:val="en-US"/>
            </w:rPr>
          </w:rPrChange>
        </w:rPr>
        <w:t>Notwithstand</w:t>
      </w:r>
      <w:r w:rsidR="007D502A" w:rsidRPr="003C36C8">
        <w:rPr>
          <w:bCs/>
          <w:iCs/>
          <w:rPrChange w:id="571" w:author="Proofed" w:date="2020-11-17T13:26:00Z">
            <w:rPr>
              <w:bCs/>
              <w:iCs/>
              <w:lang w:val="en-US"/>
            </w:rPr>
          </w:rPrChange>
        </w:rPr>
        <w:t xml:space="preserve">ing </w:t>
      </w:r>
      <w:r w:rsidR="00991CB6" w:rsidRPr="003C36C8">
        <w:rPr>
          <w:bCs/>
          <w:iCs/>
          <w:rPrChange w:id="572" w:author="Proofed" w:date="2020-11-17T13:26:00Z">
            <w:rPr>
              <w:bCs/>
              <w:iCs/>
              <w:lang w:val="en-US"/>
            </w:rPr>
          </w:rPrChange>
        </w:rPr>
        <w:t>s</w:t>
      </w:r>
      <w:r w:rsidR="007D502A" w:rsidRPr="003C36C8">
        <w:rPr>
          <w:bCs/>
          <w:iCs/>
          <w:rPrChange w:id="573" w:author="Proofed" w:date="2020-11-17T13:26:00Z">
            <w:rPr>
              <w:bCs/>
              <w:iCs/>
              <w:lang w:val="en-US"/>
            </w:rPr>
          </w:rPrChange>
        </w:rPr>
        <w:t>uch promising properties, plant</w:t>
      </w:r>
      <w:r w:rsidR="00D53D5C" w:rsidRPr="003C36C8">
        <w:rPr>
          <w:bCs/>
          <w:iCs/>
          <w:rPrChange w:id="574" w:author="Proofed" w:date="2020-11-17T13:26:00Z">
            <w:rPr>
              <w:bCs/>
              <w:iCs/>
              <w:lang w:val="en-US"/>
            </w:rPr>
          </w:rPrChange>
        </w:rPr>
        <w:noBreakHyphen/>
      </w:r>
      <w:r w:rsidR="00991CB6" w:rsidRPr="003C36C8">
        <w:rPr>
          <w:bCs/>
          <w:iCs/>
          <w:rPrChange w:id="575" w:author="Proofed" w:date="2020-11-17T13:26:00Z">
            <w:rPr>
              <w:bCs/>
              <w:iCs/>
              <w:lang w:val="en-US"/>
            </w:rPr>
          </w:rPrChange>
        </w:rPr>
        <w:t xml:space="preserve">derived cellulose </w:t>
      </w:r>
      <w:del w:id="576" w:author="Proofed" w:date="2020-11-14T21:30:00Z">
        <w:r w:rsidR="00991CB6" w:rsidRPr="003C36C8">
          <w:rPr>
            <w:bCs/>
            <w:iCs/>
            <w:rPrChange w:id="577" w:author="Proofed" w:date="2020-11-17T13:26:00Z">
              <w:rPr>
                <w:bCs/>
                <w:iCs/>
                <w:lang w:val="en-US"/>
              </w:rPr>
            </w:rPrChange>
          </w:rPr>
          <w:delText>is extracted</w:delText>
        </w:r>
      </w:del>
      <w:ins w:id="578" w:author="Proofed" w:date="2020-11-14T21:30:00Z">
        <w:r w:rsidR="00A06F20" w:rsidRPr="003C36C8">
          <w:rPr>
            <w:bCs/>
            <w:iCs/>
            <w:rPrChange w:id="579" w:author="Proofed" w:date="2020-11-17T13:26:00Z">
              <w:rPr>
                <w:bCs/>
                <w:iCs/>
                <w:lang w:val="en-US"/>
              </w:rPr>
            </w:rPrChange>
          </w:rPr>
          <w:t>extraction</w:t>
        </w:r>
      </w:ins>
      <w:r w:rsidR="00991CB6" w:rsidRPr="003C36C8">
        <w:rPr>
          <w:bCs/>
          <w:iCs/>
          <w:rPrChange w:id="580" w:author="Proofed" w:date="2020-11-17T13:26:00Z">
            <w:rPr>
              <w:bCs/>
              <w:iCs/>
              <w:lang w:val="en-US"/>
            </w:rPr>
          </w:rPrChange>
        </w:rPr>
        <w:t xml:space="preserve"> by the pulp industry </w:t>
      </w:r>
      <w:del w:id="581" w:author="Proofed" w:date="2020-11-14T21:30:00Z">
        <w:r w:rsidR="00991CB6" w:rsidRPr="003C36C8">
          <w:rPr>
            <w:bCs/>
            <w:iCs/>
            <w:rPrChange w:id="582" w:author="Proofed" w:date="2020-11-17T13:26:00Z">
              <w:rPr>
                <w:bCs/>
                <w:iCs/>
                <w:lang w:val="en-US"/>
              </w:rPr>
            </w:rPrChange>
          </w:rPr>
          <w:delText xml:space="preserve">with a </w:delText>
        </w:r>
        <w:r w:rsidR="00991CB6" w:rsidRPr="003C36C8">
          <w:rPr>
            <w:rPrChange w:id="583" w:author="Proofed" w:date="2020-11-17T13:26:00Z">
              <w:rPr>
                <w:lang w:val="en-US"/>
              </w:rPr>
            </w:rPrChange>
          </w:rPr>
          <w:delText>relevant</w:delText>
        </w:r>
      </w:del>
      <w:ins w:id="584" w:author="Proofed" w:date="2020-11-14T21:30:00Z">
        <w:r w:rsidR="00A06F20" w:rsidRPr="003C36C8">
          <w:rPr>
            <w:bCs/>
            <w:iCs/>
            <w:rPrChange w:id="585" w:author="Proofed" w:date="2020-11-17T13:26:00Z">
              <w:rPr>
                <w:bCs/>
                <w:iCs/>
                <w:lang w:val="en-US"/>
              </w:rPr>
            </w:rPrChange>
          </w:rPr>
          <w:t>involves significant</w:t>
        </w:r>
      </w:ins>
      <w:r w:rsidR="00991CB6" w:rsidRPr="003C36C8">
        <w:rPr>
          <w:bCs/>
          <w:iCs/>
          <w:rPrChange w:id="586" w:author="Proofed" w:date="2020-11-17T13:26:00Z">
            <w:rPr>
              <w:bCs/>
              <w:iCs/>
              <w:lang w:val="en-US"/>
            </w:rPr>
          </w:rPrChange>
        </w:rPr>
        <w:t xml:space="preserve"> </w:t>
      </w:r>
      <w:r w:rsidR="00991CB6" w:rsidRPr="003C36C8">
        <w:rPr>
          <w:rPrChange w:id="587" w:author="Proofed" w:date="2020-11-17T13:26:00Z">
            <w:rPr>
              <w:lang w:val="en-US"/>
            </w:rPr>
          </w:rPrChange>
        </w:rPr>
        <w:t xml:space="preserve">resource consumption </w:t>
      </w:r>
      <w:del w:id="588" w:author="Proofed" w:date="2020-11-14T21:30:00Z">
        <w:r w:rsidR="00991CB6" w:rsidRPr="003C36C8">
          <w:rPr>
            <w:rPrChange w:id="589" w:author="Proofed" w:date="2020-11-17T13:26:00Z">
              <w:rPr>
                <w:lang w:val="en-US"/>
              </w:rPr>
            </w:rPrChange>
          </w:rPr>
          <w:delText>(</w:delText>
        </w:r>
      </w:del>
      <w:ins w:id="590" w:author="Proofed" w:date="2020-11-14T21:30:00Z">
        <w:r w:rsidR="00A06F20" w:rsidRPr="003C36C8">
          <w:rPr>
            <w:rPrChange w:id="591" w:author="Proofed" w:date="2020-11-17T13:26:00Z">
              <w:rPr>
                <w:lang w:val="en-US"/>
              </w:rPr>
            </w:rPrChange>
          </w:rPr>
          <w:t xml:space="preserve">in terms of </w:t>
        </w:r>
      </w:ins>
      <w:r w:rsidR="00991CB6" w:rsidRPr="003C36C8">
        <w:rPr>
          <w:rPrChange w:id="592" w:author="Proofed" w:date="2020-11-17T13:26:00Z">
            <w:rPr>
              <w:lang w:val="en-US"/>
            </w:rPr>
          </w:rPrChange>
        </w:rPr>
        <w:t xml:space="preserve">energy and </w:t>
      </w:r>
      <w:r w:rsidR="00AA4CA9" w:rsidRPr="003C36C8">
        <w:rPr>
          <w:rPrChange w:id="593" w:author="Proofed" w:date="2020-11-17T13:26:00Z">
            <w:rPr>
              <w:lang w:val="en-US"/>
            </w:rPr>
          </w:rPrChange>
        </w:rPr>
        <w:t xml:space="preserve">fresh </w:t>
      </w:r>
      <w:r w:rsidR="00991CB6" w:rsidRPr="003C36C8">
        <w:rPr>
          <w:rPrChange w:id="594" w:author="Proofed" w:date="2020-11-17T13:26:00Z">
            <w:rPr>
              <w:lang w:val="en-US"/>
            </w:rPr>
          </w:rPrChange>
        </w:rPr>
        <w:t>water</w:t>
      </w:r>
      <w:del w:id="595" w:author="Proofed" w:date="2020-11-14T21:30:00Z">
        <w:r w:rsidR="00991CB6" w:rsidRPr="003C36C8">
          <w:rPr>
            <w:rPrChange w:id="596" w:author="Proofed" w:date="2020-11-17T13:26:00Z">
              <w:rPr>
                <w:lang w:val="en-US"/>
              </w:rPr>
            </w:rPrChange>
          </w:rPr>
          <w:delText>).</w:delText>
        </w:r>
      </w:del>
      <w:ins w:id="597" w:author="Proofed" w:date="2020-11-14T21:30:00Z">
        <w:r w:rsidR="00991CB6" w:rsidRPr="003C36C8">
          <w:rPr>
            <w:rPrChange w:id="598" w:author="Proofed" w:date="2020-11-17T13:26:00Z">
              <w:rPr>
                <w:lang w:val="en-US"/>
              </w:rPr>
            </w:rPrChange>
          </w:rPr>
          <w:t>.</w:t>
        </w:r>
      </w:ins>
      <w:r w:rsidR="00991CB6" w:rsidRPr="003C36C8">
        <w:rPr>
          <w:rPrChange w:id="599" w:author="Proofed" w:date="2020-11-17T13:26:00Z">
            <w:rPr>
              <w:lang w:val="en-US"/>
            </w:rPr>
          </w:rPrChange>
        </w:rPr>
        <w:t xml:space="preserve"> According to </w:t>
      </w:r>
      <w:ins w:id="600" w:author="Proofed" w:date="2020-11-14T21:30:00Z">
        <w:r w:rsidR="00A06F20" w:rsidRPr="003C36C8">
          <w:rPr>
            <w:rPrChange w:id="601" w:author="Proofed" w:date="2020-11-17T13:26:00Z">
              <w:rPr>
                <w:lang w:val="en-US"/>
              </w:rPr>
            </w:rPrChange>
          </w:rPr>
          <w:t xml:space="preserve">the </w:t>
        </w:r>
      </w:ins>
      <w:r w:rsidR="00991CB6" w:rsidRPr="003C36C8">
        <w:rPr>
          <w:rPrChange w:id="602" w:author="Proofed" w:date="2020-11-17T13:26:00Z">
            <w:rPr>
              <w:lang w:val="en-US"/>
            </w:rPr>
          </w:rPrChange>
        </w:rPr>
        <w:t xml:space="preserve">EU, </w:t>
      </w:r>
      <w:ins w:id="603" w:author="Proofed" w:date="2020-11-14T21:30:00Z">
        <w:r w:rsidR="00A04F85" w:rsidRPr="003C36C8">
          <w:rPr>
            <w:rPrChange w:id="604" w:author="Proofed" w:date="2020-11-17T13:26:00Z">
              <w:rPr>
                <w:lang w:val="en-US"/>
              </w:rPr>
            </w:rPrChange>
          </w:rPr>
          <w:t xml:space="preserve">the average energy costs </w:t>
        </w:r>
      </w:ins>
      <w:r w:rsidR="00A06F20" w:rsidRPr="003C36C8">
        <w:rPr>
          <w:rPrChange w:id="605" w:author="Proofed" w:date="2020-11-17T13:26:00Z">
            <w:rPr>
              <w:lang w:val="en-US"/>
            </w:rPr>
          </w:rPrChange>
        </w:rPr>
        <w:t>for the pulp and paper industry</w:t>
      </w:r>
      <w:del w:id="606" w:author="Proofed" w:date="2020-11-14T21:30:00Z">
        <w:r w:rsidR="00AA4CA9" w:rsidRPr="003C36C8">
          <w:rPr>
            <w:rPrChange w:id="607" w:author="Proofed" w:date="2020-11-17T13:26:00Z">
              <w:rPr>
                <w:lang w:val="en-US"/>
              </w:rPr>
            </w:rPrChange>
          </w:rPr>
          <w:delText>,</w:delText>
        </w:r>
        <w:r w:rsidR="00A04F85" w:rsidRPr="003C36C8">
          <w:rPr>
            <w:rPrChange w:id="608" w:author="Proofed" w:date="2020-11-17T13:26:00Z">
              <w:rPr>
                <w:lang w:val="en-US"/>
              </w:rPr>
            </w:rPrChange>
          </w:rPr>
          <w:delText xml:space="preserve"> the average energy costs </w:delText>
        </w:r>
      </w:del>
      <w:ins w:id="609" w:author="Proofed" w:date="2020-11-14T21:30:00Z">
        <w:r w:rsidR="00A06F20" w:rsidRPr="003C36C8">
          <w:rPr>
            <w:rPrChange w:id="610" w:author="Proofed" w:date="2020-11-17T13:26:00Z">
              <w:rPr>
                <w:lang w:val="en-US"/>
              </w:rPr>
            </w:rPrChange>
          </w:rPr>
          <w:t xml:space="preserve"> equal </w:t>
        </w:r>
      </w:ins>
      <w:r w:rsidR="00A04F85" w:rsidRPr="003C36C8">
        <w:rPr>
          <w:rPrChange w:id="611" w:author="Proofed" w:date="2020-11-17T13:26:00Z">
            <w:rPr>
              <w:lang w:val="en-US"/>
            </w:rPr>
          </w:rPrChange>
        </w:rPr>
        <w:t>around 16 % of production costs. 38 %</w:t>
      </w:r>
      <w:r w:rsidR="00381263" w:rsidRPr="003C36C8">
        <w:rPr>
          <w:rPrChange w:id="612" w:author="Proofed" w:date="2020-11-17T13:26:00Z">
            <w:rPr>
              <w:lang w:val="en-US"/>
            </w:rPr>
          </w:rPrChange>
        </w:rPr>
        <w:t xml:space="preserve"> </w:t>
      </w:r>
      <w:r w:rsidR="00A04F85" w:rsidRPr="003C36C8">
        <w:rPr>
          <w:rPrChange w:id="613" w:author="Proofed" w:date="2020-11-17T13:26:00Z">
            <w:rPr>
              <w:lang w:val="en-US"/>
            </w:rPr>
          </w:rPrChange>
        </w:rPr>
        <w:t xml:space="preserve">of the </w:t>
      </w:r>
      <w:del w:id="614" w:author="Proofed" w:date="2020-11-14T21:30:00Z">
        <w:r w:rsidR="00A04F85" w:rsidRPr="003C36C8">
          <w:rPr>
            <w:rPrChange w:id="615" w:author="Proofed" w:date="2020-11-17T13:26:00Z">
              <w:rPr>
                <w:lang w:val="en-US"/>
              </w:rPr>
            </w:rPrChange>
          </w:rPr>
          <w:delText xml:space="preserve">used </w:delText>
        </w:r>
      </w:del>
      <w:r w:rsidR="00A04F85" w:rsidRPr="003C36C8">
        <w:rPr>
          <w:rPrChange w:id="616" w:author="Proofed" w:date="2020-11-17T13:26:00Z">
            <w:rPr>
              <w:lang w:val="en-US"/>
            </w:rPr>
          </w:rPrChange>
        </w:rPr>
        <w:t>energy</w:t>
      </w:r>
      <w:ins w:id="617" w:author="Proofed" w:date="2020-11-14T21:30:00Z">
        <w:r w:rsidR="00A06F20" w:rsidRPr="003C36C8">
          <w:rPr>
            <w:rPrChange w:id="618" w:author="Proofed" w:date="2020-11-17T13:26:00Z">
              <w:rPr>
                <w:lang w:val="en-US"/>
              </w:rPr>
            </w:rPrChange>
          </w:rPr>
          <w:t xml:space="preserve"> used</w:t>
        </w:r>
      </w:ins>
      <w:r w:rsidR="00A04F85" w:rsidRPr="003C36C8">
        <w:rPr>
          <w:rPrChange w:id="619" w:author="Proofed" w:date="2020-11-17T13:26:00Z">
            <w:rPr>
              <w:lang w:val="en-US"/>
            </w:rPr>
          </w:rPrChange>
        </w:rPr>
        <w:t xml:space="preserve"> comes</w:t>
      </w:r>
      <w:r w:rsidR="00381263" w:rsidRPr="003C36C8">
        <w:rPr>
          <w:rPrChange w:id="620" w:author="Proofed" w:date="2020-11-17T13:26:00Z">
            <w:rPr>
              <w:lang w:val="en-US"/>
            </w:rPr>
          </w:rPrChange>
        </w:rPr>
        <w:t xml:space="preserve"> </w:t>
      </w:r>
      <w:r w:rsidR="00991CB6" w:rsidRPr="003C36C8">
        <w:rPr>
          <w:rPrChange w:id="621" w:author="Proofed" w:date="2020-11-17T13:26:00Z">
            <w:rPr>
              <w:lang w:val="en-US"/>
            </w:rPr>
          </w:rPrChange>
        </w:rPr>
        <w:t>from natural gas [</w:t>
      </w:r>
      <w:r w:rsidR="008F1329" w:rsidRPr="003C36C8">
        <w:rPr>
          <w:rPrChange w:id="622" w:author="Proofed" w:date="2020-11-17T13:26:00Z">
            <w:rPr>
              <w:lang w:val="en-US"/>
            </w:rPr>
          </w:rPrChange>
        </w:rPr>
        <w:t>7</w:t>
      </w:r>
      <w:r w:rsidR="00991CB6" w:rsidRPr="003C36C8">
        <w:rPr>
          <w:rPrChange w:id="623" w:author="Proofed" w:date="2020-11-17T13:26:00Z">
            <w:rPr>
              <w:lang w:val="en-US"/>
            </w:rPr>
          </w:rPrChange>
        </w:rPr>
        <w:t>]. Not</w:t>
      </w:r>
      <w:r w:rsidR="00C14D7E" w:rsidRPr="003C36C8">
        <w:rPr>
          <w:rPrChange w:id="624" w:author="Proofed" w:date="2020-11-17T13:26:00Z">
            <w:rPr>
              <w:lang w:val="en-US"/>
            </w:rPr>
          </w:rPrChange>
        </w:rPr>
        <w:t xml:space="preserve"> </w:t>
      </w:r>
      <w:r w:rsidR="00991CB6" w:rsidRPr="003C36C8">
        <w:rPr>
          <w:rPrChange w:id="625" w:author="Proofed" w:date="2020-11-17T13:26:00Z">
            <w:rPr>
              <w:lang w:val="en-US"/>
            </w:rPr>
          </w:rPrChange>
        </w:rPr>
        <w:t>less</w:t>
      </w:r>
      <w:r w:rsidR="00381263" w:rsidRPr="003C36C8">
        <w:rPr>
          <w:rPrChange w:id="626" w:author="Proofed" w:date="2020-11-17T13:26:00Z">
            <w:rPr>
              <w:lang w:val="en-US"/>
            </w:rPr>
          </w:rPrChange>
        </w:rPr>
        <w:t xml:space="preserve"> </w:t>
      </w:r>
      <w:r w:rsidR="00991CB6" w:rsidRPr="003C36C8">
        <w:rPr>
          <w:rPrChange w:id="627" w:author="Proofed" w:date="2020-11-17T13:26:00Z">
            <w:rPr>
              <w:lang w:val="en-US"/>
            </w:rPr>
          </w:rPrChange>
        </w:rPr>
        <w:t>important, pollutants are produced by the</w:t>
      </w:r>
      <w:r w:rsidR="00381263" w:rsidRPr="003C36C8">
        <w:rPr>
          <w:rPrChange w:id="628" w:author="Proofed" w:date="2020-11-17T13:26:00Z">
            <w:rPr>
              <w:lang w:val="en-US"/>
            </w:rPr>
          </w:rPrChange>
        </w:rPr>
        <w:t xml:space="preserve"> </w:t>
      </w:r>
      <w:r w:rsidR="00991CB6" w:rsidRPr="003C36C8">
        <w:rPr>
          <w:rPrChange w:id="629" w:author="Proofed" w:date="2020-11-17T13:26:00Z">
            <w:rPr>
              <w:lang w:val="en-US"/>
            </w:rPr>
          </w:rPrChange>
        </w:rPr>
        <w:t>pulp and paper industry</w:t>
      </w:r>
      <w:r w:rsidR="00D53D5C" w:rsidRPr="003C36C8">
        <w:rPr>
          <w:rPrChange w:id="630" w:author="Proofed" w:date="2020-11-17T13:26:00Z">
            <w:rPr>
              <w:lang w:val="en-US"/>
            </w:rPr>
          </w:rPrChange>
        </w:rPr>
        <w:t xml:space="preserve">, raising concerns </w:t>
      </w:r>
      <w:del w:id="631" w:author="Proofed" w:date="2020-11-14T21:30:00Z">
        <w:r w:rsidR="00D53D5C" w:rsidRPr="003C36C8">
          <w:rPr>
            <w:rPrChange w:id="632" w:author="Proofed" w:date="2020-11-17T13:26:00Z">
              <w:rPr>
                <w:lang w:val="en-US"/>
              </w:rPr>
            </w:rPrChange>
          </w:rPr>
          <w:delText>on</w:delText>
        </w:r>
      </w:del>
      <w:ins w:id="633" w:author="Proofed" w:date="2020-11-14T21:30:00Z">
        <w:r w:rsidR="00A06F20" w:rsidRPr="003C36C8">
          <w:rPr>
            <w:rPrChange w:id="634" w:author="Proofed" w:date="2020-11-17T13:26:00Z">
              <w:rPr>
                <w:lang w:val="en-US"/>
              </w:rPr>
            </w:rPrChange>
          </w:rPr>
          <w:t>about</w:t>
        </w:r>
      </w:ins>
      <w:r w:rsidR="00A06F20" w:rsidRPr="003C36C8">
        <w:rPr>
          <w:rPrChange w:id="635" w:author="Proofed" w:date="2020-11-17T13:26:00Z">
            <w:rPr>
              <w:lang w:val="en-US"/>
            </w:rPr>
          </w:rPrChange>
        </w:rPr>
        <w:t xml:space="preserve"> </w:t>
      </w:r>
      <w:r w:rsidR="00D53D5C" w:rsidRPr="003C36C8">
        <w:rPr>
          <w:rPrChange w:id="636" w:author="Proofed" w:date="2020-11-17T13:26:00Z">
            <w:rPr>
              <w:lang w:val="en-US"/>
            </w:rPr>
          </w:rPrChange>
        </w:rPr>
        <w:t>their environmental effects</w:t>
      </w:r>
      <w:r w:rsidR="00991CB6" w:rsidRPr="003C36C8">
        <w:rPr>
          <w:rPrChange w:id="637" w:author="Proofed" w:date="2020-11-17T13:26:00Z">
            <w:rPr>
              <w:lang w:val="en-US"/>
            </w:rPr>
          </w:rPrChange>
        </w:rPr>
        <w:t>.</w:t>
      </w:r>
    </w:p>
    <w:p w14:paraId="302F9E22" w14:textId="65C2679E" w:rsidR="00160CC0" w:rsidRPr="003C36C8" w:rsidRDefault="00991CB6" w:rsidP="00221821">
      <w:pPr>
        <w:rPr>
          <w:rPrChange w:id="638" w:author="Proofed" w:date="2020-11-17T13:26:00Z">
            <w:rPr>
              <w:lang w:val="en-US"/>
            </w:rPr>
          </w:rPrChange>
        </w:rPr>
      </w:pPr>
      <w:r w:rsidRPr="003C36C8">
        <w:rPr>
          <w:rPrChange w:id="639" w:author="Proofed" w:date="2020-11-17T13:26:00Z">
            <w:rPr>
              <w:lang w:val="en-US"/>
            </w:rPr>
          </w:rPrChange>
        </w:rPr>
        <w:t xml:space="preserve">Bacterial </w:t>
      </w:r>
      <w:del w:id="640" w:author="Proofed" w:date="2020-11-14T21:30:00Z">
        <w:r w:rsidRPr="003C36C8">
          <w:rPr>
            <w:rPrChange w:id="641" w:author="Proofed" w:date="2020-11-17T13:26:00Z">
              <w:rPr>
                <w:lang w:val="en-US"/>
              </w:rPr>
            </w:rPrChange>
          </w:rPr>
          <w:delText>Cellulose</w:delText>
        </w:r>
      </w:del>
      <w:ins w:id="642" w:author="Proofed" w:date="2020-11-14T21:30:00Z">
        <w:r w:rsidR="00A06F20" w:rsidRPr="003C36C8">
          <w:rPr>
            <w:rPrChange w:id="643" w:author="Proofed" w:date="2020-11-17T13:26:00Z">
              <w:rPr>
                <w:lang w:val="en-US"/>
              </w:rPr>
            </w:rPrChange>
          </w:rPr>
          <w:t>c</w:t>
        </w:r>
        <w:r w:rsidRPr="003C36C8">
          <w:rPr>
            <w:rPrChange w:id="644" w:author="Proofed" w:date="2020-11-17T13:26:00Z">
              <w:rPr>
                <w:lang w:val="en-US"/>
              </w:rPr>
            </w:rPrChange>
          </w:rPr>
          <w:t>ellulose</w:t>
        </w:r>
      </w:ins>
      <w:r w:rsidRPr="003C36C8">
        <w:rPr>
          <w:rPrChange w:id="645" w:author="Proofed" w:date="2020-11-17T13:26:00Z">
            <w:rPr>
              <w:lang w:val="en-US"/>
            </w:rPr>
          </w:rPrChange>
        </w:rPr>
        <w:t xml:space="preserve"> (BC) is a kind of cellulose produced by some bacteria genera </w:t>
      </w:r>
      <w:del w:id="646" w:author="Proofed" w:date="2020-11-14T21:30:00Z">
        <w:r w:rsidRPr="003C36C8">
          <w:rPr>
            <w:rPrChange w:id="647" w:author="Proofed" w:date="2020-11-17T13:26:00Z">
              <w:rPr>
                <w:lang w:val="en-US"/>
              </w:rPr>
            </w:rPrChange>
          </w:rPr>
          <w:delText>if</w:delText>
        </w:r>
      </w:del>
      <w:ins w:id="648" w:author="Proofed" w:date="2020-11-14T21:30:00Z">
        <w:r w:rsidR="00A06F20" w:rsidRPr="003C36C8">
          <w:rPr>
            <w:rPrChange w:id="649" w:author="Proofed" w:date="2020-11-17T13:26:00Z">
              <w:rPr>
                <w:lang w:val="en-US"/>
              </w:rPr>
            </w:rPrChange>
          </w:rPr>
          <w:t>when</w:t>
        </w:r>
      </w:ins>
      <w:r w:rsidRPr="003C36C8">
        <w:rPr>
          <w:rPrChange w:id="650" w:author="Proofed" w:date="2020-11-17T13:26:00Z">
            <w:rPr>
              <w:lang w:val="en-US"/>
            </w:rPr>
          </w:rPrChange>
        </w:rPr>
        <w:t xml:space="preserve"> maintained in suitable culturing environments. In this case, the cellulose is directly produced by the bacteria at the interface between the growing media and the open air. The production process can be implemented in typical laboratory conditions and </w:t>
      </w:r>
      <w:del w:id="651" w:author="Proofed" w:date="2020-11-14T21:30:00Z">
        <w:r w:rsidRPr="003C36C8">
          <w:rPr>
            <w:rPrChange w:id="652" w:author="Proofed" w:date="2020-11-17T13:26:00Z">
              <w:rPr>
                <w:lang w:val="en-US"/>
              </w:rPr>
            </w:rPrChange>
          </w:rPr>
          <w:delText xml:space="preserve">allows for producing </w:delText>
        </w:r>
      </w:del>
      <w:ins w:id="653" w:author="Proofed" w:date="2020-11-14T21:30:00Z">
        <w:r w:rsidR="00A06F20" w:rsidRPr="003C36C8">
          <w:rPr>
            <w:rPrChange w:id="654" w:author="Proofed" w:date="2020-11-17T13:26:00Z">
              <w:rPr>
                <w:lang w:val="en-US"/>
              </w:rPr>
            </w:rPrChange>
          </w:rPr>
          <w:t>enables the</w:t>
        </w:r>
        <w:r w:rsidRPr="003C36C8">
          <w:rPr>
            <w:rPrChange w:id="655" w:author="Proofed" w:date="2020-11-17T13:26:00Z">
              <w:rPr>
                <w:lang w:val="en-US"/>
              </w:rPr>
            </w:rPrChange>
          </w:rPr>
          <w:t xml:space="preserve"> produc</w:t>
        </w:r>
        <w:r w:rsidR="00A06F20" w:rsidRPr="003C36C8">
          <w:rPr>
            <w:rPrChange w:id="656" w:author="Proofed" w:date="2020-11-17T13:26:00Z">
              <w:rPr>
                <w:lang w:val="en-US"/>
              </w:rPr>
            </w:rPrChange>
          </w:rPr>
          <w:t>tion of</w:t>
        </w:r>
        <w:r w:rsidRPr="003C36C8">
          <w:rPr>
            <w:rPrChange w:id="657" w:author="Proofed" w:date="2020-11-17T13:26:00Z">
              <w:rPr>
                <w:lang w:val="en-US"/>
              </w:rPr>
            </w:rPrChange>
          </w:rPr>
          <w:t xml:space="preserve"> </w:t>
        </w:r>
      </w:ins>
      <w:r w:rsidRPr="003C36C8">
        <w:rPr>
          <w:rPrChange w:id="658" w:author="Proofed" w:date="2020-11-17T13:26:00Z">
            <w:rPr>
              <w:lang w:val="en-US"/>
            </w:rPr>
          </w:rPrChange>
        </w:rPr>
        <w:t>very p</w:t>
      </w:r>
      <w:r w:rsidR="00D53D5C" w:rsidRPr="003C36C8">
        <w:rPr>
          <w:rPrChange w:id="659" w:author="Proofed" w:date="2020-11-17T13:26:00Z">
            <w:rPr>
              <w:lang w:val="en-US"/>
            </w:rPr>
          </w:rPrChange>
        </w:rPr>
        <w:t>ure</w:t>
      </w:r>
      <w:r w:rsidRPr="003C36C8">
        <w:rPr>
          <w:rPrChange w:id="660" w:author="Proofed" w:date="2020-11-17T13:26:00Z">
            <w:rPr>
              <w:lang w:val="en-US"/>
            </w:rPr>
          </w:rPrChange>
        </w:rPr>
        <w:t xml:space="preserve"> cellulose. </w:t>
      </w:r>
      <w:r w:rsidR="00336071" w:rsidRPr="003C36C8">
        <w:rPr>
          <w:rPrChange w:id="661" w:author="Proofed" w:date="2020-11-17T13:26:00Z">
            <w:rPr>
              <w:lang w:val="en-US"/>
            </w:rPr>
          </w:rPrChange>
        </w:rPr>
        <w:t xml:space="preserve">BC has been proposed for </w:t>
      </w:r>
      <w:del w:id="662" w:author="Proofed" w:date="2020-11-14T21:30:00Z">
        <w:r w:rsidR="00336071" w:rsidRPr="003C36C8">
          <w:rPr>
            <w:rPrChange w:id="663" w:author="Proofed" w:date="2020-11-17T13:26:00Z">
              <w:rPr>
                <w:lang w:val="en-US"/>
              </w:rPr>
            </w:rPrChange>
          </w:rPr>
          <w:delText>realizing</w:delText>
        </w:r>
      </w:del>
      <w:ins w:id="664" w:author="Proofed" w:date="2020-11-14T21:30:00Z">
        <w:r w:rsidR="00A06F20" w:rsidRPr="003C36C8">
          <w:rPr>
            <w:rPrChange w:id="665" w:author="Proofed" w:date="2020-11-17T13:26:00Z">
              <w:rPr>
                <w:lang w:val="en-US"/>
              </w:rPr>
            </w:rPrChange>
          </w:rPr>
          <w:t>manufacturing</w:t>
        </w:r>
      </w:ins>
      <w:r w:rsidR="00336071" w:rsidRPr="003C36C8">
        <w:rPr>
          <w:rPrChange w:id="666" w:author="Proofed" w:date="2020-11-17T13:26:00Z">
            <w:rPr>
              <w:lang w:val="en-US"/>
            </w:rPr>
          </w:rPrChange>
        </w:rPr>
        <w:t xml:space="preserve"> electronics and sensors [8</w:t>
      </w:r>
      <w:del w:id="667" w:author="Proofed" w:date="2020-11-14T21:30:00Z">
        <w:r w:rsidR="00336071" w:rsidRPr="003C36C8">
          <w:rPr>
            <w:rPrChange w:id="668" w:author="Proofed" w:date="2020-11-17T13:26:00Z">
              <w:rPr>
                <w:lang w:val="en-US"/>
              </w:rPr>
            </w:rPrChange>
          </w:rPr>
          <w:delText>][</w:delText>
        </w:r>
      </w:del>
      <w:ins w:id="669" w:author="Proofed" w:date="2020-11-14T21:30:00Z">
        <w:r w:rsidR="00336071" w:rsidRPr="003C36C8">
          <w:rPr>
            <w:rPrChange w:id="670" w:author="Proofed" w:date="2020-11-17T13:26:00Z">
              <w:rPr>
                <w:lang w:val="en-US"/>
              </w:rPr>
            </w:rPrChange>
          </w:rPr>
          <w:t>]</w:t>
        </w:r>
        <w:r w:rsidR="00A06F20" w:rsidRPr="003C36C8">
          <w:rPr>
            <w:rPrChange w:id="671" w:author="Proofed" w:date="2020-11-17T13:26:00Z">
              <w:rPr>
                <w:lang w:val="en-US"/>
              </w:rPr>
            </w:rPrChange>
          </w:rPr>
          <w:t xml:space="preserve">, </w:t>
        </w:r>
        <w:r w:rsidR="00336071" w:rsidRPr="003C36C8">
          <w:rPr>
            <w:rPrChange w:id="672" w:author="Proofed" w:date="2020-11-17T13:26:00Z">
              <w:rPr>
                <w:lang w:val="en-US"/>
              </w:rPr>
            </w:rPrChange>
          </w:rPr>
          <w:t>[</w:t>
        </w:r>
      </w:ins>
      <w:r w:rsidR="00336071" w:rsidRPr="003C36C8">
        <w:rPr>
          <w:rPrChange w:id="673" w:author="Proofed" w:date="2020-11-17T13:26:00Z">
            <w:rPr>
              <w:lang w:val="en-US"/>
            </w:rPr>
          </w:rPrChange>
        </w:rPr>
        <w:t>9]. R</w:t>
      </w:r>
      <w:r w:rsidRPr="003C36C8">
        <w:rPr>
          <w:rPrChange w:id="674" w:author="Proofed" w:date="2020-11-17T13:26:00Z">
            <w:rPr>
              <w:lang w:val="en-US"/>
            </w:rPr>
          </w:rPrChange>
        </w:rPr>
        <w:t>ecently</w:t>
      </w:r>
      <w:ins w:id="675" w:author="Proofed" w:date="2020-11-14T21:30:00Z">
        <w:r w:rsidR="00A06F20" w:rsidRPr="003C36C8">
          <w:rPr>
            <w:rPrChange w:id="676" w:author="Proofed" w:date="2020-11-17T13:26:00Z">
              <w:rPr>
                <w:lang w:val="en-US"/>
              </w:rPr>
            </w:rPrChange>
          </w:rPr>
          <w:t>,</w:t>
        </w:r>
      </w:ins>
      <w:r w:rsidRPr="003C36C8">
        <w:rPr>
          <w:rPrChange w:id="677" w:author="Proofed" w:date="2020-11-17T13:26:00Z">
            <w:rPr>
              <w:lang w:val="en-US"/>
            </w:rPr>
          </w:rPrChange>
        </w:rPr>
        <w:t xml:space="preserve"> </w:t>
      </w:r>
      <w:r w:rsidR="00336071" w:rsidRPr="003C36C8">
        <w:rPr>
          <w:rPrChange w:id="678" w:author="Proofed" w:date="2020-11-17T13:26:00Z">
            <w:rPr>
              <w:lang w:val="en-US"/>
            </w:rPr>
          </w:rPrChange>
        </w:rPr>
        <w:t xml:space="preserve">BC has </w:t>
      </w:r>
      <w:del w:id="679" w:author="Proofed" w:date="2020-11-14T21:30:00Z">
        <w:r w:rsidR="00336071" w:rsidRPr="003C36C8">
          <w:rPr>
            <w:rPrChange w:id="680" w:author="Proofed" w:date="2020-11-17T13:26:00Z">
              <w:rPr>
                <w:lang w:val="en-US"/>
              </w:rPr>
            </w:rPrChange>
          </w:rPr>
          <w:delText xml:space="preserve">been </w:delText>
        </w:r>
        <w:r w:rsidRPr="003C36C8">
          <w:rPr>
            <w:rPrChange w:id="681" w:author="Proofed" w:date="2020-11-17T13:26:00Z">
              <w:rPr>
                <w:lang w:val="en-US"/>
              </w:rPr>
            </w:rPrChange>
          </w:rPr>
          <w:delText>proposed</w:delText>
        </w:r>
        <w:r w:rsidR="00336071" w:rsidRPr="003C36C8">
          <w:rPr>
            <w:rPrChange w:id="682" w:author="Proofed" w:date="2020-11-17T13:26:00Z">
              <w:rPr>
                <w:lang w:val="en-US"/>
              </w:rPr>
            </w:rPrChange>
          </w:rPr>
          <w:delText xml:space="preserve">, </w:delText>
        </w:r>
      </w:del>
      <w:r w:rsidR="00A06F20" w:rsidRPr="003C36C8">
        <w:rPr>
          <w:rPrChange w:id="683" w:author="Proofed" w:date="2020-11-17T13:26:00Z">
            <w:rPr>
              <w:lang w:val="en-US"/>
            </w:rPr>
          </w:rPrChange>
        </w:rPr>
        <w:t>also</w:t>
      </w:r>
      <w:del w:id="684" w:author="Proofed" w:date="2020-11-14T21:30:00Z">
        <w:r w:rsidR="00336071" w:rsidRPr="003C36C8">
          <w:rPr>
            <w:rPrChange w:id="685" w:author="Proofed" w:date="2020-11-17T13:26:00Z">
              <w:rPr>
                <w:lang w:val="en-US"/>
              </w:rPr>
            </w:rPrChange>
          </w:rPr>
          <w:delText>,</w:delText>
        </w:r>
      </w:del>
      <w:ins w:id="686" w:author="Proofed" w:date="2020-11-14T21:30:00Z">
        <w:r w:rsidR="00A06F20" w:rsidRPr="003C36C8">
          <w:rPr>
            <w:rPrChange w:id="687" w:author="Proofed" w:date="2020-11-17T13:26:00Z">
              <w:rPr>
                <w:lang w:val="en-US"/>
              </w:rPr>
            </w:rPrChange>
          </w:rPr>
          <w:t xml:space="preserve"> </w:t>
        </w:r>
        <w:r w:rsidR="00336071" w:rsidRPr="003C36C8">
          <w:rPr>
            <w:rPrChange w:id="688" w:author="Proofed" w:date="2020-11-17T13:26:00Z">
              <w:rPr>
                <w:lang w:val="en-US"/>
              </w:rPr>
            </w:rPrChange>
          </w:rPr>
          <w:t xml:space="preserve">been </w:t>
        </w:r>
        <w:r w:rsidRPr="003C36C8">
          <w:rPr>
            <w:rPrChange w:id="689" w:author="Proofed" w:date="2020-11-17T13:26:00Z">
              <w:rPr>
                <w:lang w:val="en-US"/>
              </w:rPr>
            </w:rPrChange>
          </w:rPr>
          <w:t>proposed</w:t>
        </w:r>
      </w:ins>
      <w:r w:rsidR="00A06F20" w:rsidRPr="003C36C8">
        <w:rPr>
          <w:rPrChange w:id="690" w:author="Proofed" w:date="2020-11-17T13:26:00Z">
            <w:rPr>
              <w:lang w:val="en-US"/>
            </w:rPr>
          </w:rPrChange>
        </w:rPr>
        <w:t xml:space="preserve"> </w:t>
      </w:r>
      <w:r w:rsidRPr="003C36C8">
        <w:rPr>
          <w:rPrChange w:id="691" w:author="Proofed" w:date="2020-11-17T13:26:00Z">
            <w:rPr>
              <w:lang w:val="en-US"/>
            </w:rPr>
          </w:rPrChange>
        </w:rPr>
        <w:t xml:space="preserve">for the </w:t>
      </w:r>
      <w:del w:id="692" w:author="Proofed" w:date="2020-11-14T21:30:00Z">
        <w:r w:rsidRPr="003C36C8">
          <w:rPr>
            <w:rPrChange w:id="693" w:author="Proofed" w:date="2020-11-17T13:26:00Z">
              <w:rPr>
                <w:lang w:val="en-US"/>
              </w:rPr>
            </w:rPrChange>
          </w:rPr>
          <w:delText>realization</w:delText>
        </w:r>
      </w:del>
      <w:ins w:id="694" w:author="Proofed" w:date="2020-11-14T21:30:00Z">
        <w:r w:rsidR="00A06F20" w:rsidRPr="003C36C8">
          <w:rPr>
            <w:rPrChange w:id="695" w:author="Proofed" w:date="2020-11-17T13:26:00Z">
              <w:rPr>
                <w:lang w:val="en-US"/>
              </w:rPr>
            </w:rPrChange>
          </w:rPr>
          <w:t>manufacture</w:t>
        </w:r>
      </w:ins>
      <w:r w:rsidRPr="003C36C8">
        <w:rPr>
          <w:rPrChange w:id="696" w:author="Proofed" w:date="2020-11-17T13:26:00Z">
            <w:rPr>
              <w:lang w:val="en-US"/>
            </w:rPr>
          </w:rPrChange>
        </w:rPr>
        <w:t xml:space="preserve"> of both actuators </w:t>
      </w:r>
      <w:del w:id="697" w:author="Proofed" w:date="2020-11-14T21:30:00Z">
        <w:r w:rsidRPr="003C36C8">
          <w:rPr>
            <w:rPrChange w:id="698" w:author="Proofed" w:date="2020-11-17T13:26:00Z">
              <w:rPr>
                <w:lang w:val="en-US"/>
              </w:rPr>
            </w:rPrChange>
          </w:rPr>
          <w:delText>[</w:delText>
        </w:r>
        <w:r w:rsidR="00336071" w:rsidRPr="003C36C8">
          <w:rPr>
            <w:rPrChange w:id="699" w:author="Proofed" w:date="2020-11-17T13:26:00Z">
              <w:rPr>
                <w:lang w:val="en-US"/>
              </w:rPr>
            </w:rPrChange>
          </w:rPr>
          <w:delText>10</w:delText>
        </w:r>
        <w:r w:rsidRPr="003C36C8">
          <w:rPr>
            <w:rPrChange w:id="700" w:author="Proofed" w:date="2020-11-17T13:26:00Z">
              <w:rPr>
                <w:lang w:val="en-US"/>
              </w:rPr>
            </w:rPrChange>
          </w:rPr>
          <w:delText xml:space="preserve">] </w:delText>
        </w:r>
      </w:del>
      <w:r w:rsidRPr="003C36C8">
        <w:rPr>
          <w:rPrChange w:id="701" w:author="Proofed" w:date="2020-11-17T13:26:00Z">
            <w:rPr>
              <w:lang w:val="en-US"/>
            </w:rPr>
          </w:rPrChange>
        </w:rPr>
        <w:t xml:space="preserve">and </w:t>
      </w:r>
      <w:r w:rsidR="00F66FDA" w:rsidRPr="003C36C8">
        <w:rPr>
          <w:rPrChange w:id="702" w:author="Proofed" w:date="2020-11-17T13:26:00Z">
            <w:rPr>
              <w:lang w:val="en-US"/>
            </w:rPr>
          </w:rPrChange>
        </w:rPr>
        <w:t xml:space="preserve">hybrid and </w:t>
      </w:r>
      <w:del w:id="703" w:author="Proofed" w:date="2020-11-14T21:30:00Z">
        <w:r w:rsidR="00F66FDA" w:rsidRPr="003C36C8">
          <w:rPr>
            <w:rPrChange w:id="704" w:author="Proofed" w:date="2020-11-17T13:26:00Z">
              <w:rPr>
                <w:lang w:val="en-US"/>
              </w:rPr>
            </w:rPrChange>
          </w:rPr>
          <w:delText>un-green</w:delText>
        </w:r>
      </w:del>
      <w:ins w:id="705" w:author="Proofed" w:date="2020-11-14T21:30:00Z">
        <w:r w:rsidR="00A06F20" w:rsidRPr="003C36C8">
          <w:rPr>
            <w:rPrChange w:id="706" w:author="Proofed" w:date="2020-11-17T13:26:00Z">
              <w:rPr>
                <w:lang w:val="en-US"/>
              </w:rPr>
            </w:rPrChange>
          </w:rPr>
          <w:t>conventional</w:t>
        </w:r>
      </w:ins>
      <w:r w:rsidR="00F66FDA" w:rsidRPr="003C36C8">
        <w:rPr>
          <w:rPrChange w:id="707" w:author="Proofed" w:date="2020-11-17T13:26:00Z">
            <w:rPr>
              <w:lang w:val="en-US"/>
            </w:rPr>
          </w:rPrChange>
        </w:rPr>
        <w:t xml:space="preserve"> solutions for </w:t>
      </w:r>
      <w:r w:rsidR="00336071" w:rsidRPr="003C36C8">
        <w:rPr>
          <w:rPrChange w:id="708" w:author="Proofed" w:date="2020-11-17T13:26:00Z">
            <w:rPr>
              <w:lang w:val="en-US"/>
            </w:rPr>
          </w:rPrChange>
        </w:rPr>
        <w:t xml:space="preserve">mechanical </w:t>
      </w:r>
      <w:r w:rsidRPr="003C36C8">
        <w:rPr>
          <w:rPrChange w:id="709" w:author="Proofed" w:date="2020-11-17T13:26:00Z">
            <w:rPr>
              <w:lang w:val="en-US"/>
            </w:rPr>
          </w:rPrChange>
        </w:rPr>
        <w:t>sensors</w:t>
      </w:r>
      <w:ins w:id="710" w:author="Proofed" w:date="2020-11-14T21:30:00Z">
        <w:r w:rsidRPr="003C36C8">
          <w:rPr>
            <w:rPrChange w:id="711" w:author="Proofed" w:date="2020-11-17T13:26:00Z">
              <w:rPr>
                <w:lang w:val="en-US"/>
              </w:rPr>
            </w:rPrChange>
          </w:rPr>
          <w:t xml:space="preserve"> </w:t>
        </w:r>
        <w:r w:rsidR="00A06F20" w:rsidRPr="003C36C8">
          <w:rPr>
            <w:rPrChange w:id="712" w:author="Proofed" w:date="2020-11-17T13:26:00Z">
              <w:rPr>
                <w:lang w:val="en-US"/>
              </w:rPr>
            </w:rPrChange>
          </w:rPr>
          <w:t>[10],</w:t>
        </w:r>
      </w:ins>
      <w:r w:rsidR="00A06F20" w:rsidRPr="003C36C8">
        <w:rPr>
          <w:rPrChange w:id="713" w:author="Proofed" w:date="2020-11-17T13:26:00Z">
            <w:rPr>
              <w:lang w:val="en-US"/>
            </w:rPr>
          </w:rPrChange>
        </w:rPr>
        <w:t xml:space="preserve"> </w:t>
      </w:r>
      <w:r w:rsidRPr="003C36C8">
        <w:rPr>
          <w:rPrChange w:id="714" w:author="Proofed" w:date="2020-11-17T13:26:00Z">
            <w:rPr>
              <w:lang w:val="en-US"/>
            </w:rPr>
          </w:rPrChange>
        </w:rPr>
        <w:t>[</w:t>
      </w:r>
      <w:r w:rsidR="00336071" w:rsidRPr="003C36C8">
        <w:rPr>
          <w:rPrChange w:id="715" w:author="Proofed" w:date="2020-11-17T13:26:00Z">
            <w:rPr>
              <w:lang w:val="en-US"/>
            </w:rPr>
          </w:rPrChange>
        </w:rPr>
        <w:t>11</w:t>
      </w:r>
      <w:r w:rsidRPr="003C36C8">
        <w:rPr>
          <w:rPrChange w:id="716" w:author="Proofed" w:date="2020-11-17T13:26:00Z">
            <w:rPr>
              <w:lang w:val="en-US"/>
            </w:rPr>
          </w:rPrChange>
        </w:rPr>
        <w:t xml:space="preserve">]. </w:t>
      </w:r>
    </w:p>
    <w:p w14:paraId="2DD23E0B" w14:textId="5D1C997E" w:rsidR="00654719" w:rsidRPr="003C36C8" w:rsidRDefault="00D53D5C" w:rsidP="00221821">
      <w:pPr>
        <w:rPr>
          <w:bCs/>
          <w:iCs/>
          <w:rPrChange w:id="717" w:author="Proofed" w:date="2020-11-17T13:26:00Z">
            <w:rPr>
              <w:bCs/>
              <w:iCs/>
              <w:lang w:val="en-US"/>
            </w:rPr>
          </w:rPrChange>
        </w:rPr>
      </w:pPr>
      <w:del w:id="718" w:author="Proofed" w:date="2020-11-14T21:30:00Z">
        <w:r w:rsidRPr="003C36C8">
          <w:rPr>
            <w:bCs/>
            <w:iCs/>
            <w:rPrChange w:id="719" w:author="Proofed" w:date="2020-11-17T13:26:00Z">
              <w:rPr>
                <w:bCs/>
                <w:iCs/>
                <w:lang w:val="en-US"/>
              </w:rPr>
            </w:rPrChange>
          </w:rPr>
          <w:delText>A</w:delText>
        </w:r>
        <w:r w:rsidR="00991CB6" w:rsidRPr="003C36C8">
          <w:rPr>
            <w:bCs/>
            <w:iCs/>
            <w:rPrChange w:id="720" w:author="Proofed" w:date="2020-11-17T13:26:00Z">
              <w:rPr>
                <w:bCs/>
                <w:iCs/>
                <w:lang w:val="en-US"/>
              </w:rPr>
            </w:rPrChange>
          </w:rPr>
          <w:delText>uthors have investigated the</w:delText>
        </w:r>
      </w:del>
      <w:ins w:id="721" w:author="Proofed" w:date="2020-11-14T21:30:00Z">
        <w:r w:rsidR="00A06F20" w:rsidRPr="003C36C8">
          <w:rPr>
            <w:bCs/>
            <w:iCs/>
            <w:rPrChange w:id="722" w:author="Proofed" w:date="2020-11-17T13:26:00Z">
              <w:rPr>
                <w:bCs/>
                <w:iCs/>
                <w:lang w:val="en-US"/>
              </w:rPr>
            </w:rPrChange>
          </w:rPr>
          <w:t>T</w:t>
        </w:r>
        <w:r w:rsidR="00991CB6" w:rsidRPr="003C36C8">
          <w:rPr>
            <w:bCs/>
            <w:iCs/>
            <w:rPrChange w:id="723" w:author="Proofed" w:date="2020-11-17T13:26:00Z">
              <w:rPr>
                <w:bCs/>
                <w:iCs/>
                <w:lang w:val="en-US"/>
              </w:rPr>
            </w:rPrChange>
          </w:rPr>
          <w:t>he</w:t>
        </w:r>
      </w:ins>
      <w:r w:rsidR="00991CB6" w:rsidRPr="003C36C8">
        <w:rPr>
          <w:bCs/>
          <w:iCs/>
          <w:rPrChange w:id="724" w:author="Proofed" w:date="2020-11-17T13:26:00Z">
            <w:rPr>
              <w:bCs/>
              <w:iCs/>
              <w:lang w:val="en-US"/>
            </w:rPr>
          </w:rPrChange>
        </w:rPr>
        <w:t xml:space="preserve"> possibility of using BC</w:t>
      </w:r>
      <w:r w:rsidR="00991CB6" w:rsidRPr="003C36C8">
        <w:rPr>
          <w:bCs/>
          <w:iCs/>
          <w:rPrChange w:id="725" w:author="Proofed" w:date="2020-11-17T13:26:00Z">
            <w:rPr>
              <w:bCs/>
              <w:iCs/>
              <w:lang w:val="en-US"/>
            </w:rPr>
          </w:rPrChange>
        </w:rPr>
        <w:noBreakHyphen/>
        <w:t xml:space="preserve">based composites for the </w:t>
      </w:r>
      <w:del w:id="726" w:author="Proofed" w:date="2020-11-14T21:30:00Z">
        <w:r w:rsidR="00991CB6" w:rsidRPr="003C36C8">
          <w:rPr>
            <w:bCs/>
            <w:iCs/>
            <w:rPrChange w:id="727" w:author="Proofed" w:date="2020-11-17T13:26:00Z">
              <w:rPr>
                <w:bCs/>
                <w:iCs/>
                <w:lang w:val="en-US"/>
              </w:rPr>
            </w:rPrChange>
          </w:rPr>
          <w:delText>realization</w:delText>
        </w:r>
      </w:del>
      <w:ins w:id="728" w:author="Proofed" w:date="2020-11-14T21:30:00Z">
        <w:r w:rsidR="00A06F20" w:rsidRPr="003C36C8">
          <w:rPr>
            <w:bCs/>
            <w:iCs/>
            <w:rPrChange w:id="729" w:author="Proofed" w:date="2020-11-17T13:26:00Z">
              <w:rPr>
                <w:bCs/>
                <w:iCs/>
                <w:lang w:val="en-US"/>
              </w:rPr>
            </w:rPrChange>
          </w:rPr>
          <w:t>manufacture</w:t>
        </w:r>
      </w:ins>
      <w:r w:rsidR="00991CB6" w:rsidRPr="003C36C8">
        <w:rPr>
          <w:bCs/>
          <w:iCs/>
          <w:rPrChange w:id="730" w:author="Proofed" w:date="2020-11-17T13:26:00Z">
            <w:rPr>
              <w:bCs/>
              <w:iCs/>
              <w:lang w:val="en-US"/>
            </w:rPr>
          </w:rPrChange>
        </w:rPr>
        <w:t xml:space="preserve"> of green sensors </w:t>
      </w:r>
      <w:ins w:id="731" w:author="Proofed" w:date="2020-11-14T21:30:00Z">
        <w:r w:rsidR="00A06F20" w:rsidRPr="003C36C8">
          <w:rPr>
            <w:bCs/>
            <w:iCs/>
            <w:rPrChange w:id="732" w:author="Proofed" w:date="2020-11-17T13:26:00Z">
              <w:rPr>
                <w:bCs/>
                <w:iCs/>
                <w:lang w:val="en-US"/>
              </w:rPr>
            </w:rPrChange>
          </w:rPr>
          <w:t xml:space="preserve">has been investigated </w:t>
        </w:r>
      </w:ins>
      <w:r w:rsidR="00991CB6" w:rsidRPr="003C36C8">
        <w:rPr>
          <w:bCs/>
          <w:iCs/>
          <w:rPrChange w:id="733" w:author="Proofed" w:date="2020-11-17T13:26:00Z">
            <w:rPr>
              <w:bCs/>
              <w:iCs/>
              <w:lang w:val="en-US"/>
            </w:rPr>
          </w:rPrChange>
        </w:rPr>
        <w:t>[</w:t>
      </w:r>
      <w:r w:rsidR="008F1329" w:rsidRPr="003C36C8">
        <w:rPr>
          <w:bCs/>
          <w:iCs/>
          <w:rPrChange w:id="734" w:author="Proofed" w:date="2020-11-17T13:26:00Z">
            <w:rPr>
              <w:bCs/>
              <w:iCs/>
              <w:lang w:val="en-US"/>
            </w:rPr>
          </w:rPrChange>
        </w:rPr>
        <w:t>1</w:t>
      </w:r>
      <w:r w:rsidR="00336071" w:rsidRPr="003C36C8">
        <w:rPr>
          <w:bCs/>
          <w:iCs/>
          <w:rPrChange w:id="735" w:author="Proofed" w:date="2020-11-17T13:26:00Z">
            <w:rPr>
              <w:bCs/>
              <w:iCs/>
              <w:lang w:val="en-US"/>
            </w:rPr>
          </w:rPrChange>
        </w:rPr>
        <w:t>2</w:t>
      </w:r>
      <w:del w:id="736" w:author="Proofed" w:date="2020-11-14T21:30:00Z">
        <w:r w:rsidR="008F1329" w:rsidRPr="003C36C8">
          <w:rPr>
            <w:bCs/>
            <w:iCs/>
            <w:rPrChange w:id="737" w:author="Proofed" w:date="2020-11-17T13:26:00Z">
              <w:rPr>
                <w:bCs/>
                <w:iCs/>
                <w:lang w:val="en-US"/>
              </w:rPr>
            </w:rPrChange>
          </w:rPr>
          <w:delText>-</w:delText>
        </w:r>
      </w:del>
      <w:ins w:id="738" w:author="Proofed" w:date="2020-11-14T21:30:00Z">
        <w:r w:rsidR="00A06F20" w:rsidRPr="003C36C8">
          <w:rPr>
            <w:bCs/>
            <w:iCs/>
            <w:rPrChange w:id="739" w:author="Proofed" w:date="2020-11-17T13:26:00Z">
              <w:rPr>
                <w:bCs/>
                <w:iCs/>
                <w:lang w:val="en-US"/>
              </w:rPr>
            </w:rPrChange>
          </w:rPr>
          <w:t>]</w:t>
        </w:r>
        <w:r w:rsidR="008F1329" w:rsidRPr="003C36C8">
          <w:rPr>
            <w:bCs/>
            <w:iCs/>
            <w:rPrChange w:id="740" w:author="Proofed" w:date="2020-11-17T13:26:00Z">
              <w:rPr>
                <w:bCs/>
                <w:iCs/>
                <w:lang w:val="en-US"/>
              </w:rPr>
            </w:rPrChange>
          </w:rPr>
          <w:t>-</w:t>
        </w:r>
        <w:r w:rsidR="00A06F20" w:rsidRPr="003C36C8">
          <w:rPr>
            <w:bCs/>
            <w:iCs/>
            <w:rPrChange w:id="741" w:author="Proofed" w:date="2020-11-17T13:26:00Z">
              <w:rPr>
                <w:bCs/>
                <w:iCs/>
                <w:lang w:val="en-US"/>
              </w:rPr>
            </w:rPrChange>
          </w:rPr>
          <w:t>[</w:t>
        </w:r>
      </w:ins>
      <w:r w:rsidR="008F1329" w:rsidRPr="003C36C8">
        <w:rPr>
          <w:bCs/>
          <w:iCs/>
          <w:rPrChange w:id="742" w:author="Proofed" w:date="2020-11-17T13:26:00Z">
            <w:rPr>
              <w:bCs/>
              <w:iCs/>
              <w:lang w:val="en-US"/>
            </w:rPr>
          </w:rPrChange>
        </w:rPr>
        <w:t>1</w:t>
      </w:r>
      <w:r w:rsidR="00336071" w:rsidRPr="003C36C8">
        <w:rPr>
          <w:bCs/>
          <w:iCs/>
          <w:rPrChange w:id="743" w:author="Proofed" w:date="2020-11-17T13:26:00Z">
            <w:rPr>
              <w:bCs/>
              <w:iCs/>
              <w:lang w:val="en-US"/>
            </w:rPr>
          </w:rPrChange>
        </w:rPr>
        <w:t>3</w:t>
      </w:r>
      <w:r w:rsidR="00991CB6" w:rsidRPr="003C36C8">
        <w:rPr>
          <w:bCs/>
          <w:iCs/>
          <w:rPrChange w:id="744" w:author="Proofed" w:date="2020-11-17T13:26:00Z">
            <w:rPr>
              <w:bCs/>
              <w:iCs/>
              <w:lang w:val="en-US"/>
            </w:rPr>
          </w:rPrChange>
        </w:rPr>
        <w:t>]. Composites consisting</w:t>
      </w:r>
      <w:r w:rsidR="00381263" w:rsidRPr="003C36C8">
        <w:rPr>
          <w:bCs/>
          <w:iCs/>
          <w:rPrChange w:id="745" w:author="Proofed" w:date="2020-11-17T13:26:00Z">
            <w:rPr>
              <w:bCs/>
              <w:iCs/>
              <w:lang w:val="en-US"/>
            </w:rPr>
          </w:rPrChange>
        </w:rPr>
        <w:t xml:space="preserve"> </w:t>
      </w:r>
      <w:r w:rsidR="00991CB6" w:rsidRPr="003C36C8">
        <w:rPr>
          <w:bCs/>
          <w:iCs/>
          <w:rPrChange w:id="746" w:author="Proofed" w:date="2020-11-17T13:26:00Z">
            <w:rPr>
              <w:bCs/>
              <w:iCs/>
              <w:lang w:val="en-US"/>
            </w:rPr>
          </w:rPrChange>
        </w:rPr>
        <w:t>of a bulk BC membrane</w:t>
      </w:r>
      <w:del w:id="747" w:author="Proofed" w:date="2020-11-14T21:30:00Z">
        <w:r w:rsidR="00991CB6" w:rsidRPr="003C36C8">
          <w:rPr>
            <w:bCs/>
            <w:iCs/>
            <w:rPrChange w:id="748" w:author="Proofed" w:date="2020-11-17T13:26:00Z">
              <w:rPr>
                <w:bCs/>
                <w:iCs/>
                <w:lang w:val="en-US"/>
              </w:rPr>
            </w:rPrChange>
          </w:rPr>
          <w:delText>,</w:delText>
        </w:r>
      </w:del>
      <w:r w:rsidR="00991CB6" w:rsidRPr="003C36C8">
        <w:rPr>
          <w:bCs/>
          <w:iCs/>
          <w:rPrChange w:id="749" w:author="Proofed" w:date="2020-11-17T13:26:00Z">
            <w:rPr>
              <w:bCs/>
              <w:iCs/>
              <w:lang w:val="en-US"/>
            </w:rPr>
          </w:rPrChange>
        </w:rPr>
        <w:t xml:space="preserve"> impregnated </w:t>
      </w:r>
      <w:del w:id="750" w:author="Proofed" w:date="2020-11-14T21:30:00Z">
        <w:r w:rsidR="00991CB6" w:rsidRPr="003C36C8">
          <w:rPr>
            <w:bCs/>
            <w:iCs/>
            <w:rPrChange w:id="751" w:author="Proofed" w:date="2020-11-17T13:26:00Z">
              <w:rPr>
                <w:bCs/>
                <w:iCs/>
                <w:lang w:val="en-US"/>
              </w:rPr>
            </w:rPrChange>
          </w:rPr>
          <w:delText xml:space="preserve">by Ionic Liquids </w:delText>
        </w:r>
        <w:r w:rsidR="00AA4CA9" w:rsidRPr="003C36C8">
          <w:rPr>
            <w:bCs/>
            <w:iCs/>
            <w:rPrChange w:id="752" w:author="Proofed" w:date="2020-11-17T13:26:00Z">
              <w:rPr>
                <w:bCs/>
                <w:iCs/>
                <w:lang w:val="en-US"/>
              </w:rPr>
            </w:rPrChange>
          </w:rPr>
          <w:delText>(ILs),</w:delText>
        </w:r>
      </w:del>
      <w:ins w:id="753" w:author="Proofed" w:date="2020-11-14T21:30:00Z">
        <w:r w:rsidR="00A06F20" w:rsidRPr="003C36C8">
          <w:rPr>
            <w:bCs/>
            <w:iCs/>
            <w:rPrChange w:id="754" w:author="Proofed" w:date="2020-11-17T13:26:00Z">
              <w:rPr>
                <w:bCs/>
                <w:iCs/>
                <w:lang w:val="en-US"/>
              </w:rPr>
            </w:rPrChange>
          </w:rPr>
          <w:t>with</w:t>
        </w:r>
        <w:r w:rsidR="00991CB6" w:rsidRPr="003C36C8">
          <w:rPr>
            <w:bCs/>
            <w:iCs/>
            <w:rPrChange w:id="755" w:author="Proofed" w:date="2020-11-17T13:26:00Z">
              <w:rPr>
                <w:bCs/>
                <w:iCs/>
                <w:lang w:val="en-US"/>
              </w:rPr>
            </w:rPrChange>
          </w:rPr>
          <w:t xml:space="preserve"> </w:t>
        </w:r>
        <w:r w:rsidR="00A06F20" w:rsidRPr="003C36C8">
          <w:rPr>
            <w:bCs/>
            <w:iCs/>
            <w:rPrChange w:id="756" w:author="Proofed" w:date="2020-11-17T13:26:00Z">
              <w:rPr>
                <w:bCs/>
                <w:iCs/>
                <w:lang w:val="en-US"/>
              </w:rPr>
            </w:rPrChange>
          </w:rPr>
          <w:t>i</w:t>
        </w:r>
        <w:r w:rsidR="00991CB6" w:rsidRPr="003C36C8">
          <w:rPr>
            <w:bCs/>
            <w:iCs/>
            <w:rPrChange w:id="757" w:author="Proofed" w:date="2020-11-17T13:26:00Z">
              <w:rPr>
                <w:bCs/>
                <w:iCs/>
                <w:lang w:val="en-US"/>
              </w:rPr>
            </w:rPrChange>
          </w:rPr>
          <w:t xml:space="preserve">onic </w:t>
        </w:r>
        <w:r w:rsidR="00A06F20" w:rsidRPr="003C36C8">
          <w:rPr>
            <w:bCs/>
            <w:iCs/>
            <w:rPrChange w:id="758" w:author="Proofed" w:date="2020-11-17T13:26:00Z">
              <w:rPr>
                <w:bCs/>
                <w:iCs/>
                <w:lang w:val="en-US"/>
              </w:rPr>
            </w:rPrChange>
          </w:rPr>
          <w:t>l</w:t>
        </w:r>
        <w:r w:rsidR="00991CB6" w:rsidRPr="003C36C8">
          <w:rPr>
            <w:bCs/>
            <w:iCs/>
            <w:rPrChange w:id="759" w:author="Proofed" w:date="2020-11-17T13:26:00Z">
              <w:rPr>
                <w:bCs/>
                <w:iCs/>
                <w:lang w:val="en-US"/>
              </w:rPr>
            </w:rPrChange>
          </w:rPr>
          <w:t xml:space="preserve">iquids </w:t>
        </w:r>
        <w:r w:rsidR="00AA4CA9" w:rsidRPr="003C36C8">
          <w:rPr>
            <w:bCs/>
            <w:iCs/>
            <w:rPrChange w:id="760" w:author="Proofed" w:date="2020-11-17T13:26:00Z">
              <w:rPr>
                <w:bCs/>
                <w:iCs/>
                <w:lang w:val="en-US"/>
              </w:rPr>
            </w:rPrChange>
          </w:rPr>
          <w:t>(IL)</w:t>
        </w:r>
      </w:ins>
      <w:r w:rsidR="00AA4CA9" w:rsidRPr="003C36C8">
        <w:rPr>
          <w:bCs/>
          <w:iCs/>
          <w:rPrChange w:id="761" w:author="Proofed" w:date="2020-11-17T13:26:00Z">
            <w:rPr>
              <w:bCs/>
              <w:iCs/>
              <w:lang w:val="en-US"/>
            </w:rPr>
          </w:rPrChange>
        </w:rPr>
        <w:t xml:space="preserve"> and covered on both sides</w:t>
      </w:r>
      <w:r w:rsidR="00991CB6" w:rsidRPr="003C36C8">
        <w:rPr>
          <w:bCs/>
          <w:iCs/>
          <w:rPrChange w:id="762" w:author="Proofed" w:date="2020-11-17T13:26:00Z">
            <w:rPr>
              <w:bCs/>
              <w:iCs/>
              <w:lang w:val="en-US"/>
            </w:rPr>
          </w:rPrChange>
        </w:rPr>
        <w:t xml:space="preserve"> by </w:t>
      </w:r>
      <w:r w:rsidR="00A04F85" w:rsidRPr="003C36C8">
        <w:rPr>
          <w:iCs/>
          <w:rPrChange w:id="763" w:author="Proofed" w:date="2020-11-17T13:26:00Z">
            <w:rPr>
              <w:iCs/>
              <w:lang w:val="en-US"/>
            </w:rPr>
          </w:rPrChange>
        </w:rPr>
        <w:t>poly</w:t>
      </w:r>
      <w:del w:id="764" w:author="Proofed" w:date="2020-11-14T21:30:00Z">
        <w:r w:rsidR="00381263" w:rsidRPr="003C36C8">
          <w:rPr>
            <w:iCs/>
            <w:rPrChange w:id="765" w:author="Proofed" w:date="2020-11-17T13:26:00Z">
              <w:rPr>
                <w:iCs/>
                <w:lang w:val="en-US"/>
              </w:rPr>
            </w:rPrChange>
          </w:rPr>
          <w:delText xml:space="preserve"> </w:delText>
        </w:r>
      </w:del>
      <w:r w:rsidR="00381263" w:rsidRPr="003C36C8">
        <w:rPr>
          <w:iCs/>
          <w:rPrChange w:id="766" w:author="Proofed" w:date="2020-11-17T13:26:00Z">
            <w:rPr>
              <w:iCs/>
              <w:lang w:val="en-US"/>
            </w:rPr>
          </w:rPrChange>
        </w:rPr>
        <w:t>(3,4</w:t>
      </w:r>
      <w:r w:rsidR="00381263" w:rsidRPr="003C36C8">
        <w:rPr>
          <w:iCs/>
          <w:rPrChange w:id="767" w:author="Proofed" w:date="2020-11-17T13:26:00Z">
            <w:rPr>
              <w:iCs/>
              <w:lang w:val="en-US"/>
            </w:rPr>
          </w:rPrChange>
        </w:rPr>
        <w:noBreakHyphen/>
      </w:r>
      <w:r w:rsidR="00A04F85" w:rsidRPr="003C36C8">
        <w:rPr>
          <w:iCs/>
          <w:rPrChange w:id="768" w:author="Proofed" w:date="2020-11-17T13:26:00Z">
            <w:rPr>
              <w:iCs/>
              <w:lang w:val="en-US"/>
            </w:rPr>
          </w:rPrChange>
        </w:rPr>
        <w:t>ethylenedioxythiophene)</w:t>
      </w:r>
      <w:r w:rsidR="00A06F20" w:rsidRPr="003C36C8">
        <w:rPr>
          <w:iCs/>
          <w:rPrChange w:id="769" w:author="Proofed" w:date="2020-11-17T13:26:00Z">
            <w:rPr>
              <w:iCs/>
              <w:lang w:val="en-US"/>
            </w:rPr>
          </w:rPrChange>
        </w:rPr>
        <w:t xml:space="preserve"> </w:t>
      </w:r>
      <w:r w:rsidR="00A04F85" w:rsidRPr="003C36C8">
        <w:rPr>
          <w:iCs/>
          <w:rPrChange w:id="770" w:author="Proofed" w:date="2020-11-17T13:26:00Z">
            <w:rPr>
              <w:iCs/>
              <w:lang w:val="en-US"/>
            </w:rPr>
          </w:rPrChange>
        </w:rPr>
        <w:t>polystyrene</w:t>
      </w:r>
      <w:r w:rsidR="00A06F20" w:rsidRPr="003C36C8">
        <w:rPr>
          <w:iCs/>
          <w:rPrChange w:id="771" w:author="Proofed" w:date="2020-11-17T13:26:00Z">
            <w:rPr>
              <w:iCs/>
              <w:lang w:val="en-US"/>
            </w:rPr>
          </w:rPrChange>
        </w:rPr>
        <w:t xml:space="preserve"> </w:t>
      </w:r>
      <w:r w:rsidR="00A04F85" w:rsidRPr="003C36C8">
        <w:rPr>
          <w:iCs/>
          <w:rPrChange w:id="772" w:author="Proofed" w:date="2020-11-17T13:26:00Z">
            <w:rPr>
              <w:iCs/>
              <w:lang w:val="en-US"/>
            </w:rPr>
          </w:rPrChange>
        </w:rPr>
        <w:t>sulfonate</w:t>
      </w:r>
      <w:r w:rsidR="00A06F20" w:rsidRPr="003C36C8">
        <w:rPr>
          <w:iCs/>
          <w:rPrChange w:id="773" w:author="Proofed" w:date="2020-11-17T13:26:00Z">
            <w:rPr>
              <w:iCs/>
              <w:lang w:val="en-US"/>
            </w:rPr>
          </w:rPrChange>
        </w:rPr>
        <w:t xml:space="preserve"> </w:t>
      </w:r>
      <w:r w:rsidR="00A04F85" w:rsidRPr="003C36C8">
        <w:rPr>
          <w:bCs/>
          <w:iCs/>
          <w:rPrChange w:id="774" w:author="Proofed" w:date="2020-11-17T13:26:00Z">
            <w:rPr>
              <w:bCs/>
              <w:iCs/>
              <w:lang w:val="en-US"/>
            </w:rPr>
          </w:rPrChange>
        </w:rPr>
        <w:t>(</w:t>
      </w:r>
      <w:r w:rsidR="0086058D" w:rsidRPr="003C36C8">
        <w:rPr>
          <w:bCs/>
          <w:iCs/>
          <w:rPrChange w:id="775" w:author="Proofed" w:date="2020-11-17T13:26:00Z">
            <w:rPr>
              <w:bCs/>
              <w:iCs/>
              <w:lang w:val="en-US"/>
            </w:rPr>
          </w:rPrChange>
        </w:rPr>
        <w:t>PEDOT:</w:t>
      </w:r>
      <w:r w:rsidR="00991CB6" w:rsidRPr="003C36C8">
        <w:rPr>
          <w:bCs/>
          <w:iCs/>
          <w:rPrChange w:id="776" w:author="Proofed" w:date="2020-11-17T13:26:00Z">
            <w:rPr>
              <w:bCs/>
              <w:iCs/>
              <w:lang w:val="en-US"/>
            </w:rPr>
          </w:rPrChange>
        </w:rPr>
        <w:t xml:space="preserve">PSS) have been fabricated. </w:t>
      </w:r>
    </w:p>
    <w:p w14:paraId="75A2EE9B" w14:textId="7047B3E2" w:rsidR="00E94DD3" w:rsidRPr="003C36C8" w:rsidRDefault="00866DE6" w:rsidP="00221821">
      <w:pPr>
        <w:rPr>
          <w:bCs/>
          <w:iCs/>
          <w:rPrChange w:id="777" w:author="Proofed" w:date="2020-11-17T13:26:00Z">
            <w:rPr>
              <w:bCs/>
              <w:iCs/>
              <w:lang w:val="en-US"/>
            </w:rPr>
          </w:rPrChange>
        </w:rPr>
      </w:pPr>
      <w:r w:rsidRPr="003C36C8">
        <w:rPr>
          <w:bCs/>
          <w:iCs/>
          <w:rPrChange w:id="778" w:author="Proofed" w:date="2020-11-17T13:26:00Z">
            <w:rPr>
              <w:bCs/>
              <w:iCs/>
              <w:lang w:val="en-US"/>
            </w:rPr>
          </w:rPrChange>
        </w:rPr>
        <w:t>In particular, t</w:t>
      </w:r>
      <w:r w:rsidR="00991CB6" w:rsidRPr="003C36C8">
        <w:rPr>
          <w:bCs/>
          <w:iCs/>
          <w:rPrChange w:id="779" w:author="Proofed" w:date="2020-11-17T13:26:00Z">
            <w:rPr>
              <w:bCs/>
              <w:iCs/>
              <w:lang w:val="en-US"/>
            </w:rPr>
          </w:rPrChange>
        </w:rPr>
        <w:t xml:space="preserve">he </w:t>
      </w:r>
      <w:ins w:id="780" w:author="Proofed" w:date="2020-11-14T21:30:00Z">
        <w:r w:rsidR="00395CFD" w:rsidRPr="003C36C8">
          <w:rPr>
            <w:bCs/>
            <w:iCs/>
            <w:rPrChange w:id="781" w:author="Proofed" w:date="2020-11-17T13:26:00Z">
              <w:rPr>
                <w:bCs/>
                <w:iCs/>
                <w:lang w:val="en-US"/>
              </w:rPr>
            </w:rPrChange>
          </w:rPr>
          <w:t>inertial- and mass-</w:t>
        </w:r>
      </w:ins>
      <w:r w:rsidR="00991CB6" w:rsidRPr="003C36C8">
        <w:rPr>
          <w:bCs/>
          <w:iCs/>
          <w:rPrChange w:id="782" w:author="Proofed" w:date="2020-11-17T13:26:00Z">
            <w:rPr>
              <w:bCs/>
              <w:iCs/>
              <w:lang w:val="en-US"/>
            </w:rPr>
          </w:rPrChange>
        </w:rPr>
        <w:t xml:space="preserve">sensing properties of such composites </w:t>
      </w:r>
      <w:del w:id="783" w:author="Proofed" w:date="2020-11-14T21:30:00Z">
        <w:r w:rsidR="00991CB6" w:rsidRPr="003C36C8">
          <w:rPr>
            <w:bCs/>
            <w:iCs/>
            <w:rPrChange w:id="784" w:author="Proofed" w:date="2020-11-17T13:26:00Z">
              <w:rPr>
                <w:bCs/>
                <w:iCs/>
                <w:lang w:val="en-US"/>
              </w:rPr>
            </w:rPrChange>
          </w:rPr>
          <w:delText xml:space="preserve">as </w:delText>
        </w:r>
        <w:r w:rsidR="00336071" w:rsidRPr="003C36C8">
          <w:rPr>
            <w:bCs/>
            <w:iCs/>
            <w:rPrChange w:id="785" w:author="Proofed" w:date="2020-11-17T13:26:00Z">
              <w:rPr>
                <w:bCs/>
                <w:iCs/>
                <w:lang w:val="en-US"/>
              </w:rPr>
            </w:rPrChange>
          </w:rPr>
          <w:delText xml:space="preserve">inertial </w:delText>
        </w:r>
        <w:r w:rsidR="00991CB6" w:rsidRPr="003C36C8">
          <w:rPr>
            <w:bCs/>
            <w:iCs/>
            <w:rPrChange w:id="786" w:author="Proofed" w:date="2020-11-17T13:26:00Z">
              <w:rPr>
                <w:bCs/>
                <w:iCs/>
                <w:lang w:val="en-US"/>
              </w:rPr>
            </w:rPrChange>
          </w:rPr>
          <w:delText xml:space="preserve">and mass sensors, </w:delText>
        </w:r>
      </w:del>
      <w:r w:rsidR="00991CB6" w:rsidRPr="003C36C8">
        <w:rPr>
          <w:bCs/>
          <w:iCs/>
          <w:rPrChange w:id="787" w:author="Proofed" w:date="2020-11-17T13:26:00Z">
            <w:rPr>
              <w:bCs/>
              <w:iCs/>
              <w:lang w:val="en-US"/>
            </w:rPr>
          </w:rPrChange>
        </w:rPr>
        <w:t xml:space="preserve">when used </w:t>
      </w:r>
      <w:r w:rsidR="00381263" w:rsidRPr="003C36C8">
        <w:rPr>
          <w:bCs/>
          <w:iCs/>
          <w:rPrChange w:id="788" w:author="Proofed" w:date="2020-11-17T13:26:00Z">
            <w:rPr>
              <w:bCs/>
              <w:iCs/>
              <w:lang w:val="en-US"/>
            </w:rPr>
          </w:rPrChange>
        </w:rPr>
        <w:t xml:space="preserve">in </w:t>
      </w:r>
      <w:del w:id="789" w:author="Proofed" w:date="2020-11-14T21:30:00Z">
        <w:r w:rsidR="00381263" w:rsidRPr="003C36C8">
          <w:rPr>
            <w:bCs/>
            <w:iCs/>
            <w:rPrChange w:id="790" w:author="Proofed" w:date="2020-11-17T13:26:00Z">
              <w:rPr>
                <w:bCs/>
                <w:iCs/>
                <w:lang w:val="en-US"/>
              </w:rPr>
            </w:rPrChange>
          </w:rPr>
          <w:delText>the</w:delText>
        </w:r>
      </w:del>
      <w:ins w:id="791" w:author="Proofed" w:date="2020-11-14T21:30:00Z">
        <w:r w:rsidR="00395CFD" w:rsidRPr="003C36C8">
          <w:rPr>
            <w:bCs/>
            <w:iCs/>
            <w:rPrChange w:id="792" w:author="Proofed" w:date="2020-11-17T13:26:00Z">
              <w:rPr>
                <w:bCs/>
                <w:iCs/>
                <w:lang w:val="en-US"/>
              </w:rPr>
            </w:rPrChange>
          </w:rPr>
          <w:t>a</w:t>
        </w:r>
      </w:ins>
      <w:r w:rsidR="00381263" w:rsidRPr="003C36C8">
        <w:rPr>
          <w:bCs/>
          <w:iCs/>
          <w:rPrChange w:id="793" w:author="Proofed" w:date="2020-11-17T13:26:00Z">
            <w:rPr>
              <w:bCs/>
              <w:iCs/>
              <w:lang w:val="en-US"/>
            </w:rPr>
          </w:rPrChange>
        </w:rPr>
        <w:t xml:space="preserve"> cantilever configuration</w:t>
      </w:r>
      <w:r w:rsidR="00991CB6" w:rsidRPr="003C36C8">
        <w:rPr>
          <w:bCs/>
          <w:iCs/>
          <w:rPrChange w:id="794" w:author="Proofed" w:date="2020-11-17T13:26:00Z">
            <w:rPr>
              <w:bCs/>
              <w:iCs/>
              <w:lang w:val="en-US"/>
            </w:rPr>
          </w:rPrChange>
        </w:rPr>
        <w:t xml:space="preserve"> have been investigated [</w:t>
      </w:r>
      <w:r w:rsidR="008F1329" w:rsidRPr="003C36C8">
        <w:rPr>
          <w:bCs/>
          <w:iCs/>
          <w:rPrChange w:id="795" w:author="Proofed" w:date="2020-11-17T13:26:00Z">
            <w:rPr>
              <w:bCs/>
              <w:iCs/>
              <w:lang w:val="en-US"/>
            </w:rPr>
          </w:rPrChange>
        </w:rPr>
        <w:t>1</w:t>
      </w:r>
      <w:r w:rsidR="00336071" w:rsidRPr="003C36C8">
        <w:rPr>
          <w:bCs/>
          <w:iCs/>
          <w:rPrChange w:id="796" w:author="Proofed" w:date="2020-11-17T13:26:00Z">
            <w:rPr>
              <w:bCs/>
              <w:iCs/>
              <w:lang w:val="en-US"/>
            </w:rPr>
          </w:rPrChange>
        </w:rPr>
        <w:t>2</w:t>
      </w:r>
      <w:del w:id="797" w:author="Proofed" w:date="2020-11-14T21:30:00Z">
        <w:r w:rsidR="008F1329" w:rsidRPr="003C36C8">
          <w:rPr>
            <w:bCs/>
            <w:iCs/>
            <w:rPrChange w:id="798" w:author="Proofed" w:date="2020-11-17T13:26:00Z">
              <w:rPr>
                <w:bCs/>
                <w:iCs/>
                <w:lang w:val="en-US"/>
              </w:rPr>
            </w:rPrChange>
          </w:rPr>
          <w:delText>-</w:delText>
        </w:r>
      </w:del>
      <w:ins w:id="799" w:author="Proofed" w:date="2020-11-14T21:30:00Z">
        <w:r w:rsidR="00395CFD" w:rsidRPr="003C36C8">
          <w:rPr>
            <w:bCs/>
            <w:iCs/>
            <w:rPrChange w:id="800" w:author="Proofed" w:date="2020-11-17T13:26:00Z">
              <w:rPr>
                <w:bCs/>
                <w:iCs/>
                <w:lang w:val="en-US"/>
              </w:rPr>
            </w:rPrChange>
          </w:rPr>
          <w:t>]</w:t>
        </w:r>
        <w:r w:rsidR="008F1329" w:rsidRPr="003C36C8">
          <w:rPr>
            <w:bCs/>
            <w:iCs/>
            <w:rPrChange w:id="801" w:author="Proofed" w:date="2020-11-17T13:26:00Z">
              <w:rPr>
                <w:bCs/>
                <w:iCs/>
                <w:lang w:val="en-US"/>
              </w:rPr>
            </w:rPrChange>
          </w:rPr>
          <w:t>-</w:t>
        </w:r>
        <w:r w:rsidR="00395CFD" w:rsidRPr="003C36C8">
          <w:rPr>
            <w:bCs/>
            <w:iCs/>
            <w:rPrChange w:id="802" w:author="Proofed" w:date="2020-11-17T13:26:00Z">
              <w:rPr>
                <w:bCs/>
                <w:iCs/>
                <w:lang w:val="en-US"/>
              </w:rPr>
            </w:rPrChange>
          </w:rPr>
          <w:t>[</w:t>
        </w:r>
      </w:ins>
      <w:r w:rsidR="008F1329" w:rsidRPr="003C36C8">
        <w:rPr>
          <w:bCs/>
          <w:iCs/>
          <w:rPrChange w:id="803" w:author="Proofed" w:date="2020-11-17T13:26:00Z">
            <w:rPr>
              <w:bCs/>
              <w:iCs/>
              <w:lang w:val="en-US"/>
            </w:rPr>
          </w:rPrChange>
        </w:rPr>
        <w:t>1</w:t>
      </w:r>
      <w:r w:rsidR="00336071" w:rsidRPr="003C36C8">
        <w:rPr>
          <w:bCs/>
          <w:iCs/>
          <w:rPrChange w:id="804" w:author="Proofed" w:date="2020-11-17T13:26:00Z">
            <w:rPr>
              <w:bCs/>
              <w:iCs/>
              <w:lang w:val="en-US"/>
            </w:rPr>
          </w:rPrChange>
        </w:rPr>
        <w:t>4</w:t>
      </w:r>
      <w:r w:rsidR="00991CB6" w:rsidRPr="003C36C8">
        <w:rPr>
          <w:bCs/>
          <w:iCs/>
          <w:rPrChange w:id="805" w:author="Proofed" w:date="2020-11-17T13:26:00Z">
            <w:rPr>
              <w:bCs/>
              <w:iCs/>
              <w:lang w:val="en-US"/>
            </w:rPr>
          </w:rPrChange>
        </w:rPr>
        <w:t>]. Moreover,</w:t>
      </w:r>
      <w:r w:rsidR="00AA4CA9" w:rsidRPr="003C36C8">
        <w:rPr>
          <w:bCs/>
          <w:iCs/>
          <w:rPrChange w:id="806" w:author="Proofed" w:date="2020-11-17T13:26:00Z">
            <w:rPr>
              <w:bCs/>
              <w:iCs/>
              <w:lang w:val="en-US"/>
            </w:rPr>
          </w:rPrChange>
        </w:rPr>
        <w:t xml:space="preserve"> </w:t>
      </w:r>
      <w:del w:id="807" w:author="Proofed" w:date="2020-11-14T21:30:00Z">
        <w:r w:rsidR="00AA4CA9" w:rsidRPr="003C36C8">
          <w:rPr>
            <w:bCs/>
            <w:iCs/>
            <w:rPrChange w:id="808" w:author="Proofed" w:date="2020-11-17T13:26:00Z">
              <w:rPr>
                <w:bCs/>
                <w:iCs/>
                <w:lang w:val="en-US"/>
              </w:rPr>
            </w:rPrChange>
          </w:rPr>
          <w:delText>in</w:delText>
        </w:r>
        <w:r w:rsidR="00991CB6" w:rsidRPr="003C36C8">
          <w:rPr>
            <w:bCs/>
            <w:iCs/>
            <w:rPrChange w:id="809" w:author="Proofed" w:date="2020-11-17T13:26:00Z">
              <w:rPr>
                <w:bCs/>
                <w:iCs/>
                <w:lang w:val="en-US"/>
              </w:rPr>
            </w:rPrChange>
          </w:rPr>
          <w:delText xml:space="preserve"> [</w:delText>
        </w:r>
        <w:r w:rsidR="008F1329" w:rsidRPr="003C36C8">
          <w:rPr>
            <w:bCs/>
            <w:iCs/>
            <w:rPrChange w:id="810" w:author="Proofed" w:date="2020-11-17T13:26:00Z">
              <w:rPr>
                <w:bCs/>
                <w:iCs/>
                <w:lang w:val="en-US"/>
              </w:rPr>
            </w:rPrChange>
          </w:rPr>
          <w:delText>1</w:delText>
        </w:r>
        <w:r w:rsidR="00336071" w:rsidRPr="003C36C8">
          <w:rPr>
            <w:bCs/>
            <w:iCs/>
            <w:rPrChange w:id="811" w:author="Proofed" w:date="2020-11-17T13:26:00Z">
              <w:rPr>
                <w:bCs/>
                <w:iCs/>
                <w:lang w:val="en-US"/>
              </w:rPr>
            </w:rPrChange>
          </w:rPr>
          <w:delText>5</w:delText>
        </w:r>
        <w:r w:rsidR="00991CB6" w:rsidRPr="003C36C8">
          <w:rPr>
            <w:bCs/>
            <w:iCs/>
            <w:rPrChange w:id="812" w:author="Proofed" w:date="2020-11-17T13:26:00Z">
              <w:rPr>
                <w:bCs/>
                <w:iCs/>
                <w:lang w:val="en-US"/>
              </w:rPr>
            </w:rPrChange>
          </w:rPr>
          <w:delText xml:space="preserve">] </w:delText>
        </w:r>
      </w:del>
      <w:r w:rsidR="00991CB6" w:rsidRPr="003C36C8">
        <w:rPr>
          <w:bCs/>
          <w:iCs/>
          <w:rPrChange w:id="813" w:author="Proofed" w:date="2020-11-17T13:26:00Z">
            <w:rPr>
              <w:bCs/>
              <w:iCs/>
              <w:lang w:val="en-US"/>
            </w:rPr>
          </w:rPrChange>
        </w:rPr>
        <w:t xml:space="preserve">the influence of </w:t>
      </w:r>
      <w:del w:id="814" w:author="Proofed" w:date="2020-11-14T21:30:00Z">
        <w:r w:rsidR="00991CB6" w:rsidRPr="003C36C8">
          <w:rPr>
            <w:bCs/>
            <w:iCs/>
            <w:rPrChange w:id="815" w:author="Proofed" w:date="2020-11-17T13:26:00Z">
              <w:rPr>
                <w:bCs/>
                <w:iCs/>
                <w:lang w:val="en-US"/>
              </w:rPr>
            </w:rPrChange>
          </w:rPr>
          <w:delText xml:space="preserve">the </w:delText>
        </w:r>
      </w:del>
      <w:r w:rsidR="00991CB6" w:rsidRPr="003C36C8">
        <w:rPr>
          <w:bCs/>
          <w:iCs/>
          <w:rPrChange w:id="816" w:author="Proofed" w:date="2020-11-17T13:26:00Z">
            <w:rPr>
              <w:bCs/>
              <w:iCs/>
              <w:lang w:val="en-US"/>
            </w:rPr>
          </w:rPrChange>
        </w:rPr>
        <w:t>geometry</w:t>
      </w:r>
      <w:r w:rsidR="00381263" w:rsidRPr="003C36C8">
        <w:rPr>
          <w:bCs/>
          <w:iCs/>
          <w:rPrChange w:id="817" w:author="Proofed" w:date="2020-11-17T13:26:00Z">
            <w:rPr>
              <w:bCs/>
              <w:iCs/>
              <w:lang w:val="en-US"/>
            </w:rPr>
          </w:rPrChange>
        </w:rPr>
        <w:t xml:space="preserve"> </w:t>
      </w:r>
      <w:r w:rsidR="00991CB6" w:rsidRPr="003C36C8">
        <w:rPr>
          <w:bCs/>
          <w:iCs/>
          <w:rPrChange w:id="818" w:author="Proofed" w:date="2020-11-17T13:26:00Z">
            <w:rPr>
              <w:bCs/>
              <w:iCs/>
              <w:lang w:val="en-US"/>
            </w:rPr>
          </w:rPrChange>
        </w:rPr>
        <w:t>on the sensing properties</w:t>
      </w:r>
      <w:r w:rsidR="00336071" w:rsidRPr="003C36C8">
        <w:rPr>
          <w:bCs/>
          <w:iCs/>
          <w:rPrChange w:id="819" w:author="Proofed" w:date="2020-11-17T13:26:00Z">
            <w:rPr>
              <w:bCs/>
              <w:iCs/>
              <w:lang w:val="en-US"/>
            </w:rPr>
          </w:rPrChange>
        </w:rPr>
        <w:t xml:space="preserve"> of </w:t>
      </w:r>
      <w:del w:id="820" w:author="Proofed" w:date="2020-11-14T21:30:00Z">
        <w:r w:rsidR="00336071" w:rsidRPr="003C36C8">
          <w:rPr>
            <w:bCs/>
            <w:iCs/>
            <w:rPrChange w:id="821" w:author="Proofed" w:date="2020-11-17T13:26:00Z">
              <w:rPr>
                <w:bCs/>
                <w:iCs/>
                <w:lang w:val="en-US"/>
              </w:rPr>
            </w:rPrChange>
          </w:rPr>
          <w:delText>the</w:delText>
        </w:r>
      </w:del>
      <w:ins w:id="822" w:author="Proofed" w:date="2020-11-14T21:30:00Z">
        <w:r w:rsidR="00395CFD" w:rsidRPr="003C36C8">
          <w:rPr>
            <w:bCs/>
            <w:iCs/>
            <w:rPrChange w:id="823" w:author="Proofed" w:date="2020-11-17T13:26:00Z">
              <w:rPr>
                <w:bCs/>
                <w:iCs/>
                <w:lang w:val="en-US"/>
              </w:rPr>
            </w:rPrChange>
          </w:rPr>
          <w:t>an</w:t>
        </w:r>
      </w:ins>
      <w:r w:rsidR="00336071" w:rsidRPr="003C36C8">
        <w:rPr>
          <w:bCs/>
          <w:iCs/>
          <w:rPrChange w:id="824" w:author="Proofed" w:date="2020-11-17T13:26:00Z">
            <w:rPr>
              <w:bCs/>
              <w:iCs/>
              <w:lang w:val="en-US"/>
            </w:rPr>
          </w:rPrChange>
        </w:rPr>
        <w:t xml:space="preserve"> accelerometer </w:t>
      </w:r>
      <w:del w:id="825" w:author="Proofed" w:date="2020-11-14T21:30:00Z">
        <w:r w:rsidR="00336071" w:rsidRPr="003C36C8">
          <w:rPr>
            <w:bCs/>
            <w:iCs/>
            <w:rPrChange w:id="826" w:author="Proofed" w:date="2020-11-17T13:26:00Z">
              <w:rPr>
                <w:bCs/>
                <w:iCs/>
                <w:lang w:val="en-US"/>
              </w:rPr>
            </w:rPrChange>
          </w:rPr>
          <w:delText>proposed in [12]</w:delText>
        </w:r>
        <w:r w:rsidR="00991CB6" w:rsidRPr="003C36C8">
          <w:rPr>
            <w:bCs/>
            <w:iCs/>
            <w:rPrChange w:id="827" w:author="Proofed" w:date="2020-11-17T13:26:00Z">
              <w:rPr>
                <w:bCs/>
                <w:iCs/>
                <w:lang w:val="en-US"/>
              </w:rPr>
            </w:rPrChange>
          </w:rPr>
          <w:delText xml:space="preserve"> </w:delText>
        </w:r>
      </w:del>
      <w:r w:rsidR="00991CB6" w:rsidRPr="003C36C8">
        <w:rPr>
          <w:bCs/>
          <w:iCs/>
          <w:rPrChange w:id="828" w:author="Proofed" w:date="2020-11-17T13:26:00Z">
            <w:rPr>
              <w:bCs/>
              <w:iCs/>
              <w:lang w:val="en-US"/>
            </w:rPr>
          </w:rPrChange>
        </w:rPr>
        <w:t>has been</w:t>
      </w:r>
      <w:r w:rsidR="00AA4CA9" w:rsidRPr="003C36C8">
        <w:rPr>
          <w:bCs/>
          <w:iCs/>
          <w:rPrChange w:id="829" w:author="Proofed" w:date="2020-11-17T13:26:00Z">
            <w:rPr>
              <w:bCs/>
              <w:iCs/>
              <w:lang w:val="en-US"/>
            </w:rPr>
          </w:rPrChange>
        </w:rPr>
        <w:t xml:space="preserve"> </w:t>
      </w:r>
      <w:r w:rsidR="003C36C8" w:rsidRPr="003C36C8">
        <w:rPr>
          <w:bCs/>
          <w:iCs/>
        </w:rPr>
        <w:t>analysed</w:t>
      </w:r>
      <w:del w:id="830" w:author="Proofed" w:date="2020-11-14T21:30:00Z">
        <w:r w:rsidR="00991CB6" w:rsidRPr="003C36C8">
          <w:rPr>
            <w:bCs/>
            <w:iCs/>
            <w:rPrChange w:id="831" w:author="Proofed" w:date="2020-11-17T13:26:00Z">
              <w:rPr>
                <w:bCs/>
                <w:iCs/>
                <w:lang w:val="en-US"/>
              </w:rPr>
            </w:rPrChange>
          </w:rPr>
          <w:delText>.</w:delText>
        </w:r>
      </w:del>
      <w:ins w:id="832" w:author="Proofed" w:date="2020-11-14T21:30:00Z">
        <w:r w:rsidR="00395CFD" w:rsidRPr="003C36C8">
          <w:rPr>
            <w:bCs/>
            <w:iCs/>
            <w:rPrChange w:id="833" w:author="Proofed" w:date="2020-11-17T13:26:00Z">
              <w:rPr>
                <w:bCs/>
                <w:iCs/>
                <w:lang w:val="en-US"/>
              </w:rPr>
            </w:rPrChange>
          </w:rPr>
          <w:t xml:space="preserve"> [12],</w:t>
        </w:r>
        <w:r w:rsidR="008C1CE7" w:rsidRPr="003C36C8">
          <w:rPr>
            <w:bCs/>
            <w:iCs/>
            <w:rPrChange w:id="834" w:author="Proofed" w:date="2020-11-17T13:26:00Z">
              <w:rPr>
                <w:bCs/>
                <w:iCs/>
                <w:lang w:val="en-US"/>
              </w:rPr>
            </w:rPrChange>
          </w:rPr>
          <w:t xml:space="preserve"> </w:t>
        </w:r>
        <w:r w:rsidR="00395CFD" w:rsidRPr="003C36C8">
          <w:rPr>
            <w:bCs/>
            <w:iCs/>
            <w:rPrChange w:id="835" w:author="Proofed" w:date="2020-11-17T13:26:00Z">
              <w:rPr>
                <w:bCs/>
                <w:iCs/>
                <w:lang w:val="en-US"/>
              </w:rPr>
            </w:rPrChange>
          </w:rPr>
          <w:t>[15]</w:t>
        </w:r>
        <w:r w:rsidR="00991CB6" w:rsidRPr="003C36C8">
          <w:rPr>
            <w:bCs/>
            <w:iCs/>
            <w:rPrChange w:id="836" w:author="Proofed" w:date="2020-11-17T13:26:00Z">
              <w:rPr>
                <w:bCs/>
                <w:iCs/>
                <w:lang w:val="en-US"/>
              </w:rPr>
            </w:rPrChange>
          </w:rPr>
          <w:t>.</w:t>
        </w:r>
      </w:ins>
    </w:p>
    <w:p w14:paraId="06A89C82" w14:textId="2BA9F549" w:rsidR="000647D8" w:rsidRPr="003C36C8" w:rsidRDefault="00991CB6" w:rsidP="00845E3D">
      <w:pPr>
        <w:rPr>
          <w:bCs/>
          <w:iCs/>
          <w:rPrChange w:id="837" w:author="Proofed" w:date="2020-11-17T13:26:00Z">
            <w:rPr>
              <w:bCs/>
              <w:iCs/>
              <w:lang w:val="en-US"/>
            </w:rPr>
          </w:rPrChange>
        </w:rPr>
      </w:pPr>
      <w:r w:rsidRPr="003C36C8">
        <w:rPr>
          <w:bCs/>
          <w:iCs/>
          <w:rPrChange w:id="838" w:author="Proofed" w:date="2020-11-17T13:26:00Z">
            <w:rPr>
              <w:bCs/>
              <w:iCs/>
              <w:lang w:val="en-US"/>
            </w:rPr>
          </w:rPrChange>
        </w:rPr>
        <w:t>Polymer composites are known to be sensitive to environmental parameters</w:t>
      </w:r>
      <w:del w:id="839" w:author="Proofed" w:date="2020-11-14T21:30:00Z">
        <w:r w:rsidR="00D53D5C" w:rsidRPr="003C36C8">
          <w:rPr>
            <w:bCs/>
            <w:iCs/>
            <w:rPrChange w:id="840" w:author="Proofed" w:date="2020-11-17T13:26:00Z">
              <w:rPr>
                <w:bCs/>
                <w:iCs/>
                <w:lang w:val="en-US"/>
              </w:rPr>
            </w:rPrChange>
          </w:rPr>
          <w:delText>:</w:delText>
        </w:r>
      </w:del>
      <w:ins w:id="841" w:author="Proofed" w:date="2020-11-14T21:30:00Z">
        <w:r w:rsidR="00395CFD" w:rsidRPr="003C36C8">
          <w:rPr>
            <w:bCs/>
            <w:iCs/>
            <w:rPrChange w:id="842" w:author="Proofed" w:date="2020-11-17T13:26:00Z">
              <w:rPr>
                <w:bCs/>
                <w:iCs/>
                <w:lang w:val="en-US"/>
              </w:rPr>
            </w:rPrChange>
          </w:rPr>
          <w:t>,</w:t>
        </w:r>
      </w:ins>
      <w:r w:rsidRPr="003C36C8">
        <w:rPr>
          <w:bCs/>
          <w:iCs/>
          <w:rPrChange w:id="843" w:author="Proofed" w:date="2020-11-17T13:26:00Z">
            <w:rPr>
              <w:bCs/>
              <w:iCs/>
              <w:lang w:val="en-US"/>
            </w:rPr>
          </w:rPrChange>
        </w:rPr>
        <w:t xml:space="preserve"> temperature and relative humidity being the most </w:t>
      </w:r>
      <w:del w:id="844" w:author="Proofed" w:date="2020-11-14T21:30:00Z">
        <w:r w:rsidRPr="003C36C8">
          <w:rPr>
            <w:bCs/>
            <w:iCs/>
            <w:rPrChange w:id="845" w:author="Proofed" w:date="2020-11-17T13:26:00Z">
              <w:rPr>
                <w:bCs/>
                <w:iCs/>
                <w:lang w:val="en-US"/>
              </w:rPr>
            </w:rPrChange>
          </w:rPr>
          <w:delText>influencing</w:delText>
        </w:r>
        <w:r w:rsidR="001A6341" w:rsidRPr="003C36C8">
          <w:rPr>
            <w:bCs/>
            <w:iCs/>
            <w:rPrChange w:id="846" w:author="Proofed" w:date="2020-11-17T13:26:00Z">
              <w:rPr>
                <w:bCs/>
                <w:iCs/>
                <w:lang w:val="en-US"/>
              </w:rPr>
            </w:rPrChange>
          </w:rPr>
          <w:delText xml:space="preserve"> ones</w:delText>
        </w:r>
      </w:del>
      <w:ins w:id="847" w:author="Proofed" w:date="2020-11-14T21:30:00Z">
        <w:r w:rsidRPr="003C36C8">
          <w:rPr>
            <w:bCs/>
            <w:iCs/>
            <w:rPrChange w:id="848" w:author="Proofed" w:date="2020-11-17T13:26:00Z">
              <w:rPr>
                <w:bCs/>
                <w:iCs/>
                <w:lang w:val="en-US"/>
              </w:rPr>
            </w:rPrChange>
          </w:rPr>
          <w:t>influen</w:t>
        </w:r>
        <w:r w:rsidR="00395CFD" w:rsidRPr="003C36C8">
          <w:rPr>
            <w:bCs/>
            <w:iCs/>
            <w:rPrChange w:id="849" w:author="Proofed" w:date="2020-11-17T13:26:00Z">
              <w:rPr>
                <w:bCs/>
                <w:iCs/>
                <w:lang w:val="en-US"/>
              </w:rPr>
            </w:rPrChange>
          </w:rPr>
          <w:t>tial</w:t>
        </w:r>
      </w:ins>
      <w:r w:rsidR="00395CFD" w:rsidRPr="003C36C8">
        <w:rPr>
          <w:bCs/>
          <w:iCs/>
          <w:rPrChange w:id="850" w:author="Proofed" w:date="2020-11-17T13:26:00Z">
            <w:rPr>
              <w:bCs/>
              <w:iCs/>
              <w:lang w:val="en-US"/>
            </w:rPr>
          </w:rPrChange>
        </w:rPr>
        <w:t xml:space="preserve"> </w:t>
      </w:r>
      <w:r w:rsidR="008F1329" w:rsidRPr="003C36C8">
        <w:rPr>
          <w:bCs/>
          <w:iCs/>
          <w:rPrChange w:id="851" w:author="Proofed" w:date="2020-11-17T13:26:00Z">
            <w:rPr>
              <w:bCs/>
              <w:iCs/>
              <w:lang w:val="en-US"/>
            </w:rPr>
          </w:rPrChange>
        </w:rPr>
        <w:t>[1</w:t>
      </w:r>
      <w:r w:rsidR="00336071" w:rsidRPr="003C36C8">
        <w:rPr>
          <w:bCs/>
          <w:iCs/>
          <w:rPrChange w:id="852" w:author="Proofed" w:date="2020-11-17T13:26:00Z">
            <w:rPr>
              <w:bCs/>
              <w:iCs/>
              <w:lang w:val="en-US"/>
            </w:rPr>
          </w:rPrChange>
        </w:rPr>
        <w:t>6</w:t>
      </w:r>
      <w:del w:id="853" w:author="Proofed" w:date="2020-11-14T21:30:00Z">
        <w:r w:rsidR="008F1329" w:rsidRPr="003C36C8">
          <w:rPr>
            <w:bCs/>
            <w:iCs/>
            <w:rPrChange w:id="854" w:author="Proofed" w:date="2020-11-17T13:26:00Z">
              <w:rPr>
                <w:bCs/>
                <w:iCs/>
                <w:lang w:val="en-US"/>
              </w:rPr>
            </w:rPrChange>
          </w:rPr>
          <w:delText>,</w:delText>
        </w:r>
      </w:del>
      <w:ins w:id="855" w:author="Proofed" w:date="2020-11-14T21:30:00Z">
        <w:r w:rsidR="00395CFD" w:rsidRPr="003C36C8">
          <w:rPr>
            <w:bCs/>
            <w:iCs/>
            <w:rPrChange w:id="856" w:author="Proofed" w:date="2020-11-17T13:26:00Z">
              <w:rPr>
                <w:bCs/>
                <w:iCs/>
                <w:lang w:val="en-US"/>
              </w:rPr>
            </w:rPrChange>
          </w:rPr>
          <w:t>]</w:t>
        </w:r>
        <w:r w:rsidR="008F1329" w:rsidRPr="003C36C8">
          <w:rPr>
            <w:bCs/>
            <w:iCs/>
            <w:rPrChange w:id="857" w:author="Proofed" w:date="2020-11-17T13:26:00Z">
              <w:rPr>
                <w:bCs/>
                <w:iCs/>
                <w:lang w:val="en-US"/>
              </w:rPr>
            </w:rPrChange>
          </w:rPr>
          <w:t>,</w:t>
        </w:r>
        <w:r w:rsidR="00395CFD" w:rsidRPr="003C36C8">
          <w:rPr>
            <w:bCs/>
            <w:iCs/>
            <w:rPrChange w:id="858" w:author="Proofed" w:date="2020-11-17T13:26:00Z">
              <w:rPr>
                <w:bCs/>
                <w:iCs/>
                <w:lang w:val="en-US"/>
              </w:rPr>
            </w:rPrChange>
          </w:rPr>
          <w:t xml:space="preserve"> [</w:t>
        </w:r>
      </w:ins>
      <w:r w:rsidR="008F1329" w:rsidRPr="003C36C8">
        <w:rPr>
          <w:bCs/>
          <w:iCs/>
          <w:rPrChange w:id="859" w:author="Proofed" w:date="2020-11-17T13:26:00Z">
            <w:rPr>
              <w:bCs/>
              <w:iCs/>
              <w:lang w:val="en-US"/>
            </w:rPr>
          </w:rPrChange>
        </w:rPr>
        <w:t>1</w:t>
      </w:r>
      <w:r w:rsidR="00336071" w:rsidRPr="003C36C8">
        <w:rPr>
          <w:bCs/>
          <w:iCs/>
          <w:rPrChange w:id="860" w:author="Proofed" w:date="2020-11-17T13:26:00Z">
            <w:rPr>
              <w:bCs/>
              <w:iCs/>
              <w:lang w:val="en-US"/>
            </w:rPr>
          </w:rPrChange>
        </w:rPr>
        <w:t>7</w:t>
      </w:r>
      <w:r w:rsidRPr="003C36C8">
        <w:rPr>
          <w:bCs/>
          <w:iCs/>
          <w:rPrChange w:id="861" w:author="Proofed" w:date="2020-11-17T13:26:00Z">
            <w:rPr>
              <w:bCs/>
              <w:iCs/>
              <w:lang w:val="en-US"/>
            </w:rPr>
          </w:rPrChange>
        </w:rPr>
        <w:t xml:space="preserve">]. Based on such </w:t>
      </w:r>
      <w:del w:id="862" w:author="Proofed" w:date="2020-11-14T21:30:00Z">
        <w:r w:rsidRPr="003C36C8">
          <w:rPr>
            <w:bCs/>
            <w:iCs/>
            <w:rPrChange w:id="863" w:author="Proofed" w:date="2020-11-17T13:26:00Z">
              <w:rPr>
                <w:bCs/>
                <w:iCs/>
                <w:lang w:val="en-US"/>
              </w:rPr>
            </w:rPrChange>
          </w:rPr>
          <w:delText>a consideration, in</w:delText>
        </w:r>
      </w:del>
      <w:ins w:id="864" w:author="Proofed" w:date="2020-11-14T21:30:00Z">
        <w:r w:rsidRPr="003C36C8">
          <w:rPr>
            <w:bCs/>
            <w:iCs/>
            <w:rPrChange w:id="865" w:author="Proofed" w:date="2020-11-17T13:26:00Z">
              <w:rPr>
                <w:bCs/>
                <w:iCs/>
                <w:lang w:val="en-US"/>
              </w:rPr>
            </w:rPrChange>
          </w:rPr>
          <w:t>consideration</w:t>
        </w:r>
        <w:r w:rsidR="00395CFD" w:rsidRPr="003C36C8">
          <w:rPr>
            <w:bCs/>
            <w:iCs/>
            <w:rPrChange w:id="866" w:author="Proofed" w:date="2020-11-17T13:26:00Z">
              <w:rPr>
                <w:bCs/>
                <w:iCs/>
                <w:lang w:val="en-US"/>
              </w:rPr>
            </w:rPrChange>
          </w:rPr>
          <w:t>s</w:t>
        </w:r>
        <w:r w:rsidRPr="003C36C8">
          <w:rPr>
            <w:bCs/>
            <w:iCs/>
            <w:rPrChange w:id="867" w:author="Proofed" w:date="2020-11-17T13:26:00Z">
              <w:rPr>
                <w:bCs/>
                <w:iCs/>
                <w:lang w:val="en-US"/>
              </w:rPr>
            </w:rPrChange>
          </w:rPr>
          <w:t>,</w:t>
        </w:r>
      </w:ins>
      <w:r w:rsidRPr="003C36C8">
        <w:rPr>
          <w:bCs/>
          <w:iCs/>
          <w:rPrChange w:id="868" w:author="Proofed" w:date="2020-11-17T13:26:00Z">
            <w:rPr>
              <w:bCs/>
              <w:iCs/>
              <w:lang w:val="en-US"/>
            </w:rPr>
          </w:rPrChange>
        </w:rPr>
        <w:t xml:space="preserve"> the present paper</w:t>
      </w:r>
      <w:del w:id="869" w:author="Proofed" w:date="2020-11-14T21:30:00Z">
        <w:r w:rsidRPr="003C36C8">
          <w:rPr>
            <w:bCs/>
            <w:iCs/>
            <w:rPrChange w:id="870" w:author="Proofed" w:date="2020-11-17T13:26:00Z">
              <w:rPr>
                <w:bCs/>
                <w:iCs/>
                <w:lang w:val="en-US"/>
              </w:rPr>
            </w:rPrChange>
          </w:rPr>
          <w:delText>,</w:delText>
        </w:r>
      </w:del>
      <w:ins w:id="871" w:author="Proofed" w:date="2020-11-14T21:30:00Z">
        <w:r w:rsidR="00395CFD" w:rsidRPr="003C36C8">
          <w:rPr>
            <w:bCs/>
            <w:iCs/>
            <w:rPrChange w:id="872" w:author="Proofed" w:date="2020-11-17T13:26:00Z">
              <w:rPr>
                <w:bCs/>
                <w:iCs/>
                <w:lang w:val="en-US"/>
              </w:rPr>
            </w:rPrChange>
          </w:rPr>
          <w:t xml:space="preserve"> carries</w:t>
        </w:r>
      </w:ins>
      <w:r w:rsidRPr="003C36C8">
        <w:rPr>
          <w:bCs/>
          <w:iCs/>
          <w:rPrChange w:id="873" w:author="Proofed" w:date="2020-11-17T13:26:00Z">
            <w:rPr>
              <w:bCs/>
              <w:iCs/>
              <w:lang w:val="en-US"/>
            </w:rPr>
          </w:rPrChange>
        </w:rPr>
        <w:t xml:space="preserve"> the investigation </w:t>
      </w:r>
      <w:del w:id="874" w:author="Proofed" w:date="2020-11-14T21:30:00Z">
        <w:r w:rsidR="00336071" w:rsidRPr="003C36C8">
          <w:rPr>
            <w:bCs/>
            <w:iCs/>
            <w:rPrChange w:id="875" w:author="Proofed" w:date="2020-11-17T13:26:00Z">
              <w:rPr>
                <w:bCs/>
                <w:iCs/>
                <w:lang w:val="en-US"/>
              </w:rPr>
            </w:rPrChange>
          </w:rPr>
          <w:delText>on</w:delText>
        </w:r>
      </w:del>
      <w:ins w:id="876" w:author="Proofed" w:date="2020-11-14T21:30:00Z">
        <w:r w:rsidR="00336071" w:rsidRPr="003C36C8">
          <w:rPr>
            <w:bCs/>
            <w:iCs/>
            <w:rPrChange w:id="877" w:author="Proofed" w:date="2020-11-17T13:26:00Z">
              <w:rPr>
                <w:bCs/>
                <w:iCs/>
                <w:lang w:val="en-US"/>
              </w:rPr>
            </w:rPrChange>
          </w:rPr>
          <w:t>o</w:t>
        </w:r>
        <w:r w:rsidR="00395CFD" w:rsidRPr="003C36C8">
          <w:rPr>
            <w:bCs/>
            <w:iCs/>
            <w:rPrChange w:id="878" w:author="Proofed" w:date="2020-11-17T13:26:00Z">
              <w:rPr>
                <w:bCs/>
                <w:iCs/>
                <w:lang w:val="en-US"/>
              </w:rPr>
            </w:rPrChange>
          </w:rPr>
          <w:t>f</w:t>
        </w:r>
      </w:ins>
      <w:r w:rsidR="00336071" w:rsidRPr="003C36C8">
        <w:rPr>
          <w:bCs/>
          <w:iCs/>
          <w:rPrChange w:id="879" w:author="Proofed" w:date="2020-11-17T13:26:00Z">
            <w:rPr>
              <w:bCs/>
              <w:iCs/>
              <w:lang w:val="en-US"/>
            </w:rPr>
          </w:rPrChange>
        </w:rPr>
        <w:t xml:space="preserve"> the accelerometer</w:t>
      </w:r>
      <w:r w:rsidR="00395CFD" w:rsidRPr="003C36C8">
        <w:rPr>
          <w:bCs/>
          <w:iCs/>
          <w:rPrChange w:id="880" w:author="Proofed" w:date="2020-11-17T13:26:00Z">
            <w:rPr>
              <w:bCs/>
              <w:iCs/>
              <w:lang w:val="en-US"/>
            </w:rPr>
          </w:rPrChange>
        </w:rPr>
        <w:t xml:space="preserve"> </w:t>
      </w:r>
      <w:del w:id="881" w:author="Proofed" w:date="2020-11-14T21:30:00Z">
        <w:r w:rsidR="00336071" w:rsidRPr="003C36C8">
          <w:rPr>
            <w:bCs/>
            <w:iCs/>
            <w:rPrChange w:id="882" w:author="Proofed" w:date="2020-11-17T13:26:00Z">
              <w:rPr>
                <w:bCs/>
                <w:iCs/>
                <w:lang w:val="en-US"/>
              </w:rPr>
            </w:rPrChange>
          </w:rPr>
          <w:delText xml:space="preserve">is </w:delText>
        </w:r>
      </w:del>
      <w:r w:rsidR="00395CFD" w:rsidRPr="003C36C8">
        <w:rPr>
          <w:bCs/>
          <w:iCs/>
          <w:rPrChange w:id="883" w:author="Proofed" w:date="2020-11-17T13:26:00Z">
            <w:rPr>
              <w:bCs/>
              <w:iCs/>
              <w:lang w:val="en-US"/>
            </w:rPr>
          </w:rPrChange>
        </w:rPr>
        <w:t>further</w:t>
      </w:r>
      <w:del w:id="884" w:author="Proofed" w:date="2020-11-14T21:30:00Z">
        <w:r w:rsidR="00336071" w:rsidRPr="003C36C8">
          <w:rPr>
            <w:bCs/>
            <w:iCs/>
            <w:rPrChange w:id="885" w:author="Proofed" w:date="2020-11-17T13:26:00Z">
              <w:rPr>
                <w:bCs/>
                <w:iCs/>
                <w:lang w:val="en-US"/>
              </w:rPr>
            </w:rPrChange>
          </w:rPr>
          <w:delText xml:space="preserve"> carried on</w:delText>
        </w:r>
      </w:del>
      <w:r w:rsidR="00336071" w:rsidRPr="003C36C8">
        <w:rPr>
          <w:bCs/>
          <w:iCs/>
          <w:rPrChange w:id="886" w:author="Proofed" w:date="2020-11-17T13:26:00Z">
            <w:rPr>
              <w:bCs/>
              <w:iCs/>
              <w:lang w:val="en-US"/>
            </w:rPr>
          </w:rPrChange>
        </w:rPr>
        <w:t xml:space="preserve">, by </w:t>
      </w:r>
      <w:del w:id="887" w:author="Proofed" w:date="2020-11-14T21:30:00Z">
        <w:r w:rsidR="00336071" w:rsidRPr="003C36C8">
          <w:rPr>
            <w:bCs/>
            <w:iCs/>
            <w:rPrChange w:id="888" w:author="Proofed" w:date="2020-11-17T13:26:00Z">
              <w:rPr>
                <w:bCs/>
                <w:iCs/>
                <w:lang w:val="en-US"/>
              </w:rPr>
            </w:rPrChange>
          </w:rPr>
          <w:delText>including</w:delText>
        </w:r>
      </w:del>
      <w:ins w:id="889" w:author="Proofed" w:date="2020-11-14T21:30:00Z">
        <w:r w:rsidR="00336071" w:rsidRPr="003C36C8">
          <w:rPr>
            <w:bCs/>
            <w:iCs/>
            <w:rPrChange w:id="890" w:author="Proofed" w:date="2020-11-17T13:26:00Z">
              <w:rPr>
                <w:bCs/>
                <w:iCs/>
                <w:lang w:val="en-US"/>
              </w:rPr>
            </w:rPrChange>
          </w:rPr>
          <w:t>in</w:t>
        </w:r>
        <w:r w:rsidR="00395CFD" w:rsidRPr="003C36C8">
          <w:rPr>
            <w:bCs/>
            <w:iCs/>
            <w:rPrChange w:id="891" w:author="Proofed" w:date="2020-11-17T13:26:00Z">
              <w:rPr>
                <w:bCs/>
                <w:iCs/>
                <w:lang w:val="en-US"/>
              </w:rPr>
            </w:rPrChange>
          </w:rPr>
          <w:t>vestigating</w:t>
        </w:r>
      </w:ins>
      <w:r w:rsidR="00336071" w:rsidRPr="003C36C8">
        <w:rPr>
          <w:bCs/>
          <w:iCs/>
          <w:rPrChange w:id="892" w:author="Proofed" w:date="2020-11-17T13:26:00Z">
            <w:rPr>
              <w:bCs/>
              <w:iCs/>
              <w:lang w:val="en-US"/>
            </w:rPr>
          </w:rPrChange>
        </w:rPr>
        <w:t xml:space="preserve"> </w:t>
      </w:r>
      <w:r w:rsidRPr="003C36C8">
        <w:rPr>
          <w:bCs/>
          <w:iCs/>
          <w:rPrChange w:id="893" w:author="Proofed" w:date="2020-11-17T13:26:00Z">
            <w:rPr>
              <w:bCs/>
              <w:iCs/>
              <w:lang w:val="en-US"/>
            </w:rPr>
          </w:rPrChange>
        </w:rPr>
        <w:t>the influence of environmental temperature on the transducing properties of the BC-based composite</w:t>
      </w:r>
      <w:r w:rsidR="00D53D5C" w:rsidRPr="003C36C8">
        <w:rPr>
          <w:bCs/>
          <w:iCs/>
          <w:rPrChange w:id="894" w:author="Proofed" w:date="2020-11-17T13:26:00Z">
            <w:rPr>
              <w:bCs/>
              <w:iCs/>
              <w:lang w:val="en-US"/>
            </w:rPr>
          </w:rPrChange>
        </w:rPr>
        <w:t>s</w:t>
      </w:r>
      <w:r w:rsidRPr="003C36C8">
        <w:rPr>
          <w:bCs/>
          <w:iCs/>
          <w:rPrChange w:id="895" w:author="Proofed" w:date="2020-11-17T13:26:00Z">
            <w:rPr>
              <w:bCs/>
              <w:iCs/>
              <w:lang w:val="en-US"/>
            </w:rPr>
          </w:rPrChange>
        </w:rPr>
        <w:t>.</w:t>
      </w:r>
      <w:r w:rsidR="00B4249F" w:rsidRPr="003C36C8">
        <w:rPr>
          <w:bCs/>
          <w:iCs/>
          <w:rPrChange w:id="896" w:author="Proofed" w:date="2020-11-17T13:26:00Z">
            <w:rPr>
              <w:bCs/>
              <w:iCs/>
              <w:lang w:val="en-US"/>
            </w:rPr>
          </w:rPrChange>
        </w:rPr>
        <w:t xml:space="preserve"> </w:t>
      </w:r>
      <w:r w:rsidR="00AA4CA9" w:rsidRPr="003C36C8">
        <w:rPr>
          <w:bCs/>
          <w:iCs/>
          <w:rPrChange w:id="897" w:author="Proofed" w:date="2020-11-17T13:26:00Z">
            <w:rPr>
              <w:bCs/>
              <w:iCs/>
              <w:lang w:val="en-US"/>
            </w:rPr>
          </w:rPrChange>
        </w:rPr>
        <w:t xml:space="preserve">The influence of temperature on the investigated BC-based composites is even more relevant because of the presence of ILs, which can have </w:t>
      </w:r>
      <w:del w:id="898" w:author="Proofed" w:date="2020-11-14T21:30:00Z">
        <w:r w:rsidR="00336071" w:rsidRPr="003C36C8">
          <w:rPr>
            <w:bCs/>
            <w:iCs/>
            <w:rPrChange w:id="899" w:author="Proofed" w:date="2020-11-17T13:26:00Z">
              <w:rPr>
                <w:bCs/>
                <w:iCs/>
                <w:lang w:val="en-US"/>
              </w:rPr>
            </w:rPrChange>
          </w:rPr>
          <w:delText xml:space="preserve">comparable </w:delText>
        </w:r>
      </w:del>
      <w:r w:rsidR="00AA4CA9" w:rsidRPr="003C36C8">
        <w:rPr>
          <w:bCs/>
          <w:iCs/>
          <w:rPrChange w:id="900" w:author="Proofed" w:date="2020-11-17T13:26:00Z">
            <w:rPr>
              <w:bCs/>
              <w:iCs/>
              <w:lang w:val="en-US"/>
            </w:rPr>
          </w:rPrChange>
        </w:rPr>
        <w:t>fr</w:t>
      </w:r>
      <w:r w:rsidR="00336071" w:rsidRPr="003C36C8">
        <w:rPr>
          <w:bCs/>
          <w:iCs/>
          <w:rPrChange w:id="901" w:author="Proofed" w:date="2020-11-17T13:26:00Z">
            <w:rPr>
              <w:bCs/>
              <w:iCs/>
              <w:lang w:val="en-US"/>
            </w:rPr>
          </w:rPrChange>
        </w:rPr>
        <w:t>e</w:t>
      </w:r>
      <w:r w:rsidR="00AA4CA9" w:rsidRPr="003C36C8">
        <w:rPr>
          <w:bCs/>
          <w:iCs/>
          <w:rPrChange w:id="902" w:author="Proofed" w:date="2020-11-17T13:26:00Z">
            <w:rPr>
              <w:bCs/>
              <w:iCs/>
              <w:lang w:val="en-US"/>
            </w:rPr>
          </w:rPrChange>
        </w:rPr>
        <w:t xml:space="preserve">ezing points </w:t>
      </w:r>
      <w:del w:id="903" w:author="Proofed" w:date="2020-11-14T21:30:00Z">
        <w:r w:rsidR="00AA4CA9" w:rsidRPr="003C36C8">
          <w:rPr>
            <w:bCs/>
            <w:iCs/>
            <w:rPrChange w:id="904" w:author="Proofed" w:date="2020-11-17T13:26:00Z">
              <w:rPr>
                <w:bCs/>
                <w:iCs/>
                <w:lang w:val="en-US"/>
              </w:rPr>
            </w:rPrChange>
          </w:rPr>
          <w:delText xml:space="preserve">with </w:delText>
        </w:r>
      </w:del>
      <w:ins w:id="905" w:author="Proofed" w:date="2020-11-14T21:30:00Z">
        <w:r w:rsidR="00395CFD" w:rsidRPr="003C36C8">
          <w:rPr>
            <w:bCs/>
            <w:iCs/>
            <w:rPrChange w:id="906" w:author="Proofed" w:date="2020-11-17T13:26:00Z">
              <w:rPr>
                <w:bCs/>
                <w:iCs/>
                <w:lang w:val="en-US"/>
              </w:rPr>
            </w:rPrChange>
          </w:rPr>
          <w:t>that are similar to</w:t>
        </w:r>
        <w:r w:rsidR="00AA4CA9" w:rsidRPr="003C36C8">
          <w:rPr>
            <w:bCs/>
            <w:iCs/>
            <w:rPrChange w:id="907" w:author="Proofed" w:date="2020-11-17T13:26:00Z">
              <w:rPr>
                <w:bCs/>
                <w:iCs/>
                <w:lang w:val="en-US"/>
              </w:rPr>
            </w:rPrChange>
          </w:rPr>
          <w:t xml:space="preserve"> </w:t>
        </w:r>
      </w:ins>
      <w:r w:rsidR="00AA4CA9" w:rsidRPr="003C36C8">
        <w:rPr>
          <w:bCs/>
          <w:iCs/>
          <w:rPrChange w:id="908" w:author="Proofed" w:date="2020-11-17T13:26:00Z">
            <w:rPr>
              <w:bCs/>
              <w:iCs/>
              <w:lang w:val="en-US"/>
            </w:rPr>
          </w:rPrChange>
        </w:rPr>
        <w:t>the en</w:t>
      </w:r>
      <w:r w:rsidR="00336071" w:rsidRPr="003C36C8">
        <w:rPr>
          <w:bCs/>
          <w:iCs/>
          <w:rPrChange w:id="909" w:author="Proofed" w:date="2020-11-17T13:26:00Z">
            <w:rPr>
              <w:bCs/>
              <w:iCs/>
              <w:lang w:val="en-US"/>
            </w:rPr>
          </w:rPrChange>
        </w:rPr>
        <w:t>vironme</w:t>
      </w:r>
      <w:r w:rsidR="00AA4CA9" w:rsidRPr="003C36C8">
        <w:rPr>
          <w:bCs/>
          <w:iCs/>
          <w:rPrChange w:id="910" w:author="Proofed" w:date="2020-11-17T13:26:00Z">
            <w:rPr>
              <w:bCs/>
              <w:iCs/>
              <w:lang w:val="en-US"/>
            </w:rPr>
          </w:rPrChange>
        </w:rPr>
        <w:t xml:space="preserve">ntal temperature. </w:t>
      </w:r>
      <w:r w:rsidR="00845E3D" w:rsidRPr="003C36C8">
        <w:rPr>
          <w:bCs/>
          <w:iCs/>
          <w:rPrChange w:id="911" w:author="Proofed" w:date="2020-11-17T13:26:00Z">
            <w:rPr>
              <w:bCs/>
              <w:iCs/>
              <w:lang w:val="en-US"/>
            </w:rPr>
          </w:rPrChange>
        </w:rPr>
        <w:t xml:space="preserve">Results reported here complete the investigation reported in </w:t>
      </w:r>
      <w:del w:id="912" w:author="Proofed" w:date="2020-11-14T21:30:00Z">
        <w:r w:rsidR="00845E3D" w:rsidRPr="003C36C8">
          <w:rPr>
            <w:bCs/>
            <w:iCs/>
            <w:rPrChange w:id="913" w:author="Proofed" w:date="2020-11-17T13:26:00Z">
              <w:rPr>
                <w:bCs/>
                <w:iCs/>
                <w:lang w:val="en-US"/>
              </w:rPr>
            </w:rPrChange>
          </w:rPr>
          <w:delText>[1</w:delText>
        </w:r>
        <w:r w:rsidR="00336071" w:rsidRPr="003C36C8">
          <w:rPr>
            <w:bCs/>
            <w:iCs/>
            <w:rPrChange w:id="914" w:author="Proofed" w:date="2020-11-17T13:26:00Z">
              <w:rPr>
                <w:bCs/>
                <w:iCs/>
                <w:lang w:val="en-US"/>
              </w:rPr>
            </w:rPrChange>
          </w:rPr>
          <w:delText>5</w:delText>
        </w:r>
        <w:r w:rsidR="00845E3D" w:rsidRPr="003C36C8">
          <w:rPr>
            <w:bCs/>
            <w:iCs/>
            <w:rPrChange w:id="915" w:author="Proofed" w:date="2020-11-17T13:26:00Z">
              <w:rPr>
                <w:bCs/>
                <w:iCs/>
                <w:lang w:val="en-US"/>
              </w:rPr>
            </w:rPrChange>
          </w:rPr>
          <w:delText>]</w:delText>
        </w:r>
      </w:del>
      <w:ins w:id="916" w:author="Proofed" w:date="2020-11-14T21:30:00Z">
        <w:r w:rsidR="00395CFD" w:rsidRPr="003C36C8">
          <w:rPr>
            <w:bCs/>
            <w:iCs/>
            <w:rPrChange w:id="917" w:author="Proofed" w:date="2020-11-17T13:26:00Z">
              <w:rPr>
                <w:bCs/>
                <w:iCs/>
                <w:lang w:val="en-US"/>
              </w:rPr>
            </w:rPrChange>
          </w:rPr>
          <w:t>our previous study,</w:t>
        </w:r>
      </w:ins>
      <w:r w:rsidR="00395CFD" w:rsidRPr="003C36C8">
        <w:rPr>
          <w:bCs/>
          <w:iCs/>
          <w:rPrChange w:id="918" w:author="Proofed" w:date="2020-11-17T13:26:00Z">
            <w:rPr>
              <w:bCs/>
              <w:iCs/>
              <w:lang w:val="en-US"/>
            </w:rPr>
          </w:rPrChange>
        </w:rPr>
        <w:t xml:space="preserve"> </w:t>
      </w:r>
      <w:r w:rsidR="00336071" w:rsidRPr="003C36C8">
        <w:rPr>
          <w:bCs/>
          <w:iCs/>
          <w:rPrChange w:id="919" w:author="Proofed" w:date="2020-11-17T13:26:00Z">
            <w:rPr>
              <w:bCs/>
              <w:iCs/>
              <w:lang w:val="en-US"/>
            </w:rPr>
          </w:rPrChange>
        </w:rPr>
        <w:t>and</w:t>
      </w:r>
      <w:del w:id="920" w:author="Proofed" w:date="2020-11-14T21:30:00Z">
        <w:r w:rsidR="00336071" w:rsidRPr="003C36C8">
          <w:rPr>
            <w:bCs/>
            <w:iCs/>
            <w:rPrChange w:id="921" w:author="Proofed" w:date="2020-11-17T13:26:00Z">
              <w:rPr>
                <w:bCs/>
                <w:iCs/>
                <w:lang w:val="en-US"/>
              </w:rPr>
            </w:rPrChange>
          </w:rPr>
          <w:delText>, eventually, give</w:delText>
        </w:r>
      </w:del>
      <w:ins w:id="922" w:author="Proofed" w:date="2020-11-14T21:30:00Z">
        <w:r w:rsidR="0072498A" w:rsidRPr="003C36C8">
          <w:rPr>
            <w:bCs/>
            <w:iCs/>
            <w:rPrChange w:id="923" w:author="Proofed" w:date="2020-11-17T13:26:00Z">
              <w:rPr>
                <w:bCs/>
                <w:iCs/>
                <w:lang w:val="en-US"/>
              </w:rPr>
            </w:rPrChange>
          </w:rPr>
          <w:t xml:space="preserve"> finally</w:t>
        </w:r>
        <w:r w:rsidR="00336071" w:rsidRPr="003C36C8">
          <w:rPr>
            <w:bCs/>
            <w:iCs/>
            <w:rPrChange w:id="924" w:author="Proofed" w:date="2020-11-17T13:26:00Z">
              <w:rPr>
                <w:bCs/>
                <w:iCs/>
                <w:lang w:val="en-US"/>
              </w:rPr>
            </w:rPrChange>
          </w:rPr>
          <w:t xml:space="preserve"> </w:t>
        </w:r>
        <w:r w:rsidR="0072498A" w:rsidRPr="003C36C8">
          <w:rPr>
            <w:bCs/>
            <w:iCs/>
            <w:rPrChange w:id="925" w:author="Proofed" w:date="2020-11-17T13:26:00Z">
              <w:rPr>
                <w:bCs/>
                <w:iCs/>
                <w:lang w:val="en-US"/>
              </w:rPr>
            </w:rPrChange>
          </w:rPr>
          <w:t>provide</w:t>
        </w:r>
      </w:ins>
      <w:r w:rsidR="00336071" w:rsidRPr="003C36C8">
        <w:rPr>
          <w:bCs/>
          <w:iCs/>
          <w:rPrChange w:id="926" w:author="Proofed" w:date="2020-11-17T13:26:00Z">
            <w:rPr>
              <w:bCs/>
              <w:iCs/>
              <w:lang w:val="en-US"/>
            </w:rPr>
          </w:rPrChange>
        </w:rPr>
        <w:t xml:space="preserve"> evidence of the role </w:t>
      </w:r>
      <w:del w:id="927" w:author="Proofed" w:date="2020-11-14T21:30:00Z">
        <w:r w:rsidR="00336071" w:rsidRPr="003C36C8">
          <w:rPr>
            <w:bCs/>
            <w:iCs/>
            <w:rPrChange w:id="928" w:author="Proofed" w:date="2020-11-17T13:26:00Z">
              <w:rPr>
                <w:bCs/>
                <w:iCs/>
                <w:lang w:val="en-US"/>
              </w:rPr>
            </w:rPrChange>
          </w:rPr>
          <w:delText xml:space="preserve">of </w:delText>
        </w:r>
      </w:del>
      <w:r w:rsidR="00336071" w:rsidRPr="003C36C8">
        <w:rPr>
          <w:bCs/>
          <w:iCs/>
          <w:rPrChange w:id="929" w:author="Proofed" w:date="2020-11-17T13:26:00Z">
            <w:rPr>
              <w:bCs/>
              <w:iCs/>
              <w:lang w:val="en-US"/>
            </w:rPr>
          </w:rPrChange>
        </w:rPr>
        <w:t>ILs</w:t>
      </w:r>
      <w:ins w:id="930" w:author="Proofed" w:date="2020-11-14T21:30:00Z">
        <w:r w:rsidR="00336071" w:rsidRPr="003C36C8">
          <w:rPr>
            <w:bCs/>
            <w:iCs/>
            <w:rPrChange w:id="931" w:author="Proofed" w:date="2020-11-17T13:26:00Z">
              <w:rPr>
                <w:bCs/>
                <w:iCs/>
                <w:lang w:val="en-US"/>
              </w:rPr>
            </w:rPrChange>
          </w:rPr>
          <w:t xml:space="preserve"> </w:t>
        </w:r>
        <w:r w:rsidR="0072498A" w:rsidRPr="003C36C8">
          <w:rPr>
            <w:bCs/>
            <w:iCs/>
            <w:rPrChange w:id="932" w:author="Proofed" w:date="2020-11-17T13:26:00Z">
              <w:rPr>
                <w:bCs/>
                <w:iCs/>
                <w:lang w:val="en-US"/>
              </w:rPr>
            </w:rPrChange>
          </w:rPr>
          <w:t>play</w:t>
        </w:r>
      </w:ins>
      <w:r w:rsidR="0072498A" w:rsidRPr="003C36C8">
        <w:rPr>
          <w:bCs/>
          <w:iCs/>
          <w:rPrChange w:id="933" w:author="Proofed" w:date="2020-11-17T13:26:00Z">
            <w:rPr>
              <w:bCs/>
              <w:iCs/>
              <w:lang w:val="en-US"/>
            </w:rPr>
          </w:rPrChange>
        </w:rPr>
        <w:t xml:space="preserve"> </w:t>
      </w:r>
      <w:r w:rsidR="00336071" w:rsidRPr="003C36C8">
        <w:rPr>
          <w:bCs/>
          <w:iCs/>
          <w:rPrChange w:id="934" w:author="Proofed" w:date="2020-11-17T13:26:00Z">
            <w:rPr>
              <w:bCs/>
              <w:iCs/>
              <w:lang w:val="en-US"/>
            </w:rPr>
          </w:rPrChange>
        </w:rPr>
        <w:t xml:space="preserve">in the transduction properties of the BC </w:t>
      </w:r>
      <w:ins w:id="935" w:author="Proofed" w:date="2020-11-14T21:30:00Z">
        <w:r w:rsidR="00336071" w:rsidRPr="003C36C8">
          <w:rPr>
            <w:bCs/>
            <w:iCs/>
            <w:rPrChange w:id="936" w:author="Proofed" w:date="2020-11-17T13:26:00Z">
              <w:rPr>
                <w:bCs/>
                <w:iCs/>
                <w:lang w:val="en-US"/>
              </w:rPr>
            </w:rPrChange>
          </w:rPr>
          <w:t>composites</w:t>
        </w:r>
        <w:r w:rsidR="0072498A" w:rsidRPr="003C36C8">
          <w:rPr>
            <w:bCs/>
            <w:iCs/>
            <w:rPrChange w:id="937" w:author="Proofed" w:date="2020-11-17T13:26:00Z">
              <w:rPr>
                <w:bCs/>
                <w:iCs/>
                <w:lang w:val="en-US"/>
              </w:rPr>
            </w:rPrChange>
          </w:rPr>
          <w:t xml:space="preserve"> we </w:t>
        </w:r>
      </w:ins>
      <w:r w:rsidR="0072498A" w:rsidRPr="003C36C8">
        <w:rPr>
          <w:bCs/>
          <w:iCs/>
          <w:rPrChange w:id="938" w:author="Proofed" w:date="2020-11-17T13:26:00Z">
            <w:rPr>
              <w:bCs/>
              <w:iCs/>
              <w:lang w:val="en-US"/>
            </w:rPr>
          </w:rPrChange>
        </w:rPr>
        <w:t>investigated</w:t>
      </w:r>
      <w:r w:rsidR="00395CFD" w:rsidRPr="003C36C8">
        <w:rPr>
          <w:bCs/>
          <w:iCs/>
          <w:rPrChange w:id="939" w:author="Proofed" w:date="2020-11-17T13:26:00Z">
            <w:rPr>
              <w:bCs/>
              <w:iCs/>
              <w:lang w:val="en-US"/>
            </w:rPr>
          </w:rPrChange>
        </w:rPr>
        <w:t xml:space="preserve"> </w:t>
      </w:r>
      <w:del w:id="940" w:author="Proofed" w:date="2020-11-14T21:30:00Z">
        <w:r w:rsidR="00336071" w:rsidRPr="003C36C8">
          <w:rPr>
            <w:bCs/>
            <w:iCs/>
            <w:rPrChange w:id="941" w:author="Proofed" w:date="2020-11-17T13:26:00Z">
              <w:rPr>
                <w:bCs/>
                <w:iCs/>
                <w:lang w:val="en-US"/>
              </w:rPr>
            </w:rPrChange>
          </w:rPr>
          <w:delText>composites. Obtained</w:delText>
        </w:r>
      </w:del>
      <w:ins w:id="942" w:author="Proofed" w:date="2020-11-14T21:30:00Z">
        <w:r w:rsidR="00395CFD" w:rsidRPr="003C36C8">
          <w:rPr>
            <w:bCs/>
            <w:iCs/>
            <w:rPrChange w:id="943" w:author="Proofed" w:date="2020-11-17T13:26:00Z">
              <w:rPr>
                <w:bCs/>
                <w:iCs/>
                <w:lang w:val="en-US"/>
              </w:rPr>
            </w:rPrChange>
          </w:rPr>
          <w:t>[15]</w:t>
        </w:r>
        <w:r w:rsidR="00336071" w:rsidRPr="003C36C8">
          <w:rPr>
            <w:bCs/>
            <w:iCs/>
            <w:rPrChange w:id="944" w:author="Proofed" w:date="2020-11-17T13:26:00Z">
              <w:rPr>
                <w:bCs/>
                <w:iCs/>
                <w:lang w:val="en-US"/>
              </w:rPr>
            </w:rPrChange>
          </w:rPr>
          <w:t xml:space="preserve">. </w:t>
        </w:r>
        <w:r w:rsidR="0072498A" w:rsidRPr="003C36C8">
          <w:rPr>
            <w:bCs/>
            <w:iCs/>
            <w:rPrChange w:id="945" w:author="Proofed" w:date="2020-11-17T13:26:00Z">
              <w:rPr>
                <w:bCs/>
                <w:iCs/>
                <w:lang w:val="en-US"/>
              </w:rPr>
            </w:rPrChange>
          </w:rPr>
          <w:t>The</w:t>
        </w:r>
      </w:ins>
      <w:r w:rsidR="00336071" w:rsidRPr="003C36C8">
        <w:rPr>
          <w:bCs/>
          <w:iCs/>
          <w:rPrChange w:id="946" w:author="Proofed" w:date="2020-11-17T13:26:00Z">
            <w:rPr>
              <w:bCs/>
              <w:iCs/>
              <w:lang w:val="en-US"/>
            </w:rPr>
          </w:rPrChange>
        </w:rPr>
        <w:t xml:space="preserve"> results</w:t>
      </w:r>
      <w:r w:rsidR="0072498A" w:rsidRPr="003C36C8">
        <w:rPr>
          <w:bCs/>
          <w:iCs/>
          <w:rPrChange w:id="947" w:author="Proofed" w:date="2020-11-17T13:26:00Z">
            <w:rPr>
              <w:bCs/>
              <w:iCs/>
              <w:lang w:val="en-US"/>
            </w:rPr>
          </w:rPrChange>
        </w:rPr>
        <w:t xml:space="preserve"> </w:t>
      </w:r>
      <w:del w:id="948" w:author="Proofed" w:date="2020-11-14T21:30:00Z">
        <w:r w:rsidR="00336071" w:rsidRPr="003C36C8">
          <w:rPr>
            <w:bCs/>
            <w:iCs/>
            <w:rPrChange w:id="949" w:author="Proofed" w:date="2020-11-17T13:26:00Z">
              <w:rPr>
                <w:bCs/>
                <w:iCs/>
                <w:lang w:val="en-US"/>
              </w:rPr>
            </w:rPrChange>
          </w:rPr>
          <w:delText xml:space="preserve">are </w:delText>
        </w:r>
      </w:del>
      <w:ins w:id="950" w:author="Proofed" w:date="2020-11-14T21:30:00Z">
        <w:r w:rsidR="0072498A" w:rsidRPr="003C36C8">
          <w:rPr>
            <w:bCs/>
            <w:iCs/>
            <w:rPrChange w:id="951" w:author="Proofed" w:date="2020-11-17T13:26:00Z">
              <w:rPr>
                <w:bCs/>
                <w:iCs/>
                <w:lang w:val="en-US"/>
              </w:rPr>
            </w:rPrChange>
          </w:rPr>
          <w:t>we obtained</w:t>
        </w:r>
        <w:r w:rsidR="00336071" w:rsidRPr="003C36C8">
          <w:rPr>
            <w:bCs/>
            <w:iCs/>
            <w:rPrChange w:id="952" w:author="Proofed" w:date="2020-11-17T13:26:00Z">
              <w:rPr>
                <w:bCs/>
                <w:iCs/>
                <w:lang w:val="en-US"/>
              </w:rPr>
            </w:rPrChange>
          </w:rPr>
          <w:t xml:space="preserve"> contribut</w:t>
        </w:r>
        <w:r w:rsidR="0072498A" w:rsidRPr="003C36C8">
          <w:rPr>
            <w:bCs/>
            <w:iCs/>
            <w:rPrChange w:id="953" w:author="Proofed" w:date="2020-11-17T13:26:00Z">
              <w:rPr>
                <w:bCs/>
                <w:iCs/>
                <w:lang w:val="en-US"/>
              </w:rPr>
            </w:rPrChange>
          </w:rPr>
          <w:t>e</w:t>
        </w:r>
        <w:r w:rsidR="00336071" w:rsidRPr="003C36C8">
          <w:rPr>
            <w:bCs/>
            <w:iCs/>
            <w:rPrChange w:id="954" w:author="Proofed" w:date="2020-11-17T13:26:00Z">
              <w:rPr>
                <w:bCs/>
                <w:iCs/>
                <w:lang w:val="en-US"/>
              </w:rPr>
            </w:rPrChange>
          </w:rPr>
          <w:t xml:space="preserve"> </w:t>
        </w:r>
        <w:r w:rsidR="00845E3D" w:rsidRPr="003C36C8">
          <w:rPr>
            <w:bCs/>
            <w:iCs/>
            <w:rPrChange w:id="955" w:author="Proofed" w:date="2020-11-17T13:26:00Z">
              <w:rPr>
                <w:bCs/>
                <w:iCs/>
                <w:lang w:val="en-US"/>
              </w:rPr>
            </w:rPrChange>
          </w:rPr>
          <w:t xml:space="preserve">to </w:t>
        </w:r>
      </w:ins>
      <w:r w:rsidR="0072498A" w:rsidRPr="003C36C8">
        <w:rPr>
          <w:bCs/>
          <w:iCs/>
          <w:rPrChange w:id="956" w:author="Proofed" w:date="2020-11-17T13:26:00Z">
            <w:rPr>
              <w:bCs/>
              <w:iCs/>
              <w:lang w:val="en-US"/>
            </w:rPr>
          </w:rPrChange>
        </w:rPr>
        <w:t xml:space="preserve">a </w:t>
      </w:r>
      <w:del w:id="957" w:author="Proofed" w:date="2020-11-14T21:30:00Z">
        <w:r w:rsidR="00336071" w:rsidRPr="003C36C8">
          <w:rPr>
            <w:bCs/>
            <w:iCs/>
            <w:rPrChange w:id="958" w:author="Proofed" w:date="2020-11-17T13:26:00Z">
              <w:rPr>
                <w:bCs/>
                <w:iCs/>
                <w:lang w:val="en-US"/>
              </w:rPr>
            </w:rPrChange>
          </w:rPr>
          <w:delText xml:space="preserve">contribution </w:delText>
        </w:r>
        <w:r w:rsidR="00845E3D" w:rsidRPr="003C36C8">
          <w:rPr>
            <w:bCs/>
            <w:iCs/>
            <w:rPrChange w:id="959" w:author="Proofed" w:date="2020-11-17T13:26:00Z">
              <w:rPr>
                <w:bCs/>
                <w:iCs/>
                <w:lang w:val="en-US"/>
              </w:rPr>
            </w:rPrChange>
          </w:rPr>
          <w:delText xml:space="preserve">to </w:delText>
        </w:r>
      </w:del>
      <w:r w:rsidR="00845E3D" w:rsidRPr="003C36C8">
        <w:rPr>
          <w:bCs/>
          <w:iCs/>
          <w:rPrChange w:id="960" w:author="Proofed" w:date="2020-11-17T13:26:00Z">
            <w:rPr>
              <w:bCs/>
              <w:iCs/>
              <w:lang w:val="en-US"/>
            </w:rPr>
          </w:rPrChange>
        </w:rPr>
        <w:t xml:space="preserve">better understanding </w:t>
      </w:r>
      <w:ins w:id="961" w:author="Proofed" w:date="2020-11-14T21:30:00Z">
        <w:r w:rsidR="0072498A" w:rsidRPr="003C36C8">
          <w:rPr>
            <w:bCs/>
            <w:iCs/>
            <w:rPrChange w:id="962" w:author="Proofed" w:date="2020-11-17T13:26:00Z">
              <w:rPr>
                <w:bCs/>
                <w:iCs/>
                <w:lang w:val="en-US"/>
              </w:rPr>
            </w:rPrChange>
          </w:rPr>
          <w:t xml:space="preserve">of </w:t>
        </w:r>
      </w:ins>
      <w:r w:rsidR="00845E3D" w:rsidRPr="003C36C8">
        <w:rPr>
          <w:bCs/>
          <w:iCs/>
          <w:rPrChange w:id="963" w:author="Proofed" w:date="2020-11-17T13:26:00Z">
            <w:rPr>
              <w:bCs/>
              <w:iCs/>
              <w:lang w:val="en-US"/>
            </w:rPr>
          </w:rPrChange>
        </w:rPr>
        <w:t>the performance of such a</w:t>
      </w:r>
      <w:r w:rsidR="00085DE3" w:rsidRPr="003C36C8">
        <w:rPr>
          <w:bCs/>
          <w:iCs/>
          <w:rPrChange w:id="964" w:author="Proofed" w:date="2020-11-17T13:26:00Z">
            <w:rPr>
              <w:bCs/>
              <w:iCs/>
              <w:lang w:val="en-US"/>
            </w:rPr>
          </w:rPrChange>
        </w:rPr>
        <w:t xml:space="preserve"> </w:t>
      </w:r>
      <w:r w:rsidR="00845E3D" w:rsidRPr="003C36C8">
        <w:rPr>
          <w:bCs/>
          <w:iCs/>
          <w:rPrChange w:id="965" w:author="Proofed" w:date="2020-11-17T13:26:00Z">
            <w:rPr>
              <w:bCs/>
              <w:iCs/>
              <w:lang w:val="en-US"/>
            </w:rPr>
          </w:rPrChange>
        </w:rPr>
        <w:t>new composite,</w:t>
      </w:r>
      <w:del w:id="966" w:author="Proofed" w:date="2020-11-14T21:30:00Z">
        <w:r w:rsidR="00845E3D" w:rsidRPr="003C36C8">
          <w:rPr>
            <w:bCs/>
            <w:iCs/>
            <w:rPrChange w:id="967" w:author="Proofed" w:date="2020-11-17T13:26:00Z">
              <w:rPr>
                <w:bCs/>
                <w:iCs/>
                <w:lang w:val="en-US"/>
              </w:rPr>
            </w:rPrChange>
          </w:rPr>
          <w:delText xml:space="preserve"> as</w:delText>
        </w:r>
      </w:del>
      <w:r w:rsidR="00845E3D" w:rsidRPr="003C36C8">
        <w:rPr>
          <w:bCs/>
          <w:iCs/>
          <w:rPrChange w:id="968" w:author="Proofed" w:date="2020-11-17T13:26:00Z">
            <w:rPr>
              <w:bCs/>
              <w:iCs/>
              <w:lang w:val="en-US"/>
            </w:rPr>
          </w:rPrChange>
        </w:rPr>
        <w:t xml:space="preserve"> a necessary task ahead of its use in real sensing problems. </w:t>
      </w:r>
    </w:p>
    <w:p w14:paraId="0D88E5CC" w14:textId="70C825F8" w:rsidR="00221821" w:rsidRPr="003C36C8" w:rsidRDefault="00221821" w:rsidP="00221821">
      <w:r w:rsidRPr="003C36C8">
        <w:t>The paper is organ</w:t>
      </w:r>
      <w:del w:id="969" w:author="Proofed" w:date="2020-11-17T13:28:00Z">
        <w:r w:rsidRPr="003C36C8" w:rsidDel="003C36C8">
          <w:delText>iz</w:delText>
        </w:r>
      </w:del>
      <w:ins w:id="970" w:author="Proofed" w:date="2020-11-17T13:28:00Z">
        <w:r w:rsidR="003C36C8">
          <w:t>is</w:t>
        </w:r>
      </w:ins>
      <w:r w:rsidRPr="003C36C8">
        <w:t xml:space="preserve">ed as follows: Section </w:t>
      </w:r>
      <w:del w:id="971" w:author="Proofed" w:date="2020-11-14T21:30:00Z">
        <w:r w:rsidRPr="003C36C8">
          <w:rPr>
            <w:rPrChange w:id="972" w:author="Proofed" w:date="2020-11-17T13:26:00Z">
              <w:rPr/>
            </w:rPrChange>
          </w:rPr>
          <w:delText>II</w:delText>
        </w:r>
      </w:del>
      <w:ins w:id="973" w:author="Proofed" w:date="2020-11-14T21:30:00Z">
        <w:r w:rsidR="002F4511" w:rsidRPr="003C36C8">
          <w:rPr>
            <w:rPrChange w:id="974" w:author="Proofed" w:date="2020-11-17T13:26:00Z">
              <w:rPr>
                <w:lang w:val="en-US"/>
              </w:rPr>
            </w:rPrChange>
          </w:rPr>
          <w:t>2</w:t>
        </w:r>
      </w:ins>
      <w:r w:rsidRPr="003C36C8">
        <w:t xml:space="preserve"> describes the materials and </w:t>
      </w:r>
      <w:ins w:id="975" w:author="Proofed" w:date="2020-11-14T21:30:00Z">
        <w:r w:rsidR="002F4511" w:rsidRPr="003C36C8">
          <w:rPr>
            <w:rPrChange w:id="976" w:author="Proofed" w:date="2020-11-17T13:26:00Z">
              <w:rPr>
                <w:lang w:val="en-US"/>
              </w:rPr>
            </w:rPrChange>
          </w:rPr>
          <w:t xml:space="preserve">the </w:t>
        </w:r>
      </w:ins>
      <w:r w:rsidRPr="003C36C8">
        <w:t>preparation procedure. Section</w:t>
      </w:r>
      <w:r w:rsidR="002F4511" w:rsidRPr="003C36C8">
        <w:t xml:space="preserve"> </w:t>
      </w:r>
      <w:del w:id="977" w:author="Proofed" w:date="2020-11-14T21:30:00Z">
        <w:r w:rsidRPr="003C36C8">
          <w:rPr>
            <w:rPrChange w:id="978" w:author="Proofed" w:date="2020-11-17T13:26:00Z">
              <w:rPr/>
            </w:rPrChange>
          </w:rPr>
          <w:delText>III</w:delText>
        </w:r>
      </w:del>
      <w:ins w:id="979" w:author="Proofed" w:date="2020-11-14T21:30:00Z">
        <w:r w:rsidR="002F4511" w:rsidRPr="003C36C8">
          <w:rPr>
            <w:rPrChange w:id="980" w:author="Proofed" w:date="2020-11-17T13:26:00Z">
              <w:rPr>
                <w:lang w:val="en-US"/>
              </w:rPr>
            </w:rPrChange>
          </w:rPr>
          <w:t>3</w:t>
        </w:r>
      </w:ins>
      <w:r w:rsidRPr="003C36C8">
        <w:t xml:space="preserve"> reports the character</w:t>
      </w:r>
      <w:del w:id="981" w:author="Proofed" w:date="2020-11-17T13:28:00Z">
        <w:r w:rsidRPr="003C36C8" w:rsidDel="003C36C8">
          <w:delText>iz</w:delText>
        </w:r>
      </w:del>
      <w:ins w:id="982" w:author="Proofed" w:date="2020-11-17T13:28:00Z">
        <w:r w:rsidR="003C36C8">
          <w:t>is</w:t>
        </w:r>
      </w:ins>
      <w:r w:rsidRPr="003C36C8">
        <w:t xml:space="preserve">ation setup. Section </w:t>
      </w:r>
      <w:del w:id="983" w:author="Proofed" w:date="2020-11-14T21:30:00Z">
        <w:r w:rsidRPr="003C36C8">
          <w:rPr>
            <w:rPrChange w:id="984" w:author="Proofed" w:date="2020-11-17T13:26:00Z">
              <w:rPr/>
            </w:rPrChange>
          </w:rPr>
          <w:delText>IV</w:delText>
        </w:r>
      </w:del>
      <w:ins w:id="985" w:author="Proofed" w:date="2020-11-14T21:30:00Z">
        <w:r w:rsidR="002F4511" w:rsidRPr="003C36C8">
          <w:rPr>
            <w:rPrChange w:id="986" w:author="Proofed" w:date="2020-11-17T13:26:00Z">
              <w:rPr>
                <w:lang w:val="en-US"/>
              </w:rPr>
            </w:rPrChange>
          </w:rPr>
          <w:t>4</w:t>
        </w:r>
      </w:ins>
      <w:r w:rsidRPr="003C36C8">
        <w:t xml:space="preserve"> shows the results, </w:t>
      </w:r>
      <w:ins w:id="987" w:author="Proofed" w:date="2020-11-14T21:30:00Z">
        <w:r w:rsidR="002F4511" w:rsidRPr="003C36C8">
          <w:rPr>
            <w:rPrChange w:id="988" w:author="Proofed" w:date="2020-11-17T13:26:00Z">
              <w:rPr>
                <w:lang w:val="en-US"/>
              </w:rPr>
            </w:rPrChange>
          </w:rPr>
          <w:t xml:space="preserve">and </w:t>
        </w:r>
      </w:ins>
      <w:r w:rsidRPr="003C36C8">
        <w:t xml:space="preserve">the conclusions are given in Section </w:t>
      </w:r>
      <w:del w:id="989" w:author="Proofed" w:date="2020-11-14T21:30:00Z">
        <w:r w:rsidRPr="003C36C8">
          <w:rPr>
            <w:rPrChange w:id="990" w:author="Proofed" w:date="2020-11-17T13:26:00Z">
              <w:rPr/>
            </w:rPrChange>
          </w:rPr>
          <w:delText>V</w:delText>
        </w:r>
      </w:del>
      <w:ins w:id="991" w:author="Proofed" w:date="2020-11-14T21:30:00Z">
        <w:r w:rsidR="002F4511" w:rsidRPr="003C36C8">
          <w:rPr>
            <w:rPrChange w:id="992" w:author="Proofed" w:date="2020-11-17T13:26:00Z">
              <w:rPr>
                <w:lang w:val="en-US"/>
              </w:rPr>
            </w:rPrChange>
          </w:rPr>
          <w:t>5</w:t>
        </w:r>
      </w:ins>
      <w:r w:rsidRPr="003C36C8">
        <w:t>.</w:t>
      </w:r>
    </w:p>
    <w:p w14:paraId="57E469EC" w14:textId="77777777" w:rsidR="000647D8" w:rsidRPr="003C36C8" w:rsidRDefault="00055102" w:rsidP="00E12A57">
      <w:pPr>
        <w:pStyle w:val="Level1Title"/>
        <w:rPr>
          <w:rPrChange w:id="993" w:author="Proofed" w:date="2020-11-17T13:26:00Z">
            <w:rPr/>
          </w:rPrChange>
        </w:rPr>
      </w:pPr>
      <w:r w:rsidRPr="003C36C8">
        <w:rPr>
          <w:rPrChange w:id="994" w:author="Proofed" w:date="2020-11-17T13:26:00Z">
            <w:rPr/>
          </w:rPrChange>
        </w:rPr>
        <w:t>materials and preparation</w:t>
      </w:r>
      <w:r w:rsidR="00E635B7" w:rsidRPr="003C36C8">
        <w:rPr>
          <w:rPrChange w:id="995" w:author="Proofed" w:date="2020-11-17T13:26:00Z">
            <w:rPr/>
          </w:rPrChange>
        </w:rPr>
        <w:t xml:space="preserve"> </w:t>
      </w:r>
      <w:r w:rsidRPr="003C36C8">
        <w:rPr>
          <w:rPrChange w:id="996" w:author="Proofed" w:date="2020-11-17T13:26:00Z">
            <w:rPr/>
          </w:rPrChange>
        </w:rPr>
        <w:t>procedure</w:t>
      </w:r>
    </w:p>
    <w:p w14:paraId="70C06004" w14:textId="0A5918A3" w:rsidR="00A0267F" w:rsidRPr="003C36C8" w:rsidRDefault="00A0267F" w:rsidP="00A0267F">
      <w:pPr>
        <w:rPr>
          <w:bCs/>
          <w:iCs/>
          <w:rPrChange w:id="997" w:author="Proofed" w:date="2020-11-17T13:26:00Z">
            <w:rPr>
              <w:bCs/>
              <w:iCs/>
              <w:lang w:val="en-US"/>
            </w:rPr>
          </w:rPrChange>
        </w:rPr>
      </w:pPr>
      <w:del w:id="998" w:author="Proofed" w:date="2020-11-14T21:30:00Z">
        <w:r w:rsidRPr="003C36C8">
          <w:rPr>
            <w:bCs/>
            <w:iCs/>
            <w:rPrChange w:id="999" w:author="Proofed" w:date="2020-11-17T13:26:00Z">
              <w:rPr>
                <w:bCs/>
                <w:iCs/>
                <w:lang w:val="en-US"/>
              </w:rPr>
            </w:rPrChange>
          </w:rPr>
          <w:delText>Concerning the materials which have been used in order</w:delText>
        </w:r>
      </w:del>
      <w:ins w:id="1000" w:author="Proofed" w:date="2020-11-14T21:30:00Z">
        <w:r w:rsidR="002F4511" w:rsidRPr="003C36C8">
          <w:rPr>
            <w:bCs/>
            <w:iCs/>
            <w:rPrChange w:id="1001" w:author="Proofed" w:date="2020-11-17T13:26:00Z">
              <w:rPr>
                <w:bCs/>
                <w:iCs/>
                <w:lang w:val="en-US"/>
              </w:rPr>
            </w:rPrChange>
          </w:rPr>
          <w:t>T</w:t>
        </w:r>
        <w:r w:rsidRPr="003C36C8">
          <w:rPr>
            <w:bCs/>
            <w:iCs/>
            <w:rPrChange w:id="1002" w:author="Proofed" w:date="2020-11-17T13:26:00Z">
              <w:rPr>
                <w:bCs/>
                <w:iCs/>
                <w:lang w:val="en-US"/>
              </w:rPr>
            </w:rPrChange>
          </w:rPr>
          <w:t xml:space="preserve">he following </w:t>
        </w:r>
        <w:r w:rsidR="002F4511" w:rsidRPr="003C36C8">
          <w:rPr>
            <w:bCs/>
            <w:iCs/>
            <w:rPrChange w:id="1003" w:author="Proofed" w:date="2020-11-17T13:26:00Z">
              <w:rPr>
                <w:bCs/>
                <w:iCs/>
                <w:lang w:val="en-US"/>
              </w:rPr>
            </w:rPrChange>
          </w:rPr>
          <w:t xml:space="preserve">commercial </w:t>
        </w:r>
        <w:r w:rsidRPr="003C36C8">
          <w:rPr>
            <w:bCs/>
            <w:iCs/>
            <w:rPrChange w:id="1004" w:author="Proofed" w:date="2020-11-17T13:26:00Z">
              <w:rPr>
                <w:bCs/>
                <w:iCs/>
                <w:lang w:val="en-US"/>
              </w:rPr>
            </w:rPrChange>
          </w:rPr>
          <w:t>products</w:t>
        </w:r>
        <w:r w:rsidR="002F4511" w:rsidRPr="003C36C8">
          <w:rPr>
            <w:bCs/>
            <w:iCs/>
            <w:rPrChange w:id="1005" w:author="Proofed" w:date="2020-11-17T13:26:00Z">
              <w:rPr>
                <w:bCs/>
                <w:iCs/>
                <w:lang w:val="en-US"/>
              </w:rPr>
            </w:rPrChange>
          </w:rPr>
          <w:t xml:space="preserve"> were explored</w:t>
        </w:r>
      </w:ins>
      <w:r w:rsidR="002F4511" w:rsidRPr="003C36C8">
        <w:rPr>
          <w:bCs/>
          <w:iCs/>
          <w:rPrChange w:id="1006" w:author="Proofed" w:date="2020-11-17T13:26:00Z">
            <w:rPr>
              <w:bCs/>
              <w:iCs/>
              <w:lang w:val="en-US"/>
            </w:rPr>
          </w:rPrChange>
        </w:rPr>
        <w:t xml:space="preserve"> to </w:t>
      </w:r>
      <w:del w:id="1007" w:author="Proofed" w:date="2020-11-14T21:30:00Z">
        <w:r w:rsidRPr="003C36C8">
          <w:rPr>
            <w:bCs/>
            <w:iCs/>
            <w:rPrChange w:id="1008" w:author="Proofed" w:date="2020-11-17T13:26:00Z">
              <w:rPr>
                <w:bCs/>
                <w:iCs/>
                <w:lang w:val="en-US"/>
              </w:rPr>
            </w:rPrChange>
          </w:rPr>
          <w:delText>realize</w:delText>
        </w:r>
      </w:del>
      <w:ins w:id="1009" w:author="Proofed" w:date="2020-11-14T21:30:00Z">
        <w:r w:rsidR="002F4511" w:rsidRPr="003C36C8">
          <w:rPr>
            <w:bCs/>
            <w:iCs/>
            <w:rPrChange w:id="1010" w:author="Proofed" w:date="2020-11-17T13:26:00Z">
              <w:rPr>
                <w:bCs/>
                <w:iCs/>
                <w:lang w:val="en-US"/>
              </w:rPr>
            </w:rPrChange>
          </w:rPr>
          <w:t>make</w:t>
        </w:r>
      </w:ins>
      <w:r w:rsidR="002F4511" w:rsidRPr="003C36C8">
        <w:rPr>
          <w:bCs/>
          <w:iCs/>
          <w:rPrChange w:id="1011" w:author="Proofed" w:date="2020-11-17T13:26:00Z">
            <w:rPr>
              <w:bCs/>
              <w:iCs/>
              <w:lang w:val="en-US"/>
            </w:rPr>
          </w:rPrChange>
        </w:rPr>
        <w:t xml:space="preserve"> the BC </w:t>
      </w:r>
      <w:del w:id="1012" w:author="Proofed" w:date="2020-11-14T21:30:00Z">
        <w:r w:rsidRPr="003C36C8">
          <w:rPr>
            <w:bCs/>
            <w:iCs/>
            <w:rPrChange w:id="1013" w:author="Proofed" w:date="2020-11-17T13:26:00Z">
              <w:rPr>
                <w:bCs/>
                <w:iCs/>
                <w:lang w:val="en-US"/>
              </w:rPr>
            </w:rPrChange>
          </w:rPr>
          <w:delText xml:space="preserve">as </w:delText>
        </w:r>
        <w:r w:rsidR="00D53D5C" w:rsidRPr="003C36C8">
          <w:rPr>
            <w:bCs/>
            <w:iCs/>
            <w:rPrChange w:id="1014" w:author="Proofed" w:date="2020-11-17T13:26:00Z">
              <w:rPr>
                <w:bCs/>
                <w:iCs/>
                <w:lang w:val="en-US"/>
              </w:rPr>
            </w:rPrChange>
          </w:rPr>
          <w:delText xml:space="preserve">a </w:delText>
        </w:r>
      </w:del>
      <w:r w:rsidR="002F4511" w:rsidRPr="003C36C8">
        <w:rPr>
          <w:bCs/>
          <w:iCs/>
          <w:rPrChange w:id="1015" w:author="Proofed" w:date="2020-11-17T13:26:00Z">
            <w:rPr>
              <w:bCs/>
              <w:iCs/>
              <w:lang w:val="en-US"/>
            </w:rPr>
          </w:rPrChange>
        </w:rPr>
        <w:t>sensing element</w:t>
      </w:r>
      <w:del w:id="1016" w:author="Proofed" w:date="2020-11-14T21:30:00Z">
        <w:r w:rsidRPr="003C36C8">
          <w:rPr>
            <w:bCs/>
            <w:iCs/>
            <w:rPrChange w:id="1017" w:author="Proofed" w:date="2020-11-17T13:26:00Z">
              <w:rPr>
                <w:bCs/>
                <w:iCs/>
                <w:lang w:val="en-US"/>
              </w:rPr>
            </w:rPrChange>
          </w:rPr>
          <w:delText>, the following products, mainly commercial</w:delText>
        </w:r>
        <w:r w:rsidR="009713E8" w:rsidRPr="003C36C8">
          <w:rPr>
            <w:bCs/>
            <w:iCs/>
            <w:rPrChange w:id="1018" w:author="Proofed" w:date="2020-11-17T13:26:00Z">
              <w:rPr>
                <w:bCs/>
                <w:iCs/>
                <w:lang w:val="en-US"/>
              </w:rPr>
            </w:rPrChange>
          </w:rPr>
          <w:delText>s</w:delText>
        </w:r>
        <w:r w:rsidRPr="003C36C8">
          <w:rPr>
            <w:bCs/>
            <w:iCs/>
            <w:rPrChange w:id="1019" w:author="Proofed" w:date="2020-11-17T13:26:00Z">
              <w:rPr>
                <w:bCs/>
                <w:iCs/>
                <w:lang w:val="en-US"/>
              </w:rPr>
            </w:rPrChange>
          </w:rPr>
          <w:delText>, have been considered</w:delText>
        </w:r>
      </w:del>
      <w:r w:rsidR="002F4511" w:rsidRPr="003C36C8">
        <w:rPr>
          <w:bCs/>
          <w:iCs/>
          <w:rPrChange w:id="1020" w:author="Proofed" w:date="2020-11-17T13:26:00Z">
            <w:rPr>
              <w:bCs/>
              <w:iCs/>
              <w:lang w:val="en-US"/>
            </w:rPr>
          </w:rPrChange>
        </w:rPr>
        <w:t>:</w:t>
      </w:r>
    </w:p>
    <w:p w14:paraId="1F307F21" w14:textId="77777777" w:rsidR="00A0267F" w:rsidRPr="003C36C8" w:rsidRDefault="00A0267F" w:rsidP="00A0267F">
      <w:pPr>
        <w:numPr>
          <w:ilvl w:val="0"/>
          <w:numId w:val="30"/>
        </w:numPr>
        <w:rPr>
          <w:bCs/>
          <w:iCs/>
          <w:rPrChange w:id="1021" w:author="Proofed" w:date="2020-11-17T13:26:00Z">
            <w:rPr>
              <w:bCs/>
              <w:iCs/>
              <w:lang w:val="en-US"/>
            </w:rPr>
          </w:rPrChange>
        </w:rPr>
      </w:pPr>
      <w:r w:rsidRPr="003C36C8">
        <w:rPr>
          <w:bCs/>
          <w:iCs/>
          <w:rPrChange w:id="1022" w:author="Proofed" w:date="2020-11-17T13:26:00Z">
            <w:rPr>
              <w:bCs/>
              <w:iCs/>
              <w:lang w:val="en-US"/>
            </w:rPr>
          </w:rPrChange>
        </w:rPr>
        <w:t xml:space="preserve">Black tea bags </w:t>
      </w:r>
    </w:p>
    <w:p w14:paraId="2289CA44" w14:textId="77777777" w:rsidR="00A0267F" w:rsidRPr="003C36C8" w:rsidRDefault="00EE605D" w:rsidP="00A0267F">
      <w:pPr>
        <w:numPr>
          <w:ilvl w:val="0"/>
          <w:numId w:val="30"/>
        </w:numPr>
        <w:rPr>
          <w:bCs/>
          <w:iCs/>
          <w:rPrChange w:id="1023" w:author="Proofed" w:date="2020-11-17T13:26:00Z">
            <w:rPr>
              <w:bCs/>
              <w:iCs/>
              <w:lang w:val="en-US"/>
            </w:rPr>
          </w:rPrChange>
        </w:rPr>
      </w:pPr>
      <w:r w:rsidRPr="003C36C8">
        <w:rPr>
          <w:bCs/>
          <w:iCs/>
          <w:rPrChange w:id="1024" w:author="Proofed" w:date="2020-11-17T13:26:00Z">
            <w:rPr>
              <w:bCs/>
              <w:iCs/>
              <w:lang w:val="en-US"/>
            </w:rPr>
          </w:rPrChange>
        </w:rPr>
        <w:t>S</w:t>
      </w:r>
      <w:r w:rsidR="00A0267F" w:rsidRPr="003C36C8">
        <w:rPr>
          <w:bCs/>
          <w:iCs/>
          <w:rPrChange w:id="1025" w:author="Proofed" w:date="2020-11-17T13:26:00Z">
            <w:rPr>
              <w:bCs/>
              <w:iCs/>
              <w:lang w:val="en-US"/>
            </w:rPr>
          </w:rPrChange>
        </w:rPr>
        <w:t xml:space="preserve">ucrose </w:t>
      </w:r>
    </w:p>
    <w:p w14:paraId="1B214BCD" w14:textId="77777777" w:rsidR="00A0267F" w:rsidRPr="003C36C8" w:rsidRDefault="00A0267F" w:rsidP="00A0267F">
      <w:pPr>
        <w:numPr>
          <w:ilvl w:val="0"/>
          <w:numId w:val="30"/>
        </w:numPr>
        <w:rPr>
          <w:bCs/>
          <w:iCs/>
          <w:rPrChange w:id="1026" w:author="Proofed" w:date="2020-11-17T13:26:00Z">
            <w:rPr>
              <w:bCs/>
              <w:iCs/>
              <w:lang w:val="en-US"/>
            </w:rPr>
          </w:rPrChange>
        </w:rPr>
      </w:pPr>
      <w:r w:rsidRPr="003C36C8">
        <w:rPr>
          <w:bCs/>
          <w:iCs/>
          <w:rPrChange w:id="1027" w:author="Proofed" w:date="2020-11-17T13:26:00Z">
            <w:rPr>
              <w:bCs/>
              <w:iCs/>
              <w:lang w:val="en-US"/>
            </w:rPr>
          </w:rPrChange>
        </w:rPr>
        <w:t xml:space="preserve">Vinegar </w:t>
      </w:r>
    </w:p>
    <w:p w14:paraId="6765BAAE" w14:textId="77777777" w:rsidR="00A0267F" w:rsidRPr="003C36C8" w:rsidRDefault="00A0267F" w:rsidP="00A0267F">
      <w:pPr>
        <w:numPr>
          <w:ilvl w:val="0"/>
          <w:numId w:val="30"/>
        </w:numPr>
        <w:rPr>
          <w:bCs/>
          <w:iCs/>
          <w:rPrChange w:id="1028" w:author="Proofed" w:date="2020-11-17T13:26:00Z">
            <w:rPr>
              <w:bCs/>
              <w:iCs/>
              <w:lang w:val="en-US"/>
            </w:rPr>
          </w:rPrChange>
        </w:rPr>
      </w:pPr>
      <w:r w:rsidRPr="003C36C8">
        <w:rPr>
          <w:bCs/>
          <w:iCs/>
          <w:rPrChange w:id="1029" w:author="Proofed" w:date="2020-11-17T13:26:00Z">
            <w:rPr>
              <w:bCs/>
              <w:iCs/>
              <w:lang w:val="en-US"/>
            </w:rPr>
          </w:rPrChange>
        </w:rPr>
        <w:t xml:space="preserve">Kombucha tea </w:t>
      </w:r>
    </w:p>
    <w:p w14:paraId="44B7A2CA" w14:textId="0DB86672" w:rsidR="00A0267F" w:rsidRPr="003C36C8" w:rsidRDefault="00A0267F" w:rsidP="0039022A">
      <w:pPr>
        <w:rPr>
          <w:bCs/>
          <w:iCs/>
          <w:rPrChange w:id="1030" w:author="Proofed" w:date="2020-11-17T13:26:00Z">
            <w:rPr>
              <w:bCs/>
              <w:iCs/>
              <w:lang w:val="en-US"/>
            </w:rPr>
          </w:rPrChange>
        </w:rPr>
      </w:pPr>
      <w:r w:rsidRPr="003C36C8">
        <w:rPr>
          <w:bCs/>
          <w:iCs/>
          <w:rPrChange w:id="1031" w:author="Proofed" w:date="2020-11-17T13:26:00Z">
            <w:rPr>
              <w:bCs/>
              <w:iCs/>
              <w:lang w:val="en-US"/>
            </w:rPr>
          </w:rPrChange>
        </w:rPr>
        <w:t>Furthermore</w:t>
      </w:r>
      <w:del w:id="1032" w:author="Proofed" w:date="2020-11-14T21:30:00Z">
        <w:r w:rsidRPr="003C36C8">
          <w:rPr>
            <w:bCs/>
            <w:iCs/>
            <w:rPrChange w:id="1033" w:author="Proofed" w:date="2020-11-17T13:26:00Z">
              <w:rPr>
                <w:bCs/>
                <w:iCs/>
                <w:lang w:val="en-US"/>
              </w:rPr>
            </w:rPrChange>
          </w:rPr>
          <w:delText xml:space="preserve"> Sodium</w:delText>
        </w:r>
      </w:del>
      <w:ins w:id="1034" w:author="Proofed" w:date="2020-11-14T21:30:00Z">
        <w:r w:rsidR="002F4511" w:rsidRPr="003C36C8">
          <w:rPr>
            <w:bCs/>
            <w:iCs/>
            <w:rPrChange w:id="1035" w:author="Proofed" w:date="2020-11-17T13:26:00Z">
              <w:rPr>
                <w:bCs/>
                <w:iCs/>
                <w:lang w:val="en-US"/>
              </w:rPr>
            </w:rPrChange>
          </w:rPr>
          <w:t>,</w:t>
        </w:r>
        <w:r w:rsidRPr="003C36C8">
          <w:rPr>
            <w:bCs/>
            <w:iCs/>
            <w:rPrChange w:id="1036" w:author="Proofed" w:date="2020-11-17T13:26:00Z">
              <w:rPr>
                <w:bCs/>
                <w:iCs/>
                <w:lang w:val="en-US"/>
              </w:rPr>
            </w:rPrChange>
          </w:rPr>
          <w:t xml:space="preserve"> </w:t>
        </w:r>
        <w:r w:rsidR="005342E2" w:rsidRPr="003C36C8">
          <w:rPr>
            <w:bCs/>
            <w:iCs/>
            <w:rPrChange w:id="1037" w:author="Proofed" w:date="2020-11-17T13:26:00Z">
              <w:rPr>
                <w:bCs/>
                <w:iCs/>
                <w:lang w:val="en-US"/>
              </w:rPr>
            </w:rPrChange>
          </w:rPr>
          <w:t>s</w:t>
        </w:r>
        <w:r w:rsidRPr="003C36C8">
          <w:rPr>
            <w:bCs/>
            <w:iCs/>
            <w:rPrChange w:id="1038" w:author="Proofed" w:date="2020-11-17T13:26:00Z">
              <w:rPr>
                <w:bCs/>
                <w:iCs/>
                <w:lang w:val="en-US"/>
              </w:rPr>
            </w:rPrChange>
          </w:rPr>
          <w:t>odium</w:t>
        </w:r>
      </w:ins>
      <w:r w:rsidRPr="003C36C8">
        <w:rPr>
          <w:bCs/>
          <w:iCs/>
          <w:rPrChange w:id="1039" w:author="Proofed" w:date="2020-11-17T13:26:00Z">
            <w:rPr>
              <w:bCs/>
              <w:iCs/>
              <w:lang w:val="en-US"/>
            </w:rPr>
          </w:rPrChange>
        </w:rPr>
        <w:t xml:space="preserve"> hydroxide (NaOH</w:t>
      </w:r>
      <w:del w:id="1040" w:author="Proofed" w:date="2020-11-14T21:30:00Z">
        <w:r w:rsidRPr="003C36C8">
          <w:rPr>
            <w:bCs/>
            <w:iCs/>
            <w:rPrChange w:id="1041" w:author="Proofed" w:date="2020-11-17T13:26:00Z">
              <w:rPr>
                <w:bCs/>
                <w:iCs/>
                <w:lang w:val="en-US"/>
              </w:rPr>
            </w:rPrChange>
          </w:rPr>
          <w:delText>),</w:delText>
        </w:r>
      </w:del>
      <w:ins w:id="1042" w:author="Proofed" w:date="2020-11-14T21:30:00Z">
        <w:r w:rsidRPr="003C36C8">
          <w:rPr>
            <w:bCs/>
            <w:iCs/>
            <w:rPrChange w:id="1043" w:author="Proofed" w:date="2020-11-17T13:26:00Z">
              <w:rPr>
                <w:bCs/>
                <w:iCs/>
                <w:lang w:val="en-US"/>
              </w:rPr>
            </w:rPrChange>
          </w:rPr>
          <w:t>)</w:t>
        </w:r>
      </w:ins>
      <w:r w:rsidRPr="003C36C8">
        <w:rPr>
          <w:bCs/>
          <w:iCs/>
          <w:rPrChange w:id="1044" w:author="Proofed" w:date="2020-11-17T13:26:00Z">
            <w:rPr>
              <w:bCs/>
              <w:iCs/>
              <w:lang w:val="en-US"/>
            </w:rPr>
          </w:rPrChange>
        </w:rPr>
        <w:t xml:space="preserve"> and absolute ethanol (99.8</w:t>
      </w:r>
      <w:r w:rsidR="00085DE3" w:rsidRPr="003C36C8">
        <w:rPr>
          <w:bCs/>
          <w:iCs/>
          <w:rPrChange w:id="1045" w:author="Proofed" w:date="2020-11-17T13:26:00Z">
            <w:rPr>
              <w:bCs/>
              <w:iCs/>
              <w:lang w:val="en-US"/>
            </w:rPr>
          </w:rPrChange>
        </w:rPr>
        <w:t> </w:t>
      </w:r>
      <w:r w:rsidRPr="003C36C8">
        <w:rPr>
          <w:bCs/>
          <w:iCs/>
          <w:rPrChange w:id="1046" w:author="Proofed" w:date="2020-11-17T13:26:00Z">
            <w:rPr>
              <w:bCs/>
              <w:iCs/>
              <w:lang w:val="en-US"/>
            </w:rPr>
          </w:rPrChange>
        </w:rPr>
        <w:t>%) were purchased from Sigma-Aldrich and used without fu</w:t>
      </w:r>
      <w:r w:rsidR="00EE605D" w:rsidRPr="003C36C8">
        <w:rPr>
          <w:bCs/>
          <w:iCs/>
          <w:rPrChange w:id="1047" w:author="Proofed" w:date="2020-11-17T13:26:00Z">
            <w:rPr>
              <w:bCs/>
              <w:iCs/>
              <w:lang w:val="en-US"/>
            </w:rPr>
          </w:rPrChange>
        </w:rPr>
        <w:t>rther</w:t>
      </w:r>
      <w:r w:rsidR="006463B6" w:rsidRPr="003C36C8">
        <w:rPr>
          <w:bCs/>
          <w:iCs/>
          <w:rPrChange w:id="1048" w:author="Proofed" w:date="2020-11-17T13:26:00Z">
            <w:rPr>
              <w:bCs/>
              <w:iCs/>
              <w:lang w:val="en-US"/>
            </w:rPr>
          </w:rPrChange>
        </w:rPr>
        <w:t xml:space="preserve"> modification. PEDOT:</w:t>
      </w:r>
      <w:r w:rsidRPr="003C36C8">
        <w:rPr>
          <w:bCs/>
          <w:iCs/>
          <w:rPrChange w:id="1049" w:author="Proofed" w:date="2020-11-17T13:26:00Z">
            <w:rPr>
              <w:bCs/>
              <w:iCs/>
              <w:lang w:val="en-US"/>
            </w:rPr>
          </w:rPrChange>
        </w:rPr>
        <w:t>PSS</w:t>
      </w:r>
      <w:del w:id="1050" w:author="Proofed" w:date="2020-11-14T21:30:00Z">
        <w:r w:rsidRPr="003C36C8">
          <w:rPr>
            <w:bCs/>
            <w:iCs/>
            <w:rPrChange w:id="1051" w:author="Proofed" w:date="2020-11-17T13:26:00Z">
              <w:rPr>
                <w:bCs/>
                <w:iCs/>
                <w:lang w:val="en-US"/>
              </w:rPr>
            </w:rPrChange>
          </w:rPr>
          <w:delText>, was purchased as an aqueous dispersion,</w:delText>
        </w:r>
      </w:del>
      <w:ins w:id="1052" w:author="Proofed" w:date="2020-11-14T21:30:00Z">
        <w:r w:rsidR="005342E2" w:rsidRPr="003C36C8">
          <w:rPr>
            <w:bCs/>
            <w:iCs/>
            <w:rPrChange w:id="1053" w:author="Proofed" w:date="2020-11-17T13:26:00Z">
              <w:rPr>
                <w:bCs/>
                <w:iCs/>
                <w:lang w:val="en-US"/>
              </w:rPr>
            </w:rPrChange>
          </w:rPr>
          <w:t xml:space="preserve"> and</w:t>
        </w:r>
      </w:ins>
      <w:r w:rsidR="005342E2" w:rsidRPr="003C36C8">
        <w:rPr>
          <w:bCs/>
          <w:iCs/>
          <w:rPrChange w:id="1054" w:author="Proofed" w:date="2020-11-17T13:26:00Z">
            <w:rPr>
              <w:bCs/>
              <w:iCs/>
              <w:lang w:val="en-US"/>
            </w:rPr>
          </w:rPrChange>
        </w:rPr>
        <w:t xml:space="preserve"> CLEVIOS PHCV4</w:t>
      </w:r>
      <w:del w:id="1055" w:author="Proofed" w:date="2020-11-14T21:30:00Z">
        <w:r w:rsidR="00EE605D" w:rsidRPr="003C36C8">
          <w:rPr>
            <w:bCs/>
            <w:iCs/>
            <w:rPrChange w:id="1056" w:author="Proofed" w:date="2020-11-17T13:26:00Z">
              <w:rPr>
                <w:bCs/>
                <w:iCs/>
                <w:lang w:val="en-US"/>
              </w:rPr>
            </w:rPrChange>
          </w:rPr>
          <w:delText>, by</w:delText>
        </w:r>
      </w:del>
      <w:ins w:id="1057" w:author="Proofed" w:date="2020-11-14T21:30:00Z">
        <w:r w:rsidR="005342E2" w:rsidRPr="003C36C8">
          <w:rPr>
            <w:bCs/>
            <w:iCs/>
            <w:rPrChange w:id="1058" w:author="Proofed" w:date="2020-11-17T13:26:00Z">
              <w:rPr>
                <w:bCs/>
                <w:iCs/>
                <w:lang w:val="en-US"/>
              </w:rPr>
            </w:rPrChange>
          </w:rPr>
          <w:t xml:space="preserve"> </w:t>
        </w:r>
        <w:r w:rsidRPr="003C36C8">
          <w:rPr>
            <w:bCs/>
            <w:iCs/>
            <w:rPrChange w:id="1059" w:author="Proofed" w:date="2020-11-17T13:26:00Z">
              <w:rPr>
                <w:bCs/>
                <w:iCs/>
                <w:lang w:val="en-US"/>
              </w:rPr>
            </w:rPrChange>
          </w:rPr>
          <w:t>w</w:t>
        </w:r>
        <w:r w:rsidR="005342E2" w:rsidRPr="003C36C8">
          <w:rPr>
            <w:bCs/>
            <w:iCs/>
            <w:rPrChange w:id="1060" w:author="Proofed" w:date="2020-11-17T13:26:00Z">
              <w:rPr>
                <w:bCs/>
                <w:iCs/>
                <w:lang w:val="en-US"/>
              </w:rPr>
            </w:rPrChange>
          </w:rPr>
          <w:t>ere</w:t>
        </w:r>
        <w:r w:rsidRPr="003C36C8">
          <w:rPr>
            <w:bCs/>
            <w:iCs/>
            <w:rPrChange w:id="1061" w:author="Proofed" w:date="2020-11-17T13:26:00Z">
              <w:rPr>
                <w:bCs/>
                <w:iCs/>
                <w:lang w:val="en-US"/>
              </w:rPr>
            </w:rPrChange>
          </w:rPr>
          <w:t xml:space="preserve"> purchased </w:t>
        </w:r>
        <w:r w:rsidR="005342E2" w:rsidRPr="003C36C8">
          <w:rPr>
            <w:bCs/>
            <w:iCs/>
            <w:rPrChange w:id="1062" w:author="Proofed" w:date="2020-11-17T13:26:00Z">
              <w:rPr>
                <w:bCs/>
                <w:iCs/>
                <w:lang w:val="en-US"/>
              </w:rPr>
            </w:rPrChange>
          </w:rPr>
          <w:t>from</w:t>
        </w:r>
      </w:ins>
      <w:r w:rsidR="005342E2" w:rsidRPr="003C36C8">
        <w:rPr>
          <w:bCs/>
          <w:iCs/>
          <w:rPrChange w:id="1063" w:author="Proofed" w:date="2020-11-17T13:26:00Z">
            <w:rPr>
              <w:bCs/>
              <w:iCs/>
              <w:lang w:val="en-US"/>
            </w:rPr>
          </w:rPrChange>
        </w:rPr>
        <w:t xml:space="preserve"> H. C. </w:t>
      </w:r>
      <w:proofErr w:type="spellStart"/>
      <w:r w:rsidR="005342E2" w:rsidRPr="003C36C8">
        <w:rPr>
          <w:bCs/>
          <w:iCs/>
          <w:rPrChange w:id="1064" w:author="Proofed" w:date="2020-11-17T13:26:00Z">
            <w:rPr>
              <w:bCs/>
              <w:iCs/>
              <w:lang w:val="en-US"/>
            </w:rPr>
          </w:rPrChange>
        </w:rPr>
        <w:t>Starck</w:t>
      </w:r>
      <w:proofErr w:type="spellEnd"/>
      <w:del w:id="1065" w:author="Proofed" w:date="2020-11-14T21:30:00Z">
        <w:r w:rsidR="00EE605D" w:rsidRPr="003C36C8">
          <w:rPr>
            <w:bCs/>
            <w:iCs/>
            <w:rPrChange w:id="1066" w:author="Proofed" w:date="2020-11-17T13:26:00Z">
              <w:rPr>
                <w:bCs/>
                <w:iCs/>
                <w:lang w:val="en-US"/>
              </w:rPr>
            </w:rPrChange>
          </w:rPr>
          <w:delText>.</w:delText>
        </w:r>
      </w:del>
      <w:ins w:id="1067" w:author="Proofed" w:date="2020-11-14T21:30:00Z">
        <w:r w:rsidR="005342E2" w:rsidRPr="003C36C8">
          <w:rPr>
            <w:bCs/>
            <w:iCs/>
            <w:rPrChange w:id="1068" w:author="Proofed" w:date="2020-11-17T13:26:00Z">
              <w:rPr>
                <w:bCs/>
                <w:iCs/>
                <w:lang w:val="en-US"/>
              </w:rPr>
            </w:rPrChange>
          </w:rPr>
          <w:t xml:space="preserve"> for</w:t>
        </w:r>
        <w:r w:rsidRPr="003C36C8">
          <w:rPr>
            <w:bCs/>
            <w:iCs/>
            <w:rPrChange w:id="1069" w:author="Proofed" w:date="2020-11-17T13:26:00Z">
              <w:rPr>
                <w:bCs/>
                <w:iCs/>
                <w:lang w:val="en-US"/>
              </w:rPr>
            </w:rPrChange>
          </w:rPr>
          <w:t xml:space="preserve"> aqueous dispersion</w:t>
        </w:r>
        <w:r w:rsidR="00EE605D" w:rsidRPr="003C36C8">
          <w:rPr>
            <w:bCs/>
            <w:iCs/>
            <w:rPrChange w:id="1070" w:author="Proofed" w:date="2020-11-17T13:26:00Z">
              <w:rPr>
                <w:bCs/>
                <w:iCs/>
                <w:lang w:val="en-US"/>
              </w:rPr>
            </w:rPrChange>
          </w:rPr>
          <w:t>.</w:t>
        </w:r>
      </w:ins>
      <w:r w:rsidR="00EE605D" w:rsidRPr="003C36C8">
        <w:rPr>
          <w:bCs/>
          <w:iCs/>
          <w:rPrChange w:id="1071" w:author="Proofed" w:date="2020-11-17T13:26:00Z">
            <w:rPr>
              <w:bCs/>
              <w:iCs/>
              <w:lang w:val="en-US"/>
            </w:rPr>
          </w:rPrChange>
        </w:rPr>
        <w:t xml:space="preserve"> EMIM</w:t>
      </w:r>
      <w:r w:rsidR="00EE605D" w:rsidRPr="003C36C8">
        <w:rPr>
          <w:bCs/>
          <w:iCs/>
          <w:rPrChange w:id="1072" w:author="Proofed" w:date="2020-11-17T13:26:00Z">
            <w:rPr>
              <w:bCs/>
              <w:iCs/>
              <w:lang w:val="en-US"/>
            </w:rPr>
          </w:rPrChange>
        </w:rPr>
        <w:noBreakHyphen/>
      </w:r>
      <w:r w:rsidRPr="003C36C8">
        <w:rPr>
          <w:bCs/>
          <w:iCs/>
          <w:rPrChange w:id="1073" w:author="Proofed" w:date="2020-11-17T13:26:00Z">
            <w:rPr>
              <w:bCs/>
              <w:iCs/>
              <w:lang w:val="en-US"/>
            </w:rPr>
          </w:rPrChange>
        </w:rPr>
        <w:t>BF</w:t>
      </w:r>
      <w:r w:rsidR="00F45319" w:rsidRPr="003C36C8">
        <w:rPr>
          <w:bCs/>
          <w:iCs/>
          <w:vertAlign w:val="subscript"/>
          <w:rPrChange w:id="1074" w:author="Proofed" w:date="2020-11-17T13:26:00Z">
            <w:rPr>
              <w:bCs/>
              <w:iCs/>
              <w:vertAlign w:val="subscript"/>
              <w:lang w:val="en-US"/>
            </w:rPr>
          </w:rPrChange>
        </w:rPr>
        <w:t>4</w:t>
      </w:r>
      <w:r w:rsidR="00D53D5C" w:rsidRPr="003C36C8">
        <w:rPr>
          <w:bCs/>
          <w:iCs/>
          <w:rPrChange w:id="1075" w:author="Proofed" w:date="2020-11-17T13:26:00Z">
            <w:rPr>
              <w:bCs/>
              <w:iCs/>
              <w:lang w:val="en-US"/>
            </w:rPr>
          </w:rPrChange>
        </w:rPr>
        <w:t xml:space="preserve">, an </w:t>
      </w:r>
      <w:r w:rsidR="00EE605D" w:rsidRPr="003C36C8">
        <w:rPr>
          <w:bCs/>
          <w:iCs/>
          <w:rPrChange w:id="1076" w:author="Proofed" w:date="2020-11-17T13:26:00Z">
            <w:rPr>
              <w:bCs/>
              <w:iCs/>
              <w:lang w:val="en-US"/>
            </w:rPr>
          </w:rPrChange>
        </w:rPr>
        <w:t>IL</w:t>
      </w:r>
      <w:ins w:id="1077" w:author="Proofed" w:date="2020-11-14T21:30:00Z">
        <w:r w:rsidR="005342E2" w:rsidRPr="003C36C8">
          <w:rPr>
            <w:bCs/>
            <w:iCs/>
            <w:rPrChange w:id="1078" w:author="Proofed" w:date="2020-11-17T13:26:00Z">
              <w:rPr>
                <w:bCs/>
                <w:iCs/>
                <w:lang w:val="en-US"/>
              </w:rPr>
            </w:rPrChange>
          </w:rPr>
          <w:t>,</w:t>
        </w:r>
      </w:ins>
      <w:r w:rsidR="00D53D5C" w:rsidRPr="003C36C8">
        <w:rPr>
          <w:bCs/>
          <w:iCs/>
          <w:rPrChange w:id="1079" w:author="Proofed" w:date="2020-11-17T13:26:00Z">
            <w:rPr>
              <w:bCs/>
              <w:iCs/>
              <w:lang w:val="en-US"/>
            </w:rPr>
          </w:rPrChange>
        </w:rPr>
        <w:t xml:space="preserve"> </w:t>
      </w:r>
      <w:r w:rsidRPr="003C36C8">
        <w:rPr>
          <w:bCs/>
          <w:iCs/>
          <w:rPrChange w:id="1080" w:author="Proofed" w:date="2020-11-17T13:26:00Z">
            <w:rPr>
              <w:bCs/>
              <w:iCs/>
              <w:lang w:val="en-US"/>
            </w:rPr>
          </w:rPrChange>
        </w:rPr>
        <w:t xml:space="preserve">was purchased </w:t>
      </w:r>
      <w:del w:id="1081" w:author="Proofed" w:date="2020-11-14T21:30:00Z">
        <w:r w:rsidRPr="003C36C8">
          <w:rPr>
            <w:bCs/>
            <w:iCs/>
            <w:rPrChange w:id="1082" w:author="Proofed" w:date="2020-11-17T13:26:00Z">
              <w:rPr>
                <w:bCs/>
                <w:iCs/>
                <w:lang w:val="en-US"/>
              </w:rPr>
            </w:rPrChange>
          </w:rPr>
          <w:delText>by</w:delText>
        </w:r>
      </w:del>
      <w:ins w:id="1083" w:author="Proofed" w:date="2020-11-14T21:30:00Z">
        <w:r w:rsidR="005342E2" w:rsidRPr="003C36C8">
          <w:rPr>
            <w:bCs/>
            <w:iCs/>
            <w:rPrChange w:id="1084" w:author="Proofed" w:date="2020-11-17T13:26:00Z">
              <w:rPr>
                <w:bCs/>
                <w:iCs/>
                <w:lang w:val="en-US"/>
              </w:rPr>
            </w:rPrChange>
          </w:rPr>
          <w:t>from</w:t>
        </w:r>
      </w:ins>
      <w:r w:rsidRPr="003C36C8">
        <w:rPr>
          <w:bCs/>
          <w:iCs/>
          <w:rPrChange w:id="1085" w:author="Proofed" w:date="2020-11-17T13:26:00Z">
            <w:rPr>
              <w:bCs/>
              <w:iCs/>
              <w:lang w:val="en-US"/>
            </w:rPr>
          </w:rPrChange>
        </w:rPr>
        <w:t xml:space="preserve"> Alfa </w:t>
      </w:r>
      <w:proofErr w:type="spellStart"/>
      <w:r w:rsidRPr="003C36C8">
        <w:rPr>
          <w:bCs/>
          <w:iCs/>
          <w:rPrChange w:id="1086" w:author="Proofed" w:date="2020-11-17T13:26:00Z">
            <w:rPr>
              <w:bCs/>
              <w:iCs/>
              <w:lang w:val="en-US"/>
            </w:rPr>
          </w:rPrChange>
        </w:rPr>
        <w:t>Aeser</w:t>
      </w:r>
      <w:proofErr w:type="spellEnd"/>
      <w:r w:rsidRPr="003C36C8">
        <w:rPr>
          <w:bCs/>
          <w:iCs/>
          <w:rPrChange w:id="1087" w:author="Proofed" w:date="2020-11-17T13:26:00Z">
            <w:rPr>
              <w:bCs/>
              <w:iCs/>
              <w:lang w:val="en-US"/>
            </w:rPr>
          </w:rPrChange>
        </w:rPr>
        <w:t>.</w:t>
      </w:r>
    </w:p>
    <w:p w14:paraId="0D6DEDA6" w14:textId="6C0F7A31" w:rsidR="00085DE3" w:rsidRPr="003C36C8" w:rsidRDefault="0039022A" w:rsidP="00085DE3">
      <w:pPr>
        <w:rPr>
          <w:szCs w:val="20"/>
          <w:u w:val="single"/>
          <w:rPrChange w:id="1088" w:author="Proofed" w:date="2020-11-17T13:26:00Z">
            <w:rPr>
              <w:szCs w:val="20"/>
              <w:u w:val="single"/>
              <w:lang w:val="en-US"/>
            </w:rPr>
          </w:rPrChange>
        </w:rPr>
      </w:pPr>
      <w:r w:rsidRPr="003C36C8">
        <w:rPr>
          <w:bCs/>
          <w:iCs/>
          <w:rPrChange w:id="1089" w:author="Proofed" w:date="2020-11-17T13:26:00Z">
            <w:rPr>
              <w:bCs/>
              <w:iCs/>
              <w:lang w:val="en-US"/>
            </w:rPr>
          </w:rPrChange>
        </w:rPr>
        <w:t xml:space="preserve">Concerning the preparation procedure </w:t>
      </w:r>
      <w:del w:id="1090" w:author="Proofed" w:date="2020-11-14T21:30:00Z">
        <w:r w:rsidRPr="003C36C8">
          <w:rPr>
            <w:bCs/>
            <w:iCs/>
            <w:rPrChange w:id="1091" w:author="Proofed" w:date="2020-11-17T13:26:00Z">
              <w:rPr>
                <w:bCs/>
                <w:iCs/>
                <w:lang w:val="en-US"/>
              </w:rPr>
            </w:rPrChange>
          </w:rPr>
          <w:delText>of</w:delText>
        </w:r>
      </w:del>
      <w:ins w:id="1092" w:author="Proofed" w:date="2020-11-14T21:30:00Z">
        <w:r w:rsidR="005342E2" w:rsidRPr="003C36C8">
          <w:rPr>
            <w:bCs/>
            <w:iCs/>
            <w:rPrChange w:id="1093" w:author="Proofed" w:date="2020-11-17T13:26:00Z">
              <w:rPr>
                <w:bCs/>
                <w:iCs/>
                <w:lang w:val="en-US"/>
              </w:rPr>
            </w:rPrChange>
          </w:rPr>
          <w:t>for</w:t>
        </w:r>
      </w:ins>
      <w:r w:rsidRPr="003C36C8">
        <w:rPr>
          <w:bCs/>
          <w:iCs/>
          <w:rPrChange w:id="1094" w:author="Proofed" w:date="2020-11-17T13:26:00Z">
            <w:rPr>
              <w:bCs/>
              <w:iCs/>
              <w:lang w:val="en-US"/>
            </w:rPr>
          </w:rPrChange>
        </w:rPr>
        <w:t xml:space="preserve"> the compound, </w:t>
      </w:r>
      <w:r w:rsidR="00956BDF" w:rsidRPr="003C36C8">
        <w:rPr>
          <w:bCs/>
          <w:iCs/>
          <w:rPrChange w:id="1095" w:author="Proofed" w:date="2020-11-17T13:26:00Z">
            <w:rPr>
              <w:bCs/>
              <w:iCs/>
              <w:lang w:val="en-US"/>
            </w:rPr>
          </w:rPrChange>
        </w:rPr>
        <w:t xml:space="preserve">BC pellicles were obtained from </w:t>
      </w:r>
      <w:r w:rsidR="00336071" w:rsidRPr="003C36C8">
        <w:rPr>
          <w:bCs/>
          <w:iCs/>
          <w:rPrChange w:id="1096" w:author="Proofed" w:date="2020-11-17T13:26:00Z">
            <w:rPr>
              <w:bCs/>
              <w:iCs/>
              <w:lang w:val="en-US"/>
            </w:rPr>
          </w:rPrChange>
        </w:rPr>
        <w:t xml:space="preserve">the </w:t>
      </w:r>
      <w:r w:rsidR="000C4D03" w:rsidRPr="003C36C8">
        <w:rPr>
          <w:bCs/>
          <w:iCs/>
          <w:rPrChange w:id="1097" w:author="Proofed" w:date="2020-11-17T13:26:00Z">
            <w:rPr>
              <w:bCs/>
              <w:iCs/>
              <w:lang w:val="en-US"/>
            </w:rPr>
          </w:rPrChange>
        </w:rPr>
        <w:t>fermentation process of</w:t>
      </w:r>
      <w:r w:rsidR="005342E2" w:rsidRPr="003C36C8">
        <w:rPr>
          <w:bCs/>
          <w:iCs/>
          <w:rPrChange w:id="1098" w:author="Proofed" w:date="2020-11-17T13:26:00Z">
            <w:rPr>
              <w:bCs/>
              <w:iCs/>
              <w:lang w:val="en-US"/>
            </w:rPr>
          </w:rPrChange>
        </w:rPr>
        <w:t xml:space="preserve"> </w:t>
      </w:r>
      <w:del w:id="1099" w:author="Proofed" w:date="2020-11-14T21:30:00Z">
        <w:r w:rsidR="000C4D03" w:rsidRPr="003C36C8">
          <w:rPr>
            <w:bCs/>
            <w:iCs/>
            <w:rPrChange w:id="1100" w:author="Proofed" w:date="2020-11-17T13:26:00Z">
              <w:rPr>
                <w:bCs/>
                <w:iCs/>
                <w:lang w:val="en-US"/>
              </w:rPr>
            </w:rPrChange>
          </w:rPr>
          <w:delText>the</w:delText>
        </w:r>
      </w:del>
      <w:ins w:id="1101" w:author="Proofed" w:date="2020-11-14T21:30:00Z">
        <w:r w:rsidR="005342E2" w:rsidRPr="003C36C8">
          <w:rPr>
            <w:bCs/>
            <w:iCs/>
            <w:rPrChange w:id="1102" w:author="Proofed" w:date="2020-11-17T13:26:00Z">
              <w:rPr>
                <w:bCs/>
                <w:iCs/>
                <w:lang w:val="en-US"/>
              </w:rPr>
            </w:rPrChange>
          </w:rPr>
          <w:t>kombucha tea, a</w:t>
        </w:r>
      </w:ins>
      <w:r w:rsidR="000C4D03" w:rsidRPr="003C36C8">
        <w:rPr>
          <w:bCs/>
          <w:iCs/>
          <w:rPrChange w:id="1103" w:author="Proofed" w:date="2020-11-17T13:26:00Z">
            <w:rPr>
              <w:bCs/>
              <w:iCs/>
              <w:lang w:val="en-US"/>
            </w:rPr>
          </w:rPrChange>
        </w:rPr>
        <w:t xml:space="preserve"> sweetened black tea </w:t>
      </w:r>
      <w:r w:rsidRPr="003C36C8">
        <w:rPr>
          <w:bCs/>
          <w:iCs/>
          <w:rPrChange w:id="1104" w:author="Proofed" w:date="2020-11-17T13:26:00Z">
            <w:rPr>
              <w:bCs/>
              <w:iCs/>
              <w:lang w:val="en-US"/>
            </w:rPr>
          </w:rPrChange>
        </w:rPr>
        <w:t>with Acetobacte</w:t>
      </w:r>
      <w:r w:rsidR="00956BDF" w:rsidRPr="003C36C8">
        <w:rPr>
          <w:bCs/>
          <w:iCs/>
          <w:rPrChange w:id="1105" w:author="Proofed" w:date="2020-11-17T13:26:00Z">
            <w:rPr>
              <w:bCs/>
              <w:iCs/>
              <w:lang w:val="en-US"/>
            </w:rPr>
          </w:rPrChange>
        </w:rPr>
        <w:t>r strains</w:t>
      </w:r>
      <w:del w:id="1106" w:author="Proofed" w:date="2020-11-14T21:30:00Z">
        <w:r w:rsidR="00956BDF" w:rsidRPr="003C36C8">
          <w:rPr>
            <w:bCs/>
            <w:iCs/>
            <w:rPrChange w:id="1107" w:author="Proofed" w:date="2020-11-17T13:26:00Z">
              <w:rPr>
                <w:bCs/>
                <w:iCs/>
                <w:lang w:val="en-US"/>
              </w:rPr>
            </w:rPrChange>
          </w:rPr>
          <w:delText>, named Kombucha tea</w:delText>
        </w:r>
      </w:del>
      <w:r w:rsidR="005342E2" w:rsidRPr="003C36C8">
        <w:rPr>
          <w:bCs/>
          <w:iCs/>
          <w:rPrChange w:id="1108" w:author="Proofed" w:date="2020-11-17T13:26:00Z">
            <w:rPr>
              <w:bCs/>
              <w:iCs/>
              <w:lang w:val="en-US"/>
            </w:rPr>
          </w:rPrChange>
        </w:rPr>
        <w:t xml:space="preserve"> </w:t>
      </w:r>
      <w:r w:rsidR="00814A19" w:rsidRPr="003C36C8">
        <w:rPr>
          <w:bCs/>
          <w:iCs/>
          <w:rPrChange w:id="1109" w:author="Proofed" w:date="2020-11-17T13:26:00Z">
            <w:rPr>
              <w:bCs/>
              <w:iCs/>
              <w:lang w:val="en-US"/>
            </w:rPr>
          </w:rPrChange>
        </w:rPr>
        <w:t>[1</w:t>
      </w:r>
      <w:r w:rsidR="00336071" w:rsidRPr="003C36C8">
        <w:rPr>
          <w:bCs/>
          <w:iCs/>
          <w:rPrChange w:id="1110" w:author="Proofed" w:date="2020-11-17T13:26:00Z">
            <w:rPr>
              <w:bCs/>
              <w:iCs/>
              <w:lang w:val="en-US"/>
            </w:rPr>
          </w:rPrChange>
        </w:rPr>
        <w:t>8</w:t>
      </w:r>
      <w:r w:rsidR="00814A19" w:rsidRPr="003C36C8">
        <w:rPr>
          <w:bCs/>
          <w:iCs/>
          <w:rPrChange w:id="1111" w:author="Proofed" w:date="2020-11-17T13:26:00Z">
            <w:rPr>
              <w:bCs/>
              <w:iCs/>
              <w:lang w:val="en-US"/>
            </w:rPr>
          </w:rPrChange>
        </w:rPr>
        <w:t>]</w:t>
      </w:r>
      <w:r w:rsidR="00956BDF" w:rsidRPr="003C36C8">
        <w:rPr>
          <w:bCs/>
          <w:iCs/>
          <w:rPrChange w:id="1112" w:author="Proofed" w:date="2020-11-17T13:26:00Z">
            <w:rPr>
              <w:bCs/>
              <w:iCs/>
              <w:lang w:val="en-US"/>
            </w:rPr>
          </w:rPrChange>
        </w:rPr>
        <w:t>.</w:t>
      </w:r>
      <w:r w:rsidR="00EE605D" w:rsidRPr="003C36C8">
        <w:rPr>
          <w:bCs/>
          <w:iCs/>
          <w:rPrChange w:id="1113" w:author="Proofed" w:date="2020-11-17T13:26:00Z">
            <w:rPr>
              <w:bCs/>
              <w:iCs/>
              <w:lang w:val="en-US"/>
            </w:rPr>
          </w:rPrChange>
        </w:rPr>
        <w:t xml:space="preserve"> </w:t>
      </w:r>
      <w:r w:rsidR="00956BDF" w:rsidRPr="003C36C8">
        <w:rPr>
          <w:szCs w:val="20"/>
          <w:rPrChange w:id="1114" w:author="Proofed" w:date="2020-11-17T13:26:00Z">
            <w:rPr>
              <w:szCs w:val="20"/>
              <w:lang w:val="en-US"/>
            </w:rPr>
          </w:rPrChange>
        </w:rPr>
        <w:t xml:space="preserve">The bacterial culture </w:t>
      </w:r>
      <w:del w:id="1115" w:author="Proofed" w:date="2020-11-14T21:30:00Z">
        <w:r w:rsidR="00956BDF" w:rsidRPr="003C36C8">
          <w:rPr>
            <w:szCs w:val="20"/>
            <w:rPrChange w:id="1116" w:author="Proofed" w:date="2020-11-17T13:26:00Z">
              <w:rPr>
                <w:szCs w:val="20"/>
                <w:lang w:val="en-US"/>
              </w:rPr>
            </w:rPrChange>
          </w:rPr>
          <w:delText>is</w:delText>
        </w:r>
      </w:del>
      <w:ins w:id="1117" w:author="Proofed" w:date="2020-11-14T21:30:00Z">
        <w:r w:rsidR="005342E2" w:rsidRPr="003C36C8">
          <w:rPr>
            <w:szCs w:val="20"/>
            <w:rPrChange w:id="1118" w:author="Proofed" w:date="2020-11-17T13:26:00Z">
              <w:rPr>
                <w:szCs w:val="20"/>
                <w:lang w:val="en-US"/>
              </w:rPr>
            </w:rPrChange>
          </w:rPr>
          <w:t>wa</w:t>
        </w:r>
        <w:r w:rsidR="00956BDF" w:rsidRPr="003C36C8">
          <w:rPr>
            <w:szCs w:val="20"/>
            <w:rPrChange w:id="1119" w:author="Proofed" w:date="2020-11-17T13:26:00Z">
              <w:rPr>
                <w:szCs w:val="20"/>
                <w:lang w:val="en-US"/>
              </w:rPr>
            </w:rPrChange>
          </w:rPr>
          <w:t>s</w:t>
        </w:r>
      </w:ins>
      <w:r w:rsidR="00956BDF" w:rsidRPr="003C36C8">
        <w:rPr>
          <w:szCs w:val="20"/>
          <w:rPrChange w:id="1120" w:author="Proofed" w:date="2020-11-17T13:26:00Z">
            <w:rPr>
              <w:szCs w:val="20"/>
              <w:lang w:val="en-US"/>
            </w:rPr>
          </w:rPrChange>
        </w:rPr>
        <w:t xml:space="preserve"> composed of</w:t>
      </w:r>
      <w:r w:rsidR="00956BDF" w:rsidRPr="003C36C8">
        <w:rPr>
          <w:bCs/>
          <w:iCs/>
          <w:rPrChange w:id="1121" w:author="Proofed" w:date="2020-11-17T13:26:00Z">
            <w:rPr>
              <w:bCs/>
              <w:iCs/>
              <w:lang w:val="en-US"/>
            </w:rPr>
          </w:rPrChange>
        </w:rPr>
        <w:t xml:space="preserve"> </w:t>
      </w:r>
      <w:r w:rsidRPr="003C36C8">
        <w:rPr>
          <w:bCs/>
          <w:iCs/>
          <w:rPrChange w:id="1122" w:author="Proofed" w:date="2020-11-17T13:26:00Z">
            <w:rPr>
              <w:bCs/>
              <w:iCs/>
              <w:lang w:val="en-US"/>
            </w:rPr>
          </w:rPrChange>
        </w:rPr>
        <w:t>upper cellulosic pellicle and a lower liquid broth</w:t>
      </w:r>
      <w:del w:id="1123" w:author="Proofed" w:date="2020-11-14T21:30:00Z">
        <w:r w:rsidR="00956BDF" w:rsidRPr="003C36C8">
          <w:rPr>
            <w:bCs/>
            <w:iCs/>
            <w:rPrChange w:id="1124" w:author="Proofed" w:date="2020-11-17T13:26:00Z">
              <w:rPr>
                <w:bCs/>
                <w:iCs/>
                <w:lang w:val="en-US"/>
              </w:rPr>
            </w:rPrChange>
          </w:rPr>
          <w:delText xml:space="preserve">, </w:delText>
        </w:r>
        <w:r w:rsidR="00956BDF" w:rsidRPr="003C36C8">
          <w:rPr>
            <w:szCs w:val="20"/>
            <w:rPrChange w:id="1125" w:author="Proofed" w:date="2020-11-17T13:26:00Z">
              <w:rPr>
                <w:szCs w:val="20"/>
                <w:lang w:val="en-US"/>
              </w:rPr>
            </w:rPrChange>
          </w:rPr>
          <w:delText>as describe</w:delText>
        </w:r>
        <w:r w:rsidR="00C14D7E" w:rsidRPr="003C36C8">
          <w:rPr>
            <w:szCs w:val="20"/>
            <w:rPrChange w:id="1126" w:author="Proofed" w:date="2020-11-17T13:26:00Z">
              <w:rPr>
                <w:szCs w:val="20"/>
                <w:lang w:val="en-US"/>
              </w:rPr>
            </w:rPrChange>
          </w:rPr>
          <w:delText>d</w:delText>
        </w:r>
        <w:r w:rsidR="00956BDF" w:rsidRPr="003C36C8">
          <w:rPr>
            <w:szCs w:val="20"/>
            <w:rPrChange w:id="1127" w:author="Proofed" w:date="2020-11-17T13:26:00Z">
              <w:rPr>
                <w:szCs w:val="20"/>
                <w:lang w:val="en-US"/>
              </w:rPr>
            </w:rPrChange>
          </w:rPr>
          <w:delText xml:space="preserve"> in</w:delText>
        </w:r>
      </w:del>
      <w:r w:rsidR="005342E2" w:rsidRPr="003C36C8">
        <w:rPr>
          <w:bCs/>
          <w:iCs/>
          <w:rPrChange w:id="1128" w:author="Proofed" w:date="2020-11-17T13:26:00Z">
            <w:rPr>
              <w:bCs/>
              <w:iCs/>
              <w:lang w:val="en-US"/>
            </w:rPr>
          </w:rPrChange>
        </w:rPr>
        <w:t xml:space="preserve"> </w:t>
      </w:r>
      <w:r w:rsidR="00336071" w:rsidRPr="003C36C8">
        <w:rPr>
          <w:szCs w:val="20"/>
          <w:rPrChange w:id="1129" w:author="Proofed" w:date="2020-11-17T13:26:00Z">
            <w:rPr>
              <w:szCs w:val="20"/>
              <w:lang w:val="en-US"/>
            </w:rPr>
          </w:rPrChange>
        </w:rPr>
        <w:t>[19].</w:t>
      </w:r>
      <w:r w:rsidR="00600B4D" w:rsidRPr="003C36C8">
        <w:rPr>
          <w:szCs w:val="20"/>
          <w:u w:val="single"/>
          <w:rPrChange w:id="1130" w:author="Proofed" w:date="2020-11-17T13:26:00Z">
            <w:rPr>
              <w:szCs w:val="20"/>
              <w:u w:val="single"/>
              <w:lang w:val="en-US"/>
            </w:rPr>
          </w:rPrChange>
        </w:rPr>
        <w:t xml:space="preserve"> </w:t>
      </w:r>
    </w:p>
    <w:p w14:paraId="46CEC2D3" w14:textId="0FB0AA47" w:rsidR="00085DE3" w:rsidRPr="003C36C8" w:rsidRDefault="00956BDF" w:rsidP="00085DE3">
      <w:pPr>
        <w:rPr>
          <w:bCs/>
          <w:iCs/>
          <w:rPrChange w:id="1131" w:author="Proofed" w:date="2020-11-17T13:26:00Z">
            <w:rPr>
              <w:bCs/>
              <w:iCs/>
              <w:lang w:val="en-US"/>
            </w:rPr>
          </w:rPrChange>
        </w:rPr>
      </w:pPr>
      <w:r w:rsidRPr="003C36C8">
        <w:rPr>
          <w:szCs w:val="20"/>
          <w:rPrChange w:id="1132" w:author="Proofed" w:date="2020-11-17T13:26:00Z">
            <w:rPr>
              <w:szCs w:val="20"/>
              <w:lang w:val="en-US"/>
            </w:rPr>
          </w:rPrChange>
        </w:rPr>
        <w:t>The culture medium was prepared by adding 70 g of sucrose and 4</w:t>
      </w:r>
      <w:r w:rsidR="00085DE3" w:rsidRPr="003C36C8">
        <w:rPr>
          <w:szCs w:val="20"/>
          <w:rPrChange w:id="1133" w:author="Proofed" w:date="2020-11-17T13:26:00Z">
            <w:rPr>
              <w:szCs w:val="20"/>
              <w:lang w:val="en-US"/>
            </w:rPr>
          </w:rPrChange>
        </w:rPr>
        <w:t> </w:t>
      </w:r>
      <w:r w:rsidRPr="003C36C8">
        <w:rPr>
          <w:szCs w:val="20"/>
          <w:rPrChange w:id="1134" w:author="Proofed" w:date="2020-11-17T13:26:00Z">
            <w:rPr>
              <w:szCs w:val="20"/>
              <w:lang w:val="en-US"/>
            </w:rPr>
          </w:rPrChange>
        </w:rPr>
        <w:t>g of black tea to</w:t>
      </w:r>
      <w:r w:rsidR="005342E2" w:rsidRPr="003C36C8">
        <w:rPr>
          <w:szCs w:val="20"/>
          <w:rPrChange w:id="1135" w:author="Proofed" w:date="2020-11-17T13:26:00Z">
            <w:rPr>
              <w:szCs w:val="20"/>
              <w:lang w:val="en-US"/>
            </w:rPr>
          </w:rPrChange>
        </w:rPr>
        <w:t xml:space="preserve"> </w:t>
      </w:r>
      <w:del w:id="1136" w:author="Proofed" w:date="2020-11-14T21:30:00Z">
        <w:r w:rsidRPr="003C36C8">
          <w:rPr>
            <w:szCs w:val="20"/>
            <w:rPrChange w:id="1137" w:author="Proofed" w:date="2020-11-17T13:26:00Z">
              <w:rPr>
                <w:szCs w:val="20"/>
                <w:lang w:val="en-US"/>
              </w:rPr>
            </w:rPrChange>
          </w:rPr>
          <w:delText>the</w:delText>
        </w:r>
      </w:del>
      <w:ins w:id="1138" w:author="Proofed" w:date="2020-11-14T21:30:00Z">
        <w:r w:rsidR="005342E2" w:rsidRPr="003C36C8">
          <w:rPr>
            <w:szCs w:val="20"/>
            <w:rPrChange w:id="1139" w:author="Proofed" w:date="2020-11-17T13:26:00Z">
              <w:rPr>
                <w:szCs w:val="20"/>
                <w:lang w:val="en-US"/>
              </w:rPr>
            </w:rPrChange>
          </w:rPr>
          <w:t>1 l of</w:t>
        </w:r>
      </w:ins>
      <w:r w:rsidRPr="003C36C8">
        <w:rPr>
          <w:szCs w:val="20"/>
          <w:rPrChange w:id="1140" w:author="Proofed" w:date="2020-11-17T13:26:00Z">
            <w:rPr>
              <w:szCs w:val="20"/>
              <w:lang w:val="en-US"/>
            </w:rPr>
          </w:rPrChange>
        </w:rPr>
        <w:t xml:space="preserve"> boiling water</w:t>
      </w:r>
      <w:del w:id="1141" w:author="Proofed" w:date="2020-11-14T21:30:00Z">
        <w:r w:rsidRPr="003C36C8">
          <w:rPr>
            <w:szCs w:val="20"/>
            <w:rPrChange w:id="1142" w:author="Proofed" w:date="2020-11-17T13:26:00Z">
              <w:rPr>
                <w:szCs w:val="20"/>
                <w:lang w:val="en-US"/>
              </w:rPr>
            </w:rPrChange>
          </w:rPr>
          <w:delText xml:space="preserve"> (1 l).</w:delText>
        </w:r>
      </w:del>
      <w:ins w:id="1143" w:author="Proofed" w:date="2020-11-14T21:30:00Z">
        <w:r w:rsidRPr="003C36C8">
          <w:rPr>
            <w:szCs w:val="20"/>
            <w:rPrChange w:id="1144" w:author="Proofed" w:date="2020-11-17T13:26:00Z">
              <w:rPr>
                <w:szCs w:val="20"/>
                <w:lang w:val="en-US"/>
              </w:rPr>
            </w:rPrChange>
          </w:rPr>
          <w:t>.</w:t>
        </w:r>
      </w:ins>
      <w:r w:rsidRPr="003C36C8">
        <w:rPr>
          <w:szCs w:val="20"/>
          <w:rPrChange w:id="1145" w:author="Proofed" w:date="2020-11-17T13:26:00Z">
            <w:rPr>
              <w:szCs w:val="20"/>
              <w:lang w:val="en-US"/>
            </w:rPr>
          </w:rPrChange>
        </w:rPr>
        <w:t xml:space="preserve"> Then</w:t>
      </w:r>
      <w:del w:id="1146" w:author="Proofed" w:date="2020-11-14T21:30:00Z">
        <w:r w:rsidRPr="003C36C8">
          <w:rPr>
            <w:szCs w:val="20"/>
            <w:rPrChange w:id="1147" w:author="Proofed" w:date="2020-11-17T13:26:00Z">
              <w:rPr>
                <w:szCs w:val="20"/>
                <w:lang w:val="en-US"/>
              </w:rPr>
            </w:rPrChange>
          </w:rPr>
          <w:delText>,</w:delText>
        </w:r>
      </w:del>
      <w:r w:rsidRPr="003C36C8">
        <w:rPr>
          <w:szCs w:val="20"/>
          <w:rPrChange w:id="1148" w:author="Proofed" w:date="2020-11-17T13:26:00Z">
            <w:rPr>
              <w:szCs w:val="20"/>
              <w:lang w:val="en-US"/>
            </w:rPr>
          </w:rPrChange>
        </w:rPr>
        <w:t xml:space="preserve"> the mixture was left </w:t>
      </w:r>
      <w:proofErr w:type="spellStart"/>
      <w:r w:rsidRPr="003C36C8">
        <w:rPr>
          <w:szCs w:val="20"/>
          <w:rPrChange w:id="1149" w:author="Proofed" w:date="2020-11-17T13:26:00Z">
            <w:rPr>
              <w:szCs w:val="20"/>
              <w:lang w:val="en-US"/>
            </w:rPr>
          </w:rPrChange>
        </w:rPr>
        <w:t>to</w:t>
      </w:r>
      <w:proofErr w:type="spellEnd"/>
      <w:r w:rsidRPr="003C36C8">
        <w:rPr>
          <w:szCs w:val="20"/>
          <w:rPrChange w:id="1150" w:author="Proofed" w:date="2020-11-17T13:26:00Z">
            <w:rPr>
              <w:szCs w:val="20"/>
              <w:lang w:val="en-US"/>
            </w:rPr>
          </w:rPrChange>
        </w:rPr>
        <w:t xml:space="preserve"> steep for 15</w:t>
      </w:r>
      <w:r w:rsidR="00085DE3" w:rsidRPr="003C36C8">
        <w:rPr>
          <w:szCs w:val="20"/>
          <w:rPrChange w:id="1151" w:author="Proofed" w:date="2020-11-17T13:26:00Z">
            <w:rPr>
              <w:szCs w:val="20"/>
              <w:lang w:val="en-US"/>
            </w:rPr>
          </w:rPrChange>
        </w:rPr>
        <w:t> </w:t>
      </w:r>
      <w:r w:rsidRPr="003C36C8">
        <w:rPr>
          <w:szCs w:val="20"/>
          <w:rPrChange w:id="1152" w:author="Proofed" w:date="2020-11-17T13:26:00Z">
            <w:rPr>
              <w:szCs w:val="20"/>
              <w:lang w:val="en-US"/>
            </w:rPr>
          </w:rPrChange>
        </w:rPr>
        <w:t>min and, after removing the tea, the pH value of the broth was adjusted to 2.7–3.0</w:t>
      </w:r>
      <w:del w:id="1153" w:author="Proofed" w:date="2020-11-14T21:30:00Z">
        <w:r w:rsidRPr="003C36C8">
          <w:rPr>
            <w:szCs w:val="20"/>
            <w:rPrChange w:id="1154" w:author="Proofed" w:date="2020-11-17T13:26:00Z">
              <w:rPr>
                <w:szCs w:val="20"/>
                <w:lang w:val="en-US"/>
              </w:rPr>
            </w:rPrChange>
          </w:rPr>
          <w:delText>,</w:delText>
        </w:r>
      </w:del>
      <w:r w:rsidRPr="003C36C8">
        <w:rPr>
          <w:szCs w:val="20"/>
          <w:rPrChange w:id="1155" w:author="Proofed" w:date="2020-11-17T13:26:00Z">
            <w:rPr>
              <w:szCs w:val="20"/>
              <w:lang w:val="en-US"/>
            </w:rPr>
          </w:rPrChange>
        </w:rPr>
        <w:t xml:space="preserve"> by adding 10</w:t>
      </w:r>
      <w:r w:rsidR="00085DE3" w:rsidRPr="003C36C8">
        <w:rPr>
          <w:szCs w:val="20"/>
          <w:rPrChange w:id="1156" w:author="Proofed" w:date="2020-11-17T13:26:00Z">
            <w:rPr>
              <w:szCs w:val="20"/>
              <w:lang w:val="en-US"/>
            </w:rPr>
          </w:rPrChange>
        </w:rPr>
        <w:t> </w:t>
      </w:r>
      <w:r w:rsidRPr="003C36C8">
        <w:rPr>
          <w:szCs w:val="20"/>
          <w:rPrChange w:id="1157" w:author="Proofed" w:date="2020-11-17T13:26:00Z">
            <w:rPr>
              <w:szCs w:val="20"/>
              <w:lang w:val="en-US"/>
            </w:rPr>
          </w:rPrChange>
        </w:rPr>
        <w:t xml:space="preserve">ml of acetic acid for each </w:t>
      </w:r>
      <w:proofErr w:type="spellStart"/>
      <w:r w:rsidRPr="003C36C8">
        <w:rPr>
          <w:szCs w:val="20"/>
          <w:rPrChange w:id="1158" w:author="Proofed" w:date="2020-11-17T13:26:00Z">
            <w:rPr>
              <w:szCs w:val="20"/>
              <w:lang w:val="en-US"/>
            </w:rPr>
          </w:rPrChange>
        </w:rPr>
        <w:t>liter</w:t>
      </w:r>
      <w:proofErr w:type="spellEnd"/>
      <w:r w:rsidRPr="003C36C8">
        <w:rPr>
          <w:szCs w:val="20"/>
          <w:rPrChange w:id="1159" w:author="Proofed" w:date="2020-11-17T13:26:00Z">
            <w:rPr>
              <w:szCs w:val="20"/>
              <w:lang w:val="en-US"/>
            </w:rPr>
          </w:rPrChange>
        </w:rPr>
        <w:t xml:space="preserve"> of </w:t>
      </w:r>
      <w:del w:id="1160" w:author="Proofed" w:date="2020-11-14T21:30:00Z">
        <w:r w:rsidRPr="003C36C8">
          <w:rPr>
            <w:szCs w:val="20"/>
            <w:rPrChange w:id="1161" w:author="Proofed" w:date="2020-11-17T13:26:00Z">
              <w:rPr>
                <w:szCs w:val="20"/>
                <w:lang w:val="en-US"/>
              </w:rPr>
            </w:rPrChange>
          </w:rPr>
          <w:delText xml:space="preserve">the </w:delText>
        </w:r>
      </w:del>
      <w:r w:rsidRPr="003C36C8">
        <w:rPr>
          <w:szCs w:val="20"/>
          <w:rPrChange w:id="1162" w:author="Proofed" w:date="2020-11-17T13:26:00Z">
            <w:rPr>
              <w:szCs w:val="20"/>
              <w:lang w:val="en-US"/>
            </w:rPr>
          </w:rPrChange>
        </w:rPr>
        <w:t xml:space="preserve">broth. The addition of acetic acid at the beginning of the fermentation process prevents the formation of </w:t>
      </w:r>
      <w:proofErr w:type="spellStart"/>
      <w:r w:rsidRPr="003C36C8">
        <w:rPr>
          <w:szCs w:val="20"/>
          <w:rPrChange w:id="1163" w:author="Proofed" w:date="2020-11-17T13:26:00Z">
            <w:rPr>
              <w:szCs w:val="20"/>
              <w:lang w:val="en-US"/>
            </w:rPr>
          </w:rPrChange>
        </w:rPr>
        <w:t>molds</w:t>
      </w:r>
      <w:proofErr w:type="spellEnd"/>
      <w:r w:rsidRPr="003C36C8">
        <w:rPr>
          <w:szCs w:val="20"/>
          <w:rPrChange w:id="1164" w:author="Proofed" w:date="2020-11-17T13:26:00Z">
            <w:rPr>
              <w:szCs w:val="20"/>
              <w:lang w:val="en-US"/>
            </w:rPr>
          </w:rPrChange>
        </w:rPr>
        <w:t xml:space="preserve"> and protects against undesirable microorganisms. </w:t>
      </w:r>
      <w:r w:rsidR="0039022A" w:rsidRPr="003C36C8">
        <w:rPr>
          <w:bCs/>
          <w:iCs/>
          <w:rPrChange w:id="1165" w:author="Proofed" w:date="2020-11-17T13:26:00Z">
            <w:rPr>
              <w:bCs/>
              <w:iCs/>
              <w:lang w:val="en-US"/>
            </w:rPr>
          </w:rPrChange>
        </w:rPr>
        <w:t>Finally, the cellulosic pellicle pieces (3</w:t>
      </w:r>
      <w:r w:rsidR="00085DE3" w:rsidRPr="003C36C8">
        <w:rPr>
          <w:bCs/>
          <w:iCs/>
          <w:rPrChange w:id="1166" w:author="Proofed" w:date="2020-11-17T13:26:00Z">
            <w:rPr>
              <w:bCs/>
              <w:iCs/>
              <w:lang w:val="en-US"/>
            </w:rPr>
          </w:rPrChange>
        </w:rPr>
        <w:t> </w:t>
      </w:r>
      <w:r w:rsidR="0039022A" w:rsidRPr="003C36C8">
        <w:rPr>
          <w:bCs/>
          <w:iCs/>
          <w:rPrChange w:id="1167" w:author="Proofed" w:date="2020-11-17T13:26:00Z">
            <w:rPr>
              <w:bCs/>
              <w:iCs/>
              <w:lang w:val="en-US"/>
            </w:rPr>
          </w:rPrChange>
        </w:rPr>
        <w:t>%</w:t>
      </w:r>
      <w:r w:rsidR="00085DE3" w:rsidRPr="003C36C8">
        <w:rPr>
          <w:bCs/>
          <w:iCs/>
          <w:rPrChange w:id="1168" w:author="Proofed" w:date="2020-11-17T13:26:00Z">
            <w:rPr>
              <w:bCs/>
              <w:iCs/>
              <w:lang w:val="en-US"/>
            </w:rPr>
          </w:rPrChange>
        </w:rPr>
        <w:t> </w:t>
      </w:r>
      <w:r w:rsidR="0039022A" w:rsidRPr="003C36C8">
        <w:rPr>
          <w:bCs/>
          <w:iCs/>
          <w:rPrChange w:id="1169" w:author="Proofed" w:date="2020-11-17T13:26:00Z">
            <w:rPr>
              <w:bCs/>
              <w:iCs/>
              <w:lang w:val="en-US"/>
            </w:rPr>
          </w:rPrChange>
        </w:rPr>
        <w:t>w/v) and liquid broth (10</w:t>
      </w:r>
      <w:r w:rsidR="00C14D7E" w:rsidRPr="003C36C8">
        <w:rPr>
          <w:bCs/>
          <w:iCs/>
          <w:rPrChange w:id="1170" w:author="Proofed" w:date="2020-11-17T13:26:00Z">
            <w:rPr>
              <w:bCs/>
              <w:iCs/>
              <w:lang w:val="en-US"/>
            </w:rPr>
          </w:rPrChange>
        </w:rPr>
        <w:t> </w:t>
      </w:r>
      <w:r w:rsidR="0039022A" w:rsidRPr="003C36C8">
        <w:rPr>
          <w:bCs/>
          <w:iCs/>
          <w:rPrChange w:id="1171" w:author="Proofed" w:date="2020-11-17T13:26:00Z">
            <w:rPr>
              <w:bCs/>
              <w:iCs/>
              <w:lang w:val="en-US"/>
            </w:rPr>
          </w:rPrChange>
        </w:rPr>
        <w:t>%</w:t>
      </w:r>
      <w:r w:rsidR="00C14D7E" w:rsidRPr="003C36C8">
        <w:rPr>
          <w:bCs/>
          <w:iCs/>
          <w:rPrChange w:id="1172" w:author="Proofed" w:date="2020-11-17T13:26:00Z">
            <w:rPr>
              <w:bCs/>
              <w:iCs/>
              <w:lang w:val="en-US"/>
            </w:rPr>
          </w:rPrChange>
        </w:rPr>
        <w:t> </w:t>
      </w:r>
      <w:r w:rsidR="0039022A" w:rsidRPr="003C36C8">
        <w:rPr>
          <w:bCs/>
          <w:iCs/>
          <w:rPrChange w:id="1173" w:author="Proofed" w:date="2020-11-17T13:26:00Z">
            <w:rPr>
              <w:bCs/>
              <w:iCs/>
              <w:lang w:val="en-US"/>
            </w:rPr>
          </w:rPrChange>
        </w:rPr>
        <w:t>v/v)</w:t>
      </w:r>
      <w:r w:rsidR="00085DE3" w:rsidRPr="003C36C8">
        <w:rPr>
          <w:bCs/>
          <w:iCs/>
          <w:rPrChange w:id="1174" w:author="Proofed" w:date="2020-11-17T13:26:00Z">
            <w:rPr>
              <w:bCs/>
              <w:iCs/>
              <w:lang w:val="en-US"/>
            </w:rPr>
          </w:rPrChange>
        </w:rPr>
        <w:t xml:space="preserve"> </w:t>
      </w:r>
      <w:r w:rsidRPr="003C36C8">
        <w:rPr>
          <w:bCs/>
          <w:iCs/>
          <w:rPrChange w:id="1175" w:author="Proofed" w:date="2020-11-17T13:26:00Z">
            <w:rPr>
              <w:bCs/>
              <w:iCs/>
              <w:lang w:val="en-US"/>
            </w:rPr>
          </w:rPrChange>
        </w:rPr>
        <w:t xml:space="preserve">with </w:t>
      </w:r>
      <w:r w:rsidRPr="003C36C8">
        <w:rPr>
          <w:szCs w:val="20"/>
          <w:rPrChange w:id="1176" w:author="Proofed" w:date="2020-11-17T13:26:00Z">
            <w:rPr>
              <w:szCs w:val="20"/>
              <w:lang w:val="en-US"/>
            </w:rPr>
          </w:rPrChange>
        </w:rPr>
        <w:t>the</w:t>
      </w:r>
      <w:r w:rsidR="00085DE3" w:rsidRPr="003C36C8">
        <w:rPr>
          <w:szCs w:val="20"/>
          <w:rPrChange w:id="1177" w:author="Proofed" w:date="2020-11-17T13:26:00Z">
            <w:rPr>
              <w:szCs w:val="20"/>
              <w:lang w:val="en-US"/>
            </w:rPr>
          </w:rPrChange>
        </w:rPr>
        <w:t xml:space="preserve"> </w:t>
      </w:r>
      <w:r w:rsidRPr="003C36C8">
        <w:rPr>
          <w:szCs w:val="20"/>
          <w:rPrChange w:id="1178" w:author="Proofed" w:date="2020-11-17T13:26:00Z">
            <w:rPr>
              <w:szCs w:val="20"/>
              <w:lang w:val="en-US"/>
            </w:rPr>
          </w:rPrChange>
        </w:rPr>
        <w:t>Acet</w:t>
      </w:r>
      <w:r w:rsidR="00336071" w:rsidRPr="003C36C8">
        <w:rPr>
          <w:szCs w:val="20"/>
          <w:rPrChange w:id="1179" w:author="Proofed" w:date="2020-11-17T13:26:00Z">
            <w:rPr>
              <w:szCs w:val="20"/>
              <w:lang w:val="en-US"/>
            </w:rPr>
          </w:rPrChange>
        </w:rPr>
        <w:t>obacter strains (</w:t>
      </w:r>
      <w:r w:rsidRPr="003C36C8">
        <w:rPr>
          <w:szCs w:val="20"/>
          <w:rPrChange w:id="1180" w:author="Proofed" w:date="2020-11-17T13:26:00Z">
            <w:rPr>
              <w:szCs w:val="20"/>
              <w:lang w:val="en-US"/>
            </w:rPr>
          </w:rPrChange>
        </w:rPr>
        <w:t>1</w:t>
      </w:r>
      <w:r w:rsidR="00085DE3" w:rsidRPr="003C36C8">
        <w:rPr>
          <w:szCs w:val="20"/>
          <w:rPrChange w:id="1181" w:author="Proofed" w:date="2020-11-17T13:26:00Z">
            <w:rPr>
              <w:szCs w:val="20"/>
              <w:lang w:val="en-US"/>
            </w:rPr>
          </w:rPrChange>
        </w:rPr>
        <w:t> </w:t>
      </w:r>
      <w:r w:rsidRPr="003C36C8">
        <w:rPr>
          <w:szCs w:val="20"/>
          <w:rPrChange w:id="1182" w:author="Proofed" w:date="2020-11-17T13:26:00Z">
            <w:rPr>
              <w:szCs w:val="20"/>
              <w:lang w:val="en-US"/>
            </w:rPr>
          </w:rPrChange>
        </w:rPr>
        <w:t xml:space="preserve">ml/l) </w:t>
      </w:r>
      <w:r w:rsidR="0039022A" w:rsidRPr="003C36C8">
        <w:rPr>
          <w:bCs/>
          <w:iCs/>
          <w:rPrChange w:id="1183" w:author="Proofed" w:date="2020-11-17T13:26:00Z">
            <w:rPr>
              <w:bCs/>
              <w:iCs/>
              <w:lang w:val="en-US"/>
            </w:rPr>
          </w:rPrChange>
        </w:rPr>
        <w:t>were</w:t>
      </w:r>
      <w:r w:rsidRPr="003C36C8">
        <w:rPr>
          <w:bCs/>
          <w:iCs/>
          <w:rPrChange w:id="1184" w:author="Proofed" w:date="2020-11-17T13:26:00Z">
            <w:rPr>
              <w:bCs/>
              <w:iCs/>
              <w:lang w:val="en-US"/>
            </w:rPr>
          </w:rPrChange>
        </w:rPr>
        <w:t xml:space="preserve"> added to the cooled tea broth. </w:t>
      </w:r>
      <w:r w:rsidR="00DD1324" w:rsidRPr="003C36C8">
        <w:rPr>
          <w:bCs/>
          <w:iCs/>
          <w:rPrChange w:id="1185" w:author="Proofed" w:date="2020-11-17T13:26:00Z">
            <w:rPr>
              <w:bCs/>
              <w:iCs/>
              <w:lang w:val="en-US"/>
            </w:rPr>
          </w:rPrChange>
        </w:rPr>
        <w:t>A T</w:t>
      </w:r>
      <w:r w:rsidR="0039022A" w:rsidRPr="003C36C8">
        <w:rPr>
          <w:bCs/>
          <w:iCs/>
          <w:rPrChange w:id="1186" w:author="Proofed" w:date="2020-11-17T13:26:00Z">
            <w:rPr>
              <w:bCs/>
              <w:iCs/>
              <w:lang w:val="en-US"/>
            </w:rPr>
          </w:rPrChange>
        </w:rPr>
        <w:t>eflon stopper was attached to the lower part of the beaker to block the pellicle.</w:t>
      </w:r>
      <w:r w:rsidR="00085DE3" w:rsidRPr="003C36C8">
        <w:rPr>
          <w:bCs/>
          <w:iCs/>
          <w:rPrChange w:id="1187" w:author="Proofed" w:date="2020-11-17T13:26:00Z">
            <w:rPr>
              <w:bCs/>
              <w:iCs/>
              <w:lang w:val="en-US"/>
            </w:rPr>
          </w:rPrChange>
        </w:rPr>
        <w:t xml:space="preserve"> </w:t>
      </w:r>
    </w:p>
    <w:p w14:paraId="34DB61C4" w14:textId="77777777" w:rsidR="00085DE3" w:rsidRPr="003C36C8" w:rsidRDefault="00085DE3" w:rsidP="00085DE3">
      <w:pPr>
        <w:pStyle w:val="Figure"/>
        <w:keepNext/>
        <w:framePr w:w="4961" w:vSpace="284" w:wrap="notBeside" w:vAnchor="page" w:hAnchor="page" w:x="6091" w:y="9041"/>
      </w:pPr>
      <w:r w:rsidRPr="003C36C8">
        <w:rPr>
          <w:noProof/>
          <w:rPrChange w:id="1188" w:author="Proofed" w:date="2020-11-17T13:26:00Z">
            <w:rPr>
              <w:noProof/>
              <w:lang w:val="it-IT"/>
            </w:rPr>
          </w:rPrChange>
        </w:rPr>
        <w:drawing>
          <wp:inline distT="0" distB="0" distL="0" distR="0" wp14:anchorId="05C65713" wp14:editId="25071553">
            <wp:extent cx="2453843" cy="3725839"/>
            <wp:effectExtent l="19050" t="0" r="3607" b="0"/>
            <wp:docPr id="1" name="Immagine 10" descr="C:\Documents and Settings\winxp\Desktop\Metroind\BC-geometria\SI\to be submitted1\P1160950 - Ver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winxp\Desktop\Metroind\BC-geometria\SI\to be submitted1\P1160950 - Version 2.jpg"/>
                    <pic:cNvPicPr>
                      <a:picLocks noChangeAspect="1" noChangeArrowheads="1"/>
                    </pic:cNvPicPr>
                  </pic:nvPicPr>
                  <pic:blipFill>
                    <a:blip r:embed="rId15" cstate="print">
                      <a:lum contrast="40000"/>
                    </a:blip>
                    <a:srcRect/>
                    <a:stretch>
                      <a:fillRect/>
                    </a:stretch>
                  </pic:blipFill>
                  <pic:spPr bwMode="auto">
                    <a:xfrm>
                      <a:off x="0" y="0"/>
                      <a:ext cx="2453843" cy="3725839"/>
                    </a:xfrm>
                    <a:prstGeom prst="rect">
                      <a:avLst/>
                    </a:prstGeom>
                    <a:noFill/>
                    <a:ln w="9525">
                      <a:noFill/>
                      <a:miter lim="800000"/>
                      <a:headEnd/>
                      <a:tailEnd/>
                    </a:ln>
                  </pic:spPr>
                </pic:pic>
              </a:graphicData>
            </a:graphic>
          </wp:inline>
        </w:drawing>
      </w:r>
    </w:p>
    <w:p w14:paraId="5F42778A" w14:textId="7C34A72E" w:rsidR="00085DE3" w:rsidRPr="003C36C8" w:rsidRDefault="00085DE3" w:rsidP="00085DE3">
      <w:pPr>
        <w:pStyle w:val="FigureCaption"/>
        <w:framePr w:w="4961" w:vSpace="284" w:wrap="notBeside" w:vAnchor="page" w:hAnchor="page" w:x="6091" w:y="9041"/>
        <w:spacing w:after="0"/>
        <w:rPr>
          <w:rPrChange w:id="1189" w:author="Proofed" w:date="2020-11-17T13:26:00Z">
            <w:rPr/>
          </w:rPrChange>
        </w:rPr>
      </w:pPr>
      <w:bookmarkStart w:id="1190" w:name="_Ref316054575"/>
      <w:r w:rsidRPr="003C36C8">
        <w:t xml:space="preserve">Figure </w:t>
      </w:r>
      <w:r w:rsidRPr="003C36C8">
        <w:fldChar w:fldCharType="begin"/>
      </w:r>
      <w:r w:rsidRPr="003C36C8">
        <w:rPr>
          <w:rPrChange w:id="1191" w:author="Proofed" w:date="2020-11-17T13:26:00Z">
            <w:rPr/>
          </w:rPrChange>
        </w:rPr>
        <w:instrText xml:space="preserve"> SEQ Figure \* ARABIC </w:instrText>
      </w:r>
      <w:r w:rsidRPr="003C36C8">
        <w:rPr>
          <w:rPrChange w:id="1192" w:author="Proofed" w:date="2020-11-17T13:26:00Z">
            <w:rPr/>
          </w:rPrChange>
        </w:rPr>
        <w:fldChar w:fldCharType="separate"/>
      </w:r>
      <w:r w:rsidR="00A43907" w:rsidRPr="003C36C8">
        <w:t>1</w:t>
      </w:r>
      <w:r w:rsidRPr="003C36C8">
        <w:fldChar w:fldCharType="end"/>
      </w:r>
      <w:bookmarkEnd w:id="1190"/>
      <w:r w:rsidRPr="003C36C8">
        <w:t xml:space="preserve">. Picture of the prepared BC, without contacts and before the drying </w:t>
      </w:r>
      <w:r w:rsidRPr="003C36C8">
        <w:rPr>
          <w:rPrChange w:id="1193" w:author="Proofed" w:date="2020-11-17T13:26:00Z">
            <w:rPr/>
          </w:rPrChange>
        </w:rPr>
        <w:t>procedure.</w:t>
      </w:r>
    </w:p>
    <w:p w14:paraId="01ED4F94" w14:textId="0FC7E891" w:rsidR="0039022A" w:rsidRPr="003C36C8" w:rsidRDefault="00956BDF" w:rsidP="00085DE3">
      <w:pPr>
        <w:rPr>
          <w:bCs/>
          <w:iCs/>
          <w:rPrChange w:id="1194" w:author="Proofed" w:date="2020-11-17T13:26:00Z">
            <w:rPr>
              <w:bCs/>
              <w:iCs/>
              <w:lang w:val="en-US"/>
            </w:rPr>
          </w:rPrChange>
        </w:rPr>
      </w:pPr>
      <w:r w:rsidRPr="003C36C8">
        <w:rPr>
          <w:szCs w:val="20"/>
          <w:rPrChange w:id="1195" w:author="Proofed" w:date="2020-11-17T13:26:00Z">
            <w:rPr>
              <w:szCs w:val="20"/>
              <w:lang w:val="en-US"/>
            </w:rPr>
          </w:rPrChange>
        </w:rPr>
        <w:t xml:space="preserve">In the initial stage, </w:t>
      </w:r>
      <w:commentRangeStart w:id="1196"/>
      <w:r w:rsidRPr="003C36C8">
        <w:rPr>
          <w:szCs w:val="20"/>
          <w:rPrChange w:id="1197" w:author="Proofed" w:date="2020-11-17T13:26:00Z">
            <w:rPr>
              <w:szCs w:val="20"/>
              <w:lang w:val="en-US"/>
            </w:rPr>
          </w:rPrChange>
        </w:rPr>
        <w:t xml:space="preserve">the bacteria increase their population by </w:t>
      </w:r>
      <w:del w:id="1198" w:author="Proofed" w:date="2020-11-14T21:30:00Z">
        <w:r w:rsidRPr="003C36C8">
          <w:rPr>
            <w:szCs w:val="20"/>
            <w:rPrChange w:id="1199" w:author="Proofed" w:date="2020-11-17T13:26:00Z">
              <w:rPr>
                <w:szCs w:val="20"/>
                <w:lang w:val="en-US"/>
              </w:rPr>
            </w:rPrChange>
          </w:rPr>
          <w:delText>taking</w:delText>
        </w:r>
      </w:del>
      <w:ins w:id="1200" w:author="Proofed" w:date="2020-11-14T21:30:00Z">
        <w:r w:rsidR="005342E2" w:rsidRPr="003C36C8">
          <w:rPr>
            <w:szCs w:val="20"/>
            <w:rPrChange w:id="1201" w:author="Proofed" w:date="2020-11-17T13:26:00Z">
              <w:rPr>
                <w:szCs w:val="20"/>
                <w:lang w:val="en-US"/>
              </w:rPr>
            </w:rPrChange>
          </w:rPr>
          <w:t>consuming</w:t>
        </w:r>
      </w:ins>
      <w:r w:rsidRPr="003C36C8">
        <w:rPr>
          <w:szCs w:val="20"/>
          <w:rPrChange w:id="1202" w:author="Proofed" w:date="2020-11-17T13:26:00Z">
            <w:rPr>
              <w:szCs w:val="20"/>
              <w:lang w:val="en-US"/>
            </w:rPr>
          </w:rPrChange>
        </w:rPr>
        <w:t xml:space="preserve"> dissolved oxygen and </w:t>
      </w:r>
      <w:del w:id="1203" w:author="Proofed" w:date="2020-11-14T21:30:00Z">
        <w:r w:rsidRPr="003C36C8">
          <w:rPr>
            <w:szCs w:val="20"/>
            <w:rPrChange w:id="1204" w:author="Proofed" w:date="2020-11-17T13:26:00Z">
              <w:rPr>
                <w:szCs w:val="20"/>
                <w:lang w:val="en-US"/>
              </w:rPr>
            </w:rPrChange>
          </w:rPr>
          <w:delText>produce</w:delText>
        </w:r>
      </w:del>
      <w:ins w:id="1205" w:author="Proofed" w:date="2020-11-14T21:30:00Z">
        <w:r w:rsidRPr="003C36C8">
          <w:rPr>
            <w:szCs w:val="20"/>
            <w:rPrChange w:id="1206" w:author="Proofed" w:date="2020-11-17T13:26:00Z">
              <w:rPr>
                <w:szCs w:val="20"/>
                <w:lang w:val="en-US"/>
              </w:rPr>
            </w:rPrChange>
          </w:rPr>
          <w:t>produc</w:t>
        </w:r>
        <w:r w:rsidR="005342E2" w:rsidRPr="003C36C8">
          <w:rPr>
            <w:szCs w:val="20"/>
            <w:rPrChange w:id="1207" w:author="Proofed" w:date="2020-11-17T13:26:00Z">
              <w:rPr>
                <w:szCs w:val="20"/>
                <w:lang w:val="en-US"/>
              </w:rPr>
            </w:rPrChange>
          </w:rPr>
          <w:t>ing</w:t>
        </w:r>
      </w:ins>
      <w:r w:rsidRPr="003C36C8">
        <w:rPr>
          <w:szCs w:val="20"/>
          <w:rPrChange w:id="1208" w:author="Proofed" w:date="2020-11-17T13:26:00Z">
            <w:rPr>
              <w:szCs w:val="20"/>
              <w:lang w:val="en-US"/>
            </w:rPr>
          </w:rPrChange>
        </w:rPr>
        <w:t xml:space="preserve"> a certain amount of </w:t>
      </w:r>
      <w:ins w:id="1209" w:author="Proofed" w:date="2020-11-14T21:30:00Z">
        <w:r w:rsidR="00D37B08" w:rsidRPr="003C36C8">
          <w:rPr>
            <w:szCs w:val="20"/>
            <w:rPrChange w:id="1210" w:author="Proofed" w:date="2020-11-17T13:26:00Z">
              <w:rPr>
                <w:szCs w:val="20"/>
                <w:lang w:val="en-US"/>
              </w:rPr>
            </w:rPrChange>
          </w:rPr>
          <w:t xml:space="preserve">liquid </w:t>
        </w:r>
      </w:ins>
      <w:r w:rsidRPr="003C36C8">
        <w:rPr>
          <w:szCs w:val="20"/>
          <w:rPrChange w:id="1211" w:author="Proofed" w:date="2020-11-17T13:26:00Z">
            <w:rPr>
              <w:szCs w:val="20"/>
              <w:lang w:val="en-US"/>
            </w:rPr>
          </w:rPrChange>
        </w:rPr>
        <w:t>cellulose</w:t>
      </w:r>
      <w:del w:id="1212" w:author="Proofed" w:date="2020-11-14T21:30:00Z">
        <w:r w:rsidRPr="003C36C8">
          <w:rPr>
            <w:szCs w:val="20"/>
            <w:rPrChange w:id="1213" w:author="Proofed" w:date="2020-11-17T13:26:00Z">
              <w:rPr>
                <w:szCs w:val="20"/>
                <w:lang w:val="en-US"/>
              </w:rPr>
            </w:rPrChange>
          </w:rPr>
          <w:delText xml:space="preserve"> in the entire liquid phase</w:delText>
        </w:r>
      </w:del>
      <w:ins w:id="1214" w:author="Proofed" w:date="2020-11-14T21:30:00Z">
        <w:r w:rsidR="00D37B08" w:rsidRPr="003C36C8">
          <w:rPr>
            <w:szCs w:val="20"/>
            <w:rPrChange w:id="1215" w:author="Proofed" w:date="2020-11-17T13:26:00Z">
              <w:rPr>
                <w:szCs w:val="20"/>
                <w:lang w:val="en-US"/>
              </w:rPr>
            </w:rPrChange>
          </w:rPr>
          <w:t>,</w:t>
        </w:r>
      </w:ins>
      <w:r w:rsidR="00D37B08" w:rsidRPr="003C36C8">
        <w:rPr>
          <w:szCs w:val="20"/>
          <w:rPrChange w:id="1216" w:author="Proofed" w:date="2020-11-17T13:26:00Z">
            <w:rPr>
              <w:szCs w:val="20"/>
              <w:lang w:val="en-US"/>
            </w:rPr>
          </w:rPrChange>
        </w:rPr>
        <w:t xml:space="preserve"> </w:t>
      </w:r>
      <w:r w:rsidRPr="003C36C8">
        <w:rPr>
          <w:szCs w:val="20"/>
          <w:rPrChange w:id="1217" w:author="Proofed" w:date="2020-11-17T13:26:00Z">
            <w:rPr>
              <w:szCs w:val="20"/>
              <w:lang w:val="en-US"/>
            </w:rPr>
          </w:rPrChange>
        </w:rPr>
        <w:t xml:space="preserve">as observed by the appearance of turbidity. </w:t>
      </w:r>
      <w:commentRangeEnd w:id="1196"/>
      <w:r w:rsidR="00D37B08" w:rsidRPr="003C36C8">
        <w:rPr>
          <w:rStyle w:val="CommentReference"/>
          <w:rPrChange w:id="1218" w:author="Proofed" w:date="2020-11-17T13:26:00Z">
            <w:rPr>
              <w:rStyle w:val="CommentReference"/>
              <w:lang w:val="en-US"/>
            </w:rPr>
          </w:rPrChange>
        </w:rPr>
        <w:commentReference w:id="1196"/>
      </w:r>
      <w:r w:rsidRPr="003C36C8">
        <w:rPr>
          <w:szCs w:val="20"/>
          <w:rPrChange w:id="1219" w:author="Proofed" w:date="2020-11-17T13:26:00Z">
            <w:rPr>
              <w:szCs w:val="20"/>
              <w:lang w:val="en-US"/>
            </w:rPr>
          </w:rPrChange>
        </w:rPr>
        <w:t>After that</w:t>
      </w:r>
      <w:r w:rsidR="00336071" w:rsidRPr="003C36C8">
        <w:rPr>
          <w:szCs w:val="20"/>
          <w:rPrChange w:id="1220" w:author="Proofed" w:date="2020-11-17T13:26:00Z">
            <w:rPr>
              <w:szCs w:val="20"/>
              <w:lang w:val="en-US"/>
            </w:rPr>
          </w:rPrChange>
        </w:rPr>
        <w:t>,</w:t>
      </w:r>
      <w:r w:rsidRPr="003C36C8">
        <w:rPr>
          <w:szCs w:val="20"/>
          <w:rPrChange w:id="1221" w:author="Proofed" w:date="2020-11-17T13:26:00Z">
            <w:rPr>
              <w:szCs w:val="20"/>
              <w:lang w:val="en-US"/>
            </w:rPr>
          </w:rPrChange>
        </w:rPr>
        <w:t xml:space="preserve"> a pellicle of cellulose </w:t>
      </w:r>
      <w:r w:rsidR="00336071" w:rsidRPr="003C36C8">
        <w:rPr>
          <w:szCs w:val="20"/>
          <w:rPrChange w:id="1222" w:author="Proofed" w:date="2020-11-17T13:26:00Z">
            <w:rPr>
              <w:szCs w:val="20"/>
              <w:lang w:val="en-US"/>
            </w:rPr>
          </w:rPrChange>
        </w:rPr>
        <w:t>is</w:t>
      </w:r>
      <w:r w:rsidRPr="003C36C8">
        <w:rPr>
          <w:szCs w:val="20"/>
          <w:rPrChange w:id="1223" w:author="Proofed" w:date="2020-11-17T13:26:00Z">
            <w:rPr>
              <w:szCs w:val="20"/>
              <w:lang w:val="en-US"/>
            </w:rPr>
          </w:rPrChange>
        </w:rPr>
        <w:t xml:space="preserve"> grown on the surface of the broth. </w:t>
      </w:r>
      <w:r w:rsidRPr="003C36C8">
        <w:rPr>
          <w:szCs w:val="20"/>
          <w:rPrChange w:id="1224" w:author="Proofed" w:date="2020-11-17T13:26:00Z">
            <w:rPr>
              <w:szCs w:val="20"/>
              <w:lang w:val="en-US"/>
            </w:rPr>
          </w:rPrChange>
        </w:rPr>
        <w:lastRenderedPageBreak/>
        <w:t xml:space="preserve">When the dissolved oxygen is used up, </w:t>
      </w:r>
      <w:ins w:id="1225" w:author="Proofed" w:date="2020-11-14T21:30:00Z">
        <w:r w:rsidR="00D37B08" w:rsidRPr="003C36C8">
          <w:rPr>
            <w:szCs w:val="20"/>
            <w:rPrChange w:id="1226" w:author="Proofed" w:date="2020-11-17T13:26:00Z">
              <w:rPr>
                <w:szCs w:val="20"/>
                <w:lang w:val="en-US"/>
              </w:rPr>
            </w:rPrChange>
          </w:rPr>
          <w:t xml:space="preserve">only </w:t>
        </w:r>
      </w:ins>
      <w:r w:rsidRPr="003C36C8">
        <w:rPr>
          <w:szCs w:val="20"/>
          <w:rPrChange w:id="1227" w:author="Proofed" w:date="2020-11-17T13:26:00Z">
            <w:rPr>
              <w:szCs w:val="20"/>
              <w:lang w:val="en-US"/>
            </w:rPr>
          </w:rPrChange>
        </w:rPr>
        <w:t xml:space="preserve">bacteria existing </w:t>
      </w:r>
      <w:del w:id="1228" w:author="Proofed" w:date="2020-11-14T21:30:00Z">
        <w:r w:rsidRPr="003C36C8">
          <w:rPr>
            <w:szCs w:val="20"/>
            <w:rPrChange w:id="1229" w:author="Proofed" w:date="2020-11-17T13:26:00Z">
              <w:rPr>
                <w:szCs w:val="20"/>
                <w:lang w:val="en-US"/>
              </w:rPr>
            </w:rPrChange>
          </w:rPr>
          <w:delText>only in the vicinity of</w:delText>
        </w:r>
      </w:del>
      <w:ins w:id="1230" w:author="Proofed" w:date="2020-11-14T21:30:00Z">
        <w:r w:rsidR="00D37B08" w:rsidRPr="003C36C8">
          <w:rPr>
            <w:szCs w:val="20"/>
            <w:rPrChange w:id="1231" w:author="Proofed" w:date="2020-11-17T13:26:00Z">
              <w:rPr>
                <w:szCs w:val="20"/>
                <w:lang w:val="en-US"/>
              </w:rPr>
            </w:rPrChange>
          </w:rPr>
          <w:t>near</w:t>
        </w:r>
      </w:ins>
      <w:r w:rsidRPr="003C36C8">
        <w:rPr>
          <w:szCs w:val="20"/>
          <w:rPrChange w:id="1232" w:author="Proofed" w:date="2020-11-17T13:26:00Z">
            <w:rPr>
              <w:szCs w:val="20"/>
              <w:lang w:val="en-US"/>
            </w:rPr>
          </w:rPrChange>
        </w:rPr>
        <w:t xml:space="preserve"> </w:t>
      </w:r>
      <w:r w:rsidR="00336071" w:rsidRPr="003C36C8">
        <w:rPr>
          <w:szCs w:val="20"/>
          <w:rPrChange w:id="1233" w:author="Proofed" w:date="2020-11-17T13:26:00Z">
            <w:rPr>
              <w:szCs w:val="20"/>
              <w:lang w:val="en-US"/>
            </w:rPr>
          </w:rPrChange>
        </w:rPr>
        <w:t xml:space="preserve">the </w:t>
      </w:r>
      <w:r w:rsidRPr="003C36C8">
        <w:rPr>
          <w:szCs w:val="20"/>
          <w:rPrChange w:id="1234" w:author="Proofed" w:date="2020-11-17T13:26:00Z">
            <w:rPr>
              <w:szCs w:val="20"/>
              <w:lang w:val="en-US"/>
            </w:rPr>
          </w:rPrChange>
        </w:rPr>
        <w:t xml:space="preserve">surface can maintain their activity </w:t>
      </w:r>
      <w:del w:id="1235" w:author="Proofed" w:date="2020-11-14T21:30:00Z">
        <w:r w:rsidRPr="003C36C8">
          <w:rPr>
            <w:szCs w:val="20"/>
            <w:rPrChange w:id="1236" w:author="Proofed" w:date="2020-11-17T13:26:00Z">
              <w:rPr>
                <w:szCs w:val="20"/>
                <w:lang w:val="en-US"/>
              </w:rPr>
            </w:rPrChange>
          </w:rPr>
          <w:delText>to</w:delText>
        </w:r>
      </w:del>
      <w:ins w:id="1237" w:author="Proofed" w:date="2020-11-14T21:30:00Z">
        <w:r w:rsidR="00D37B08" w:rsidRPr="003C36C8">
          <w:rPr>
            <w:szCs w:val="20"/>
            <w:rPrChange w:id="1238" w:author="Proofed" w:date="2020-11-17T13:26:00Z">
              <w:rPr>
                <w:szCs w:val="20"/>
                <w:lang w:val="en-US"/>
              </w:rPr>
            </w:rPrChange>
          </w:rPr>
          <w:t>and</w:t>
        </w:r>
      </w:ins>
      <w:r w:rsidRPr="003C36C8">
        <w:rPr>
          <w:szCs w:val="20"/>
          <w:rPrChange w:id="1239" w:author="Proofed" w:date="2020-11-17T13:26:00Z">
            <w:rPr>
              <w:szCs w:val="20"/>
              <w:lang w:val="en-US"/>
            </w:rPr>
          </w:rPrChange>
        </w:rPr>
        <w:t xml:space="preserve"> produce cellulose. Th</w:t>
      </w:r>
      <w:r w:rsidR="00336071" w:rsidRPr="003C36C8">
        <w:rPr>
          <w:szCs w:val="20"/>
          <w:rPrChange w:id="1240" w:author="Proofed" w:date="2020-11-17T13:26:00Z">
            <w:rPr>
              <w:szCs w:val="20"/>
              <w:lang w:val="en-US"/>
            </w:rPr>
          </w:rPrChange>
        </w:rPr>
        <w:t>is</w:t>
      </w:r>
      <w:r w:rsidRPr="003C36C8">
        <w:rPr>
          <w:szCs w:val="20"/>
          <w:rPrChange w:id="1241" w:author="Proofed" w:date="2020-11-17T13:26:00Z">
            <w:rPr>
              <w:szCs w:val="20"/>
              <w:lang w:val="en-US"/>
            </w:rPr>
          </w:rPrChange>
        </w:rPr>
        <w:t xml:space="preserve"> medium w</w:t>
      </w:r>
      <w:r w:rsidR="00336071" w:rsidRPr="003C36C8">
        <w:rPr>
          <w:szCs w:val="20"/>
          <w:rPrChange w:id="1242" w:author="Proofed" w:date="2020-11-17T13:26:00Z">
            <w:rPr>
              <w:szCs w:val="20"/>
              <w:lang w:val="en-US"/>
            </w:rPr>
          </w:rPrChange>
        </w:rPr>
        <w:t>as</w:t>
      </w:r>
      <w:r w:rsidRPr="003C36C8">
        <w:rPr>
          <w:szCs w:val="20"/>
          <w:rPrChange w:id="1243" w:author="Proofed" w:date="2020-11-17T13:26:00Z">
            <w:rPr>
              <w:szCs w:val="20"/>
              <w:lang w:val="en-US"/>
            </w:rPr>
          </w:rPrChange>
        </w:rPr>
        <w:t xml:space="preserve"> used to inoculate new fermentations. The pellicles of </w:t>
      </w:r>
      <w:proofErr w:type="spellStart"/>
      <w:r w:rsidRPr="003C36C8">
        <w:rPr>
          <w:szCs w:val="20"/>
          <w:rPrChange w:id="1244" w:author="Proofed" w:date="2020-11-17T13:26:00Z">
            <w:rPr>
              <w:szCs w:val="20"/>
              <w:lang w:val="en-US"/>
            </w:rPr>
          </w:rPrChange>
        </w:rPr>
        <w:t>nanofibrillated</w:t>
      </w:r>
      <w:proofErr w:type="spellEnd"/>
      <w:r w:rsidRPr="003C36C8">
        <w:rPr>
          <w:szCs w:val="20"/>
          <w:rPrChange w:id="1245" w:author="Proofed" w:date="2020-11-17T13:26:00Z">
            <w:rPr>
              <w:szCs w:val="20"/>
              <w:lang w:val="en-US"/>
            </w:rPr>
          </w:rPrChange>
        </w:rPr>
        <w:t xml:space="preserve"> BC were thoroughly washed with distilled water and boiled in 0.5</w:t>
      </w:r>
      <w:r w:rsidR="00085DE3" w:rsidRPr="003C36C8">
        <w:rPr>
          <w:szCs w:val="20"/>
          <w:rPrChange w:id="1246" w:author="Proofed" w:date="2020-11-17T13:26:00Z">
            <w:rPr>
              <w:szCs w:val="20"/>
              <w:lang w:val="en-US"/>
            </w:rPr>
          </w:rPrChange>
        </w:rPr>
        <w:t> </w:t>
      </w:r>
      <w:r w:rsidRPr="003C36C8">
        <w:rPr>
          <w:szCs w:val="20"/>
          <w:rPrChange w:id="1247" w:author="Proofed" w:date="2020-11-17T13:26:00Z">
            <w:rPr>
              <w:szCs w:val="20"/>
              <w:lang w:val="en-US"/>
            </w:rPr>
          </w:rPrChange>
        </w:rPr>
        <w:t>M NaOH solution for 2</w:t>
      </w:r>
      <w:r w:rsidR="00085DE3" w:rsidRPr="003C36C8">
        <w:rPr>
          <w:szCs w:val="20"/>
          <w:rPrChange w:id="1248" w:author="Proofed" w:date="2020-11-17T13:26:00Z">
            <w:rPr>
              <w:szCs w:val="20"/>
              <w:lang w:val="en-US"/>
            </w:rPr>
          </w:rPrChange>
        </w:rPr>
        <w:t> </w:t>
      </w:r>
      <w:r w:rsidRPr="003C36C8">
        <w:rPr>
          <w:szCs w:val="20"/>
          <w:rPrChange w:id="1249" w:author="Proofed" w:date="2020-11-17T13:26:00Z">
            <w:rPr>
              <w:szCs w:val="20"/>
              <w:lang w:val="en-US"/>
            </w:rPr>
          </w:rPrChange>
        </w:rPr>
        <w:t>h</w:t>
      </w:r>
      <w:del w:id="1250" w:author="Proofed" w:date="2020-11-14T21:30:00Z">
        <w:r w:rsidRPr="003C36C8">
          <w:rPr>
            <w:szCs w:val="20"/>
            <w:rPrChange w:id="1251" w:author="Proofed" w:date="2020-11-17T13:26:00Z">
              <w:rPr>
                <w:szCs w:val="20"/>
                <w:lang w:val="en-US"/>
              </w:rPr>
            </w:rPrChange>
          </w:rPr>
          <w:delText>,</w:delText>
        </w:r>
      </w:del>
      <w:r w:rsidRPr="003C36C8">
        <w:rPr>
          <w:szCs w:val="20"/>
          <w:rPrChange w:id="1252" w:author="Proofed" w:date="2020-11-17T13:26:00Z">
            <w:rPr>
              <w:szCs w:val="20"/>
              <w:lang w:val="en-US"/>
            </w:rPr>
          </w:rPrChange>
        </w:rPr>
        <w:t xml:space="preserve"> in order to remove all impurities</w:t>
      </w:r>
      <w:ins w:id="1253" w:author="Proofed" w:date="2020-11-14T21:30:00Z">
        <w:r w:rsidR="00D37B08" w:rsidRPr="003C36C8">
          <w:rPr>
            <w:szCs w:val="20"/>
            <w:rPrChange w:id="1254" w:author="Proofed" w:date="2020-11-17T13:26:00Z">
              <w:rPr>
                <w:szCs w:val="20"/>
                <w:lang w:val="en-US"/>
              </w:rPr>
            </w:rPrChange>
          </w:rPr>
          <w:t>,</w:t>
        </w:r>
      </w:ins>
      <w:r w:rsidRPr="003C36C8">
        <w:rPr>
          <w:szCs w:val="20"/>
          <w:rPrChange w:id="1255" w:author="Proofed" w:date="2020-11-17T13:26:00Z">
            <w:rPr>
              <w:szCs w:val="20"/>
              <w:lang w:val="en-US"/>
            </w:rPr>
          </w:rPrChange>
        </w:rPr>
        <w:t xml:space="preserve"> such as </w:t>
      </w:r>
      <w:ins w:id="1256" w:author="Proofed" w:date="2020-11-14T21:30:00Z">
        <w:r w:rsidR="00D37B08" w:rsidRPr="003C36C8">
          <w:rPr>
            <w:szCs w:val="20"/>
            <w:rPrChange w:id="1257" w:author="Proofed" w:date="2020-11-17T13:26:00Z">
              <w:rPr>
                <w:szCs w:val="20"/>
                <w:lang w:val="en-US"/>
              </w:rPr>
            </w:rPrChange>
          </w:rPr>
          <w:t xml:space="preserve">the </w:t>
        </w:r>
      </w:ins>
      <w:r w:rsidRPr="003C36C8">
        <w:rPr>
          <w:szCs w:val="20"/>
          <w:rPrChange w:id="1258" w:author="Proofed" w:date="2020-11-17T13:26:00Z">
            <w:rPr>
              <w:szCs w:val="20"/>
              <w:lang w:val="en-US"/>
            </w:rPr>
          </w:rPrChange>
        </w:rPr>
        <w:t xml:space="preserve">medium </w:t>
      </w:r>
      <w:del w:id="1259" w:author="Proofed" w:date="2020-11-14T21:30:00Z">
        <w:r w:rsidRPr="003C36C8">
          <w:rPr>
            <w:szCs w:val="20"/>
            <w:rPrChange w:id="1260" w:author="Proofed" w:date="2020-11-17T13:26:00Z">
              <w:rPr>
                <w:szCs w:val="20"/>
                <w:lang w:val="en-US"/>
              </w:rPr>
            </w:rPrChange>
          </w:rPr>
          <w:delText>and endotoxin</w:delText>
        </w:r>
      </w:del>
      <w:ins w:id="1261" w:author="Proofed" w:date="2020-11-14T21:30:00Z">
        <w:r w:rsidR="00D37B08" w:rsidRPr="003C36C8">
          <w:rPr>
            <w:szCs w:val="20"/>
            <w:rPrChange w:id="1262" w:author="Proofed" w:date="2020-11-17T13:26:00Z">
              <w:rPr>
                <w:szCs w:val="20"/>
                <w:lang w:val="en-US"/>
              </w:rPr>
            </w:rPrChange>
          </w:rPr>
          <w:t>or</w:t>
        </w:r>
        <w:r w:rsidRPr="003C36C8">
          <w:rPr>
            <w:szCs w:val="20"/>
            <w:rPrChange w:id="1263" w:author="Proofed" w:date="2020-11-17T13:26:00Z">
              <w:rPr>
                <w:szCs w:val="20"/>
                <w:lang w:val="en-US"/>
              </w:rPr>
            </w:rPrChange>
          </w:rPr>
          <w:t xml:space="preserve"> endotoxin</w:t>
        </w:r>
        <w:r w:rsidR="00D37B08" w:rsidRPr="003C36C8">
          <w:rPr>
            <w:szCs w:val="20"/>
            <w:rPrChange w:id="1264" w:author="Proofed" w:date="2020-11-17T13:26:00Z">
              <w:rPr>
                <w:szCs w:val="20"/>
                <w:lang w:val="en-US"/>
              </w:rPr>
            </w:rPrChange>
          </w:rPr>
          <w:t>s</w:t>
        </w:r>
      </w:ins>
      <w:r w:rsidRPr="003C36C8">
        <w:rPr>
          <w:szCs w:val="20"/>
          <w:rPrChange w:id="1265" w:author="Proofed" w:date="2020-11-17T13:26:00Z">
            <w:rPr>
              <w:szCs w:val="20"/>
              <w:lang w:val="en-US"/>
            </w:rPr>
          </w:rPrChange>
        </w:rPr>
        <w:t xml:space="preserve"> from the BC samples</w:t>
      </w:r>
      <w:r w:rsidR="00336071" w:rsidRPr="003C36C8">
        <w:rPr>
          <w:szCs w:val="20"/>
          <w:rPrChange w:id="1266" w:author="Proofed" w:date="2020-11-17T13:26:00Z">
            <w:rPr>
              <w:szCs w:val="20"/>
              <w:lang w:val="en-US"/>
            </w:rPr>
          </w:rPrChange>
        </w:rPr>
        <w:t>, contained in the cell wall of</w:t>
      </w:r>
      <w:r w:rsidR="00D37B08" w:rsidRPr="003C36C8">
        <w:rPr>
          <w:szCs w:val="20"/>
          <w:rPrChange w:id="1267" w:author="Proofed" w:date="2020-11-17T13:26:00Z">
            <w:rPr>
              <w:szCs w:val="20"/>
              <w:lang w:val="en-US"/>
            </w:rPr>
          </w:rPrChange>
        </w:rPr>
        <w:t xml:space="preserve"> </w:t>
      </w:r>
      <w:ins w:id="1268" w:author="Proofed" w:date="2020-11-14T21:30:00Z">
        <w:r w:rsidR="00D37B08" w:rsidRPr="003C36C8">
          <w:rPr>
            <w:szCs w:val="20"/>
            <w:rPrChange w:id="1269" w:author="Proofed" w:date="2020-11-17T13:26:00Z">
              <w:rPr>
                <w:szCs w:val="20"/>
                <w:lang w:val="en-US"/>
              </w:rPr>
            </w:rPrChange>
          </w:rPr>
          <w:t>the</w:t>
        </w:r>
        <w:r w:rsidR="00085DE3" w:rsidRPr="003C36C8">
          <w:rPr>
            <w:szCs w:val="20"/>
            <w:rPrChange w:id="1270" w:author="Proofed" w:date="2020-11-17T13:26:00Z">
              <w:rPr>
                <w:szCs w:val="20"/>
                <w:lang w:val="en-US"/>
              </w:rPr>
            </w:rPrChange>
          </w:rPr>
          <w:t xml:space="preserve"> </w:t>
        </w:r>
      </w:ins>
      <w:r w:rsidR="00336071" w:rsidRPr="003C36C8">
        <w:rPr>
          <w:szCs w:val="20"/>
          <w:rPrChange w:id="1271" w:author="Proofed" w:date="2020-11-17T13:26:00Z">
            <w:rPr>
              <w:szCs w:val="20"/>
              <w:lang w:val="en-US"/>
            </w:rPr>
          </w:rPrChange>
        </w:rPr>
        <w:t>bacteria</w:t>
      </w:r>
      <w:r w:rsidRPr="003C36C8">
        <w:rPr>
          <w:szCs w:val="20"/>
          <w:rPrChange w:id="1272" w:author="Proofed" w:date="2020-11-17T13:26:00Z">
            <w:rPr>
              <w:szCs w:val="20"/>
              <w:lang w:val="en-US"/>
            </w:rPr>
          </w:rPrChange>
        </w:rPr>
        <w:t>.</w:t>
      </w:r>
      <w:r w:rsidR="00336071" w:rsidRPr="003C36C8">
        <w:rPr>
          <w:szCs w:val="20"/>
          <w:rPrChange w:id="1273" w:author="Proofed" w:date="2020-11-17T13:26:00Z">
            <w:rPr>
              <w:szCs w:val="20"/>
              <w:lang w:val="en-US"/>
            </w:rPr>
          </w:rPrChange>
        </w:rPr>
        <w:t xml:space="preserve"> </w:t>
      </w:r>
      <w:del w:id="1274" w:author="Proofed" w:date="2020-11-14T21:30:00Z">
        <w:r w:rsidRPr="003C36C8">
          <w:rPr>
            <w:szCs w:val="20"/>
            <w:rPrChange w:id="1275" w:author="Proofed" w:date="2020-11-17T13:26:00Z">
              <w:rPr>
                <w:szCs w:val="20"/>
                <w:lang w:val="en-US"/>
              </w:rPr>
            </w:rPrChange>
          </w:rPr>
          <w:delText>Then</w:delText>
        </w:r>
      </w:del>
      <w:ins w:id="1276" w:author="Proofed" w:date="2020-11-14T21:30:00Z">
        <w:r w:rsidRPr="003C36C8">
          <w:rPr>
            <w:szCs w:val="20"/>
            <w:rPrChange w:id="1277" w:author="Proofed" w:date="2020-11-17T13:26:00Z">
              <w:rPr>
                <w:szCs w:val="20"/>
                <w:lang w:val="en-US"/>
              </w:rPr>
            </w:rPrChange>
          </w:rPr>
          <w:t>The</w:t>
        </w:r>
      </w:ins>
      <w:r w:rsidRPr="003C36C8">
        <w:rPr>
          <w:szCs w:val="20"/>
          <w:rPrChange w:id="1278" w:author="Proofed" w:date="2020-11-17T13:26:00Z">
            <w:rPr>
              <w:szCs w:val="20"/>
              <w:lang w:val="en-US"/>
            </w:rPr>
          </w:rPrChange>
        </w:rPr>
        <w:t xml:space="preserve"> pellicles of BC were</w:t>
      </w:r>
      <w:r w:rsidR="00D37B08" w:rsidRPr="003C36C8">
        <w:rPr>
          <w:szCs w:val="20"/>
          <w:rPrChange w:id="1279" w:author="Proofed" w:date="2020-11-17T13:26:00Z">
            <w:rPr>
              <w:szCs w:val="20"/>
              <w:lang w:val="en-US"/>
            </w:rPr>
          </w:rPrChange>
        </w:rPr>
        <w:t xml:space="preserve"> </w:t>
      </w:r>
      <w:ins w:id="1280" w:author="Proofed" w:date="2020-11-14T21:30:00Z">
        <w:r w:rsidR="00D37B08" w:rsidRPr="003C36C8">
          <w:rPr>
            <w:szCs w:val="20"/>
            <w:rPrChange w:id="1281" w:author="Proofed" w:date="2020-11-17T13:26:00Z">
              <w:rPr>
                <w:szCs w:val="20"/>
                <w:lang w:val="en-US"/>
              </w:rPr>
            </w:rPrChange>
          </w:rPr>
          <w:t>then</w:t>
        </w:r>
        <w:r w:rsidRPr="003C36C8">
          <w:rPr>
            <w:bCs/>
            <w:iCs/>
            <w:rPrChange w:id="1282" w:author="Proofed" w:date="2020-11-17T13:26:00Z">
              <w:rPr>
                <w:bCs/>
                <w:iCs/>
                <w:lang w:val="en-US"/>
              </w:rPr>
            </w:rPrChange>
          </w:rPr>
          <w:t xml:space="preserve"> </w:t>
        </w:r>
      </w:ins>
      <w:r w:rsidRPr="003C36C8">
        <w:rPr>
          <w:bCs/>
          <w:iCs/>
          <w:rPrChange w:id="1283" w:author="Proofed" w:date="2020-11-17T13:26:00Z">
            <w:rPr>
              <w:bCs/>
              <w:iCs/>
              <w:lang w:val="en-US"/>
            </w:rPr>
          </w:rPrChange>
        </w:rPr>
        <w:t xml:space="preserve">washed in water </w:t>
      </w:r>
      <w:del w:id="1284" w:author="Proofed" w:date="2020-11-14T21:30:00Z">
        <w:r w:rsidRPr="003C36C8">
          <w:rPr>
            <w:bCs/>
            <w:iCs/>
            <w:rPrChange w:id="1285" w:author="Proofed" w:date="2020-11-17T13:26:00Z">
              <w:rPr>
                <w:bCs/>
                <w:iCs/>
                <w:lang w:val="en-US"/>
              </w:rPr>
            </w:rPrChange>
          </w:rPr>
          <w:delText xml:space="preserve">for </w:delText>
        </w:r>
      </w:del>
      <w:r w:rsidRPr="003C36C8">
        <w:rPr>
          <w:bCs/>
          <w:iCs/>
          <w:rPrChange w:id="1286" w:author="Proofed" w:date="2020-11-17T13:26:00Z">
            <w:rPr>
              <w:bCs/>
              <w:iCs/>
              <w:lang w:val="en-US"/>
            </w:rPr>
          </w:rPrChange>
        </w:rPr>
        <w:t>4 times.</w:t>
      </w:r>
      <w:r w:rsidR="0039022A" w:rsidRPr="003C36C8">
        <w:rPr>
          <w:bCs/>
          <w:iCs/>
          <w:rPrChange w:id="1287" w:author="Proofed" w:date="2020-11-17T13:26:00Z">
            <w:rPr>
              <w:bCs/>
              <w:iCs/>
              <w:lang w:val="en-US"/>
            </w:rPr>
          </w:rPrChange>
        </w:rPr>
        <w:t xml:space="preserve"> </w:t>
      </w:r>
      <w:r w:rsidR="009F389A" w:rsidRPr="003C36C8">
        <w:rPr>
          <w:bCs/>
          <w:iCs/>
          <w:rPrChange w:id="1288" w:author="Proofed" w:date="2020-11-17T13:26:00Z">
            <w:rPr>
              <w:bCs/>
              <w:iCs/>
              <w:lang w:val="en-US"/>
            </w:rPr>
          </w:rPrChange>
        </w:rPr>
        <w:fldChar w:fldCharType="begin"/>
      </w:r>
      <w:r w:rsidR="009F389A" w:rsidRPr="003C36C8">
        <w:rPr>
          <w:bCs/>
          <w:iCs/>
          <w:rPrChange w:id="1289" w:author="Proofed" w:date="2020-11-17T13:26:00Z">
            <w:rPr>
              <w:bCs/>
              <w:iCs/>
              <w:lang w:val="en-US"/>
            </w:rPr>
          </w:rPrChange>
        </w:rPr>
        <w:instrText xml:space="preserve"> REF _Ref316054575 \h </w:instrText>
      </w:r>
      <w:r w:rsidR="009F389A" w:rsidRPr="003C36C8">
        <w:rPr>
          <w:bCs/>
          <w:iCs/>
          <w:rPrChange w:id="1290" w:author="Proofed" w:date="2020-11-17T13:26:00Z">
            <w:rPr>
              <w:bCs/>
              <w:iCs/>
              <w:lang w:val="en-US"/>
            </w:rPr>
          </w:rPrChange>
        </w:rPr>
      </w:r>
      <w:r w:rsidR="009F389A" w:rsidRPr="003C36C8">
        <w:rPr>
          <w:bCs/>
          <w:iCs/>
          <w:rPrChange w:id="1291" w:author="Proofed" w:date="2020-11-17T13:26:00Z">
            <w:rPr>
              <w:bCs/>
              <w:iCs/>
              <w:lang w:val="en-US"/>
            </w:rPr>
          </w:rPrChange>
        </w:rPr>
        <w:fldChar w:fldCharType="separate"/>
      </w:r>
      <w:r w:rsidR="00A43907" w:rsidRPr="003C36C8">
        <w:rPr>
          <w:rPrChange w:id="1292" w:author="Proofed" w:date="2020-11-17T13:26:00Z">
            <w:rPr/>
          </w:rPrChange>
        </w:rPr>
        <w:t>Figure 1</w:t>
      </w:r>
      <w:r w:rsidR="009F389A" w:rsidRPr="003C36C8">
        <w:rPr>
          <w:bCs/>
          <w:iCs/>
          <w:rPrChange w:id="1293" w:author="Proofed" w:date="2020-11-17T13:26:00Z">
            <w:rPr>
              <w:bCs/>
              <w:iCs/>
              <w:lang w:val="en-US"/>
            </w:rPr>
          </w:rPrChange>
        </w:rPr>
        <w:fldChar w:fldCharType="end"/>
      </w:r>
      <w:r w:rsidR="00CA68FC" w:rsidRPr="003C36C8">
        <w:rPr>
          <w:bCs/>
          <w:iCs/>
          <w:rPrChange w:id="1294" w:author="Proofed" w:date="2020-11-17T13:26:00Z">
            <w:rPr>
              <w:bCs/>
              <w:iCs/>
              <w:lang w:val="en-US"/>
            </w:rPr>
          </w:rPrChange>
        </w:rPr>
        <w:t xml:space="preserve"> shows the BC after</w:t>
      </w:r>
      <w:del w:id="1295" w:author="Proofed" w:date="2020-11-14T21:30:00Z">
        <w:r w:rsidR="00CA68FC" w:rsidRPr="003C36C8">
          <w:rPr>
            <w:bCs/>
            <w:iCs/>
            <w:rPrChange w:id="1296" w:author="Proofed" w:date="2020-11-17T13:26:00Z">
              <w:rPr>
                <w:bCs/>
                <w:iCs/>
                <w:lang w:val="en-US"/>
              </w:rPr>
            </w:rPrChange>
          </w:rPr>
          <w:delText xml:space="preserve"> the</w:delText>
        </w:r>
      </w:del>
      <w:r w:rsidR="00CA68FC" w:rsidRPr="003C36C8">
        <w:rPr>
          <w:bCs/>
          <w:iCs/>
          <w:rPrChange w:id="1297" w:author="Proofed" w:date="2020-11-17T13:26:00Z">
            <w:rPr>
              <w:bCs/>
              <w:iCs/>
              <w:lang w:val="en-US"/>
            </w:rPr>
          </w:rPrChange>
        </w:rPr>
        <w:t xml:space="preserve"> production.</w:t>
      </w:r>
    </w:p>
    <w:p w14:paraId="08128E53" w14:textId="05E1467C" w:rsidR="001B190D" w:rsidRPr="003C36C8" w:rsidRDefault="001B190D" w:rsidP="001B190D">
      <w:pPr>
        <w:rPr>
          <w:bCs/>
          <w:iCs/>
          <w:rPrChange w:id="1298" w:author="Proofed" w:date="2020-11-17T13:26:00Z">
            <w:rPr>
              <w:bCs/>
              <w:iCs/>
              <w:lang w:val="en-US"/>
            </w:rPr>
          </w:rPrChange>
        </w:rPr>
      </w:pPr>
      <w:del w:id="1299" w:author="Proofed" w:date="2020-11-14T21:30:00Z">
        <w:r w:rsidRPr="003C36C8">
          <w:rPr>
            <w:bCs/>
            <w:iCs/>
            <w:rPrChange w:id="1300" w:author="Proofed" w:date="2020-11-17T13:26:00Z">
              <w:rPr>
                <w:bCs/>
                <w:iCs/>
                <w:lang w:val="en-US"/>
              </w:rPr>
            </w:rPrChange>
          </w:rPr>
          <w:delText>Then</w:delText>
        </w:r>
      </w:del>
      <w:ins w:id="1301" w:author="Proofed" w:date="2020-11-14T21:30:00Z">
        <w:r w:rsidRPr="003C36C8">
          <w:rPr>
            <w:bCs/>
            <w:iCs/>
            <w:rPrChange w:id="1302" w:author="Proofed" w:date="2020-11-17T13:26:00Z">
              <w:rPr>
                <w:bCs/>
                <w:iCs/>
                <w:lang w:val="en-US"/>
              </w:rPr>
            </w:rPrChange>
          </w:rPr>
          <w:t>The</w:t>
        </w:r>
      </w:ins>
      <w:r w:rsidRPr="003C36C8">
        <w:rPr>
          <w:bCs/>
          <w:iCs/>
          <w:rPrChange w:id="1303" w:author="Proofed" w:date="2020-11-17T13:26:00Z">
            <w:rPr>
              <w:bCs/>
              <w:iCs/>
              <w:lang w:val="en-US"/>
            </w:rPr>
          </w:rPrChange>
        </w:rPr>
        <w:t xml:space="preserve"> BC was dried </w:t>
      </w:r>
      <w:r w:rsidR="00600B4D" w:rsidRPr="003C36C8">
        <w:rPr>
          <w:bCs/>
          <w:iCs/>
          <w:rPrChange w:id="1304" w:author="Proofed" w:date="2020-11-17T13:26:00Z">
            <w:rPr>
              <w:bCs/>
              <w:iCs/>
              <w:lang w:val="en-US"/>
            </w:rPr>
          </w:rPrChange>
        </w:rPr>
        <w:t>in an oven at 80</w:t>
      </w:r>
      <w:r w:rsidR="00085DE3" w:rsidRPr="003C36C8">
        <w:rPr>
          <w:bCs/>
          <w:iCs/>
          <w:rPrChange w:id="1305" w:author="Proofed" w:date="2020-11-17T13:26:00Z">
            <w:rPr>
              <w:bCs/>
              <w:iCs/>
              <w:lang w:val="en-US"/>
            </w:rPr>
          </w:rPrChange>
        </w:rPr>
        <w:t> </w:t>
      </w:r>
      <w:r w:rsidR="00600B4D" w:rsidRPr="003C36C8">
        <w:rPr>
          <w:bCs/>
          <w:iCs/>
          <w:rPrChange w:id="1306" w:author="Proofed" w:date="2020-11-17T13:26:00Z">
            <w:rPr>
              <w:bCs/>
              <w:iCs/>
              <w:lang w:val="en-US"/>
            </w:rPr>
          </w:rPrChange>
        </w:rPr>
        <w:t xml:space="preserve">°C overnight </w:t>
      </w:r>
      <w:r w:rsidRPr="003C36C8">
        <w:rPr>
          <w:bCs/>
          <w:iCs/>
          <w:rPrChange w:id="1307" w:author="Proofed" w:date="2020-11-17T13:26:00Z">
            <w:rPr>
              <w:bCs/>
              <w:iCs/>
              <w:lang w:val="en-US"/>
            </w:rPr>
          </w:rPrChange>
        </w:rPr>
        <w:t>to eliminate the water content.</w:t>
      </w:r>
      <w:r w:rsidR="00600B4D" w:rsidRPr="003C36C8">
        <w:rPr>
          <w:bCs/>
          <w:iCs/>
          <w:rPrChange w:id="1308" w:author="Proofed" w:date="2020-11-17T13:26:00Z">
            <w:rPr>
              <w:bCs/>
              <w:iCs/>
              <w:lang w:val="en-US"/>
            </w:rPr>
          </w:rPrChange>
        </w:rPr>
        <w:t xml:space="preserve"> </w:t>
      </w:r>
      <w:r w:rsidRPr="003C36C8">
        <w:rPr>
          <w:bCs/>
          <w:iCs/>
          <w:rPrChange w:id="1309" w:author="Proofed" w:date="2020-11-17T13:26:00Z">
            <w:rPr>
              <w:bCs/>
              <w:iCs/>
              <w:lang w:val="en-US"/>
            </w:rPr>
          </w:rPrChange>
        </w:rPr>
        <w:t xml:space="preserve">Upon </w:t>
      </w:r>
      <w:del w:id="1310" w:author="Proofed" w:date="2020-11-14T21:30:00Z">
        <w:r w:rsidRPr="003C36C8">
          <w:rPr>
            <w:bCs/>
            <w:iCs/>
            <w:rPrChange w:id="1311" w:author="Proofed" w:date="2020-11-17T13:26:00Z">
              <w:rPr>
                <w:bCs/>
                <w:iCs/>
                <w:lang w:val="en-US"/>
              </w:rPr>
            </w:rPrChange>
          </w:rPr>
          <w:delText>receiving</w:delText>
        </w:r>
      </w:del>
      <w:ins w:id="1312" w:author="Proofed" w:date="2020-11-14T21:30:00Z">
        <w:r w:rsidR="00D37B08" w:rsidRPr="003C36C8">
          <w:rPr>
            <w:bCs/>
            <w:iCs/>
            <w:rPrChange w:id="1313" w:author="Proofed" w:date="2020-11-17T13:26:00Z">
              <w:rPr>
                <w:bCs/>
                <w:iCs/>
                <w:lang w:val="en-US"/>
              </w:rPr>
            </w:rPrChange>
          </w:rPr>
          <w:t>retrieving</w:t>
        </w:r>
      </w:ins>
      <w:r w:rsidRPr="003C36C8">
        <w:rPr>
          <w:bCs/>
          <w:iCs/>
          <w:rPrChange w:id="1314" w:author="Proofed" w:date="2020-11-17T13:26:00Z">
            <w:rPr>
              <w:bCs/>
              <w:iCs/>
              <w:lang w:val="en-US"/>
            </w:rPr>
          </w:rPrChange>
        </w:rPr>
        <w:t xml:space="preserve"> the samples, they were further dehydrated in an oven </w:t>
      </w:r>
      <w:del w:id="1315" w:author="Proofed" w:date="2020-11-14T21:30:00Z">
        <w:r w:rsidRPr="003C36C8">
          <w:rPr>
            <w:bCs/>
            <w:iCs/>
            <w:rPrChange w:id="1316" w:author="Proofed" w:date="2020-11-17T13:26:00Z">
              <w:rPr>
                <w:bCs/>
                <w:iCs/>
                <w:lang w:val="en-US"/>
              </w:rPr>
            </w:rPrChange>
          </w:rPr>
          <w:delText>for eliminating</w:delText>
        </w:r>
      </w:del>
      <w:ins w:id="1317" w:author="Proofed" w:date="2020-11-14T21:30:00Z">
        <w:r w:rsidR="00D37B08" w:rsidRPr="003C36C8">
          <w:rPr>
            <w:bCs/>
            <w:iCs/>
            <w:rPrChange w:id="1318" w:author="Proofed" w:date="2020-11-17T13:26:00Z">
              <w:rPr>
                <w:bCs/>
                <w:iCs/>
                <w:lang w:val="en-US"/>
              </w:rPr>
            </w:rPrChange>
          </w:rPr>
          <w:t>to</w:t>
        </w:r>
        <w:r w:rsidRPr="003C36C8">
          <w:rPr>
            <w:bCs/>
            <w:iCs/>
            <w:rPrChange w:id="1319" w:author="Proofed" w:date="2020-11-17T13:26:00Z">
              <w:rPr>
                <w:bCs/>
                <w:iCs/>
                <w:lang w:val="en-US"/>
              </w:rPr>
            </w:rPrChange>
          </w:rPr>
          <w:t xml:space="preserve"> eliminat</w:t>
        </w:r>
        <w:r w:rsidR="00D37B08" w:rsidRPr="003C36C8">
          <w:rPr>
            <w:bCs/>
            <w:iCs/>
            <w:rPrChange w:id="1320" w:author="Proofed" w:date="2020-11-17T13:26:00Z">
              <w:rPr>
                <w:bCs/>
                <w:iCs/>
                <w:lang w:val="en-US"/>
              </w:rPr>
            </w:rPrChange>
          </w:rPr>
          <w:t>e</w:t>
        </w:r>
      </w:ins>
      <w:r w:rsidRPr="003C36C8">
        <w:rPr>
          <w:bCs/>
          <w:iCs/>
          <w:rPrChange w:id="1321" w:author="Proofed" w:date="2020-11-17T13:26:00Z">
            <w:rPr>
              <w:bCs/>
              <w:iCs/>
              <w:lang w:val="en-US"/>
            </w:rPr>
          </w:rPrChange>
        </w:rPr>
        <w:t xml:space="preserve"> any water</w:t>
      </w:r>
      <w:del w:id="1322" w:author="Proofed" w:date="2020-11-14T21:30:00Z">
        <w:r w:rsidRPr="003C36C8">
          <w:rPr>
            <w:bCs/>
            <w:iCs/>
            <w:rPrChange w:id="1323" w:author="Proofed" w:date="2020-11-17T13:26:00Z">
              <w:rPr>
                <w:bCs/>
                <w:iCs/>
                <w:lang w:val="en-US"/>
              </w:rPr>
            </w:rPrChange>
          </w:rPr>
          <w:delText>,</w:delText>
        </w:r>
      </w:del>
      <w:r w:rsidRPr="003C36C8">
        <w:rPr>
          <w:bCs/>
          <w:iCs/>
          <w:rPrChange w:id="1324" w:author="Proofed" w:date="2020-11-17T13:26:00Z">
            <w:rPr>
              <w:bCs/>
              <w:iCs/>
              <w:lang w:val="en-US"/>
            </w:rPr>
          </w:rPrChange>
        </w:rPr>
        <w:t xml:space="preserve"> absorbed during the storage phase. The samples were then cut, infused </w:t>
      </w:r>
      <w:del w:id="1325" w:author="Proofed" w:date="2020-11-14T21:30:00Z">
        <w:r w:rsidRPr="003C36C8">
          <w:rPr>
            <w:bCs/>
            <w:iCs/>
            <w:rPrChange w:id="1326" w:author="Proofed" w:date="2020-11-17T13:26:00Z">
              <w:rPr>
                <w:bCs/>
                <w:iCs/>
                <w:lang w:val="en-US"/>
              </w:rPr>
            </w:rPrChange>
          </w:rPr>
          <w:delText>by the</w:delText>
        </w:r>
      </w:del>
      <w:ins w:id="1327" w:author="Proofed" w:date="2020-11-14T21:30:00Z">
        <w:r w:rsidR="00D37B08" w:rsidRPr="003C36C8">
          <w:rPr>
            <w:bCs/>
            <w:iCs/>
            <w:rPrChange w:id="1328" w:author="Proofed" w:date="2020-11-17T13:26:00Z">
              <w:rPr>
                <w:bCs/>
                <w:iCs/>
                <w:lang w:val="en-US"/>
              </w:rPr>
            </w:rPrChange>
          </w:rPr>
          <w:t>with</w:t>
        </w:r>
      </w:ins>
      <w:r w:rsidRPr="003C36C8">
        <w:rPr>
          <w:bCs/>
          <w:iCs/>
          <w:rPrChange w:id="1329" w:author="Proofed" w:date="2020-11-17T13:26:00Z">
            <w:rPr>
              <w:bCs/>
              <w:iCs/>
              <w:lang w:val="en-US"/>
            </w:rPr>
          </w:rPrChange>
        </w:rPr>
        <w:t xml:space="preserve"> EMIM-BF</w:t>
      </w:r>
      <w:r w:rsidRPr="003C36C8">
        <w:rPr>
          <w:bCs/>
          <w:iCs/>
          <w:vertAlign w:val="subscript"/>
          <w:rPrChange w:id="1330" w:author="Proofed" w:date="2020-11-17T13:26:00Z">
            <w:rPr>
              <w:bCs/>
              <w:iCs/>
              <w:vertAlign w:val="subscript"/>
              <w:lang w:val="en-US"/>
            </w:rPr>
          </w:rPrChange>
        </w:rPr>
        <w:t>4</w:t>
      </w:r>
      <w:del w:id="1331" w:author="Proofed" w:date="2020-11-14T21:30:00Z">
        <w:r w:rsidRPr="003C36C8">
          <w:rPr>
            <w:bCs/>
            <w:iCs/>
            <w:rPrChange w:id="1332" w:author="Proofed" w:date="2020-11-17T13:26:00Z">
              <w:rPr>
                <w:bCs/>
                <w:iCs/>
                <w:lang w:val="en-US"/>
              </w:rPr>
            </w:rPrChange>
          </w:rPr>
          <w:delText>,</w:delText>
        </w:r>
      </w:del>
      <w:r w:rsidRPr="003C36C8">
        <w:rPr>
          <w:bCs/>
          <w:iCs/>
          <w:rPrChange w:id="1333" w:author="Proofed" w:date="2020-11-17T13:26:00Z">
            <w:rPr>
              <w:bCs/>
              <w:iCs/>
              <w:lang w:val="en-US"/>
            </w:rPr>
          </w:rPrChange>
        </w:rPr>
        <w:t xml:space="preserve"> as the IL</w:t>
      </w:r>
      <w:r w:rsidR="00F135CB" w:rsidRPr="003C36C8">
        <w:rPr>
          <w:bCs/>
          <w:iCs/>
          <w:rPrChange w:id="1334" w:author="Proofed" w:date="2020-11-17T13:26:00Z">
            <w:rPr>
              <w:bCs/>
              <w:iCs/>
              <w:lang w:val="en-US"/>
            </w:rPr>
          </w:rPrChange>
        </w:rPr>
        <w:t>, and covered</w:t>
      </w:r>
      <w:r w:rsidR="002F62AF" w:rsidRPr="003C36C8">
        <w:rPr>
          <w:bCs/>
          <w:iCs/>
          <w:rPrChange w:id="1335" w:author="Proofed" w:date="2020-11-17T13:26:00Z">
            <w:rPr>
              <w:bCs/>
              <w:iCs/>
              <w:lang w:val="en-US"/>
            </w:rPr>
          </w:rPrChange>
        </w:rPr>
        <w:t xml:space="preserve"> </w:t>
      </w:r>
      <w:del w:id="1336" w:author="Proofed" w:date="2020-11-14T21:30:00Z">
        <w:r w:rsidR="00F135CB" w:rsidRPr="003C36C8">
          <w:rPr>
            <w:bCs/>
            <w:iCs/>
            <w:rPrChange w:id="1337" w:author="Proofed" w:date="2020-11-17T13:26:00Z">
              <w:rPr>
                <w:bCs/>
                <w:iCs/>
                <w:lang w:val="en-US"/>
              </w:rPr>
            </w:rPrChange>
          </w:rPr>
          <w:delText>by the</w:delText>
        </w:r>
      </w:del>
      <w:ins w:id="1338" w:author="Proofed" w:date="2020-11-14T21:30:00Z">
        <w:r w:rsidR="002F62AF" w:rsidRPr="003C36C8">
          <w:rPr>
            <w:bCs/>
            <w:iCs/>
            <w:rPrChange w:id="1339" w:author="Proofed" w:date="2020-11-17T13:26:00Z">
              <w:rPr>
                <w:bCs/>
                <w:iCs/>
                <w:lang w:val="en-US"/>
              </w:rPr>
            </w:rPrChange>
          </w:rPr>
          <w:t>with</w:t>
        </w:r>
      </w:ins>
      <w:r w:rsidR="00F135CB" w:rsidRPr="003C36C8">
        <w:rPr>
          <w:bCs/>
          <w:iCs/>
          <w:rPrChange w:id="1340" w:author="Proofed" w:date="2020-11-17T13:26:00Z">
            <w:rPr>
              <w:bCs/>
              <w:iCs/>
              <w:lang w:val="en-US"/>
            </w:rPr>
          </w:rPrChange>
        </w:rPr>
        <w:t xml:space="preserve"> PEDOT:</w:t>
      </w:r>
      <w:r w:rsidRPr="003C36C8">
        <w:rPr>
          <w:bCs/>
          <w:iCs/>
          <w:rPrChange w:id="1341" w:author="Proofed" w:date="2020-11-17T13:26:00Z">
            <w:rPr>
              <w:bCs/>
              <w:iCs/>
              <w:lang w:val="en-US"/>
            </w:rPr>
          </w:rPrChange>
        </w:rPr>
        <w:t>PSS</w:t>
      </w:r>
      <w:del w:id="1342" w:author="Proofed" w:date="2020-11-14T21:30:00Z">
        <w:r w:rsidRPr="003C36C8">
          <w:rPr>
            <w:bCs/>
            <w:iCs/>
            <w:rPrChange w:id="1343" w:author="Proofed" w:date="2020-11-17T13:26:00Z">
              <w:rPr>
                <w:bCs/>
                <w:iCs/>
                <w:lang w:val="en-US"/>
              </w:rPr>
            </w:rPrChange>
          </w:rPr>
          <w:delText>,</w:delText>
        </w:r>
      </w:del>
      <w:r w:rsidRPr="003C36C8">
        <w:rPr>
          <w:bCs/>
          <w:iCs/>
          <w:rPrChange w:id="1344" w:author="Proofed" w:date="2020-11-17T13:26:00Z">
            <w:rPr>
              <w:bCs/>
              <w:iCs/>
              <w:lang w:val="en-US"/>
            </w:rPr>
          </w:rPrChange>
        </w:rPr>
        <w:t xml:space="preserve"> as </w:t>
      </w:r>
      <w:del w:id="1345" w:author="Proofed" w:date="2020-11-14T21:30:00Z">
        <w:r w:rsidRPr="003C36C8">
          <w:rPr>
            <w:bCs/>
            <w:iCs/>
            <w:rPrChange w:id="1346" w:author="Proofed" w:date="2020-11-17T13:26:00Z">
              <w:rPr>
                <w:bCs/>
                <w:iCs/>
                <w:lang w:val="en-US"/>
              </w:rPr>
            </w:rPrChange>
          </w:rPr>
          <w:delText xml:space="preserve">the </w:delText>
        </w:r>
      </w:del>
      <w:r w:rsidRPr="003C36C8">
        <w:rPr>
          <w:bCs/>
          <w:iCs/>
          <w:rPrChange w:id="1347" w:author="Proofed" w:date="2020-11-17T13:26:00Z">
            <w:rPr>
              <w:bCs/>
              <w:iCs/>
              <w:lang w:val="en-US"/>
            </w:rPr>
          </w:rPrChange>
        </w:rPr>
        <w:t>flexible electrodes.</w:t>
      </w:r>
    </w:p>
    <w:p w14:paraId="4AEACA6A" w14:textId="5973CAD2" w:rsidR="00D53D5C" w:rsidRPr="003C36C8" w:rsidRDefault="00D53D5C" w:rsidP="00D53D5C">
      <w:pPr>
        <w:pStyle w:val="Level1Title"/>
        <w:rPr>
          <w:rPrChange w:id="1348" w:author="Proofed" w:date="2020-11-17T13:26:00Z">
            <w:rPr>
              <w:lang w:val="it-IT"/>
            </w:rPr>
          </w:rPrChange>
        </w:rPr>
      </w:pPr>
      <w:r w:rsidRPr="003C36C8">
        <w:rPr>
          <w:rPrChange w:id="1349" w:author="Proofed" w:date="2020-11-17T13:26:00Z">
            <w:rPr>
              <w:lang w:val="it-IT"/>
            </w:rPr>
          </w:rPrChange>
        </w:rPr>
        <w:t>character</w:t>
      </w:r>
      <w:del w:id="1350" w:author="Proofed" w:date="2020-11-17T13:28:00Z">
        <w:r w:rsidRPr="003C36C8" w:rsidDel="003C36C8">
          <w:rPr>
            <w:rPrChange w:id="1351" w:author="Proofed" w:date="2020-11-17T13:26:00Z">
              <w:rPr>
                <w:lang w:val="it-IT"/>
              </w:rPr>
            </w:rPrChange>
          </w:rPr>
          <w:delText>iz</w:delText>
        </w:r>
      </w:del>
      <w:ins w:id="1352" w:author="Proofed" w:date="2020-11-17T13:28:00Z">
        <w:r w:rsidR="003C36C8">
          <w:t>is</w:t>
        </w:r>
      </w:ins>
      <w:r w:rsidRPr="003C36C8">
        <w:rPr>
          <w:rPrChange w:id="1353" w:author="Proofed" w:date="2020-11-17T13:26:00Z">
            <w:rPr>
              <w:lang w:val="it-IT"/>
            </w:rPr>
          </w:rPrChange>
        </w:rPr>
        <w:t>ation setup</w:t>
      </w:r>
    </w:p>
    <w:p w14:paraId="5D52F03A" w14:textId="77777777" w:rsidR="00085DE3" w:rsidRPr="003C36C8" w:rsidRDefault="00085DE3" w:rsidP="00085DE3">
      <w:pPr>
        <w:pStyle w:val="Figure"/>
        <w:keepNext/>
        <w:framePr w:w="4961" w:vSpace="284" w:wrap="notBeside" w:vAnchor="page" w:hAnchor="page" w:x="851" w:y="11161"/>
      </w:pPr>
      <w:r w:rsidRPr="003C36C8">
        <w:rPr>
          <w:noProof/>
          <w:rPrChange w:id="1354" w:author="Proofed" w:date="2020-11-17T13:26:00Z">
            <w:rPr>
              <w:noProof/>
              <w:lang w:val="it-IT"/>
            </w:rPr>
          </w:rPrChange>
        </w:rPr>
        <w:drawing>
          <wp:inline distT="0" distB="0" distL="0" distR="0" wp14:anchorId="0431E03D" wp14:editId="7610A977">
            <wp:extent cx="3149600" cy="2372909"/>
            <wp:effectExtent l="0" t="0" r="0" b="8890"/>
            <wp:docPr id="13" name="Immagine 13" descr="C:\Documents and Settings\winxp\Desktop\Metroind\BC-geometria\SI\setupo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winxp\Desktop\Metroind\BC-geometria\SI\setupok.bmp"/>
                    <pic:cNvPicPr>
                      <a:picLocks noChangeAspect="1" noChangeArrowheads="1"/>
                    </pic:cNvPicPr>
                  </pic:nvPicPr>
                  <pic:blipFill>
                    <a:blip r:embed="rId16"/>
                    <a:srcRect/>
                    <a:stretch>
                      <a:fillRect/>
                    </a:stretch>
                  </pic:blipFill>
                  <pic:spPr bwMode="auto">
                    <a:xfrm>
                      <a:off x="0" y="0"/>
                      <a:ext cx="3149600" cy="2372909"/>
                    </a:xfrm>
                    <a:prstGeom prst="rect">
                      <a:avLst/>
                    </a:prstGeom>
                    <a:noFill/>
                    <a:ln w="9525">
                      <a:noFill/>
                      <a:miter lim="800000"/>
                      <a:headEnd/>
                      <a:tailEnd/>
                    </a:ln>
                  </pic:spPr>
                </pic:pic>
              </a:graphicData>
            </a:graphic>
          </wp:inline>
        </w:drawing>
      </w:r>
    </w:p>
    <w:p w14:paraId="51D6B6B6" w14:textId="7F7F63D5" w:rsidR="00085DE3" w:rsidRPr="003C36C8" w:rsidRDefault="00085DE3" w:rsidP="00085DE3">
      <w:pPr>
        <w:pStyle w:val="FigureCaption"/>
        <w:framePr w:w="4961" w:vSpace="284" w:wrap="notBeside" w:vAnchor="page" w:hAnchor="page" w:x="851" w:y="11161"/>
        <w:spacing w:after="0"/>
        <w:rPr>
          <w:rPrChange w:id="1355" w:author="Proofed" w:date="2020-11-17T13:26:00Z">
            <w:rPr/>
          </w:rPrChange>
        </w:rPr>
      </w:pPr>
      <w:bookmarkStart w:id="1356" w:name="_Ref54954912"/>
      <w:r w:rsidRPr="003C36C8">
        <w:t xml:space="preserve">Figure </w:t>
      </w:r>
      <w:r w:rsidRPr="003C36C8">
        <w:fldChar w:fldCharType="begin"/>
      </w:r>
      <w:r w:rsidRPr="003C36C8">
        <w:rPr>
          <w:rPrChange w:id="1357" w:author="Proofed" w:date="2020-11-17T13:26:00Z">
            <w:rPr/>
          </w:rPrChange>
        </w:rPr>
        <w:instrText xml:space="preserve"> SEQ Figure \* ARABIC </w:instrText>
      </w:r>
      <w:r w:rsidRPr="003C36C8">
        <w:rPr>
          <w:rPrChange w:id="1358" w:author="Proofed" w:date="2020-11-17T13:26:00Z">
            <w:rPr/>
          </w:rPrChange>
        </w:rPr>
        <w:fldChar w:fldCharType="separate"/>
      </w:r>
      <w:r w:rsidR="00A43907" w:rsidRPr="003C36C8">
        <w:t>2</w:t>
      </w:r>
      <w:r w:rsidRPr="003C36C8">
        <w:fldChar w:fldCharType="end"/>
      </w:r>
      <w:bookmarkEnd w:id="1356"/>
      <w:r w:rsidRPr="003C36C8">
        <w:t>. Block diagram of the equipment used to character</w:t>
      </w:r>
      <w:del w:id="1359" w:author="Proofed" w:date="2020-11-17T13:28:00Z">
        <w:r w:rsidRPr="003C36C8" w:rsidDel="003C36C8">
          <w:delText>iz</w:delText>
        </w:r>
      </w:del>
      <w:ins w:id="1360" w:author="Proofed" w:date="2020-11-17T13:28:00Z">
        <w:r w:rsidR="003C36C8">
          <w:t>is</w:t>
        </w:r>
      </w:ins>
      <w:r w:rsidRPr="003C36C8">
        <w:t>e the BC-based sensing element.</w:t>
      </w:r>
    </w:p>
    <w:p w14:paraId="7032A226" w14:textId="0EE4ED8E" w:rsidR="00085DE3" w:rsidRPr="003C36C8" w:rsidRDefault="00085DE3" w:rsidP="00085DE3">
      <w:pPr>
        <w:rPr>
          <w:bCs/>
          <w:iCs/>
          <w:rPrChange w:id="1361" w:author="Proofed" w:date="2020-11-17T13:26:00Z">
            <w:rPr>
              <w:bCs/>
              <w:iCs/>
              <w:lang w:val="en-US"/>
            </w:rPr>
          </w:rPrChange>
        </w:rPr>
      </w:pPr>
      <w:r w:rsidRPr="003C36C8">
        <w:rPr>
          <w:bCs/>
          <w:iCs/>
          <w:rPrChange w:id="1362" w:author="Proofed" w:date="2020-11-17T13:26:00Z">
            <w:rPr>
              <w:bCs/>
              <w:iCs/>
              <w:lang w:val="en-US"/>
            </w:rPr>
          </w:rPrChange>
        </w:rPr>
        <w:t xml:space="preserve">In order to </w:t>
      </w:r>
      <w:r w:rsidR="003C36C8" w:rsidRPr="003C36C8">
        <w:rPr>
          <w:bCs/>
          <w:iCs/>
        </w:rPr>
        <w:t>analyse</w:t>
      </w:r>
      <w:r w:rsidRPr="003C36C8">
        <w:rPr>
          <w:bCs/>
          <w:iCs/>
          <w:rPrChange w:id="1363" w:author="Proofed" w:date="2020-11-17T13:26:00Z">
            <w:rPr>
              <w:bCs/>
              <w:iCs/>
              <w:lang w:val="en-US"/>
            </w:rPr>
          </w:rPrChange>
        </w:rPr>
        <w:t xml:space="preserve"> the sensor as a function of its geometry and in terms of the external temperature, a suitable experimental setup </w:t>
      </w:r>
      <w:del w:id="1364" w:author="Proofed" w:date="2020-11-14T21:30:00Z">
        <w:r w:rsidRPr="003C36C8">
          <w:rPr>
            <w:bCs/>
            <w:iCs/>
            <w:rPrChange w:id="1365" w:author="Proofed" w:date="2020-11-17T13:26:00Z">
              <w:rPr>
                <w:bCs/>
                <w:iCs/>
                <w:lang w:val="en-US"/>
              </w:rPr>
            </w:rPrChange>
          </w:rPr>
          <w:delText>has been</w:delText>
        </w:r>
      </w:del>
      <w:ins w:id="1366" w:author="Proofed" w:date="2020-11-14T21:30:00Z">
        <w:r w:rsidR="0081609E" w:rsidRPr="003C36C8">
          <w:rPr>
            <w:bCs/>
            <w:iCs/>
            <w:rPrChange w:id="1367" w:author="Proofed" w:date="2020-11-17T13:26:00Z">
              <w:rPr>
                <w:bCs/>
                <w:iCs/>
                <w:lang w:val="en-US"/>
              </w:rPr>
            </w:rPrChange>
          </w:rPr>
          <w:t>was</w:t>
        </w:r>
      </w:ins>
      <w:r w:rsidRPr="003C36C8">
        <w:rPr>
          <w:bCs/>
          <w:iCs/>
          <w:rPrChange w:id="1368" w:author="Proofed" w:date="2020-11-17T13:26:00Z">
            <w:rPr>
              <w:bCs/>
              <w:iCs/>
              <w:lang w:val="en-US"/>
            </w:rPr>
          </w:rPrChange>
        </w:rPr>
        <w:t xml:space="preserve"> conceived. In particular, </w:t>
      </w:r>
      <w:r w:rsidR="009F389A" w:rsidRPr="003C36C8">
        <w:rPr>
          <w:bCs/>
          <w:iCs/>
          <w:rPrChange w:id="1369" w:author="Proofed" w:date="2020-11-17T13:26:00Z">
            <w:rPr>
              <w:bCs/>
              <w:iCs/>
              <w:lang w:val="en-US"/>
            </w:rPr>
          </w:rPrChange>
        </w:rPr>
        <w:fldChar w:fldCharType="begin"/>
      </w:r>
      <w:r w:rsidR="009F389A" w:rsidRPr="003C36C8">
        <w:rPr>
          <w:bCs/>
          <w:iCs/>
          <w:rPrChange w:id="1370" w:author="Proofed" w:date="2020-11-17T13:26:00Z">
            <w:rPr>
              <w:bCs/>
              <w:iCs/>
              <w:lang w:val="en-US"/>
            </w:rPr>
          </w:rPrChange>
        </w:rPr>
        <w:instrText xml:space="preserve"> REF _Ref54954912 \h </w:instrText>
      </w:r>
      <w:r w:rsidR="009F389A" w:rsidRPr="003C36C8">
        <w:rPr>
          <w:bCs/>
          <w:iCs/>
          <w:rPrChange w:id="1371" w:author="Proofed" w:date="2020-11-17T13:26:00Z">
            <w:rPr>
              <w:bCs/>
              <w:iCs/>
              <w:lang w:val="en-US"/>
            </w:rPr>
          </w:rPrChange>
        </w:rPr>
      </w:r>
      <w:r w:rsidR="009F389A" w:rsidRPr="003C36C8">
        <w:rPr>
          <w:bCs/>
          <w:iCs/>
          <w:rPrChange w:id="1372" w:author="Proofed" w:date="2020-11-17T13:26:00Z">
            <w:rPr>
              <w:bCs/>
              <w:iCs/>
              <w:lang w:val="en-US"/>
            </w:rPr>
          </w:rPrChange>
        </w:rPr>
        <w:fldChar w:fldCharType="separate"/>
      </w:r>
      <w:r w:rsidR="00A43907" w:rsidRPr="003C36C8">
        <w:rPr>
          <w:rPrChange w:id="1373" w:author="Proofed" w:date="2020-11-17T13:26:00Z">
            <w:rPr/>
          </w:rPrChange>
        </w:rPr>
        <w:t>Figure 2</w:t>
      </w:r>
      <w:r w:rsidR="009F389A" w:rsidRPr="003C36C8">
        <w:rPr>
          <w:bCs/>
          <w:iCs/>
          <w:rPrChange w:id="1374" w:author="Proofed" w:date="2020-11-17T13:26:00Z">
            <w:rPr>
              <w:bCs/>
              <w:iCs/>
              <w:lang w:val="en-US"/>
            </w:rPr>
          </w:rPrChange>
        </w:rPr>
        <w:fldChar w:fldCharType="end"/>
      </w:r>
      <w:r w:rsidRPr="003C36C8">
        <w:rPr>
          <w:bCs/>
          <w:iCs/>
          <w:rPrChange w:id="1375" w:author="Proofed" w:date="2020-11-17T13:26:00Z">
            <w:rPr>
              <w:bCs/>
              <w:iCs/>
              <w:lang w:val="en-US"/>
            </w:rPr>
          </w:rPrChange>
        </w:rPr>
        <w:t xml:space="preserve"> shows the entire block diagram used for the study and the character</w:t>
      </w:r>
      <w:del w:id="1376" w:author="Proofed" w:date="2020-11-17T13:28:00Z">
        <w:r w:rsidRPr="003C36C8" w:rsidDel="003C36C8">
          <w:rPr>
            <w:bCs/>
            <w:iCs/>
            <w:rPrChange w:id="1377" w:author="Proofed" w:date="2020-11-17T13:26:00Z">
              <w:rPr>
                <w:bCs/>
                <w:iCs/>
                <w:lang w:val="en-US"/>
              </w:rPr>
            </w:rPrChange>
          </w:rPr>
          <w:delText>iz</w:delText>
        </w:r>
      </w:del>
      <w:ins w:id="1378" w:author="Proofed" w:date="2020-11-17T13:28:00Z">
        <w:r w:rsidR="003C36C8">
          <w:rPr>
            <w:bCs/>
            <w:iCs/>
          </w:rPr>
          <w:t>is</w:t>
        </w:r>
      </w:ins>
      <w:r w:rsidRPr="003C36C8">
        <w:rPr>
          <w:bCs/>
          <w:iCs/>
          <w:rPrChange w:id="1379" w:author="Proofed" w:date="2020-11-17T13:26:00Z">
            <w:rPr>
              <w:bCs/>
              <w:iCs/>
              <w:lang w:val="en-US"/>
            </w:rPr>
          </w:rPrChange>
        </w:rPr>
        <w:t xml:space="preserve">ation. </w:t>
      </w:r>
      <w:r w:rsidR="009F389A" w:rsidRPr="003C36C8">
        <w:rPr>
          <w:bCs/>
          <w:iCs/>
          <w:rPrChange w:id="1380" w:author="Proofed" w:date="2020-11-17T13:26:00Z">
            <w:rPr>
              <w:bCs/>
              <w:iCs/>
              <w:lang w:val="en-US"/>
            </w:rPr>
          </w:rPrChange>
        </w:rPr>
        <w:fldChar w:fldCharType="begin"/>
      </w:r>
      <w:r w:rsidR="009F389A" w:rsidRPr="003C36C8">
        <w:rPr>
          <w:bCs/>
          <w:iCs/>
          <w:rPrChange w:id="1381" w:author="Proofed" w:date="2020-11-17T13:26:00Z">
            <w:rPr>
              <w:bCs/>
              <w:iCs/>
              <w:lang w:val="en-US"/>
            </w:rPr>
          </w:rPrChange>
        </w:rPr>
        <w:instrText xml:space="preserve"> REF _Ref54954922 \h </w:instrText>
      </w:r>
      <w:r w:rsidR="009F389A" w:rsidRPr="003C36C8">
        <w:rPr>
          <w:bCs/>
          <w:iCs/>
          <w:rPrChange w:id="1382" w:author="Proofed" w:date="2020-11-17T13:26:00Z">
            <w:rPr>
              <w:bCs/>
              <w:iCs/>
              <w:lang w:val="en-US"/>
            </w:rPr>
          </w:rPrChange>
        </w:rPr>
      </w:r>
      <w:r w:rsidR="009F389A" w:rsidRPr="003C36C8">
        <w:rPr>
          <w:bCs/>
          <w:iCs/>
          <w:rPrChange w:id="1383" w:author="Proofed" w:date="2020-11-17T13:26:00Z">
            <w:rPr>
              <w:bCs/>
              <w:iCs/>
              <w:lang w:val="en-US"/>
            </w:rPr>
          </w:rPrChange>
        </w:rPr>
        <w:fldChar w:fldCharType="separate"/>
      </w:r>
      <w:r w:rsidR="00A43907" w:rsidRPr="003C36C8">
        <w:rPr>
          <w:rPrChange w:id="1384" w:author="Proofed" w:date="2020-11-17T13:26:00Z">
            <w:rPr/>
          </w:rPrChange>
        </w:rPr>
        <w:t>Figure 3</w:t>
      </w:r>
      <w:r w:rsidR="009F389A" w:rsidRPr="003C36C8">
        <w:rPr>
          <w:bCs/>
          <w:iCs/>
          <w:rPrChange w:id="1385" w:author="Proofed" w:date="2020-11-17T13:26:00Z">
            <w:rPr>
              <w:bCs/>
              <w:iCs/>
              <w:lang w:val="en-US"/>
            </w:rPr>
          </w:rPrChange>
        </w:rPr>
        <w:fldChar w:fldCharType="end"/>
      </w:r>
      <w:r w:rsidRPr="003C36C8">
        <w:rPr>
          <w:bCs/>
          <w:iCs/>
          <w:rPrChange w:id="1386" w:author="Proofed" w:date="2020-11-17T13:26:00Z">
            <w:rPr>
              <w:bCs/>
              <w:iCs/>
              <w:lang w:val="en-US"/>
            </w:rPr>
          </w:rPrChange>
        </w:rPr>
        <w:t xml:space="preserve"> shows the experimental setup used to character</w:t>
      </w:r>
      <w:del w:id="1387" w:author="Proofed" w:date="2020-11-17T13:28:00Z">
        <w:r w:rsidRPr="003C36C8" w:rsidDel="003C36C8">
          <w:rPr>
            <w:bCs/>
            <w:iCs/>
            <w:rPrChange w:id="1388" w:author="Proofed" w:date="2020-11-17T13:26:00Z">
              <w:rPr>
                <w:bCs/>
                <w:iCs/>
                <w:lang w:val="en-US"/>
              </w:rPr>
            </w:rPrChange>
          </w:rPr>
          <w:delText>iz</w:delText>
        </w:r>
      </w:del>
      <w:ins w:id="1389" w:author="Proofed" w:date="2020-11-17T13:28:00Z">
        <w:r w:rsidR="003C36C8">
          <w:rPr>
            <w:bCs/>
            <w:iCs/>
          </w:rPr>
          <w:t>is</w:t>
        </w:r>
      </w:ins>
      <w:r w:rsidRPr="003C36C8">
        <w:rPr>
          <w:bCs/>
          <w:iCs/>
          <w:rPrChange w:id="1390" w:author="Proofed" w:date="2020-11-17T13:26:00Z">
            <w:rPr>
              <w:bCs/>
              <w:iCs/>
              <w:lang w:val="en-US"/>
            </w:rPr>
          </w:rPrChange>
        </w:rPr>
        <w:t xml:space="preserve">e the system. </w:t>
      </w:r>
      <w:r w:rsidRPr="003C36C8">
        <w:rPr>
          <w:rPrChange w:id="1391" w:author="Proofed" w:date="2020-11-17T13:26:00Z">
            <w:rPr>
              <w:lang w:val="en-US"/>
            </w:rPr>
          </w:rPrChange>
        </w:rPr>
        <w:t xml:space="preserve">A temperature-controlled chamber </w:t>
      </w:r>
      <w:del w:id="1392" w:author="Proofed" w:date="2020-11-14T21:30:00Z">
        <w:r w:rsidRPr="003C36C8">
          <w:rPr>
            <w:rPrChange w:id="1393" w:author="Proofed" w:date="2020-11-17T13:26:00Z">
              <w:rPr>
                <w:lang w:val="en-US"/>
              </w:rPr>
            </w:rPrChange>
          </w:rPr>
          <w:delText>has been</w:delText>
        </w:r>
      </w:del>
      <w:ins w:id="1394" w:author="Proofed" w:date="2020-11-14T21:30:00Z">
        <w:r w:rsidR="0081609E" w:rsidRPr="003C36C8">
          <w:rPr>
            <w:rPrChange w:id="1395" w:author="Proofed" w:date="2020-11-17T13:26:00Z">
              <w:rPr>
                <w:lang w:val="en-US"/>
              </w:rPr>
            </w:rPrChange>
          </w:rPr>
          <w:t>was</w:t>
        </w:r>
      </w:ins>
      <w:r w:rsidRPr="003C36C8">
        <w:rPr>
          <w:rPrChange w:id="1396" w:author="Proofed" w:date="2020-11-17T13:26:00Z">
            <w:rPr>
              <w:lang w:val="en-US"/>
            </w:rPr>
          </w:rPrChange>
        </w:rPr>
        <w:t xml:space="preserve"> used for the thermal character</w:t>
      </w:r>
      <w:del w:id="1397" w:author="Proofed" w:date="2020-11-17T13:28:00Z">
        <w:r w:rsidRPr="003C36C8" w:rsidDel="003C36C8">
          <w:rPr>
            <w:rPrChange w:id="1398" w:author="Proofed" w:date="2020-11-17T13:26:00Z">
              <w:rPr>
                <w:lang w:val="en-US"/>
              </w:rPr>
            </w:rPrChange>
          </w:rPr>
          <w:delText>iz</w:delText>
        </w:r>
      </w:del>
      <w:ins w:id="1399" w:author="Proofed" w:date="2020-11-17T13:28:00Z">
        <w:r w:rsidR="003C36C8">
          <w:t>is</w:t>
        </w:r>
      </w:ins>
      <w:r w:rsidRPr="003C36C8">
        <w:rPr>
          <w:rPrChange w:id="1400" w:author="Proofed" w:date="2020-11-17T13:26:00Z">
            <w:rPr>
              <w:lang w:val="en-US"/>
            </w:rPr>
          </w:rPrChange>
        </w:rPr>
        <w:t>ation of the device. The experimental setup consisted of:</w:t>
      </w:r>
    </w:p>
    <w:p w14:paraId="1EC25150" w14:textId="708A1A35" w:rsidR="00D53D5C" w:rsidRPr="003C36C8" w:rsidRDefault="00BA09FB" w:rsidP="00D53D5C">
      <w:pPr>
        <w:numPr>
          <w:ilvl w:val="0"/>
          <w:numId w:val="31"/>
        </w:numPr>
        <w:rPr>
          <w:rPrChange w:id="1401" w:author="Proofed" w:date="2020-11-17T13:26:00Z">
            <w:rPr>
              <w:lang w:val="en-US"/>
            </w:rPr>
          </w:rPrChange>
        </w:rPr>
      </w:pPr>
      <w:r w:rsidRPr="003C36C8">
        <w:rPr>
          <w:rPrChange w:id="1402" w:author="Proofed" w:date="2020-11-17T13:26:00Z">
            <w:rPr>
              <w:lang w:val="en-US"/>
            </w:rPr>
          </w:rPrChange>
        </w:rPr>
        <w:t>A</w:t>
      </w:r>
      <w:r w:rsidR="00D53D5C" w:rsidRPr="003C36C8">
        <w:rPr>
          <w:rPrChange w:id="1403" w:author="Proofed" w:date="2020-11-17T13:26:00Z">
            <w:rPr>
              <w:lang w:val="en-US"/>
            </w:rPr>
          </w:rPrChange>
        </w:rPr>
        <w:t xml:space="preserve"> shaker</w:t>
      </w:r>
      <w:del w:id="1404" w:author="Proofed" w:date="2020-11-14T21:30:00Z">
        <w:r w:rsidR="00D53D5C" w:rsidRPr="003C36C8">
          <w:rPr>
            <w:rPrChange w:id="1405" w:author="Proofed" w:date="2020-11-17T13:26:00Z">
              <w:rPr>
                <w:lang w:val="en-US"/>
              </w:rPr>
            </w:rPrChange>
          </w:rPr>
          <w:delText>,</w:delText>
        </w:r>
      </w:del>
      <w:r w:rsidR="00D53D5C" w:rsidRPr="003C36C8">
        <w:rPr>
          <w:rPrChange w:id="1406" w:author="Proofed" w:date="2020-11-17T13:26:00Z">
            <w:rPr>
              <w:lang w:val="en-US"/>
            </w:rPr>
          </w:rPrChange>
        </w:rPr>
        <w:t xml:space="preserve"> to excite the structure</w:t>
      </w:r>
      <w:del w:id="1407" w:author="Proofed" w:date="2020-11-14T21:30:00Z">
        <w:r w:rsidR="00D53D5C" w:rsidRPr="003C36C8">
          <w:rPr>
            <w:rPrChange w:id="1408" w:author="Proofed" w:date="2020-11-17T13:26:00Z">
              <w:rPr>
                <w:lang w:val="en-US"/>
              </w:rPr>
            </w:rPrChange>
          </w:rPr>
          <w:delText>.</w:delText>
        </w:r>
      </w:del>
      <w:r w:rsidR="00D53D5C" w:rsidRPr="003C36C8">
        <w:rPr>
          <w:rPrChange w:id="1409" w:author="Proofed" w:date="2020-11-17T13:26:00Z">
            <w:rPr>
              <w:lang w:val="en-US"/>
            </w:rPr>
          </w:rPrChange>
        </w:rPr>
        <w:t xml:space="preserve"> </w:t>
      </w:r>
    </w:p>
    <w:p w14:paraId="1FB62363" w14:textId="3C6EB60F" w:rsidR="00D53D5C" w:rsidRPr="003C36C8" w:rsidRDefault="00D53D5C" w:rsidP="00D53D5C">
      <w:pPr>
        <w:numPr>
          <w:ilvl w:val="0"/>
          <w:numId w:val="31"/>
        </w:numPr>
        <w:rPr>
          <w:rPrChange w:id="1410" w:author="Proofed" w:date="2020-11-17T13:26:00Z">
            <w:rPr>
              <w:lang w:val="en-US"/>
            </w:rPr>
          </w:rPrChange>
        </w:rPr>
      </w:pPr>
      <w:del w:id="1411" w:author="Proofed" w:date="2020-11-14T21:30:00Z">
        <w:r w:rsidRPr="003C36C8">
          <w:rPr>
            <w:rPrChange w:id="1412" w:author="Proofed" w:date="2020-11-17T13:26:00Z">
              <w:rPr>
                <w:lang w:val="en-US"/>
              </w:rPr>
            </w:rPrChange>
          </w:rPr>
          <w:delText>A</w:delText>
        </w:r>
      </w:del>
      <w:ins w:id="1413" w:author="Proofed" w:date="2020-11-14T21:30:00Z">
        <w:r w:rsidRPr="003C36C8">
          <w:rPr>
            <w:rPrChange w:id="1414" w:author="Proofed" w:date="2020-11-17T13:26:00Z">
              <w:rPr>
                <w:lang w:val="en-US"/>
              </w:rPr>
            </w:rPrChange>
          </w:rPr>
          <w:t>A</w:t>
        </w:r>
        <w:r w:rsidR="0081609E" w:rsidRPr="003C36C8">
          <w:rPr>
            <w:rPrChange w:id="1415" w:author="Proofed" w:date="2020-11-17T13:26:00Z">
              <w:rPr>
                <w:lang w:val="en-US"/>
              </w:rPr>
            </w:rPrChange>
          </w:rPr>
          <w:t>n</w:t>
        </w:r>
        <w:r w:rsidRPr="003C36C8">
          <w:rPr>
            <w:rPrChange w:id="1416" w:author="Proofed" w:date="2020-11-17T13:26:00Z">
              <w:rPr>
                <w:lang w:val="en-US"/>
              </w:rPr>
            </w:rPrChange>
          </w:rPr>
          <w:t xml:space="preserve"> </w:t>
        </w:r>
        <w:r w:rsidR="0081609E" w:rsidRPr="003C36C8">
          <w:rPr>
            <w:rPrChange w:id="1417" w:author="Proofed" w:date="2020-11-17T13:26:00Z">
              <w:rPr>
                <w:lang w:val="en-US"/>
              </w:rPr>
            </w:rPrChange>
          </w:rPr>
          <w:t>HP33120A</w:t>
        </w:r>
      </w:ins>
      <w:r w:rsidR="0081609E" w:rsidRPr="003C36C8">
        <w:rPr>
          <w:rPrChange w:id="1418" w:author="Proofed" w:date="2020-11-17T13:26:00Z">
            <w:rPr>
              <w:lang w:val="en-US"/>
            </w:rPr>
          </w:rPrChange>
        </w:rPr>
        <w:t xml:space="preserve"> </w:t>
      </w:r>
      <w:r w:rsidRPr="003C36C8">
        <w:rPr>
          <w:rPrChange w:id="1419" w:author="Proofed" w:date="2020-11-17T13:26:00Z">
            <w:rPr>
              <w:lang w:val="en-US"/>
            </w:rPr>
          </w:rPrChange>
        </w:rPr>
        <w:t xml:space="preserve">signal </w:t>
      </w:r>
      <w:del w:id="1420" w:author="Proofed" w:date="2020-11-14T21:30:00Z">
        <w:r w:rsidRPr="003C36C8">
          <w:rPr>
            <w:rPrChange w:id="1421" w:author="Proofed" w:date="2020-11-17T13:26:00Z">
              <w:rPr>
                <w:lang w:val="en-US"/>
              </w:rPr>
            </w:rPrChange>
          </w:rPr>
          <w:delText>generators HP33120A,</w:delText>
        </w:r>
      </w:del>
      <w:ins w:id="1422" w:author="Proofed" w:date="2020-11-14T21:30:00Z">
        <w:r w:rsidRPr="003C36C8">
          <w:rPr>
            <w:rPrChange w:id="1423" w:author="Proofed" w:date="2020-11-17T13:26:00Z">
              <w:rPr>
                <w:lang w:val="en-US"/>
              </w:rPr>
            </w:rPrChange>
          </w:rPr>
          <w:t>generator</w:t>
        </w:r>
      </w:ins>
      <w:r w:rsidRPr="003C36C8">
        <w:rPr>
          <w:rPrChange w:id="1424" w:author="Proofed" w:date="2020-11-17T13:26:00Z">
            <w:rPr>
              <w:lang w:val="en-US"/>
            </w:rPr>
          </w:rPrChange>
        </w:rPr>
        <w:t xml:space="preserve"> to </w:t>
      </w:r>
      <w:del w:id="1425" w:author="Proofed" w:date="2020-11-14T21:30:00Z">
        <w:r w:rsidRPr="003C36C8">
          <w:rPr>
            <w:rPrChange w:id="1426" w:author="Proofed" w:date="2020-11-17T13:26:00Z">
              <w:rPr>
                <w:lang w:val="en-US"/>
              </w:rPr>
            </w:rPrChange>
          </w:rPr>
          <w:delText>impress</w:delText>
        </w:r>
      </w:del>
      <w:ins w:id="1427" w:author="Proofed" w:date="2020-11-14T21:30:00Z">
        <w:r w:rsidR="0081609E" w:rsidRPr="003C36C8">
          <w:rPr>
            <w:rPrChange w:id="1428" w:author="Proofed" w:date="2020-11-17T13:26:00Z">
              <w:rPr>
                <w:lang w:val="en-US"/>
              </w:rPr>
            </w:rPrChange>
          </w:rPr>
          <w:t>produce</w:t>
        </w:r>
      </w:ins>
      <w:r w:rsidRPr="003C36C8">
        <w:rPr>
          <w:rPrChange w:id="1429" w:author="Proofed" w:date="2020-11-17T13:26:00Z">
            <w:rPr>
              <w:lang w:val="en-US"/>
            </w:rPr>
          </w:rPrChange>
        </w:rPr>
        <w:t xml:space="preserve"> a sinusoidal waveform</w:t>
      </w:r>
      <w:del w:id="1430" w:author="Proofed" w:date="2020-11-14T21:30:00Z">
        <w:r w:rsidRPr="003C36C8">
          <w:rPr>
            <w:rPrChange w:id="1431" w:author="Proofed" w:date="2020-11-17T13:26:00Z">
              <w:rPr>
                <w:lang w:val="en-US"/>
              </w:rPr>
            </w:rPrChange>
          </w:rPr>
          <w:delText>.</w:delText>
        </w:r>
      </w:del>
    </w:p>
    <w:p w14:paraId="29783EB8" w14:textId="230A6156" w:rsidR="00D53D5C" w:rsidRPr="003C36C8" w:rsidRDefault="00D53D5C" w:rsidP="00D53D5C">
      <w:pPr>
        <w:numPr>
          <w:ilvl w:val="0"/>
          <w:numId w:val="31"/>
        </w:numPr>
        <w:rPr>
          <w:rPrChange w:id="1432" w:author="Proofed" w:date="2020-11-17T13:26:00Z">
            <w:rPr>
              <w:lang w:val="en-US"/>
            </w:rPr>
          </w:rPrChange>
        </w:rPr>
      </w:pPr>
      <w:r w:rsidRPr="003C36C8">
        <w:rPr>
          <w:rPrChange w:id="1433" w:author="Proofed" w:date="2020-11-17T13:26:00Z">
            <w:rPr>
              <w:lang w:val="en-US"/>
            </w:rPr>
          </w:rPrChange>
        </w:rPr>
        <w:t xml:space="preserve">A digital Teledyne </w:t>
      </w:r>
      <w:del w:id="1434" w:author="Proofed" w:date="2020-11-14T21:30:00Z">
        <w:r w:rsidRPr="003C36C8">
          <w:rPr>
            <w:rPrChange w:id="1435" w:author="Proofed" w:date="2020-11-17T13:26:00Z">
              <w:rPr>
                <w:lang w:val="en-US"/>
              </w:rPr>
            </w:rPrChange>
          </w:rPr>
          <w:delText>LeCroyWaveRunner</w:delText>
        </w:r>
      </w:del>
      <w:proofErr w:type="spellStart"/>
      <w:ins w:id="1436" w:author="Proofed" w:date="2020-11-14T21:30:00Z">
        <w:r w:rsidRPr="003C36C8">
          <w:rPr>
            <w:rPrChange w:id="1437" w:author="Proofed" w:date="2020-11-17T13:26:00Z">
              <w:rPr>
                <w:lang w:val="en-US"/>
              </w:rPr>
            </w:rPrChange>
          </w:rPr>
          <w:t>LeCroy</w:t>
        </w:r>
        <w:proofErr w:type="spellEnd"/>
        <w:r w:rsidR="0081609E" w:rsidRPr="003C36C8">
          <w:rPr>
            <w:rPrChange w:id="1438" w:author="Proofed" w:date="2020-11-17T13:26:00Z">
              <w:rPr>
                <w:lang w:val="en-US"/>
              </w:rPr>
            </w:rPrChange>
          </w:rPr>
          <w:t xml:space="preserve"> </w:t>
        </w:r>
        <w:proofErr w:type="spellStart"/>
        <w:r w:rsidRPr="003C36C8">
          <w:rPr>
            <w:rPrChange w:id="1439" w:author="Proofed" w:date="2020-11-17T13:26:00Z">
              <w:rPr>
                <w:lang w:val="en-US"/>
              </w:rPr>
            </w:rPrChange>
          </w:rPr>
          <w:t>WaveRunner</w:t>
        </w:r>
      </w:ins>
      <w:proofErr w:type="spellEnd"/>
      <w:r w:rsidRPr="003C36C8">
        <w:rPr>
          <w:rPrChange w:id="1440" w:author="Proofed" w:date="2020-11-17T13:26:00Z">
            <w:rPr>
              <w:lang w:val="en-US"/>
            </w:rPr>
          </w:rPrChange>
        </w:rPr>
        <w:t xml:space="preserve"> 6050</w:t>
      </w:r>
      <w:del w:id="1441" w:author="Proofed" w:date="2020-11-14T21:30:00Z">
        <w:r w:rsidRPr="003C36C8">
          <w:rPr>
            <w:rPrChange w:id="1442" w:author="Proofed" w:date="2020-11-17T13:26:00Z">
              <w:rPr>
                <w:lang w:val="en-US"/>
              </w:rPr>
            </w:rPrChange>
          </w:rPr>
          <w:delText>,</w:delText>
        </w:r>
      </w:del>
      <w:r w:rsidRPr="003C36C8">
        <w:rPr>
          <w:rPrChange w:id="1443" w:author="Proofed" w:date="2020-11-17T13:26:00Z">
            <w:rPr>
              <w:lang w:val="en-US"/>
            </w:rPr>
          </w:rPrChange>
        </w:rPr>
        <w:t xml:space="preserve"> to </w:t>
      </w:r>
      <w:del w:id="1444" w:author="Proofed" w:date="2020-11-14T21:30:00Z">
        <w:r w:rsidRPr="003C36C8">
          <w:rPr>
            <w:rPrChange w:id="1445" w:author="Proofed" w:date="2020-11-17T13:26:00Z">
              <w:rPr>
                <w:lang w:val="en-US"/>
              </w:rPr>
            </w:rPrChange>
          </w:rPr>
          <w:delText>acquire</w:delText>
        </w:r>
      </w:del>
      <w:ins w:id="1446" w:author="Proofed" w:date="2020-11-14T21:30:00Z">
        <w:r w:rsidR="0081609E" w:rsidRPr="003C36C8">
          <w:rPr>
            <w:rPrChange w:id="1447" w:author="Proofed" w:date="2020-11-17T13:26:00Z">
              <w:rPr>
                <w:lang w:val="en-US"/>
              </w:rPr>
            </w:rPrChange>
          </w:rPr>
          <w:t>measure</w:t>
        </w:r>
      </w:ins>
      <w:r w:rsidRPr="003C36C8">
        <w:rPr>
          <w:rPrChange w:id="1448" w:author="Proofed" w:date="2020-11-17T13:26:00Z">
            <w:rPr>
              <w:lang w:val="en-US"/>
            </w:rPr>
          </w:rPrChange>
        </w:rPr>
        <w:t xml:space="preserve"> the signals</w:t>
      </w:r>
      <w:del w:id="1449" w:author="Proofed" w:date="2020-11-14T21:30:00Z">
        <w:r w:rsidRPr="003C36C8">
          <w:rPr>
            <w:rPrChange w:id="1450" w:author="Proofed" w:date="2020-11-17T13:26:00Z">
              <w:rPr>
                <w:lang w:val="en-US"/>
              </w:rPr>
            </w:rPrChange>
          </w:rPr>
          <w:delText>.</w:delText>
        </w:r>
      </w:del>
      <w:r w:rsidRPr="003C36C8">
        <w:rPr>
          <w:rPrChange w:id="1451" w:author="Proofed" w:date="2020-11-17T13:26:00Z">
            <w:rPr>
              <w:lang w:val="en-US"/>
            </w:rPr>
          </w:rPrChange>
        </w:rPr>
        <w:t xml:space="preserve"> </w:t>
      </w:r>
    </w:p>
    <w:p w14:paraId="050AE3B3" w14:textId="6044EE3E" w:rsidR="00D53D5C" w:rsidRPr="003C36C8" w:rsidRDefault="00D53D5C" w:rsidP="00D53D5C">
      <w:pPr>
        <w:numPr>
          <w:ilvl w:val="0"/>
          <w:numId w:val="31"/>
        </w:numPr>
        <w:rPr>
          <w:rPrChange w:id="1452" w:author="Proofed" w:date="2020-11-17T13:26:00Z">
            <w:rPr>
              <w:lang w:val="en-US"/>
            </w:rPr>
          </w:rPrChange>
        </w:rPr>
      </w:pPr>
      <w:r w:rsidRPr="003C36C8">
        <w:rPr>
          <w:rPrChange w:id="1453" w:author="Proofed" w:date="2020-11-17T13:26:00Z">
            <w:rPr>
              <w:lang w:val="en-US"/>
            </w:rPr>
          </w:rPrChange>
        </w:rPr>
        <w:t>An inertial sensor to monitor the level of acceleration imposed through the shaker</w:t>
      </w:r>
      <w:del w:id="1454" w:author="Proofed" w:date="2020-11-14T21:30:00Z">
        <w:r w:rsidRPr="003C36C8">
          <w:rPr>
            <w:rPrChange w:id="1455" w:author="Proofed" w:date="2020-11-17T13:26:00Z">
              <w:rPr>
                <w:lang w:val="en-US"/>
              </w:rPr>
            </w:rPrChange>
          </w:rPr>
          <w:delText>.</w:delText>
        </w:r>
      </w:del>
    </w:p>
    <w:p w14:paraId="0DCE0F1D" w14:textId="2D1C05FA" w:rsidR="00D53D5C" w:rsidRPr="003C36C8" w:rsidRDefault="00D53D5C" w:rsidP="00D53D5C">
      <w:pPr>
        <w:numPr>
          <w:ilvl w:val="0"/>
          <w:numId w:val="31"/>
        </w:numPr>
        <w:rPr>
          <w:rPrChange w:id="1456" w:author="Proofed" w:date="2020-11-17T13:26:00Z">
            <w:rPr>
              <w:lang w:val="en-US"/>
            </w:rPr>
          </w:rPrChange>
        </w:rPr>
      </w:pPr>
      <w:r w:rsidRPr="003C36C8">
        <w:rPr>
          <w:rPrChange w:id="1457" w:author="Proofed" w:date="2020-11-17T13:26:00Z">
            <w:rPr>
              <w:lang w:val="en-US"/>
            </w:rPr>
          </w:rPrChange>
        </w:rPr>
        <w:t xml:space="preserve">A temperature-controlled chamber </w:t>
      </w:r>
      <w:del w:id="1458" w:author="Proofed" w:date="2020-11-14T21:30:00Z">
        <w:r w:rsidRPr="003C36C8">
          <w:rPr>
            <w:rPrChange w:id="1459" w:author="Proofed" w:date="2020-11-17T13:26:00Z">
              <w:rPr>
                <w:lang w:val="en-US"/>
              </w:rPr>
            </w:rPrChange>
          </w:rPr>
          <w:delText xml:space="preserve">in order </w:delText>
        </w:r>
      </w:del>
      <w:r w:rsidRPr="003C36C8">
        <w:rPr>
          <w:rPrChange w:id="1460" w:author="Proofed" w:date="2020-11-17T13:26:00Z">
            <w:rPr>
              <w:lang w:val="en-US"/>
            </w:rPr>
          </w:rPrChange>
        </w:rPr>
        <w:t xml:space="preserve">to investigate the effect of </w:t>
      </w:r>
      <w:del w:id="1461" w:author="Proofed" w:date="2020-11-14T21:30:00Z">
        <w:r w:rsidRPr="003C36C8">
          <w:rPr>
            <w:rPrChange w:id="1462" w:author="Proofed" w:date="2020-11-17T13:26:00Z">
              <w:rPr>
                <w:lang w:val="en-US"/>
              </w:rPr>
            </w:rPrChange>
          </w:rPr>
          <w:delText xml:space="preserve">the </w:delText>
        </w:r>
      </w:del>
      <w:r w:rsidRPr="003C36C8">
        <w:rPr>
          <w:rPrChange w:id="1463" w:author="Proofed" w:date="2020-11-17T13:26:00Z">
            <w:rPr>
              <w:lang w:val="en-US"/>
            </w:rPr>
          </w:rPrChange>
        </w:rPr>
        <w:t>temperature</w:t>
      </w:r>
      <w:del w:id="1464" w:author="Proofed" w:date="2020-11-14T21:30:00Z">
        <w:r w:rsidRPr="003C36C8">
          <w:rPr>
            <w:rPrChange w:id="1465" w:author="Proofed" w:date="2020-11-17T13:26:00Z">
              <w:rPr>
                <w:lang w:val="en-US"/>
              </w:rPr>
            </w:rPrChange>
          </w:rPr>
          <w:delText>.</w:delText>
        </w:r>
      </w:del>
    </w:p>
    <w:p w14:paraId="5DF484EA" w14:textId="4FDAEBE4" w:rsidR="00981051" w:rsidRPr="003C36C8" w:rsidRDefault="00D53D5C" w:rsidP="00085DE3">
      <w:pPr>
        <w:numPr>
          <w:ilvl w:val="0"/>
          <w:numId w:val="31"/>
        </w:numPr>
        <w:rPr>
          <w:b/>
          <w:bCs/>
          <w:rPrChange w:id="1466" w:author="Proofed" w:date="2020-11-17T13:26:00Z">
            <w:rPr>
              <w:b/>
              <w:bCs/>
              <w:lang w:val="en-US"/>
            </w:rPr>
          </w:rPrChange>
        </w:rPr>
      </w:pPr>
      <w:del w:id="1467" w:author="Proofed" w:date="2020-11-14T21:30:00Z">
        <w:r w:rsidRPr="003C36C8">
          <w:rPr>
            <w:rPrChange w:id="1468" w:author="Proofed" w:date="2020-11-17T13:26:00Z">
              <w:rPr>
                <w:lang w:val="en-US"/>
              </w:rPr>
            </w:rPrChange>
          </w:rPr>
          <w:delText>An</w:delText>
        </w:r>
      </w:del>
      <w:ins w:id="1469" w:author="Proofed" w:date="2020-11-14T21:30:00Z">
        <w:r w:rsidRPr="003C36C8">
          <w:rPr>
            <w:rPrChange w:id="1470" w:author="Proofed" w:date="2020-11-17T13:26:00Z">
              <w:rPr>
                <w:lang w:val="en-US"/>
              </w:rPr>
            </w:rPrChange>
          </w:rPr>
          <w:t>A</w:t>
        </w:r>
        <w:r w:rsidR="002E6A0D" w:rsidRPr="003C36C8">
          <w:rPr>
            <w:bCs/>
            <w:rPrChange w:id="1471" w:author="Proofed" w:date="2020-11-17T13:26:00Z">
              <w:rPr>
                <w:bCs/>
                <w:lang w:val="en-US"/>
              </w:rPr>
            </w:rPrChange>
          </w:rPr>
          <w:t xml:space="preserve"> B2985A</w:t>
        </w:r>
      </w:ins>
      <w:r w:rsidRPr="003C36C8">
        <w:rPr>
          <w:rPrChange w:id="1472" w:author="Proofed" w:date="2020-11-17T13:26:00Z">
            <w:rPr>
              <w:lang w:val="en-US"/>
            </w:rPr>
          </w:rPrChange>
        </w:rPr>
        <w:t xml:space="preserve"> </w:t>
      </w:r>
      <w:r w:rsidRPr="003C36C8">
        <w:rPr>
          <w:bCs/>
          <w:rPrChange w:id="1473" w:author="Proofed" w:date="2020-11-17T13:26:00Z">
            <w:rPr>
              <w:bCs/>
              <w:lang w:val="en-US"/>
            </w:rPr>
          </w:rPrChange>
        </w:rPr>
        <w:t>Electrometer/High Resistance Meter</w:t>
      </w:r>
      <w:del w:id="1474" w:author="Proofed" w:date="2020-11-14T21:30:00Z">
        <w:r w:rsidRPr="003C36C8">
          <w:rPr>
            <w:bCs/>
            <w:rPrChange w:id="1475" w:author="Proofed" w:date="2020-11-17T13:26:00Z">
              <w:rPr>
                <w:bCs/>
                <w:lang w:val="en-US"/>
              </w:rPr>
            </w:rPrChange>
          </w:rPr>
          <w:delText>, B2985A, used</w:delText>
        </w:r>
      </w:del>
      <w:r w:rsidRPr="003C36C8">
        <w:rPr>
          <w:bCs/>
          <w:rPrChange w:id="1476" w:author="Proofed" w:date="2020-11-17T13:26:00Z">
            <w:rPr>
              <w:bCs/>
              <w:lang w:val="en-US"/>
            </w:rPr>
          </w:rPrChange>
        </w:rPr>
        <w:t xml:space="preserve"> to measure the resistance and the output current of the sensing element</w:t>
      </w:r>
      <w:del w:id="1477" w:author="Proofed" w:date="2020-11-14T21:30:00Z">
        <w:r w:rsidRPr="003C36C8">
          <w:rPr>
            <w:bCs/>
            <w:rPrChange w:id="1478" w:author="Proofed" w:date="2020-11-17T13:26:00Z">
              <w:rPr>
                <w:bCs/>
                <w:lang w:val="en-US"/>
              </w:rPr>
            </w:rPrChange>
          </w:rPr>
          <w:delText xml:space="preserve">. </w:delText>
        </w:r>
      </w:del>
    </w:p>
    <w:p w14:paraId="768A42DD" w14:textId="77777777" w:rsidR="00085DE3" w:rsidRPr="003C36C8" w:rsidRDefault="00085DE3" w:rsidP="00085DE3">
      <w:pPr>
        <w:pStyle w:val="Figure"/>
        <w:keepNext/>
        <w:framePr w:w="4961" w:vSpace="284" w:wrap="notBeside" w:vAnchor="page" w:hAnchor="page" w:x="6101" w:y="1131"/>
      </w:pPr>
      <w:r w:rsidRPr="003C36C8">
        <w:rPr>
          <w:noProof/>
          <w:rPrChange w:id="1479" w:author="Proofed" w:date="2020-11-17T13:26:00Z">
            <w:rPr>
              <w:noProof/>
              <w:lang w:val="it-IT"/>
            </w:rPr>
          </w:rPrChange>
        </w:rPr>
        <w:drawing>
          <wp:inline distT="0" distB="0" distL="0" distR="0" wp14:anchorId="40AFD77C" wp14:editId="34EA9294">
            <wp:extent cx="2628616" cy="1972788"/>
            <wp:effectExtent l="19050" t="0" r="284" b="0"/>
            <wp:docPr id="12" name="Immagine 7" descr="C:\Documents and Settings\winxp\Desktop\Metroind\BC-geometria\SI\to be submitted2\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winxp\Desktop\Metroind\BC-geometria\SI\to be submitted2\Image1.bmp"/>
                    <pic:cNvPicPr>
                      <a:picLocks noChangeAspect="1" noChangeArrowheads="1"/>
                    </pic:cNvPicPr>
                  </pic:nvPicPr>
                  <pic:blipFill>
                    <a:blip r:embed="rId17" cstate="print"/>
                    <a:srcRect/>
                    <a:stretch>
                      <a:fillRect/>
                    </a:stretch>
                  </pic:blipFill>
                  <pic:spPr bwMode="auto">
                    <a:xfrm>
                      <a:off x="0" y="0"/>
                      <a:ext cx="2628466" cy="1972676"/>
                    </a:xfrm>
                    <a:prstGeom prst="rect">
                      <a:avLst/>
                    </a:prstGeom>
                    <a:noFill/>
                    <a:ln w="9525">
                      <a:noFill/>
                      <a:miter lim="800000"/>
                      <a:headEnd/>
                      <a:tailEnd/>
                    </a:ln>
                  </pic:spPr>
                </pic:pic>
              </a:graphicData>
            </a:graphic>
          </wp:inline>
        </w:drawing>
      </w:r>
    </w:p>
    <w:p w14:paraId="313419B0" w14:textId="1F64EF94" w:rsidR="00085DE3" w:rsidRPr="003C36C8" w:rsidRDefault="00085DE3" w:rsidP="00085DE3">
      <w:pPr>
        <w:pStyle w:val="FigureCaption"/>
        <w:framePr w:w="4961" w:vSpace="284" w:wrap="notBeside" w:vAnchor="page" w:hAnchor="page" w:x="6101" w:y="1131"/>
        <w:spacing w:after="0"/>
      </w:pPr>
      <w:bookmarkStart w:id="1480" w:name="_Ref54954922"/>
      <w:r w:rsidRPr="003C36C8">
        <w:t xml:space="preserve">Figure </w:t>
      </w:r>
      <w:r w:rsidRPr="003C36C8">
        <w:fldChar w:fldCharType="begin"/>
      </w:r>
      <w:r w:rsidRPr="003C36C8">
        <w:rPr>
          <w:rPrChange w:id="1481" w:author="Proofed" w:date="2020-11-17T13:26:00Z">
            <w:rPr/>
          </w:rPrChange>
        </w:rPr>
        <w:instrText xml:space="preserve"> SEQ Figure \* ARABIC </w:instrText>
      </w:r>
      <w:r w:rsidRPr="003C36C8">
        <w:rPr>
          <w:rPrChange w:id="1482" w:author="Proofed" w:date="2020-11-17T13:26:00Z">
            <w:rPr/>
          </w:rPrChange>
        </w:rPr>
        <w:fldChar w:fldCharType="separate"/>
      </w:r>
      <w:r w:rsidR="00A43907" w:rsidRPr="003C36C8">
        <w:t>3</w:t>
      </w:r>
      <w:r w:rsidRPr="003C36C8">
        <w:fldChar w:fldCharType="end"/>
      </w:r>
      <w:bookmarkEnd w:id="1480"/>
      <w:r w:rsidRPr="003C36C8">
        <w:t xml:space="preserve">. Experimental setup. The inset </w:t>
      </w:r>
      <w:r w:rsidRPr="003C36C8">
        <w:rPr>
          <w:rPrChange w:id="1483" w:author="Proofed" w:date="2020-11-17T13:26:00Z">
            <w:rPr>
              <w:lang w:val="en-US"/>
            </w:rPr>
          </w:rPrChange>
        </w:rPr>
        <w:t xml:space="preserve">shows a sample of the BC-based compound mounted between two rigid electrodes, </w:t>
      </w:r>
      <w:ins w:id="1484" w:author="Proofed" w:date="2020-11-14T21:30:00Z">
        <w:r w:rsidR="0081609E" w:rsidRPr="003C36C8">
          <w:rPr>
            <w:rPrChange w:id="1485" w:author="Proofed" w:date="2020-11-17T13:26:00Z">
              <w:rPr>
                <w:lang w:val="en-US"/>
              </w:rPr>
            </w:rPrChange>
          </w:rPr>
          <w:t xml:space="preserve">which were </w:t>
        </w:r>
      </w:ins>
      <w:r w:rsidRPr="003C36C8">
        <w:rPr>
          <w:rPrChange w:id="1486" w:author="Proofed" w:date="2020-11-17T13:26:00Z">
            <w:rPr>
              <w:lang w:val="en-US"/>
            </w:rPr>
          </w:rPrChange>
        </w:rPr>
        <w:t xml:space="preserve">used </w:t>
      </w:r>
      <w:del w:id="1487" w:author="Proofed" w:date="2020-11-14T21:30:00Z">
        <w:r w:rsidRPr="003C36C8">
          <w:rPr>
            <w:rPrChange w:id="1488" w:author="Proofed" w:date="2020-11-17T13:26:00Z">
              <w:rPr>
                <w:lang w:val="en-US"/>
              </w:rPr>
            </w:rPrChange>
          </w:rPr>
          <w:delText>for collecting</w:delText>
        </w:r>
      </w:del>
      <w:ins w:id="1489" w:author="Proofed" w:date="2020-11-14T21:30:00Z">
        <w:r w:rsidR="0081609E" w:rsidRPr="003C36C8">
          <w:rPr>
            <w:rPrChange w:id="1490" w:author="Proofed" w:date="2020-11-17T13:26:00Z">
              <w:rPr>
                <w:lang w:val="en-US"/>
              </w:rPr>
            </w:rPrChange>
          </w:rPr>
          <w:t>to detect</w:t>
        </w:r>
      </w:ins>
      <w:r w:rsidRPr="003C36C8">
        <w:rPr>
          <w:rPrChange w:id="1491" w:author="Proofed" w:date="2020-11-17T13:26:00Z">
            <w:rPr>
              <w:lang w:val="en-US"/>
            </w:rPr>
          </w:rPrChange>
        </w:rPr>
        <w:t xml:space="preserve"> the </w:t>
      </w:r>
      <w:del w:id="1492" w:author="Proofed" w:date="2020-11-14T21:30:00Z">
        <w:r w:rsidRPr="003C36C8">
          <w:rPr>
            <w:rPrChange w:id="1493" w:author="Proofed" w:date="2020-11-17T13:26:00Z">
              <w:rPr>
                <w:lang w:val="en-US"/>
              </w:rPr>
            </w:rPrChange>
          </w:rPr>
          <w:delText xml:space="preserve">generated </w:delText>
        </w:r>
      </w:del>
      <w:r w:rsidRPr="003C36C8">
        <w:rPr>
          <w:rPrChange w:id="1494" w:author="Proofed" w:date="2020-11-17T13:26:00Z">
            <w:rPr>
              <w:lang w:val="en-US"/>
            </w:rPr>
          </w:rPrChange>
        </w:rPr>
        <w:t>electrical signal</w:t>
      </w:r>
      <w:ins w:id="1495" w:author="Proofed" w:date="2020-11-14T21:30:00Z">
        <w:r w:rsidR="0081609E" w:rsidRPr="003C36C8">
          <w:rPr>
            <w:rPrChange w:id="1496" w:author="Proofed" w:date="2020-11-17T13:26:00Z">
              <w:rPr>
                <w:lang w:val="en-US"/>
              </w:rPr>
            </w:rPrChange>
          </w:rPr>
          <w:t xml:space="preserve"> that was generated</w:t>
        </w:r>
      </w:ins>
      <w:r w:rsidRPr="003C36C8">
        <w:t>.</w:t>
      </w:r>
    </w:p>
    <w:p w14:paraId="63476862" w14:textId="2016DD7B" w:rsidR="000A0E9E" w:rsidRPr="003C36C8" w:rsidRDefault="009F389A" w:rsidP="00085DE3">
      <w:pPr>
        <w:rPr>
          <w:rPrChange w:id="1497" w:author="Proofed" w:date="2020-11-17T13:26:00Z">
            <w:rPr>
              <w:lang w:val="en-US"/>
            </w:rPr>
          </w:rPrChange>
        </w:rPr>
      </w:pPr>
      <w:r w:rsidRPr="003C36C8">
        <w:rPr>
          <w:rPrChange w:id="1498" w:author="Proofed" w:date="2020-11-17T13:26:00Z">
            <w:rPr>
              <w:lang w:val="en-US"/>
            </w:rPr>
          </w:rPrChange>
        </w:rPr>
        <w:fldChar w:fldCharType="begin"/>
      </w:r>
      <w:r w:rsidRPr="003C36C8">
        <w:rPr>
          <w:rPrChange w:id="1499" w:author="Proofed" w:date="2020-11-17T13:26:00Z">
            <w:rPr>
              <w:lang w:val="en-US"/>
            </w:rPr>
          </w:rPrChange>
        </w:rPr>
        <w:instrText xml:space="preserve"> REF _Ref54954933 \h </w:instrText>
      </w:r>
      <w:r w:rsidRPr="003C36C8">
        <w:rPr>
          <w:rPrChange w:id="1500" w:author="Proofed" w:date="2020-11-17T13:26:00Z">
            <w:rPr>
              <w:lang w:val="en-US"/>
            </w:rPr>
          </w:rPrChange>
        </w:rPr>
      </w:r>
      <w:r w:rsidRPr="003C36C8">
        <w:rPr>
          <w:rPrChange w:id="1501" w:author="Proofed" w:date="2020-11-17T13:26:00Z">
            <w:rPr>
              <w:lang w:val="en-US"/>
            </w:rPr>
          </w:rPrChange>
        </w:rPr>
        <w:fldChar w:fldCharType="separate"/>
      </w:r>
      <w:r w:rsidR="00A43907" w:rsidRPr="003C36C8">
        <w:rPr>
          <w:rPrChange w:id="1502" w:author="Proofed" w:date="2020-11-17T13:26:00Z">
            <w:rPr/>
          </w:rPrChange>
        </w:rPr>
        <w:t>Figure 4</w:t>
      </w:r>
      <w:r w:rsidRPr="003C36C8">
        <w:rPr>
          <w:rPrChange w:id="1503" w:author="Proofed" w:date="2020-11-17T13:26:00Z">
            <w:rPr>
              <w:lang w:val="en-US"/>
            </w:rPr>
          </w:rPrChange>
        </w:rPr>
        <w:fldChar w:fldCharType="end"/>
      </w:r>
      <w:r w:rsidR="00172ADC" w:rsidRPr="003C36C8">
        <w:rPr>
          <w:rPrChange w:id="1504" w:author="Proofed" w:date="2020-11-17T13:26:00Z">
            <w:rPr>
              <w:lang w:val="en-US"/>
            </w:rPr>
          </w:rPrChange>
        </w:rPr>
        <w:t xml:space="preserve"> shows a sample of the BC-based comp</w:t>
      </w:r>
      <w:r w:rsidR="00D53D5C" w:rsidRPr="003C36C8">
        <w:rPr>
          <w:rPrChange w:id="1505" w:author="Proofed" w:date="2020-11-17T13:26:00Z">
            <w:rPr>
              <w:lang w:val="en-US"/>
            </w:rPr>
          </w:rPrChange>
        </w:rPr>
        <w:t>ound</w:t>
      </w:r>
      <w:del w:id="1506" w:author="Proofed" w:date="2020-11-14T21:30:00Z">
        <w:r w:rsidR="00D47F37" w:rsidRPr="003C36C8">
          <w:rPr>
            <w:rPrChange w:id="1507" w:author="Proofed" w:date="2020-11-17T13:26:00Z">
              <w:rPr>
                <w:lang w:val="en-US"/>
              </w:rPr>
            </w:rPrChange>
          </w:rPr>
          <w:delText xml:space="preserve"> with</w:delText>
        </w:r>
      </w:del>
      <w:ins w:id="1508" w:author="Proofed" w:date="2020-11-14T21:30:00Z">
        <w:r w:rsidR="002E6A0D" w:rsidRPr="003C36C8">
          <w:rPr>
            <w:rPrChange w:id="1509" w:author="Proofed" w:date="2020-11-17T13:26:00Z">
              <w:rPr>
                <w:lang w:val="en-US"/>
              </w:rPr>
            </w:rPrChange>
          </w:rPr>
          <w:t>. The black surface is</w:t>
        </w:r>
      </w:ins>
      <w:r w:rsidR="002E6A0D" w:rsidRPr="003C36C8">
        <w:rPr>
          <w:rPrChange w:id="1510" w:author="Proofed" w:date="2020-11-17T13:26:00Z">
            <w:rPr>
              <w:lang w:val="en-US"/>
            </w:rPr>
          </w:rPrChange>
        </w:rPr>
        <w:t xml:space="preserve"> the </w:t>
      </w:r>
      <w:r w:rsidR="00D47F37" w:rsidRPr="003C36C8">
        <w:rPr>
          <w:bCs/>
          <w:iCs/>
          <w:rPrChange w:id="1511" w:author="Proofed" w:date="2020-11-17T13:26:00Z">
            <w:rPr>
              <w:bCs/>
              <w:iCs/>
              <w:lang w:val="en-US"/>
            </w:rPr>
          </w:rPrChange>
        </w:rPr>
        <w:t xml:space="preserve">PEDOT:PSS </w:t>
      </w:r>
      <w:del w:id="1512" w:author="Proofed" w:date="2020-11-14T21:30:00Z">
        <w:r w:rsidR="00D47F37" w:rsidRPr="003C36C8">
          <w:rPr>
            <w:bCs/>
            <w:iCs/>
            <w:rPrChange w:id="1513" w:author="Proofed" w:date="2020-11-17T13:26:00Z">
              <w:rPr>
                <w:bCs/>
                <w:iCs/>
                <w:lang w:val="en-US"/>
              </w:rPr>
            </w:rPrChange>
          </w:rPr>
          <w:delText>(see the black part).</w:delText>
        </w:r>
      </w:del>
      <w:ins w:id="1514" w:author="Proofed" w:date="2020-11-14T21:30:00Z">
        <w:r w:rsidR="002E6A0D" w:rsidRPr="003C36C8">
          <w:rPr>
            <w:bCs/>
            <w:iCs/>
            <w:rPrChange w:id="1515" w:author="Proofed" w:date="2020-11-17T13:26:00Z">
              <w:rPr>
                <w:bCs/>
                <w:iCs/>
                <w:lang w:val="en-US"/>
              </w:rPr>
            </w:rPrChange>
          </w:rPr>
          <w:t>layer</w:t>
        </w:r>
        <w:r w:rsidR="00D47F37" w:rsidRPr="003C36C8">
          <w:rPr>
            <w:bCs/>
            <w:iCs/>
            <w:rPrChange w:id="1516" w:author="Proofed" w:date="2020-11-17T13:26:00Z">
              <w:rPr>
                <w:bCs/>
                <w:iCs/>
                <w:lang w:val="en-US"/>
              </w:rPr>
            </w:rPrChange>
          </w:rPr>
          <w:t>.</w:t>
        </w:r>
      </w:ins>
    </w:p>
    <w:p w14:paraId="056A818F" w14:textId="77777777" w:rsidR="00242141" w:rsidRPr="003C36C8" w:rsidRDefault="00242141" w:rsidP="00EC4708">
      <w:pPr>
        <w:pStyle w:val="Level1Title"/>
        <w:spacing w:before="0"/>
        <w:rPr>
          <w:rPrChange w:id="1517" w:author="Proofed" w:date="2020-11-17T13:26:00Z">
            <w:rPr>
              <w:lang w:val="it-IT"/>
            </w:rPr>
          </w:rPrChange>
        </w:rPr>
      </w:pPr>
      <w:r w:rsidRPr="003C36C8">
        <w:rPr>
          <w:rPrChange w:id="1518" w:author="Proofed" w:date="2020-11-17T13:26:00Z">
            <w:rPr>
              <w:lang w:val="it-IT"/>
            </w:rPr>
          </w:rPrChange>
        </w:rPr>
        <w:t>Experimental results</w:t>
      </w:r>
    </w:p>
    <w:p w14:paraId="61F90385" w14:textId="08EAA0CA" w:rsidR="000B0FB7" w:rsidRPr="003C36C8" w:rsidRDefault="000B0FB7" w:rsidP="000B0FB7">
      <w:r w:rsidRPr="003C36C8">
        <w:t xml:space="preserve">The measurement campaign </w:t>
      </w:r>
      <w:del w:id="1519" w:author="Proofed" w:date="2020-11-14T21:30:00Z">
        <w:r w:rsidRPr="003C36C8">
          <w:rPr>
            <w:bCs/>
            <w:rPrChange w:id="1520" w:author="Proofed" w:date="2020-11-17T13:26:00Z">
              <w:rPr>
                <w:bCs/>
              </w:rPr>
            </w:rPrChange>
          </w:rPr>
          <w:delText>is</w:delText>
        </w:r>
      </w:del>
      <w:ins w:id="1521" w:author="Proofed" w:date="2020-11-14T21:30:00Z">
        <w:r w:rsidR="002E6A0D" w:rsidRPr="003C36C8">
          <w:rPr>
            <w:bCs/>
            <w:rPrChange w:id="1522" w:author="Proofed" w:date="2020-11-17T13:26:00Z">
              <w:rPr>
                <w:bCs/>
                <w:lang w:val="en-US"/>
              </w:rPr>
            </w:rPrChange>
          </w:rPr>
          <w:t>wa</w:t>
        </w:r>
        <w:r w:rsidRPr="003C36C8">
          <w:rPr>
            <w:bCs/>
            <w:rPrChange w:id="1523" w:author="Proofed" w:date="2020-11-17T13:26:00Z">
              <w:rPr>
                <w:bCs/>
                <w:lang w:val="en-US"/>
              </w:rPr>
            </w:rPrChange>
          </w:rPr>
          <w:t>s</w:t>
        </w:r>
      </w:ins>
      <w:r w:rsidRPr="003C36C8">
        <w:t xml:space="preserve"> composed of two parts</w:t>
      </w:r>
      <w:del w:id="1524" w:author="Proofed" w:date="2020-11-14T21:30:00Z">
        <w:r w:rsidRPr="003C36C8">
          <w:rPr>
            <w:bCs/>
            <w:rPrChange w:id="1525" w:author="Proofed" w:date="2020-11-17T13:26:00Z">
              <w:rPr>
                <w:bCs/>
              </w:rPr>
            </w:rPrChange>
          </w:rPr>
          <w:delText>: the</w:delText>
        </w:r>
      </w:del>
      <w:ins w:id="1526" w:author="Proofed" w:date="2020-11-14T21:30:00Z">
        <w:r w:rsidR="002E6A0D" w:rsidRPr="003C36C8">
          <w:rPr>
            <w:bCs/>
            <w:rPrChange w:id="1527" w:author="Proofed" w:date="2020-11-17T13:26:00Z">
              <w:rPr>
                <w:bCs/>
                <w:lang w:val="en-US"/>
              </w:rPr>
            </w:rPrChange>
          </w:rPr>
          <w:t>.</w:t>
        </w:r>
        <w:r w:rsidRPr="003C36C8">
          <w:rPr>
            <w:bCs/>
            <w:rPrChange w:id="1528" w:author="Proofed" w:date="2020-11-17T13:26:00Z">
              <w:rPr>
                <w:bCs/>
                <w:lang w:val="en-US"/>
              </w:rPr>
            </w:rPrChange>
          </w:rPr>
          <w:t xml:space="preserve"> </w:t>
        </w:r>
        <w:r w:rsidR="002E6A0D" w:rsidRPr="003C36C8">
          <w:rPr>
            <w:bCs/>
            <w:rPrChange w:id="1529" w:author="Proofed" w:date="2020-11-17T13:26:00Z">
              <w:rPr>
                <w:bCs/>
                <w:lang w:val="en-US"/>
              </w:rPr>
            </w:rPrChange>
          </w:rPr>
          <w:t>T</w:t>
        </w:r>
        <w:r w:rsidRPr="003C36C8">
          <w:rPr>
            <w:bCs/>
            <w:rPrChange w:id="1530" w:author="Proofed" w:date="2020-11-17T13:26:00Z">
              <w:rPr>
                <w:bCs/>
                <w:lang w:val="en-US"/>
              </w:rPr>
            </w:rPrChange>
          </w:rPr>
          <w:t>he</w:t>
        </w:r>
      </w:ins>
      <w:r w:rsidRPr="003C36C8">
        <w:t xml:space="preserve"> first investigation (subsection 4.1) </w:t>
      </w:r>
      <w:del w:id="1531" w:author="Proofed" w:date="2020-11-14T21:30:00Z">
        <w:r w:rsidRPr="003C36C8">
          <w:rPr>
            <w:bCs/>
            <w:rPrChange w:id="1532" w:author="Proofed" w:date="2020-11-17T13:26:00Z">
              <w:rPr>
                <w:bCs/>
              </w:rPr>
            </w:rPrChange>
          </w:rPr>
          <w:delText>deals with</w:delText>
        </w:r>
      </w:del>
      <w:ins w:id="1533" w:author="Proofed" w:date="2020-11-14T21:30:00Z">
        <w:r w:rsidR="002E6A0D" w:rsidRPr="003C36C8">
          <w:rPr>
            <w:bCs/>
            <w:rPrChange w:id="1534" w:author="Proofed" w:date="2020-11-17T13:26:00Z">
              <w:rPr>
                <w:bCs/>
                <w:lang w:val="en-US"/>
              </w:rPr>
            </w:rPrChange>
          </w:rPr>
          <w:t>compared</w:t>
        </w:r>
      </w:ins>
      <w:r w:rsidRPr="003C36C8">
        <w:t xml:space="preserve"> the character</w:t>
      </w:r>
      <w:del w:id="1535" w:author="Proofed" w:date="2020-11-17T13:28:00Z">
        <w:r w:rsidRPr="003C36C8" w:rsidDel="003C36C8">
          <w:delText>iz</w:delText>
        </w:r>
      </w:del>
      <w:ins w:id="1536" w:author="Proofed" w:date="2020-11-17T13:28:00Z">
        <w:r w:rsidR="003C36C8">
          <w:t>is</w:t>
        </w:r>
      </w:ins>
      <w:r w:rsidRPr="003C36C8">
        <w:t xml:space="preserve">ation of the sensor for several geometries (from 7 mm to 22 mm of length). More specifically, the generated output voltage as a function of the imposed acceleration </w:t>
      </w:r>
      <w:del w:id="1537" w:author="Proofed" w:date="2020-11-14T21:30:00Z">
        <w:r w:rsidRPr="003C36C8">
          <w:rPr>
            <w:bCs/>
            <w:rPrChange w:id="1538" w:author="Proofed" w:date="2020-11-17T13:26:00Z">
              <w:rPr>
                <w:bCs/>
              </w:rPr>
            </w:rPrChange>
          </w:rPr>
          <w:delText xml:space="preserve">has been taken into account. The </w:delText>
        </w:r>
      </w:del>
      <w:ins w:id="1539" w:author="Proofed" w:date="2020-11-14T21:30:00Z">
        <w:r w:rsidR="002E6A0D" w:rsidRPr="003C36C8">
          <w:rPr>
            <w:bCs/>
            <w:rPrChange w:id="1540" w:author="Proofed" w:date="2020-11-17T13:26:00Z">
              <w:rPr>
                <w:bCs/>
                <w:lang w:val="en-US"/>
              </w:rPr>
            </w:rPrChange>
          </w:rPr>
          <w:t>was</w:t>
        </w:r>
        <w:r w:rsidRPr="003C36C8">
          <w:rPr>
            <w:bCs/>
            <w:rPrChange w:id="1541" w:author="Proofed" w:date="2020-11-17T13:26:00Z">
              <w:rPr>
                <w:bCs/>
                <w:lang w:val="en-US"/>
              </w:rPr>
            </w:rPrChange>
          </w:rPr>
          <w:t xml:space="preserve"> </w:t>
        </w:r>
        <w:r w:rsidR="002E6A0D" w:rsidRPr="003C36C8">
          <w:rPr>
            <w:bCs/>
            <w:rPrChange w:id="1542" w:author="Proofed" w:date="2020-11-17T13:26:00Z">
              <w:rPr>
                <w:bCs/>
                <w:lang w:val="en-US"/>
              </w:rPr>
            </w:rPrChange>
          </w:rPr>
          <w:t>examined along with</w:t>
        </w:r>
        <w:r w:rsidRPr="003C36C8">
          <w:rPr>
            <w:bCs/>
            <w:rPrChange w:id="1543" w:author="Proofed" w:date="2020-11-17T13:26:00Z">
              <w:rPr>
                <w:bCs/>
                <w:lang w:val="en-US"/>
              </w:rPr>
            </w:rPrChange>
          </w:rPr>
          <w:t xml:space="preserve"> </w:t>
        </w:r>
        <w:r w:rsidR="002E6A0D" w:rsidRPr="003C36C8">
          <w:rPr>
            <w:bCs/>
            <w:rPrChange w:id="1544" w:author="Proofed" w:date="2020-11-17T13:26:00Z">
              <w:rPr>
                <w:bCs/>
                <w:lang w:val="en-US"/>
              </w:rPr>
            </w:rPrChange>
          </w:rPr>
          <w:t>t</w:t>
        </w:r>
        <w:r w:rsidRPr="003C36C8">
          <w:rPr>
            <w:bCs/>
            <w:rPrChange w:id="1545" w:author="Proofed" w:date="2020-11-17T13:26:00Z">
              <w:rPr>
                <w:bCs/>
                <w:lang w:val="en-US"/>
              </w:rPr>
            </w:rPrChange>
          </w:rPr>
          <w:t xml:space="preserve">he </w:t>
        </w:r>
      </w:ins>
      <w:r w:rsidRPr="003C36C8">
        <w:t xml:space="preserve">influence of the transducer length on </w:t>
      </w:r>
      <w:del w:id="1546" w:author="Proofed" w:date="2020-11-14T21:30:00Z">
        <w:r w:rsidRPr="003C36C8">
          <w:rPr>
            <w:bCs/>
            <w:rPrChange w:id="1547" w:author="Proofed" w:date="2020-11-17T13:26:00Z">
              <w:rPr>
                <w:bCs/>
              </w:rPr>
            </w:rPrChange>
          </w:rPr>
          <w:delText>such a relationship has been investigated</w:delText>
        </w:r>
      </w:del>
      <w:ins w:id="1548" w:author="Proofed" w:date="2020-11-14T21:30:00Z">
        <w:r w:rsidR="002E6A0D" w:rsidRPr="003C36C8">
          <w:rPr>
            <w:bCs/>
            <w:rPrChange w:id="1549" w:author="Proofed" w:date="2020-11-17T13:26:00Z">
              <w:rPr>
                <w:bCs/>
                <w:lang w:val="en-US"/>
              </w:rPr>
            </w:rPrChange>
          </w:rPr>
          <w:t>these</w:t>
        </w:r>
        <w:r w:rsidRPr="003C36C8">
          <w:rPr>
            <w:bCs/>
            <w:rPrChange w:id="1550" w:author="Proofed" w:date="2020-11-17T13:26:00Z">
              <w:rPr>
                <w:bCs/>
                <w:lang w:val="en-US"/>
              </w:rPr>
            </w:rPrChange>
          </w:rPr>
          <w:t xml:space="preserve"> relationship</w:t>
        </w:r>
        <w:r w:rsidR="002E6A0D" w:rsidRPr="003C36C8">
          <w:rPr>
            <w:bCs/>
            <w:rPrChange w:id="1551" w:author="Proofed" w:date="2020-11-17T13:26:00Z">
              <w:rPr>
                <w:bCs/>
                <w:lang w:val="en-US"/>
              </w:rPr>
            </w:rPrChange>
          </w:rPr>
          <w:t>s</w:t>
        </w:r>
      </w:ins>
      <w:r w:rsidR="002E6A0D" w:rsidRPr="003C36C8">
        <w:t>.</w:t>
      </w:r>
      <w:r w:rsidRPr="003C36C8">
        <w:t xml:space="preserve"> </w:t>
      </w:r>
    </w:p>
    <w:p w14:paraId="66F05A41" w14:textId="057E89B7" w:rsidR="00085DE3" w:rsidRPr="003C36C8" w:rsidRDefault="00EC4708" w:rsidP="00085DE3">
      <w:pPr>
        <w:pStyle w:val="Figure"/>
        <w:keepNext/>
        <w:framePr w:w="4961" w:vSpace="284" w:wrap="notBeside" w:hAnchor="margin" w:xAlign="right" w:yAlign="bottom"/>
      </w:pPr>
      <w:r w:rsidRPr="003C36C8">
        <w:rPr>
          <w:noProof/>
          <w:rPrChange w:id="1552" w:author="Proofed" w:date="2020-11-17T13:26:00Z">
            <w:rPr>
              <w:noProof/>
              <w:lang w:val="it-IT"/>
            </w:rPr>
          </w:rPrChange>
        </w:rPr>
        <w:drawing>
          <wp:inline distT="0" distB="0" distL="0" distR="0" wp14:anchorId="6275ED6C" wp14:editId="61222E0F">
            <wp:extent cx="2830665" cy="2385240"/>
            <wp:effectExtent l="0" t="0" r="8255" b="0"/>
            <wp:docPr id="16" name="Immagine 8" descr="C:\Documents and Settings\winxp\Desktop\Metroind\BC-geometria\SI\to be submitted2\Imag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winxp\Desktop\Metroind\BC-geometria\SI\to be submitted2\Image2.bmp"/>
                    <pic:cNvPicPr>
                      <a:picLocks noChangeAspect="1" noChangeArrowheads="1"/>
                    </pic:cNvPicPr>
                  </pic:nvPicPr>
                  <pic:blipFill rotWithShape="1">
                    <a:blip r:embed="rId18"/>
                    <a:srcRect l="24845" t="27043" r="32404" b="24813"/>
                    <a:stretch/>
                  </pic:blipFill>
                  <pic:spPr bwMode="auto">
                    <a:xfrm>
                      <a:off x="0" y="0"/>
                      <a:ext cx="2864266" cy="2413553"/>
                    </a:xfrm>
                    <a:prstGeom prst="rect">
                      <a:avLst/>
                    </a:prstGeom>
                    <a:noFill/>
                    <a:ln>
                      <a:noFill/>
                    </a:ln>
                    <a:extLst>
                      <a:ext uri="{53640926-AAD7-44D8-BBD7-CCE9431645EC}">
                        <a14:shadowObscured xmlns:a14="http://schemas.microsoft.com/office/drawing/2010/main"/>
                      </a:ext>
                    </a:extLst>
                  </pic:spPr>
                </pic:pic>
              </a:graphicData>
            </a:graphic>
          </wp:inline>
        </w:drawing>
      </w:r>
    </w:p>
    <w:p w14:paraId="2DC35BE3" w14:textId="75362778" w:rsidR="00085DE3" w:rsidRPr="003C36C8" w:rsidRDefault="00085DE3" w:rsidP="00085DE3">
      <w:pPr>
        <w:pStyle w:val="FigureCaption"/>
        <w:framePr w:w="4961" w:vSpace="284" w:wrap="notBeside" w:hAnchor="margin" w:xAlign="right" w:yAlign="bottom"/>
        <w:spacing w:after="0"/>
      </w:pPr>
      <w:bookmarkStart w:id="1553" w:name="_Ref54954933"/>
      <w:r w:rsidRPr="003C36C8">
        <w:t xml:space="preserve">Figure </w:t>
      </w:r>
      <w:r w:rsidRPr="003C36C8">
        <w:fldChar w:fldCharType="begin"/>
      </w:r>
      <w:r w:rsidRPr="003C36C8">
        <w:rPr>
          <w:rPrChange w:id="1554" w:author="Proofed" w:date="2020-11-17T13:26:00Z">
            <w:rPr/>
          </w:rPrChange>
        </w:rPr>
        <w:instrText xml:space="preserve"> SEQ Figure \* ARABIC </w:instrText>
      </w:r>
      <w:r w:rsidRPr="003C36C8">
        <w:rPr>
          <w:rPrChange w:id="1555" w:author="Proofed" w:date="2020-11-17T13:26:00Z">
            <w:rPr/>
          </w:rPrChange>
        </w:rPr>
        <w:fldChar w:fldCharType="separate"/>
      </w:r>
      <w:r w:rsidR="00A43907" w:rsidRPr="003C36C8">
        <w:t>4</w:t>
      </w:r>
      <w:r w:rsidRPr="003C36C8">
        <w:fldChar w:fldCharType="end"/>
      </w:r>
      <w:bookmarkEnd w:id="1553"/>
      <w:r w:rsidRPr="003C36C8">
        <w:t xml:space="preserve">. </w:t>
      </w:r>
      <w:del w:id="1556" w:author="Proofed" w:date="2020-11-14T21:30:00Z">
        <w:r w:rsidR="00EC4708" w:rsidRPr="003C36C8">
          <w:rPr>
            <w:rPrChange w:id="1557" w:author="Proofed" w:date="2020-11-17T13:26:00Z">
              <w:rPr/>
            </w:rPrChange>
          </w:rPr>
          <w:delText>Realized</w:delText>
        </w:r>
      </w:del>
      <w:ins w:id="1558" w:author="Proofed" w:date="2020-11-14T21:30:00Z">
        <w:r w:rsidR="002E6A0D" w:rsidRPr="003C36C8">
          <w:rPr>
            <w:rPrChange w:id="1559" w:author="Proofed" w:date="2020-11-17T13:26:00Z">
              <w:rPr>
                <w:lang w:val="en-US"/>
              </w:rPr>
            </w:rPrChange>
          </w:rPr>
          <w:t>The r</w:t>
        </w:r>
        <w:r w:rsidR="00EC4708" w:rsidRPr="003C36C8">
          <w:rPr>
            <w:rPrChange w:id="1560" w:author="Proofed" w:date="2020-11-17T13:26:00Z">
              <w:rPr>
                <w:lang w:val="en-US"/>
              </w:rPr>
            </w:rPrChange>
          </w:rPr>
          <w:t>eal</w:t>
        </w:r>
      </w:ins>
      <w:ins w:id="1561" w:author="Proofed" w:date="2020-11-17T13:28:00Z">
        <w:r w:rsidR="003C36C8">
          <w:t>is</w:t>
        </w:r>
      </w:ins>
      <w:ins w:id="1562" w:author="Proofed" w:date="2020-11-14T21:30:00Z">
        <w:r w:rsidR="00EC4708" w:rsidRPr="003C36C8">
          <w:rPr>
            <w:rPrChange w:id="1563" w:author="Proofed" w:date="2020-11-17T13:26:00Z">
              <w:rPr>
                <w:lang w:val="en-US"/>
              </w:rPr>
            </w:rPrChange>
          </w:rPr>
          <w:t>ed</w:t>
        </w:r>
      </w:ins>
      <w:r w:rsidR="00EC4708" w:rsidRPr="003C36C8">
        <w:t xml:space="preserve"> device (length 35 mm, width 11 mm</w:t>
      </w:r>
      <w:del w:id="1564" w:author="Proofed" w:date="2020-11-14T21:30:00Z">
        <w:r w:rsidR="00EC4708" w:rsidRPr="003C36C8">
          <w:rPr>
            <w:bCs/>
            <w:iCs/>
            <w:rPrChange w:id="1565" w:author="Proofed" w:date="2020-11-17T13:26:00Z">
              <w:rPr>
                <w:bCs/>
                <w:iCs/>
              </w:rPr>
            </w:rPrChange>
          </w:rPr>
          <w:delText xml:space="preserve"> </w:delText>
        </w:r>
      </w:del>
      <w:r w:rsidR="00EC4708" w:rsidRPr="003C36C8">
        <w:rPr>
          <w:rPrChange w:id="1566" w:author="Proofed" w:date="2020-11-17T13:26:00Z">
            <w:rPr/>
          </w:rPrChange>
        </w:rPr>
        <w:t>, and thickness about 0.25 mm</w:t>
      </w:r>
      <w:del w:id="1567" w:author="Proofed" w:date="2020-11-14T21:30:00Z">
        <w:r w:rsidR="00EC4708" w:rsidRPr="003C36C8">
          <w:rPr>
            <w:bCs/>
            <w:iCs/>
            <w:rPrChange w:id="1568" w:author="Proofed" w:date="2020-11-17T13:26:00Z">
              <w:rPr>
                <w:bCs/>
                <w:iCs/>
              </w:rPr>
            </w:rPrChange>
          </w:rPr>
          <w:delText>).</w:delText>
        </w:r>
      </w:del>
      <w:ins w:id="1569" w:author="Proofed" w:date="2020-11-14T21:30:00Z">
        <w:r w:rsidR="00EC4708" w:rsidRPr="003C36C8">
          <w:rPr>
            <w:bCs/>
            <w:iCs/>
            <w:rPrChange w:id="1570" w:author="Proofed" w:date="2020-11-17T13:26:00Z">
              <w:rPr>
                <w:bCs/>
                <w:iCs/>
                <w:lang w:val="en-US"/>
              </w:rPr>
            </w:rPrChange>
          </w:rPr>
          <w:t>)</w:t>
        </w:r>
      </w:ins>
      <w:r w:rsidR="00EC4708" w:rsidRPr="003C36C8">
        <w:t xml:space="preserve"> </w:t>
      </w:r>
      <w:r w:rsidR="00EC4708" w:rsidRPr="003C36C8">
        <w:rPr>
          <w:bCs/>
          <w:rPrChange w:id="1571" w:author="Proofed" w:date="2020-11-17T13:26:00Z">
            <w:rPr>
              <w:bCs/>
              <w:lang w:val="en-US"/>
            </w:rPr>
          </w:rPrChange>
        </w:rPr>
        <w:t xml:space="preserve">with the two electrical contacts on the top and </w:t>
      </w:r>
      <w:del w:id="1572" w:author="Proofed" w:date="2020-11-14T21:30:00Z">
        <w:r w:rsidR="00EC4708" w:rsidRPr="003C36C8">
          <w:rPr>
            <w:bCs/>
            <w:rPrChange w:id="1573" w:author="Proofed" w:date="2020-11-17T13:26:00Z">
              <w:rPr>
                <w:bCs/>
                <w:lang w:val="en-US"/>
              </w:rPr>
            </w:rPrChange>
          </w:rPr>
          <w:delText xml:space="preserve">on the </w:delText>
        </w:r>
      </w:del>
      <w:r w:rsidR="00EC4708" w:rsidRPr="003C36C8">
        <w:rPr>
          <w:bCs/>
          <w:rPrChange w:id="1574" w:author="Proofed" w:date="2020-11-17T13:26:00Z">
            <w:rPr>
              <w:bCs/>
              <w:lang w:val="en-US"/>
            </w:rPr>
          </w:rPrChange>
        </w:rPr>
        <w:t>bottom faces. The black surface is the PEDOT:PSS layer</w:t>
      </w:r>
      <w:del w:id="1575" w:author="Proofed" w:date="2020-11-14T21:30:00Z">
        <w:r w:rsidR="00EC4708" w:rsidRPr="003C36C8">
          <w:rPr>
            <w:bCs/>
            <w:rPrChange w:id="1576" w:author="Proofed" w:date="2020-11-17T13:26:00Z">
              <w:rPr>
                <w:bCs/>
                <w:lang w:val="en-US"/>
              </w:rPr>
            </w:rPrChange>
          </w:rPr>
          <w:delText>,</w:delText>
        </w:r>
      </w:del>
      <w:ins w:id="1577" w:author="Proofed" w:date="2020-11-14T21:30:00Z">
        <w:r w:rsidR="002E6A0D" w:rsidRPr="003C36C8">
          <w:rPr>
            <w:bCs/>
            <w:rPrChange w:id="1578" w:author="Proofed" w:date="2020-11-17T13:26:00Z">
              <w:rPr>
                <w:bCs/>
                <w:lang w:val="en-US"/>
              </w:rPr>
            </w:rPrChange>
          </w:rPr>
          <w:t>.</w:t>
        </w:r>
      </w:ins>
      <w:r w:rsidR="00EC4708" w:rsidRPr="003C36C8">
        <w:rPr>
          <w:bCs/>
          <w:rPrChange w:id="1579" w:author="Proofed" w:date="2020-11-17T13:26:00Z">
            <w:rPr>
              <w:bCs/>
              <w:lang w:val="en-US"/>
            </w:rPr>
          </w:rPrChange>
        </w:rPr>
        <w:t xml:space="preserve"> The BC–IL composite is sandwiched between the two PEDOT:PSS layers</w:t>
      </w:r>
      <w:r w:rsidRPr="003C36C8">
        <w:t>.</w:t>
      </w:r>
    </w:p>
    <w:p w14:paraId="5531EA05" w14:textId="25E7E0EF" w:rsidR="00762C09" w:rsidRPr="003C36C8" w:rsidRDefault="000B0FB7" w:rsidP="00762C09">
      <w:r w:rsidRPr="003C36C8">
        <w:t>The second investigation, (subsection 4.2</w:t>
      </w:r>
      <w:del w:id="1580" w:author="Proofed" w:date="2020-11-14T21:30:00Z">
        <w:r w:rsidRPr="003C36C8">
          <w:rPr>
            <w:bCs/>
            <w:rPrChange w:id="1581" w:author="Proofed" w:date="2020-11-17T13:26:00Z">
              <w:rPr>
                <w:bCs/>
              </w:rPr>
            </w:rPrChange>
          </w:rPr>
          <w:delText>), deals with</w:delText>
        </w:r>
      </w:del>
      <w:ins w:id="1582" w:author="Proofed" w:date="2020-11-14T21:30:00Z">
        <w:r w:rsidRPr="003C36C8">
          <w:rPr>
            <w:bCs/>
            <w:rPrChange w:id="1583" w:author="Proofed" w:date="2020-11-17T13:26:00Z">
              <w:rPr>
                <w:bCs/>
                <w:lang w:val="en-US"/>
              </w:rPr>
            </w:rPrChange>
          </w:rPr>
          <w:t xml:space="preserve">) </w:t>
        </w:r>
        <w:r w:rsidR="002E6A0D" w:rsidRPr="003C36C8">
          <w:rPr>
            <w:bCs/>
            <w:rPrChange w:id="1584" w:author="Proofed" w:date="2020-11-17T13:26:00Z">
              <w:rPr>
                <w:bCs/>
                <w:lang w:val="en-US"/>
              </w:rPr>
            </w:rPrChange>
          </w:rPr>
          <w:t>explored</w:t>
        </w:r>
      </w:ins>
      <w:r w:rsidRPr="003C36C8">
        <w:t xml:space="preserve"> the thermal character</w:t>
      </w:r>
      <w:del w:id="1585" w:author="Proofed" w:date="2020-11-17T13:28:00Z">
        <w:r w:rsidRPr="003C36C8" w:rsidDel="003C36C8">
          <w:delText>iz</w:delText>
        </w:r>
      </w:del>
      <w:ins w:id="1586" w:author="Proofed" w:date="2020-11-17T13:28:00Z">
        <w:r w:rsidR="003C36C8">
          <w:t>is</w:t>
        </w:r>
      </w:ins>
      <w:r w:rsidRPr="003C36C8">
        <w:t xml:space="preserve">ation of the device, </w:t>
      </w:r>
      <w:del w:id="1587" w:author="Proofed" w:date="2020-11-14T21:30:00Z">
        <w:r w:rsidRPr="003C36C8">
          <w:rPr>
            <w:bCs/>
            <w:rPrChange w:id="1588" w:author="Proofed" w:date="2020-11-17T13:26:00Z">
              <w:rPr>
                <w:bCs/>
              </w:rPr>
            </w:rPrChange>
          </w:rPr>
          <w:delText>considering the</w:delText>
        </w:r>
      </w:del>
      <w:ins w:id="1589" w:author="Proofed" w:date="2020-11-14T21:30:00Z">
        <w:r w:rsidR="002E6A0D" w:rsidRPr="003C36C8">
          <w:rPr>
            <w:bCs/>
            <w:rPrChange w:id="1590" w:author="Proofed" w:date="2020-11-17T13:26:00Z">
              <w:rPr>
                <w:bCs/>
                <w:lang w:val="en-US"/>
              </w:rPr>
            </w:rPrChange>
          </w:rPr>
          <w:t>using</w:t>
        </w:r>
        <w:r w:rsidRPr="003C36C8">
          <w:rPr>
            <w:bCs/>
            <w:rPrChange w:id="1591" w:author="Proofed" w:date="2020-11-17T13:26:00Z">
              <w:rPr>
                <w:bCs/>
                <w:lang w:val="en-US"/>
              </w:rPr>
            </w:rPrChange>
          </w:rPr>
          <w:t xml:space="preserve"> </w:t>
        </w:r>
        <w:r w:rsidR="002E6A0D" w:rsidRPr="003C36C8">
          <w:rPr>
            <w:bCs/>
            <w:rPrChange w:id="1592" w:author="Proofed" w:date="2020-11-17T13:26:00Z">
              <w:rPr>
                <w:bCs/>
                <w:lang w:val="en-US"/>
              </w:rPr>
            </w:rPrChange>
          </w:rPr>
          <w:t>a</w:t>
        </w:r>
      </w:ins>
      <w:r w:rsidR="002E6A0D" w:rsidRPr="003C36C8">
        <w:t xml:space="preserve"> </w:t>
      </w:r>
      <w:r w:rsidRPr="003C36C8">
        <w:t>temperature range from 5</w:t>
      </w:r>
      <w:r w:rsidR="00085DE3" w:rsidRPr="003C36C8">
        <w:rPr>
          <w:rPrChange w:id="1593" w:author="Proofed" w:date="2020-11-17T13:26:00Z">
            <w:rPr/>
          </w:rPrChange>
        </w:rPr>
        <w:t> </w:t>
      </w:r>
      <w:r w:rsidRPr="003C36C8">
        <w:rPr>
          <w:rPrChange w:id="1594" w:author="Proofed" w:date="2020-11-17T13:26:00Z">
            <w:rPr/>
          </w:rPrChange>
        </w:rPr>
        <w:t>°C to 55</w:t>
      </w:r>
      <w:r w:rsidR="00085DE3" w:rsidRPr="003C36C8">
        <w:rPr>
          <w:rPrChange w:id="1595" w:author="Proofed" w:date="2020-11-17T13:26:00Z">
            <w:rPr/>
          </w:rPrChange>
        </w:rPr>
        <w:t> </w:t>
      </w:r>
      <w:r w:rsidRPr="003C36C8">
        <w:rPr>
          <w:rPrChange w:id="1596" w:author="Proofed" w:date="2020-11-17T13:26:00Z">
            <w:rPr/>
          </w:rPrChange>
        </w:rPr>
        <w:t xml:space="preserve">°C. The influence of temperature on both static and dynamic working conditions </w:t>
      </w:r>
      <w:del w:id="1597" w:author="Proofed" w:date="2020-11-14T21:30:00Z">
        <w:r w:rsidRPr="003C36C8">
          <w:rPr>
            <w:bCs/>
            <w:rPrChange w:id="1598" w:author="Proofed" w:date="2020-11-17T13:26:00Z">
              <w:rPr>
                <w:bCs/>
              </w:rPr>
            </w:rPrChange>
          </w:rPr>
          <w:delText>is</w:delText>
        </w:r>
      </w:del>
      <w:ins w:id="1599" w:author="Proofed" w:date="2020-11-14T21:30:00Z">
        <w:r w:rsidR="002E6A0D" w:rsidRPr="003C36C8">
          <w:rPr>
            <w:bCs/>
            <w:rPrChange w:id="1600" w:author="Proofed" w:date="2020-11-17T13:26:00Z">
              <w:rPr>
                <w:bCs/>
                <w:lang w:val="en-US"/>
              </w:rPr>
            </w:rPrChange>
          </w:rPr>
          <w:t>wa</w:t>
        </w:r>
        <w:r w:rsidRPr="003C36C8">
          <w:rPr>
            <w:bCs/>
            <w:rPrChange w:id="1601" w:author="Proofed" w:date="2020-11-17T13:26:00Z">
              <w:rPr>
                <w:bCs/>
                <w:lang w:val="en-US"/>
              </w:rPr>
            </w:rPrChange>
          </w:rPr>
          <w:t>s</w:t>
        </w:r>
      </w:ins>
      <w:r w:rsidRPr="003C36C8">
        <w:t xml:space="preserve"> investigated.</w:t>
      </w:r>
    </w:p>
    <w:p w14:paraId="76EBA984" w14:textId="77777777" w:rsidR="00762C09" w:rsidRPr="003C36C8" w:rsidRDefault="00810790" w:rsidP="00810790">
      <w:pPr>
        <w:pStyle w:val="Level2Title"/>
      </w:pPr>
      <w:r w:rsidRPr="003C36C8">
        <w:rPr>
          <w:iCs/>
          <w:rPrChange w:id="1602" w:author="Proofed" w:date="2020-11-17T13:26:00Z">
            <w:rPr>
              <w:iCs/>
              <w:lang w:val="en-US"/>
            </w:rPr>
          </w:rPrChange>
        </w:rPr>
        <w:t>Geometrical influences</w:t>
      </w:r>
    </w:p>
    <w:p w14:paraId="452D196E" w14:textId="75384099" w:rsidR="009B667A" w:rsidRPr="003C36C8" w:rsidRDefault="00810790" w:rsidP="00EC4708">
      <w:pPr>
        <w:pStyle w:val="BodyText"/>
        <w:rPr>
          <w:rPrChange w:id="1603" w:author="Proofed" w:date="2020-11-17T13:26:00Z">
            <w:rPr/>
          </w:rPrChange>
        </w:rPr>
      </w:pPr>
      <w:r w:rsidRPr="003C36C8">
        <w:t xml:space="preserve">The investigation </w:t>
      </w:r>
      <w:del w:id="1604" w:author="Proofed" w:date="2020-11-14T21:30:00Z">
        <w:r w:rsidRPr="003C36C8">
          <w:rPr>
            <w:bCs/>
            <w:iCs/>
            <w:rPrChange w:id="1605" w:author="Proofed" w:date="2020-11-17T13:26:00Z">
              <w:rPr>
                <w:bCs/>
                <w:iCs/>
              </w:rPr>
            </w:rPrChange>
          </w:rPr>
          <w:delText>has been</w:delText>
        </w:r>
      </w:del>
      <w:ins w:id="1606" w:author="Proofed" w:date="2020-11-14T21:30:00Z">
        <w:r w:rsidR="00574A1B" w:rsidRPr="003C36C8">
          <w:rPr>
            <w:bCs/>
            <w:iCs/>
            <w:rPrChange w:id="1607" w:author="Proofed" w:date="2020-11-17T13:26:00Z">
              <w:rPr>
                <w:bCs/>
                <w:iCs/>
                <w:lang w:val="en-US"/>
              </w:rPr>
            </w:rPrChange>
          </w:rPr>
          <w:t>was</w:t>
        </w:r>
      </w:ins>
      <w:r w:rsidRPr="003C36C8">
        <w:t xml:space="preserve"> conducted</w:t>
      </w:r>
      <w:r w:rsidR="00C74E5F" w:rsidRPr="003C36C8">
        <w:t xml:space="preserve"> </w:t>
      </w:r>
      <w:del w:id="1608" w:author="Proofed" w:date="2020-11-14T21:30:00Z">
        <w:r w:rsidRPr="003C36C8">
          <w:rPr>
            <w:bCs/>
            <w:iCs/>
            <w:rPrChange w:id="1609" w:author="Proofed" w:date="2020-11-17T13:26:00Z">
              <w:rPr>
                <w:bCs/>
                <w:iCs/>
              </w:rPr>
            </w:rPrChange>
          </w:rPr>
          <w:delText>considering</w:delText>
        </w:r>
      </w:del>
      <w:ins w:id="1610" w:author="Proofed" w:date="2020-11-14T21:30:00Z">
        <w:r w:rsidR="00574A1B" w:rsidRPr="003C36C8">
          <w:rPr>
            <w:bCs/>
            <w:iCs/>
            <w:rPrChange w:id="1611" w:author="Proofed" w:date="2020-11-17T13:26:00Z">
              <w:rPr>
                <w:bCs/>
                <w:iCs/>
                <w:lang w:val="en-US"/>
              </w:rPr>
            </w:rPrChange>
          </w:rPr>
          <w:t>using</w:t>
        </w:r>
      </w:ins>
      <w:r w:rsidRPr="003C36C8">
        <w:t xml:space="preserve"> samples</w:t>
      </w:r>
      <w:r w:rsidR="00C74E5F" w:rsidRPr="003C36C8">
        <w:t xml:space="preserve"> </w:t>
      </w:r>
      <w:r w:rsidRPr="003C36C8">
        <w:t>with a width of 11</w:t>
      </w:r>
      <w:r w:rsidR="00F1499D" w:rsidRPr="003C36C8">
        <w:t> </w:t>
      </w:r>
      <w:r w:rsidRPr="003C36C8">
        <w:t>mm and a thickness of about 0.25 mm. Devices</w:t>
      </w:r>
      <w:del w:id="1612" w:author="Proofed" w:date="2020-11-14T21:30:00Z">
        <w:r w:rsidRPr="003C36C8">
          <w:rPr>
            <w:bCs/>
            <w:iCs/>
            <w:rPrChange w:id="1613" w:author="Proofed" w:date="2020-11-17T13:26:00Z">
              <w:rPr>
                <w:bCs/>
                <w:iCs/>
              </w:rPr>
            </w:rPrChange>
          </w:rPr>
          <w:delText>, whose</w:delText>
        </w:r>
      </w:del>
      <w:ins w:id="1614" w:author="Proofed" w:date="2020-11-14T21:30:00Z">
        <w:r w:rsidR="00574A1B" w:rsidRPr="003C36C8">
          <w:rPr>
            <w:bCs/>
            <w:iCs/>
            <w:rPrChange w:id="1615" w:author="Proofed" w:date="2020-11-17T13:26:00Z">
              <w:rPr>
                <w:bCs/>
                <w:iCs/>
                <w:lang w:val="en-US"/>
              </w:rPr>
            </w:rPrChange>
          </w:rPr>
          <w:t xml:space="preserve"> with</w:t>
        </w:r>
      </w:ins>
      <w:r w:rsidR="00574A1B" w:rsidRPr="003C36C8">
        <w:t xml:space="preserve"> </w:t>
      </w:r>
      <w:r w:rsidRPr="003C36C8">
        <w:t>lengths</w:t>
      </w:r>
      <w:r w:rsidR="00C74E5F" w:rsidRPr="003C36C8">
        <w:t xml:space="preserve"> </w:t>
      </w:r>
      <w:del w:id="1616" w:author="Proofed" w:date="2020-11-14T21:30:00Z">
        <w:r w:rsidRPr="003C36C8">
          <w:rPr>
            <w:bCs/>
            <w:iCs/>
            <w:rPrChange w:id="1617" w:author="Proofed" w:date="2020-11-17T13:26:00Z">
              <w:rPr>
                <w:bCs/>
                <w:iCs/>
              </w:rPr>
            </w:rPrChange>
          </w:rPr>
          <w:delText>were</w:delText>
        </w:r>
      </w:del>
      <w:ins w:id="1618" w:author="Proofed" w:date="2020-11-14T21:30:00Z">
        <w:r w:rsidR="00574A1B" w:rsidRPr="003C36C8">
          <w:rPr>
            <w:bCs/>
            <w:iCs/>
            <w:rPrChange w:id="1619" w:author="Proofed" w:date="2020-11-17T13:26:00Z">
              <w:rPr>
                <w:bCs/>
                <w:iCs/>
                <w:lang w:val="en-US"/>
              </w:rPr>
            </w:rPrChange>
          </w:rPr>
          <w:t>of</w:t>
        </w:r>
      </w:ins>
      <w:r w:rsidR="00C74E5F" w:rsidRPr="003C36C8">
        <w:t xml:space="preserve"> </w:t>
      </w:r>
      <w:r w:rsidRPr="003C36C8">
        <w:t>22</w:t>
      </w:r>
      <w:r w:rsidR="00D53D5C" w:rsidRPr="003C36C8">
        <w:t> </w:t>
      </w:r>
      <w:r w:rsidRPr="003C36C8">
        <w:t>mm, 17 mm, 12 mm, and 7 mm</w:t>
      </w:r>
      <w:r w:rsidR="00C74E5F" w:rsidRPr="003C36C8">
        <w:t xml:space="preserve"> </w:t>
      </w:r>
      <w:r w:rsidRPr="003C36C8">
        <w:t xml:space="preserve">were </w:t>
      </w:r>
      <w:del w:id="1620" w:author="Proofed" w:date="2020-11-14T21:30:00Z">
        <w:r w:rsidRPr="003C36C8">
          <w:rPr>
            <w:bCs/>
            <w:iCs/>
            <w:rPrChange w:id="1621" w:author="Proofed" w:date="2020-11-17T13:26:00Z">
              <w:rPr>
                <w:bCs/>
                <w:iCs/>
              </w:rPr>
            </w:rPrChange>
          </w:rPr>
          <w:delText>investigated</w:delText>
        </w:r>
      </w:del>
      <w:ins w:id="1622" w:author="Proofed" w:date="2020-11-14T21:30:00Z">
        <w:r w:rsidR="00574A1B" w:rsidRPr="003C36C8">
          <w:rPr>
            <w:bCs/>
            <w:iCs/>
            <w:rPrChange w:id="1623" w:author="Proofed" w:date="2020-11-17T13:26:00Z">
              <w:rPr>
                <w:bCs/>
                <w:iCs/>
                <w:lang w:val="en-US"/>
              </w:rPr>
            </w:rPrChange>
          </w:rPr>
          <w:t>tested</w:t>
        </w:r>
      </w:ins>
      <w:r w:rsidRPr="003C36C8">
        <w:t xml:space="preserve">. An analysis of the output voltage as a function of the </w:t>
      </w:r>
      <w:del w:id="1624" w:author="Proofed" w:date="2020-11-14T21:30:00Z">
        <w:r w:rsidRPr="003C36C8">
          <w:rPr>
            <w:bCs/>
            <w:iCs/>
            <w:rPrChange w:id="1625" w:author="Proofed" w:date="2020-11-17T13:26:00Z">
              <w:rPr>
                <w:bCs/>
                <w:iCs/>
              </w:rPr>
            </w:rPrChange>
          </w:rPr>
          <w:delText>impressed</w:delText>
        </w:r>
      </w:del>
      <w:ins w:id="1626" w:author="Proofed" w:date="2020-11-14T21:30:00Z">
        <w:r w:rsidRPr="003C36C8">
          <w:rPr>
            <w:bCs/>
            <w:iCs/>
            <w:rPrChange w:id="1627" w:author="Proofed" w:date="2020-11-17T13:26:00Z">
              <w:rPr>
                <w:bCs/>
                <w:iCs/>
                <w:lang w:val="en-US"/>
              </w:rPr>
            </w:rPrChange>
          </w:rPr>
          <w:t>imp</w:t>
        </w:r>
        <w:r w:rsidR="001F06C6" w:rsidRPr="003C36C8">
          <w:rPr>
            <w:bCs/>
            <w:iCs/>
            <w:rPrChange w:id="1628" w:author="Proofed" w:date="2020-11-17T13:26:00Z">
              <w:rPr>
                <w:bCs/>
                <w:iCs/>
                <w:lang w:val="en-US"/>
              </w:rPr>
            </w:rPrChange>
          </w:rPr>
          <w:t>osed</w:t>
        </w:r>
      </w:ins>
      <w:r w:rsidRPr="003C36C8">
        <w:t xml:space="preserve"> acceleration</w:t>
      </w:r>
      <w:del w:id="1629" w:author="Proofed" w:date="2020-11-14T21:30:00Z">
        <w:r w:rsidRPr="003C36C8">
          <w:rPr>
            <w:bCs/>
            <w:iCs/>
            <w:rPrChange w:id="1630" w:author="Proofed" w:date="2020-11-17T13:26:00Z">
              <w:rPr>
                <w:bCs/>
                <w:iCs/>
              </w:rPr>
            </w:rPrChange>
          </w:rPr>
          <w:delText>,</w:delText>
        </w:r>
        <w:r w:rsidR="00C74E5F" w:rsidRPr="003C36C8">
          <w:rPr>
            <w:bCs/>
            <w:iCs/>
            <w:rPrChange w:id="1631" w:author="Proofed" w:date="2020-11-17T13:26:00Z">
              <w:rPr>
                <w:bCs/>
                <w:iCs/>
              </w:rPr>
            </w:rPrChange>
          </w:rPr>
          <w:delText xml:space="preserve"> </w:delText>
        </w:r>
        <w:r w:rsidRPr="003C36C8">
          <w:rPr>
            <w:bCs/>
            <w:iCs/>
            <w:rPrChange w:id="1632" w:author="Proofed" w:date="2020-11-17T13:26:00Z">
              <w:rPr>
                <w:bCs/>
                <w:iCs/>
              </w:rPr>
            </w:rPrChange>
          </w:rPr>
          <w:delText>when the transducer geometry is changed, has been</w:delText>
        </w:r>
      </w:del>
      <w:ins w:id="1633" w:author="Proofed" w:date="2020-11-14T21:30:00Z">
        <w:r w:rsidR="00574A1B" w:rsidRPr="003C36C8">
          <w:rPr>
            <w:bCs/>
            <w:iCs/>
            <w:rPrChange w:id="1634" w:author="Proofed" w:date="2020-11-17T13:26:00Z">
              <w:rPr>
                <w:bCs/>
                <w:iCs/>
                <w:lang w:val="en-US"/>
              </w:rPr>
            </w:rPrChange>
          </w:rPr>
          <w:t xml:space="preserve"> was</w:t>
        </w:r>
      </w:ins>
      <w:r w:rsidRPr="003C36C8">
        <w:t xml:space="preserve"> pe</w:t>
      </w:r>
      <w:r w:rsidR="00401260" w:rsidRPr="003C36C8">
        <w:t>rformed in the frequency domain</w:t>
      </w:r>
      <w:del w:id="1635" w:author="Proofed" w:date="2020-11-14T21:30:00Z">
        <w:r w:rsidR="00401260" w:rsidRPr="003C36C8">
          <w:rPr>
            <w:bCs/>
            <w:iCs/>
            <w:rPrChange w:id="1636" w:author="Proofed" w:date="2020-11-17T13:26:00Z">
              <w:rPr>
                <w:bCs/>
                <w:iCs/>
              </w:rPr>
            </w:rPrChange>
          </w:rPr>
          <w:delText>.</w:delText>
        </w:r>
      </w:del>
      <w:ins w:id="1637" w:author="Proofed" w:date="2020-11-14T21:30:00Z">
        <w:r w:rsidR="00574A1B" w:rsidRPr="003C36C8">
          <w:rPr>
            <w:bCs/>
            <w:iCs/>
            <w:rPrChange w:id="1638" w:author="Proofed" w:date="2020-11-17T13:26:00Z">
              <w:rPr>
                <w:bCs/>
                <w:iCs/>
                <w:lang w:val="en-US"/>
              </w:rPr>
            </w:rPrChange>
          </w:rPr>
          <w:t xml:space="preserve"> for each transducer geometry</w:t>
        </w:r>
        <w:r w:rsidR="00401260" w:rsidRPr="003C36C8">
          <w:rPr>
            <w:bCs/>
            <w:iCs/>
            <w:rPrChange w:id="1639" w:author="Proofed" w:date="2020-11-17T13:26:00Z">
              <w:rPr>
                <w:bCs/>
                <w:iCs/>
                <w:lang w:val="en-US"/>
              </w:rPr>
            </w:rPrChange>
          </w:rPr>
          <w:t>.</w:t>
        </w:r>
      </w:ins>
      <w:r w:rsidR="00401260" w:rsidRPr="003C36C8">
        <w:t xml:space="preserve"> </w:t>
      </w:r>
      <w:r w:rsidRPr="003C36C8">
        <w:t xml:space="preserve">The measurements </w:t>
      </w:r>
      <w:del w:id="1640" w:author="Proofed" w:date="2020-11-14T21:30:00Z">
        <w:r w:rsidRPr="003C36C8">
          <w:rPr>
            <w:bCs/>
            <w:iCs/>
            <w:rPrChange w:id="1641" w:author="Proofed" w:date="2020-11-17T13:26:00Z">
              <w:rPr>
                <w:bCs/>
                <w:iCs/>
              </w:rPr>
            </w:rPrChange>
          </w:rPr>
          <w:delText>have been conducted</w:delText>
        </w:r>
      </w:del>
      <w:ins w:id="1642" w:author="Proofed" w:date="2020-11-14T21:30:00Z">
        <w:r w:rsidR="00574A1B" w:rsidRPr="003C36C8">
          <w:rPr>
            <w:bCs/>
            <w:iCs/>
            <w:rPrChange w:id="1643" w:author="Proofed" w:date="2020-11-17T13:26:00Z">
              <w:rPr>
                <w:bCs/>
                <w:iCs/>
                <w:lang w:val="en-US"/>
              </w:rPr>
            </w:rPrChange>
          </w:rPr>
          <w:t>were obtained</w:t>
        </w:r>
      </w:ins>
      <w:r w:rsidRPr="003C36C8">
        <w:t xml:space="preserve"> by forcing a sinusoidal signal through the signal generator (see Section 3) at the mechanical resonant frequency of each device. It is worth noting that for the four case stud</w:t>
      </w:r>
      <w:r w:rsidRPr="003C36C8">
        <w:rPr>
          <w:rPrChange w:id="1644" w:author="Proofed" w:date="2020-11-17T13:26:00Z">
            <w:rPr/>
          </w:rPrChange>
        </w:rPr>
        <w:t xml:space="preserve">ies, the following </w:t>
      </w:r>
      <w:r w:rsidRPr="003C36C8">
        <w:rPr>
          <w:rPrChange w:id="1645" w:author="Proofed" w:date="2020-11-17T13:26:00Z">
            <w:rPr/>
          </w:rPrChange>
        </w:rPr>
        <w:lastRenderedPageBreak/>
        <w:t xml:space="preserve">mechanical resonant frequency values </w:t>
      </w:r>
      <w:del w:id="1646" w:author="Proofed" w:date="2020-11-14T21:30:00Z">
        <w:r w:rsidRPr="003C36C8">
          <w:rPr>
            <w:bCs/>
            <w:iCs/>
            <w:rPrChange w:id="1647" w:author="Proofed" w:date="2020-11-17T13:26:00Z">
              <w:rPr>
                <w:bCs/>
                <w:iCs/>
              </w:rPr>
            </w:rPrChange>
          </w:rPr>
          <w:delText>have been</w:delText>
        </w:r>
      </w:del>
      <w:ins w:id="1648" w:author="Proofed" w:date="2020-11-14T21:30:00Z">
        <w:r w:rsidR="00574A1B" w:rsidRPr="003C36C8">
          <w:rPr>
            <w:bCs/>
            <w:iCs/>
            <w:rPrChange w:id="1649" w:author="Proofed" w:date="2020-11-17T13:26:00Z">
              <w:rPr>
                <w:bCs/>
                <w:iCs/>
                <w:lang w:val="en-US"/>
              </w:rPr>
            </w:rPrChange>
          </w:rPr>
          <w:t>were</w:t>
        </w:r>
      </w:ins>
      <w:r w:rsidRPr="003C36C8">
        <w:t xml:space="preserve"> experimentally estimated: 71</w:t>
      </w:r>
      <w:r w:rsidR="00085DE3" w:rsidRPr="003C36C8">
        <w:t> </w:t>
      </w:r>
      <w:r w:rsidRPr="003C36C8">
        <w:t>Hz (device #1</w:t>
      </w:r>
      <w:ins w:id="1650" w:author="Proofed" w:date="2020-11-14T21:30:00Z">
        <w:r w:rsidR="00574A1B" w:rsidRPr="003C36C8">
          <w:rPr>
            <w:bCs/>
            <w:iCs/>
            <w:rPrChange w:id="1651" w:author="Proofed" w:date="2020-11-17T13:26:00Z">
              <w:rPr>
                <w:bCs/>
                <w:iCs/>
                <w:lang w:val="en-US"/>
              </w:rPr>
            </w:rPrChange>
          </w:rPr>
          <w:t>,</w:t>
        </w:r>
      </w:ins>
      <w:r w:rsidRPr="003C36C8">
        <w:t xml:space="preserve"> length of 22 mm), 110</w:t>
      </w:r>
      <w:r w:rsidR="00085DE3" w:rsidRPr="003C36C8">
        <w:t> </w:t>
      </w:r>
      <w:r w:rsidRPr="003C36C8">
        <w:t>Hz (device #2</w:t>
      </w:r>
      <w:ins w:id="1652" w:author="Proofed" w:date="2020-11-14T21:30:00Z">
        <w:r w:rsidR="00574A1B" w:rsidRPr="003C36C8">
          <w:rPr>
            <w:bCs/>
            <w:iCs/>
            <w:rPrChange w:id="1653" w:author="Proofed" w:date="2020-11-17T13:26:00Z">
              <w:rPr>
                <w:bCs/>
                <w:iCs/>
                <w:lang w:val="en-US"/>
              </w:rPr>
            </w:rPrChange>
          </w:rPr>
          <w:t>,</w:t>
        </w:r>
      </w:ins>
      <w:r w:rsidRPr="003C36C8">
        <w:t xml:space="preserve"> length of 17 mm), 133</w:t>
      </w:r>
      <w:r w:rsidR="00085DE3" w:rsidRPr="003C36C8">
        <w:t> </w:t>
      </w:r>
      <w:r w:rsidRPr="003C36C8">
        <w:t>Hz (device #3</w:t>
      </w:r>
      <w:ins w:id="1654" w:author="Proofed" w:date="2020-11-14T21:30:00Z">
        <w:r w:rsidR="00574A1B" w:rsidRPr="003C36C8">
          <w:rPr>
            <w:bCs/>
            <w:iCs/>
            <w:rPrChange w:id="1655" w:author="Proofed" w:date="2020-11-17T13:26:00Z">
              <w:rPr>
                <w:bCs/>
                <w:iCs/>
                <w:lang w:val="en-US"/>
              </w:rPr>
            </w:rPrChange>
          </w:rPr>
          <w:t>,</w:t>
        </w:r>
      </w:ins>
      <w:r w:rsidRPr="003C36C8">
        <w:t xml:space="preserve"> length of 11 mm) and 135</w:t>
      </w:r>
      <w:r w:rsidR="00085DE3" w:rsidRPr="003C36C8">
        <w:t> </w:t>
      </w:r>
      <w:r w:rsidRPr="003C36C8">
        <w:t>Hz (device #4</w:t>
      </w:r>
      <w:ins w:id="1656" w:author="Proofed" w:date="2020-11-14T21:30:00Z">
        <w:r w:rsidR="00574A1B" w:rsidRPr="003C36C8">
          <w:rPr>
            <w:bCs/>
            <w:iCs/>
            <w:rPrChange w:id="1657" w:author="Proofed" w:date="2020-11-17T13:26:00Z">
              <w:rPr>
                <w:bCs/>
                <w:iCs/>
                <w:lang w:val="en-US"/>
              </w:rPr>
            </w:rPrChange>
          </w:rPr>
          <w:t>,</w:t>
        </w:r>
      </w:ins>
      <w:r w:rsidR="001F06C6" w:rsidRPr="003C36C8">
        <w:t xml:space="preserve"> </w:t>
      </w:r>
      <w:r w:rsidRPr="003C36C8">
        <w:t>length of 7 mm).</w:t>
      </w:r>
      <w:r w:rsidR="00401260" w:rsidRPr="003C36C8">
        <w:t xml:space="preserve"> </w:t>
      </w:r>
      <w:r w:rsidRPr="003C36C8">
        <w:t xml:space="preserve">More details concerning the spectrum of the output voltage </w:t>
      </w:r>
      <w:r w:rsidR="00D53D5C" w:rsidRPr="003C36C8">
        <w:t>are</w:t>
      </w:r>
      <w:r w:rsidR="00401260" w:rsidRPr="003C36C8">
        <w:t xml:space="preserve"> shown in </w:t>
      </w:r>
      <w:r w:rsidR="009F389A" w:rsidRPr="003C36C8">
        <w:fldChar w:fldCharType="begin"/>
      </w:r>
      <w:r w:rsidR="009F389A" w:rsidRPr="003C36C8">
        <w:rPr>
          <w:bCs/>
          <w:iCs/>
          <w:rPrChange w:id="1658" w:author="Proofed" w:date="2020-11-17T13:26:00Z">
            <w:rPr>
              <w:bCs/>
              <w:iCs/>
              <w:lang w:val="en-US"/>
            </w:rPr>
          </w:rPrChange>
        </w:rPr>
        <w:instrText xml:space="preserve"> REF _Ref312437359 \h </w:instrText>
      </w:r>
      <w:r w:rsidR="009F389A" w:rsidRPr="003C36C8">
        <w:rPr>
          <w:rPrChange w:id="1659" w:author="Proofed" w:date="2020-11-17T13:26:00Z">
            <w:rPr>
              <w:lang w:val="en-US"/>
            </w:rPr>
          </w:rPrChange>
        </w:rPr>
      </w:r>
      <w:r w:rsidR="009F389A" w:rsidRPr="003C36C8">
        <w:rPr>
          <w:rPrChange w:id="1660" w:author="Proofed" w:date="2020-11-17T13:26:00Z">
            <w:rPr/>
          </w:rPrChange>
        </w:rPr>
        <w:fldChar w:fldCharType="separate"/>
      </w:r>
      <w:r w:rsidR="00A43907" w:rsidRPr="003C36C8">
        <w:t>Figure 5</w:t>
      </w:r>
      <w:r w:rsidR="009F389A" w:rsidRPr="003C36C8">
        <w:fldChar w:fldCharType="end"/>
      </w:r>
      <w:del w:id="1661" w:author="Proofed" w:date="2020-11-14T21:30:00Z">
        <w:r w:rsidR="009F389A" w:rsidRPr="003C36C8">
          <w:rPr>
            <w:bCs/>
            <w:iCs/>
            <w:rPrChange w:id="1662" w:author="Proofed" w:date="2020-11-17T13:26:00Z">
              <w:rPr>
                <w:bCs/>
                <w:iCs/>
              </w:rPr>
            </w:rPrChange>
          </w:rPr>
          <w:delText>.</w:delText>
        </w:r>
      </w:del>
      <w:r w:rsidRPr="003C36C8">
        <w:rPr>
          <w:rPrChange w:id="1663" w:author="Proofed" w:date="2020-11-17T13:26:00Z">
            <w:rPr/>
          </w:rPrChange>
        </w:rPr>
        <w:t>a</w:t>
      </w:r>
      <w:del w:id="1664" w:author="Proofed" w:date="2020-11-14T21:30:00Z">
        <w:r w:rsidRPr="003C36C8">
          <w:rPr>
            <w:bCs/>
            <w:iCs/>
            <w:rPrChange w:id="1665" w:author="Proofed" w:date="2020-11-17T13:26:00Z">
              <w:rPr>
                <w:bCs/>
                <w:iCs/>
              </w:rPr>
            </w:rPrChange>
          </w:rPr>
          <w:delText>)</w:delText>
        </w:r>
      </w:del>
      <w:r w:rsidR="00401260" w:rsidRPr="003C36C8">
        <w:rPr>
          <w:rPrChange w:id="1666" w:author="Proofed" w:date="2020-11-17T13:26:00Z">
            <w:rPr/>
          </w:rPrChange>
        </w:rPr>
        <w:t xml:space="preserve"> and </w:t>
      </w:r>
      <w:r w:rsidR="009F389A" w:rsidRPr="003C36C8">
        <w:fldChar w:fldCharType="begin"/>
      </w:r>
      <w:r w:rsidR="009F389A" w:rsidRPr="003C36C8">
        <w:rPr>
          <w:bCs/>
          <w:iCs/>
          <w:rPrChange w:id="1667" w:author="Proofed" w:date="2020-11-17T13:26:00Z">
            <w:rPr>
              <w:bCs/>
              <w:iCs/>
              <w:lang w:val="en-US"/>
            </w:rPr>
          </w:rPrChange>
        </w:rPr>
        <w:instrText xml:space="preserve"> REF _Ref312437359 \h </w:instrText>
      </w:r>
      <w:r w:rsidR="009F389A" w:rsidRPr="003C36C8">
        <w:rPr>
          <w:rPrChange w:id="1668" w:author="Proofed" w:date="2020-11-17T13:26:00Z">
            <w:rPr>
              <w:lang w:val="en-US"/>
            </w:rPr>
          </w:rPrChange>
        </w:rPr>
      </w:r>
      <w:r w:rsidR="009F389A" w:rsidRPr="003C36C8">
        <w:rPr>
          <w:rPrChange w:id="1669" w:author="Proofed" w:date="2020-11-17T13:26:00Z">
            <w:rPr/>
          </w:rPrChange>
        </w:rPr>
        <w:fldChar w:fldCharType="separate"/>
      </w:r>
      <w:r w:rsidR="00A43907" w:rsidRPr="003C36C8">
        <w:t>Figure 5</w:t>
      </w:r>
      <w:r w:rsidR="009F389A" w:rsidRPr="003C36C8">
        <w:fldChar w:fldCharType="end"/>
      </w:r>
      <w:del w:id="1670" w:author="Proofed" w:date="2020-11-14T21:30:00Z">
        <w:r w:rsidR="009F389A" w:rsidRPr="003C36C8">
          <w:rPr>
            <w:bCs/>
            <w:iCs/>
            <w:rPrChange w:id="1671" w:author="Proofed" w:date="2020-11-17T13:26:00Z">
              <w:rPr>
                <w:bCs/>
                <w:iCs/>
              </w:rPr>
            </w:rPrChange>
          </w:rPr>
          <w:delText>.</w:delText>
        </w:r>
      </w:del>
      <w:r w:rsidRPr="003C36C8">
        <w:rPr>
          <w:rPrChange w:id="1672" w:author="Proofed" w:date="2020-11-17T13:26:00Z">
            <w:rPr/>
          </w:rPrChange>
        </w:rPr>
        <w:t>b</w:t>
      </w:r>
      <w:del w:id="1673" w:author="Proofed" w:date="2020-11-14T21:30:00Z">
        <w:r w:rsidRPr="003C36C8">
          <w:rPr>
            <w:bCs/>
            <w:iCs/>
            <w:rPrChange w:id="1674" w:author="Proofed" w:date="2020-11-17T13:26:00Z">
              <w:rPr>
                <w:bCs/>
                <w:iCs/>
              </w:rPr>
            </w:rPrChange>
          </w:rPr>
          <w:delText>),</w:delText>
        </w:r>
      </w:del>
      <w:ins w:id="1675" w:author="Proofed" w:date="2020-11-14T21:30:00Z">
        <w:r w:rsidRPr="003C36C8">
          <w:rPr>
            <w:bCs/>
            <w:iCs/>
            <w:rPrChange w:id="1676" w:author="Proofed" w:date="2020-11-17T13:26:00Z">
              <w:rPr>
                <w:bCs/>
                <w:iCs/>
                <w:lang w:val="en-US"/>
              </w:rPr>
            </w:rPrChange>
          </w:rPr>
          <w:t>,</w:t>
        </w:r>
      </w:ins>
      <w:r w:rsidRPr="003C36C8">
        <w:t xml:space="preserve"> where the FFT of the output for devices #1 and #4 are presented, respectively.</w:t>
      </w:r>
      <w:r w:rsidR="00401260" w:rsidRPr="003C36C8">
        <w:t xml:space="preserve"> </w:t>
      </w:r>
      <w:r w:rsidR="009F389A" w:rsidRPr="003C36C8">
        <w:fldChar w:fldCharType="begin"/>
      </w:r>
      <w:r w:rsidR="009F389A" w:rsidRPr="003C36C8">
        <w:rPr>
          <w:rPrChange w:id="1677" w:author="Proofed" w:date="2020-11-17T13:26:00Z">
            <w:rPr/>
          </w:rPrChange>
        </w:rPr>
        <w:instrText xml:space="preserve"> REF _Ref54954960 \h </w:instrText>
      </w:r>
      <w:r w:rsidR="009F389A" w:rsidRPr="003C36C8">
        <w:rPr>
          <w:rPrChange w:id="1678" w:author="Proofed" w:date="2020-11-17T13:26:00Z">
            <w:rPr>
              <w:lang w:val="en-US"/>
            </w:rPr>
          </w:rPrChange>
        </w:rPr>
      </w:r>
      <w:r w:rsidR="009F389A" w:rsidRPr="003C36C8">
        <w:rPr>
          <w:rPrChange w:id="1679" w:author="Proofed" w:date="2020-11-17T13:26:00Z">
            <w:rPr/>
          </w:rPrChange>
        </w:rPr>
        <w:fldChar w:fldCharType="separate"/>
      </w:r>
      <w:r w:rsidR="00A43907" w:rsidRPr="003C36C8">
        <w:t>Figure 6</w:t>
      </w:r>
      <w:r w:rsidR="009F389A" w:rsidRPr="003C36C8">
        <w:fldChar w:fldCharType="end"/>
      </w:r>
      <w:r w:rsidRPr="003C36C8">
        <w:t xml:space="preserve"> shows the normal</w:t>
      </w:r>
      <w:del w:id="1680" w:author="Proofed" w:date="2020-11-17T13:28:00Z">
        <w:r w:rsidRPr="003C36C8" w:rsidDel="003C36C8">
          <w:delText>iz</w:delText>
        </w:r>
      </w:del>
      <w:ins w:id="1681" w:author="Proofed" w:date="2020-11-17T13:28:00Z">
        <w:r w:rsidR="003C36C8">
          <w:t>is</w:t>
        </w:r>
      </w:ins>
      <w:r w:rsidRPr="003C36C8">
        <w:t xml:space="preserve">ed output voltage as </w:t>
      </w:r>
      <w:r w:rsidR="00D53D5C" w:rsidRPr="003C36C8">
        <w:t xml:space="preserve">a </w:t>
      </w:r>
      <w:r w:rsidRPr="003C36C8">
        <w:t>function of the normal</w:t>
      </w:r>
      <w:del w:id="1682" w:author="Proofed" w:date="2020-11-17T13:28:00Z">
        <w:r w:rsidRPr="003C36C8" w:rsidDel="003C36C8">
          <w:delText>iz</w:delText>
        </w:r>
      </w:del>
      <w:ins w:id="1683" w:author="Proofed" w:date="2020-11-17T13:28:00Z">
        <w:r w:rsidR="003C36C8">
          <w:t>is</w:t>
        </w:r>
      </w:ins>
      <w:r w:rsidRPr="003C36C8">
        <w:t xml:space="preserve">ed imposed acceleration. </w:t>
      </w:r>
      <w:r w:rsidR="0062546C" w:rsidRPr="003C36C8">
        <w:t xml:space="preserve">For sake of comparison, the </w:t>
      </w:r>
      <w:r w:rsidRPr="003C36C8">
        <w:t>voltage of each sample has been normal</w:t>
      </w:r>
      <w:del w:id="1684" w:author="Proofed" w:date="2020-11-17T13:28:00Z">
        <w:r w:rsidRPr="003C36C8" w:rsidDel="003C36C8">
          <w:rPr>
            <w:rPrChange w:id="1685" w:author="Proofed" w:date="2020-11-17T13:26:00Z">
              <w:rPr/>
            </w:rPrChange>
          </w:rPr>
          <w:delText>iz</w:delText>
        </w:r>
      </w:del>
      <w:ins w:id="1686" w:author="Proofed" w:date="2020-11-17T13:28:00Z">
        <w:r w:rsidR="003C36C8">
          <w:t>is</w:t>
        </w:r>
      </w:ins>
      <w:r w:rsidRPr="003C36C8">
        <w:t>ed to</w:t>
      </w:r>
      <w:r w:rsidR="00C74E5F" w:rsidRPr="003C36C8">
        <w:t xml:space="preserve"> </w:t>
      </w:r>
      <w:r w:rsidRPr="003C36C8">
        <w:t>the output voltage of the first sample, i.e</w:t>
      </w:r>
      <w:del w:id="1687" w:author="Proofed" w:date="2020-11-14T21:30:00Z">
        <w:r w:rsidRPr="003C36C8">
          <w:rPr>
            <w:bCs/>
            <w:iCs/>
            <w:rPrChange w:id="1688" w:author="Proofed" w:date="2020-11-17T13:26:00Z">
              <w:rPr>
                <w:bCs/>
                <w:iCs/>
              </w:rPr>
            </w:rPrChange>
          </w:rPr>
          <w:delText>.</w:delText>
        </w:r>
      </w:del>
      <w:ins w:id="1689" w:author="Proofed" w:date="2020-11-14T21:30:00Z">
        <w:r w:rsidRPr="003C36C8">
          <w:rPr>
            <w:bCs/>
            <w:iCs/>
            <w:rPrChange w:id="1690" w:author="Proofed" w:date="2020-11-17T13:26:00Z">
              <w:rPr>
                <w:bCs/>
                <w:iCs/>
                <w:lang w:val="en-US"/>
              </w:rPr>
            </w:rPrChange>
          </w:rPr>
          <w:t>.</w:t>
        </w:r>
        <w:r w:rsidR="001F06C6" w:rsidRPr="003C36C8">
          <w:rPr>
            <w:bCs/>
            <w:iCs/>
            <w:rPrChange w:id="1691" w:author="Proofed" w:date="2020-11-17T13:26:00Z">
              <w:rPr>
                <w:bCs/>
                <w:iCs/>
                <w:lang w:val="en-US"/>
              </w:rPr>
            </w:rPrChange>
          </w:rPr>
          <w:t>,</w:t>
        </w:r>
      </w:ins>
      <w:r w:rsidRPr="003C36C8">
        <w:t xml:space="preserve"> the d</w:t>
      </w:r>
      <w:r w:rsidR="00401260" w:rsidRPr="003C36C8">
        <w:t xml:space="preserve">evice </w:t>
      </w:r>
      <w:del w:id="1692" w:author="Proofed" w:date="2020-11-14T21:30:00Z">
        <w:r w:rsidR="00401260" w:rsidRPr="003C36C8">
          <w:rPr>
            <w:bCs/>
            <w:iCs/>
            <w:rPrChange w:id="1693" w:author="Proofed" w:date="2020-11-17T13:26:00Z">
              <w:rPr>
                <w:bCs/>
                <w:iCs/>
              </w:rPr>
            </w:rPrChange>
          </w:rPr>
          <w:delText>having</w:delText>
        </w:r>
      </w:del>
      <w:ins w:id="1694" w:author="Proofed" w:date="2020-11-14T21:30:00Z">
        <w:r w:rsidR="001F06C6" w:rsidRPr="003C36C8">
          <w:rPr>
            <w:bCs/>
            <w:iCs/>
            <w:rPrChange w:id="1695" w:author="Proofed" w:date="2020-11-17T13:26:00Z">
              <w:rPr>
                <w:bCs/>
                <w:iCs/>
                <w:lang w:val="en-US"/>
              </w:rPr>
            </w:rPrChange>
          </w:rPr>
          <w:t>with</w:t>
        </w:r>
      </w:ins>
      <w:r w:rsidR="00401260" w:rsidRPr="003C36C8">
        <w:t xml:space="preserve"> a length of 22 mm. </w:t>
      </w:r>
      <w:r w:rsidRPr="003C36C8">
        <w:t>Furthermore, the acceleration values have been normal</w:t>
      </w:r>
      <w:del w:id="1696" w:author="Proofed" w:date="2020-11-17T13:28:00Z">
        <w:r w:rsidRPr="003C36C8" w:rsidDel="003C36C8">
          <w:delText>iz</w:delText>
        </w:r>
      </w:del>
      <w:ins w:id="1697" w:author="Proofed" w:date="2020-11-17T13:28:00Z">
        <w:r w:rsidR="003C36C8">
          <w:t>is</w:t>
        </w:r>
      </w:ins>
      <w:r w:rsidRPr="003C36C8">
        <w:t xml:space="preserve">ed to the acceleration a1, which refers to the first sample. The value a2 is the acceleration level at </w:t>
      </w:r>
      <w:ins w:id="1698" w:author="Proofed" w:date="2020-11-14T21:30:00Z">
        <w:r w:rsidR="00491BE0" w:rsidRPr="003C36C8">
          <w:rPr>
            <w:bCs/>
            <w:iCs/>
            <w:rPrChange w:id="1699" w:author="Proofed" w:date="2020-11-17T13:26:00Z">
              <w:rPr>
                <w:bCs/>
                <w:iCs/>
                <w:lang w:val="en-US"/>
              </w:rPr>
            </w:rPrChange>
          </w:rPr>
          <w:t xml:space="preserve">a </w:t>
        </w:r>
      </w:ins>
      <w:r w:rsidRPr="003C36C8">
        <w:t>frequency</w:t>
      </w:r>
      <w:r w:rsidR="00491BE0" w:rsidRPr="003C36C8">
        <w:t xml:space="preserve"> </w:t>
      </w:r>
      <w:ins w:id="1700" w:author="Proofed" w:date="2020-11-14T21:30:00Z">
        <w:r w:rsidR="00491BE0" w:rsidRPr="003C36C8">
          <w:rPr>
            <w:bCs/>
            <w:iCs/>
            <w:rPrChange w:id="1701" w:author="Proofed" w:date="2020-11-17T13:26:00Z">
              <w:rPr>
                <w:bCs/>
                <w:iCs/>
                <w:lang w:val="en-US"/>
              </w:rPr>
            </w:rPrChange>
          </w:rPr>
          <w:t>of</w:t>
        </w:r>
        <w:r w:rsidRPr="003C36C8">
          <w:rPr>
            <w:bCs/>
            <w:iCs/>
            <w:rPrChange w:id="1702" w:author="Proofed" w:date="2020-11-17T13:26:00Z">
              <w:rPr>
                <w:bCs/>
                <w:iCs/>
                <w:lang w:val="en-US"/>
              </w:rPr>
            </w:rPrChange>
          </w:rPr>
          <w:t xml:space="preserve"> </w:t>
        </w:r>
      </w:ins>
      <w:r w:rsidRPr="003C36C8">
        <w:t>110 Hz</w:t>
      </w:r>
      <w:del w:id="1703" w:author="Proofed" w:date="2020-11-14T21:30:00Z">
        <w:r w:rsidRPr="003C36C8">
          <w:rPr>
            <w:bCs/>
            <w:iCs/>
            <w:rPrChange w:id="1704" w:author="Proofed" w:date="2020-11-17T13:26:00Z">
              <w:rPr>
                <w:bCs/>
                <w:iCs/>
              </w:rPr>
            </w:rPrChange>
          </w:rPr>
          <w:delText>,</w:delText>
        </w:r>
      </w:del>
      <w:r w:rsidRPr="003C36C8">
        <w:rPr>
          <w:rPrChange w:id="1705" w:author="Proofed" w:date="2020-11-17T13:26:00Z">
            <w:rPr/>
          </w:rPrChange>
        </w:rPr>
        <w:t xml:space="preserve"> normal</w:t>
      </w:r>
      <w:del w:id="1706" w:author="Proofed" w:date="2020-11-17T13:28:00Z">
        <w:r w:rsidRPr="003C36C8" w:rsidDel="003C36C8">
          <w:rPr>
            <w:rPrChange w:id="1707" w:author="Proofed" w:date="2020-11-17T13:26:00Z">
              <w:rPr/>
            </w:rPrChange>
          </w:rPr>
          <w:delText>iz</w:delText>
        </w:r>
      </w:del>
      <w:ins w:id="1708" w:author="Proofed" w:date="2020-11-17T13:28:00Z">
        <w:r w:rsidR="003C36C8">
          <w:t>is</w:t>
        </w:r>
      </w:ins>
      <w:r w:rsidRPr="003C36C8">
        <w:t>ed to a1, and so on for a3 (at 133 Hz) and a4</w:t>
      </w:r>
      <w:r w:rsidR="00C74E5F" w:rsidRPr="003C36C8">
        <w:t xml:space="preserve"> (at 135 </w:t>
      </w:r>
      <w:r w:rsidR="00A51146" w:rsidRPr="003C36C8">
        <w:t>Hz)</w:t>
      </w:r>
      <w:r w:rsidR="00D53D5C" w:rsidRPr="003C36C8">
        <w:t>,</w:t>
      </w:r>
      <w:r w:rsidR="00A51146" w:rsidRPr="003C36C8">
        <w:t xml:space="preserve"> respectively.</w:t>
      </w:r>
      <w:r w:rsidR="00401260" w:rsidRPr="003C36C8">
        <w:t xml:space="preserve"> </w:t>
      </w:r>
      <w:r w:rsidR="009F389A" w:rsidRPr="003C36C8">
        <w:fldChar w:fldCharType="begin"/>
      </w:r>
      <w:r w:rsidR="009F389A" w:rsidRPr="003C36C8">
        <w:rPr>
          <w:rPrChange w:id="1709" w:author="Proofed" w:date="2020-11-17T13:26:00Z">
            <w:rPr/>
          </w:rPrChange>
        </w:rPr>
        <w:instrText xml:space="preserve"> REF _Ref316057347 \h </w:instrText>
      </w:r>
      <w:r w:rsidR="009F389A" w:rsidRPr="003C36C8">
        <w:rPr>
          <w:rPrChange w:id="1710" w:author="Proofed" w:date="2020-11-17T13:26:00Z">
            <w:rPr>
              <w:lang w:val="en-US"/>
            </w:rPr>
          </w:rPrChange>
        </w:rPr>
      </w:r>
      <w:r w:rsidR="009F389A" w:rsidRPr="003C36C8">
        <w:rPr>
          <w:rPrChange w:id="1711" w:author="Proofed" w:date="2020-11-17T13:26:00Z">
            <w:rPr/>
          </w:rPrChange>
        </w:rPr>
        <w:fldChar w:fldCharType="separate"/>
      </w:r>
      <w:r w:rsidR="00A43907" w:rsidRPr="003C36C8">
        <w:t>Figure 7</w:t>
      </w:r>
      <w:r w:rsidR="009F389A" w:rsidRPr="003C36C8">
        <w:fldChar w:fldCharType="end"/>
      </w:r>
      <w:r w:rsidRPr="003C36C8">
        <w:t xml:space="preserve"> shows the normal</w:t>
      </w:r>
      <w:del w:id="1712" w:author="Proofed" w:date="2020-11-17T13:28:00Z">
        <w:r w:rsidRPr="003C36C8" w:rsidDel="003C36C8">
          <w:delText>iz</w:delText>
        </w:r>
      </w:del>
      <w:ins w:id="1713" w:author="Proofed" w:date="2020-11-17T13:28:00Z">
        <w:r w:rsidR="003C36C8">
          <w:t>is</w:t>
        </w:r>
      </w:ins>
      <w:r w:rsidRPr="003C36C8">
        <w:t>ed output voltage as</w:t>
      </w:r>
      <w:r w:rsidR="0062546C" w:rsidRPr="003C36C8">
        <w:t xml:space="preserve"> a</w:t>
      </w:r>
      <w:r w:rsidRPr="003C36C8">
        <w:t xml:space="preserve"> function of the normal</w:t>
      </w:r>
      <w:del w:id="1714" w:author="Proofed" w:date="2020-11-17T13:28:00Z">
        <w:r w:rsidRPr="003C36C8" w:rsidDel="003C36C8">
          <w:delText>iz</w:delText>
        </w:r>
      </w:del>
      <w:ins w:id="1715" w:author="Proofed" w:date="2020-11-17T13:28:00Z">
        <w:r w:rsidR="003C36C8">
          <w:t>is</w:t>
        </w:r>
      </w:ins>
      <w:r w:rsidRPr="003C36C8">
        <w:t>ed length of the beam. The normal</w:t>
      </w:r>
      <w:del w:id="1716" w:author="Proofed" w:date="2020-11-17T13:28:00Z">
        <w:r w:rsidRPr="003C36C8" w:rsidDel="003C36C8">
          <w:delText>iz</w:delText>
        </w:r>
      </w:del>
      <w:ins w:id="1717" w:author="Proofed" w:date="2020-11-17T13:28:00Z">
        <w:r w:rsidR="003C36C8">
          <w:t>is</w:t>
        </w:r>
      </w:ins>
      <w:r w:rsidRPr="003C36C8">
        <w:t xml:space="preserve">ation has been performed </w:t>
      </w:r>
      <w:del w:id="1718" w:author="Proofed" w:date="2020-11-14T21:30:00Z">
        <w:r w:rsidRPr="003C36C8">
          <w:rPr>
            <w:bCs/>
            <w:iCs/>
            <w:rPrChange w:id="1719" w:author="Proofed" w:date="2020-11-17T13:26:00Z">
              <w:rPr>
                <w:bCs/>
                <w:iCs/>
              </w:rPr>
            </w:rPrChange>
          </w:rPr>
          <w:delText>considering</w:delText>
        </w:r>
      </w:del>
      <w:ins w:id="1720" w:author="Proofed" w:date="2020-11-14T21:30:00Z">
        <w:r w:rsidR="00491BE0" w:rsidRPr="003C36C8">
          <w:rPr>
            <w:bCs/>
            <w:iCs/>
            <w:rPrChange w:id="1721" w:author="Proofed" w:date="2020-11-17T13:26:00Z">
              <w:rPr>
                <w:bCs/>
                <w:iCs/>
                <w:lang w:val="en-US"/>
              </w:rPr>
            </w:rPrChange>
          </w:rPr>
          <w:t>using</w:t>
        </w:r>
      </w:ins>
      <w:r w:rsidRPr="003C36C8">
        <w:t xml:space="preserve"> the length of</w:t>
      </w:r>
      <w:del w:id="1722" w:author="Proofed" w:date="2020-11-14T21:30:00Z">
        <w:r w:rsidRPr="003C36C8">
          <w:rPr>
            <w:bCs/>
            <w:iCs/>
            <w:rPrChange w:id="1723" w:author="Proofed" w:date="2020-11-17T13:26:00Z">
              <w:rPr>
                <w:bCs/>
                <w:iCs/>
              </w:rPr>
            </w:rPrChange>
          </w:rPr>
          <w:delText xml:space="preserve"> the</w:delText>
        </w:r>
      </w:del>
      <w:r w:rsidRPr="003C36C8">
        <w:rPr>
          <w:rPrChange w:id="1724" w:author="Proofed" w:date="2020-11-17T13:26:00Z">
            <w:rPr/>
          </w:rPrChange>
        </w:rPr>
        <w:t xml:space="preserve"> device #1.</w:t>
      </w:r>
    </w:p>
    <w:p w14:paraId="2FD34B92" w14:textId="77777777" w:rsidR="002352D7" w:rsidRPr="003C36C8" w:rsidRDefault="002352D7" w:rsidP="002352D7">
      <w:pPr>
        <w:pStyle w:val="Level2Title"/>
      </w:pPr>
      <w:r w:rsidRPr="003C36C8">
        <w:rPr>
          <w:iCs/>
          <w:rPrChange w:id="1725" w:author="Proofed" w:date="2020-11-17T13:26:00Z">
            <w:rPr>
              <w:iCs/>
              <w:lang w:val="en-US"/>
            </w:rPr>
          </w:rPrChange>
        </w:rPr>
        <w:t>Thermal</w:t>
      </w:r>
      <w:r w:rsidR="00CF51EE" w:rsidRPr="003C36C8">
        <w:rPr>
          <w:iCs/>
          <w:rPrChange w:id="1726" w:author="Proofed" w:date="2020-11-17T13:26:00Z">
            <w:rPr>
              <w:iCs/>
              <w:lang w:val="en-US"/>
            </w:rPr>
          </w:rPrChange>
        </w:rPr>
        <w:t xml:space="preserve"> </w:t>
      </w:r>
      <w:r w:rsidRPr="003C36C8">
        <w:rPr>
          <w:iCs/>
          <w:rPrChange w:id="1727" w:author="Proofed" w:date="2020-11-17T13:26:00Z">
            <w:rPr>
              <w:iCs/>
              <w:lang w:val="en-US"/>
            </w:rPr>
          </w:rPrChange>
        </w:rPr>
        <w:t>influences</w:t>
      </w:r>
    </w:p>
    <w:p w14:paraId="7E153551" w14:textId="77777777" w:rsidR="00EC4708" w:rsidRPr="003C36C8" w:rsidRDefault="00EC4708" w:rsidP="00EC4708">
      <w:pPr>
        <w:pStyle w:val="Figure"/>
        <w:keepNext/>
        <w:framePr w:w="4961" w:vSpace="284" w:wrap="notBeside" w:vAnchor="page" w:hAnchor="page" w:x="851" w:y="1131"/>
        <w:jc w:val="left"/>
        <w:rPr>
          <w:rFonts w:asciiTheme="minorHAnsi" w:hAnsiTheme="minorHAnsi"/>
          <w:sz w:val="16"/>
          <w:rPrChange w:id="1728" w:author="Proofed" w:date="2020-11-17T13:26:00Z">
            <w:rPr>
              <w:rFonts w:asciiTheme="minorHAnsi" w:hAnsiTheme="minorHAnsi"/>
              <w:sz w:val="16"/>
            </w:rPr>
          </w:rPrChange>
        </w:rPr>
      </w:pPr>
      <w:r w:rsidRPr="003C36C8">
        <w:rPr>
          <w:rFonts w:asciiTheme="minorHAnsi" w:hAnsiTheme="minorHAnsi"/>
          <w:sz w:val="16"/>
          <w:rPrChange w:id="1729" w:author="Proofed" w:date="2020-11-17T13:26:00Z">
            <w:rPr>
              <w:rFonts w:asciiTheme="minorHAnsi" w:hAnsiTheme="minorHAnsi"/>
              <w:sz w:val="16"/>
            </w:rPr>
          </w:rPrChange>
        </w:rPr>
        <w:t>a)</w:t>
      </w:r>
    </w:p>
    <w:p w14:paraId="0EAB508D" w14:textId="77777777" w:rsidR="00EC4708" w:rsidRPr="003C36C8" w:rsidRDefault="00EC4708" w:rsidP="00EC4708">
      <w:pPr>
        <w:pStyle w:val="Figure"/>
        <w:keepNext/>
        <w:framePr w:w="4961" w:vSpace="284" w:wrap="notBeside" w:vAnchor="page" w:hAnchor="page" w:x="851" w:y="1131"/>
        <w:rPr>
          <w:rFonts w:asciiTheme="minorHAnsi" w:hAnsiTheme="minorHAnsi"/>
          <w:sz w:val="16"/>
        </w:rPr>
      </w:pPr>
      <w:r w:rsidRPr="003C36C8">
        <w:rPr>
          <w:noProof/>
          <w:rPrChange w:id="1730" w:author="Proofed" w:date="2020-11-17T13:26:00Z">
            <w:rPr>
              <w:noProof/>
              <w:lang w:val="it-IT"/>
            </w:rPr>
          </w:rPrChange>
        </w:rPr>
        <w:drawing>
          <wp:inline distT="0" distB="0" distL="0" distR="0" wp14:anchorId="1AEF4F3C" wp14:editId="4A85C1F4">
            <wp:extent cx="3085200" cy="1497600"/>
            <wp:effectExtent l="0" t="0" r="1270" b="7620"/>
            <wp:docPr id="20" name="Immagine 6" descr="C:\Documents and Settings\winxp\Desktop\Metroind\BC-geometria\Image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winxp\Desktop\Metroind\BC-geometria\Image5.bmp"/>
                    <pic:cNvPicPr>
                      <a:picLocks noChangeAspect="1" noChangeArrowheads="1"/>
                    </pic:cNvPicPr>
                  </pic:nvPicPr>
                  <pic:blipFill>
                    <a:blip r:embed="rId19" cstate="print"/>
                    <a:srcRect/>
                    <a:stretch>
                      <a:fillRect/>
                    </a:stretch>
                  </pic:blipFill>
                  <pic:spPr bwMode="auto">
                    <a:xfrm>
                      <a:off x="0" y="0"/>
                      <a:ext cx="3085200" cy="1497600"/>
                    </a:xfrm>
                    <a:prstGeom prst="rect">
                      <a:avLst/>
                    </a:prstGeom>
                    <a:noFill/>
                    <a:ln w="9525">
                      <a:noFill/>
                      <a:miter lim="800000"/>
                      <a:headEnd/>
                      <a:tailEnd/>
                    </a:ln>
                  </pic:spPr>
                </pic:pic>
              </a:graphicData>
            </a:graphic>
          </wp:inline>
        </w:drawing>
      </w:r>
    </w:p>
    <w:p w14:paraId="5D3DE8E5" w14:textId="77777777" w:rsidR="00EC4708" w:rsidRPr="003C36C8" w:rsidRDefault="00EC4708" w:rsidP="00EC4708">
      <w:pPr>
        <w:pStyle w:val="Figure"/>
        <w:keepNext/>
        <w:framePr w:w="4961" w:vSpace="284" w:wrap="notBeside" w:vAnchor="page" w:hAnchor="page" w:x="851" w:y="1131"/>
        <w:jc w:val="left"/>
        <w:rPr>
          <w:rFonts w:asciiTheme="minorHAnsi" w:hAnsiTheme="minorHAnsi"/>
          <w:sz w:val="16"/>
          <w:rPrChange w:id="1731" w:author="Proofed" w:date="2020-11-17T13:26:00Z">
            <w:rPr>
              <w:rFonts w:asciiTheme="minorHAnsi" w:hAnsiTheme="minorHAnsi"/>
              <w:sz w:val="16"/>
            </w:rPr>
          </w:rPrChange>
        </w:rPr>
      </w:pPr>
      <w:r w:rsidRPr="003C36C8">
        <w:rPr>
          <w:rFonts w:asciiTheme="minorHAnsi" w:hAnsiTheme="minorHAnsi"/>
          <w:sz w:val="16"/>
          <w:rPrChange w:id="1732" w:author="Proofed" w:date="2020-11-17T13:26:00Z">
            <w:rPr>
              <w:rFonts w:asciiTheme="minorHAnsi" w:hAnsiTheme="minorHAnsi"/>
              <w:sz w:val="16"/>
            </w:rPr>
          </w:rPrChange>
        </w:rPr>
        <w:t>b)</w:t>
      </w:r>
    </w:p>
    <w:p w14:paraId="2B1C7175" w14:textId="77777777" w:rsidR="00EC4708" w:rsidRPr="003C36C8" w:rsidRDefault="00EC4708" w:rsidP="00EC4708">
      <w:pPr>
        <w:pStyle w:val="Figure"/>
        <w:keepNext/>
        <w:framePr w:w="4961" w:vSpace="284" w:wrap="notBeside" w:vAnchor="page" w:hAnchor="page" w:x="851" w:y="1131"/>
        <w:rPr>
          <w:rFonts w:asciiTheme="minorHAnsi" w:hAnsiTheme="minorHAnsi"/>
          <w:sz w:val="16"/>
        </w:rPr>
      </w:pPr>
      <w:r w:rsidRPr="003C36C8">
        <w:rPr>
          <w:noProof/>
          <w:rPrChange w:id="1733" w:author="Proofed" w:date="2020-11-17T13:26:00Z">
            <w:rPr>
              <w:noProof/>
              <w:lang w:val="it-IT"/>
            </w:rPr>
          </w:rPrChange>
        </w:rPr>
        <w:drawing>
          <wp:inline distT="0" distB="0" distL="0" distR="0" wp14:anchorId="2CE6F60A" wp14:editId="4FE11842">
            <wp:extent cx="3085200" cy="1497600"/>
            <wp:effectExtent l="0" t="0" r="1270" b="7620"/>
            <wp:docPr id="19" name="Immagine 5" descr="C:\Documents and Settings\winxp\Desktop\Metroind\BC-geometria\Image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winxp\Desktop\Metroind\BC-geometria\Image4.bmp"/>
                    <pic:cNvPicPr>
                      <a:picLocks noChangeAspect="1" noChangeArrowheads="1"/>
                    </pic:cNvPicPr>
                  </pic:nvPicPr>
                  <pic:blipFill>
                    <a:blip r:embed="rId20" cstate="print"/>
                    <a:srcRect/>
                    <a:stretch>
                      <a:fillRect/>
                    </a:stretch>
                  </pic:blipFill>
                  <pic:spPr bwMode="auto">
                    <a:xfrm>
                      <a:off x="0" y="0"/>
                      <a:ext cx="3085200" cy="1497600"/>
                    </a:xfrm>
                    <a:prstGeom prst="rect">
                      <a:avLst/>
                    </a:prstGeom>
                    <a:noFill/>
                    <a:ln w="9525">
                      <a:noFill/>
                      <a:miter lim="800000"/>
                      <a:headEnd/>
                      <a:tailEnd/>
                    </a:ln>
                  </pic:spPr>
                </pic:pic>
              </a:graphicData>
            </a:graphic>
          </wp:inline>
        </w:drawing>
      </w:r>
    </w:p>
    <w:p w14:paraId="7D396E4A" w14:textId="1E3D1396" w:rsidR="00EC4708" w:rsidRPr="003C36C8" w:rsidRDefault="00EC4708" w:rsidP="00EC4708">
      <w:pPr>
        <w:pStyle w:val="FigureCaption"/>
        <w:framePr w:w="4961" w:vSpace="284" w:wrap="notBeside" w:vAnchor="page" w:hAnchor="page" w:x="851" w:y="1131"/>
        <w:spacing w:after="0"/>
      </w:pPr>
      <w:bookmarkStart w:id="1734" w:name="_Ref312437359"/>
      <w:r w:rsidRPr="003C36C8">
        <w:t>Figure </w:t>
      </w:r>
      <w:r w:rsidRPr="003C36C8">
        <w:fldChar w:fldCharType="begin"/>
      </w:r>
      <w:r w:rsidRPr="003C36C8">
        <w:rPr>
          <w:rPrChange w:id="1735" w:author="Proofed" w:date="2020-11-17T13:26:00Z">
            <w:rPr/>
          </w:rPrChange>
        </w:rPr>
        <w:instrText xml:space="preserve"> SEQ Figure \* ARABIC </w:instrText>
      </w:r>
      <w:r w:rsidRPr="003C36C8">
        <w:rPr>
          <w:rPrChange w:id="1736" w:author="Proofed" w:date="2020-11-17T13:26:00Z">
            <w:rPr/>
          </w:rPrChange>
        </w:rPr>
        <w:fldChar w:fldCharType="separate"/>
      </w:r>
      <w:r w:rsidR="00A43907" w:rsidRPr="003C36C8">
        <w:t>5</w:t>
      </w:r>
      <w:r w:rsidRPr="003C36C8">
        <w:fldChar w:fldCharType="end"/>
      </w:r>
      <w:bookmarkEnd w:id="1734"/>
      <w:r w:rsidRPr="003C36C8">
        <w:t xml:space="preserve">. </w:t>
      </w:r>
      <w:r w:rsidRPr="003C36C8">
        <w:rPr>
          <w:bCs/>
          <w:rPrChange w:id="1737" w:author="Proofed" w:date="2020-11-17T13:26:00Z">
            <w:rPr>
              <w:bCs/>
              <w:lang w:val="en-US"/>
            </w:rPr>
          </w:rPrChange>
        </w:rPr>
        <w:t xml:space="preserve">FFT of the output voltage (expressed in V) of </w:t>
      </w:r>
      <w:r w:rsidRPr="003C36C8">
        <w:rPr>
          <w:bCs/>
          <w:rPrChange w:id="1738" w:author="Proofed" w:date="2020-11-17T13:26:00Z">
            <w:rPr>
              <w:bCs/>
              <w:lang w:val="en-US"/>
            </w:rPr>
          </w:rPrChange>
        </w:rPr>
        <w:br/>
        <w:t xml:space="preserve">a) BC </w:t>
      </w:r>
      <w:del w:id="1739" w:author="Proofed" w:date="2020-11-14T21:30:00Z">
        <w:r w:rsidRPr="003C36C8">
          <w:rPr>
            <w:bCs/>
            <w:rPrChange w:id="1740" w:author="Proofed" w:date="2020-11-17T13:26:00Z">
              <w:rPr>
                <w:bCs/>
                <w:lang w:val="en-US"/>
              </w:rPr>
            </w:rPrChange>
          </w:rPr>
          <w:delText>having</w:delText>
        </w:r>
      </w:del>
      <w:ins w:id="1741" w:author="Proofed" w:date="2020-11-14T21:30:00Z">
        <w:r w:rsidR="00574A1B" w:rsidRPr="003C36C8">
          <w:rPr>
            <w:bCs/>
            <w:rPrChange w:id="1742" w:author="Proofed" w:date="2020-11-17T13:26:00Z">
              <w:rPr>
                <w:bCs/>
                <w:lang w:val="en-US"/>
              </w:rPr>
            </w:rPrChange>
          </w:rPr>
          <w:t>with</w:t>
        </w:r>
      </w:ins>
      <w:r w:rsidRPr="003C36C8">
        <w:rPr>
          <w:bCs/>
          <w:rPrChange w:id="1743" w:author="Proofed" w:date="2020-11-17T13:26:00Z">
            <w:rPr>
              <w:bCs/>
              <w:lang w:val="en-US"/>
            </w:rPr>
          </w:rPrChange>
        </w:rPr>
        <w:t xml:space="preserve"> a length of 22 mm (</w:t>
      </w:r>
      <w:del w:id="1744" w:author="Proofed" w:date="2020-11-14T21:30:00Z">
        <w:r w:rsidRPr="003C36C8">
          <w:rPr>
            <w:bCs/>
            <w:rPrChange w:id="1745" w:author="Proofed" w:date="2020-11-17T13:26:00Z">
              <w:rPr>
                <w:bCs/>
                <w:lang w:val="en-US"/>
              </w:rPr>
            </w:rPrChange>
          </w:rPr>
          <w:delText xml:space="preserve">considering a </w:delText>
        </w:r>
      </w:del>
      <w:r w:rsidRPr="003C36C8">
        <w:rPr>
          <w:bCs/>
          <w:rPrChange w:id="1746" w:author="Proofed" w:date="2020-11-17T13:26:00Z">
            <w:rPr>
              <w:bCs/>
              <w:lang w:val="en-US"/>
            </w:rPr>
          </w:rPrChange>
        </w:rPr>
        <w:t xml:space="preserve">frequency of 71 Hz), </w:t>
      </w:r>
      <w:r w:rsidRPr="003C36C8">
        <w:rPr>
          <w:bCs/>
          <w:rPrChange w:id="1747" w:author="Proofed" w:date="2020-11-17T13:26:00Z">
            <w:rPr>
              <w:bCs/>
              <w:lang w:val="en-US"/>
            </w:rPr>
          </w:rPrChange>
        </w:rPr>
        <w:br/>
        <w:t xml:space="preserve">b) BC </w:t>
      </w:r>
      <w:del w:id="1748" w:author="Proofed" w:date="2020-11-14T21:30:00Z">
        <w:r w:rsidRPr="003C36C8">
          <w:rPr>
            <w:bCs/>
            <w:rPrChange w:id="1749" w:author="Proofed" w:date="2020-11-17T13:26:00Z">
              <w:rPr>
                <w:bCs/>
                <w:lang w:val="en-US"/>
              </w:rPr>
            </w:rPrChange>
          </w:rPr>
          <w:delText>having</w:delText>
        </w:r>
      </w:del>
      <w:ins w:id="1750" w:author="Proofed" w:date="2020-11-14T21:30:00Z">
        <w:r w:rsidR="00574A1B" w:rsidRPr="003C36C8">
          <w:rPr>
            <w:bCs/>
            <w:rPrChange w:id="1751" w:author="Proofed" w:date="2020-11-17T13:26:00Z">
              <w:rPr>
                <w:bCs/>
                <w:lang w:val="en-US"/>
              </w:rPr>
            </w:rPrChange>
          </w:rPr>
          <w:t>with</w:t>
        </w:r>
      </w:ins>
      <w:r w:rsidRPr="003C36C8">
        <w:rPr>
          <w:bCs/>
          <w:rPrChange w:id="1752" w:author="Proofed" w:date="2020-11-17T13:26:00Z">
            <w:rPr>
              <w:bCs/>
              <w:lang w:val="en-US"/>
            </w:rPr>
          </w:rPrChange>
        </w:rPr>
        <w:t xml:space="preserve"> a length of 7 mm (</w:t>
      </w:r>
      <w:del w:id="1753" w:author="Proofed" w:date="2020-11-14T21:30:00Z">
        <w:r w:rsidRPr="003C36C8">
          <w:rPr>
            <w:bCs/>
            <w:rPrChange w:id="1754" w:author="Proofed" w:date="2020-11-17T13:26:00Z">
              <w:rPr>
                <w:bCs/>
                <w:lang w:val="en-US"/>
              </w:rPr>
            </w:rPrChange>
          </w:rPr>
          <w:delText xml:space="preserve">considering a </w:delText>
        </w:r>
      </w:del>
      <w:r w:rsidRPr="003C36C8">
        <w:rPr>
          <w:bCs/>
          <w:rPrChange w:id="1755" w:author="Proofed" w:date="2020-11-17T13:26:00Z">
            <w:rPr>
              <w:bCs/>
              <w:lang w:val="en-US"/>
            </w:rPr>
          </w:rPrChange>
        </w:rPr>
        <w:t xml:space="preserve">frequency of 135 Hz). </w:t>
      </w:r>
      <w:r w:rsidRPr="003C36C8">
        <w:rPr>
          <w:bCs/>
          <w:rPrChange w:id="1756" w:author="Proofed" w:date="2020-11-17T13:26:00Z">
            <w:rPr>
              <w:bCs/>
              <w:lang w:val="en-US"/>
            </w:rPr>
          </w:rPrChange>
        </w:rPr>
        <w:br/>
        <w:t xml:space="preserve">Two other spikes can be seen in the figure, </w:t>
      </w:r>
      <w:del w:id="1757" w:author="Proofed" w:date="2020-11-14T21:30:00Z">
        <w:r w:rsidRPr="003C36C8">
          <w:rPr>
            <w:bCs/>
            <w:rPrChange w:id="1758" w:author="Proofed" w:date="2020-11-17T13:26:00Z">
              <w:rPr>
                <w:bCs/>
                <w:lang w:val="en-US"/>
              </w:rPr>
            </w:rPrChange>
          </w:rPr>
          <w:delText>which refers to</w:delText>
        </w:r>
      </w:del>
      <w:ins w:id="1759" w:author="Proofed" w:date="2020-11-14T21:30:00Z">
        <w:r w:rsidR="00574A1B" w:rsidRPr="003C36C8">
          <w:rPr>
            <w:bCs/>
            <w:rPrChange w:id="1760" w:author="Proofed" w:date="2020-11-17T13:26:00Z">
              <w:rPr>
                <w:bCs/>
                <w:lang w:val="en-US"/>
              </w:rPr>
            </w:rPrChange>
          </w:rPr>
          <w:t>indicating</w:t>
        </w:r>
      </w:ins>
      <w:r w:rsidRPr="003C36C8">
        <w:rPr>
          <w:bCs/>
          <w:rPrChange w:id="1761" w:author="Proofed" w:date="2020-11-17T13:26:00Z">
            <w:rPr>
              <w:bCs/>
              <w:lang w:val="en-US"/>
            </w:rPr>
          </w:rPrChange>
        </w:rPr>
        <w:t xml:space="preserve"> the powering line contribution (50 Hz and 100 Hz contributions, respectively).</w:t>
      </w:r>
    </w:p>
    <w:p w14:paraId="1D4B6E52" w14:textId="73BB759B" w:rsidR="00072E5A" w:rsidRPr="003C36C8" w:rsidRDefault="00072E5A" w:rsidP="00762C09">
      <w:pPr>
        <w:rPr>
          <w:rPrChange w:id="1762" w:author="Proofed" w:date="2020-11-17T13:26:00Z">
            <w:rPr/>
          </w:rPrChange>
        </w:rPr>
      </w:pPr>
      <w:r w:rsidRPr="003C36C8">
        <w:t>Th</w:t>
      </w:r>
      <w:r w:rsidR="00D53D5C" w:rsidRPr="003C36C8">
        <w:t xml:space="preserve">e investigation described in this section </w:t>
      </w:r>
      <w:del w:id="1763" w:author="Proofed" w:date="2020-11-14T21:30:00Z">
        <w:r w:rsidRPr="003C36C8">
          <w:rPr>
            <w:bCs/>
            <w:rPrChange w:id="1764" w:author="Proofed" w:date="2020-11-17T13:26:00Z">
              <w:rPr>
                <w:bCs/>
              </w:rPr>
            </w:rPrChange>
          </w:rPr>
          <w:delText>is</w:delText>
        </w:r>
      </w:del>
      <w:ins w:id="1765" w:author="Proofed" w:date="2020-11-14T21:30:00Z">
        <w:r w:rsidR="00491BE0" w:rsidRPr="003C36C8">
          <w:rPr>
            <w:bCs/>
            <w:rPrChange w:id="1766" w:author="Proofed" w:date="2020-11-17T13:26:00Z">
              <w:rPr>
                <w:bCs/>
                <w:lang w:val="en-US"/>
              </w:rPr>
            </w:rPrChange>
          </w:rPr>
          <w:t>was</w:t>
        </w:r>
      </w:ins>
      <w:r w:rsidRPr="003C36C8">
        <w:t xml:space="preserve"> devoted to study</w:t>
      </w:r>
      <w:r w:rsidR="00D53D5C" w:rsidRPr="003C36C8">
        <w:t>ing</w:t>
      </w:r>
      <w:r w:rsidRPr="003C36C8">
        <w:t xml:space="preserve"> the </w:t>
      </w:r>
      <w:r w:rsidR="003C36C8" w:rsidRPr="003C36C8">
        <w:t>behaviour</w:t>
      </w:r>
      <w:r w:rsidRPr="003C36C8">
        <w:t xml:space="preserve"> of the BC </w:t>
      </w:r>
      <w:r w:rsidR="00C61E32" w:rsidRPr="003C36C8">
        <w:t>sensing element</w:t>
      </w:r>
      <w:r w:rsidRPr="003C36C8">
        <w:t xml:space="preserve"> in </w:t>
      </w:r>
      <w:r w:rsidR="0062546C" w:rsidRPr="003C36C8">
        <w:t xml:space="preserve">the </w:t>
      </w:r>
      <w:r w:rsidRPr="003C36C8">
        <w:t xml:space="preserve">presence of temperature </w:t>
      </w:r>
      <w:r w:rsidR="0062546C" w:rsidRPr="003C36C8">
        <w:rPr>
          <w:rPrChange w:id="1767" w:author="Proofed" w:date="2020-11-17T13:26:00Z">
            <w:rPr/>
          </w:rPrChange>
        </w:rPr>
        <w:t>changes</w:t>
      </w:r>
      <w:r w:rsidRPr="003C36C8">
        <w:rPr>
          <w:rPrChange w:id="1768" w:author="Proofed" w:date="2020-11-17T13:26:00Z">
            <w:rPr/>
          </w:rPrChange>
        </w:rPr>
        <w:t xml:space="preserve">. </w:t>
      </w:r>
      <w:r w:rsidR="00BC2CCF" w:rsidRPr="003C36C8">
        <w:rPr>
          <w:rPrChange w:id="1769" w:author="Proofed" w:date="2020-11-17T13:26:00Z">
            <w:rPr/>
          </w:rPrChange>
        </w:rPr>
        <w:t xml:space="preserve">A device having a geometrical characteristic similar to </w:t>
      </w:r>
      <w:del w:id="1770" w:author="Proofed" w:date="2020-11-14T21:30:00Z">
        <w:r w:rsidR="00BC2CCF" w:rsidRPr="003C36C8">
          <w:rPr>
            <w:bCs/>
            <w:rPrChange w:id="1771" w:author="Proofed" w:date="2020-11-17T13:26:00Z">
              <w:rPr>
                <w:bCs/>
              </w:rPr>
            </w:rPrChange>
          </w:rPr>
          <w:delText xml:space="preserve">the </w:delText>
        </w:r>
      </w:del>
      <w:r w:rsidR="00BC2CCF" w:rsidRPr="003C36C8">
        <w:rPr>
          <w:rPrChange w:id="1772" w:author="Proofed" w:date="2020-11-17T13:26:00Z">
            <w:rPr/>
          </w:rPrChange>
        </w:rPr>
        <w:t>prototype #1 (see Section 4.1</w:t>
      </w:r>
      <w:del w:id="1773" w:author="Proofed" w:date="2020-11-14T21:30:00Z">
        <w:r w:rsidR="00BC2CCF" w:rsidRPr="003C36C8">
          <w:rPr>
            <w:bCs/>
            <w:rPrChange w:id="1774" w:author="Proofed" w:date="2020-11-17T13:26:00Z">
              <w:rPr>
                <w:bCs/>
              </w:rPr>
            </w:rPrChange>
          </w:rPr>
          <w:delText>), has been</w:delText>
        </w:r>
      </w:del>
      <w:ins w:id="1775" w:author="Proofed" w:date="2020-11-14T21:30:00Z">
        <w:r w:rsidR="00BC2CCF" w:rsidRPr="003C36C8">
          <w:rPr>
            <w:bCs/>
            <w:rPrChange w:id="1776" w:author="Proofed" w:date="2020-11-17T13:26:00Z">
              <w:rPr>
                <w:bCs/>
                <w:lang w:val="en-US"/>
              </w:rPr>
            </w:rPrChange>
          </w:rPr>
          <w:t xml:space="preserve">) </w:t>
        </w:r>
        <w:r w:rsidR="00491BE0" w:rsidRPr="003C36C8">
          <w:rPr>
            <w:bCs/>
            <w:rPrChange w:id="1777" w:author="Proofed" w:date="2020-11-17T13:26:00Z">
              <w:rPr>
                <w:bCs/>
                <w:lang w:val="en-US"/>
              </w:rPr>
            </w:rPrChange>
          </w:rPr>
          <w:t>was</w:t>
        </w:r>
      </w:ins>
      <w:r w:rsidR="00BC2CCF" w:rsidRPr="003C36C8">
        <w:t xml:space="preserve"> considered to have a significant output voltage.</w:t>
      </w:r>
    </w:p>
    <w:p w14:paraId="0FB7D6E0" w14:textId="03A7B02B" w:rsidR="00EC4708" w:rsidRPr="003C36C8" w:rsidRDefault="00EC4708" w:rsidP="00EC4708">
      <w:pPr>
        <w:pStyle w:val="Figure"/>
        <w:keepNext/>
        <w:framePr w:w="4961" w:vSpace="284" w:wrap="notBeside" w:hAnchor="margin" w:yAlign="bottom"/>
      </w:pPr>
      <w:r w:rsidRPr="003C36C8">
        <w:rPr>
          <w:noProof/>
          <w:rPrChange w:id="1778" w:author="Proofed" w:date="2020-11-17T13:26:00Z">
            <w:rPr>
              <w:noProof/>
              <w:lang w:val="it-IT"/>
            </w:rPr>
          </w:rPrChange>
        </w:rPr>
        <w:drawing>
          <wp:inline distT="0" distB="0" distL="0" distR="0" wp14:anchorId="531E043D" wp14:editId="07915648">
            <wp:extent cx="2880000" cy="1699200"/>
            <wp:effectExtent l="0" t="0" r="0" b="0"/>
            <wp:docPr id="3" name="Immagine 2" descr="Imagelllaat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llaatt1.bmp"/>
                    <pic:cNvPicPr/>
                  </pic:nvPicPr>
                  <pic:blipFill>
                    <a:blip r:embed="rId21" cstate="print"/>
                    <a:stretch>
                      <a:fillRect/>
                    </a:stretch>
                  </pic:blipFill>
                  <pic:spPr>
                    <a:xfrm>
                      <a:off x="0" y="0"/>
                      <a:ext cx="2880000" cy="1699200"/>
                    </a:xfrm>
                    <a:prstGeom prst="rect">
                      <a:avLst/>
                    </a:prstGeom>
                  </pic:spPr>
                </pic:pic>
              </a:graphicData>
            </a:graphic>
          </wp:inline>
        </w:drawing>
      </w:r>
    </w:p>
    <w:p w14:paraId="1ABB057A" w14:textId="5560C640" w:rsidR="00EC4708" w:rsidRPr="003C36C8" w:rsidRDefault="00EC4708" w:rsidP="00EC4708">
      <w:pPr>
        <w:pStyle w:val="FigureCaption"/>
        <w:framePr w:w="4961" w:vSpace="284" w:wrap="notBeside" w:hAnchor="margin" w:yAlign="bottom"/>
        <w:spacing w:after="0"/>
      </w:pPr>
      <w:bookmarkStart w:id="1779" w:name="_Ref54954960"/>
      <w:r w:rsidRPr="003C36C8">
        <w:t xml:space="preserve">Figure </w:t>
      </w:r>
      <w:r w:rsidRPr="003C36C8">
        <w:fldChar w:fldCharType="begin"/>
      </w:r>
      <w:r w:rsidRPr="003C36C8">
        <w:rPr>
          <w:rPrChange w:id="1780" w:author="Proofed" w:date="2020-11-17T13:26:00Z">
            <w:rPr/>
          </w:rPrChange>
        </w:rPr>
        <w:instrText xml:space="preserve"> SEQ Figure \* ARABIC </w:instrText>
      </w:r>
      <w:r w:rsidRPr="003C36C8">
        <w:rPr>
          <w:rPrChange w:id="1781" w:author="Proofed" w:date="2020-11-17T13:26:00Z">
            <w:rPr/>
          </w:rPrChange>
        </w:rPr>
        <w:fldChar w:fldCharType="separate"/>
      </w:r>
      <w:r w:rsidR="00A43907" w:rsidRPr="003C36C8">
        <w:t>6</w:t>
      </w:r>
      <w:r w:rsidRPr="003C36C8">
        <w:fldChar w:fldCharType="end"/>
      </w:r>
      <w:bookmarkEnd w:id="1779"/>
      <w:r w:rsidRPr="003C36C8">
        <w:t xml:space="preserve">. </w:t>
      </w:r>
      <w:r w:rsidRPr="003C36C8">
        <w:rPr>
          <w:bCs/>
          <w:rPrChange w:id="1782" w:author="Proofed" w:date="2020-11-17T13:26:00Z">
            <w:rPr>
              <w:bCs/>
              <w:lang w:val="en-US"/>
            </w:rPr>
          </w:rPrChange>
        </w:rPr>
        <w:t>Normal</w:t>
      </w:r>
      <w:del w:id="1783" w:author="Proofed" w:date="2020-11-17T13:28:00Z">
        <w:r w:rsidRPr="003C36C8" w:rsidDel="003C36C8">
          <w:rPr>
            <w:bCs/>
            <w:rPrChange w:id="1784" w:author="Proofed" w:date="2020-11-17T13:26:00Z">
              <w:rPr>
                <w:bCs/>
                <w:lang w:val="en-US"/>
              </w:rPr>
            </w:rPrChange>
          </w:rPr>
          <w:delText>iz</w:delText>
        </w:r>
      </w:del>
      <w:ins w:id="1785" w:author="Proofed" w:date="2020-11-17T13:28:00Z">
        <w:r w:rsidR="003C36C8">
          <w:rPr>
            <w:bCs/>
          </w:rPr>
          <w:t>is</w:t>
        </w:r>
      </w:ins>
      <w:r w:rsidRPr="003C36C8">
        <w:rPr>
          <w:bCs/>
          <w:rPrChange w:id="1786" w:author="Proofed" w:date="2020-11-17T13:26:00Z">
            <w:rPr>
              <w:bCs/>
              <w:lang w:val="en-US"/>
            </w:rPr>
          </w:rPrChange>
        </w:rPr>
        <w:t xml:space="preserve">ed output voltage as a function of </w:t>
      </w:r>
      <w:del w:id="1787" w:author="Proofed" w:date="2020-11-14T21:30:00Z">
        <w:r w:rsidRPr="003C36C8">
          <w:rPr>
            <w:bCs/>
            <w:rPrChange w:id="1788" w:author="Proofed" w:date="2020-11-17T13:26:00Z">
              <w:rPr>
                <w:bCs/>
                <w:lang w:val="en-US"/>
              </w:rPr>
            </w:rPrChange>
          </w:rPr>
          <w:delText xml:space="preserve">the </w:delText>
        </w:r>
      </w:del>
      <w:r w:rsidRPr="003C36C8">
        <w:rPr>
          <w:bCs/>
          <w:rPrChange w:id="1789" w:author="Proofed" w:date="2020-11-17T13:26:00Z">
            <w:rPr>
              <w:bCs/>
              <w:lang w:val="en-US"/>
            </w:rPr>
          </w:rPrChange>
        </w:rPr>
        <w:t>normal</w:t>
      </w:r>
      <w:del w:id="1790" w:author="Proofed" w:date="2020-11-17T13:29:00Z">
        <w:r w:rsidRPr="003C36C8" w:rsidDel="003C36C8">
          <w:rPr>
            <w:bCs/>
            <w:rPrChange w:id="1791" w:author="Proofed" w:date="2020-11-17T13:26:00Z">
              <w:rPr>
                <w:bCs/>
                <w:lang w:val="en-US"/>
              </w:rPr>
            </w:rPrChange>
          </w:rPr>
          <w:delText>iz</w:delText>
        </w:r>
      </w:del>
      <w:ins w:id="1792" w:author="Proofed" w:date="2020-11-17T13:29:00Z">
        <w:r w:rsidR="003C36C8">
          <w:rPr>
            <w:bCs/>
          </w:rPr>
          <w:t>is</w:t>
        </w:r>
      </w:ins>
      <w:r w:rsidRPr="003C36C8">
        <w:rPr>
          <w:bCs/>
          <w:rPrChange w:id="1793" w:author="Proofed" w:date="2020-11-17T13:26:00Z">
            <w:rPr>
              <w:bCs/>
              <w:lang w:val="en-US"/>
            </w:rPr>
          </w:rPrChange>
        </w:rPr>
        <w:t>ed acceleration.</w:t>
      </w:r>
    </w:p>
    <w:p w14:paraId="71D3FAFB" w14:textId="43DE5611" w:rsidR="00336071" w:rsidRPr="003C36C8" w:rsidRDefault="00A51146" w:rsidP="0062546C">
      <w:r w:rsidRPr="003C36C8">
        <w:t>In particular</w:t>
      </w:r>
      <w:r w:rsidR="00D53D5C" w:rsidRPr="003C36C8">
        <w:t>,</w:t>
      </w:r>
      <w:r w:rsidRPr="003C36C8">
        <w:t xml:space="preserve"> two </w:t>
      </w:r>
      <w:r w:rsidR="00D53D5C" w:rsidRPr="003C36C8">
        <w:t>aspects</w:t>
      </w:r>
      <w:r w:rsidR="00FC47D0" w:rsidRPr="003C36C8">
        <w:t xml:space="preserve"> </w:t>
      </w:r>
      <w:del w:id="1794" w:author="Proofed" w:date="2020-11-14T21:30:00Z">
        <w:r w:rsidR="00072E5A" w:rsidRPr="003C36C8">
          <w:rPr>
            <w:bCs/>
            <w:rPrChange w:id="1795" w:author="Proofed" w:date="2020-11-17T13:26:00Z">
              <w:rPr>
                <w:bCs/>
              </w:rPr>
            </w:rPrChange>
          </w:rPr>
          <w:delText>will be</w:delText>
        </w:r>
      </w:del>
      <w:ins w:id="1796" w:author="Proofed" w:date="2020-11-14T21:30:00Z">
        <w:r w:rsidR="00491BE0" w:rsidRPr="003C36C8">
          <w:rPr>
            <w:bCs/>
            <w:rPrChange w:id="1797" w:author="Proofed" w:date="2020-11-17T13:26:00Z">
              <w:rPr>
                <w:bCs/>
                <w:lang w:val="en-US"/>
              </w:rPr>
            </w:rPrChange>
          </w:rPr>
          <w:t>were</w:t>
        </w:r>
      </w:ins>
      <w:r w:rsidR="00072E5A" w:rsidRPr="003C36C8">
        <w:t xml:space="preserve"> </w:t>
      </w:r>
      <w:r w:rsidR="00D53D5C" w:rsidRPr="003C36C8">
        <w:t>investigated</w:t>
      </w:r>
      <w:r w:rsidR="00072E5A" w:rsidRPr="003C36C8">
        <w:t xml:space="preserve">: </w:t>
      </w:r>
    </w:p>
    <w:p w14:paraId="6C505C0D" w14:textId="7D041D11" w:rsidR="00336071" w:rsidRPr="003C36C8" w:rsidRDefault="00072E5A" w:rsidP="0062546C">
      <w:pPr>
        <w:rPr>
          <w:rPrChange w:id="1798" w:author="Proofed" w:date="2020-11-17T13:26:00Z">
            <w:rPr/>
          </w:rPrChange>
        </w:rPr>
      </w:pPr>
      <w:r w:rsidRPr="003C36C8">
        <w:t xml:space="preserve">1) </w:t>
      </w:r>
      <w:ins w:id="1799" w:author="Proofed" w:date="2020-11-14T21:30:00Z">
        <w:r w:rsidR="00491BE0" w:rsidRPr="003C36C8">
          <w:rPr>
            <w:bCs/>
            <w:rPrChange w:id="1800" w:author="Proofed" w:date="2020-11-17T13:26:00Z">
              <w:rPr>
                <w:bCs/>
                <w:lang w:val="en-US"/>
              </w:rPr>
            </w:rPrChange>
          </w:rPr>
          <w:t xml:space="preserve">The </w:t>
        </w:r>
      </w:ins>
      <w:r w:rsidRPr="003C36C8">
        <w:t>static character</w:t>
      </w:r>
      <w:del w:id="1801" w:author="Proofed" w:date="2020-11-17T13:29:00Z">
        <w:r w:rsidRPr="003C36C8" w:rsidDel="003C36C8">
          <w:delText>iz</w:delText>
        </w:r>
      </w:del>
      <w:ins w:id="1802" w:author="Proofed" w:date="2020-11-17T13:29:00Z">
        <w:r w:rsidR="003C36C8">
          <w:t>is</w:t>
        </w:r>
      </w:ins>
      <w:r w:rsidRPr="003C36C8">
        <w:t>ation</w:t>
      </w:r>
      <w:del w:id="1803" w:author="Proofed" w:date="2020-11-14T21:30:00Z">
        <w:r w:rsidR="00D53D5C" w:rsidRPr="003C36C8">
          <w:rPr>
            <w:bCs/>
            <w:rPrChange w:id="1804" w:author="Proofed" w:date="2020-11-17T13:26:00Z">
              <w:rPr>
                <w:bCs/>
              </w:rPr>
            </w:rPrChange>
          </w:rPr>
          <w:delText>,</w:delText>
        </w:r>
      </w:del>
      <w:ins w:id="1805" w:author="Proofed" w:date="2020-11-14T21:30:00Z">
        <w:r w:rsidR="00491BE0" w:rsidRPr="003C36C8">
          <w:rPr>
            <w:bCs/>
            <w:rPrChange w:id="1806" w:author="Proofed" w:date="2020-11-17T13:26:00Z">
              <w:rPr>
                <w:bCs/>
                <w:lang w:val="en-US"/>
              </w:rPr>
            </w:rPrChange>
          </w:rPr>
          <w:t xml:space="preserve"> was</w:t>
        </w:r>
      </w:ins>
      <w:r w:rsidRPr="003C36C8">
        <w:t xml:space="preserve"> based on </w:t>
      </w:r>
      <w:ins w:id="1807" w:author="Proofed" w:date="2020-11-14T21:30:00Z">
        <w:r w:rsidR="00491BE0" w:rsidRPr="003C36C8">
          <w:rPr>
            <w:bCs/>
            <w:rPrChange w:id="1808" w:author="Proofed" w:date="2020-11-17T13:26:00Z">
              <w:rPr>
                <w:bCs/>
                <w:lang w:val="en-US"/>
              </w:rPr>
            </w:rPrChange>
          </w:rPr>
          <w:t xml:space="preserve">an analysis of </w:t>
        </w:r>
      </w:ins>
      <w:r w:rsidRPr="003C36C8">
        <w:t xml:space="preserve">electrical properties </w:t>
      </w:r>
      <w:del w:id="1809" w:author="Proofed" w:date="2020-11-14T21:30:00Z">
        <w:r w:rsidRPr="003C36C8">
          <w:rPr>
            <w:bCs/>
            <w:rPrChange w:id="1810" w:author="Proofed" w:date="2020-11-17T13:26:00Z">
              <w:rPr>
                <w:bCs/>
              </w:rPr>
            </w:rPrChange>
          </w:rPr>
          <w:delText xml:space="preserve">analysis </w:delText>
        </w:r>
      </w:del>
      <w:r w:rsidRPr="003C36C8">
        <w:rPr>
          <w:rPrChange w:id="1811" w:author="Proofed" w:date="2020-11-17T13:26:00Z">
            <w:rPr/>
          </w:rPrChange>
        </w:rPr>
        <w:t xml:space="preserve">as </w:t>
      </w:r>
      <w:r w:rsidR="0062546C" w:rsidRPr="003C36C8">
        <w:rPr>
          <w:rPrChange w:id="1812" w:author="Proofed" w:date="2020-11-17T13:26:00Z">
            <w:rPr/>
          </w:rPrChange>
        </w:rPr>
        <w:t xml:space="preserve">a </w:t>
      </w:r>
      <w:r w:rsidRPr="003C36C8">
        <w:rPr>
          <w:rPrChange w:id="1813" w:author="Proofed" w:date="2020-11-17T13:26:00Z">
            <w:rPr/>
          </w:rPrChange>
        </w:rPr>
        <w:t xml:space="preserve">function of </w:t>
      </w:r>
      <w:del w:id="1814" w:author="Proofed" w:date="2020-11-14T21:30:00Z">
        <w:r w:rsidRPr="003C36C8">
          <w:rPr>
            <w:bCs/>
            <w:rPrChange w:id="1815" w:author="Proofed" w:date="2020-11-17T13:26:00Z">
              <w:rPr>
                <w:bCs/>
              </w:rPr>
            </w:rPrChange>
          </w:rPr>
          <w:delText xml:space="preserve">the </w:delText>
        </w:r>
      </w:del>
      <w:r w:rsidRPr="003C36C8">
        <w:rPr>
          <w:rPrChange w:id="1816" w:author="Proofed" w:date="2020-11-17T13:26:00Z">
            <w:rPr/>
          </w:rPrChange>
        </w:rPr>
        <w:t>envir</w:t>
      </w:r>
      <w:r w:rsidR="00336071" w:rsidRPr="003C36C8">
        <w:rPr>
          <w:rPrChange w:id="1817" w:author="Proofed" w:date="2020-11-17T13:26:00Z">
            <w:rPr/>
          </w:rPrChange>
        </w:rPr>
        <w:t xml:space="preserve">onmental temperature variation. During this set of experiments, no motion </w:t>
      </w:r>
      <w:del w:id="1818" w:author="Proofed" w:date="2020-11-14T21:30:00Z">
        <w:r w:rsidR="00336071" w:rsidRPr="003C36C8">
          <w:rPr>
            <w:bCs/>
            <w:rPrChange w:id="1819" w:author="Proofed" w:date="2020-11-17T13:26:00Z">
              <w:rPr>
                <w:bCs/>
              </w:rPr>
            </w:rPrChange>
          </w:rPr>
          <w:delText>is</w:delText>
        </w:r>
      </w:del>
      <w:ins w:id="1820" w:author="Proofed" w:date="2020-11-14T21:30:00Z">
        <w:r w:rsidR="00491BE0" w:rsidRPr="003C36C8">
          <w:rPr>
            <w:bCs/>
            <w:rPrChange w:id="1821" w:author="Proofed" w:date="2020-11-17T13:26:00Z">
              <w:rPr>
                <w:bCs/>
                <w:lang w:val="en-US"/>
              </w:rPr>
            </w:rPrChange>
          </w:rPr>
          <w:t>wa</w:t>
        </w:r>
        <w:r w:rsidR="00336071" w:rsidRPr="003C36C8">
          <w:rPr>
            <w:bCs/>
            <w:rPrChange w:id="1822" w:author="Proofed" w:date="2020-11-17T13:26:00Z">
              <w:rPr>
                <w:bCs/>
                <w:lang w:val="en-US"/>
              </w:rPr>
            </w:rPrChange>
          </w:rPr>
          <w:t>s</w:t>
        </w:r>
      </w:ins>
      <w:r w:rsidR="00336071" w:rsidRPr="003C36C8">
        <w:t xml:space="preserve"> applied to the device</w:t>
      </w:r>
      <w:ins w:id="1823" w:author="Proofed" w:date="2020-11-14T21:30:00Z">
        <w:r w:rsidR="00491BE0" w:rsidRPr="003C36C8">
          <w:rPr>
            <w:bCs/>
            <w:rPrChange w:id="1824" w:author="Proofed" w:date="2020-11-17T13:26:00Z">
              <w:rPr>
                <w:bCs/>
                <w:lang w:val="en-US"/>
              </w:rPr>
            </w:rPrChange>
          </w:rPr>
          <w:t>,</w:t>
        </w:r>
      </w:ins>
      <w:r w:rsidR="00336071" w:rsidRPr="003C36C8">
        <w:t xml:space="preserve"> and the electrical properties of the composite </w:t>
      </w:r>
      <w:del w:id="1825" w:author="Proofed" w:date="2020-11-14T21:30:00Z">
        <w:r w:rsidR="00336071" w:rsidRPr="003C36C8">
          <w:rPr>
            <w:bCs/>
            <w:rPrChange w:id="1826" w:author="Proofed" w:date="2020-11-17T13:26:00Z">
              <w:rPr>
                <w:bCs/>
              </w:rPr>
            </w:rPrChange>
          </w:rPr>
          <w:delText>are</w:delText>
        </w:r>
      </w:del>
      <w:ins w:id="1827" w:author="Proofed" w:date="2020-11-14T21:30:00Z">
        <w:r w:rsidR="00491BE0" w:rsidRPr="003C36C8">
          <w:rPr>
            <w:bCs/>
            <w:rPrChange w:id="1828" w:author="Proofed" w:date="2020-11-17T13:26:00Z">
              <w:rPr>
                <w:bCs/>
                <w:lang w:val="en-US"/>
              </w:rPr>
            </w:rPrChange>
          </w:rPr>
          <w:t>we</w:t>
        </w:r>
        <w:r w:rsidR="00336071" w:rsidRPr="003C36C8">
          <w:rPr>
            <w:bCs/>
            <w:rPrChange w:id="1829" w:author="Proofed" w:date="2020-11-17T13:26:00Z">
              <w:rPr>
                <w:bCs/>
                <w:lang w:val="en-US"/>
              </w:rPr>
            </w:rPrChange>
          </w:rPr>
          <w:t>re</w:t>
        </w:r>
      </w:ins>
      <w:r w:rsidR="00336071" w:rsidRPr="003C36C8">
        <w:t xml:space="preserve"> investigated. </w:t>
      </w:r>
    </w:p>
    <w:p w14:paraId="227460D3" w14:textId="118F0E9C" w:rsidR="00EC4708" w:rsidRPr="003C36C8" w:rsidRDefault="00072E5A" w:rsidP="0062546C">
      <w:r w:rsidRPr="003C36C8">
        <w:rPr>
          <w:rPrChange w:id="1830" w:author="Proofed" w:date="2020-11-17T13:26:00Z">
            <w:rPr/>
          </w:rPrChange>
        </w:rPr>
        <w:t xml:space="preserve">2) </w:t>
      </w:r>
      <w:ins w:id="1831" w:author="Proofed" w:date="2020-11-14T21:30:00Z">
        <w:r w:rsidR="00491BE0" w:rsidRPr="003C36C8">
          <w:rPr>
            <w:bCs/>
            <w:rPrChange w:id="1832" w:author="Proofed" w:date="2020-11-17T13:26:00Z">
              <w:rPr>
                <w:bCs/>
                <w:lang w:val="en-US"/>
              </w:rPr>
            </w:rPrChange>
          </w:rPr>
          <w:t xml:space="preserve">The </w:t>
        </w:r>
      </w:ins>
      <w:r w:rsidRPr="003C36C8">
        <w:t>dynamic character</w:t>
      </w:r>
      <w:del w:id="1833" w:author="Proofed" w:date="2020-11-17T13:29:00Z">
        <w:r w:rsidRPr="003C36C8" w:rsidDel="003C36C8">
          <w:delText>iz</w:delText>
        </w:r>
      </w:del>
      <w:ins w:id="1834" w:author="Proofed" w:date="2020-11-17T13:29:00Z">
        <w:r w:rsidR="003C36C8">
          <w:t>is</w:t>
        </w:r>
      </w:ins>
      <w:r w:rsidRPr="003C36C8">
        <w:t>ation</w:t>
      </w:r>
      <w:del w:id="1835" w:author="Proofed" w:date="2020-11-14T21:30:00Z">
        <w:r w:rsidR="00D53D5C" w:rsidRPr="003C36C8">
          <w:rPr>
            <w:bCs/>
            <w:rPrChange w:id="1836" w:author="Proofed" w:date="2020-11-17T13:26:00Z">
              <w:rPr>
                <w:bCs/>
              </w:rPr>
            </w:rPrChange>
          </w:rPr>
          <w:delText>,</w:delText>
        </w:r>
      </w:del>
      <w:ins w:id="1837" w:author="Proofed" w:date="2020-11-14T21:30:00Z">
        <w:r w:rsidR="00491BE0" w:rsidRPr="003C36C8">
          <w:rPr>
            <w:bCs/>
            <w:rPrChange w:id="1838" w:author="Proofed" w:date="2020-11-17T13:26:00Z">
              <w:rPr>
                <w:bCs/>
                <w:lang w:val="en-US"/>
              </w:rPr>
            </w:rPrChange>
          </w:rPr>
          <w:t xml:space="preserve"> was</w:t>
        </w:r>
      </w:ins>
      <w:r w:rsidRPr="003C36C8">
        <w:t xml:space="preserve"> based on the study of the generation capability of the BC device </w:t>
      </w:r>
      <w:del w:id="1839" w:author="Proofed" w:date="2020-11-14T21:30:00Z">
        <w:r w:rsidRPr="003C36C8">
          <w:rPr>
            <w:bCs/>
            <w:rPrChange w:id="1840" w:author="Proofed" w:date="2020-11-17T13:26:00Z">
              <w:rPr>
                <w:bCs/>
              </w:rPr>
            </w:rPrChange>
          </w:rPr>
          <w:delText>in presence of variation of</w:delText>
        </w:r>
      </w:del>
      <w:ins w:id="1841" w:author="Proofed" w:date="2020-11-14T21:30:00Z">
        <w:r w:rsidR="001C2B67" w:rsidRPr="003C36C8">
          <w:rPr>
            <w:bCs/>
            <w:rPrChange w:id="1842" w:author="Proofed" w:date="2020-11-17T13:26:00Z">
              <w:rPr>
                <w:bCs/>
                <w:lang w:val="en-US"/>
              </w:rPr>
            </w:rPrChange>
          </w:rPr>
          <w:t>at</w:t>
        </w:r>
        <w:r w:rsidRPr="003C36C8">
          <w:rPr>
            <w:bCs/>
            <w:rPrChange w:id="1843" w:author="Proofed" w:date="2020-11-17T13:26:00Z">
              <w:rPr>
                <w:bCs/>
                <w:lang w:val="en-US"/>
              </w:rPr>
            </w:rPrChange>
          </w:rPr>
          <w:t xml:space="preserve"> vari</w:t>
        </w:r>
        <w:r w:rsidR="001C2B67" w:rsidRPr="003C36C8">
          <w:rPr>
            <w:bCs/>
            <w:rPrChange w:id="1844" w:author="Proofed" w:date="2020-11-17T13:26:00Z">
              <w:rPr>
                <w:bCs/>
                <w:lang w:val="en-US"/>
              </w:rPr>
            </w:rPrChange>
          </w:rPr>
          <w:t>ous</w:t>
        </w:r>
      </w:ins>
      <w:r w:rsidR="001C2B67" w:rsidRPr="003C36C8">
        <w:t xml:space="preserve"> </w:t>
      </w:r>
      <w:r w:rsidRPr="003C36C8">
        <w:t>temperatures. In this latter case</w:t>
      </w:r>
      <w:r w:rsidR="00D53D5C" w:rsidRPr="003C36C8">
        <w:t>,</w:t>
      </w:r>
      <w:r w:rsidRPr="003C36C8">
        <w:t xml:space="preserve"> the shaker </w:t>
      </w:r>
      <w:del w:id="1845" w:author="Proofed" w:date="2020-11-14T21:30:00Z">
        <w:r w:rsidRPr="003C36C8">
          <w:rPr>
            <w:bCs/>
            <w:rPrChange w:id="1846" w:author="Proofed" w:date="2020-11-17T13:26:00Z">
              <w:rPr>
                <w:bCs/>
              </w:rPr>
            </w:rPrChange>
          </w:rPr>
          <w:delText>has been</w:delText>
        </w:r>
      </w:del>
      <w:ins w:id="1847" w:author="Proofed" w:date="2020-11-14T21:30:00Z">
        <w:r w:rsidR="001C2B67" w:rsidRPr="003C36C8">
          <w:rPr>
            <w:bCs/>
            <w:rPrChange w:id="1848" w:author="Proofed" w:date="2020-11-17T13:26:00Z">
              <w:rPr>
                <w:bCs/>
                <w:lang w:val="en-US"/>
              </w:rPr>
            </w:rPrChange>
          </w:rPr>
          <w:t>was</w:t>
        </w:r>
      </w:ins>
      <w:r w:rsidRPr="003C36C8">
        <w:t xml:space="preserve"> actuated inside the thermal chamber</w:t>
      </w:r>
      <w:del w:id="1849" w:author="Proofed" w:date="2020-11-14T21:30:00Z">
        <w:r w:rsidR="00D53D5C" w:rsidRPr="003C36C8">
          <w:rPr>
            <w:bCs/>
            <w:rPrChange w:id="1850" w:author="Proofed" w:date="2020-11-17T13:26:00Z">
              <w:rPr>
                <w:bCs/>
              </w:rPr>
            </w:rPrChange>
          </w:rPr>
          <w:delText>,</w:delText>
        </w:r>
      </w:del>
      <w:r w:rsidR="00FC47D0" w:rsidRPr="003C36C8">
        <w:rPr>
          <w:rPrChange w:id="1851" w:author="Proofed" w:date="2020-11-17T13:26:00Z">
            <w:rPr/>
          </w:rPrChange>
        </w:rPr>
        <w:t xml:space="preserve"> </w:t>
      </w:r>
      <w:r w:rsidRPr="003C36C8">
        <w:rPr>
          <w:rPrChange w:id="1852" w:author="Proofed" w:date="2020-11-17T13:26:00Z">
            <w:rPr/>
          </w:rPrChange>
        </w:rPr>
        <w:t xml:space="preserve">to mechanically excite the </w:t>
      </w:r>
      <w:r w:rsidR="00336071" w:rsidRPr="003C36C8">
        <w:rPr>
          <w:rPrChange w:id="1853" w:author="Proofed" w:date="2020-11-17T13:26:00Z">
            <w:rPr/>
          </w:rPrChange>
        </w:rPr>
        <w:t xml:space="preserve">base of the </w:t>
      </w:r>
      <w:r w:rsidRPr="003C36C8">
        <w:rPr>
          <w:rPrChange w:id="1854" w:author="Proofed" w:date="2020-11-17T13:26:00Z">
            <w:rPr/>
          </w:rPrChange>
        </w:rPr>
        <w:t>sensing element</w:t>
      </w:r>
      <w:r w:rsidR="00336071" w:rsidRPr="003C36C8">
        <w:rPr>
          <w:rPrChange w:id="1855" w:author="Proofed" w:date="2020-11-17T13:26:00Z">
            <w:rPr/>
          </w:rPrChange>
        </w:rPr>
        <w:t xml:space="preserve">, which </w:t>
      </w:r>
      <w:del w:id="1856" w:author="Proofed" w:date="2020-11-14T21:30:00Z">
        <w:r w:rsidR="00336071" w:rsidRPr="003C36C8">
          <w:rPr>
            <w:bCs/>
            <w:rPrChange w:id="1857" w:author="Proofed" w:date="2020-11-17T13:26:00Z">
              <w:rPr>
                <w:bCs/>
              </w:rPr>
            </w:rPrChange>
          </w:rPr>
          <w:delText>deforms</w:delText>
        </w:r>
      </w:del>
      <w:ins w:id="1858" w:author="Proofed" w:date="2020-11-14T21:30:00Z">
        <w:r w:rsidR="00336071" w:rsidRPr="003C36C8">
          <w:rPr>
            <w:bCs/>
            <w:rPrChange w:id="1859" w:author="Proofed" w:date="2020-11-17T13:26:00Z">
              <w:rPr>
                <w:bCs/>
                <w:lang w:val="en-US"/>
              </w:rPr>
            </w:rPrChange>
          </w:rPr>
          <w:t>deform</w:t>
        </w:r>
        <w:r w:rsidR="001C2B67" w:rsidRPr="003C36C8">
          <w:rPr>
            <w:bCs/>
            <w:rPrChange w:id="1860" w:author="Proofed" w:date="2020-11-17T13:26:00Z">
              <w:rPr>
                <w:bCs/>
                <w:lang w:val="en-US"/>
              </w:rPr>
            </w:rPrChange>
          </w:rPr>
          <w:t>ed</w:t>
        </w:r>
      </w:ins>
      <w:r w:rsidR="00336071" w:rsidRPr="003C36C8">
        <w:t xml:space="preserve"> according to its mechanical inertia</w:t>
      </w:r>
      <w:r w:rsidRPr="003C36C8">
        <w:t>.</w:t>
      </w:r>
      <w:r w:rsidR="0062546C" w:rsidRPr="003C36C8">
        <w:t xml:space="preserve"> </w:t>
      </w:r>
    </w:p>
    <w:p w14:paraId="5C66ADB7" w14:textId="520BAE92" w:rsidR="00EC4708" w:rsidRPr="003C36C8" w:rsidRDefault="00EC4708" w:rsidP="00EC4708">
      <w:pPr>
        <w:pStyle w:val="Figure"/>
        <w:framePr w:w="4961" w:vSpace="284" w:wrap="notBeside" w:hAnchor="margin" w:xAlign="right" w:yAlign="top"/>
      </w:pPr>
      <w:r w:rsidRPr="003C36C8">
        <w:rPr>
          <w:noProof/>
          <w:rPrChange w:id="1861" w:author="Proofed" w:date="2020-11-17T13:26:00Z">
            <w:rPr>
              <w:noProof/>
              <w:lang w:val="it-IT"/>
            </w:rPr>
          </w:rPrChange>
        </w:rPr>
        <w:drawing>
          <wp:inline distT="0" distB="0" distL="0" distR="0" wp14:anchorId="2534E6FD" wp14:editId="19FE7ED3">
            <wp:extent cx="3060000" cy="1602000"/>
            <wp:effectExtent l="0" t="0" r="7620" b="0"/>
            <wp:docPr id="2" name="Immagine 1" descr="untitledlas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last2.bmp"/>
                    <pic:cNvPicPr/>
                  </pic:nvPicPr>
                  <pic:blipFill>
                    <a:blip r:embed="rId22"/>
                    <a:stretch>
                      <a:fillRect/>
                    </a:stretch>
                  </pic:blipFill>
                  <pic:spPr>
                    <a:xfrm>
                      <a:off x="0" y="0"/>
                      <a:ext cx="3060000" cy="1602000"/>
                    </a:xfrm>
                    <a:prstGeom prst="rect">
                      <a:avLst/>
                    </a:prstGeom>
                  </pic:spPr>
                </pic:pic>
              </a:graphicData>
            </a:graphic>
          </wp:inline>
        </w:drawing>
      </w:r>
    </w:p>
    <w:p w14:paraId="6A2324B6" w14:textId="4BD830A6" w:rsidR="00EC4708" w:rsidRPr="003C36C8" w:rsidRDefault="00EC4708" w:rsidP="00EC4708">
      <w:pPr>
        <w:pStyle w:val="FigureCaption"/>
        <w:framePr w:w="4961" w:vSpace="284" w:wrap="notBeside" w:hAnchor="margin" w:xAlign="right" w:yAlign="top"/>
        <w:spacing w:after="0"/>
      </w:pPr>
      <w:bookmarkStart w:id="1862" w:name="_Ref316057347"/>
      <w:r w:rsidRPr="003C36C8">
        <w:t xml:space="preserve">Figure </w:t>
      </w:r>
      <w:r w:rsidRPr="003C36C8">
        <w:fldChar w:fldCharType="begin"/>
      </w:r>
      <w:r w:rsidRPr="003C36C8">
        <w:rPr>
          <w:rPrChange w:id="1863" w:author="Proofed" w:date="2020-11-17T13:26:00Z">
            <w:rPr/>
          </w:rPrChange>
        </w:rPr>
        <w:instrText xml:space="preserve"> SEQ Figure \* ARABIC </w:instrText>
      </w:r>
      <w:r w:rsidRPr="003C36C8">
        <w:rPr>
          <w:rPrChange w:id="1864" w:author="Proofed" w:date="2020-11-17T13:26:00Z">
            <w:rPr/>
          </w:rPrChange>
        </w:rPr>
        <w:fldChar w:fldCharType="separate"/>
      </w:r>
      <w:r w:rsidR="00A43907" w:rsidRPr="003C36C8">
        <w:t>7</w:t>
      </w:r>
      <w:r w:rsidRPr="003C36C8">
        <w:fldChar w:fldCharType="end"/>
      </w:r>
      <w:bookmarkEnd w:id="1862"/>
      <w:r w:rsidRPr="003C36C8">
        <w:t>. Normal</w:t>
      </w:r>
      <w:del w:id="1865" w:author="Proofed" w:date="2020-11-17T13:29:00Z">
        <w:r w:rsidRPr="003C36C8" w:rsidDel="003C36C8">
          <w:delText>iz</w:delText>
        </w:r>
      </w:del>
      <w:ins w:id="1866" w:author="Proofed" w:date="2020-11-17T13:29:00Z">
        <w:r w:rsidR="003C36C8">
          <w:t>is</w:t>
        </w:r>
      </w:ins>
      <w:r w:rsidRPr="003C36C8">
        <w:t xml:space="preserve">ed output voltage as a function of </w:t>
      </w:r>
      <w:del w:id="1867" w:author="Proofed" w:date="2020-11-14T21:30:00Z">
        <w:r w:rsidRPr="003C36C8">
          <w:rPr>
            <w:bCs/>
            <w:rPrChange w:id="1868" w:author="Proofed" w:date="2020-11-17T13:26:00Z">
              <w:rPr>
                <w:bCs/>
              </w:rPr>
            </w:rPrChange>
          </w:rPr>
          <w:delText xml:space="preserve">the </w:delText>
        </w:r>
      </w:del>
      <w:r w:rsidRPr="003C36C8">
        <w:rPr>
          <w:rPrChange w:id="1869" w:author="Proofed" w:date="2020-11-17T13:26:00Z">
            <w:rPr/>
          </w:rPrChange>
        </w:rPr>
        <w:t>normal</w:t>
      </w:r>
      <w:del w:id="1870" w:author="Proofed" w:date="2020-11-17T13:29:00Z">
        <w:r w:rsidRPr="003C36C8" w:rsidDel="003C36C8">
          <w:rPr>
            <w:rPrChange w:id="1871" w:author="Proofed" w:date="2020-11-17T13:26:00Z">
              <w:rPr/>
            </w:rPrChange>
          </w:rPr>
          <w:delText>iz</w:delText>
        </w:r>
      </w:del>
      <w:ins w:id="1872" w:author="Proofed" w:date="2020-11-17T13:29:00Z">
        <w:r w:rsidR="003C36C8">
          <w:t>is</w:t>
        </w:r>
      </w:ins>
      <w:r w:rsidRPr="003C36C8">
        <w:t>ed length.</w:t>
      </w:r>
    </w:p>
    <w:p w14:paraId="4D6D74FC" w14:textId="719BB633" w:rsidR="00EC4708" w:rsidRPr="003C36C8" w:rsidRDefault="00F0695B" w:rsidP="00EC4708">
      <w:r w:rsidRPr="003C36C8">
        <w:rPr>
          <w:rPrChange w:id="1873" w:author="Proofed" w:date="2020-11-17T13:26:00Z">
            <w:rPr/>
          </w:rPrChange>
        </w:rPr>
        <w:t xml:space="preserve">The considered range of temperature </w:t>
      </w:r>
      <w:del w:id="1874" w:author="Proofed" w:date="2020-11-14T21:30:00Z">
        <w:r w:rsidRPr="003C36C8">
          <w:rPr>
            <w:bCs/>
            <w:rPrChange w:id="1875" w:author="Proofed" w:date="2020-11-17T13:26:00Z">
              <w:rPr>
                <w:bCs/>
              </w:rPr>
            </w:rPrChange>
          </w:rPr>
          <w:delText>is</w:delText>
        </w:r>
      </w:del>
      <w:ins w:id="1876" w:author="Proofed" w:date="2020-11-14T21:30:00Z">
        <w:r w:rsidR="001C2B67" w:rsidRPr="003C36C8">
          <w:rPr>
            <w:bCs/>
            <w:rPrChange w:id="1877" w:author="Proofed" w:date="2020-11-17T13:26:00Z">
              <w:rPr>
                <w:bCs/>
                <w:lang w:val="en-US"/>
              </w:rPr>
            </w:rPrChange>
          </w:rPr>
          <w:t>wa</w:t>
        </w:r>
        <w:r w:rsidRPr="003C36C8">
          <w:rPr>
            <w:bCs/>
            <w:rPrChange w:id="1878" w:author="Proofed" w:date="2020-11-17T13:26:00Z">
              <w:rPr>
                <w:bCs/>
                <w:lang w:val="en-US"/>
              </w:rPr>
            </w:rPrChange>
          </w:rPr>
          <w:t>s</w:t>
        </w:r>
      </w:ins>
      <w:r w:rsidRPr="003C36C8">
        <w:t xml:space="preserve"> from 5</w:t>
      </w:r>
      <w:r w:rsidR="00085DE3" w:rsidRPr="003C36C8">
        <w:t> °C</w:t>
      </w:r>
      <w:r w:rsidRPr="003C36C8">
        <w:t xml:space="preserve"> to 55</w:t>
      </w:r>
      <w:r w:rsidR="00085DE3" w:rsidRPr="003C36C8">
        <w:t> °C</w:t>
      </w:r>
      <w:r w:rsidRPr="003C36C8">
        <w:t>.</w:t>
      </w:r>
      <w:r w:rsidR="0062546C" w:rsidRPr="003C36C8">
        <w:t xml:space="preserve"> </w:t>
      </w:r>
      <w:r w:rsidRPr="003C36C8">
        <w:t>The minimum value</w:t>
      </w:r>
      <w:r w:rsidR="008C1CE7" w:rsidRPr="003C36C8">
        <w:t xml:space="preserve"> </w:t>
      </w:r>
      <w:del w:id="1879" w:author="Proofed" w:date="2020-11-14T21:30:00Z">
        <w:r w:rsidRPr="003C36C8">
          <w:rPr>
            <w:bCs/>
            <w:rPrChange w:id="1880" w:author="Proofed" w:date="2020-11-17T13:26:00Z">
              <w:rPr>
                <w:bCs/>
              </w:rPr>
            </w:rPrChange>
          </w:rPr>
          <w:delText xml:space="preserve">has been considered taking </w:delText>
        </w:r>
        <w:r w:rsidR="00A728E9" w:rsidRPr="003C36C8">
          <w:rPr>
            <w:bCs/>
            <w:rPrChange w:id="1881" w:author="Proofed" w:date="2020-11-17T13:26:00Z">
              <w:rPr>
                <w:bCs/>
              </w:rPr>
            </w:rPrChange>
          </w:rPr>
          <w:delText>into account</w:delText>
        </w:r>
      </w:del>
      <w:ins w:id="1882" w:author="Proofed" w:date="2020-11-14T21:30:00Z">
        <w:r w:rsidR="001C2B67" w:rsidRPr="003C36C8">
          <w:rPr>
            <w:bCs/>
            <w:rPrChange w:id="1883" w:author="Proofed" w:date="2020-11-17T13:26:00Z">
              <w:rPr>
                <w:bCs/>
                <w:lang w:val="en-US"/>
              </w:rPr>
            </w:rPrChange>
          </w:rPr>
          <w:t>was selected due to the fact</w:t>
        </w:r>
      </w:ins>
      <w:r w:rsidR="00A728E9" w:rsidRPr="003C36C8">
        <w:t xml:space="preserve"> that the </w:t>
      </w:r>
      <w:r w:rsidR="00D53D5C" w:rsidRPr="003C36C8">
        <w:t>IL</w:t>
      </w:r>
      <w:r w:rsidRPr="003C36C8">
        <w:t xml:space="preserve"> used for the prototype (see Section</w:t>
      </w:r>
      <w:r w:rsidR="002821B6" w:rsidRPr="003C36C8">
        <w:t> 2</w:t>
      </w:r>
      <w:r w:rsidRPr="003C36C8">
        <w:t>)</w:t>
      </w:r>
      <w:r w:rsidR="002821B6" w:rsidRPr="003C36C8">
        <w:t xml:space="preserve"> </w:t>
      </w:r>
      <w:del w:id="1884" w:author="Proofed" w:date="2020-11-14T21:30:00Z">
        <w:r w:rsidR="002821B6" w:rsidRPr="003C36C8">
          <w:rPr>
            <w:bCs/>
            <w:rPrChange w:id="1885" w:author="Proofed" w:date="2020-11-17T13:26:00Z">
              <w:rPr>
                <w:bCs/>
              </w:rPr>
            </w:rPrChange>
          </w:rPr>
          <w:delText>present</w:delText>
        </w:r>
        <w:r w:rsidR="00D53D5C" w:rsidRPr="003C36C8">
          <w:rPr>
            <w:bCs/>
            <w:rPrChange w:id="1886" w:author="Proofed" w:date="2020-11-17T13:26:00Z">
              <w:rPr>
                <w:bCs/>
              </w:rPr>
            </w:rPrChange>
          </w:rPr>
          <w:delText>s</w:delText>
        </w:r>
      </w:del>
      <w:ins w:id="1887" w:author="Proofed" w:date="2020-11-14T21:30:00Z">
        <w:r w:rsidR="001C2B67" w:rsidRPr="003C36C8">
          <w:rPr>
            <w:bCs/>
            <w:rPrChange w:id="1888" w:author="Proofed" w:date="2020-11-17T13:26:00Z">
              <w:rPr>
                <w:bCs/>
                <w:lang w:val="en-US"/>
              </w:rPr>
            </w:rPrChange>
          </w:rPr>
          <w:t>has</w:t>
        </w:r>
      </w:ins>
      <w:r w:rsidR="002821B6" w:rsidRPr="003C36C8">
        <w:t xml:space="preserve"> a </w:t>
      </w:r>
      <w:r w:rsidR="00D53D5C" w:rsidRPr="003C36C8">
        <w:t xml:space="preserve">melting point of </w:t>
      </w:r>
      <w:r w:rsidR="002821B6" w:rsidRPr="003C36C8">
        <w:t>about 1</w:t>
      </w:r>
      <w:r w:rsidR="00D53D5C" w:rsidRPr="003C36C8">
        <w:t>5</w:t>
      </w:r>
      <w:r w:rsidR="00085DE3" w:rsidRPr="003C36C8">
        <w:t> °C</w:t>
      </w:r>
      <w:r w:rsidR="002821B6" w:rsidRPr="003C36C8">
        <w:t xml:space="preserve"> </w:t>
      </w:r>
      <w:r w:rsidR="00D53D5C" w:rsidRPr="003C36C8">
        <w:t>[</w:t>
      </w:r>
      <w:r w:rsidR="00336071" w:rsidRPr="003C36C8">
        <w:t>20</w:t>
      </w:r>
      <w:del w:id="1889" w:author="Proofed" w:date="2020-11-14T21:30:00Z">
        <w:r w:rsidR="00D53D5C" w:rsidRPr="003C36C8">
          <w:rPr>
            <w:bCs/>
            <w:rPrChange w:id="1890" w:author="Proofed" w:date="2020-11-17T13:26:00Z">
              <w:rPr>
                <w:bCs/>
              </w:rPr>
            </w:rPrChange>
          </w:rPr>
          <w:delText>]</w:delText>
        </w:r>
        <w:r w:rsidR="002821B6" w:rsidRPr="003C36C8">
          <w:rPr>
            <w:bCs/>
            <w:rPrChange w:id="1891" w:author="Proofed" w:date="2020-11-17T13:26:00Z">
              <w:rPr>
                <w:bCs/>
              </w:rPr>
            </w:rPrChange>
          </w:rPr>
          <w:delText>, for</w:delText>
        </w:r>
      </w:del>
      <w:ins w:id="1892" w:author="Proofed" w:date="2020-11-14T21:30:00Z">
        <w:r w:rsidR="00D53D5C" w:rsidRPr="003C36C8">
          <w:rPr>
            <w:bCs/>
            <w:rPrChange w:id="1893" w:author="Proofed" w:date="2020-11-17T13:26:00Z">
              <w:rPr>
                <w:bCs/>
                <w:lang w:val="en-US"/>
              </w:rPr>
            </w:rPrChange>
          </w:rPr>
          <w:t>]</w:t>
        </w:r>
        <w:r w:rsidR="001C2B67" w:rsidRPr="003C36C8">
          <w:rPr>
            <w:bCs/>
            <w:rPrChange w:id="1894" w:author="Proofed" w:date="2020-11-17T13:26:00Z">
              <w:rPr>
                <w:bCs/>
                <w:lang w:val="en-US"/>
              </w:rPr>
            </w:rPrChange>
          </w:rPr>
          <w:t>.</w:t>
        </w:r>
        <w:r w:rsidR="002821B6" w:rsidRPr="003C36C8">
          <w:rPr>
            <w:bCs/>
            <w:rPrChange w:id="1895" w:author="Proofed" w:date="2020-11-17T13:26:00Z">
              <w:rPr>
                <w:bCs/>
                <w:lang w:val="en-US"/>
              </w:rPr>
            </w:rPrChange>
          </w:rPr>
          <w:t xml:space="preserve"> </w:t>
        </w:r>
        <w:r w:rsidR="001C2B67" w:rsidRPr="003C36C8">
          <w:rPr>
            <w:bCs/>
            <w:rPrChange w:id="1896" w:author="Proofed" w:date="2020-11-17T13:26:00Z">
              <w:rPr>
                <w:bCs/>
                <w:lang w:val="en-US"/>
              </w:rPr>
            </w:rPrChange>
          </w:rPr>
          <w:t>F</w:t>
        </w:r>
        <w:r w:rsidR="002821B6" w:rsidRPr="003C36C8">
          <w:rPr>
            <w:bCs/>
            <w:rPrChange w:id="1897" w:author="Proofed" w:date="2020-11-17T13:26:00Z">
              <w:rPr>
                <w:bCs/>
                <w:lang w:val="en-US"/>
              </w:rPr>
            </w:rPrChange>
          </w:rPr>
          <w:t>or</w:t>
        </w:r>
      </w:ins>
      <w:r w:rsidR="002821B6" w:rsidRPr="003C36C8">
        <w:t xml:space="preserve"> this reason</w:t>
      </w:r>
      <w:r w:rsidR="00081B98" w:rsidRPr="003C36C8">
        <w:t>,</w:t>
      </w:r>
      <w:r w:rsidR="002821B6" w:rsidRPr="003C36C8">
        <w:t xml:space="preserve"> </w:t>
      </w:r>
      <w:r w:rsidR="00A728E9" w:rsidRPr="003C36C8">
        <w:t xml:space="preserve">it </w:t>
      </w:r>
      <w:del w:id="1898" w:author="Proofed" w:date="2020-11-14T21:30:00Z">
        <w:r w:rsidR="0062546C" w:rsidRPr="003C36C8">
          <w:rPr>
            <w:bCs/>
            <w:rPrChange w:id="1899" w:author="Proofed" w:date="2020-11-17T13:26:00Z">
              <w:rPr>
                <w:bCs/>
              </w:rPr>
            </w:rPrChange>
          </w:rPr>
          <w:delText>is</w:delText>
        </w:r>
      </w:del>
      <w:ins w:id="1900" w:author="Proofed" w:date="2020-11-14T21:30:00Z">
        <w:r w:rsidR="001C2B67" w:rsidRPr="003C36C8">
          <w:rPr>
            <w:bCs/>
            <w:rPrChange w:id="1901" w:author="Proofed" w:date="2020-11-17T13:26:00Z">
              <w:rPr>
                <w:bCs/>
                <w:lang w:val="en-US"/>
              </w:rPr>
            </w:rPrChange>
          </w:rPr>
          <w:t>wa</w:t>
        </w:r>
        <w:r w:rsidR="0062546C" w:rsidRPr="003C36C8">
          <w:rPr>
            <w:bCs/>
            <w:rPrChange w:id="1902" w:author="Proofed" w:date="2020-11-17T13:26:00Z">
              <w:rPr>
                <w:bCs/>
                <w:lang w:val="en-US"/>
              </w:rPr>
            </w:rPrChange>
          </w:rPr>
          <w:t>s</w:t>
        </w:r>
      </w:ins>
      <w:r w:rsidR="0062546C" w:rsidRPr="003C36C8">
        <w:t xml:space="preserve"> interesting</w:t>
      </w:r>
      <w:r w:rsidR="00FC47D0" w:rsidRPr="003C36C8">
        <w:t xml:space="preserve"> </w:t>
      </w:r>
      <w:r w:rsidR="00B36BAC" w:rsidRPr="003C36C8">
        <w:t xml:space="preserve">to </w:t>
      </w:r>
      <w:r w:rsidR="00FC47D0" w:rsidRPr="003C36C8">
        <w:t>investigat</w:t>
      </w:r>
      <w:r w:rsidR="00B36BAC" w:rsidRPr="003C36C8">
        <w:t xml:space="preserve">e </w:t>
      </w:r>
      <w:r w:rsidR="00FC47D0" w:rsidRPr="003C36C8">
        <w:rPr>
          <w:rPrChange w:id="1903" w:author="Proofed" w:date="2020-11-17T13:26:00Z">
            <w:rPr/>
          </w:rPrChange>
        </w:rPr>
        <w:t>temperatures lower than this value. T</w:t>
      </w:r>
      <w:r w:rsidR="002821B6" w:rsidRPr="003C36C8">
        <w:rPr>
          <w:rPrChange w:id="1904" w:author="Proofed" w:date="2020-11-17T13:26:00Z">
            <w:rPr/>
          </w:rPrChange>
        </w:rPr>
        <w:t>he upper temperature of 55</w:t>
      </w:r>
      <w:r w:rsidR="00085DE3" w:rsidRPr="003C36C8">
        <w:rPr>
          <w:rPrChange w:id="1905" w:author="Proofed" w:date="2020-11-17T13:26:00Z">
            <w:rPr/>
          </w:rPrChange>
        </w:rPr>
        <w:t> °C</w:t>
      </w:r>
      <w:r w:rsidR="002821B6" w:rsidRPr="003C36C8">
        <w:rPr>
          <w:rPrChange w:id="1906" w:author="Proofed" w:date="2020-11-17T13:26:00Z">
            <w:rPr/>
          </w:rPrChange>
        </w:rPr>
        <w:t xml:space="preserve"> </w:t>
      </w:r>
      <w:del w:id="1907" w:author="Proofed" w:date="2020-11-14T21:30:00Z">
        <w:r w:rsidR="002821B6" w:rsidRPr="003C36C8">
          <w:rPr>
            <w:bCs/>
            <w:rPrChange w:id="1908" w:author="Proofed" w:date="2020-11-17T13:26:00Z">
              <w:rPr>
                <w:bCs/>
              </w:rPr>
            </w:rPrChange>
          </w:rPr>
          <w:delText>has been</w:delText>
        </w:r>
      </w:del>
      <w:ins w:id="1909" w:author="Proofed" w:date="2020-11-14T21:30:00Z">
        <w:r w:rsidR="001C2B67" w:rsidRPr="003C36C8">
          <w:rPr>
            <w:bCs/>
            <w:rPrChange w:id="1910" w:author="Proofed" w:date="2020-11-17T13:26:00Z">
              <w:rPr>
                <w:bCs/>
                <w:lang w:val="en-US"/>
              </w:rPr>
            </w:rPrChange>
          </w:rPr>
          <w:t>was</w:t>
        </w:r>
      </w:ins>
      <w:r w:rsidR="002821B6" w:rsidRPr="003C36C8">
        <w:t xml:space="preserve"> chosen </w:t>
      </w:r>
      <w:ins w:id="1911" w:author="Proofed" w:date="2020-11-14T21:30:00Z">
        <w:r w:rsidR="001C2B67" w:rsidRPr="003C36C8">
          <w:rPr>
            <w:bCs/>
            <w:rPrChange w:id="1912" w:author="Proofed" w:date="2020-11-17T13:26:00Z">
              <w:rPr>
                <w:bCs/>
                <w:lang w:val="en-US"/>
              </w:rPr>
            </w:rPrChange>
          </w:rPr>
          <w:t xml:space="preserve">due </w:t>
        </w:r>
      </w:ins>
      <w:r w:rsidR="001C2B67" w:rsidRPr="003C36C8">
        <w:t xml:space="preserve">to </w:t>
      </w:r>
      <w:del w:id="1913" w:author="Proofed" w:date="2020-11-14T21:30:00Z">
        <w:r w:rsidR="0062546C" w:rsidRPr="003C36C8">
          <w:rPr>
            <w:bCs/>
            <w:rPrChange w:id="1914" w:author="Proofed" w:date="2020-11-17T13:26:00Z">
              <w:rPr>
                <w:bCs/>
              </w:rPr>
            </w:rPrChange>
          </w:rPr>
          <w:delText>take</w:delText>
        </w:r>
        <w:r w:rsidR="00336071" w:rsidRPr="003C36C8">
          <w:rPr>
            <w:bCs/>
            <w:rPrChange w:id="1915" w:author="Proofed" w:date="2020-11-17T13:26:00Z">
              <w:rPr>
                <w:bCs/>
              </w:rPr>
            </w:rPrChange>
          </w:rPr>
          <w:delText xml:space="preserve"> into</w:delText>
        </w:r>
        <w:r w:rsidR="002821B6" w:rsidRPr="003C36C8">
          <w:rPr>
            <w:bCs/>
            <w:rPrChange w:id="1916" w:author="Proofed" w:date="2020-11-17T13:26:00Z">
              <w:rPr>
                <w:bCs/>
              </w:rPr>
            </w:rPrChange>
          </w:rPr>
          <w:delText xml:space="preserve"> account</w:delText>
        </w:r>
      </w:del>
      <w:ins w:id="1917" w:author="Proofed" w:date="2020-11-14T21:30:00Z">
        <w:r w:rsidR="001C2B67" w:rsidRPr="003C36C8">
          <w:rPr>
            <w:bCs/>
            <w:rPrChange w:id="1918" w:author="Proofed" w:date="2020-11-17T13:26:00Z">
              <w:rPr>
                <w:bCs/>
                <w:lang w:val="en-US"/>
              </w:rPr>
            </w:rPrChange>
          </w:rPr>
          <w:t>the fact</w:t>
        </w:r>
      </w:ins>
      <w:r w:rsidR="002821B6" w:rsidRPr="003C36C8">
        <w:t xml:space="preserve"> that the maximum operative temperature of the device is about 60</w:t>
      </w:r>
      <w:r w:rsidR="00085DE3" w:rsidRPr="003C36C8">
        <w:rPr>
          <w:rPrChange w:id="1919" w:author="Proofed" w:date="2020-11-17T13:26:00Z">
            <w:rPr/>
          </w:rPrChange>
        </w:rPr>
        <w:t> °C</w:t>
      </w:r>
      <w:r w:rsidR="002821B6" w:rsidRPr="003C36C8">
        <w:rPr>
          <w:rPrChange w:id="1920" w:author="Proofed" w:date="2020-11-17T13:26:00Z">
            <w:rPr/>
          </w:rPrChange>
        </w:rPr>
        <w:t xml:space="preserve">. This limit is given by the </w:t>
      </w:r>
      <w:r w:rsidR="00A728E9" w:rsidRPr="003C36C8">
        <w:rPr>
          <w:rPrChange w:id="1921" w:author="Proofed" w:date="2020-11-17T13:26:00Z">
            <w:rPr/>
          </w:rPrChange>
        </w:rPr>
        <w:t>melting temperature</w:t>
      </w:r>
      <w:r w:rsidR="006463B6" w:rsidRPr="003C36C8">
        <w:rPr>
          <w:rPrChange w:id="1922" w:author="Proofed" w:date="2020-11-17T13:26:00Z">
            <w:rPr/>
          </w:rPrChange>
        </w:rPr>
        <w:t xml:space="preserve"> of </w:t>
      </w:r>
      <w:del w:id="1923" w:author="Proofed" w:date="2020-11-14T21:30:00Z">
        <w:r w:rsidR="006463B6" w:rsidRPr="003C36C8">
          <w:rPr>
            <w:bCs/>
            <w:rPrChange w:id="1924" w:author="Proofed" w:date="2020-11-17T13:26:00Z">
              <w:rPr>
                <w:bCs/>
              </w:rPr>
            </w:rPrChange>
          </w:rPr>
          <w:delText xml:space="preserve">the </w:delText>
        </w:r>
      </w:del>
      <w:r w:rsidR="006463B6" w:rsidRPr="003C36C8">
        <w:rPr>
          <w:rPrChange w:id="1925" w:author="Proofed" w:date="2020-11-17T13:26:00Z">
            <w:rPr/>
          </w:rPrChange>
        </w:rPr>
        <w:t>PEDOT:</w:t>
      </w:r>
      <w:r w:rsidR="002821B6" w:rsidRPr="003C36C8">
        <w:rPr>
          <w:rPrChange w:id="1926" w:author="Proofed" w:date="2020-11-17T13:26:00Z">
            <w:rPr/>
          </w:rPrChange>
        </w:rPr>
        <w:t xml:space="preserve">PSS, which </w:t>
      </w:r>
      <w:del w:id="1927" w:author="Proofed" w:date="2020-11-14T21:30:00Z">
        <w:r w:rsidR="002821B6" w:rsidRPr="003C36C8">
          <w:rPr>
            <w:bCs/>
            <w:rPrChange w:id="1928" w:author="Proofed" w:date="2020-11-17T13:26:00Z">
              <w:rPr>
                <w:bCs/>
              </w:rPr>
            </w:rPrChange>
          </w:rPr>
          <w:delText>is</w:delText>
        </w:r>
      </w:del>
      <w:ins w:id="1929" w:author="Proofed" w:date="2020-11-14T21:30:00Z">
        <w:r w:rsidR="001C2B67" w:rsidRPr="003C36C8">
          <w:rPr>
            <w:bCs/>
            <w:rPrChange w:id="1930" w:author="Proofed" w:date="2020-11-17T13:26:00Z">
              <w:rPr>
                <w:bCs/>
                <w:lang w:val="en-US"/>
              </w:rPr>
            </w:rPrChange>
          </w:rPr>
          <w:t>wa</w:t>
        </w:r>
        <w:r w:rsidR="002821B6" w:rsidRPr="003C36C8">
          <w:rPr>
            <w:bCs/>
            <w:rPrChange w:id="1931" w:author="Proofed" w:date="2020-11-17T13:26:00Z">
              <w:rPr>
                <w:bCs/>
                <w:lang w:val="en-US"/>
              </w:rPr>
            </w:rPrChange>
          </w:rPr>
          <w:t>s</w:t>
        </w:r>
      </w:ins>
      <w:r w:rsidR="002821B6" w:rsidRPr="003C36C8">
        <w:t xml:space="preserve"> used to </w:t>
      </w:r>
      <w:del w:id="1932" w:author="Proofed" w:date="2020-11-14T21:30:00Z">
        <w:r w:rsidR="002821B6" w:rsidRPr="003C36C8">
          <w:rPr>
            <w:bCs/>
            <w:rPrChange w:id="1933" w:author="Proofed" w:date="2020-11-17T13:26:00Z">
              <w:rPr>
                <w:bCs/>
              </w:rPr>
            </w:rPrChange>
          </w:rPr>
          <w:delText>realize</w:delText>
        </w:r>
      </w:del>
      <w:ins w:id="1934" w:author="Proofed" w:date="2020-11-14T21:30:00Z">
        <w:r w:rsidR="001C2B67" w:rsidRPr="003C36C8">
          <w:rPr>
            <w:bCs/>
            <w:rPrChange w:id="1935" w:author="Proofed" w:date="2020-11-17T13:26:00Z">
              <w:rPr>
                <w:bCs/>
                <w:lang w:val="en-US"/>
              </w:rPr>
            </w:rPrChange>
          </w:rPr>
          <w:t>make</w:t>
        </w:r>
      </w:ins>
      <w:r w:rsidR="002821B6" w:rsidRPr="003C36C8">
        <w:t xml:space="preserve"> the contact</w:t>
      </w:r>
      <w:r w:rsidR="00A728E9" w:rsidRPr="003C36C8">
        <w:t>s</w:t>
      </w:r>
      <w:r w:rsidR="002821B6" w:rsidRPr="003C36C8">
        <w:t xml:space="preserve"> of the BC-based sensing element.</w:t>
      </w:r>
      <w:r w:rsidR="00EC4708" w:rsidRPr="003C36C8">
        <w:t xml:space="preserve"> </w:t>
      </w:r>
    </w:p>
    <w:p w14:paraId="1429C06B" w14:textId="5F289D8E" w:rsidR="009A5B59" w:rsidRPr="003C36C8" w:rsidRDefault="006C4745" w:rsidP="00EC4708">
      <w:pPr>
        <w:rPr>
          <w:bCs/>
          <w:rPrChange w:id="1936" w:author="Proofed" w:date="2020-11-17T13:26:00Z">
            <w:rPr>
              <w:bCs/>
              <w:lang w:val="en-US"/>
            </w:rPr>
          </w:rPrChange>
        </w:rPr>
      </w:pPr>
      <w:r w:rsidRPr="003C36C8">
        <w:t xml:space="preserve">In order to </w:t>
      </w:r>
      <w:r w:rsidR="003C36C8" w:rsidRPr="003C36C8">
        <w:t>analyse</w:t>
      </w:r>
      <w:r w:rsidR="005022BB" w:rsidRPr="003C36C8">
        <w:t xml:space="preserve"> the influence of </w:t>
      </w:r>
      <w:del w:id="1937" w:author="Proofed" w:date="2020-11-14T21:30:00Z">
        <w:r w:rsidR="005022BB" w:rsidRPr="003C36C8">
          <w:rPr>
            <w:bCs/>
            <w:rPrChange w:id="1938" w:author="Proofed" w:date="2020-11-17T13:26:00Z">
              <w:rPr>
                <w:bCs/>
              </w:rPr>
            </w:rPrChange>
          </w:rPr>
          <w:delText xml:space="preserve">the </w:delText>
        </w:r>
      </w:del>
      <w:r w:rsidR="005022BB" w:rsidRPr="003C36C8">
        <w:rPr>
          <w:rPrChange w:id="1939" w:author="Proofed" w:date="2020-11-17T13:26:00Z">
            <w:rPr/>
          </w:rPrChange>
        </w:rPr>
        <w:t xml:space="preserve">temperature </w:t>
      </w:r>
      <w:r w:rsidR="00D53D5C" w:rsidRPr="003C36C8">
        <w:rPr>
          <w:rPrChange w:id="1940" w:author="Proofed" w:date="2020-11-17T13:26:00Z">
            <w:rPr/>
          </w:rPrChange>
        </w:rPr>
        <w:t>on</w:t>
      </w:r>
      <w:r w:rsidR="00FC47D0" w:rsidRPr="003C36C8">
        <w:rPr>
          <w:rPrChange w:id="1941" w:author="Proofed" w:date="2020-11-17T13:26:00Z">
            <w:rPr/>
          </w:rPrChange>
        </w:rPr>
        <w:t xml:space="preserve"> </w:t>
      </w:r>
      <w:r w:rsidR="005022BB" w:rsidRPr="003C36C8">
        <w:rPr>
          <w:rPrChange w:id="1942" w:author="Proofed" w:date="2020-11-17T13:26:00Z">
            <w:rPr/>
          </w:rPrChange>
        </w:rPr>
        <w:t xml:space="preserve">the resistance of the device, </w:t>
      </w:r>
      <w:r w:rsidR="00D53D5C" w:rsidRPr="003C36C8">
        <w:rPr>
          <w:rPrChange w:id="1943" w:author="Proofed" w:date="2020-11-17T13:26:00Z">
            <w:rPr/>
          </w:rPrChange>
        </w:rPr>
        <w:t xml:space="preserve">an </w:t>
      </w:r>
      <w:r w:rsidR="005022BB" w:rsidRPr="003C36C8">
        <w:rPr>
          <w:rPrChange w:id="1944" w:author="Proofed" w:date="2020-11-17T13:26:00Z">
            <w:rPr/>
          </w:rPrChange>
        </w:rPr>
        <w:t xml:space="preserve">electrometer (see Section 3) </w:t>
      </w:r>
      <w:del w:id="1945" w:author="Proofed" w:date="2020-11-14T21:30:00Z">
        <w:r w:rsidR="005022BB" w:rsidRPr="003C36C8">
          <w:rPr>
            <w:bCs/>
            <w:rPrChange w:id="1946" w:author="Proofed" w:date="2020-11-17T13:26:00Z">
              <w:rPr>
                <w:bCs/>
              </w:rPr>
            </w:rPrChange>
          </w:rPr>
          <w:delText>has been</w:delText>
        </w:r>
      </w:del>
      <w:ins w:id="1947" w:author="Proofed" w:date="2020-11-14T21:30:00Z">
        <w:r w:rsidR="001C2B67" w:rsidRPr="003C36C8">
          <w:rPr>
            <w:bCs/>
            <w:rPrChange w:id="1948" w:author="Proofed" w:date="2020-11-17T13:26:00Z">
              <w:rPr>
                <w:bCs/>
                <w:lang w:val="en-US"/>
              </w:rPr>
            </w:rPrChange>
          </w:rPr>
          <w:t>was</w:t>
        </w:r>
      </w:ins>
      <w:r w:rsidR="005022BB" w:rsidRPr="003C36C8">
        <w:t xml:space="preserve"> used</w:t>
      </w:r>
      <w:ins w:id="1949" w:author="Proofed" w:date="2020-11-14T21:30:00Z">
        <w:r w:rsidR="001C2B67" w:rsidRPr="003C36C8">
          <w:rPr>
            <w:bCs/>
            <w:rPrChange w:id="1950" w:author="Proofed" w:date="2020-11-17T13:26:00Z">
              <w:rPr>
                <w:bCs/>
                <w:lang w:val="en-US"/>
              </w:rPr>
            </w:rPrChange>
          </w:rPr>
          <w:t>,</w:t>
        </w:r>
      </w:ins>
      <w:r w:rsidR="005022BB" w:rsidRPr="003C36C8">
        <w:t xml:space="preserve"> and the device </w:t>
      </w:r>
      <w:del w:id="1951" w:author="Proofed" w:date="2020-11-14T21:30:00Z">
        <w:r w:rsidR="005022BB" w:rsidRPr="003C36C8">
          <w:rPr>
            <w:bCs/>
            <w:rPrChange w:id="1952" w:author="Proofed" w:date="2020-11-17T13:26:00Z">
              <w:rPr>
                <w:bCs/>
              </w:rPr>
            </w:rPrChange>
          </w:rPr>
          <w:delText>has been</w:delText>
        </w:r>
      </w:del>
      <w:ins w:id="1953" w:author="Proofed" w:date="2020-11-14T21:30:00Z">
        <w:r w:rsidR="001C2B67" w:rsidRPr="003C36C8">
          <w:rPr>
            <w:bCs/>
            <w:rPrChange w:id="1954" w:author="Proofed" w:date="2020-11-17T13:26:00Z">
              <w:rPr>
                <w:bCs/>
                <w:lang w:val="en-US"/>
              </w:rPr>
            </w:rPrChange>
          </w:rPr>
          <w:t>was</w:t>
        </w:r>
      </w:ins>
      <w:r w:rsidR="005022BB" w:rsidRPr="003C36C8">
        <w:t xml:space="preserve"> inserted inside the thermal chamber. </w:t>
      </w:r>
    </w:p>
    <w:p w14:paraId="20C7815F" w14:textId="4E682CBC" w:rsidR="00845A36" w:rsidRPr="003C36C8" w:rsidRDefault="009F389A" w:rsidP="00845A36">
      <w:pPr>
        <w:rPr>
          <w:rPrChange w:id="1955" w:author="Proofed" w:date="2020-11-17T13:26:00Z">
            <w:rPr/>
          </w:rPrChange>
        </w:rPr>
      </w:pPr>
      <w:r w:rsidRPr="003C36C8">
        <w:fldChar w:fldCharType="begin"/>
      </w:r>
      <w:r w:rsidRPr="003C36C8">
        <w:rPr>
          <w:rPrChange w:id="1956" w:author="Proofed" w:date="2020-11-17T13:26:00Z">
            <w:rPr/>
          </w:rPrChange>
        </w:rPr>
        <w:instrText xml:space="preserve"> REF _Ref54954984 \h </w:instrText>
      </w:r>
      <w:r w:rsidRPr="003C36C8">
        <w:rPr>
          <w:rPrChange w:id="1957" w:author="Proofed" w:date="2020-11-17T13:26:00Z">
            <w:rPr>
              <w:lang w:val="en-US"/>
            </w:rPr>
          </w:rPrChange>
        </w:rPr>
      </w:r>
      <w:r w:rsidRPr="003C36C8">
        <w:rPr>
          <w:rPrChange w:id="1958" w:author="Proofed" w:date="2020-11-17T13:26:00Z">
            <w:rPr/>
          </w:rPrChange>
        </w:rPr>
        <w:fldChar w:fldCharType="separate"/>
      </w:r>
      <w:r w:rsidR="00A43907" w:rsidRPr="003C36C8">
        <w:t>Figure 8</w:t>
      </w:r>
      <w:r w:rsidRPr="003C36C8">
        <w:fldChar w:fldCharType="end"/>
      </w:r>
      <w:r w:rsidR="009A5B59" w:rsidRPr="003C36C8">
        <w:t xml:space="preserve"> shows the resistance of the BC as a function of the imposed temperature</w:t>
      </w:r>
      <w:r w:rsidR="00A728E9" w:rsidRPr="003C36C8">
        <w:rPr>
          <w:rPrChange w:id="1959" w:author="Proofed" w:date="2020-11-17T13:26:00Z">
            <w:rPr/>
          </w:rPrChange>
        </w:rPr>
        <w:t>s</w:t>
      </w:r>
      <w:r w:rsidR="009A5B59" w:rsidRPr="003C36C8">
        <w:rPr>
          <w:rPrChange w:id="1960" w:author="Proofed" w:date="2020-11-17T13:26:00Z">
            <w:rPr/>
          </w:rPrChange>
        </w:rPr>
        <w:t xml:space="preserve"> in </w:t>
      </w:r>
      <w:r w:rsidR="0062546C" w:rsidRPr="003C36C8">
        <w:rPr>
          <w:rPrChange w:id="1961" w:author="Proofed" w:date="2020-11-17T13:26:00Z">
            <w:rPr/>
          </w:rPrChange>
        </w:rPr>
        <w:t xml:space="preserve">the </w:t>
      </w:r>
      <w:r w:rsidR="009A5B59" w:rsidRPr="003C36C8">
        <w:rPr>
          <w:rPrChange w:id="1962" w:author="Proofed" w:date="2020-11-17T13:26:00Z">
            <w:rPr/>
          </w:rPrChange>
        </w:rPr>
        <w:t xml:space="preserve">absence of mechanical vibrations (static analysis). Six values </w:t>
      </w:r>
      <w:del w:id="1963" w:author="Proofed" w:date="2020-11-14T21:30:00Z">
        <w:r w:rsidR="009A5B59" w:rsidRPr="003C36C8">
          <w:rPr>
            <w:bCs/>
            <w:rPrChange w:id="1964" w:author="Proofed" w:date="2020-11-17T13:26:00Z">
              <w:rPr>
                <w:bCs/>
              </w:rPr>
            </w:rPrChange>
          </w:rPr>
          <w:delText>have been</w:delText>
        </w:r>
      </w:del>
      <w:ins w:id="1965" w:author="Proofed" w:date="2020-11-14T21:30:00Z">
        <w:r w:rsidR="001923EE" w:rsidRPr="003C36C8">
          <w:rPr>
            <w:bCs/>
            <w:rPrChange w:id="1966" w:author="Proofed" w:date="2020-11-17T13:26:00Z">
              <w:rPr>
                <w:bCs/>
                <w:lang w:val="en-US"/>
              </w:rPr>
            </w:rPrChange>
          </w:rPr>
          <w:t>were</w:t>
        </w:r>
      </w:ins>
      <w:r w:rsidR="009A5B59" w:rsidRPr="003C36C8">
        <w:t xml:space="preserve"> considered. Each </w:t>
      </w:r>
      <w:del w:id="1967" w:author="Proofed" w:date="2020-11-14T21:30:00Z">
        <w:r w:rsidR="009A5B59" w:rsidRPr="003C36C8">
          <w:rPr>
            <w:bCs/>
            <w:rPrChange w:id="1968" w:author="Proofed" w:date="2020-11-17T13:26:00Z">
              <w:rPr>
                <w:bCs/>
              </w:rPr>
            </w:rPrChange>
          </w:rPr>
          <w:delText xml:space="preserve">value of </w:delText>
        </w:r>
      </w:del>
      <w:r w:rsidR="001923EE" w:rsidRPr="003C36C8">
        <w:rPr>
          <w:rPrChange w:id="1969" w:author="Proofed" w:date="2020-11-17T13:26:00Z">
            <w:rPr/>
          </w:rPrChange>
        </w:rPr>
        <w:t xml:space="preserve">temperature </w:t>
      </w:r>
      <w:del w:id="1970" w:author="Proofed" w:date="2020-11-14T21:30:00Z">
        <w:r w:rsidR="009A5B59" w:rsidRPr="003C36C8">
          <w:rPr>
            <w:bCs/>
            <w:rPrChange w:id="1971" w:author="Proofed" w:date="2020-11-17T13:26:00Z">
              <w:rPr>
                <w:bCs/>
              </w:rPr>
            </w:rPrChange>
          </w:rPr>
          <w:delText>has been</w:delText>
        </w:r>
      </w:del>
      <w:ins w:id="1972" w:author="Proofed" w:date="2020-11-14T21:30:00Z">
        <w:r w:rsidR="009A5B59" w:rsidRPr="003C36C8">
          <w:rPr>
            <w:bCs/>
            <w:rPrChange w:id="1973" w:author="Proofed" w:date="2020-11-17T13:26:00Z">
              <w:rPr>
                <w:bCs/>
                <w:lang w:val="en-US"/>
              </w:rPr>
            </w:rPrChange>
          </w:rPr>
          <w:t xml:space="preserve">value </w:t>
        </w:r>
        <w:r w:rsidR="001923EE" w:rsidRPr="003C36C8">
          <w:rPr>
            <w:bCs/>
            <w:rPrChange w:id="1974" w:author="Proofed" w:date="2020-11-17T13:26:00Z">
              <w:rPr>
                <w:bCs/>
                <w:lang w:val="en-US"/>
              </w:rPr>
            </w:rPrChange>
          </w:rPr>
          <w:t>was</w:t>
        </w:r>
      </w:ins>
      <w:r w:rsidR="009A5B59" w:rsidRPr="003C36C8">
        <w:t xml:space="preserve"> measured through an internal thermal sensor. Each point in the graph represents the mean value and the </w:t>
      </w:r>
      <w:ins w:id="1975" w:author="Proofed" w:date="2020-11-14T21:30:00Z">
        <w:r w:rsidR="001923EE" w:rsidRPr="003C36C8">
          <w:rPr>
            <w:bCs/>
            <w:rPrChange w:id="1976" w:author="Proofed" w:date="2020-11-17T13:26:00Z">
              <w:rPr>
                <w:bCs/>
                <w:lang w:val="en-US"/>
              </w:rPr>
            </w:rPrChange>
          </w:rPr>
          <w:t xml:space="preserve">measurement </w:t>
        </w:r>
      </w:ins>
      <w:r w:rsidR="009A5B59" w:rsidRPr="003C36C8">
        <w:t>uncertainty</w:t>
      </w:r>
      <w:del w:id="1977" w:author="Proofed" w:date="2020-11-14T21:30:00Z">
        <w:r w:rsidR="009A5B59" w:rsidRPr="003C36C8">
          <w:rPr>
            <w:bCs/>
            <w:rPrChange w:id="1978" w:author="Proofed" w:date="2020-11-17T13:26:00Z">
              <w:rPr>
                <w:bCs/>
              </w:rPr>
            </w:rPrChange>
          </w:rPr>
          <w:delText xml:space="preserve"> of measurement</w:delText>
        </w:r>
      </w:del>
      <w:r w:rsidR="003D5C33" w:rsidRPr="003C36C8">
        <w:rPr>
          <w:rPrChange w:id="1979" w:author="Proofed" w:date="2020-11-17T13:26:00Z">
            <w:rPr/>
          </w:rPrChange>
        </w:rPr>
        <w:t xml:space="preserve"> (3</w:t>
      </w:r>
      <w:r w:rsidR="00F1499D" w:rsidRPr="003C36C8">
        <w:rPr>
          <w:rPrChange w:id="1980" w:author="Proofed" w:date="2020-11-17T13:26:00Z">
            <w:rPr/>
          </w:rPrChange>
        </w:rPr>
        <w:t xml:space="preserve"> </w:t>
      </w:r>
      <w:r w:rsidR="003D5C33" w:rsidRPr="003C36C8">
        <w:rPr>
          <w:i/>
          <w:rPrChange w:id="1981" w:author="Proofed" w:date="2020-11-17T13:26:00Z">
            <w:rPr>
              <w:i/>
            </w:rPr>
          </w:rPrChange>
        </w:rPr>
        <w:t>σ</w:t>
      </w:r>
      <w:r w:rsidR="003D5C33" w:rsidRPr="003C36C8">
        <w:rPr>
          <w:rPrChange w:id="1982" w:author="Proofed" w:date="2020-11-17T13:26:00Z">
            <w:rPr/>
          </w:rPrChange>
        </w:rPr>
        <w:t>)</w:t>
      </w:r>
      <w:r w:rsidR="009A5B59" w:rsidRPr="003C36C8">
        <w:rPr>
          <w:rPrChange w:id="1983" w:author="Proofed" w:date="2020-11-17T13:26:00Z">
            <w:rPr/>
          </w:rPrChange>
        </w:rPr>
        <w:t>.</w:t>
      </w:r>
      <w:r w:rsidR="00085DE3" w:rsidRPr="003C36C8">
        <w:rPr>
          <w:rPrChange w:id="1984" w:author="Proofed" w:date="2020-11-17T13:26:00Z">
            <w:rPr/>
          </w:rPrChange>
        </w:rPr>
        <w:t xml:space="preserve"> </w:t>
      </w:r>
    </w:p>
    <w:p w14:paraId="20BACB57" w14:textId="1DEFC2CF" w:rsidR="0062546C" w:rsidRPr="003C36C8" w:rsidRDefault="009A5B59" w:rsidP="0062546C">
      <w:r w:rsidRPr="003C36C8">
        <w:rPr>
          <w:rPrChange w:id="1985" w:author="Proofed" w:date="2020-11-17T13:26:00Z">
            <w:rPr/>
          </w:rPrChange>
        </w:rPr>
        <w:t>As it can be noted, a decrement of the resistance across the BC can be observed</w:t>
      </w:r>
      <w:del w:id="1986" w:author="Proofed" w:date="2020-11-14T21:30:00Z">
        <w:r w:rsidR="00D53D5C" w:rsidRPr="003C36C8">
          <w:rPr>
            <w:bCs/>
            <w:rPrChange w:id="1987" w:author="Proofed" w:date="2020-11-17T13:26:00Z">
              <w:rPr>
                <w:bCs/>
              </w:rPr>
            </w:rPrChange>
          </w:rPr>
          <w:delText>,</w:delText>
        </w:r>
      </w:del>
      <w:r w:rsidR="00D53D5C" w:rsidRPr="003C36C8">
        <w:rPr>
          <w:rPrChange w:id="1988" w:author="Proofed" w:date="2020-11-17T13:26:00Z">
            <w:rPr/>
          </w:rPrChange>
        </w:rPr>
        <w:t xml:space="preserve"> </w:t>
      </w:r>
      <w:r w:rsidR="001923EE" w:rsidRPr="003C36C8">
        <w:rPr>
          <w:rPrChange w:id="1989" w:author="Proofed" w:date="2020-11-17T13:26:00Z">
            <w:rPr/>
          </w:rPrChange>
        </w:rPr>
        <w:t>for</w:t>
      </w:r>
      <w:r w:rsidR="00D53D5C" w:rsidRPr="003C36C8">
        <w:rPr>
          <w:rPrChange w:id="1990" w:author="Proofed" w:date="2020-11-17T13:26:00Z">
            <w:rPr/>
          </w:rPrChange>
        </w:rPr>
        <w:t xml:space="preserve"> increasing </w:t>
      </w:r>
      <w:del w:id="1991" w:author="Proofed" w:date="2020-11-14T21:30:00Z">
        <w:r w:rsidR="00D53D5C" w:rsidRPr="003C36C8">
          <w:rPr>
            <w:bCs/>
            <w:rPrChange w:id="1992" w:author="Proofed" w:date="2020-11-17T13:26:00Z">
              <w:rPr>
                <w:bCs/>
              </w:rPr>
            </w:rPrChange>
          </w:rPr>
          <w:delText xml:space="preserve">values of the </w:delText>
        </w:r>
      </w:del>
      <w:r w:rsidR="001923EE" w:rsidRPr="003C36C8">
        <w:rPr>
          <w:rPrChange w:id="1993" w:author="Proofed" w:date="2020-11-17T13:26:00Z">
            <w:rPr/>
          </w:rPrChange>
        </w:rPr>
        <w:t>temperature</w:t>
      </w:r>
      <w:ins w:id="1994" w:author="Proofed" w:date="2020-11-14T21:30:00Z">
        <w:r w:rsidR="001923EE" w:rsidRPr="003C36C8">
          <w:rPr>
            <w:bCs/>
            <w:rPrChange w:id="1995" w:author="Proofed" w:date="2020-11-17T13:26:00Z">
              <w:rPr>
                <w:bCs/>
                <w:lang w:val="en-US"/>
              </w:rPr>
            </w:rPrChange>
          </w:rPr>
          <w:t xml:space="preserve"> </w:t>
        </w:r>
        <w:r w:rsidR="00D53D5C" w:rsidRPr="003C36C8">
          <w:rPr>
            <w:bCs/>
            <w:rPrChange w:id="1996" w:author="Proofed" w:date="2020-11-17T13:26:00Z">
              <w:rPr>
                <w:bCs/>
                <w:lang w:val="en-US"/>
              </w:rPr>
            </w:rPrChange>
          </w:rPr>
          <w:t>values</w:t>
        </w:r>
      </w:ins>
      <w:r w:rsidRPr="003C36C8">
        <w:t xml:space="preserve">. </w:t>
      </w:r>
      <w:r w:rsidR="00336071" w:rsidRPr="003C36C8">
        <w:t xml:space="preserve">The observed effect is, of course, a cumulative effect, reflecting possible changes either in the bulk or at the electrodes. </w:t>
      </w:r>
      <w:del w:id="1997" w:author="Proofed" w:date="2020-11-14T21:30:00Z">
        <w:r w:rsidR="00336071" w:rsidRPr="003C36C8">
          <w:rPr>
            <w:bCs/>
            <w:rPrChange w:id="1998" w:author="Proofed" w:date="2020-11-17T13:26:00Z">
              <w:rPr>
                <w:bCs/>
              </w:rPr>
            </w:rPrChange>
          </w:rPr>
          <w:delText>As it regards the electrodes contributing</w:delText>
        </w:r>
      </w:del>
      <w:ins w:id="1999" w:author="Proofed" w:date="2020-11-14T21:30:00Z">
        <w:r w:rsidR="001923EE" w:rsidRPr="003C36C8">
          <w:rPr>
            <w:bCs/>
            <w:rPrChange w:id="2000" w:author="Proofed" w:date="2020-11-17T13:26:00Z">
              <w:rPr>
                <w:bCs/>
                <w:lang w:val="en-US"/>
              </w:rPr>
            </w:rPrChange>
          </w:rPr>
          <w:t>With</w:t>
        </w:r>
        <w:r w:rsidR="00336071" w:rsidRPr="003C36C8">
          <w:rPr>
            <w:bCs/>
            <w:rPrChange w:id="2001" w:author="Proofed" w:date="2020-11-17T13:26:00Z">
              <w:rPr>
                <w:bCs/>
                <w:lang w:val="en-US"/>
              </w:rPr>
            </w:rPrChange>
          </w:rPr>
          <w:t xml:space="preserve"> regard</w:t>
        </w:r>
        <w:r w:rsidR="001923EE" w:rsidRPr="003C36C8">
          <w:rPr>
            <w:bCs/>
            <w:rPrChange w:id="2002" w:author="Proofed" w:date="2020-11-17T13:26:00Z">
              <w:rPr>
                <w:bCs/>
                <w:lang w:val="en-US"/>
              </w:rPr>
            </w:rPrChange>
          </w:rPr>
          <w:t xml:space="preserve"> to</w:t>
        </w:r>
        <w:r w:rsidR="00336071" w:rsidRPr="003C36C8">
          <w:rPr>
            <w:bCs/>
            <w:rPrChange w:id="2003" w:author="Proofed" w:date="2020-11-17T13:26:00Z">
              <w:rPr>
                <w:bCs/>
                <w:lang w:val="en-US"/>
              </w:rPr>
            </w:rPrChange>
          </w:rPr>
          <w:t xml:space="preserve"> the electrodes</w:t>
        </w:r>
        <w:r w:rsidR="001923EE" w:rsidRPr="003C36C8">
          <w:rPr>
            <w:bCs/>
            <w:rPrChange w:id="2004" w:author="Proofed" w:date="2020-11-17T13:26:00Z">
              <w:rPr>
                <w:bCs/>
                <w:lang w:val="en-US"/>
              </w:rPr>
            </w:rPrChange>
          </w:rPr>
          <w:t>’</w:t>
        </w:r>
        <w:r w:rsidR="00336071" w:rsidRPr="003C36C8">
          <w:rPr>
            <w:bCs/>
            <w:rPrChange w:id="2005" w:author="Proofed" w:date="2020-11-17T13:26:00Z">
              <w:rPr>
                <w:bCs/>
                <w:lang w:val="en-US"/>
              </w:rPr>
            </w:rPrChange>
          </w:rPr>
          <w:t xml:space="preserve"> contribut</w:t>
        </w:r>
        <w:r w:rsidR="001923EE" w:rsidRPr="003C36C8">
          <w:rPr>
            <w:bCs/>
            <w:rPrChange w:id="2006" w:author="Proofed" w:date="2020-11-17T13:26:00Z">
              <w:rPr>
                <w:bCs/>
                <w:lang w:val="en-US"/>
              </w:rPr>
            </w:rPrChange>
          </w:rPr>
          <w:t>ion</w:t>
        </w:r>
      </w:ins>
      <w:r w:rsidR="00336071" w:rsidRPr="003C36C8">
        <w:t>, the observed phenomenon</w:t>
      </w:r>
      <w:r w:rsidR="00754B28" w:rsidRPr="003C36C8">
        <w:t xml:space="preserve"> can be </w:t>
      </w:r>
      <w:del w:id="2007" w:author="Proofed" w:date="2020-11-14T21:30:00Z">
        <w:r w:rsidR="00754B28" w:rsidRPr="003C36C8">
          <w:rPr>
            <w:bCs/>
            <w:rPrChange w:id="2008" w:author="Proofed" w:date="2020-11-17T13:26:00Z">
              <w:rPr>
                <w:bCs/>
              </w:rPr>
            </w:rPrChange>
          </w:rPr>
          <w:delText>motivated</w:delText>
        </w:r>
      </w:del>
      <w:ins w:id="2009" w:author="Proofed" w:date="2020-11-14T21:30:00Z">
        <w:r w:rsidR="001923EE" w:rsidRPr="003C36C8">
          <w:rPr>
            <w:bCs/>
            <w:rPrChange w:id="2010" w:author="Proofed" w:date="2020-11-17T13:26:00Z">
              <w:rPr>
                <w:bCs/>
                <w:lang w:val="en-US"/>
              </w:rPr>
            </w:rPrChange>
          </w:rPr>
          <w:t>explained by</w:t>
        </w:r>
      </w:ins>
      <w:r w:rsidR="00754B28" w:rsidRPr="003C36C8">
        <w:t xml:space="preserve"> considering the </w:t>
      </w:r>
      <w:del w:id="2011" w:author="Proofed" w:date="2020-11-14T21:30:00Z">
        <w:r w:rsidR="00754B28" w:rsidRPr="003C36C8">
          <w:rPr>
            <w:bCs/>
            <w:rPrChange w:id="2012" w:author="Proofed" w:date="2020-11-17T13:26:00Z">
              <w:rPr>
                <w:bCs/>
              </w:rPr>
            </w:rPrChange>
          </w:rPr>
          <w:delText>increment</w:delText>
        </w:r>
      </w:del>
      <w:ins w:id="2013" w:author="Proofed" w:date="2020-11-14T21:30:00Z">
        <w:r w:rsidR="001923EE" w:rsidRPr="003C36C8">
          <w:rPr>
            <w:bCs/>
            <w:rPrChange w:id="2014" w:author="Proofed" w:date="2020-11-17T13:26:00Z">
              <w:rPr>
                <w:bCs/>
                <w:lang w:val="en-US"/>
              </w:rPr>
            </w:rPrChange>
          </w:rPr>
          <w:t>low level</w:t>
        </w:r>
      </w:ins>
      <w:r w:rsidR="001923EE" w:rsidRPr="003C36C8">
        <w:t xml:space="preserve"> </w:t>
      </w:r>
      <w:r w:rsidR="00754B28" w:rsidRPr="003C36C8">
        <w:t xml:space="preserve">of </w:t>
      </w:r>
      <w:del w:id="2015" w:author="Proofed" w:date="2020-11-14T21:30:00Z">
        <w:r w:rsidR="00754B28" w:rsidRPr="003C36C8">
          <w:rPr>
            <w:bCs/>
            <w:rPrChange w:id="2016" w:author="Proofed" w:date="2020-11-17T13:26:00Z">
              <w:rPr>
                <w:bCs/>
              </w:rPr>
            </w:rPrChange>
          </w:rPr>
          <w:delText xml:space="preserve">the </w:delText>
        </w:r>
      </w:del>
      <w:r w:rsidR="00754B28" w:rsidRPr="003C36C8">
        <w:rPr>
          <w:rPrChange w:id="2017" w:author="Proofed" w:date="2020-11-17T13:26:00Z">
            <w:rPr/>
          </w:rPrChange>
        </w:rPr>
        <w:t>conductivity associate</w:t>
      </w:r>
      <w:r w:rsidR="003D5C33" w:rsidRPr="003C36C8">
        <w:rPr>
          <w:rPrChange w:id="2018" w:author="Proofed" w:date="2020-11-17T13:26:00Z">
            <w:rPr/>
          </w:rPrChange>
        </w:rPr>
        <w:t>d</w:t>
      </w:r>
      <w:r w:rsidR="006463B6" w:rsidRPr="003C36C8">
        <w:rPr>
          <w:rPrChange w:id="2019" w:author="Proofed" w:date="2020-11-17T13:26:00Z">
            <w:rPr/>
          </w:rPrChange>
        </w:rPr>
        <w:t xml:space="preserve"> </w:t>
      </w:r>
      <w:del w:id="2020" w:author="Proofed" w:date="2020-11-14T21:30:00Z">
        <w:r w:rsidR="006463B6" w:rsidRPr="003C36C8">
          <w:rPr>
            <w:bCs/>
            <w:rPrChange w:id="2021" w:author="Proofed" w:date="2020-11-17T13:26:00Z">
              <w:rPr>
                <w:bCs/>
              </w:rPr>
            </w:rPrChange>
          </w:rPr>
          <w:delText>to</w:delText>
        </w:r>
      </w:del>
      <w:ins w:id="2022" w:author="Proofed" w:date="2020-11-14T21:30:00Z">
        <w:r w:rsidR="001923EE" w:rsidRPr="003C36C8">
          <w:rPr>
            <w:bCs/>
            <w:rPrChange w:id="2023" w:author="Proofed" w:date="2020-11-17T13:26:00Z">
              <w:rPr>
                <w:bCs/>
                <w:lang w:val="en-US"/>
              </w:rPr>
            </w:rPrChange>
          </w:rPr>
          <w:t>with</w:t>
        </w:r>
      </w:ins>
      <w:r w:rsidR="006463B6" w:rsidRPr="003C36C8">
        <w:t xml:space="preserve"> the PEDOT:</w:t>
      </w:r>
      <w:r w:rsidR="00283BCD" w:rsidRPr="003C36C8">
        <w:t>PSS</w:t>
      </w:r>
      <w:r w:rsidR="00754B28" w:rsidRPr="003C36C8">
        <w:t xml:space="preserve"> electrodes [</w:t>
      </w:r>
      <w:r w:rsidR="00336071" w:rsidRPr="003C36C8">
        <w:t>21</w:t>
      </w:r>
      <w:r w:rsidR="00754B28" w:rsidRPr="003C36C8">
        <w:t>]</w:t>
      </w:r>
      <w:r w:rsidR="00DF34F9" w:rsidRPr="003C36C8">
        <w:t>.</w:t>
      </w:r>
      <w:r w:rsidR="00336071" w:rsidRPr="003C36C8">
        <w:t xml:space="preserve"> Nevertheless</w:t>
      </w:r>
      <w:del w:id="2024" w:author="Proofed" w:date="2020-11-14T21:30:00Z">
        <w:r w:rsidR="00336071" w:rsidRPr="003C36C8">
          <w:rPr>
            <w:bCs/>
            <w:rPrChange w:id="2025" w:author="Proofed" w:date="2020-11-17T13:26:00Z">
              <w:rPr>
                <w:bCs/>
              </w:rPr>
            </w:rPrChange>
          </w:rPr>
          <w:delText>.,</w:delText>
        </w:r>
      </w:del>
      <w:ins w:id="2026" w:author="Proofed" w:date="2020-11-14T21:30:00Z">
        <w:r w:rsidR="00336071" w:rsidRPr="003C36C8">
          <w:rPr>
            <w:bCs/>
            <w:rPrChange w:id="2027" w:author="Proofed" w:date="2020-11-17T13:26:00Z">
              <w:rPr>
                <w:bCs/>
                <w:lang w:val="en-US"/>
              </w:rPr>
            </w:rPrChange>
          </w:rPr>
          <w:t>,</w:t>
        </w:r>
      </w:ins>
      <w:r w:rsidR="00336071" w:rsidRPr="003C36C8">
        <w:t xml:space="preserve"> further </w:t>
      </w:r>
      <w:del w:id="2028" w:author="Proofed" w:date="2020-11-14T21:30:00Z">
        <w:r w:rsidR="00336071" w:rsidRPr="003C36C8">
          <w:rPr>
            <w:bCs/>
            <w:rPrChange w:id="2029" w:author="Proofed" w:date="2020-11-17T13:26:00Z">
              <w:rPr>
                <w:bCs/>
              </w:rPr>
            </w:rPrChange>
          </w:rPr>
          <w:delText>investigations are</w:delText>
        </w:r>
      </w:del>
      <w:ins w:id="2030" w:author="Proofed" w:date="2020-11-14T21:30:00Z">
        <w:r w:rsidR="00336071" w:rsidRPr="003C36C8">
          <w:rPr>
            <w:bCs/>
            <w:rPrChange w:id="2031" w:author="Proofed" w:date="2020-11-17T13:26:00Z">
              <w:rPr>
                <w:bCs/>
                <w:lang w:val="en-US"/>
              </w:rPr>
            </w:rPrChange>
          </w:rPr>
          <w:t xml:space="preserve">investigation </w:t>
        </w:r>
        <w:r w:rsidR="00632161" w:rsidRPr="003C36C8">
          <w:rPr>
            <w:bCs/>
            <w:rPrChange w:id="2032" w:author="Proofed" w:date="2020-11-17T13:26:00Z">
              <w:rPr>
                <w:bCs/>
                <w:lang w:val="en-US"/>
              </w:rPr>
            </w:rPrChange>
          </w:rPr>
          <w:t>is</w:t>
        </w:r>
      </w:ins>
      <w:r w:rsidR="00336071" w:rsidRPr="003C36C8">
        <w:t xml:space="preserve"> needed </w:t>
      </w:r>
      <w:del w:id="2033" w:author="Proofed" w:date="2020-11-14T21:30:00Z">
        <w:r w:rsidR="00336071" w:rsidRPr="003C36C8">
          <w:rPr>
            <w:bCs/>
            <w:rPrChange w:id="2034" w:author="Proofed" w:date="2020-11-17T13:26:00Z">
              <w:rPr>
                <w:bCs/>
              </w:rPr>
            </w:rPrChange>
          </w:rPr>
          <w:delText>for highlighting</w:delText>
        </w:r>
      </w:del>
      <w:ins w:id="2035" w:author="Proofed" w:date="2020-11-14T21:30:00Z">
        <w:r w:rsidR="00632161" w:rsidRPr="003C36C8">
          <w:rPr>
            <w:bCs/>
            <w:rPrChange w:id="2036" w:author="Proofed" w:date="2020-11-17T13:26:00Z">
              <w:rPr>
                <w:bCs/>
                <w:lang w:val="en-US"/>
              </w:rPr>
            </w:rPrChange>
          </w:rPr>
          <w:t>to determine</w:t>
        </w:r>
      </w:ins>
      <w:r w:rsidR="00336071" w:rsidRPr="003C36C8">
        <w:t xml:space="preserve"> any contribution </w:t>
      </w:r>
      <w:r w:rsidR="00336071" w:rsidRPr="003C36C8">
        <w:rPr>
          <w:rPrChange w:id="2037" w:author="Proofed" w:date="2020-11-17T13:26:00Z">
            <w:rPr/>
          </w:rPrChange>
        </w:rPr>
        <w:t>of the bulk to the decrement of the resulting resistance.</w:t>
      </w:r>
      <w:r w:rsidR="00085DE3" w:rsidRPr="003C36C8">
        <w:rPr>
          <w:rPrChange w:id="2038" w:author="Proofed" w:date="2020-11-17T13:26:00Z">
            <w:rPr/>
          </w:rPrChange>
        </w:rPr>
        <w:t xml:space="preserve"> </w:t>
      </w:r>
      <w:r w:rsidR="009F389A" w:rsidRPr="003C36C8">
        <w:fldChar w:fldCharType="begin"/>
      </w:r>
      <w:r w:rsidR="009F389A" w:rsidRPr="003C36C8">
        <w:rPr>
          <w:rPrChange w:id="2039" w:author="Proofed" w:date="2020-11-17T13:26:00Z">
            <w:rPr/>
          </w:rPrChange>
        </w:rPr>
        <w:instrText xml:space="preserve"> REF _Ref54954990 \h </w:instrText>
      </w:r>
      <w:r w:rsidR="009F389A" w:rsidRPr="003C36C8">
        <w:rPr>
          <w:rPrChange w:id="2040" w:author="Proofed" w:date="2020-11-17T13:26:00Z">
            <w:rPr>
              <w:lang w:val="en-US"/>
            </w:rPr>
          </w:rPrChange>
        </w:rPr>
      </w:r>
      <w:r w:rsidR="009F389A" w:rsidRPr="003C36C8">
        <w:rPr>
          <w:rPrChange w:id="2041" w:author="Proofed" w:date="2020-11-17T13:26:00Z">
            <w:rPr/>
          </w:rPrChange>
        </w:rPr>
        <w:fldChar w:fldCharType="separate"/>
      </w:r>
      <w:r w:rsidR="00A43907" w:rsidRPr="003C36C8">
        <w:t>Figure 9</w:t>
      </w:r>
      <w:r w:rsidR="009F389A" w:rsidRPr="003C36C8">
        <w:fldChar w:fldCharType="end"/>
      </w:r>
      <w:r w:rsidR="0062546C" w:rsidRPr="003C36C8">
        <w:t xml:space="preserve"> shows the voltage across the BC as a function of </w:t>
      </w:r>
      <w:del w:id="2042" w:author="Proofed" w:date="2020-11-14T21:30:00Z">
        <w:r w:rsidR="0062546C" w:rsidRPr="003C36C8">
          <w:rPr>
            <w:bCs/>
            <w:rPrChange w:id="2043" w:author="Proofed" w:date="2020-11-17T13:26:00Z">
              <w:rPr>
                <w:bCs/>
              </w:rPr>
            </w:rPrChange>
          </w:rPr>
          <w:delText xml:space="preserve">the </w:delText>
        </w:r>
      </w:del>
      <w:r w:rsidR="0062546C" w:rsidRPr="003C36C8">
        <w:rPr>
          <w:rPrChange w:id="2044" w:author="Proofed" w:date="2020-11-17T13:26:00Z">
            <w:rPr/>
          </w:rPrChange>
        </w:rPr>
        <w:t xml:space="preserve">time </w:t>
      </w:r>
      <w:del w:id="2045" w:author="Proofed" w:date="2020-11-14T21:30:00Z">
        <w:r w:rsidR="0062546C" w:rsidRPr="003C36C8">
          <w:rPr>
            <w:bCs/>
            <w:rPrChange w:id="2046" w:author="Proofed" w:date="2020-11-17T13:26:00Z">
              <w:rPr>
                <w:bCs/>
              </w:rPr>
            </w:rPrChange>
          </w:rPr>
          <w:delText xml:space="preserve">and considering </w:delText>
        </w:r>
      </w:del>
      <w:ins w:id="2047" w:author="Proofed" w:date="2020-11-14T21:30:00Z">
        <w:r w:rsidR="00632161" w:rsidRPr="003C36C8">
          <w:rPr>
            <w:bCs/>
            <w:rPrChange w:id="2048" w:author="Proofed" w:date="2020-11-17T13:26:00Z">
              <w:rPr>
                <w:bCs/>
                <w:lang w:val="en-US"/>
              </w:rPr>
            </w:rPrChange>
          </w:rPr>
          <w:t xml:space="preserve">for each of the </w:t>
        </w:r>
      </w:ins>
      <w:r w:rsidR="0062546C" w:rsidRPr="003C36C8">
        <w:t xml:space="preserve">six </w:t>
      </w:r>
      <w:del w:id="2049" w:author="Proofed" w:date="2020-11-14T21:30:00Z">
        <w:r w:rsidR="0062546C" w:rsidRPr="003C36C8">
          <w:rPr>
            <w:bCs/>
            <w:rPrChange w:id="2050" w:author="Proofed" w:date="2020-11-17T13:26:00Z">
              <w:rPr>
                <w:bCs/>
              </w:rPr>
            </w:rPrChange>
          </w:rPr>
          <w:delText xml:space="preserve">values of </w:delText>
        </w:r>
      </w:del>
      <w:r w:rsidR="00632161" w:rsidRPr="003C36C8">
        <w:rPr>
          <w:rPrChange w:id="2051" w:author="Proofed" w:date="2020-11-17T13:26:00Z">
            <w:rPr/>
          </w:rPrChange>
        </w:rPr>
        <w:t xml:space="preserve">temperature </w:t>
      </w:r>
      <w:ins w:id="2052" w:author="Proofed" w:date="2020-11-14T21:30:00Z">
        <w:r w:rsidR="0062546C" w:rsidRPr="003C36C8">
          <w:rPr>
            <w:bCs/>
            <w:rPrChange w:id="2053" w:author="Proofed" w:date="2020-11-17T13:26:00Z">
              <w:rPr>
                <w:bCs/>
                <w:lang w:val="en-US"/>
              </w:rPr>
            </w:rPrChange>
          </w:rPr>
          <w:t xml:space="preserve">values </w:t>
        </w:r>
      </w:ins>
      <w:r w:rsidR="0062546C" w:rsidRPr="003C36C8">
        <w:t>imposed inside the chamber. As it can be observed</w:t>
      </w:r>
      <w:r w:rsidR="00336071" w:rsidRPr="003C36C8">
        <w:rPr>
          <w:rPrChange w:id="2054" w:author="Proofed" w:date="2020-11-17T13:26:00Z">
            <w:rPr/>
          </w:rPrChange>
        </w:rPr>
        <w:t>,</w:t>
      </w:r>
      <w:r w:rsidR="0062546C" w:rsidRPr="003C36C8">
        <w:rPr>
          <w:rPrChange w:id="2055" w:author="Proofed" w:date="2020-11-17T13:26:00Z">
            <w:rPr/>
          </w:rPrChange>
        </w:rPr>
        <w:t xml:space="preserve"> the voltage decreases when the </w:t>
      </w:r>
      <w:del w:id="2056" w:author="Proofed" w:date="2020-11-14T21:30:00Z">
        <w:r w:rsidR="0062546C" w:rsidRPr="003C36C8">
          <w:rPr>
            <w:bCs/>
            <w:rPrChange w:id="2057" w:author="Proofed" w:date="2020-11-17T13:26:00Z">
              <w:rPr>
                <w:bCs/>
              </w:rPr>
            </w:rPrChange>
          </w:rPr>
          <w:delText xml:space="preserve">value of the </w:delText>
        </w:r>
      </w:del>
      <w:r w:rsidR="00632161" w:rsidRPr="003C36C8">
        <w:rPr>
          <w:rPrChange w:id="2058" w:author="Proofed" w:date="2020-11-17T13:26:00Z">
            <w:rPr/>
          </w:rPrChange>
        </w:rPr>
        <w:t xml:space="preserve">temperature </w:t>
      </w:r>
      <w:del w:id="2059" w:author="Proofed" w:date="2020-11-14T21:30:00Z">
        <w:r w:rsidR="0062546C" w:rsidRPr="003C36C8">
          <w:rPr>
            <w:bCs/>
            <w:rPrChange w:id="2060" w:author="Proofed" w:date="2020-11-17T13:26:00Z">
              <w:rPr>
                <w:bCs/>
              </w:rPr>
            </w:rPrChange>
          </w:rPr>
          <w:delText>is increased.</w:delText>
        </w:r>
      </w:del>
      <w:ins w:id="2061" w:author="Proofed" w:date="2020-11-14T21:30:00Z">
        <w:r w:rsidR="0062546C" w:rsidRPr="003C36C8">
          <w:rPr>
            <w:bCs/>
            <w:rPrChange w:id="2062" w:author="Proofed" w:date="2020-11-17T13:26:00Z">
              <w:rPr>
                <w:bCs/>
                <w:lang w:val="en-US"/>
              </w:rPr>
            </w:rPrChange>
          </w:rPr>
          <w:t>value</w:t>
        </w:r>
        <w:r w:rsidR="00632161" w:rsidRPr="003C36C8">
          <w:rPr>
            <w:bCs/>
            <w:rPrChange w:id="2063" w:author="Proofed" w:date="2020-11-17T13:26:00Z">
              <w:rPr>
                <w:bCs/>
                <w:lang w:val="en-US"/>
              </w:rPr>
            </w:rPrChange>
          </w:rPr>
          <w:t xml:space="preserve"> </w:t>
        </w:r>
        <w:r w:rsidR="0062546C" w:rsidRPr="003C36C8">
          <w:rPr>
            <w:bCs/>
            <w:rPrChange w:id="2064" w:author="Proofed" w:date="2020-11-17T13:26:00Z">
              <w:rPr>
                <w:bCs/>
                <w:lang w:val="en-US"/>
              </w:rPr>
            </w:rPrChange>
          </w:rPr>
          <w:t>increase</w:t>
        </w:r>
        <w:r w:rsidR="00632161" w:rsidRPr="003C36C8">
          <w:rPr>
            <w:bCs/>
            <w:rPrChange w:id="2065" w:author="Proofed" w:date="2020-11-17T13:26:00Z">
              <w:rPr>
                <w:bCs/>
                <w:lang w:val="en-US"/>
              </w:rPr>
            </w:rPrChange>
          </w:rPr>
          <w:t>s</w:t>
        </w:r>
        <w:r w:rsidR="0062546C" w:rsidRPr="003C36C8">
          <w:rPr>
            <w:bCs/>
            <w:rPrChange w:id="2066" w:author="Proofed" w:date="2020-11-17T13:26:00Z">
              <w:rPr>
                <w:bCs/>
                <w:lang w:val="en-US"/>
              </w:rPr>
            </w:rPrChange>
          </w:rPr>
          <w:t>.</w:t>
        </w:r>
      </w:ins>
      <w:r w:rsidR="0062546C" w:rsidRPr="003C36C8">
        <w:t xml:space="preserve"> It is worth noting that this </w:t>
      </w:r>
      <w:del w:id="2067" w:author="Proofed" w:date="2020-11-14T21:30:00Z">
        <w:r w:rsidR="0062546C" w:rsidRPr="003C36C8">
          <w:rPr>
            <w:bCs/>
            <w:rPrChange w:id="2068" w:author="Proofed" w:date="2020-11-17T13:26:00Z">
              <w:rPr>
                <w:bCs/>
              </w:rPr>
            </w:rPrChange>
          </w:rPr>
          <w:delText>behaviour</w:delText>
        </w:r>
      </w:del>
      <w:r w:rsidR="003C36C8" w:rsidRPr="003C36C8">
        <w:rPr>
          <w:bCs/>
          <w:rPrChange w:id="2069" w:author="Proofed" w:date="2020-11-17T13:26:00Z">
            <w:rPr>
              <w:bCs/>
            </w:rPr>
          </w:rPrChange>
        </w:rPr>
        <w:t>behaviour</w:t>
      </w:r>
      <w:r w:rsidR="0062546C" w:rsidRPr="003C36C8">
        <w:t xml:space="preserve"> is in accordance with the previous result </w:t>
      </w:r>
      <w:del w:id="2070" w:author="Proofed" w:date="2020-11-14T21:30:00Z">
        <w:r w:rsidR="0062546C" w:rsidRPr="003C36C8">
          <w:rPr>
            <w:bCs/>
            <w:rPrChange w:id="2071" w:author="Proofed" w:date="2020-11-17T13:26:00Z">
              <w:rPr>
                <w:bCs/>
              </w:rPr>
            </w:rPrChange>
          </w:rPr>
          <w:delText>in terms of</w:delText>
        </w:r>
      </w:del>
      <w:ins w:id="2072" w:author="Proofed" w:date="2020-11-14T21:30:00Z">
        <w:r w:rsidR="00632161" w:rsidRPr="003C36C8">
          <w:rPr>
            <w:bCs/>
            <w:rPrChange w:id="2073" w:author="Proofed" w:date="2020-11-17T13:26:00Z">
              <w:rPr>
                <w:bCs/>
                <w:lang w:val="en-US"/>
              </w:rPr>
            </w:rPrChange>
          </w:rPr>
          <w:t>for</w:t>
        </w:r>
      </w:ins>
      <w:r w:rsidR="0062546C" w:rsidRPr="003C36C8">
        <w:t xml:space="preserve"> resistance. </w:t>
      </w:r>
      <w:del w:id="2074" w:author="Proofed" w:date="2020-11-14T21:30:00Z">
        <w:r w:rsidR="0062546C" w:rsidRPr="003C36C8">
          <w:rPr>
            <w:bCs/>
            <w:rPrChange w:id="2075" w:author="Proofed" w:date="2020-11-17T13:26:00Z">
              <w:rPr>
                <w:bCs/>
              </w:rPr>
            </w:rPrChange>
          </w:rPr>
          <w:delText>In fact</w:delText>
        </w:r>
      </w:del>
      <w:ins w:id="2076" w:author="Proofed" w:date="2020-11-14T21:30:00Z">
        <w:r w:rsidR="00632161" w:rsidRPr="003C36C8">
          <w:rPr>
            <w:bCs/>
            <w:rPrChange w:id="2077" w:author="Proofed" w:date="2020-11-17T13:26:00Z">
              <w:rPr>
                <w:bCs/>
                <w:lang w:val="en-US"/>
              </w:rPr>
            </w:rPrChange>
          </w:rPr>
          <w:t>Namely</w:t>
        </w:r>
      </w:ins>
      <w:r w:rsidR="0062546C" w:rsidRPr="003C36C8">
        <w:t xml:space="preserve">, the electrometer imposes the current, so that the voltage </w:t>
      </w:r>
      <w:r w:rsidR="0062546C" w:rsidRPr="003C36C8">
        <w:lastRenderedPageBreak/>
        <w:t>across the device changes because of the change in the resistance value of the BC.</w:t>
      </w:r>
    </w:p>
    <w:p w14:paraId="198523A0" w14:textId="77777777" w:rsidR="00EC4708" w:rsidRPr="003C36C8" w:rsidRDefault="003000C3" w:rsidP="00EC4708">
      <w:pPr>
        <w:pStyle w:val="Figure"/>
        <w:keepNext/>
        <w:framePr w:w="4961" w:vSpace="284" w:wrap="notBeside" w:vAnchor="page" w:hAnchor="page" w:x="851" w:y="1131"/>
        <w:rPr>
          <w:del w:id="2078" w:author="Proofed" w:date="2020-11-14T21:30:00Z"/>
          <w:rFonts w:asciiTheme="minorHAnsi" w:hAnsiTheme="minorHAnsi" w:cstheme="minorHAnsi"/>
          <w:sz w:val="16"/>
          <w:szCs w:val="16"/>
          <w:rPrChange w:id="2079" w:author="Proofed" w:date="2020-11-17T13:26:00Z">
            <w:rPr>
              <w:del w:id="2080" w:author="Proofed" w:date="2020-11-14T21:30:00Z"/>
              <w:rFonts w:asciiTheme="minorHAnsi" w:hAnsiTheme="minorHAnsi" w:cstheme="minorHAnsi"/>
              <w:sz w:val="16"/>
              <w:szCs w:val="16"/>
            </w:rPr>
          </w:rPrChange>
        </w:rPr>
      </w:pPr>
      <w:del w:id="2081" w:author="Proofed" w:date="2020-11-14T21:30:00Z">
        <w:r w:rsidRPr="003C36C8">
          <w:rPr>
            <w:bCs/>
            <w:noProof/>
            <w:lang w:eastAsia="it-IT"/>
            <w:rPrChange w:id="2082" w:author="Proofed" w:date="2020-11-17T13:26:00Z">
              <w:rPr>
                <w:bCs/>
                <w:noProof/>
                <w:lang w:val="it-IT" w:eastAsia="it-IT"/>
              </w:rPr>
            </w:rPrChange>
          </w:rPr>
          <w:drawing>
            <wp:inline distT="0" distB="0" distL="0" distR="0" wp14:anchorId="23B467AD" wp14:editId="5AFA1450">
              <wp:extent cx="3060000" cy="1598400"/>
              <wp:effectExtent l="0" t="0" r="7620" b="1905"/>
              <wp:docPr id="18" name="Immagine 4" descr="C:\Documents and Settings\winxp\Desktop\Metroind\BC-geometria\SI\1n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inxp\Desktop\Metroind\BC-geometria\SI\1new.bmp"/>
                      <pic:cNvPicPr>
                        <a:picLocks noChangeAspect="1" noChangeArrowheads="1"/>
                      </pic:cNvPicPr>
                    </pic:nvPicPr>
                    <pic:blipFill>
                      <a:blip r:embed="rId23"/>
                      <a:srcRect/>
                      <a:stretch>
                        <a:fillRect/>
                      </a:stretch>
                    </pic:blipFill>
                    <pic:spPr bwMode="auto">
                      <a:xfrm>
                        <a:off x="0" y="0"/>
                        <a:ext cx="3060000" cy="1598400"/>
                      </a:xfrm>
                      <a:prstGeom prst="rect">
                        <a:avLst/>
                      </a:prstGeom>
                      <a:noFill/>
                      <a:ln w="9525">
                        <a:noFill/>
                        <a:miter lim="800000"/>
                        <a:headEnd/>
                        <a:tailEnd/>
                      </a:ln>
                    </pic:spPr>
                  </pic:pic>
                </a:graphicData>
              </a:graphic>
            </wp:inline>
          </w:drawing>
        </w:r>
      </w:del>
    </w:p>
    <w:p w14:paraId="031C41E9" w14:textId="57B51D93" w:rsidR="00EC4708" w:rsidRPr="003C36C8" w:rsidRDefault="003000C3" w:rsidP="00EC4708">
      <w:pPr>
        <w:pStyle w:val="Figure"/>
        <w:keepNext/>
        <w:framePr w:w="4961" w:vSpace="284" w:wrap="notBeside" w:vAnchor="page" w:hAnchor="page" w:x="851" w:y="1131"/>
        <w:rPr>
          <w:ins w:id="2083" w:author="Proofed" w:date="2020-11-14T21:30:00Z"/>
          <w:rFonts w:asciiTheme="minorHAnsi" w:hAnsiTheme="minorHAnsi" w:cstheme="minorHAnsi"/>
          <w:sz w:val="16"/>
          <w:szCs w:val="16"/>
          <w:rPrChange w:id="2084" w:author="Proofed" w:date="2020-11-17T13:26:00Z">
            <w:rPr>
              <w:ins w:id="2085" w:author="Proofed" w:date="2020-11-14T21:30:00Z"/>
              <w:rFonts w:asciiTheme="minorHAnsi" w:hAnsiTheme="minorHAnsi" w:cstheme="minorHAnsi"/>
              <w:sz w:val="16"/>
              <w:szCs w:val="16"/>
              <w:lang w:val="en-US"/>
            </w:rPr>
          </w:rPrChange>
        </w:rPr>
      </w:pPr>
      <w:ins w:id="2086" w:author="Proofed" w:date="2020-11-14T21:30:00Z">
        <w:r w:rsidRPr="003C36C8">
          <w:rPr>
            <w:bCs/>
            <w:noProof/>
            <w:lang w:eastAsia="it-IT"/>
            <w:rPrChange w:id="2087" w:author="Proofed" w:date="2020-11-17T13:26:00Z">
              <w:rPr>
                <w:bCs/>
                <w:noProof/>
                <w:lang w:val="en-US" w:eastAsia="it-IT"/>
              </w:rPr>
            </w:rPrChange>
          </w:rPr>
          <w:drawing>
            <wp:inline distT="0" distB="0" distL="0" distR="0" wp14:anchorId="5A3C7CF9" wp14:editId="460F33F0">
              <wp:extent cx="2482308" cy="1296641"/>
              <wp:effectExtent l="0" t="0" r="0" b="0"/>
              <wp:docPr id="5" name="Immagine 4" descr="C:\Documents and Settings\winxp\Desktop\Metroind\BC-geometria\SI\1n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inxp\Desktop\Metroind\BC-geometria\SI\1new.bmp"/>
                      <pic:cNvPicPr>
                        <a:picLocks noChangeAspect="1" noChangeArrowheads="1"/>
                      </pic:cNvPicPr>
                    </pic:nvPicPr>
                    <pic:blipFill>
                      <a:blip r:embed="rId23"/>
                      <a:srcRect/>
                      <a:stretch>
                        <a:fillRect/>
                      </a:stretch>
                    </pic:blipFill>
                    <pic:spPr bwMode="auto">
                      <a:xfrm>
                        <a:off x="0" y="0"/>
                        <a:ext cx="2573283" cy="1344162"/>
                      </a:xfrm>
                      <a:prstGeom prst="rect">
                        <a:avLst/>
                      </a:prstGeom>
                      <a:noFill/>
                      <a:ln w="9525">
                        <a:noFill/>
                        <a:miter lim="800000"/>
                        <a:headEnd/>
                        <a:tailEnd/>
                      </a:ln>
                    </pic:spPr>
                  </pic:pic>
                </a:graphicData>
              </a:graphic>
            </wp:inline>
          </w:drawing>
        </w:r>
      </w:ins>
    </w:p>
    <w:p w14:paraId="6E193DF7" w14:textId="3B16E48E" w:rsidR="00EC4708" w:rsidRPr="003C36C8" w:rsidRDefault="00EC4708" w:rsidP="00EC4708">
      <w:pPr>
        <w:pStyle w:val="FigureCaption"/>
        <w:framePr w:w="4961" w:vSpace="284" w:wrap="notBeside" w:vAnchor="page" w:hAnchor="page" w:x="851" w:y="1131"/>
        <w:spacing w:after="0"/>
        <w:rPr>
          <w:rPrChange w:id="2088" w:author="Proofed" w:date="2020-11-17T13:26:00Z">
            <w:rPr/>
          </w:rPrChange>
        </w:rPr>
      </w:pPr>
      <w:bookmarkStart w:id="2089" w:name="_Ref54954984"/>
      <w:r w:rsidRPr="003C36C8">
        <w:t>Figure</w:t>
      </w:r>
      <w:r w:rsidR="003000C3" w:rsidRPr="003C36C8">
        <w:t xml:space="preserve"> </w:t>
      </w:r>
      <w:r w:rsidRPr="003C36C8">
        <w:fldChar w:fldCharType="begin"/>
      </w:r>
      <w:r w:rsidRPr="003C36C8">
        <w:rPr>
          <w:rPrChange w:id="2090" w:author="Proofed" w:date="2020-11-17T13:26:00Z">
            <w:rPr/>
          </w:rPrChange>
        </w:rPr>
        <w:instrText xml:space="preserve"> SEQ Figure \* ARABIC </w:instrText>
      </w:r>
      <w:r w:rsidRPr="003C36C8">
        <w:rPr>
          <w:rPrChange w:id="2091" w:author="Proofed" w:date="2020-11-17T13:26:00Z">
            <w:rPr/>
          </w:rPrChange>
        </w:rPr>
        <w:fldChar w:fldCharType="separate"/>
      </w:r>
      <w:r w:rsidR="00A43907" w:rsidRPr="003C36C8">
        <w:t>8</w:t>
      </w:r>
      <w:r w:rsidRPr="003C36C8">
        <w:fldChar w:fldCharType="end"/>
      </w:r>
      <w:bookmarkEnd w:id="2089"/>
      <w:r w:rsidRPr="003C36C8">
        <w:t xml:space="preserve">. </w:t>
      </w:r>
      <w:r w:rsidR="003000C3" w:rsidRPr="003C36C8">
        <w:t xml:space="preserve">Resistance of the BC as a function of </w:t>
      </w:r>
      <w:del w:id="2092" w:author="Proofed" w:date="2020-11-14T21:30:00Z">
        <w:r w:rsidR="003000C3" w:rsidRPr="003C36C8">
          <w:rPr>
            <w:bCs/>
            <w:rPrChange w:id="2093" w:author="Proofed" w:date="2020-11-17T13:26:00Z">
              <w:rPr>
                <w:bCs/>
              </w:rPr>
            </w:rPrChange>
          </w:rPr>
          <w:delText xml:space="preserve">the </w:delText>
        </w:r>
      </w:del>
      <w:r w:rsidR="003000C3" w:rsidRPr="003C36C8">
        <w:rPr>
          <w:rPrChange w:id="2094" w:author="Proofed" w:date="2020-11-17T13:26:00Z">
            <w:rPr/>
          </w:rPrChange>
        </w:rPr>
        <w:t xml:space="preserve">temperature. The connecting segments are introduced </w:t>
      </w:r>
      <w:del w:id="2095" w:author="Proofed" w:date="2020-11-14T21:30:00Z">
        <w:r w:rsidR="003000C3" w:rsidRPr="003C36C8">
          <w:rPr>
            <w:bCs/>
            <w:rPrChange w:id="2096" w:author="Proofed" w:date="2020-11-17T13:26:00Z">
              <w:rPr>
                <w:bCs/>
              </w:rPr>
            </w:rPrChange>
          </w:rPr>
          <w:delText>for the</w:delText>
        </w:r>
      </w:del>
      <w:ins w:id="2097" w:author="Proofed" w:date="2020-11-14T21:30:00Z">
        <w:r w:rsidR="001C2B67" w:rsidRPr="003C36C8">
          <w:rPr>
            <w:bCs/>
            <w:rPrChange w:id="2098" w:author="Proofed" w:date="2020-11-17T13:26:00Z">
              <w:rPr>
                <w:bCs/>
                <w:lang w:val="en-US"/>
              </w:rPr>
            </w:rPrChange>
          </w:rPr>
          <w:t>to</w:t>
        </w:r>
      </w:ins>
      <w:r w:rsidR="003000C3" w:rsidRPr="003C36C8">
        <w:t xml:space="preserve"> help </w:t>
      </w:r>
      <w:del w:id="2099" w:author="Proofed" w:date="2020-11-14T21:30:00Z">
        <w:r w:rsidR="003000C3" w:rsidRPr="003C36C8">
          <w:rPr>
            <w:bCs/>
            <w:rPrChange w:id="2100" w:author="Proofed" w:date="2020-11-17T13:26:00Z">
              <w:rPr>
                <w:bCs/>
              </w:rPr>
            </w:rPrChange>
          </w:rPr>
          <w:delText xml:space="preserve">of </w:delText>
        </w:r>
      </w:del>
      <w:r w:rsidR="003000C3" w:rsidRPr="003C36C8">
        <w:rPr>
          <w:rPrChange w:id="2101" w:author="Proofed" w:date="2020-11-17T13:26:00Z">
            <w:rPr/>
          </w:rPrChange>
        </w:rPr>
        <w:t>the eye.</w:t>
      </w:r>
    </w:p>
    <w:p w14:paraId="150A2275" w14:textId="4AA9E76B" w:rsidR="00BC2CCF" w:rsidRPr="003C36C8" w:rsidRDefault="00BC2CCF" w:rsidP="00BC2CCF">
      <w:r w:rsidRPr="003C36C8">
        <w:rPr>
          <w:rPrChange w:id="2102" w:author="Proofed" w:date="2020-11-17T13:26:00Z">
            <w:rPr/>
          </w:rPrChange>
        </w:rPr>
        <w:t xml:space="preserve">In order to study the device from a </w:t>
      </w:r>
      <w:del w:id="2103" w:author="Proofed" w:date="2020-11-14T21:30:00Z">
        <w:r w:rsidRPr="003C36C8">
          <w:rPr>
            <w:bCs/>
            <w:rPrChange w:id="2104" w:author="Proofed" w:date="2020-11-17T13:26:00Z">
              <w:rPr>
                <w:bCs/>
              </w:rPr>
            </w:rPrChange>
          </w:rPr>
          <w:delText>dynamical</w:delText>
        </w:r>
      </w:del>
      <w:ins w:id="2105" w:author="Proofed" w:date="2020-11-14T21:30:00Z">
        <w:r w:rsidRPr="003C36C8">
          <w:rPr>
            <w:bCs/>
            <w:rPrChange w:id="2106" w:author="Proofed" w:date="2020-11-17T13:26:00Z">
              <w:rPr>
                <w:bCs/>
                <w:lang w:val="en-US"/>
              </w:rPr>
            </w:rPrChange>
          </w:rPr>
          <w:t>dynamic</w:t>
        </w:r>
      </w:ins>
      <w:r w:rsidRPr="003C36C8">
        <w:t xml:space="preserve"> point of view, </w:t>
      </w:r>
      <w:r w:rsidR="00A728E9" w:rsidRPr="003C36C8">
        <w:t>it</w:t>
      </w:r>
      <w:r w:rsidRPr="003C36C8">
        <w:t xml:space="preserve"> </w:t>
      </w:r>
      <w:del w:id="2107" w:author="Proofed" w:date="2020-11-14T21:30:00Z">
        <w:r w:rsidRPr="003C36C8">
          <w:rPr>
            <w:bCs/>
            <w:rPrChange w:id="2108" w:author="Proofed" w:date="2020-11-17T13:26:00Z">
              <w:rPr>
                <w:bCs/>
              </w:rPr>
            </w:rPrChange>
          </w:rPr>
          <w:delText>has been</w:delText>
        </w:r>
      </w:del>
      <w:ins w:id="2109" w:author="Proofed" w:date="2020-11-14T21:30:00Z">
        <w:r w:rsidR="00632161" w:rsidRPr="003C36C8">
          <w:rPr>
            <w:bCs/>
            <w:rPrChange w:id="2110" w:author="Proofed" w:date="2020-11-17T13:26:00Z">
              <w:rPr>
                <w:bCs/>
                <w:lang w:val="en-US"/>
              </w:rPr>
            </w:rPrChange>
          </w:rPr>
          <w:t>was</w:t>
        </w:r>
      </w:ins>
      <w:r w:rsidRPr="003C36C8">
        <w:t xml:space="preserve"> mechanically actuated by using the shaker and imposing</w:t>
      </w:r>
      <w:r w:rsidR="00632161" w:rsidRPr="003C36C8">
        <w:t xml:space="preserve"> </w:t>
      </w:r>
      <w:del w:id="2111" w:author="Proofed" w:date="2020-11-14T21:30:00Z">
        <w:r w:rsidRPr="003C36C8">
          <w:rPr>
            <w:bCs/>
            <w:rPrChange w:id="2112" w:author="Proofed" w:date="2020-11-17T13:26:00Z">
              <w:rPr>
                <w:bCs/>
              </w:rPr>
            </w:rPrChange>
          </w:rPr>
          <w:delText xml:space="preserve">through the signal generator (see Section 3), </w:delText>
        </w:r>
      </w:del>
      <w:r w:rsidRPr="003C36C8">
        <w:rPr>
          <w:rPrChange w:id="2113" w:author="Proofed" w:date="2020-11-17T13:26:00Z">
            <w:rPr/>
          </w:rPrChange>
        </w:rPr>
        <w:t xml:space="preserve">a sinusoidal waveform </w:t>
      </w:r>
      <w:del w:id="2114" w:author="Proofed" w:date="2020-11-14T21:30:00Z">
        <w:r w:rsidRPr="003C36C8">
          <w:rPr>
            <w:bCs/>
            <w:rPrChange w:id="2115" w:author="Proofed" w:date="2020-11-17T13:26:00Z">
              <w:rPr>
                <w:bCs/>
              </w:rPr>
            </w:rPrChange>
          </w:rPr>
          <w:delText>having</w:delText>
        </w:r>
      </w:del>
      <w:ins w:id="2116" w:author="Proofed" w:date="2020-11-14T21:30:00Z">
        <w:r w:rsidR="00632161" w:rsidRPr="003C36C8">
          <w:rPr>
            <w:bCs/>
            <w:rPrChange w:id="2117" w:author="Proofed" w:date="2020-11-17T13:26:00Z">
              <w:rPr>
                <w:bCs/>
                <w:lang w:val="en-US"/>
              </w:rPr>
            </w:rPrChange>
          </w:rPr>
          <w:t>with</w:t>
        </w:r>
      </w:ins>
      <w:r w:rsidRPr="003C36C8">
        <w:t xml:space="preserve"> a fixed amplitude and frequency </w:t>
      </w:r>
      <w:r w:rsidR="00632161" w:rsidRPr="003C36C8">
        <w:t>(</w:t>
      </w:r>
      <w:r w:rsidRPr="003C36C8">
        <w:t xml:space="preserve">tuned </w:t>
      </w:r>
      <w:del w:id="2118" w:author="Proofed" w:date="2020-11-14T21:30:00Z">
        <w:r w:rsidRPr="003C36C8">
          <w:rPr>
            <w:bCs/>
            <w:rPrChange w:id="2119" w:author="Proofed" w:date="2020-11-17T13:26:00Z">
              <w:rPr>
                <w:bCs/>
              </w:rPr>
            </w:rPrChange>
          </w:rPr>
          <w:delText>at</w:delText>
        </w:r>
      </w:del>
      <w:ins w:id="2120" w:author="Proofed" w:date="2020-11-14T21:30:00Z">
        <w:r w:rsidR="00632161" w:rsidRPr="003C36C8">
          <w:rPr>
            <w:bCs/>
            <w:rPrChange w:id="2121" w:author="Proofed" w:date="2020-11-17T13:26:00Z">
              <w:rPr>
                <w:bCs/>
                <w:lang w:val="en-US"/>
              </w:rPr>
            </w:rPrChange>
          </w:rPr>
          <w:t>to</w:t>
        </w:r>
      </w:ins>
      <w:r w:rsidRPr="003C36C8">
        <w:t xml:space="preserve"> the mechanical resonance</w:t>
      </w:r>
      <w:del w:id="2122" w:author="Proofed" w:date="2020-11-14T21:30:00Z">
        <w:r w:rsidRPr="003C36C8">
          <w:rPr>
            <w:bCs/>
            <w:rPrChange w:id="2123" w:author="Proofed" w:date="2020-11-17T13:26:00Z">
              <w:rPr>
                <w:bCs/>
              </w:rPr>
            </w:rPrChange>
          </w:rPr>
          <w:delText xml:space="preserve">). </w:delText>
        </w:r>
      </w:del>
      <w:ins w:id="2124" w:author="Proofed" w:date="2020-11-14T21:30:00Z">
        <w:r w:rsidRPr="003C36C8">
          <w:rPr>
            <w:bCs/>
            <w:rPrChange w:id="2125" w:author="Proofed" w:date="2020-11-17T13:26:00Z">
              <w:rPr>
                <w:bCs/>
                <w:lang w:val="en-US"/>
              </w:rPr>
            </w:rPrChange>
          </w:rPr>
          <w:t xml:space="preserve">) </w:t>
        </w:r>
        <w:r w:rsidR="00632161" w:rsidRPr="003C36C8">
          <w:rPr>
            <w:bCs/>
            <w:rPrChange w:id="2126" w:author="Proofed" w:date="2020-11-17T13:26:00Z">
              <w:rPr>
                <w:bCs/>
                <w:lang w:val="en-US"/>
              </w:rPr>
            </w:rPrChange>
          </w:rPr>
          <w:t>through the signal generator (see Section 3).</w:t>
        </w:r>
      </w:ins>
    </w:p>
    <w:p w14:paraId="70192764" w14:textId="77777777" w:rsidR="003000C3" w:rsidRPr="003C36C8" w:rsidRDefault="003000C3" w:rsidP="003000C3">
      <w:pPr>
        <w:pStyle w:val="Figure"/>
        <w:keepNext/>
        <w:framePr w:w="4961" w:vSpace="284" w:wrap="notBeside" w:vAnchor="page" w:hAnchor="page" w:x="851" w:y="12331"/>
      </w:pPr>
      <w:r w:rsidRPr="003C36C8">
        <w:rPr>
          <w:noProof/>
          <w:rPrChange w:id="2127" w:author="Proofed" w:date="2020-11-17T13:26:00Z">
            <w:rPr>
              <w:noProof/>
              <w:lang w:val="it-IT"/>
            </w:rPr>
          </w:rPrChange>
        </w:rPr>
        <w:drawing>
          <wp:inline distT="0" distB="0" distL="0" distR="0" wp14:anchorId="1131FB6F" wp14:editId="3A63108D">
            <wp:extent cx="3150000" cy="1634400"/>
            <wp:effectExtent l="0" t="0" r="0" b="4445"/>
            <wp:docPr id="15" name="Immagine 15" descr="C:\Documents and Settings\winxp\Desktop\Metroind\BC-geometria\SI\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winxp\Desktop\Metroind\BC-geometria\SI\4.bmp"/>
                    <pic:cNvPicPr>
                      <a:picLocks noChangeAspect="1" noChangeArrowheads="1"/>
                    </pic:cNvPicPr>
                  </pic:nvPicPr>
                  <pic:blipFill>
                    <a:blip r:embed="rId24"/>
                    <a:srcRect/>
                    <a:stretch>
                      <a:fillRect/>
                    </a:stretch>
                  </pic:blipFill>
                  <pic:spPr bwMode="auto">
                    <a:xfrm>
                      <a:off x="0" y="0"/>
                      <a:ext cx="3150000" cy="1634400"/>
                    </a:xfrm>
                    <a:prstGeom prst="rect">
                      <a:avLst/>
                    </a:prstGeom>
                    <a:noFill/>
                    <a:ln w="9525">
                      <a:noFill/>
                      <a:miter lim="800000"/>
                      <a:headEnd/>
                      <a:tailEnd/>
                    </a:ln>
                  </pic:spPr>
                </pic:pic>
              </a:graphicData>
            </a:graphic>
          </wp:inline>
        </w:drawing>
      </w:r>
    </w:p>
    <w:p w14:paraId="10091E05" w14:textId="280C3ACE" w:rsidR="003000C3" w:rsidRPr="003C36C8" w:rsidRDefault="003000C3" w:rsidP="003000C3">
      <w:pPr>
        <w:pStyle w:val="FigureCaption"/>
        <w:framePr w:w="4961" w:vSpace="284" w:wrap="notBeside" w:vAnchor="page" w:hAnchor="page" w:x="851" w:y="12331"/>
        <w:spacing w:after="0"/>
      </w:pPr>
      <w:bookmarkStart w:id="2128" w:name="_Ref54954990"/>
      <w:r w:rsidRPr="003C36C8">
        <w:t xml:space="preserve">Figure </w:t>
      </w:r>
      <w:r w:rsidRPr="003C36C8">
        <w:fldChar w:fldCharType="begin"/>
      </w:r>
      <w:r w:rsidRPr="003C36C8">
        <w:rPr>
          <w:rPrChange w:id="2129" w:author="Proofed" w:date="2020-11-17T13:26:00Z">
            <w:rPr/>
          </w:rPrChange>
        </w:rPr>
        <w:instrText xml:space="preserve"> SEQ Figure \* ARABIC </w:instrText>
      </w:r>
      <w:r w:rsidRPr="003C36C8">
        <w:rPr>
          <w:rPrChange w:id="2130" w:author="Proofed" w:date="2020-11-17T13:26:00Z">
            <w:rPr/>
          </w:rPrChange>
        </w:rPr>
        <w:fldChar w:fldCharType="separate"/>
      </w:r>
      <w:r w:rsidR="00A43907" w:rsidRPr="003C36C8">
        <w:t>9</w:t>
      </w:r>
      <w:r w:rsidRPr="003C36C8">
        <w:fldChar w:fldCharType="end"/>
      </w:r>
      <w:bookmarkEnd w:id="2128"/>
      <w:r w:rsidRPr="003C36C8">
        <w:t xml:space="preserve">. Measurement of the </w:t>
      </w:r>
      <w:del w:id="2131" w:author="Proofed" w:date="2020-11-14T21:30:00Z">
        <w:r w:rsidRPr="003C36C8">
          <w:rPr>
            <w:bCs/>
            <w:rPrChange w:id="2132" w:author="Proofed" w:date="2020-11-17T13:26:00Z">
              <w:rPr>
                <w:bCs/>
              </w:rPr>
            </w:rPrChange>
          </w:rPr>
          <w:delText xml:space="preserve">evolution of the </w:delText>
        </w:r>
      </w:del>
      <w:ins w:id="2133" w:author="Proofed" w:date="2020-11-14T21:30:00Z">
        <w:r w:rsidR="00632161" w:rsidRPr="003C36C8">
          <w:rPr>
            <w:bCs/>
            <w:rPrChange w:id="2134" w:author="Proofed" w:date="2020-11-17T13:26:00Z">
              <w:rPr>
                <w:bCs/>
                <w:lang w:val="en-US"/>
              </w:rPr>
            </w:rPrChange>
          </w:rPr>
          <w:t>change in</w:t>
        </w:r>
        <w:r w:rsidRPr="003C36C8">
          <w:rPr>
            <w:bCs/>
            <w:rPrChange w:id="2135" w:author="Proofed" w:date="2020-11-17T13:26:00Z">
              <w:rPr>
                <w:bCs/>
                <w:lang w:val="en-US"/>
              </w:rPr>
            </w:rPrChange>
          </w:rPr>
          <w:t xml:space="preserve"> </w:t>
        </w:r>
      </w:ins>
      <w:r w:rsidRPr="003C36C8">
        <w:t xml:space="preserve">voltage across the BC for six </w:t>
      </w:r>
      <w:del w:id="2136" w:author="Proofed" w:date="2020-11-14T21:30:00Z">
        <w:r w:rsidRPr="003C36C8">
          <w:rPr>
            <w:bCs/>
            <w:rPrChange w:id="2137" w:author="Proofed" w:date="2020-11-17T13:26:00Z">
              <w:rPr>
                <w:bCs/>
              </w:rPr>
            </w:rPrChange>
          </w:rPr>
          <w:delText xml:space="preserve">values of </w:delText>
        </w:r>
      </w:del>
      <w:r w:rsidR="00632161" w:rsidRPr="003C36C8">
        <w:rPr>
          <w:rPrChange w:id="2138" w:author="Proofed" w:date="2020-11-17T13:26:00Z">
            <w:rPr/>
          </w:rPrChange>
        </w:rPr>
        <w:t>temperature</w:t>
      </w:r>
      <w:ins w:id="2139" w:author="Proofed" w:date="2020-11-14T21:30:00Z">
        <w:r w:rsidR="00632161" w:rsidRPr="003C36C8">
          <w:rPr>
            <w:bCs/>
            <w:rPrChange w:id="2140" w:author="Proofed" w:date="2020-11-17T13:26:00Z">
              <w:rPr>
                <w:bCs/>
                <w:lang w:val="en-US"/>
              </w:rPr>
            </w:rPrChange>
          </w:rPr>
          <w:t xml:space="preserve"> </w:t>
        </w:r>
        <w:r w:rsidRPr="003C36C8">
          <w:rPr>
            <w:bCs/>
            <w:rPrChange w:id="2141" w:author="Proofed" w:date="2020-11-17T13:26:00Z">
              <w:rPr>
                <w:bCs/>
                <w:lang w:val="en-US"/>
              </w:rPr>
            </w:rPrChange>
          </w:rPr>
          <w:t>value</w:t>
        </w:r>
        <w:r w:rsidR="00632161" w:rsidRPr="003C36C8">
          <w:rPr>
            <w:bCs/>
            <w:rPrChange w:id="2142" w:author="Proofed" w:date="2020-11-17T13:26:00Z">
              <w:rPr>
                <w:bCs/>
                <w:lang w:val="en-US"/>
              </w:rPr>
            </w:rPrChange>
          </w:rPr>
          <w:t>s</w:t>
        </w:r>
      </w:ins>
      <w:r w:rsidRPr="003C36C8">
        <w:rPr>
          <w:bCs/>
          <w:rPrChange w:id="2143" w:author="Proofed" w:date="2020-11-17T13:26:00Z">
            <w:rPr>
              <w:bCs/>
              <w:lang w:val="en-US"/>
            </w:rPr>
          </w:rPrChange>
        </w:rPr>
        <w:t>.</w:t>
      </w:r>
    </w:p>
    <w:p w14:paraId="34329ED2" w14:textId="3431B2A0" w:rsidR="003000C3" w:rsidRPr="003C36C8" w:rsidRDefault="00BC2CCF" w:rsidP="003000C3">
      <w:r w:rsidRPr="003C36C8">
        <w:t xml:space="preserve">The shaker </w:t>
      </w:r>
      <w:del w:id="2144" w:author="Proofed" w:date="2020-11-14T21:30:00Z">
        <w:r w:rsidRPr="003C36C8">
          <w:rPr>
            <w:bCs/>
            <w:rPrChange w:id="2145" w:author="Proofed" w:date="2020-11-17T13:26:00Z">
              <w:rPr>
                <w:bCs/>
              </w:rPr>
            </w:rPrChange>
          </w:rPr>
          <w:delText>has been</w:delText>
        </w:r>
      </w:del>
      <w:ins w:id="2146" w:author="Proofed" w:date="2020-11-14T21:30:00Z">
        <w:r w:rsidR="00632161" w:rsidRPr="003C36C8">
          <w:rPr>
            <w:bCs/>
            <w:rPrChange w:id="2147" w:author="Proofed" w:date="2020-11-17T13:26:00Z">
              <w:rPr>
                <w:bCs/>
                <w:lang w:val="en-US"/>
              </w:rPr>
            </w:rPrChange>
          </w:rPr>
          <w:t>was</w:t>
        </w:r>
      </w:ins>
      <w:r w:rsidRPr="003C36C8">
        <w:t xml:space="preserve"> inserted inside the chamber</w:t>
      </w:r>
      <w:r w:rsidR="0062546C" w:rsidRPr="003C36C8">
        <w:t>.</w:t>
      </w:r>
      <w:r w:rsidRPr="003C36C8">
        <w:t xml:space="preserve"> </w:t>
      </w:r>
      <w:r w:rsidR="0062546C" w:rsidRPr="003C36C8">
        <w:t>T</w:t>
      </w:r>
      <w:r w:rsidR="009E3D10" w:rsidRPr="003C36C8">
        <w:t>he</w:t>
      </w:r>
      <w:r w:rsidRPr="003C36C8">
        <w:t xml:space="preserve"> temperature values </w:t>
      </w:r>
      <w:del w:id="2148" w:author="Proofed" w:date="2020-11-14T21:30:00Z">
        <w:r w:rsidRPr="003C36C8">
          <w:rPr>
            <w:bCs/>
            <w:rPrChange w:id="2149" w:author="Proofed" w:date="2020-11-17T13:26:00Z">
              <w:rPr>
                <w:bCs/>
              </w:rPr>
            </w:rPrChange>
          </w:rPr>
          <w:delText>have been</w:delText>
        </w:r>
      </w:del>
      <w:ins w:id="2150" w:author="Proofed" w:date="2020-11-14T21:30:00Z">
        <w:r w:rsidR="00632161" w:rsidRPr="003C36C8">
          <w:rPr>
            <w:bCs/>
            <w:rPrChange w:id="2151" w:author="Proofed" w:date="2020-11-17T13:26:00Z">
              <w:rPr>
                <w:bCs/>
                <w:lang w:val="en-US"/>
              </w:rPr>
            </w:rPrChange>
          </w:rPr>
          <w:t>were</w:t>
        </w:r>
      </w:ins>
      <w:r w:rsidRPr="003C36C8">
        <w:t xml:space="preserve"> imp</w:t>
      </w:r>
      <w:r w:rsidR="00D53D5C" w:rsidRPr="003C36C8">
        <w:t>osed</w:t>
      </w:r>
      <w:r w:rsidRPr="003C36C8">
        <w:t xml:space="preserve"> in order to study the changes </w:t>
      </w:r>
      <w:r w:rsidR="0062546C" w:rsidRPr="003C36C8">
        <w:t xml:space="preserve">in the </w:t>
      </w:r>
      <w:r w:rsidRPr="003C36C8">
        <w:t>current</w:t>
      </w:r>
      <w:r w:rsidR="0062546C" w:rsidRPr="003C36C8">
        <w:t xml:space="preserve"> generated by the</w:t>
      </w:r>
      <w:r w:rsidRPr="003C36C8">
        <w:t xml:space="preserve"> BC as</w:t>
      </w:r>
      <w:ins w:id="2152" w:author="Proofed" w:date="2020-11-14T21:30:00Z">
        <w:r w:rsidRPr="003C36C8">
          <w:rPr>
            <w:bCs/>
            <w:rPrChange w:id="2153" w:author="Proofed" w:date="2020-11-17T13:26:00Z">
              <w:rPr>
                <w:bCs/>
                <w:lang w:val="en-US"/>
              </w:rPr>
            </w:rPrChange>
          </w:rPr>
          <w:t xml:space="preserve"> </w:t>
        </w:r>
        <w:r w:rsidR="00632161" w:rsidRPr="003C36C8">
          <w:rPr>
            <w:bCs/>
            <w:rPrChange w:id="2154" w:author="Proofed" w:date="2020-11-17T13:26:00Z">
              <w:rPr>
                <w:bCs/>
                <w:lang w:val="en-US"/>
              </w:rPr>
            </w:rPrChange>
          </w:rPr>
          <w:t>a</w:t>
        </w:r>
      </w:ins>
      <w:r w:rsidR="00632161" w:rsidRPr="003C36C8">
        <w:t xml:space="preserve"> </w:t>
      </w:r>
      <w:r w:rsidRPr="003C36C8">
        <w:t>function of the temperature.</w:t>
      </w:r>
      <w:r w:rsidR="00401260" w:rsidRPr="003C36C8">
        <w:t xml:space="preserve"> </w:t>
      </w:r>
    </w:p>
    <w:p w14:paraId="5EB74B66" w14:textId="719E7F29" w:rsidR="003000C3" w:rsidRPr="003C36C8" w:rsidRDefault="009F389A" w:rsidP="003000C3">
      <w:pPr>
        <w:rPr>
          <w:rPrChange w:id="2155" w:author="Proofed" w:date="2020-11-17T13:26:00Z">
            <w:rPr/>
          </w:rPrChange>
        </w:rPr>
      </w:pPr>
      <w:r w:rsidRPr="003C36C8">
        <w:fldChar w:fldCharType="begin"/>
      </w:r>
      <w:r w:rsidRPr="003C36C8">
        <w:rPr>
          <w:rPrChange w:id="2156" w:author="Proofed" w:date="2020-11-17T13:26:00Z">
            <w:rPr/>
          </w:rPrChange>
        </w:rPr>
        <w:instrText xml:space="preserve"> REF _Ref54955001 \h </w:instrText>
      </w:r>
      <w:r w:rsidRPr="003C36C8">
        <w:rPr>
          <w:rPrChange w:id="2157" w:author="Proofed" w:date="2020-11-17T13:26:00Z">
            <w:rPr>
              <w:lang w:val="en-US"/>
            </w:rPr>
          </w:rPrChange>
        </w:rPr>
      </w:r>
      <w:r w:rsidRPr="003C36C8">
        <w:rPr>
          <w:rPrChange w:id="2158" w:author="Proofed" w:date="2020-11-17T13:26:00Z">
            <w:rPr/>
          </w:rPrChange>
        </w:rPr>
        <w:fldChar w:fldCharType="separate"/>
      </w:r>
      <w:r w:rsidR="00A43907" w:rsidRPr="003C36C8">
        <w:t>Figure 10</w:t>
      </w:r>
      <w:r w:rsidRPr="003C36C8">
        <w:fldChar w:fldCharType="end"/>
      </w:r>
      <w:r w:rsidR="003600D6" w:rsidRPr="003C36C8">
        <w:t xml:space="preserve"> shows the generated current as </w:t>
      </w:r>
      <w:r w:rsidR="00336071" w:rsidRPr="003C36C8">
        <w:t xml:space="preserve">a </w:t>
      </w:r>
      <w:r w:rsidR="003600D6" w:rsidRPr="003C36C8">
        <w:t xml:space="preserve">consequence </w:t>
      </w:r>
      <w:r w:rsidR="0062546C" w:rsidRPr="003C36C8">
        <w:t>of the mechanical vibration</w:t>
      </w:r>
      <w:r w:rsidR="003600D6" w:rsidRPr="003C36C8">
        <w:rPr>
          <w:rPrChange w:id="2159" w:author="Proofed" w:date="2020-11-17T13:26:00Z">
            <w:rPr/>
          </w:rPrChange>
        </w:rPr>
        <w:t xml:space="preserve"> </w:t>
      </w:r>
      <w:r w:rsidR="00D53D5C" w:rsidRPr="003C36C8">
        <w:rPr>
          <w:rPrChange w:id="2160" w:author="Proofed" w:date="2020-11-17T13:26:00Z">
            <w:rPr/>
          </w:rPrChange>
        </w:rPr>
        <w:t>for different values of the environmental temperature</w:t>
      </w:r>
      <w:r w:rsidR="003600D6" w:rsidRPr="003C36C8">
        <w:rPr>
          <w:rPrChange w:id="2161" w:author="Proofed" w:date="2020-11-17T13:26:00Z">
            <w:rPr/>
          </w:rPrChange>
        </w:rPr>
        <w:t xml:space="preserve">. A low pass filter </w:t>
      </w:r>
      <w:del w:id="2162" w:author="Proofed" w:date="2020-11-14T21:30:00Z">
        <w:r w:rsidR="003600D6" w:rsidRPr="003C36C8">
          <w:rPr>
            <w:bCs/>
            <w:rPrChange w:id="2163" w:author="Proofed" w:date="2020-11-17T13:26:00Z">
              <w:rPr>
                <w:bCs/>
              </w:rPr>
            </w:rPrChange>
          </w:rPr>
          <w:delText>has been</w:delText>
        </w:r>
      </w:del>
      <w:ins w:id="2164" w:author="Proofed" w:date="2020-11-14T21:30:00Z">
        <w:r w:rsidR="0023146A" w:rsidRPr="003C36C8">
          <w:rPr>
            <w:bCs/>
            <w:rPrChange w:id="2165" w:author="Proofed" w:date="2020-11-17T13:26:00Z">
              <w:rPr>
                <w:bCs/>
                <w:lang w:val="en-US"/>
              </w:rPr>
            </w:rPrChange>
          </w:rPr>
          <w:t>was</w:t>
        </w:r>
      </w:ins>
      <w:r w:rsidR="003600D6" w:rsidRPr="003C36C8">
        <w:t xml:space="preserve"> applied in order to decrease the noise level.</w:t>
      </w:r>
      <w:r w:rsidR="009B667A" w:rsidRPr="003C36C8">
        <w:rPr>
          <w:rPrChange w:id="2166" w:author="Proofed" w:date="2020-11-17T13:26:00Z">
            <w:rPr/>
          </w:rPrChange>
        </w:rPr>
        <w:t xml:space="preserve"> </w:t>
      </w:r>
    </w:p>
    <w:p w14:paraId="20E94EAF" w14:textId="785D85DC" w:rsidR="003000C3" w:rsidRPr="003C36C8" w:rsidRDefault="003000C3" w:rsidP="003000C3">
      <w:pPr>
        <w:pStyle w:val="Figure"/>
        <w:framePr w:w="4961" w:vSpace="284" w:wrap="notBeside" w:hAnchor="margin" w:xAlign="right" w:yAlign="top"/>
      </w:pPr>
      <w:r w:rsidRPr="003C36C8">
        <w:rPr>
          <w:noProof/>
          <w:rPrChange w:id="2167" w:author="Proofed" w:date="2020-11-17T13:26:00Z">
            <w:rPr>
              <w:noProof/>
              <w:lang w:val="it-IT"/>
            </w:rPr>
          </w:rPrChange>
        </w:rPr>
        <w:drawing>
          <wp:inline distT="0" distB="0" distL="0" distR="0" wp14:anchorId="36E5302D" wp14:editId="57282BA8">
            <wp:extent cx="3146400" cy="1638000"/>
            <wp:effectExtent l="0" t="0" r="0" b="635"/>
            <wp:docPr id="11" name="Immagine 11" descr="C:\Documents and Settings\winxp\Desktop\Metroind\BC-geometria\SI\to be submitted1\untitled.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Documents and Settings\winxp\Desktop\Metroind\BC-geometria\SI\to be submitted1\untitled.bmp"/>
                    <pic:cNvPicPr>
                      <a:picLocks noChangeAspect="1" noChangeArrowheads="1"/>
                    </pic:cNvPicPr>
                  </pic:nvPicPr>
                  <pic:blipFill>
                    <a:blip r:embed="rId25"/>
                    <a:srcRect/>
                    <a:stretch>
                      <a:fillRect/>
                    </a:stretch>
                  </pic:blipFill>
                  <pic:spPr bwMode="auto">
                    <a:xfrm>
                      <a:off x="0" y="0"/>
                      <a:ext cx="3146400" cy="1638000"/>
                    </a:xfrm>
                    <a:prstGeom prst="rect">
                      <a:avLst/>
                    </a:prstGeom>
                    <a:noFill/>
                    <a:ln w="9525">
                      <a:noFill/>
                      <a:miter lim="800000"/>
                      <a:headEnd/>
                      <a:tailEnd/>
                    </a:ln>
                  </pic:spPr>
                </pic:pic>
              </a:graphicData>
            </a:graphic>
          </wp:inline>
        </w:drawing>
      </w:r>
    </w:p>
    <w:p w14:paraId="317C5F26" w14:textId="68813C55" w:rsidR="003000C3" w:rsidRPr="003C36C8" w:rsidRDefault="003000C3" w:rsidP="003000C3">
      <w:pPr>
        <w:pStyle w:val="FigureCaption"/>
        <w:framePr w:w="4961" w:vSpace="284" w:wrap="notBeside" w:hAnchor="margin" w:xAlign="right" w:yAlign="top"/>
        <w:spacing w:after="0"/>
        <w:rPr>
          <w:rPrChange w:id="2168" w:author="Proofed" w:date="2020-11-17T13:26:00Z">
            <w:rPr/>
          </w:rPrChange>
        </w:rPr>
      </w:pPr>
      <w:bookmarkStart w:id="2169" w:name="_Ref54955001"/>
      <w:r w:rsidRPr="003C36C8">
        <w:t xml:space="preserve">Figure </w:t>
      </w:r>
      <w:r w:rsidRPr="003C36C8">
        <w:fldChar w:fldCharType="begin"/>
      </w:r>
      <w:r w:rsidRPr="003C36C8">
        <w:rPr>
          <w:rPrChange w:id="2170" w:author="Proofed" w:date="2020-11-17T13:26:00Z">
            <w:rPr/>
          </w:rPrChange>
        </w:rPr>
        <w:instrText xml:space="preserve"> SEQ Figure \* ARABIC </w:instrText>
      </w:r>
      <w:r w:rsidRPr="003C36C8">
        <w:rPr>
          <w:rPrChange w:id="2171" w:author="Proofed" w:date="2020-11-17T13:26:00Z">
            <w:rPr/>
          </w:rPrChange>
        </w:rPr>
        <w:fldChar w:fldCharType="separate"/>
      </w:r>
      <w:r w:rsidR="00A43907" w:rsidRPr="003C36C8">
        <w:t>10</w:t>
      </w:r>
      <w:r w:rsidRPr="003C36C8">
        <w:fldChar w:fldCharType="end"/>
      </w:r>
      <w:bookmarkEnd w:id="2169"/>
      <w:r w:rsidRPr="003C36C8">
        <w:t xml:space="preserve">. Generated current as a consequence of the mechanical vibration, function of </w:t>
      </w:r>
      <w:del w:id="2172" w:author="Proofed" w:date="2020-11-14T21:30:00Z">
        <w:r w:rsidRPr="003C36C8">
          <w:rPr>
            <w:bCs/>
            <w:rPrChange w:id="2173" w:author="Proofed" w:date="2020-11-17T13:26:00Z">
              <w:rPr>
                <w:bCs/>
              </w:rPr>
            </w:rPrChange>
          </w:rPr>
          <w:delText xml:space="preserve">the </w:delText>
        </w:r>
      </w:del>
      <w:r w:rsidRPr="003C36C8">
        <w:rPr>
          <w:rPrChange w:id="2174" w:author="Proofed" w:date="2020-11-17T13:26:00Z">
            <w:rPr/>
          </w:rPrChange>
        </w:rPr>
        <w:t>temperature.</w:t>
      </w:r>
    </w:p>
    <w:p w14:paraId="415E35C2" w14:textId="0E899673" w:rsidR="003000C3" w:rsidRPr="003C36C8" w:rsidRDefault="009B667A" w:rsidP="003000C3">
      <w:pPr>
        <w:rPr>
          <w:rPrChange w:id="2175" w:author="Proofed" w:date="2020-11-17T13:26:00Z">
            <w:rPr/>
          </w:rPrChange>
        </w:rPr>
      </w:pPr>
      <w:r w:rsidRPr="003C36C8">
        <w:rPr>
          <w:rPrChange w:id="2176" w:author="Proofed" w:date="2020-11-17T13:26:00Z">
            <w:rPr/>
          </w:rPrChange>
        </w:rPr>
        <w:t xml:space="preserve">As it can be observed, the analysis shows </w:t>
      </w:r>
      <w:del w:id="2177" w:author="Proofed" w:date="2020-11-14T21:30:00Z">
        <w:r w:rsidRPr="003C36C8">
          <w:rPr>
            <w:bCs/>
            <w:rPrChange w:id="2178" w:author="Proofed" w:date="2020-11-17T13:26:00Z">
              <w:rPr>
                <w:bCs/>
              </w:rPr>
            </w:rPrChange>
          </w:rPr>
          <w:delText>a temperature dependence of</w:delText>
        </w:r>
      </w:del>
      <w:ins w:id="2179" w:author="Proofed" w:date="2020-11-14T21:30:00Z">
        <w:r w:rsidR="0023146A" w:rsidRPr="003C36C8">
          <w:rPr>
            <w:bCs/>
            <w:rPrChange w:id="2180" w:author="Proofed" w:date="2020-11-17T13:26:00Z">
              <w:rPr>
                <w:bCs/>
                <w:lang w:val="en-US"/>
              </w:rPr>
            </w:rPrChange>
          </w:rPr>
          <w:t>that</w:t>
        </w:r>
      </w:ins>
      <w:r w:rsidR="0023146A" w:rsidRPr="003C36C8">
        <w:t xml:space="preserve"> the generated current</w:t>
      </w:r>
      <w:ins w:id="2181" w:author="Proofed" w:date="2020-11-14T21:30:00Z">
        <w:r w:rsidR="0023146A" w:rsidRPr="003C36C8">
          <w:rPr>
            <w:bCs/>
            <w:rPrChange w:id="2182" w:author="Proofed" w:date="2020-11-17T13:26:00Z">
              <w:rPr>
                <w:bCs/>
                <w:lang w:val="en-US"/>
              </w:rPr>
            </w:rPrChange>
          </w:rPr>
          <w:t xml:space="preserve"> is </w:t>
        </w:r>
        <w:r w:rsidRPr="003C36C8">
          <w:rPr>
            <w:bCs/>
            <w:rPrChange w:id="2183" w:author="Proofed" w:date="2020-11-17T13:26:00Z">
              <w:rPr>
                <w:bCs/>
                <w:lang w:val="en-US"/>
              </w:rPr>
            </w:rPrChange>
          </w:rPr>
          <w:t>temperature dependen</w:t>
        </w:r>
        <w:r w:rsidR="0023146A" w:rsidRPr="003C36C8">
          <w:rPr>
            <w:bCs/>
            <w:rPrChange w:id="2184" w:author="Proofed" w:date="2020-11-17T13:26:00Z">
              <w:rPr>
                <w:bCs/>
                <w:lang w:val="en-US"/>
              </w:rPr>
            </w:rPrChange>
          </w:rPr>
          <w:t>t</w:t>
        </w:r>
      </w:ins>
      <w:r w:rsidR="0023146A" w:rsidRPr="003C36C8">
        <w:t>.</w:t>
      </w:r>
      <w:r w:rsidRPr="003C36C8">
        <w:t xml:space="preserve"> The output current starts to increase a</w:t>
      </w:r>
      <w:r w:rsidRPr="003C36C8">
        <w:rPr>
          <w:rPrChange w:id="2185" w:author="Proofed" w:date="2020-11-17T13:26:00Z">
            <w:rPr/>
          </w:rPrChange>
        </w:rPr>
        <w:t xml:space="preserve">t temperature values larger than 15 °C, which coincides with the melting point </w:t>
      </w:r>
      <w:ins w:id="2186" w:author="Proofed" w:date="2020-11-14T21:30:00Z">
        <w:r w:rsidR="0023146A" w:rsidRPr="003C36C8">
          <w:rPr>
            <w:bCs/>
            <w:rPrChange w:id="2187" w:author="Proofed" w:date="2020-11-17T13:26:00Z">
              <w:rPr>
                <w:bCs/>
                <w:lang w:val="en-US"/>
              </w:rPr>
            </w:rPrChange>
          </w:rPr>
          <w:t xml:space="preserve">of </w:t>
        </w:r>
      </w:ins>
      <w:r w:rsidRPr="003C36C8">
        <w:t xml:space="preserve">the IL used in the compound. Furthermore, </w:t>
      </w:r>
      <w:del w:id="2188" w:author="Proofed" w:date="2020-11-14T21:30:00Z">
        <w:r w:rsidRPr="003C36C8">
          <w:rPr>
            <w:bCs/>
            <w:rPrChange w:id="2189" w:author="Proofed" w:date="2020-11-17T13:26:00Z">
              <w:rPr>
                <w:bCs/>
              </w:rPr>
            </w:rPrChange>
          </w:rPr>
          <w:delText>for</w:delText>
        </w:r>
      </w:del>
      <w:ins w:id="2190" w:author="Proofed" w:date="2020-11-14T21:30:00Z">
        <w:r w:rsidR="0023146A" w:rsidRPr="003C36C8">
          <w:rPr>
            <w:bCs/>
            <w:rPrChange w:id="2191" w:author="Proofed" w:date="2020-11-17T13:26:00Z">
              <w:rPr>
                <w:bCs/>
                <w:lang w:val="en-US"/>
              </w:rPr>
            </w:rPrChange>
          </w:rPr>
          <w:t>while</w:t>
        </w:r>
      </w:ins>
      <w:r w:rsidR="0023146A" w:rsidRPr="003C36C8">
        <w:t xml:space="preserve"> </w:t>
      </w:r>
      <w:r w:rsidRPr="003C36C8">
        <w:t>higher temperature values</w:t>
      </w:r>
      <w:r w:rsidR="0023146A" w:rsidRPr="003C36C8">
        <w:t xml:space="preserve"> </w:t>
      </w:r>
      <w:ins w:id="2192" w:author="Proofed" w:date="2020-11-14T21:30:00Z">
        <w:r w:rsidR="0023146A" w:rsidRPr="003C36C8">
          <w:rPr>
            <w:bCs/>
            <w:rPrChange w:id="2193" w:author="Proofed" w:date="2020-11-17T13:26:00Z">
              <w:rPr>
                <w:bCs/>
                <w:lang w:val="en-US"/>
              </w:rPr>
            </w:rPrChange>
          </w:rPr>
          <w:t xml:space="preserve">increase </w:t>
        </w:r>
      </w:ins>
      <w:r w:rsidR="0023146A" w:rsidRPr="003C36C8">
        <w:t>the current</w:t>
      </w:r>
      <w:del w:id="2194" w:author="Proofed" w:date="2020-11-14T21:30:00Z">
        <w:r w:rsidRPr="003C36C8">
          <w:rPr>
            <w:bCs/>
            <w:rPrChange w:id="2195" w:author="Proofed" w:date="2020-11-17T13:26:00Z">
              <w:rPr>
                <w:bCs/>
              </w:rPr>
            </w:rPrChange>
          </w:rPr>
          <w:delText xml:space="preserve"> increases </w:delText>
        </w:r>
        <w:r w:rsidRPr="003C36C8">
          <w:rPr>
            <w:bCs/>
            <w:rPrChange w:id="2196" w:author="Proofed" w:date="2020-11-17T13:26:00Z">
              <w:rPr>
                <w:bCs/>
                <w:lang w:val="en-US"/>
              </w:rPr>
            </w:rPrChange>
          </w:rPr>
          <w:delText>but</w:delText>
        </w:r>
      </w:del>
      <w:ins w:id="2197" w:author="Proofed" w:date="2020-11-14T21:30:00Z">
        <w:r w:rsidR="0023146A" w:rsidRPr="003C36C8">
          <w:rPr>
            <w:bCs/>
            <w:rPrChange w:id="2198" w:author="Proofed" w:date="2020-11-17T13:26:00Z">
              <w:rPr>
                <w:bCs/>
                <w:lang w:val="en-US"/>
              </w:rPr>
            </w:rPrChange>
          </w:rPr>
          <w:t>, they could have</w:t>
        </w:r>
      </w:ins>
      <w:r w:rsidR="0023146A" w:rsidRPr="003C36C8">
        <w:rPr>
          <w:bCs/>
          <w:rPrChange w:id="2199" w:author="Proofed" w:date="2020-11-17T13:26:00Z">
            <w:rPr>
              <w:bCs/>
              <w:lang w:val="en-US"/>
            </w:rPr>
          </w:rPrChange>
        </w:rPr>
        <w:t xml:space="preserve"> </w:t>
      </w:r>
      <w:r w:rsidRPr="003C36C8">
        <w:rPr>
          <w:bCs/>
          <w:rPrChange w:id="2200" w:author="Proofed" w:date="2020-11-17T13:26:00Z">
            <w:rPr>
              <w:bCs/>
              <w:lang w:val="en-US"/>
            </w:rPr>
          </w:rPrChange>
        </w:rPr>
        <w:t>adverse effects</w:t>
      </w:r>
      <w:del w:id="2201" w:author="Proofed" w:date="2020-11-14T21:30:00Z">
        <w:r w:rsidRPr="003C36C8">
          <w:rPr>
            <w:bCs/>
            <w:rPrChange w:id="2202" w:author="Proofed" w:date="2020-11-17T13:26:00Z">
              <w:rPr>
                <w:bCs/>
                <w:lang w:val="en-US"/>
              </w:rPr>
            </w:rPrChange>
          </w:rPr>
          <w:delText xml:space="preserve"> could be generated</w:delText>
        </w:r>
      </w:del>
      <w:r w:rsidRPr="003C36C8">
        <w:rPr>
          <w:bCs/>
          <w:rPrChange w:id="2203" w:author="Proofed" w:date="2020-11-17T13:26:00Z">
            <w:rPr>
              <w:bCs/>
              <w:lang w:val="en-US"/>
            </w:rPr>
          </w:rPrChange>
        </w:rPr>
        <w:t xml:space="preserve"> on the electrical contacts</w:t>
      </w:r>
      <w:r w:rsidRPr="003C36C8">
        <w:t>. For these reasons, the region between 15</w:t>
      </w:r>
      <w:r w:rsidR="00085DE3" w:rsidRPr="003C36C8">
        <w:rPr>
          <w:rPrChange w:id="2204" w:author="Proofed" w:date="2020-11-17T13:26:00Z">
            <w:rPr/>
          </w:rPrChange>
        </w:rPr>
        <w:t> °C</w:t>
      </w:r>
      <w:r w:rsidRPr="003C36C8">
        <w:rPr>
          <w:rPrChange w:id="2205" w:author="Proofed" w:date="2020-11-17T13:26:00Z">
            <w:rPr/>
          </w:rPrChange>
        </w:rPr>
        <w:t xml:space="preserve"> and 45</w:t>
      </w:r>
      <w:r w:rsidR="00085DE3" w:rsidRPr="003C36C8">
        <w:rPr>
          <w:rPrChange w:id="2206" w:author="Proofed" w:date="2020-11-17T13:26:00Z">
            <w:rPr/>
          </w:rPrChange>
        </w:rPr>
        <w:t> °C</w:t>
      </w:r>
      <w:r w:rsidRPr="003C36C8">
        <w:rPr>
          <w:rPrChange w:id="2207" w:author="Proofed" w:date="2020-11-17T13:26:00Z">
            <w:rPr/>
          </w:rPrChange>
        </w:rPr>
        <w:t xml:space="preserve"> represents an interesting operative range </w:t>
      </w:r>
      <w:del w:id="2208" w:author="Proofed" w:date="2020-11-14T21:30:00Z">
        <w:r w:rsidRPr="003C36C8">
          <w:rPr>
            <w:bCs/>
            <w:rPrChange w:id="2209" w:author="Proofed" w:date="2020-11-17T13:26:00Z">
              <w:rPr>
                <w:bCs/>
              </w:rPr>
            </w:rPrChange>
          </w:rPr>
          <w:delText>of</w:delText>
        </w:r>
      </w:del>
      <w:ins w:id="2210" w:author="Proofed" w:date="2020-11-14T21:30:00Z">
        <w:r w:rsidR="0023146A" w:rsidRPr="003C36C8">
          <w:rPr>
            <w:bCs/>
            <w:rPrChange w:id="2211" w:author="Proofed" w:date="2020-11-17T13:26:00Z">
              <w:rPr>
                <w:bCs/>
                <w:lang w:val="en-US"/>
              </w:rPr>
            </w:rPrChange>
          </w:rPr>
          <w:t>for</w:t>
        </w:r>
      </w:ins>
      <w:r w:rsidRPr="003C36C8">
        <w:t xml:space="preserve"> the BC-based sensing element.</w:t>
      </w:r>
      <w:r w:rsidR="00085DE3" w:rsidRPr="003C36C8">
        <w:rPr>
          <w:rPrChange w:id="2212" w:author="Proofed" w:date="2020-11-17T13:26:00Z">
            <w:rPr/>
          </w:rPrChange>
        </w:rPr>
        <w:t xml:space="preserve"> </w:t>
      </w:r>
    </w:p>
    <w:p w14:paraId="508FBBCE" w14:textId="22E7395A" w:rsidR="009B667A" w:rsidRPr="003C36C8" w:rsidRDefault="009B667A" w:rsidP="003000C3">
      <w:r w:rsidRPr="003C36C8">
        <w:rPr>
          <w:rPrChange w:id="2213" w:author="Proofed" w:date="2020-11-17T13:26:00Z">
            <w:rPr/>
          </w:rPrChange>
        </w:rPr>
        <w:t xml:space="preserve">The effect of the freezing temperature of the ionic liquids has been also investigated, as shown in </w:t>
      </w:r>
      <w:r w:rsidR="009F389A" w:rsidRPr="003C36C8">
        <w:fldChar w:fldCharType="begin"/>
      </w:r>
      <w:r w:rsidR="009F389A" w:rsidRPr="003C36C8">
        <w:rPr>
          <w:rPrChange w:id="2214" w:author="Proofed" w:date="2020-11-17T13:26:00Z">
            <w:rPr/>
          </w:rPrChange>
        </w:rPr>
        <w:instrText xml:space="preserve"> REF _Ref54955010 \h </w:instrText>
      </w:r>
      <w:r w:rsidR="009F389A" w:rsidRPr="003C36C8">
        <w:rPr>
          <w:rPrChange w:id="2215" w:author="Proofed" w:date="2020-11-17T13:26:00Z">
            <w:rPr>
              <w:lang w:val="en-US"/>
            </w:rPr>
          </w:rPrChange>
        </w:rPr>
      </w:r>
      <w:r w:rsidR="009F389A" w:rsidRPr="003C36C8">
        <w:rPr>
          <w:rPrChange w:id="2216" w:author="Proofed" w:date="2020-11-17T13:26:00Z">
            <w:rPr/>
          </w:rPrChange>
        </w:rPr>
        <w:fldChar w:fldCharType="separate"/>
      </w:r>
      <w:r w:rsidR="00A43907" w:rsidRPr="003C36C8">
        <w:t>Figure 11</w:t>
      </w:r>
      <w:r w:rsidR="009F389A" w:rsidRPr="003C36C8">
        <w:fldChar w:fldCharType="end"/>
      </w:r>
      <w:r w:rsidRPr="003C36C8">
        <w:t>.</w:t>
      </w:r>
    </w:p>
    <w:p w14:paraId="3524B922" w14:textId="4F5D7A24" w:rsidR="009B667A" w:rsidRPr="003C36C8" w:rsidRDefault="009B667A" w:rsidP="009B667A">
      <w:pPr>
        <w:rPr>
          <w:rPrChange w:id="2217" w:author="Proofed" w:date="2020-11-17T13:26:00Z">
            <w:rPr/>
          </w:rPrChange>
        </w:rPr>
      </w:pPr>
      <w:r w:rsidRPr="003C36C8">
        <w:t xml:space="preserve">The graph evinces that when the compound </w:t>
      </w:r>
      <w:del w:id="2218" w:author="Proofed" w:date="2020-11-14T21:30:00Z">
        <w:r w:rsidRPr="003C36C8">
          <w:rPr>
            <w:bCs/>
            <w:rPrChange w:id="2219" w:author="Proofed" w:date="2020-11-17T13:26:00Z">
              <w:rPr>
                <w:bCs/>
              </w:rPr>
            </w:rPrChange>
          </w:rPr>
          <w:delText>works</w:delText>
        </w:r>
      </w:del>
      <w:ins w:id="2220" w:author="Proofed" w:date="2020-11-14T21:30:00Z">
        <w:r w:rsidR="0023146A" w:rsidRPr="003C36C8">
          <w:rPr>
            <w:bCs/>
            <w:rPrChange w:id="2221" w:author="Proofed" w:date="2020-11-17T13:26:00Z">
              <w:rPr>
                <w:bCs/>
                <w:lang w:val="en-US"/>
              </w:rPr>
            </w:rPrChange>
          </w:rPr>
          <w:t>is used</w:t>
        </w:r>
      </w:ins>
      <w:r w:rsidRPr="003C36C8">
        <w:t xml:space="preserve"> at a temperature lower than the meting point of the IL, the output current is c</w:t>
      </w:r>
      <w:r w:rsidRPr="003C36C8">
        <w:rPr>
          <w:rPrChange w:id="2222" w:author="Proofed" w:date="2020-11-17T13:26:00Z">
            <w:rPr/>
          </w:rPrChange>
        </w:rPr>
        <w:t xml:space="preserve">lose to zero. </w:t>
      </w:r>
    </w:p>
    <w:p w14:paraId="56E0B28F" w14:textId="2AC1371B" w:rsidR="00C26236" w:rsidRPr="003C36C8" w:rsidRDefault="00C26236" w:rsidP="00C26236">
      <w:pPr>
        <w:pStyle w:val="Figure"/>
        <w:framePr w:w="4961" w:vSpace="284" w:wrap="notBeside" w:hAnchor="margin" w:xAlign="right" w:yAlign="bottom"/>
      </w:pPr>
      <w:r w:rsidRPr="003C36C8">
        <w:rPr>
          <w:noProof/>
          <w:rPrChange w:id="2223" w:author="Proofed" w:date="2020-11-17T13:26:00Z">
            <w:rPr>
              <w:noProof/>
              <w:lang w:val="it-IT"/>
            </w:rPr>
          </w:rPrChange>
        </w:rPr>
        <w:drawing>
          <wp:inline distT="0" distB="0" distL="0" distR="0" wp14:anchorId="516BD8DB" wp14:editId="7B9DA3DD">
            <wp:extent cx="3150000" cy="1634400"/>
            <wp:effectExtent l="0" t="0" r="0" b="4445"/>
            <wp:docPr id="4" name="Immagine 19" descr="C:\Documents and Settings\winxp\Desktop\Metroind\BC-geometria\SI\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Documents and Settings\winxp\Desktop\Metroind\BC-geometria\SI\5.bmp"/>
                    <pic:cNvPicPr>
                      <a:picLocks noChangeAspect="1" noChangeArrowheads="1"/>
                    </pic:cNvPicPr>
                  </pic:nvPicPr>
                  <pic:blipFill>
                    <a:blip r:embed="rId26"/>
                    <a:srcRect/>
                    <a:stretch>
                      <a:fillRect/>
                    </a:stretch>
                  </pic:blipFill>
                  <pic:spPr bwMode="auto">
                    <a:xfrm>
                      <a:off x="0" y="0"/>
                      <a:ext cx="3150000" cy="1634400"/>
                    </a:xfrm>
                    <a:prstGeom prst="rect">
                      <a:avLst/>
                    </a:prstGeom>
                    <a:noFill/>
                    <a:ln w="9525">
                      <a:noFill/>
                      <a:miter lim="800000"/>
                      <a:headEnd/>
                      <a:tailEnd/>
                    </a:ln>
                  </pic:spPr>
                </pic:pic>
              </a:graphicData>
            </a:graphic>
          </wp:inline>
        </w:drawing>
      </w:r>
    </w:p>
    <w:p w14:paraId="052EF16B" w14:textId="075A5898" w:rsidR="00C26236" w:rsidRPr="003C36C8" w:rsidRDefault="00C26236" w:rsidP="00C26236">
      <w:pPr>
        <w:pStyle w:val="FigureCaption"/>
        <w:framePr w:w="4961" w:vSpace="284" w:wrap="notBeside" w:hAnchor="margin" w:xAlign="right" w:yAlign="bottom"/>
        <w:spacing w:after="0"/>
        <w:rPr>
          <w:rPrChange w:id="2224" w:author="Proofed" w:date="2020-11-17T13:26:00Z">
            <w:rPr/>
          </w:rPrChange>
        </w:rPr>
      </w:pPr>
      <w:bookmarkStart w:id="2225" w:name="_Ref54955010"/>
      <w:r w:rsidRPr="003C36C8">
        <w:t xml:space="preserve">Figure </w:t>
      </w:r>
      <w:r w:rsidRPr="003C36C8">
        <w:fldChar w:fldCharType="begin"/>
      </w:r>
      <w:r w:rsidRPr="003C36C8">
        <w:rPr>
          <w:rPrChange w:id="2226" w:author="Proofed" w:date="2020-11-17T13:26:00Z">
            <w:rPr/>
          </w:rPrChange>
        </w:rPr>
        <w:instrText xml:space="preserve"> SEQ Figure \* ARABIC </w:instrText>
      </w:r>
      <w:r w:rsidRPr="003C36C8">
        <w:rPr>
          <w:rPrChange w:id="2227" w:author="Proofed" w:date="2020-11-17T13:26:00Z">
            <w:rPr/>
          </w:rPrChange>
        </w:rPr>
        <w:fldChar w:fldCharType="separate"/>
      </w:r>
      <w:r w:rsidR="00A43907" w:rsidRPr="003C36C8">
        <w:t>11</w:t>
      </w:r>
      <w:r w:rsidRPr="003C36C8">
        <w:fldChar w:fldCharType="end"/>
      </w:r>
      <w:bookmarkEnd w:id="2225"/>
      <w:r w:rsidRPr="003C36C8">
        <w:t>. Generated current value as a function of number of samples. The analysis includes two values of temperature, 5 °C (blue diamonds</w:t>
      </w:r>
      <w:del w:id="2228" w:author="Proofed" w:date="2020-11-14T21:30:00Z">
        <w:r w:rsidRPr="003C36C8">
          <w:rPr>
            <w:bCs/>
            <w:rPrChange w:id="2229" w:author="Proofed" w:date="2020-11-17T13:26:00Z">
              <w:rPr>
                <w:bCs/>
              </w:rPr>
            </w:rPrChange>
          </w:rPr>
          <w:delText>),</w:delText>
        </w:r>
      </w:del>
      <w:ins w:id="2230" w:author="Proofed" w:date="2020-11-14T21:30:00Z">
        <w:r w:rsidRPr="003C36C8">
          <w:rPr>
            <w:bCs/>
            <w:rPrChange w:id="2231" w:author="Proofed" w:date="2020-11-17T13:26:00Z">
              <w:rPr>
                <w:bCs/>
                <w:lang w:val="en-US"/>
              </w:rPr>
            </w:rPrChange>
          </w:rPr>
          <w:t>)</w:t>
        </w:r>
      </w:ins>
      <w:r w:rsidRPr="003C36C8">
        <w:t xml:space="preserve"> and 35 °C (red triangles</w:t>
      </w:r>
      <w:del w:id="2232" w:author="Proofed" w:date="2020-11-14T21:30:00Z">
        <w:r w:rsidRPr="003C36C8">
          <w:rPr>
            <w:bCs/>
            <w:rPrChange w:id="2233" w:author="Proofed" w:date="2020-11-17T13:26:00Z">
              <w:rPr>
                <w:bCs/>
              </w:rPr>
            </w:rPrChange>
          </w:rPr>
          <w:delText>)</w:delText>
        </w:r>
      </w:del>
      <w:ins w:id="2234" w:author="Proofed" w:date="2020-11-14T21:30:00Z">
        <w:r w:rsidRPr="003C36C8">
          <w:rPr>
            <w:bCs/>
            <w:rPrChange w:id="2235" w:author="Proofed" w:date="2020-11-17T13:26:00Z">
              <w:rPr>
                <w:bCs/>
                <w:lang w:val="en-US"/>
              </w:rPr>
            </w:rPrChange>
          </w:rPr>
          <w:t>)</w:t>
        </w:r>
        <w:r w:rsidR="0023146A" w:rsidRPr="003C36C8">
          <w:rPr>
            <w:bCs/>
            <w:rPrChange w:id="2236" w:author="Proofed" w:date="2020-11-17T13:26:00Z">
              <w:rPr>
                <w:bCs/>
                <w:lang w:val="en-US"/>
              </w:rPr>
            </w:rPrChange>
          </w:rPr>
          <w:t>,</w:t>
        </w:r>
      </w:ins>
      <w:r w:rsidRPr="003C36C8">
        <w:t xml:space="preserve"> respectively. </w:t>
      </w:r>
      <w:del w:id="2237" w:author="Proofed" w:date="2020-11-14T21:30:00Z">
        <w:r w:rsidRPr="003C36C8">
          <w:rPr>
            <w:bCs/>
            <w:rPrChange w:id="2238" w:author="Proofed" w:date="2020-11-17T13:26:00Z">
              <w:rPr>
                <w:bCs/>
              </w:rPr>
            </w:rPrChange>
          </w:rPr>
          <w:delText>The normalization</w:delText>
        </w:r>
      </w:del>
      <w:ins w:id="2239" w:author="Proofed" w:date="2020-11-14T21:30:00Z">
        <w:r w:rsidR="0023146A" w:rsidRPr="003C36C8">
          <w:rPr>
            <w:bCs/>
            <w:rPrChange w:id="2240" w:author="Proofed" w:date="2020-11-17T13:26:00Z">
              <w:rPr>
                <w:bCs/>
                <w:lang w:val="en-US"/>
              </w:rPr>
            </w:rPrChange>
          </w:rPr>
          <w:t>N</w:t>
        </w:r>
        <w:r w:rsidRPr="003C36C8">
          <w:rPr>
            <w:bCs/>
            <w:rPrChange w:id="2241" w:author="Proofed" w:date="2020-11-17T13:26:00Z">
              <w:rPr>
                <w:bCs/>
                <w:lang w:val="en-US"/>
              </w:rPr>
            </w:rPrChange>
          </w:rPr>
          <w:t>ormal</w:t>
        </w:r>
      </w:ins>
      <w:ins w:id="2242" w:author="Proofed" w:date="2020-11-17T13:29:00Z">
        <w:r w:rsidR="003C36C8">
          <w:rPr>
            <w:bCs/>
          </w:rPr>
          <w:t>is</w:t>
        </w:r>
      </w:ins>
      <w:ins w:id="2243" w:author="Proofed" w:date="2020-11-14T21:30:00Z">
        <w:r w:rsidRPr="003C36C8">
          <w:rPr>
            <w:bCs/>
            <w:rPrChange w:id="2244" w:author="Proofed" w:date="2020-11-17T13:26:00Z">
              <w:rPr>
                <w:bCs/>
                <w:lang w:val="en-US"/>
              </w:rPr>
            </w:rPrChange>
          </w:rPr>
          <w:t>ation</w:t>
        </w:r>
      </w:ins>
      <w:r w:rsidRPr="003C36C8">
        <w:t xml:space="preserve"> has been conducted with respect to the maximum value of the signal.</w:t>
      </w:r>
    </w:p>
    <w:p w14:paraId="5CDF2B63" w14:textId="55B30A13" w:rsidR="009B667A" w:rsidRPr="003C36C8" w:rsidRDefault="00336071" w:rsidP="009B667A">
      <w:pPr>
        <w:rPr>
          <w:rPrChange w:id="2245" w:author="Proofed" w:date="2020-11-17T13:26:00Z">
            <w:rPr/>
          </w:rPrChange>
        </w:rPr>
      </w:pPr>
      <w:r w:rsidRPr="003C36C8">
        <w:rPr>
          <w:rPrChange w:id="2246" w:author="Proofed" w:date="2020-11-17T13:26:00Z">
            <w:rPr/>
          </w:rPrChange>
        </w:rPr>
        <w:t>It has been widely reported in the literature that in the case of BC</w:t>
      </w:r>
      <w:del w:id="2247" w:author="Proofed" w:date="2020-11-14T21:30:00Z">
        <w:r w:rsidRPr="003C36C8">
          <w:rPr>
            <w:bCs/>
            <w:rPrChange w:id="2248" w:author="Proofed" w:date="2020-11-17T13:26:00Z">
              <w:rPr>
                <w:bCs/>
              </w:rPr>
            </w:rPrChange>
          </w:rPr>
          <w:delText>,</w:delText>
        </w:r>
      </w:del>
      <w:r w:rsidRPr="003C36C8">
        <w:rPr>
          <w:rPrChange w:id="2249" w:author="Proofed" w:date="2020-11-17T13:26:00Z">
            <w:rPr/>
          </w:rPrChange>
        </w:rPr>
        <w:t xml:space="preserve"> impregnated with ILs and covered with PEDOT:PSS, </w:t>
      </w:r>
      <w:del w:id="2250" w:author="Proofed" w:date="2020-11-14T21:30:00Z">
        <w:r w:rsidRPr="003C36C8">
          <w:rPr>
            <w:bCs/>
            <w:rPrChange w:id="2251" w:author="Proofed" w:date="2020-11-17T13:26:00Z">
              <w:rPr>
                <w:bCs/>
              </w:rPr>
            </w:rPrChange>
          </w:rPr>
          <w:delText xml:space="preserve">actuators are obtained, whose </w:delText>
        </w:r>
      </w:del>
      <w:ins w:id="2252" w:author="Proofed" w:date="2020-11-14T21:30:00Z">
        <w:r w:rsidR="0023146A" w:rsidRPr="003C36C8">
          <w:rPr>
            <w:bCs/>
            <w:rPrChange w:id="2253" w:author="Proofed" w:date="2020-11-17T13:26:00Z">
              <w:rPr>
                <w:bCs/>
                <w:lang w:val="en-US"/>
              </w:rPr>
            </w:rPrChange>
          </w:rPr>
          <w:t xml:space="preserve">the </w:t>
        </w:r>
      </w:ins>
      <w:r w:rsidR="0023146A" w:rsidRPr="003C36C8">
        <w:t xml:space="preserve">electromechanical transduction </w:t>
      </w:r>
      <w:ins w:id="2254" w:author="Proofed" w:date="2020-11-14T21:30:00Z">
        <w:r w:rsidR="0023146A" w:rsidRPr="003C36C8">
          <w:rPr>
            <w:bCs/>
            <w:rPrChange w:id="2255" w:author="Proofed" w:date="2020-11-17T13:26:00Z">
              <w:rPr>
                <w:bCs/>
                <w:lang w:val="en-US"/>
              </w:rPr>
            </w:rPrChange>
          </w:rPr>
          <w:t xml:space="preserve">of the </w:t>
        </w:r>
        <w:r w:rsidRPr="003C36C8">
          <w:rPr>
            <w:bCs/>
            <w:rPrChange w:id="2256" w:author="Proofed" w:date="2020-11-17T13:26:00Z">
              <w:rPr>
                <w:bCs/>
                <w:lang w:val="en-US"/>
              </w:rPr>
            </w:rPrChange>
          </w:rPr>
          <w:t xml:space="preserve">actuators </w:t>
        </w:r>
      </w:ins>
      <w:r w:rsidRPr="003C36C8">
        <w:t xml:space="preserve">is due both to the </w:t>
      </w:r>
      <w:del w:id="2257" w:author="Proofed" w:date="2020-11-14T21:30:00Z">
        <w:r w:rsidRPr="003C36C8">
          <w:rPr>
            <w:bCs/>
            <w:rPrChange w:id="2258" w:author="Proofed" w:date="2020-11-17T13:26:00Z">
              <w:rPr>
                <w:bCs/>
              </w:rPr>
            </w:rPrChange>
          </w:rPr>
          <w:delText>ILs</w:delText>
        </w:r>
      </w:del>
      <w:ins w:id="2259" w:author="Proofed" w:date="2020-11-14T21:30:00Z">
        <w:r w:rsidRPr="003C36C8">
          <w:rPr>
            <w:bCs/>
            <w:rPrChange w:id="2260" w:author="Proofed" w:date="2020-11-17T13:26:00Z">
              <w:rPr>
                <w:bCs/>
                <w:lang w:val="en-US"/>
              </w:rPr>
            </w:rPrChange>
          </w:rPr>
          <w:t>IL</w:t>
        </w:r>
        <w:r w:rsidR="00AB4A42" w:rsidRPr="003C36C8">
          <w:rPr>
            <w:bCs/>
            <w:rPrChange w:id="2261" w:author="Proofed" w:date="2020-11-17T13:26:00Z">
              <w:rPr>
                <w:bCs/>
                <w:lang w:val="en-US"/>
              </w:rPr>
            </w:rPrChange>
          </w:rPr>
          <w:t>’</w:t>
        </w:r>
        <w:r w:rsidRPr="003C36C8">
          <w:rPr>
            <w:bCs/>
            <w:rPrChange w:id="2262" w:author="Proofed" w:date="2020-11-17T13:26:00Z">
              <w:rPr>
                <w:bCs/>
                <w:lang w:val="en-US"/>
              </w:rPr>
            </w:rPrChange>
          </w:rPr>
          <w:t>s</w:t>
        </w:r>
      </w:ins>
      <w:r w:rsidRPr="003C36C8">
        <w:t xml:space="preserve"> migration inside the BC bulk and electrochemical doping processes at the polymeric electrodes [4</w:t>
      </w:r>
      <w:del w:id="2263" w:author="Proofed" w:date="2020-11-14T21:30:00Z">
        <w:r w:rsidRPr="003C36C8">
          <w:rPr>
            <w:bCs/>
            <w:rPrChange w:id="2264" w:author="Proofed" w:date="2020-11-17T13:26:00Z">
              <w:rPr>
                <w:bCs/>
              </w:rPr>
            </w:rPrChange>
          </w:rPr>
          <w:delText>][</w:delText>
        </w:r>
      </w:del>
      <w:ins w:id="2265" w:author="Proofed" w:date="2020-11-14T21:30:00Z">
        <w:r w:rsidRPr="003C36C8">
          <w:rPr>
            <w:bCs/>
            <w:rPrChange w:id="2266" w:author="Proofed" w:date="2020-11-17T13:26:00Z">
              <w:rPr>
                <w:bCs/>
                <w:lang w:val="en-US"/>
              </w:rPr>
            </w:rPrChange>
          </w:rPr>
          <w:t>]</w:t>
        </w:r>
        <w:r w:rsidR="00AB4A42" w:rsidRPr="003C36C8">
          <w:rPr>
            <w:bCs/>
            <w:rPrChange w:id="2267" w:author="Proofed" w:date="2020-11-17T13:26:00Z">
              <w:rPr>
                <w:bCs/>
                <w:lang w:val="en-US"/>
              </w:rPr>
            </w:rPrChange>
          </w:rPr>
          <w:t xml:space="preserve">, </w:t>
        </w:r>
        <w:r w:rsidRPr="003C36C8">
          <w:rPr>
            <w:bCs/>
            <w:rPrChange w:id="2268" w:author="Proofed" w:date="2020-11-17T13:26:00Z">
              <w:rPr>
                <w:bCs/>
                <w:lang w:val="en-US"/>
              </w:rPr>
            </w:rPrChange>
          </w:rPr>
          <w:t>[</w:t>
        </w:r>
      </w:ins>
      <w:r w:rsidRPr="003C36C8">
        <w:t xml:space="preserve">22]. </w:t>
      </w:r>
      <w:del w:id="2269" w:author="Proofed" w:date="2020-11-14T21:30:00Z">
        <w:r w:rsidRPr="003C36C8">
          <w:rPr>
            <w:bCs/>
            <w:rPrChange w:id="2270" w:author="Proofed" w:date="2020-11-17T13:26:00Z">
              <w:rPr>
                <w:bCs/>
              </w:rPr>
            </w:rPrChange>
          </w:rPr>
          <w:delText>Results</w:delText>
        </w:r>
      </w:del>
      <w:ins w:id="2271" w:author="Proofed" w:date="2020-11-14T21:30:00Z">
        <w:r w:rsidR="00AB4A42" w:rsidRPr="003C36C8">
          <w:rPr>
            <w:bCs/>
            <w:rPrChange w:id="2272" w:author="Proofed" w:date="2020-11-17T13:26:00Z">
              <w:rPr>
                <w:bCs/>
                <w:lang w:val="en-US"/>
              </w:rPr>
            </w:rPrChange>
          </w:rPr>
          <w:t>The r</w:t>
        </w:r>
        <w:r w:rsidRPr="003C36C8">
          <w:rPr>
            <w:bCs/>
            <w:rPrChange w:id="2273" w:author="Proofed" w:date="2020-11-17T13:26:00Z">
              <w:rPr>
                <w:bCs/>
                <w:lang w:val="en-US"/>
              </w:rPr>
            </w:rPrChange>
          </w:rPr>
          <w:t>esults</w:t>
        </w:r>
      </w:ins>
      <w:r w:rsidRPr="003C36C8">
        <w:t xml:space="preserve"> reported here clearly show that the ILs</w:t>
      </w:r>
      <w:r w:rsidR="00AB4A42" w:rsidRPr="003C36C8">
        <w:t xml:space="preserve"> </w:t>
      </w:r>
      <w:ins w:id="2274" w:author="Proofed" w:date="2020-11-14T21:30:00Z">
        <w:r w:rsidR="00AB4A42" w:rsidRPr="003C36C8">
          <w:rPr>
            <w:bCs/>
            <w:rPrChange w:id="2275" w:author="Proofed" w:date="2020-11-17T13:26:00Z">
              <w:rPr>
                <w:bCs/>
                <w:lang w:val="en-US"/>
              </w:rPr>
            </w:rPrChange>
          </w:rPr>
          <w:t>also</w:t>
        </w:r>
        <w:r w:rsidRPr="003C36C8">
          <w:rPr>
            <w:bCs/>
            <w:rPrChange w:id="2276" w:author="Proofed" w:date="2020-11-17T13:26:00Z">
              <w:rPr>
                <w:bCs/>
                <w:lang w:val="en-US"/>
              </w:rPr>
            </w:rPrChange>
          </w:rPr>
          <w:t xml:space="preserve"> </w:t>
        </w:r>
      </w:ins>
      <w:r w:rsidRPr="003C36C8">
        <w:t>play a relevant role</w:t>
      </w:r>
      <w:del w:id="2277" w:author="Proofed" w:date="2020-11-14T21:30:00Z">
        <w:r w:rsidRPr="003C36C8">
          <w:rPr>
            <w:bCs/>
            <w:rPrChange w:id="2278" w:author="Proofed" w:date="2020-11-17T13:26:00Z">
              <w:rPr>
                <w:bCs/>
              </w:rPr>
            </w:rPrChange>
          </w:rPr>
          <w:delText xml:space="preserve"> also</w:delText>
        </w:r>
      </w:del>
      <w:r w:rsidRPr="003C36C8">
        <w:rPr>
          <w:rPrChange w:id="2279" w:author="Proofed" w:date="2020-11-17T13:26:00Z">
            <w:rPr/>
          </w:rPrChange>
        </w:rPr>
        <w:t xml:space="preserve"> in the mechanoelectrical transduction properties of BC-based composites. </w:t>
      </w:r>
      <w:r w:rsidR="009B667A" w:rsidRPr="003C36C8">
        <w:rPr>
          <w:rPrChange w:id="2280" w:author="Proofed" w:date="2020-11-17T13:26:00Z">
            <w:rPr/>
          </w:rPrChange>
        </w:rPr>
        <w:t xml:space="preserve">In fact, </w:t>
      </w:r>
      <w:r w:rsidRPr="003C36C8">
        <w:rPr>
          <w:rPrChange w:id="2281" w:author="Proofed" w:date="2020-11-17T13:26:00Z">
            <w:rPr/>
          </w:rPrChange>
        </w:rPr>
        <w:t xml:space="preserve">at temperatures lower than the </w:t>
      </w:r>
      <w:del w:id="2282" w:author="Proofed" w:date="2020-11-14T21:30:00Z">
        <w:r w:rsidRPr="003C36C8">
          <w:rPr>
            <w:bCs/>
            <w:rPrChange w:id="2283" w:author="Proofed" w:date="2020-11-17T13:26:00Z">
              <w:rPr>
                <w:bCs/>
              </w:rPr>
            </w:rPrChange>
          </w:rPr>
          <w:delText>IL</w:delText>
        </w:r>
      </w:del>
      <w:ins w:id="2284" w:author="Proofed" w:date="2020-11-14T21:30:00Z">
        <w:r w:rsidRPr="003C36C8">
          <w:rPr>
            <w:bCs/>
            <w:rPrChange w:id="2285" w:author="Proofed" w:date="2020-11-17T13:26:00Z">
              <w:rPr>
                <w:bCs/>
                <w:lang w:val="en-US"/>
              </w:rPr>
            </w:rPrChange>
          </w:rPr>
          <w:t>IL</w:t>
        </w:r>
        <w:r w:rsidR="00AB4A42" w:rsidRPr="003C36C8">
          <w:rPr>
            <w:bCs/>
            <w:rPrChange w:id="2286" w:author="Proofed" w:date="2020-11-17T13:26:00Z">
              <w:rPr>
                <w:bCs/>
                <w:lang w:val="en-US"/>
              </w:rPr>
            </w:rPrChange>
          </w:rPr>
          <w:t>’s</w:t>
        </w:r>
      </w:ins>
      <w:r w:rsidRPr="003C36C8">
        <w:t xml:space="preserve"> freezing point, </w:t>
      </w:r>
      <w:r w:rsidR="009B667A" w:rsidRPr="003C36C8">
        <w:rPr>
          <w:rPrChange w:id="2287" w:author="Proofed" w:date="2020-11-17T13:26:00Z">
            <w:rPr/>
          </w:rPrChange>
        </w:rPr>
        <w:t>the charges inside the BC compound cannot move</w:t>
      </w:r>
      <w:r w:rsidRPr="003C36C8">
        <w:rPr>
          <w:rPrChange w:id="2288" w:author="Proofed" w:date="2020-11-17T13:26:00Z">
            <w:rPr/>
          </w:rPrChange>
        </w:rPr>
        <w:t>. A</w:t>
      </w:r>
      <w:r w:rsidR="009B667A" w:rsidRPr="003C36C8">
        <w:rPr>
          <w:rPrChange w:id="2289" w:author="Proofed" w:date="2020-11-17T13:26:00Z">
            <w:rPr/>
          </w:rPrChange>
        </w:rPr>
        <w:t>s a consequence</w:t>
      </w:r>
      <w:r w:rsidRPr="003C36C8">
        <w:rPr>
          <w:rPrChange w:id="2290" w:author="Proofed" w:date="2020-11-17T13:26:00Z">
            <w:rPr/>
          </w:rPrChange>
        </w:rPr>
        <w:t>,</w:t>
      </w:r>
      <w:r w:rsidR="009B667A" w:rsidRPr="003C36C8">
        <w:rPr>
          <w:rPrChange w:id="2291" w:author="Proofed" w:date="2020-11-17T13:26:00Z">
            <w:rPr/>
          </w:rPrChange>
        </w:rPr>
        <w:t xml:space="preserve"> no current can be generated in </w:t>
      </w:r>
      <w:r w:rsidRPr="003C36C8">
        <w:rPr>
          <w:rPrChange w:id="2292" w:author="Proofed" w:date="2020-11-17T13:26:00Z">
            <w:rPr/>
          </w:rPrChange>
        </w:rPr>
        <w:t xml:space="preserve">the </w:t>
      </w:r>
      <w:r w:rsidR="009B667A" w:rsidRPr="003C36C8">
        <w:rPr>
          <w:rPrChange w:id="2293" w:author="Proofed" w:date="2020-11-17T13:26:00Z">
            <w:rPr/>
          </w:rPrChange>
        </w:rPr>
        <w:t xml:space="preserve">presence of mechanical vibrations. </w:t>
      </w:r>
      <w:r w:rsidRPr="003C36C8">
        <w:rPr>
          <w:rPrChange w:id="2294" w:author="Proofed" w:date="2020-11-17T13:26:00Z">
            <w:rPr/>
          </w:rPrChange>
        </w:rPr>
        <w:t xml:space="preserve">To the best of </w:t>
      </w:r>
      <w:del w:id="2295" w:author="Proofed" w:date="2020-11-14T21:30:00Z">
        <w:r w:rsidRPr="003C36C8">
          <w:rPr>
            <w:bCs/>
            <w:rPrChange w:id="2296" w:author="Proofed" w:date="2020-11-17T13:26:00Z">
              <w:rPr>
                <w:bCs/>
              </w:rPr>
            </w:rPrChange>
          </w:rPr>
          <w:delText>Authors’</w:delText>
        </w:r>
      </w:del>
      <w:ins w:id="2297" w:author="Proofed" w:date="2020-11-14T21:30:00Z">
        <w:r w:rsidR="00AB4A42" w:rsidRPr="003C36C8">
          <w:rPr>
            <w:bCs/>
            <w:rPrChange w:id="2298" w:author="Proofed" w:date="2020-11-17T13:26:00Z">
              <w:rPr>
                <w:bCs/>
                <w:lang w:val="en-US"/>
              </w:rPr>
            </w:rPrChange>
          </w:rPr>
          <w:t>our</w:t>
        </w:r>
      </w:ins>
      <w:r w:rsidRPr="003C36C8">
        <w:t xml:space="preserve"> knowledge, no such results have been reported before in the literature.</w:t>
      </w:r>
      <w:r w:rsidR="00085DE3" w:rsidRPr="003C36C8">
        <w:t xml:space="preserve"> </w:t>
      </w:r>
      <w:r w:rsidR="009F389A" w:rsidRPr="003C36C8">
        <w:fldChar w:fldCharType="begin"/>
      </w:r>
      <w:r w:rsidR="009F389A" w:rsidRPr="003C36C8">
        <w:rPr>
          <w:rPrChange w:id="2299" w:author="Proofed" w:date="2020-11-17T13:26:00Z">
            <w:rPr/>
          </w:rPrChange>
        </w:rPr>
        <w:instrText xml:space="preserve"> REF _Ref54955015 \h </w:instrText>
      </w:r>
      <w:r w:rsidR="009F389A" w:rsidRPr="003C36C8">
        <w:rPr>
          <w:rPrChange w:id="2300" w:author="Proofed" w:date="2020-11-17T13:26:00Z">
            <w:rPr>
              <w:lang w:val="en-US"/>
            </w:rPr>
          </w:rPrChange>
        </w:rPr>
      </w:r>
      <w:r w:rsidR="009F389A" w:rsidRPr="003C36C8">
        <w:rPr>
          <w:rPrChange w:id="2301" w:author="Proofed" w:date="2020-11-17T13:26:00Z">
            <w:rPr/>
          </w:rPrChange>
        </w:rPr>
        <w:fldChar w:fldCharType="separate"/>
      </w:r>
      <w:r w:rsidR="00A43907" w:rsidRPr="003C36C8">
        <w:t>Figure 12</w:t>
      </w:r>
      <w:r w:rsidR="009F389A" w:rsidRPr="003C36C8">
        <w:fldChar w:fldCharType="end"/>
      </w:r>
      <w:r w:rsidR="009F389A" w:rsidRPr="003C36C8">
        <w:t xml:space="preserve"> </w:t>
      </w:r>
      <w:r w:rsidR="009B667A" w:rsidRPr="003C36C8">
        <w:t xml:space="preserve">shows the current waveform of the BC for two </w:t>
      </w:r>
      <w:del w:id="2302" w:author="Proofed" w:date="2020-11-14T21:30:00Z">
        <w:r w:rsidR="009B667A" w:rsidRPr="003C36C8">
          <w:rPr>
            <w:bCs/>
            <w:rPrChange w:id="2303" w:author="Proofed" w:date="2020-11-17T13:26:00Z">
              <w:rPr>
                <w:bCs/>
              </w:rPr>
            </w:rPrChange>
          </w:rPr>
          <w:delText xml:space="preserve">values of the </w:delText>
        </w:r>
      </w:del>
      <w:r w:rsidR="00AB4A42" w:rsidRPr="003C36C8">
        <w:rPr>
          <w:rPrChange w:id="2304" w:author="Proofed" w:date="2020-11-17T13:26:00Z">
            <w:rPr/>
          </w:rPrChange>
        </w:rPr>
        <w:t>temperature</w:t>
      </w:r>
      <w:ins w:id="2305" w:author="Proofed" w:date="2020-11-14T21:30:00Z">
        <w:r w:rsidR="00AB4A42" w:rsidRPr="003C36C8">
          <w:rPr>
            <w:bCs/>
            <w:rPrChange w:id="2306" w:author="Proofed" w:date="2020-11-17T13:26:00Z">
              <w:rPr>
                <w:bCs/>
                <w:lang w:val="en-US"/>
              </w:rPr>
            </w:rPrChange>
          </w:rPr>
          <w:t xml:space="preserve"> </w:t>
        </w:r>
        <w:r w:rsidR="009B667A" w:rsidRPr="003C36C8">
          <w:rPr>
            <w:bCs/>
            <w:rPrChange w:id="2307" w:author="Proofed" w:date="2020-11-17T13:26:00Z">
              <w:rPr>
                <w:bCs/>
                <w:lang w:val="en-US"/>
              </w:rPr>
            </w:rPrChange>
          </w:rPr>
          <w:t>values</w:t>
        </w:r>
      </w:ins>
      <w:r w:rsidR="009B667A" w:rsidRPr="003C36C8">
        <w:t>. A decrement in terms of amplitude can be observed when a decrement of temperature occurs.</w:t>
      </w:r>
    </w:p>
    <w:p w14:paraId="022D8204" w14:textId="77777777" w:rsidR="0092109F" w:rsidRPr="003C36C8" w:rsidRDefault="0092109F" w:rsidP="00AF213F">
      <w:pPr>
        <w:pStyle w:val="Level1Title"/>
        <w:rPr>
          <w:rPrChange w:id="2308" w:author="Proofed" w:date="2020-11-17T13:26:00Z">
            <w:rPr/>
          </w:rPrChange>
        </w:rPr>
      </w:pPr>
      <w:r w:rsidRPr="003C36C8">
        <w:rPr>
          <w:rPrChange w:id="2309" w:author="Proofed" w:date="2020-11-17T13:26:00Z">
            <w:rPr/>
          </w:rPrChange>
        </w:rPr>
        <w:t>Conclusions</w:t>
      </w:r>
    </w:p>
    <w:p w14:paraId="26E187E8" w14:textId="0A965197" w:rsidR="006D55CD" w:rsidRPr="003C36C8" w:rsidRDefault="006D55CD" w:rsidP="006D55CD">
      <w:pPr>
        <w:rPr>
          <w:rPrChange w:id="2310" w:author="Proofed" w:date="2020-11-17T13:26:00Z">
            <w:rPr/>
          </w:rPrChange>
        </w:rPr>
      </w:pPr>
      <w:r w:rsidRPr="003C36C8">
        <w:rPr>
          <w:rPrChange w:id="2311" w:author="Proofed" w:date="2020-11-17T13:26:00Z">
            <w:rPr/>
          </w:rPrChange>
        </w:rPr>
        <w:t>In th</w:t>
      </w:r>
      <w:r w:rsidR="00315BA6" w:rsidRPr="003C36C8">
        <w:rPr>
          <w:rPrChange w:id="2312" w:author="Proofed" w:date="2020-11-17T13:26:00Z">
            <w:rPr/>
          </w:rPrChange>
        </w:rPr>
        <w:t>is</w:t>
      </w:r>
      <w:r w:rsidRPr="003C36C8">
        <w:rPr>
          <w:rPrChange w:id="2313" w:author="Proofed" w:date="2020-11-17T13:26:00Z">
            <w:rPr/>
          </w:rPrChange>
        </w:rPr>
        <w:t xml:space="preserve"> paper</w:t>
      </w:r>
      <w:del w:id="2314" w:author="Proofed" w:date="2020-11-14T21:30:00Z">
        <w:r w:rsidR="00315BA6" w:rsidRPr="003C36C8">
          <w:rPr>
            <w:rPrChange w:id="2315" w:author="Proofed" w:date="2020-11-17T13:26:00Z">
              <w:rPr/>
            </w:rPrChange>
          </w:rPr>
          <w:delText xml:space="preserve"> the investigation of</w:delText>
        </w:r>
      </w:del>
      <w:ins w:id="2316" w:author="Proofed" w:date="2020-11-14T21:30:00Z">
        <w:r w:rsidR="00DA0D46" w:rsidRPr="003C36C8">
          <w:rPr>
            <w:rPrChange w:id="2317" w:author="Proofed" w:date="2020-11-17T13:26:00Z">
              <w:rPr>
                <w:lang w:val="en-US"/>
              </w:rPr>
            </w:rPrChange>
          </w:rPr>
          <w:t>,</w:t>
        </w:r>
      </w:ins>
      <w:r w:rsidR="00315BA6" w:rsidRPr="003C36C8">
        <w:t xml:space="preserve"> </w:t>
      </w:r>
      <w:r w:rsidRPr="003C36C8">
        <w:t xml:space="preserve">the mechanoelectrical transduction properties of a BC-based sensing element </w:t>
      </w:r>
      <w:del w:id="2318" w:author="Proofed" w:date="2020-11-14T21:30:00Z">
        <w:r w:rsidRPr="003C36C8">
          <w:rPr>
            <w:rPrChange w:id="2319" w:author="Proofed" w:date="2020-11-17T13:26:00Z">
              <w:rPr/>
            </w:rPrChange>
          </w:rPr>
          <w:delText>are</w:delText>
        </w:r>
      </w:del>
      <w:ins w:id="2320" w:author="Proofed" w:date="2020-11-14T21:30:00Z">
        <w:r w:rsidR="00DA0D46" w:rsidRPr="003C36C8">
          <w:rPr>
            <w:rPrChange w:id="2321" w:author="Proofed" w:date="2020-11-17T13:26:00Z">
              <w:rPr>
                <w:lang w:val="en-US"/>
              </w:rPr>
            </w:rPrChange>
          </w:rPr>
          <w:t>we</w:t>
        </w:r>
        <w:r w:rsidRPr="003C36C8">
          <w:rPr>
            <w:rPrChange w:id="2322" w:author="Proofed" w:date="2020-11-17T13:26:00Z">
              <w:rPr>
                <w:lang w:val="en-US"/>
              </w:rPr>
            </w:rPrChange>
          </w:rPr>
          <w:t>re</w:t>
        </w:r>
      </w:ins>
      <w:r w:rsidRPr="003C36C8">
        <w:t xml:space="preserve"> investigated. More specifically, the investigation </w:t>
      </w:r>
      <w:del w:id="2323" w:author="Proofed" w:date="2020-11-14T21:30:00Z">
        <w:r w:rsidRPr="003C36C8">
          <w:rPr>
            <w:rPrChange w:id="2324" w:author="Proofed" w:date="2020-11-17T13:26:00Z">
              <w:rPr/>
            </w:rPrChange>
          </w:rPr>
          <w:delText>deals with</w:delText>
        </w:r>
      </w:del>
      <w:r w:rsidR="003C36C8" w:rsidRPr="003C36C8">
        <w:rPr>
          <w:rPrChange w:id="2325" w:author="Proofed" w:date="2020-11-17T13:26:00Z">
            <w:rPr/>
          </w:rPrChange>
        </w:rPr>
        <w:t>analysed</w:t>
      </w:r>
      <w:r w:rsidRPr="003C36C8">
        <w:t xml:space="preserve"> the dependence of the transduction properties on the geometry of the system and </w:t>
      </w:r>
      <w:del w:id="2326" w:author="Proofed" w:date="2020-11-14T21:30:00Z">
        <w:r w:rsidRPr="003C36C8">
          <w:rPr>
            <w:rPrChange w:id="2327" w:author="Proofed" w:date="2020-11-17T13:26:00Z">
              <w:rPr/>
            </w:rPrChange>
          </w:rPr>
          <w:delText xml:space="preserve">on </w:delText>
        </w:r>
      </w:del>
      <w:r w:rsidRPr="003C36C8">
        <w:rPr>
          <w:rPrChange w:id="2328" w:author="Proofed" w:date="2020-11-17T13:26:00Z">
            <w:rPr/>
          </w:rPrChange>
        </w:rPr>
        <w:t xml:space="preserve">the environmental temperature. </w:t>
      </w:r>
    </w:p>
    <w:p w14:paraId="35278874" w14:textId="5F152DE1" w:rsidR="006D55CD" w:rsidRPr="003C36C8" w:rsidRDefault="006D55CD" w:rsidP="006D55CD">
      <w:r w:rsidRPr="003C36C8">
        <w:rPr>
          <w:rPrChange w:id="2329" w:author="Proofed" w:date="2020-11-17T13:26:00Z">
            <w:rPr/>
          </w:rPrChange>
        </w:rPr>
        <w:t xml:space="preserve">Reported </w:t>
      </w:r>
      <w:del w:id="2330" w:author="Proofed" w:date="2020-11-14T21:30:00Z">
        <w:r w:rsidRPr="003C36C8">
          <w:rPr>
            <w:rPrChange w:id="2331" w:author="Proofed" w:date="2020-11-17T13:26:00Z">
              <w:rPr/>
            </w:rPrChange>
          </w:rPr>
          <w:delText>resuls</w:delText>
        </w:r>
      </w:del>
      <w:ins w:id="2332" w:author="Proofed" w:date="2020-11-14T21:30:00Z">
        <w:r w:rsidR="008004BC" w:rsidRPr="003C36C8">
          <w:rPr>
            <w:rPrChange w:id="2333" w:author="Proofed" w:date="2020-11-17T13:26:00Z">
              <w:rPr>
                <w:lang w:val="en-US"/>
              </w:rPr>
            </w:rPrChange>
          </w:rPr>
          <w:t>results</w:t>
        </w:r>
      </w:ins>
      <w:r w:rsidRPr="003C36C8">
        <w:t xml:space="preserve"> evince for concluding that the geometry of the system can be used </w:t>
      </w:r>
      <w:del w:id="2334" w:author="Proofed" w:date="2020-11-14T21:30:00Z">
        <w:r w:rsidRPr="003C36C8">
          <w:rPr>
            <w:rPrChange w:id="2335" w:author="Proofed" w:date="2020-11-17T13:26:00Z">
              <w:rPr/>
            </w:rPrChange>
          </w:rPr>
          <w:delText>for modulating</w:delText>
        </w:r>
      </w:del>
      <w:ins w:id="2336" w:author="Proofed" w:date="2020-11-14T21:30:00Z">
        <w:r w:rsidR="00DA0D46" w:rsidRPr="003C36C8">
          <w:rPr>
            <w:rPrChange w:id="2337" w:author="Proofed" w:date="2020-11-17T13:26:00Z">
              <w:rPr>
                <w:lang w:val="en-US"/>
              </w:rPr>
            </w:rPrChange>
          </w:rPr>
          <w:t>to</w:t>
        </w:r>
        <w:r w:rsidRPr="003C36C8">
          <w:rPr>
            <w:rPrChange w:id="2338" w:author="Proofed" w:date="2020-11-17T13:26:00Z">
              <w:rPr>
                <w:lang w:val="en-US"/>
              </w:rPr>
            </w:rPrChange>
          </w:rPr>
          <w:t xml:space="preserve"> modulat</w:t>
        </w:r>
        <w:r w:rsidR="00DA0D46" w:rsidRPr="003C36C8">
          <w:rPr>
            <w:rPrChange w:id="2339" w:author="Proofed" w:date="2020-11-17T13:26:00Z">
              <w:rPr>
                <w:lang w:val="en-US"/>
              </w:rPr>
            </w:rPrChange>
          </w:rPr>
          <w:t>e</w:t>
        </w:r>
      </w:ins>
      <w:r w:rsidRPr="003C36C8">
        <w:t xml:space="preserve"> the expected output signal. </w:t>
      </w:r>
    </w:p>
    <w:p w14:paraId="506BDDE4" w14:textId="77777777" w:rsidR="00DA0D46" w:rsidRPr="003C36C8" w:rsidRDefault="00C26236">
      <w:pPr>
        <w:pStyle w:val="Figure"/>
        <w:keepNext/>
        <w:framePr w:w="4961" w:vSpace="284" w:wrap="notBeside" w:vAnchor="page" w:hAnchor="page" w:x="945" w:y="11946"/>
        <w:rPr>
          <w:moveFrom w:id="2340" w:author="Proofed" w:date="2020-11-14T21:30:00Z"/>
          <w:rFonts w:asciiTheme="minorHAnsi" w:hAnsiTheme="minorHAnsi"/>
          <w:sz w:val="16"/>
        </w:rPr>
        <w:pPrChange w:id="2341" w:author="Proofed" w:date="2020-11-14T21:30:00Z">
          <w:pPr>
            <w:pStyle w:val="Figure"/>
            <w:keepNext/>
            <w:framePr w:w="4961" w:vSpace="284" w:wrap="notBeside" w:vAnchor="page" w:hAnchor="page" w:x="851" w:y="1131"/>
          </w:pPr>
        </w:pPrChange>
      </w:pPr>
      <w:del w:id="2342" w:author="Proofed" w:date="2020-11-14T21:30:00Z">
        <w:r w:rsidRPr="003C36C8">
          <w:rPr>
            <w:bCs/>
            <w:noProof/>
            <w:lang w:eastAsia="it-IT"/>
            <w:rPrChange w:id="2343" w:author="Proofed" w:date="2020-11-17T13:26:00Z">
              <w:rPr>
                <w:bCs/>
                <w:noProof/>
                <w:lang w:val="it-IT" w:eastAsia="it-IT"/>
              </w:rPr>
            </w:rPrChange>
          </w:rPr>
          <w:drawing>
            <wp:inline distT="0" distB="0" distL="0" distR="0" wp14:anchorId="430DCEAF" wp14:editId="03BEF93A">
              <wp:extent cx="3150000" cy="1314000"/>
              <wp:effectExtent l="0" t="0" r="0" b="635"/>
              <wp:docPr id="21" name="Immagine 5" descr="C:\Documents and Settings\winxp\Desktop\Metroind\BC-geometria\SI\to be submitted2\untitled.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winxp\Desktop\Metroind\BC-geometria\SI\to be submitted2\untitled.bmp"/>
                      <pic:cNvPicPr>
                        <a:picLocks noChangeAspect="1" noChangeArrowheads="1"/>
                      </pic:cNvPicPr>
                    </pic:nvPicPr>
                    <pic:blipFill>
                      <a:blip r:embed="rId27"/>
                      <a:srcRect/>
                      <a:stretch>
                        <a:fillRect/>
                      </a:stretch>
                    </pic:blipFill>
                    <pic:spPr bwMode="auto">
                      <a:xfrm>
                        <a:off x="0" y="0"/>
                        <a:ext cx="3150000" cy="1314000"/>
                      </a:xfrm>
                      <a:prstGeom prst="rect">
                        <a:avLst/>
                      </a:prstGeom>
                      <a:noFill/>
                      <a:ln w="9525">
                        <a:noFill/>
                        <a:miter lim="800000"/>
                        <a:headEnd/>
                        <a:tailEnd/>
                      </a:ln>
                    </pic:spPr>
                  </pic:pic>
                </a:graphicData>
              </a:graphic>
            </wp:inline>
          </w:drawing>
        </w:r>
      </w:del>
      <w:moveFromRangeStart w:id="2344" w:author="Proofed" w:date="2020-11-14T21:30:00Z" w:name="move56281827"/>
    </w:p>
    <w:p w14:paraId="2186B575" w14:textId="77777777" w:rsidR="00C26236" w:rsidRPr="003C36C8" w:rsidRDefault="00DA0D46" w:rsidP="00C26236">
      <w:pPr>
        <w:pStyle w:val="FigureCaption"/>
        <w:framePr w:w="4961" w:vSpace="284" w:wrap="notBeside" w:vAnchor="page" w:hAnchor="page" w:x="851" w:y="1131"/>
        <w:spacing w:after="0"/>
        <w:rPr>
          <w:del w:id="2345" w:author="Proofed" w:date="2020-11-14T21:30:00Z"/>
          <w:rPrChange w:id="2346" w:author="Proofed" w:date="2020-11-17T13:26:00Z">
            <w:rPr>
              <w:del w:id="2347" w:author="Proofed" w:date="2020-11-14T21:30:00Z"/>
            </w:rPr>
          </w:rPrChange>
        </w:rPr>
      </w:pPr>
      <w:moveFrom w:id="2348" w:author="Proofed" w:date="2020-11-14T21:30:00Z">
        <w:r w:rsidRPr="003C36C8">
          <w:t xml:space="preserve">Figure </w:t>
        </w:r>
        <w:r w:rsidRPr="003C36C8">
          <w:fldChar w:fldCharType="begin"/>
        </w:r>
        <w:r w:rsidRPr="003C36C8">
          <w:instrText xml:space="preserve"> SEQ Figure \* ARABIC </w:instrText>
        </w:r>
        <w:r w:rsidRPr="003C36C8">
          <w:fldChar w:fldCharType="separate"/>
        </w:r>
        <w:r w:rsidRPr="003C36C8">
          <w:t>12</w:t>
        </w:r>
        <w:r w:rsidRPr="003C36C8">
          <w:fldChar w:fldCharType="end"/>
        </w:r>
        <w:r w:rsidRPr="003C36C8">
          <w:t xml:space="preserve">. Generated current waveform as a function of the acquired samples. </w:t>
        </w:r>
      </w:moveFrom>
      <w:moveFromRangeEnd w:id="2344"/>
      <w:del w:id="2349" w:author="Proofed" w:date="2020-11-14T21:30:00Z">
        <w:r w:rsidR="00C26236" w:rsidRPr="003C36C8">
          <w:rPr>
            <w:bCs/>
            <w:rPrChange w:id="2350" w:author="Proofed" w:date="2020-11-17T13:26:00Z">
              <w:rPr>
                <w:bCs/>
              </w:rPr>
            </w:rPrChange>
          </w:rPr>
          <w:delText>The analysis includes two values of temperature, 45 °C (squares), and 35 °C ( diamonds) respectively.</w:delText>
        </w:r>
      </w:del>
    </w:p>
    <w:p w14:paraId="2746C339" w14:textId="6E78676D" w:rsidR="00C26236" w:rsidRPr="003C36C8" w:rsidRDefault="006D55CD" w:rsidP="00C26236">
      <w:pPr>
        <w:rPr>
          <w:rPrChange w:id="2351" w:author="Proofed" w:date="2020-11-17T13:26:00Z">
            <w:rPr/>
          </w:rPrChange>
        </w:rPr>
      </w:pPr>
      <w:r w:rsidRPr="003C36C8">
        <w:rPr>
          <w:rPrChange w:id="2352" w:author="Proofed" w:date="2020-11-17T13:26:00Z">
            <w:rPr/>
          </w:rPrChange>
        </w:rPr>
        <w:t xml:space="preserve">Temperature </w:t>
      </w:r>
      <w:ins w:id="2353" w:author="Proofed" w:date="2020-11-14T21:30:00Z">
        <w:r w:rsidR="00DA0D46" w:rsidRPr="003C36C8">
          <w:rPr>
            <w:rPrChange w:id="2354" w:author="Proofed" w:date="2020-11-17T13:26:00Z">
              <w:rPr>
                <w:lang w:val="en-US"/>
              </w:rPr>
            </w:rPrChange>
          </w:rPr>
          <w:t xml:space="preserve">was </w:t>
        </w:r>
      </w:ins>
      <w:r w:rsidRPr="003C36C8">
        <w:t xml:space="preserve">revealed to have a strong influence on the </w:t>
      </w:r>
      <w:del w:id="2355" w:author="Proofed" w:date="2020-11-14T21:30:00Z">
        <w:r w:rsidRPr="003C36C8">
          <w:rPr>
            <w:rPrChange w:id="2356" w:author="Proofed" w:date="2020-11-17T13:26:00Z">
              <w:rPr/>
            </w:rPrChange>
          </w:rPr>
          <w:delText>system</w:delText>
        </w:r>
      </w:del>
      <w:ins w:id="2357" w:author="Proofed" w:date="2020-11-14T21:30:00Z">
        <w:r w:rsidRPr="003C36C8">
          <w:rPr>
            <w:rPrChange w:id="2358" w:author="Proofed" w:date="2020-11-17T13:26:00Z">
              <w:rPr>
                <w:lang w:val="en-US"/>
              </w:rPr>
            </w:rPrChange>
          </w:rPr>
          <w:t>system</w:t>
        </w:r>
        <w:r w:rsidR="00DA0D46" w:rsidRPr="003C36C8">
          <w:rPr>
            <w:rPrChange w:id="2359" w:author="Proofed" w:date="2020-11-17T13:26:00Z">
              <w:rPr>
                <w:lang w:val="en-US"/>
              </w:rPr>
            </w:rPrChange>
          </w:rPr>
          <w:t>’s</w:t>
        </w:r>
      </w:ins>
      <w:r w:rsidRPr="003C36C8">
        <w:t xml:space="preserve"> transducing properties. More specifically, reported results </w:t>
      </w:r>
      <w:del w:id="2360" w:author="Proofed" w:date="2020-11-14T21:30:00Z">
        <w:r w:rsidRPr="003C36C8">
          <w:rPr>
            <w:rPrChange w:id="2361" w:author="Proofed" w:date="2020-11-17T13:26:00Z">
              <w:rPr/>
            </w:rPrChange>
          </w:rPr>
          <w:delText>show</w:delText>
        </w:r>
      </w:del>
      <w:ins w:id="2362" w:author="Proofed" w:date="2020-11-14T21:30:00Z">
        <w:r w:rsidRPr="003C36C8">
          <w:rPr>
            <w:rPrChange w:id="2363" w:author="Proofed" w:date="2020-11-17T13:26:00Z">
              <w:rPr>
                <w:lang w:val="en-US"/>
              </w:rPr>
            </w:rPrChange>
          </w:rPr>
          <w:t>show</w:t>
        </w:r>
        <w:r w:rsidR="00DA0D46" w:rsidRPr="003C36C8">
          <w:rPr>
            <w:rPrChange w:id="2364" w:author="Proofed" w:date="2020-11-17T13:26:00Z">
              <w:rPr>
                <w:lang w:val="en-US"/>
              </w:rPr>
            </w:rPrChange>
          </w:rPr>
          <w:t>ed</w:t>
        </w:r>
      </w:ins>
      <w:r w:rsidRPr="003C36C8">
        <w:t xml:space="preserve"> that the dependence o</w:t>
      </w:r>
      <w:r w:rsidR="00DA0D46" w:rsidRPr="003C36C8">
        <w:t>n</w:t>
      </w:r>
      <w:r w:rsidRPr="003C36C8">
        <w:t xml:space="preserve"> the temperature can be explained </w:t>
      </w:r>
      <w:del w:id="2365" w:author="Proofed" w:date="2020-11-14T21:30:00Z">
        <w:r w:rsidRPr="003C36C8">
          <w:rPr>
            <w:rPrChange w:id="2366" w:author="Proofed" w:date="2020-11-17T13:26:00Z">
              <w:rPr/>
            </w:rPrChange>
          </w:rPr>
          <w:delText>with</w:delText>
        </w:r>
      </w:del>
      <w:ins w:id="2367" w:author="Proofed" w:date="2020-11-14T21:30:00Z">
        <w:r w:rsidR="00DA0D46" w:rsidRPr="003C36C8">
          <w:rPr>
            <w:rPrChange w:id="2368" w:author="Proofed" w:date="2020-11-17T13:26:00Z">
              <w:rPr>
                <w:lang w:val="en-US"/>
              </w:rPr>
            </w:rPrChange>
          </w:rPr>
          <w:t>by</w:t>
        </w:r>
      </w:ins>
      <w:r w:rsidRPr="003C36C8">
        <w:t xml:space="preserve"> the active role of mobile charges inside the composite: </w:t>
      </w:r>
      <w:ins w:id="2369" w:author="Proofed" w:date="2020-11-14T21:30:00Z">
        <w:r w:rsidR="00DA0D46" w:rsidRPr="003C36C8">
          <w:rPr>
            <w:rPrChange w:id="2370" w:author="Proofed" w:date="2020-11-17T13:26:00Z">
              <w:rPr>
                <w:lang w:val="en-US"/>
              </w:rPr>
            </w:rPrChange>
          </w:rPr>
          <w:t xml:space="preserve">as a matter of fact, </w:t>
        </w:r>
      </w:ins>
      <w:r w:rsidRPr="003C36C8">
        <w:t>a reduction of the working temperature below the melting point of the IL</w:t>
      </w:r>
      <w:del w:id="2371" w:author="Proofed" w:date="2020-11-14T21:30:00Z">
        <w:r w:rsidRPr="003C36C8">
          <w:rPr>
            <w:rPrChange w:id="2372" w:author="Proofed" w:date="2020-11-17T13:26:00Z">
              <w:rPr/>
            </w:rPrChange>
          </w:rPr>
          <w:delText xml:space="preserve">, as a matter of fact, </w:delText>
        </w:r>
      </w:del>
      <w:ins w:id="2373" w:author="Proofed" w:date="2020-11-14T21:30:00Z">
        <w:r w:rsidRPr="003C36C8">
          <w:rPr>
            <w:rPrChange w:id="2374" w:author="Proofed" w:date="2020-11-17T13:26:00Z">
              <w:rPr>
                <w:lang w:val="en-US"/>
              </w:rPr>
            </w:rPrChange>
          </w:rPr>
          <w:t xml:space="preserve"> </w:t>
        </w:r>
      </w:ins>
      <w:r w:rsidRPr="003C36C8">
        <w:t xml:space="preserve">virtually annulled the sensing signal. </w:t>
      </w:r>
    </w:p>
    <w:p w14:paraId="5519253B" w14:textId="32D0AE79" w:rsidR="009B667A" w:rsidRPr="003C36C8" w:rsidRDefault="009B667A" w:rsidP="009B667A">
      <w:pPr>
        <w:pStyle w:val="NoNumberFirstSection"/>
        <w:rPr>
          <w:rPrChange w:id="2375" w:author="Proofed" w:date="2020-11-17T13:26:00Z">
            <w:rPr/>
          </w:rPrChange>
        </w:rPr>
      </w:pPr>
      <w:r w:rsidRPr="003C36C8">
        <w:rPr>
          <w:rPrChange w:id="2376" w:author="Proofed" w:date="2020-11-17T13:26:00Z">
            <w:rPr/>
          </w:rPrChange>
        </w:rPr>
        <w:t>Acknowledgement</w:t>
      </w:r>
    </w:p>
    <w:p w14:paraId="2A109DC7" w14:textId="49C301AF" w:rsidR="00A53EA6" w:rsidRPr="003C36C8" w:rsidRDefault="009B667A" w:rsidP="00C26236">
      <w:r w:rsidRPr="003C36C8">
        <w:rPr>
          <w:iCs/>
          <w:rPrChange w:id="2377" w:author="Proofed" w:date="2020-11-17T13:26:00Z">
            <w:rPr>
              <w:iCs/>
              <w:lang w:val="en-US"/>
            </w:rPr>
          </w:rPrChange>
        </w:rPr>
        <w:t xml:space="preserve">This research has been partially funded by </w:t>
      </w:r>
      <w:ins w:id="2378" w:author="Proofed" w:date="2020-11-14T21:30:00Z">
        <w:r w:rsidR="00DA0D46" w:rsidRPr="003C36C8">
          <w:rPr>
            <w:iCs/>
            <w:rPrChange w:id="2379" w:author="Proofed" w:date="2020-11-17T13:26:00Z">
              <w:rPr>
                <w:iCs/>
                <w:lang w:val="en-US"/>
              </w:rPr>
            </w:rPrChange>
          </w:rPr>
          <w:t xml:space="preserve">the </w:t>
        </w:r>
      </w:ins>
      <w:r w:rsidRPr="003C36C8">
        <w:rPr>
          <w:iCs/>
          <w:rPrChange w:id="2380" w:author="Proofed" w:date="2020-11-17T13:26:00Z">
            <w:rPr>
              <w:iCs/>
              <w:lang w:val="en-US"/>
            </w:rPr>
          </w:rPrChange>
        </w:rPr>
        <w:t xml:space="preserve">University of Catania within the </w:t>
      </w:r>
      <w:del w:id="2381" w:author="Proofed" w:date="2020-11-14T21:30:00Z">
        <w:r w:rsidRPr="003C36C8">
          <w:rPr>
            <w:iCs/>
            <w:rPrChange w:id="2382" w:author="Proofed" w:date="2020-11-17T13:26:00Z">
              <w:rPr>
                <w:iCs/>
                <w:lang w:val="en-US"/>
              </w:rPr>
            </w:rPrChange>
          </w:rPr>
          <w:delText>projects</w:delText>
        </w:r>
      </w:del>
      <w:ins w:id="2383" w:author="Proofed" w:date="2020-11-14T21:30:00Z">
        <w:r w:rsidRPr="003C36C8">
          <w:rPr>
            <w:iCs/>
            <w:rPrChange w:id="2384" w:author="Proofed" w:date="2020-11-17T13:26:00Z">
              <w:rPr>
                <w:iCs/>
                <w:lang w:val="en-US"/>
              </w:rPr>
            </w:rPrChange>
          </w:rPr>
          <w:t>project</w:t>
        </w:r>
        <w:r w:rsidR="00DA0D46" w:rsidRPr="003C36C8">
          <w:rPr>
            <w:iCs/>
            <w:rPrChange w:id="2385" w:author="Proofed" w:date="2020-11-17T13:26:00Z">
              <w:rPr>
                <w:iCs/>
                <w:lang w:val="en-US"/>
              </w:rPr>
            </w:rPrChange>
          </w:rPr>
          <w:t>’</w:t>
        </w:r>
        <w:r w:rsidRPr="003C36C8">
          <w:rPr>
            <w:iCs/>
            <w:rPrChange w:id="2386" w:author="Proofed" w:date="2020-11-17T13:26:00Z">
              <w:rPr>
                <w:iCs/>
                <w:lang w:val="en-US"/>
              </w:rPr>
            </w:rPrChange>
          </w:rPr>
          <w:t>s</w:t>
        </w:r>
      </w:ins>
      <w:r w:rsidRPr="003C36C8">
        <w:rPr>
          <w:iCs/>
          <w:rPrChange w:id="2387" w:author="Proofed" w:date="2020-11-17T13:26:00Z">
            <w:rPr>
              <w:iCs/>
              <w:lang w:val="en-US"/>
            </w:rPr>
          </w:rPrChange>
        </w:rPr>
        <w:t xml:space="preserve"> Piani della </w:t>
      </w:r>
      <w:r w:rsidR="00B756C8" w:rsidRPr="003C36C8">
        <w:rPr>
          <w:iCs/>
          <w:rPrChange w:id="2388" w:author="Proofed" w:date="2020-11-17T13:26:00Z">
            <w:rPr>
              <w:iCs/>
              <w:lang w:val="en-US"/>
            </w:rPr>
          </w:rPrChange>
        </w:rPr>
        <w:t>R</w:t>
      </w:r>
      <w:r w:rsidRPr="003C36C8">
        <w:rPr>
          <w:iCs/>
          <w:rPrChange w:id="2389" w:author="Proofed" w:date="2020-11-17T13:26:00Z">
            <w:rPr>
              <w:iCs/>
              <w:lang w:val="en-US"/>
            </w:rPr>
          </w:rPrChange>
        </w:rPr>
        <w:t>icerca Dipartimentale</w:t>
      </w:r>
      <w:del w:id="2390" w:author="Proofed" w:date="2020-11-14T21:30:00Z">
        <w:r w:rsidRPr="003C36C8">
          <w:rPr>
            <w:iCs/>
            <w:rPrChange w:id="2391" w:author="Proofed" w:date="2020-11-17T13:26:00Z">
              <w:rPr>
                <w:iCs/>
                <w:lang w:val="en-US"/>
              </w:rPr>
            </w:rPrChange>
          </w:rPr>
          <w:delText>”.</w:delText>
        </w:r>
      </w:del>
      <w:ins w:id="2392" w:author="Proofed" w:date="2020-11-14T21:30:00Z">
        <w:r w:rsidRPr="003C36C8">
          <w:rPr>
            <w:iCs/>
            <w:rPrChange w:id="2393" w:author="Proofed" w:date="2020-11-17T13:26:00Z">
              <w:rPr>
                <w:iCs/>
                <w:lang w:val="en-US"/>
              </w:rPr>
            </w:rPrChange>
          </w:rPr>
          <w:t>.</w:t>
        </w:r>
      </w:ins>
      <w:r w:rsidR="00C26236" w:rsidRPr="003C36C8">
        <w:t xml:space="preserve"> </w:t>
      </w:r>
    </w:p>
    <w:p w14:paraId="5A81B535" w14:textId="01E99C06" w:rsidR="00216085" w:rsidRPr="003C36C8" w:rsidRDefault="00216085" w:rsidP="00802D34">
      <w:pPr>
        <w:pStyle w:val="NoNumberFirstSection"/>
      </w:pPr>
      <w:r w:rsidRPr="003C36C8">
        <w:lastRenderedPageBreak/>
        <w:t>References</w:t>
      </w:r>
    </w:p>
    <w:p w14:paraId="3D118AE5" w14:textId="2F8FF9B6" w:rsidR="007F1079" w:rsidRPr="003C36C8" w:rsidRDefault="007F1079" w:rsidP="009F389A">
      <w:pPr>
        <w:pStyle w:val="References"/>
        <w:ind w:left="397" w:hanging="397"/>
        <w:rPr>
          <w:lang w:eastAsia="it-IT"/>
          <w:rPrChange w:id="2394" w:author="Proofed" w:date="2020-11-17T13:26:00Z">
            <w:rPr>
              <w:lang w:val="en-US" w:eastAsia="it-IT"/>
            </w:rPr>
          </w:rPrChange>
        </w:rPr>
      </w:pPr>
      <w:bookmarkStart w:id="2395" w:name="_Ref316058884"/>
      <w:bookmarkStart w:id="2396" w:name="_Ref208892758"/>
      <w:r w:rsidRPr="003C36C8">
        <w:rPr>
          <w:lang w:eastAsia="it-IT"/>
          <w:rPrChange w:id="2397" w:author="Proofed" w:date="2020-11-17T13:26:00Z">
            <w:rPr>
              <w:lang w:val="en-US" w:eastAsia="it-IT"/>
            </w:rPr>
          </w:rPrChange>
        </w:rPr>
        <w:t>Y</w:t>
      </w:r>
      <w:r w:rsidR="009F389A" w:rsidRPr="003C36C8">
        <w:rPr>
          <w:lang w:eastAsia="it-IT"/>
          <w:rPrChange w:id="2398" w:author="Proofed" w:date="2020-11-17T13:26:00Z">
            <w:rPr>
              <w:lang w:val="en-US" w:eastAsia="it-IT"/>
            </w:rPr>
          </w:rPrChange>
        </w:rPr>
        <w:t>. </w:t>
      </w:r>
      <w:r w:rsidRPr="003C36C8">
        <w:rPr>
          <w:lang w:eastAsia="it-IT"/>
          <w:rPrChange w:id="2399" w:author="Proofed" w:date="2020-11-17T13:26:00Z">
            <w:rPr>
              <w:lang w:val="en-US" w:eastAsia="it-IT"/>
            </w:rPr>
          </w:rPrChange>
        </w:rPr>
        <w:t>H</w:t>
      </w:r>
      <w:r w:rsidR="009F389A" w:rsidRPr="003C36C8">
        <w:rPr>
          <w:lang w:eastAsia="it-IT"/>
          <w:rPrChange w:id="2400" w:author="Proofed" w:date="2020-11-17T13:26:00Z">
            <w:rPr>
              <w:lang w:val="en-US" w:eastAsia="it-IT"/>
            </w:rPr>
          </w:rPrChange>
        </w:rPr>
        <w:t>. </w:t>
      </w:r>
      <w:r w:rsidRPr="003C36C8">
        <w:rPr>
          <w:lang w:eastAsia="it-IT"/>
          <w:rPrChange w:id="2401" w:author="Proofed" w:date="2020-11-17T13:26:00Z">
            <w:rPr>
              <w:lang w:val="en-US" w:eastAsia="it-IT"/>
            </w:rPr>
          </w:rPrChange>
        </w:rPr>
        <w:t>Jung, T</w:t>
      </w:r>
      <w:r w:rsidR="009F389A" w:rsidRPr="003C36C8">
        <w:rPr>
          <w:lang w:eastAsia="it-IT"/>
          <w:rPrChange w:id="2402" w:author="Proofed" w:date="2020-11-17T13:26:00Z">
            <w:rPr>
              <w:lang w:val="en-US" w:eastAsia="it-IT"/>
            </w:rPr>
          </w:rPrChange>
        </w:rPr>
        <w:t>. </w:t>
      </w:r>
      <w:r w:rsidRPr="003C36C8">
        <w:rPr>
          <w:lang w:eastAsia="it-IT"/>
          <w:rPrChange w:id="2403" w:author="Proofed" w:date="2020-11-17T13:26:00Z">
            <w:rPr>
              <w:lang w:val="en-US" w:eastAsia="it-IT"/>
            </w:rPr>
          </w:rPrChange>
        </w:rPr>
        <w:t>H</w:t>
      </w:r>
      <w:r w:rsidR="009F389A" w:rsidRPr="003C36C8">
        <w:rPr>
          <w:lang w:eastAsia="it-IT"/>
          <w:rPrChange w:id="2404" w:author="Proofed" w:date="2020-11-17T13:26:00Z">
            <w:rPr>
              <w:lang w:val="en-US" w:eastAsia="it-IT"/>
            </w:rPr>
          </w:rPrChange>
        </w:rPr>
        <w:t>. </w:t>
      </w:r>
      <w:r w:rsidRPr="003C36C8">
        <w:rPr>
          <w:lang w:eastAsia="it-IT"/>
          <w:rPrChange w:id="2405" w:author="Proofed" w:date="2020-11-17T13:26:00Z">
            <w:rPr>
              <w:lang w:val="en-US" w:eastAsia="it-IT"/>
            </w:rPr>
          </w:rPrChange>
        </w:rPr>
        <w:t>Chang, H</w:t>
      </w:r>
      <w:r w:rsidR="009F389A" w:rsidRPr="003C36C8">
        <w:rPr>
          <w:lang w:eastAsia="it-IT"/>
          <w:rPrChange w:id="2406" w:author="Proofed" w:date="2020-11-17T13:26:00Z">
            <w:rPr>
              <w:lang w:val="en-US" w:eastAsia="it-IT"/>
            </w:rPr>
          </w:rPrChange>
        </w:rPr>
        <w:t>. </w:t>
      </w:r>
      <w:r w:rsidRPr="003C36C8">
        <w:rPr>
          <w:lang w:eastAsia="it-IT"/>
          <w:rPrChange w:id="2407" w:author="Proofed" w:date="2020-11-17T13:26:00Z">
            <w:rPr>
              <w:lang w:val="en-US" w:eastAsia="it-IT"/>
            </w:rPr>
          </w:rPrChange>
        </w:rPr>
        <w:t>Zhang, C</w:t>
      </w:r>
      <w:r w:rsidR="009F389A" w:rsidRPr="003C36C8">
        <w:rPr>
          <w:lang w:eastAsia="it-IT"/>
          <w:rPrChange w:id="2408" w:author="Proofed" w:date="2020-11-17T13:26:00Z">
            <w:rPr>
              <w:lang w:val="en-US" w:eastAsia="it-IT"/>
            </w:rPr>
          </w:rPrChange>
        </w:rPr>
        <w:t>. </w:t>
      </w:r>
      <w:r w:rsidRPr="003C36C8">
        <w:rPr>
          <w:lang w:eastAsia="it-IT"/>
          <w:rPrChange w:id="2409" w:author="Proofed" w:date="2020-11-17T13:26:00Z">
            <w:rPr>
              <w:lang w:val="en-US" w:eastAsia="it-IT"/>
            </w:rPr>
          </w:rPrChange>
        </w:rPr>
        <w:t>Yao, Q</w:t>
      </w:r>
      <w:r w:rsidR="009F389A" w:rsidRPr="003C36C8">
        <w:rPr>
          <w:lang w:eastAsia="it-IT"/>
          <w:rPrChange w:id="2410" w:author="Proofed" w:date="2020-11-17T13:26:00Z">
            <w:rPr>
              <w:lang w:val="en-US" w:eastAsia="it-IT"/>
            </w:rPr>
          </w:rPrChange>
        </w:rPr>
        <w:t>. </w:t>
      </w:r>
      <w:r w:rsidRPr="003C36C8">
        <w:rPr>
          <w:lang w:eastAsia="it-IT"/>
          <w:rPrChange w:id="2411" w:author="Proofed" w:date="2020-11-17T13:26:00Z">
            <w:rPr>
              <w:lang w:val="en-US" w:eastAsia="it-IT"/>
            </w:rPr>
          </w:rPrChange>
        </w:rPr>
        <w:t>Zheng, V</w:t>
      </w:r>
      <w:r w:rsidR="009F389A" w:rsidRPr="003C36C8">
        <w:rPr>
          <w:lang w:eastAsia="it-IT"/>
          <w:rPrChange w:id="2412" w:author="Proofed" w:date="2020-11-17T13:26:00Z">
            <w:rPr>
              <w:lang w:val="en-US" w:eastAsia="it-IT"/>
            </w:rPr>
          </w:rPrChange>
        </w:rPr>
        <w:t>. </w:t>
      </w:r>
      <w:r w:rsidRPr="003C36C8">
        <w:rPr>
          <w:lang w:eastAsia="it-IT"/>
          <w:rPrChange w:id="2413" w:author="Proofed" w:date="2020-11-17T13:26:00Z">
            <w:rPr>
              <w:lang w:val="en-US" w:eastAsia="it-IT"/>
            </w:rPr>
          </w:rPrChange>
        </w:rPr>
        <w:t>W</w:t>
      </w:r>
      <w:r w:rsidR="009F389A" w:rsidRPr="003C36C8">
        <w:rPr>
          <w:lang w:eastAsia="it-IT"/>
          <w:rPrChange w:id="2414" w:author="Proofed" w:date="2020-11-17T13:26:00Z">
            <w:rPr>
              <w:lang w:val="en-US" w:eastAsia="it-IT"/>
            </w:rPr>
          </w:rPrChange>
        </w:rPr>
        <w:t>. </w:t>
      </w:r>
      <w:r w:rsidRPr="003C36C8">
        <w:rPr>
          <w:lang w:eastAsia="it-IT"/>
          <w:rPrChange w:id="2415" w:author="Proofed" w:date="2020-11-17T13:26:00Z">
            <w:rPr>
              <w:lang w:val="en-US" w:eastAsia="it-IT"/>
            </w:rPr>
          </w:rPrChange>
        </w:rPr>
        <w:t>Yang, H</w:t>
      </w:r>
      <w:r w:rsidR="009F389A" w:rsidRPr="003C36C8">
        <w:rPr>
          <w:lang w:eastAsia="it-IT"/>
          <w:rPrChange w:id="2416" w:author="Proofed" w:date="2020-11-17T13:26:00Z">
            <w:rPr>
              <w:lang w:val="en-US" w:eastAsia="it-IT"/>
            </w:rPr>
          </w:rPrChange>
        </w:rPr>
        <w:t>. </w:t>
      </w:r>
      <w:r w:rsidRPr="003C36C8">
        <w:rPr>
          <w:lang w:eastAsia="it-IT"/>
          <w:rPrChange w:id="2417" w:author="Proofed" w:date="2020-11-17T13:26:00Z">
            <w:rPr>
              <w:lang w:val="en-US" w:eastAsia="it-IT"/>
            </w:rPr>
          </w:rPrChange>
        </w:rPr>
        <w:t xml:space="preserve">Jiang, High-performance green flexible electronics based on biodegradable cellulose nanofibril paper, </w:t>
      </w:r>
      <w:r w:rsidRPr="003C36C8">
        <w:rPr>
          <w:iCs/>
          <w:lang w:eastAsia="it-IT"/>
          <w:rPrChange w:id="2418" w:author="Proofed" w:date="2020-11-17T13:26:00Z">
            <w:rPr>
              <w:iCs/>
              <w:lang w:val="en-US" w:eastAsia="it-IT"/>
            </w:rPr>
          </w:rPrChange>
        </w:rPr>
        <w:t xml:space="preserve">Nature </w:t>
      </w:r>
      <w:del w:id="2419" w:author="Proofed" w:date="2020-11-14T21:30:00Z">
        <w:r w:rsidRPr="003C36C8">
          <w:rPr>
            <w:iCs/>
            <w:lang w:eastAsia="it-IT"/>
            <w:rPrChange w:id="2420" w:author="Proofed" w:date="2020-11-17T13:26:00Z">
              <w:rPr>
                <w:iCs/>
                <w:lang w:val="en-US" w:eastAsia="it-IT"/>
              </w:rPr>
            </w:rPrChange>
          </w:rPr>
          <w:delText>communications</w:delText>
        </w:r>
      </w:del>
      <w:ins w:id="2421" w:author="Proofed" w:date="2020-11-14T21:30:00Z">
        <w:r w:rsidR="00810330" w:rsidRPr="003C36C8">
          <w:rPr>
            <w:iCs/>
            <w:lang w:eastAsia="it-IT"/>
            <w:rPrChange w:id="2422" w:author="Proofed" w:date="2020-11-17T13:26:00Z">
              <w:rPr>
                <w:iCs/>
                <w:lang w:val="en-US" w:eastAsia="it-IT"/>
              </w:rPr>
            </w:rPrChange>
          </w:rPr>
          <w:t>C</w:t>
        </w:r>
        <w:r w:rsidRPr="003C36C8">
          <w:rPr>
            <w:iCs/>
            <w:lang w:eastAsia="it-IT"/>
            <w:rPrChange w:id="2423" w:author="Proofed" w:date="2020-11-17T13:26:00Z">
              <w:rPr>
                <w:iCs/>
                <w:lang w:val="en-US" w:eastAsia="it-IT"/>
              </w:rPr>
            </w:rPrChange>
          </w:rPr>
          <w:t>ommunications</w:t>
        </w:r>
      </w:ins>
      <w:del w:id="2424" w:author="Proofed" w:date="2020-11-17T13:30:00Z">
        <w:r w:rsidRPr="003C36C8" w:rsidDel="003C36C8">
          <w:rPr>
            <w:lang w:eastAsia="it-IT"/>
            <w:rPrChange w:id="2425" w:author="Proofed" w:date="2020-11-17T13:26:00Z">
              <w:rPr>
                <w:lang w:val="en-US" w:eastAsia="it-IT"/>
              </w:rPr>
            </w:rPrChange>
          </w:rPr>
          <w:delText>,</w:delText>
        </w:r>
      </w:del>
      <w:r w:rsidRPr="003C36C8">
        <w:rPr>
          <w:lang w:eastAsia="it-IT"/>
          <w:rPrChange w:id="2426" w:author="Proofed" w:date="2020-11-17T13:26:00Z">
            <w:rPr>
              <w:lang w:val="en-US" w:eastAsia="it-IT"/>
            </w:rPr>
          </w:rPrChange>
        </w:rPr>
        <w:t xml:space="preserve"> </w:t>
      </w:r>
      <w:r w:rsidRPr="003C36C8">
        <w:rPr>
          <w:iCs/>
          <w:lang w:eastAsia="it-IT"/>
          <w:rPrChange w:id="2427" w:author="Proofed" w:date="2020-11-17T13:26:00Z">
            <w:rPr>
              <w:iCs/>
              <w:lang w:val="en-US" w:eastAsia="it-IT"/>
            </w:rPr>
          </w:rPrChange>
        </w:rPr>
        <w:t>6</w:t>
      </w:r>
      <w:r w:rsidRPr="003C36C8">
        <w:rPr>
          <w:lang w:eastAsia="it-IT"/>
          <w:rPrChange w:id="2428" w:author="Proofed" w:date="2020-11-17T13:26:00Z">
            <w:rPr>
              <w:lang w:val="en-US" w:eastAsia="it-IT"/>
            </w:rPr>
          </w:rPrChange>
        </w:rPr>
        <w:t xml:space="preserve"> (2015)</w:t>
      </w:r>
      <w:ins w:id="2429" w:author="Proofed" w:date="2020-11-14T21:30:00Z">
        <w:r w:rsidRPr="003C36C8">
          <w:rPr>
            <w:lang w:eastAsia="it-IT"/>
            <w:rPrChange w:id="2430" w:author="Proofed" w:date="2020-11-17T13:26:00Z">
              <w:rPr>
                <w:lang w:val="en-US" w:eastAsia="it-IT"/>
              </w:rPr>
            </w:rPrChange>
          </w:rPr>
          <w:t xml:space="preserve"> </w:t>
        </w:r>
        <w:r w:rsidR="00810330" w:rsidRPr="003C36C8">
          <w:rPr>
            <w:lang w:eastAsia="it-IT"/>
            <w:rPrChange w:id="2431" w:author="Proofed" w:date="2020-11-17T13:26:00Z">
              <w:rPr>
                <w:lang w:val="en-US" w:eastAsia="it-IT"/>
              </w:rPr>
            </w:rPrChange>
          </w:rPr>
          <w:t>p.</w:t>
        </w:r>
      </w:ins>
      <w:r w:rsidR="00810330" w:rsidRPr="003C36C8">
        <w:rPr>
          <w:lang w:eastAsia="it-IT"/>
          <w:rPrChange w:id="2432" w:author="Proofed" w:date="2020-11-17T13:26:00Z">
            <w:rPr>
              <w:lang w:val="en-US" w:eastAsia="it-IT"/>
            </w:rPr>
          </w:rPrChange>
        </w:rPr>
        <w:t xml:space="preserve"> </w:t>
      </w:r>
      <w:r w:rsidRPr="003C36C8">
        <w:rPr>
          <w:lang w:eastAsia="it-IT"/>
          <w:rPrChange w:id="2433" w:author="Proofed" w:date="2020-11-17T13:26:00Z">
            <w:rPr>
              <w:lang w:val="en-US" w:eastAsia="it-IT"/>
            </w:rPr>
          </w:rPrChange>
        </w:rPr>
        <w:t>7170.</w:t>
      </w:r>
    </w:p>
    <w:p w14:paraId="650A4875" w14:textId="416B85D2" w:rsidR="00710B44" w:rsidRPr="003C36C8" w:rsidRDefault="00710B44" w:rsidP="009F389A">
      <w:pPr>
        <w:pStyle w:val="References"/>
        <w:ind w:left="397" w:hanging="397"/>
        <w:rPr>
          <w:lang w:eastAsia="it-IT"/>
          <w:rPrChange w:id="2434" w:author="Proofed" w:date="2020-11-17T13:26:00Z">
            <w:rPr>
              <w:lang w:val="en-US" w:eastAsia="it-IT"/>
            </w:rPr>
          </w:rPrChange>
        </w:rPr>
      </w:pPr>
      <w:r w:rsidRPr="003C36C8">
        <w:rPr>
          <w:lang w:eastAsia="it-IT"/>
          <w:rPrChange w:id="2435" w:author="Proofed" w:date="2020-11-17T13:26:00Z">
            <w:rPr>
              <w:lang w:val="en-US" w:eastAsia="it-IT"/>
            </w:rPr>
          </w:rPrChange>
        </w:rPr>
        <w:t>M</w:t>
      </w:r>
      <w:r w:rsidR="009F389A" w:rsidRPr="003C36C8">
        <w:rPr>
          <w:lang w:eastAsia="it-IT"/>
          <w:rPrChange w:id="2436" w:author="Proofed" w:date="2020-11-17T13:26:00Z">
            <w:rPr>
              <w:lang w:val="en-US" w:eastAsia="it-IT"/>
            </w:rPr>
          </w:rPrChange>
        </w:rPr>
        <w:t>. </w:t>
      </w:r>
      <w:r w:rsidRPr="003C36C8">
        <w:rPr>
          <w:lang w:eastAsia="it-IT"/>
          <w:rPrChange w:id="2437" w:author="Proofed" w:date="2020-11-17T13:26:00Z">
            <w:rPr>
              <w:lang w:val="en-US" w:eastAsia="it-IT"/>
            </w:rPr>
          </w:rPrChange>
        </w:rPr>
        <w:t>C</w:t>
      </w:r>
      <w:r w:rsidR="009F389A" w:rsidRPr="003C36C8">
        <w:rPr>
          <w:lang w:eastAsia="it-IT"/>
          <w:rPrChange w:id="2438" w:author="Proofed" w:date="2020-11-17T13:26:00Z">
            <w:rPr>
              <w:lang w:val="en-US" w:eastAsia="it-IT"/>
            </w:rPr>
          </w:rPrChange>
        </w:rPr>
        <w:t>. </w:t>
      </w:r>
      <w:r w:rsidRPr="003C36C8">
        <w:rPr>
          <w:lang w:eastAsia="it-IT"/>
          <w:rPrChange w:id="2439" w:author="Proofed" w:date="2020-11-17T13:26:00Z">
            <w:rPr>
              <w:lang w:val="en-US" w:eastAsia="it-IT"/>
            </w:rPr>
          </w:rPrChange>
        </w:rPr>
        <w:t>Vats, S</w:t>
      </w:r>
      <w:r w:rsidR="009F389A" w:rsidRPr="003C36C8">
        <w:rPr>
          <w:lang w:eastAsia="it-IT"/>
          <w:rPrChange w:id="2440" w:author="Proofed" w:date="2020-11-17T13:26:00Z">
            <w:rPr>
              <w:lang w:val="en-US" w:eastAsia="it-IT"/>
            </w:rPr>
          </w:rPrChange>
        </w:rPr>
        <w:t>. </w:t>
      </w:r>
      <w:r w:rsidRPr="003C36C8">
        <w:rPr>
          <w:lang w:eastAsia="it-IT"/>
          <w:rPrChange w:id="2441" w:author="Proofed" w:date="2020-11-17T13:26:00Z">
            <w:rPr>
              <w:lang w:val="en-US" w:eastAsia="it-IT"/>
            </w:rPr>
          </w:rPrChange>
        </w:rPr>
        <w:t>K</w:t>
      </w:r>
      <w:r w:rsidR="009F389A" w:rsidRPr="003C36C8">
        <w:rPr>
          <w:lang w:eastAsia="it-IT"/>
          <w:rPrChange w:id="2442" w:author="Proofed" w:date="2020-11-17T13:26:00Z">
            <w:rPr>
              <w:lang w:val="en-US" w:eastAsia="it-IT"/>
            </w:rPr>
          </w:rPrChange>
        </w:rPr>
        <w:t>. </w:t>
      </w:r>
      <w:r w:rsidRPr="003C36C8">
        <w:rPr>
          <w:lang w:eastAsia="it-IT"/>
          <w:rPrChange w:id="2443" w:author="Proofed" w:date="2020-11-17T13:26:00Z">
            <w:rPr>
              <w:lang w:val="en-US" w:eastAsia="it-IT"/>
            </w:rPr>
          </w:rPrChange>
        </w:rPr>
        <w:t xml:space="preserve">Singh, E-waste characteristic and its disposal. </w:t>
      </w:r>
      <w:r w:rsidRPr="003C36C8">
        <w:rPr>
          <w:iCs/>
          <w:lang w:eastAsia="it-IT"/>
          <w:rPrChange w:id="2444" w:author="Proofed" w:date="2020-11-17T13:26:00Z">
            <w:rPr>
              <w:iCs/>
              <w:lang w:val="en-US" w:eastAsia="it-IT"/>
            </w:rPr>
          </w:rPrChange>
        </w:rPr>
        <w:t>Am Assoc Sci and Techno</w:t>
      </w:r>
      <w:del w:id="2445" w:author="Proofed" w:date="2020-11-17T13:30:00Z">
        <w:r w:rsidRPr="003C36C8" w:rsidDel="003C36C8">
          <w:rPr>
            <w:lang w:eastAsia="it-IT"/>
            <w:rPrChange w:id="2446" w:author="Proofed" w:date="2020-11-17T13:26:00Z">
              <w:rPr>
                <w:lang w:val="en-US" w:eastAsia="it-IT"/>
              </w:rPr>
            </w:rPrChange>
          </w:rPr>
          <w:delText>,</w:delText>
        </w:r>
      </w:del>
      <w:r w:rsidRPr="003C36C8">
        <w:rPr>
          <w:lang w:eastAsia="it-IT"/>
          <w:rPrChange w:id="2447" w:author="Proofed" w:date="2020-11-17T13:26:00Z">
            <w:rPr>
              <w:lang w:val="en-US" w:eastAsia="it-IT"/>
            </w:rPr>
          </w:rPrChange>
        </w:rPr>
        <w:t xml:space="preserve"> </w:t>
      </w:r>
      <w:r w:rsidRPr="003C36C8">
        <w:rPr>
          <w:iCs/>
          <w:lang w:eastAsia="it-IT"/>
          <w:rPrChange w:id="2448" w:author="Proofed" w:date="2020-11-17T13:26:00Z">
            <w:rPr>
              <w:iCs/>
              <w:lang w:val="en-US" w:eastAsia="it-IT"/>
            </w:rPr>
          </w:rPrChange>
        </w:rPr>
        <w:t>1</w:t>
      </w:r>
      <w:r w:rsidRPr="003C36C8">
        <w:rPr>
          <w:lang w:eastAsia="it-IT"/>
          <w:rPrChange w:id="2449" w:author="Proofed" w:date="2020-11-17T13:26:00Z">
            <w:rPr>
              <w:lang w:val="en-US" w:eastAsia="it-IT"/>
            </w:rPr>
          </w:rPrChange>
        </w:rPr>
        <w:t>(2</w:t>
      </w:r>
      <w:del w:id="2450" w:author="Proofed" w:date="2020-11-14T21:30:00Z">
        <w:r w:rsidRPr="003C36C8">
          <w:rPr>
            <w:lang w:eastAsia="it-IT"/>
            <w:rPrChange w:id="2451" w:author="Proofed" w:date="2020-11-17T13:26:00Z">
              <w:rPr>
                <w:lang w:val="en-US" w:eastAsia="it-IT"/>
              </w:rPr>
            </w:rPrChange>
          </w:rPr>
          <w:delText>)</w:delText>
        </w:r>
      </w:del>
      <w:ins w:id="2452" w:author="Proofed" w:date="2020-11-14T21:30:00Z">
        <w:r w:rsidRPr="003C36C8">
          <w:rPr>
            <w:lang w:eastAsia="it-IT"/>
            <w:rPrChange w:id="2453" w:author="Proofed" w:date="2020-11-17T13:26:00Z">
              <w:rPr>
                <w:lang w:val="en-US" w:eastAsia="it-IT"/>
              </w:rPr>
            </w:rPrChange>
          </w:rPr>
          <w:t>)</w:t>
        </w:r>
      </w:ins>
      <w:r w:rsidRPr="003C36C8">
        <w:rPr>
          <w:lang w:eastAsia="it-IT"/>
          <w:rPrChange w:id="2454" w:author="Proofed" w:date="2020-11-17T13:26:00Z">
            <w:rPr>
              <w:lang w:val="en-US" w:eastAsia="it-IT"/>
            </w:rPr>
          </w:rPrChange>
        </w:rPr>
        <w:t xml:space="preserve"> (2014</w:t>
      </w:r>
      <w:del w:id="2455" w:author="Proofed" w:date="2020-11-14T21:30:00Z">
        <w:r w:rsidRPr="003C36C8">
          <w:rPr>
            <w:lang w:eastAsia="it-IT"/>
            <w:rPrChange w:id="2456" w:author="Proofed" w:date="2020-11-17T13:26:00Z">
              <w:rPr>
                <w:lang w:val="en-US" w:eastAsia="it-IT"/>
              </w:rPr>
            </w:rPrChange>
          </w:rPr>
          <w:delText>)</w:delText>
        </w:r>
        <w:r w:rsidR="00F1499D" w:rsidRPr="003C36C8">
          <w:rPr>
            <w:lang w:eastAsia="it-IT"/>
            <w:rPrChange w:id="2457" w:author="Proofed" w:date="2020-11-17T13:26:00Z">
              <w:rPr>
                <w:lang w:val="en-US" w:eastAsia="it-IT"/>
              </w:rPr>
            </w:rPrChange>
          </w:rPr>
          <w:delText>,</w:delText>
        </w:r>
      </w:del>
      <w:ins w:id="2458" w:author="Proofed" w:date="2020-11-14T21:30:00Z">
        <w:r w:rsidRPr="003C36C8">
          <w:rPr>
            <w:lang w:eastAsia="it-IT"/>
            <w:rPrChange w:id="2459" w:author="Proofed" w:date="2020-11-17T13:26:00Z">
              <w:rPr>
                <w:lang w:val="en-US" w:eastAsia="it-IT"/>
              </w:rPr>
            </w:rPrChange>
          </w:rPr>
          <w:t>)</w:t>
        </w:r>
      </w:ins>
      <w:r w:rsidRPr="003C36C8">
        <w:rPr>
          <w:lang w:eastAsia="it-IT"/>
          <w:rPrChange w:id="2460" w:author="Proofed" w:date="2020-11-17T13:26:00Z">
            <w:rPr>
              <w:lang w:val="en-US" w:eastAsia="it-IT"/>
            </w:rPr>
          </w:rPrChange>
        </w:rPr>
        <w:t xml:space="preserve"> pp. 49-61.</w:t>
      </w:r>
    </w:p>
    <w:p w14:paraId="568AA577" w14:textId="54F9A6CC" w:rsidR="00A743B6" w:rsidRPr="003C36C8" w:rsidRDefault="00A743B6" w:rsidP="009F389A">
      <w:pPr>
        <w:pStyle w:val="References"/>
        <w:ind w:left="397" w:hanging="397"/>
        <w:rPr>
          <w:lang w:eastAsia="it-IT"/>
          <w:rPrChange w:id="2461" w:author="Proofed" w:date="2020-11-17T13:26:00Z">
            <w:rPr>
              <w:lang w:val="en-US" w:eastAsia="it-IT"/>
            </w:rPr>
          </w:rPrChange>
        </w:rPr>
      </w:pPr>
      <w:r w:rsidRPr="003C36C8">
        <w:rPr>
          <w:lang w:eastAsia="it-IT"/>
          <w:rPrChange w:id="2462" w:author="Proofed" w:date="2020-11-17T13:26:00Z">
            <w:rPr>
              <w:lang w:val="en-US" w:eastAsia="it-IT"/>
            </w:rPr>
          </w:rPrChange>
        </w:rPr>
        <w:t>J</w:t>
      </w:r>
      <w:r w:rsidR="009F389A" w:rsidRPr="003C36C8">
        <w:rPr>
          <w:lang w:eastAsia="it-IT"/>
          <w:rPrChange w:id="2463" w:author="Proofed" w:date="2020-11-17T13:26:00Z">
            <w:rPr>
              <w:lang w:val="en-US" w:eastAsia="it-IT"/>
            </w:rPr>
          </w:rPrChange>
        </w:rPr>
        <w:t>. </w:t>
      </w:r>
      <w:r w:rsidRPr="003C36C8">
        <w:rPr>
          <w:lang w:eastAsia="it-IT"/>
          <w:rPrChange w:id="2464" w:author="Proofed" w:date="2020-11-17T13:26:00Z">
            <w:rPr>
              <w:lang w:val="en-US" w:eastAsia="it-IT"/>
            </w:rPr>
          </w:rPrChange>
        </w:rPr>
        <w:t>Kim, Y</w:t>
      </w:r>
      <w:r w:rsidR="009F389A" w:rsidRPr="003C36C8">
        <w:rPr>
          <w:lang w:eastAsia="it-IT"/>
          <w:rPrChange w:id="2465" w:author="Proofed" w:date="2020-11-17T13:26:00Z">
            <w:rPr>
              <w:lang w:val="en-US" w:eastAsia="it-IT"/>
            </w:rPr>
          </w:rPrChange>
        </w:rPr>
        <w:t>. </w:t>
      </w:r>
      <w:r w:rsidRPr="003C36C8">
        <w:rPr>
          <w:lang w:eastAsia="it-IT"/>
          <w:rPrChange w:id="2466" w:author="Proofed" w:date="2020-11-17T13:26:00Z">
            <w:rPr>
              <w:lang w:val="en-US" w:eastAsia="it-IT"/>
            </w:rPr>
          </w:rPrChange>
        </w:rPr>
        <w:t>B</w:t>
      </w:r>
      <w:r w:rsidR="009F389A" w:rsidRPr="003C36C8">
        <w:rPr>
          <w:lang w:eastAsia="it-IT"/>
          <w:rPrChange w:id="2467" w:author="Proofed" w:date="2020-11-17T13:26:00Z">
            <w:rPr>
              <w:lang w:val="en-US" w:eastAsia="it-IT"/>
            </w:rPr>
          </w:rPrChange>
        </w:rPr>
        <w:t>. </w:t>
      </w:r>
      <w:r w:rsidRPr="003C36C8">
        <w:rPr>
          <w:lang w:eastAsia="it-IT"/>
          <w:rPrChange w:id="2468" w:author="Proofed" w:date="2020-11-17T13:26:00Z">
            <w:rPr>
              <w:lang w:val="en-US" w:eastAsia="it-IT"/>
            </w:rPr>
          </w:rPrChange>
        </w:rPr>
        <w:t xml:space="preserve">Seo, Electro-active paper actuators, </w:t>
      </w:r>
      <w:r w:rsidRPr="003C36C8">
        <w:rPr>
          <w:iCs/>
          <w:lang w:eastAsia="it-IT"/>
          <w:rPrChange w:id="2469" w:author="Proofed" w:date="2020-11-17T13:26:00Z">
            <w:rPr>
              <w:iCs/>
              <w:lang w:val="en-US" w:eastAsia="it-IT"/>
            </w:rPr>
          </w:rPrChange>
        </w:rPr>
        <w:t>Smart Materials and Structures</w:t>
      </w:r>
      <w:del w:id="2470" w:author="Proofed" w:date="2020-11-17T13:30:00Z">
        <w:r w:rsidRPr="003C36C8" w:rsidDel="003C36C8">
          <w:rPr>
            <w:lang w:eastAsia="it-IT"/>
            <w:rPrChange w:id="2471" w:author="Proofed" w:date="2020-11-17T13:26:00Z">
              <w:rPr>
                <w:lang w:val="en-US" w:eastAsia="it-IT"/>
              </w:rPr>
            </w:rPrChange>
          </w:rPr>
          <w:delText>,</w:delText>
        </w:r>
      </w:del>
      <w:r w:rsidRPr="003C36C8">
        <w:rPr>
          <w:lang w:eastAsia="it-IT"/>
          <w:rPrChange w:id="2472" w:author="Proofed" w:date="2020-11-17T13:26:00Z">
            <w:rPr>
              <w:lang w:val="en-US" w:eastAsia="it-IT"/>
            </w:rPr>
          </w:rPrChange>
        </w:rPr>
        <w:t xml:space="preserve"> </w:t>
      </w:r>
      <w:r w:rsidRPr="003C36C8">
        <w:rPr>
          <w:iCs/>
          <w:lang w:eastAsia="it-IT"/>
          <w:rPrChange w:id="2473" w:author="Proofed" w:date="2020-11-17T13:26:00Z">
            <w:rPr>
              <w:iCs/>
              <w:lang w:val="en-US" w:eastAsia="it-IT"/>
            </w:rPr>
          </w:rPrChange>
        </w:rPr>
        <w:t>11</w:t>
      </w:r>
      <w:r w:rsidRPr="003C36C8">
        <w:rPr>
          <w:lang w:eastAsia="it-IT"/>
          <w:rPrChange w:id="2474" w:author="Proofed" w:date="2020-11-17T13:26:00Z">
            <w:rPr>
              <w:lang w:val="en-US" w:eastAsia="it-IT"/>
            </w:rPr>
          </w:rPrChange>
        </w:rPr>
        <w:t>(3</w:t>
      </w:r>
      <w:del w:id="2475" w:author="Proofed" w:date="2020-11-14T21:30:00Z">
        <w:r w:rsidRPr="003C36C8">
          <w:rPr>
            <w:lang w:eastAsia="it-IT"/>
            <w:rPrChange w:id="2476" w:author="Proofed" w:date="2020-11-17T13:26:00Z">
              <w:rPr>
                <w:lang w:val="en-US" w:eastAsia="it-IT"/>
              </w:rPr>
            </w:rPrChange>
          </w:rPr>
          <w:delText>)</w:delText>
        </w:r>
      </w:del>
      <w:ins w:id="2477" w:author="Proofed" w:date="2020-11-14T21:30:00Z">
        <w:r w:rsidRPr="003C36C8">
          <w:rPr>
            <w:lang w:eastAsia="it-IT"/>
            <w:rPrChange w:id="2478" w:author="Proofed" w:date="2020-11-17T13:26:00Z">
              <w:rPr>
                <w:lang w:val="en-US" w:eastAsia="it-IT"/>
              </w:rPr>
            </w:rPrChange>
          </w:rPr>
          <w:t>)</w:t>
        </w:r>
      </w:ins>
      <w:r w:rsidRPr="003C36C8">
        <w:rPr>
          <w:lang w:eastAsia="it-IT"/>
          <w:rPrChange w:id="2479" w:author="Proofed" w:date="2020-11-17T13:26:00Z">
            <w:rPr>
              <w:lang w:val="en-US" w:eastAsia="it-IT"/>
            </w:rPr>
          </w:rPrChange>
        </w:rPr>
        <w:t xml:space="preserve"> (2002)</w:t>
      </w:r>
      <w:ins w:id="2480" w:author="Proofed" w:date="2020-11-14T21:30:00Z">
        <w:r w:rsidRPr="003C36C8">
          <w:rPr>
            <w:lang w:eastAsia="it-IT"/>
            <w:rPrChange w:id="2481" w:author="Proofed" w:date="2020-11-17T13:26:00Z">
              <w:rPr>
                <w:lang w:val="en-US" w:eastAsia="it-IT"/>
              </w:rPr>
            </w:rPrChange>
          </w:rPr>
          <w:t xml:space="preserve"> </w:t>
        </w:r>
        <w:r w:rsidR="00810330" w:rsidRPr="003C36C8">
          <w:rPr>
            <w:lang w:eastAsia="it-IT"/>
            <w:rPrChange w:id="2482" w:author="Proofed" w:date="2020-11-17T13:26:00Z">
              <w:rPr>
                <w:lang w:val="en-US" w:eastAsia="it-IT"/>
              </w:rPr>
            </w:rPrChange>
          </w:rPr>
          <w:t>p.</w:t>
        </w:r>
      </w:ins>
      <w:r w:rsidR="00810330" w:rsidRPr="003C36C8">
        <w:rPr>
          <w:lang w:eastAsia="it-IT"/>
          <w:rPrChange w:id="2483" w:author="Proofed" w:date="2020-11-17T13:26:00Z">
            <w:rPr>
              <w:lang w:val="en-US" w:eastAsia="it-IT"/>
            </w:rPr>
          </w:rPrChange>
        </w:rPr>
        <w:t xml:space="preserve"> </w:t>
      </w:r>
      <w:r w:rsidRPr="003C36C8">
        <w:rPr>
          <w:lang w:eastAsia="it-IT"/>
          <w:rPrChange w:id="2484" w:author="Proofed" w:date="2020-11-17T13:26:00Z">
            <w:rPr>
              <w:lang w:val="en-US" w:eastAsia="it-IT"/>
            </w:rPr>
          </w:rPrChange>
        </w:rPr>
        <w:t>355.</w:t>
      </w:r>
    </w:p>
    <w:p w14:paraId="1FFAB4D4" w14:textId="0880D454" w:rsidR="00A743B6" w:rsidRPr="003C36C8" w:rsidRDefault="00A743B6" w:rsidP="009F389A">
      <w:pPr>
        <w:pStyle w:val="References"/>
        <w:ind w:left="397" w:hanging="397"/>
        <w:rPr>
          <w:lang w:eastAsia="it-IT"/>
          <w:rPrChange w:id="2485" w:author="Proofed" w:date="2020-11-17T13:26:00Z">
            <w:rPr>
              <w:lang w:val="en-US" w:eastAsia="it-IT"/>
            </w:rPr>
          </w:rPrChange>
        </w:rPr>
      </w:pPr>
      <w:r w:rsidRPr="003C36C8">
        <w:rPr>
          <w:lang w:eastAsia="it-IT"/>
          <w:rPrChange w:id="2486" w:author="Proofed" w:date="2020-11-17T13:26:00Z">
            <w:rPr>
              <w:lang w:val="en-US" w:eastAsia="it-IT"/>
            </w:rPr>
          </w:rPrChange>
        </w:rPr>
        <w:t>J</w:t>
      </w:r>
      <w:r w:rsidR="009F389A" w:rsidRPr="003C36C8">
        <w:rPr>
          <w:lang w:eastAsia="it-IT"/>
          <w:rPrChange w:id="2487" w:author="Proofed" w:date="2020-11-17T13:26:00Z">
            <w:rPr>
              <w:lang w:val="en-US" w:eastAsia="it-IT"/>
            </w:rPr>
          </w:rPrChange>
        </w:rPr>
        <w:t>. </w:t>
      </w:r>
      <w:r w:rsidRPr="003C36C8">
        <w:rPr>
          <w:lang w:eastAsia="it-IT"/>
          <w:rPrChange w:id="2488" w:author="Proofed" w:date="2020-11-17T13:26:00Z">
            <w:rPr>
              <w:lang w:val="en-US" w:eastAsia="it-IT"/>
            </w:rPr>
          </w:rPrChange>
        </w:rPr>
        <w:t>Kim, S</w:t>
      </w:r>
      <w:r w:rsidR="009F389A" w:rsidRPr="003C36C8">
        <w:rPr>
          <w:lang w:eastAsia="it-IT"/>
          <w:rPrChange w:id="2489" w:author="Proofed" w:date="2020-11-17T13:26:00Z">
            <w:rPr>
              <w:lang w:val="en-US" w:eastAsia="it-IT"/>
            </w:rPr>
          </w:rPrChange>
        </w:rPr>
        <w:t>. </w:t>
      </w:r>
      <w:r w:rsidRPr="003C36C8">
        <w:rPr>
          <w:lang w:eastAsia="it-IT"/>
          <w:rPrChange w:id="2490" w:author="Proofed" w:date="2020-11-17T13:26:00Z">
            <w:rPr>
              <w:lang w:val="en-US" w:eastAsia="it-IT"/>
            </w:rPr>
          </w:rPrChange>
        </w:rPr>
        <w:t>Yun, Z</w:t>
      </w:r>
      <w:r w:rsidR="009F389A" w:rsidRPr="003C36C8">
        <w:rPr>
          <w:lang w:eastAsia="it-IT"/>
          <w:rPrChange w:id="2491" w:author="Proofed" w:date="2020-11-17T13:26:00Z">
            <w:rPr>
              <w:lang w:val="en-US" w:eastAsia="it-IT"/>
            </w:rPr>
          </w:rPrChange>
        </w:rPr>
        <w:t>. </w:t>
      </w:r>
      <w:r w:rsidRPr="003C36C8">
        <w:rPr>
          <w:lang w:eastAsia="it-IT"/>
          <w:rPrChange w:id="2492" w:author="Proofed" w:date="2020-11-17T13:26:00Z">
            <w:rPr>
              <w:lang w:val="en-US" w:eastAsia="it-IT"/>
            </w:rPr>
          </w:rPrChange>
        </w:rPr>
        <w:t>Ounaies, Discovery of cellulose as a smart material,</w:t>
      </w:r>
      <w:r w:rsidR="00085DE3" w:rsidRPr="003C36C8">
        <w:rPr>
          <w:lang w:eastAsia="it-IT"/>
          <w:rPrChange w:id="2493" w:author="Proofed" w:date="2020-11-17T13:26:00Z">
            <w:rPr>
              <w:lang w:val="en-US" w:eastAsia="it-IT"/>
            </w:rPr>
          </w:rPrChange>
        </w:rPr>
        <w:t xml:space="preserve"> </w:t>
      </w:r>
      <w:r w:rsidRPr="003C36C8">
        <w:rPr>
          <w:iCs/>
          <w:lang w:eastAsia="it-IT"/>
          <w:rPrChange w:id="2494" w:author="Proofed" w:date="2020-11-17T13:26:00Z">
            <w:rPr>
              <w:iCs/>
              <w:lang w:val="en-US" w:eastAsia="it-IT"/>
            </w:rPr>
          </w:rPrChange>
        </w:rPr>
        <w:t>Macromolecules</w:t>
      </w:r>
      <w:del w:id="2495" w:author="Proofed" w:date="2020-11-17T13:30:00Z">
        <w:r w:rsidRPr="003C36C8" w:rsidDel="003C36C8">
          <w:rPr>
            <w:lang w:eastAsia="it-IT"/>
            <w:rPrChange w:id="2496" w:author="Proofed" w:date="2020-11-17T13:26:00Z">
              <w:rPr>
                <w:lang w:val="en-US" w:eastAsia="it-IT"/>
              </w:rPr>
            </w:rPrChange>
          </w:rPr>
          <w:delText>,</w:delText>
        </w:r>
      </w:del>
      <w:r w:rsidRPr="003C36C8">
        <w:rPr>
          <w:lang w:eastAsia="it-IT"/>
          <w:rPrChange w:id="2497" w:author="Proofed" w:date="2020-11-17T13:26:00Z">
            <w:rPr>
              <w:lang w:val="en-US" w:eastAsia="it-IT"/>
            </w:rPr>
          </w:rPrChange>
        </w:rPr>
        <w:t xml:space="preserve"> </w:t>
      </w:r>
      <w:r w:rsidRPr="003C36C8">
        <w:rPr>
          <w:iCs/>
          <w:lang w:eastAsia="it-IT"/>
          <w:rPrChange w:id="2498" w:author="Proofed" w:date="2020-11-17T13:26:00Z">
            <w:rPr>
              <w:iCs/>
              <w:lang w:val="en-US" w:eastAsia="it-IT"/>
            </w:rPr>
          </w:rPrChange>
        </w:rPr>
        <w:t>39</w:t>
      </w:r>
      <w:r w:rsidRPr="003C36C8">
        <w:rPr>
          <w:lang w:eastAsia="it-IT"/>
          <w:rPrChange w:id="2499" w:author="Proofed" w:date="2020-11-17T13:26:00Z">
            <w:rPr>
              <w:lang w:val="en-US" w:eastAsia="it-IT"/>
            </w:rPr>
          </w:rPrChange>
        </w:rPr>
        <w:t>(12</w:t>
      </w:r>
      <w:del w:id="2500" w:author="Proofed" w:date="2020-11-14T21:30:00Z">
        <w:r w:rsidRPr="003C36C8">
          <w:rPr>
            <w:lang w:eastAsia="it-IT"/>
            <w:rPrChange w:id="2501" w:author="Proofed" w:date="2020-11-17T13:26:00Z">
              <w:rPr>
                <w:lang w:val="en-US" w:eastAsia="it-IT"/>
              </w:rPr>
            </w:rPrChange>
          </w:rPr>
          <w:delText>)</w:delText>
        </w:r>
      </w:del>
      <w:ins w:id="2502" w:author="Proofed" w:date="2020-11-14T21:30:00Z">
        <w:r w:rsidRPr="003C36C8">
          <w:rPr>
            <w:lang w:eastAsia="it-IT"/>
            <w:rPrChange w:id="2503" w:author="Proofed" w:date="2020-11-17T13:26:00Z">
              <w:rPr>
                <w:lang w:val="en-US" w:eastAsia="it-IT"/>
              </w:rPr>
            </w:rPrChange>
          </w:rPr>
          <w:t>)</w:t>
        </w:r>
      </w:ins>
      <w:r w:rsidRPr="003C36C8">
        <w:rPr>
          <w:lang w:eastAsia="it-IT"/>
          <w:rPrChange w:id="2504" w:author="Proofed" w:date="2020-11-17T13:26:00Z">
            <w:rPr>
              <w:lang w:val="en-US" w:eastAsia="it-IT"/>
            </w:rPr>
          </w:rPrChange>
        </w:rPr>
        <w:t xml:space="preserve"> (2006</w:t>
      </w:r>
      <w:del w:id="2505" w:author="Proofed" w:date="2020-11-14T21:30:00Z">
        <w:r w:rsidRPr="003C36C8">
          <w:rPr>
            <w:lang w:eastAsia="it-IT"/>
            <w:rPrChange w:id="2506" w:author="Proofed" w:date="2020-11-17T13:26:00Z">
              <w:rPr>
                <w:lang w:val="en-US" w:eastAsia="it-IT"/>
              </w:rPr>
            </w:rPrChange>
          </w:rPr>
          <w:delText>)</w:delText>
        </w:r>
        <w:r w:rsidR="00F1499D" w:rsidRPr="003C36C8">
          <w:rPr>
            <w:lang w:eastAsia="it-IT"/>
            <w:rPrChange w:id="2507" w:author="Proofed" w:date="2020-11-17T13:26:00Z">
              <w:rPr>
                <w:lang w:val="en-US" w:eastAsia="it-IT"/>
              </w:rPr>
            </w:rPrChange>
          </w:rPr>
          <w:delText>,</w:delText>
        </w:r>
      </w:del>
      <w:ins w:id="2508" w:author="Proofed" w:date="2020-11-14T21:30:00Z">
        <w:r w:rsidRPr="003C36C8">
          <w:rPr>
            <w:lang w:eastAsia="it-IT"/>
            <w:rPrChange w:id="2509" w:author="Proofed" w:date="2020-11-17T13:26:00Z">
              <w:rPr>
                <w:lang w:val="en-US" w:eastAsia="it-IT"/>
              </w:rPr>
            </w:rPrChange>
          </w:rPr>
          <w:t>)</w:t>
        </w:r>
      </w:ins>
      <w:r w:rsidR="00810330" w:rsidRPr="003C36C8">
        <w:rPr>
          <w:lang w:eastAsia="it-IT"/>
          <w:rPrChange w:id="2510" w:author="Proofed" w:date="2020-11-17T13:26:00Z">
            <w:rPr>
              <w:lang w:val="en-US" w:eastAsia="it-IT"/>
            </w:rPr>
          </w:rPrChange>
        </w:rPr>
        <w:t xml:space="preserve"> </w:t>
      </w:r>
      <w:r w:rsidRPr="003C36C8">
        <w:rPr>
          <w:lang w:eastAsia="it-IT"/>
          <w:rPrChange w:id="2511" w:author="Proofed" w:date="2020-11-17T13:26:00Z">
            <w:rPr>
              <w:lang w:val="en-US" w:eastAsia="it-IT"/>
            </w:rPr>
          </w:rPrChange>
        </w:rPr>
        <w:t>pp. 4202-4206.</w:t>
      </w:r>
    </w:p>
    <w:p w14:paraId="6FF7E063" w14:textId="515E436D" w:rsidR="00A743B6" w:rsidRPr="003C36C8" w:rsidRDefault="00A743B6" w:rsidP="009F389A">
      <w:pPr>
        <w:pStyle w:val="References"/>
        <w:ind w:left="397" w:hanging="397"/>
        <w:rPr>
          <w:lang w:eastAsia="it-IT"/>
          <w:rPrChange w:id="2512" w:author="Proofed" w:date="2020-11-17T13:26:00Z">
            <w:rPr>
              <w:lang w:val="en-US" w:eastAsia="it-IT"/>
            </w:rPr>
          </w:rPrChange>
        </w:rPr>
      </w:pPr>
      <w:r w:rsidRPr="003C36C8">
        <w:rPr>
          <w:lang w:eastAsia="it-IT"/>
          <w:rPrChange w:id="2513" w:author="Proofed" w:date="2020-11-17T13:26:00Z">
            <w:rPr>
              <w:lang w:val="en-US" w:eastAsia="it-IT"/>
            </w:rPr>
          </w:rPrChange>
        </w:rPr>
        <w:t>D</w:t>
      </w:r>
      <w:r w:rsidR="009F389A" w:rsidRPr="003C36C8">
        <w:rPr>
          <w:lang w:eastAsia="it-IT"/>
          <w:rPrChange w:id="2514" w:author="Proofed" w:date="2020-11-17T13:26:00Z">
            <w:rPr>
              <w:lang w:val="en-US" w:eastAsia="it-IT"/>
            </w:rPr>
          </w:rPrChange>
        </w:rPr>
        <w:t>. </w:t>
      </w:r>
      <w:r w:rsidRPr="003C36C8">
        <w:rPr>
          <w:lang w:eastAsia="it-IT"/>
          <w:rPrChange w:id="2515" w:author="Proofed" w:date="2020-11-17T13:26:00Z">
            <w:rPr>
              <w:lang w:val="en-US" w:eastAsia="it-IT"/>
            </w:rPr>
          </w:rPrChange>
        </w:rPr>
        <w:t>Nevstrueva, K</w:t>
      </w:r>
      <w:r w:rsidR="009F389A" w:rsidRPr="003C36C8">
        <w:rPr>
          <w:lang w:eastAsia="it-IT"/>
          <w:rPrChange w:id="2516" w:author="Proofed" w:date="2020-11-17T13:26:00Z">
            <w:rPr>
              <w:lang w:val="en-US" w:eastAsia="it-IT"/>
            </w:rPr>
          </w:rPrChange>
        </w:rPr>
        <w:t>. </w:t>
      </w:r>
      <w:r w:rsidRPr="003C36C8">
        <w:rPr>
          <w:lang w:eastAsia="it-IT"/>
          <w:rPrChange w:id="2517" w:author="Proofed" w:date="2020-11-17T13:26:00Z">
            <w:rPr>
              <w:lang w:val="en-US" w:eastAsia="it-IT"/>
            </w:rPr>
          </w:rPrChange>
        </w:rPr>
        <w:t>Murashko, V</w:t>
      </w:r>
      <w:r w:rsidR="009F389A" w:rsidRPr="003C36C8">
        <w:rPr>
          <w:lang w:eastAsia="it-IT"/>
          <w:rPrChange w:id="2518" w:author="Proofed" w:date="2020-11-17T13:26:00Z">
            <w:rPr>
              <w:lang w:val="en-US" w:eastAsia="it-IT"/>
            </w:rPr>
          </w:rPrChange>
        </w:rPr>
        <w:t>. </w:t>
      </w:r>
      <w:r w:rsidRPr="003C36C8">
        <w:rPr>
          <w:lang w:eastAsia="it-IT"/>
          <w:rPrChange w:id="2519" w:author="Proofed" w:date="2020-11-17T13:26:00Z">
            <w:rPr>
              <w:lang w:val="en-US" w:eastAsia="it-IT"/>
            </w:rPr>
          </w:rPrChange>
        </w:rPr>
        <w:t>Vunder, A</w:t>
      </w:r>
      <w:r w:rsidR="009F389A" w:rsidRPr="003C36C8">
        <w:rPr>
          <w:lang w:eastAsia="it-IT"/>
          <w:rPrChange w:id="2520" w:author="Proofed" w:date="2020-11-17T13:26:00Z">
            <w:rPr>
              <w:lang w:val="en-US" w:eastAsia="it-IT"/>
            </w:rPr>
          </w:rPrChange>
        </w:rPr>
        <w:t>. </w:t>
      </w:r>
      <w:r w:rsidRPr="003C36C8">
        <w:rPr>
          <w:lang w:eastAsia="it-IT"/>
          <w:rPrChange w:id="2521" w:author="Proofed" w:date="2020-11-17T13:26:00Z">
            <w:rPr>
              <w:lang w:val="en-US" w:eastAsia="it-IT"/>
            </w:rPr>
          </w:rPrChange>
        </w:rPr>
        <w:t>Aabloo, A</w:t>
      </w:r>
      <w:r w:rsidR="009F389A" w:rsidRPr="003C36C8">
        <w:rPr>
          <w:lang w:eastAsia="it-IT"/>
          <w:rPrChange w:id="2522" w:author="Proofed" w:date="2020-11-17T13:26:00Z">
            <w:rPr>
              <w:lang w:val="en-US" w:eastAsia="it-IT"/>
            </w:rPr>
          </w:rPrChange>
        </w:rPr>
        <w:t>. </w:t>
      </w:r>
      <w:r w:rsidRPr="003C36C8">
        <w:rPr>
          <w:lang w:eastAsia="it-IT"/>
          <w:rPrChange w:id="2523" w:author="Proofed" w:date="2020-11-17T13:26:00Z">
            <w:rPr>
              <w:lang w:val="en-US" w:eastAsia="it-IT"/>
            </w:rPr>
          </w:rPrChange>
        </w:rPr>
        <w:t>Pihlajamäki, M</w:t>
      </w:r>
      <w:r w:rsidR="009F389A" w:rsidRPr="003C36C8">
        <w:rPr>
          <w:lang w:eastAsia="it-IT"/>
          <w:rPrChange w:id="2524" w:author="Proofed" w:date="2020-11-17T13:26:00Z">
            <w:rPr>
              <w:lang w:val="en-US" w:eastAsia="it-IT"/>
            </w:rPr>
          </w:rPrChange>
        </w:rPr>
        <w:t>. </w:t>
      </w:r>
      <w:r w:rsidRPr="003C36C8">
        <w:rPr>
          <w:lang w:eastAsia="it-IT"/>
          <w:rPrChange w:id="2525" w:author="Proofed" w:date="2020-11-17T13:26:00Z">
            <w:rPr>
              <w:lang w:val="en-US" w:eastAsia="it-IT"/>
            </w:rPr>
          </w:rPrChange>
        </w:rPr>
        <w:t>Mänttäri, J</w:t>
      </w:r>
      <w:r w:rsidR="009F389A" w:rsidRPr="003C36C8">
        <w:rPr>
          <w:lang w:eastAsia="it-IT"/>
          <w:rPrChange w:id="2526" w:author="Proofed" w:date="2020-11-17T13:26:00Z">
            <w:rPr>
              <w:lang w:val="en-US" w:eastAsia="it-IT"/>
            </w:rPr>
          </w:rPrChange>
        </w:rPr>
        <w:t>. </w:t>
      </w:r>
      <w:r w:rsidRPr="003C36C8">
        <w:rPr>
          <w:lang w:eastAsia="it-IT"/>
          <w:rPrChange w:id="2527" w:author="Proofed" w:date="2020-11-17T13:26:00Z">
            <w:rPr>
              <w:lang w:val="en-US" w:eastAsia="it-IT"/>
            </w:rPr>
          </w:rPrChange>
        </w:rPr>
        <w:t xml:space="preserve">Torop, Natural cellulose ionogels for soft artificial muscles, </w:t>
      </w:r>
      <w:r w:rsidRPr="003C36C8">
        <w:rPr>
          <w:iCs/>
          <w:lang w:eastAsia="it-IT"/>
          <w:rPrChange w:id="2528" w:author="Proofed" w:date="2020-11-17T13:26:00Z">
            <w:rPr>
              <w:iCs/>
              <w:lang w:val="en-US" w:eastAsia="it-IT"/>
            </w:rPr>
          </w:rPrChange>
        </w:rPr>
        <w:t>Colloids and Surfaces B: Biointerfaces</w:t>
      </w:r>
      <w:del w:id="2529" w:author="Proofed" w:date="2020-11-17T13:30:00Z">
        <w:r w:rsidRPr="003C36C8" w:rsidDel="003C36C8">
          <w:rPr>
            <w:lang w:eastAsia="it-IT"/>
            <w:rPrChange w:id="2530" w:author="Proofed" w:date="2020-11-17T13:26:00Z">
              <w:rPr>
                <w:lang w:val="en-US" w:eastAsia="it-IT"/>
              </w:rPr>
            </w:rPrChange>
          </w:rPr>
          <w:delText>,</w:delText>
        </w:r>
      </w:del>
      <w:r w:rsidRPr="003C36C8">
        <w:rPr>
          <w:lang w:eastAsia="it-IT"/>
          <w:rPrChange w:id="2531" w:author="Proofed" w:date="2020-11-17T13:26:00Z">
            <w:rPr>
              <w:lang w:val="en-US" w:eastAsia="it-IT"/>
            </w:rPr>
          </w:rPrChange>
        </w:rPr>
        <w:t xml:space="preserve"> </w:t>
      </w:r>
      <w:r w:rsidRPr="003C36C8">
        <w:rPr>
          <w:iCs/>
          <w:lang w:eastAsia="it-IT"/>
          <w:rPrChange w:id="2532" w:author="Proofed" w:date="2020-11-17T13:26:00Z">
            <w:rPr>
              <w:iCs/>
              <w:lang w:val="en-US" w:eastAsia="it-IT"/>
            </w:rPr>
          </w:rPrChange>
        </w:rPr>
        <w:t>161</w:t>
      </w:r>
      <w:r w:rsidRPr="003C36C8">
        <w:rPr>
          <w:lang w:eastAsia="it-IT"/>
          <w:rPrChange w:id="2533" w:author="Proofed" w:date="2020-11-17T13:26:00Z">
            <w:rPr>
              <w:lang w:val="en-US" w:eastAsia="it-IT"/>
            </w:rPr>
          </w:rPrChange>
        </w:rPr>
        <w:t xml:space="preserve"> (2018</w:t>
      </w:r>
      <w:del w:id="2534" w:author="Proofed" w:date="2020-11-14T21:30:00Z">
        <w:r w:rsidRPr="003C36C8">
          <w:rPr>
            <w:lang w:eastAsia="it-IT"/>
            <w:rPrChange w:id="2535" w:author="Proofed" w:date="2020-11-17T13:26:00Z">
              <w:rPr>
                <w:lang w:val="en-US" w:eastAsia="it-IT"/>
              </w:rPr>
            </w:rPrChange>
          </w:rPr>
          <w:delText>)</w:delText>
        </w:r>
        <w:r w:rsidR="00F1499D" w:rsidRPr="003C36C8">
          <w:rPr>
            <w:lang w:eastAsia="it-IT"/>
            <w:rPrChange w:id="2536" w:author="Proofed" w:date="2020-11-17T13:26:00Z">
              <w:rPr>
                <w:lang w:val="en-US" w:eastAsia="it-IT"/>
              </w:rPr>
            </w:rPrChange>
          </w:rPr>
          <w:delText>,</w:delText>
        </w:r>
      </w:del>
      <w:ins w:id="2537" w:author="Proofed" w:date="2020-11-14T21:30:00Z">
        <w:r w:rsidRPr="003C36C8">
          <w:rPr>
            <w:lang w:eastAsia="it-IT"/>
            <w:rPrChange w:id="2538" w:author="Proofed" w:date="2020-11-17T13:26:00Z">
              <w:rPr>
                <w:lang w:val="en-US" w:eastAsia="it-IT"/>
              </w:rPr>
            </w:rPrChange>
          </w:rPr>
          <w:t>)</w:t>
        </w:r>
      </w:ins>
      <w:r w:rsidRPr="003C36C8">
        <w:rPr>
          <w:lang w:eastAsia="it-IT"/>
          <w:rPrChange w:id="2539" w:author="Proofed" w:date="2020-11-17T13:26:00Z">
            <w:rPr>
              <w:lang w:val="en-US" w:eastAsia="it-IT"/>
            </w:rPr>
          </w:rPrChange>
        </w:rPr>
        <w:t xml:space="preserve"> pp.244-251.</w:t>
      </w:r>
    </w:p>
    <w:p w14:paraId="136818B9" w14:textId="284D8D2F" w:rsidR="007D502A" w:rsidRPr="003C36C8" w:rsidRDefault="007D502A" w:rsidP="009F389A">
      <w:pPr>
        <w:pStyle w:val="References"/>
        <w:ind w:left="397" w:hanging="397"/>
        <w:rPr>
          <w:lang w:eastAsia="it-IT"/>
          <w:rPrChange w:id="2540" w:author="Proofed" w:date="2020-11-17T13:26:00Z">
            <w:rPr>
              <w:lang w:val="en-US" w:eastAsia="it-IT"/>
            </w:rPr>
          </w:rPrChange>
        </w:rPr>
      </w:pPr>
      <w:r w:rsidRPr="003C36C8">
        <w:rPr>
          <w:lang w:eastAsia="it-IT"/>
          <w:rPrChange w:id="2541" w:author="Proofed" w:date="2020-11-17T13:26:00Z">
            <w:rPr>
              <w:lang w:val="en-US" w:eastAsia="it-IT"/>
            </w:rPr>
          </w:rPrChange>
        </w:rPr>
        <w:t>C</w:t>
      </w:r>
      <w:r w:rsidR="009F389A" w:rsidRPr="003C36C8">
        <w:rPr>
          <w:lang w:eastAsia="it-IT"/>
          <w:rPrChange w:id="2542" w:author="Proofed" w:date="2020-11-17T13:26:00Z">
            <w:rPr>
              <w:lang w:val="en-US" w:eastAsia="it-IT"/>
            </w:rPr>
          </w:rPrChange>
        </w:rPr>
        <w:t>. </w:t>
      </w:r>
      <w:r w:rsidRPr="003C36C8">
        <w:rPr>
          <w:lang w:eastAsia="it-IT"/>
          <w:rPrChange w:id="2543" w:author="Proofed" w:date="2020-11-17T13:26:00Z">
            <w:rPr>
              <w:lang w:val="en-US" w:eastAsia="it-IT"/>
            </w:rPr>
          </w:rPrChange>
        </w:rPr>
        <w:t>H</w:t>
      </w:r>
      <w:r w:rsidR="009F389A" w:rsidRPr="003C36C8">
        <w:rPr>
          <w:lang w:eastAsia="it-IT"/>
          <w:rPrChange w:id="2544" w:author="Proofed" w:date="2020-11-17T13:26:00Z">
            <w:rPr>
              <w:lang w:val="en-US" w:eastAsia="it-IT"/>
            </w:rPr>
          </w:rPrChange>
        </w:rPr>
        <w:t>. </w:t>
      </w:r>
      <w:r w:rsidRPr="003C36C8">
        <w:rPr>
          <w:lang w:eastAsia="it-IT"/>
          <w:rPrChange w:id="2545" w:author="Proofed" w:date="2020-11-17T13:26:00Z">
            <w:rPr>
              <w:lang w:val="en-US" w:eastAsia="it-IT"/>
            </w:rPr>
          </w:rPrChange>
        </w:rPr>
        <w:t>Je, K</w:t>
      </w:r>
      <w:r w:rsidR="009F389A" w:rsidRPr="003C36C8">
        <w:rPr>
          <w:lang w:eastAsia="it-IT"/>
          <w:rPrChange w:id="2546" w:author="Proofed" w:date="2020-11-17T13:26:00Z">
            <w:rPr>
              <w:lang w:val="en-US" w:eastAsia="it-IT"/>
            </w:rPr>
          </w:rPrChange>
        </w:rPr>
        <w:t>. </w:t>
      </w:r>
      <w:r w:rsidRPr="003C36C8">
        <w:rPr>
          <w:lang w:eastAsia="it-IT"/>
          <w:rPrChange w:id="2547" w:author="Proofed" w:date="2020-11-17T13:26:00Z">
            <w:rPr>
              <w:lang w:val="en-US" w:eastAsia="it-IT"/>
            </w:rPr>
          </w:rPrChange>
        </w:rPr>
        <w:t>J</w:t>
      </w:r>
      <w:r w:rsidR="009F389A" w:rsidRPr="003C36C8">
        <w:rPr>
          <w:lang w:eastAsia="it-IT"/>
          <w:rPrChange w:id="2548" w:author="Proofed" w:date="2020-11-17T13:26:00Z">
            <w:rPr>
              <w:lang w:val="en-US" w:eastAsia="it-IT"/>
            </w:rPr>
          </w:rPrChange>
        </w:rPr>
        <w:t>. </w:t>
      </w:r>
      <w:r w:rsidRPr="003C36C8">
        <w:rPr>
          <w:lang w:eastAsia="it-IT"/>
          <w:rPrChange w:id="2549" w:author="Proofed" w:date="2020-11-17T13:26:00Z">
            <w:rPr>
              <w:lang w:val="en-US" w:eastAsia="it-IT"/>
            </w:rPr>
          </w:rPrChange>
        </w:rPr>
        <w:t xml:space="preserve">Kim, Cellophane as a biodegradable electroactive polymer actuator, </w:t>
      </w:r>
      <w:r w:rsidRPr="003C36C8">
        <w:rPr>
          <w:iCs/>
          <w:lang w:eastAsia="it-IT"/>
          <w:rPrChange w:id="2550" w:author="Proofed" w:date="2020-11-17T13:26:00Z">
            <w:rPr>
              <w:iCs/>
              <w:lang w:val="en-US" w:eastAsia="it-IT"/>
            </w:rPr>
          </w:rPrChange>
        </w:rPr>
        <w:t>Sensors and Actuators A: Physical</w:t>
      </w:r>
      <w:del w:id="2551" w:author="Proofed" w:date="2020-11-17T13:30:00Z">
        <w:r w:rsidRPr="003C36C8" w:rsidDel="003C36C8">
          <w:rPr>
            <w:lang w:eastAsia="it-IT"/>
            <w:rPrChange w:id="2552" w:author="Proofed" w:date="2020-11-17T13:26:00Z">
              <w:rPr>
                <w:lang w:val="en-US" w:eastAsia="it-IT"/>
              </w:rPr>
            </w:rPrChange>
          </w:rPr>
          <w:delText>,</w:delText>
        </w:r>
      </w:del>
      <w:r w:rsidRPr="003C36C8">
        <w:rPr>
          <w:lang w:eastAsia="it-IT"/>
          <w:rPrChange w:id="2553" w:author="Proofed" w:date="2020-11-17T13:26:00Z">
            <w:rPr>
              <w:lang w:val="en-US" w:eastAsia="it-IT"/>
            </w:rPr>
          </w:rPrChange>
        </w:rPr>
        <w:t xml:space="preserve"> </w:t>
      </w:r>
      <w:r w:rsidRPr="003C36C8">
        <w:rPr>
          <w:iCs/>
          <w:lang w:eastAsia="it-IT"/>
          <w:rPrChange w:id="2554" w:author="Proofed" w:date="2020-11-17T13:26:00Z">
            <w:rPr>
              <w:iCs/>
              <w:lang w:val="en-US" w:eastAsia="it-IT"/>
            </w:rPr>
          </w:rPrChange>
        </w:rPr>
        <w:t>112</w:t>
      </w:r>
      <w:r w:rsidRPr="003C36C8">
        <w:rPr>
          <w:lang w:eastAsia="it-IT"/>
          <w:rPrChange w:id="2555" w:author="Proofed" w:date="2020-11-17T13:26:00Z">
            <w:rPr>
              <w:lang w:val="en-US" w:eastAsia="it-IT"/>
            </w:rPr>
          </w:rPrChange>
        </w:rPr>
        <w:t>(1</w:t>
      </w:r>
      <w:del w:id="2556" w:author="Proofed" w:date="2020-11-14T21:30:00Z">
        <w:r w:rsidRPr="003C36C8">
          <w:rPr>
            <w:lang w:eastAsia="it-IT"/>
            <w:rPrChange w:id="2557" w:author="Proofed" w:date="2020-11-17T13:26:00Z">
              <w:rPr>
                <w:lang w:val="en-US" w:eastAsia="it-IT"/>
              </w:rPr>
            </w:rPrChange>
          </w:rPr>
          <w:delText>)</w:delText>
        </w:r>
      </w:del>
      <w:ins w:id="2558" w:author="Proofed" w:date="2020-11-14T21:30:00Z">
        <w:r w:rsidRPr="003C36C8">
          <w:rPr>
            <w:lang w:eastAsia="it-IT"/>
            <w:rPrChange w:id="2559" w:author="Proofed" w:date="2020-11-17T13:26:00Z">
              <w:rPr>
                <w:lang w:val="en-US" w:eastAsia="it-IT"/>
              </w:rPr>
            </w:rPrChange>
          </w:rPr>
          <w:t>)</w:t>
        </w:r>
      </w:ins>
      <w:r w:rsidRPr="003C36C8">
        <w:rPr>
          <w:lang w:eastAsia="it-IT"/>
          <w:rPrChange w:id="2560" w:author="Proofed" w:date="2020-11-17T13:26:00Z">
            <w:rPr>
              <w:lang w:val="en-US" w:eastAsia="it-IT"/>
            </w:rPr>
          </w:rPrChange>
        </w:rPr>
        <w:t xml:space="preserve"> (2004</w:t>
      </w:r>
      <w:del w:id="2561" w:author="Proofed" w:date="2020-11-14T21:30:00Z">
        <w:r w:rsidRPr="003C36C8">
          <w:rPr>
            <w:lang w:eastAsia="it-IT"/>
            <w:rPrChange w:id="2562" w:author="Proofed" w:date="2020-11-17T13:26:00Z">
              <w:rPr>
                <w:lang w:val="en-US" w:eastAsia="it-IT"/>
              </w:rPr>
            </w:rPrChange>
          </w:rPr>
          <w:delText>)</w:delText>
        </w:r>
        <w:r w:rsidR="00F1499D" w:rsidRPr="003C36C8">
          <w:rPr>
            <w:lang w:eastAsia="it-IT"/>
            <w:rPrChange w:id="2563" w:author="Proofed" w:date="2020-11-17T13:26:00Z">
              <w:rPr>
                <w:lang w:val="en-US" w:eastAsia="it-IT"/>
              </w:rPr>
            </w:rPrChange>
          </w:rPr>
          <w:delText>,</w:delText>
        </w:r>
      </w:del>
      <w:ins w:id="2564" w:author="Proofed" w:date="2020-11-14T21:30:00Z">
        <w:r w:rsidRPr="003C36C8">
          <w:rPr>
            <w:lang w:eastAsia="it-IT"/>
            <w:rPrChange w:id="2565" w:author="Proofed" w:date="2020-11-17T13:26:00Z">
              <w:rPr>
                <w:lang w:val="en-US" w:eastAsia="it-IT"/>
              </w:rPr>
            </w:rPrChange>
          </w:rPr>
          <w:t>)</w:t>
        </w:r>
      </w:ins>
      <w:r w:rsidRPr="003C36C8">
        <w:rPr>
          <w:lang w:eastAsia="it-IT"/>
          <w:rPrChange w:id="2566" w:author="Proofed" w:date="2020-11-17T13:26:00Z">
            <w:rPr>
              <w:lang w:val="en-US" w:eastAsia="it-IT"/>
            </w:rPr>
          </w:rPrChange>
        </w:rPr>
        <w:t xml:space="preserve"> pp. 107-115.</w:t>
      </w:r>
      <w:ins w:id="2567" w:author="Proofed" w:date="2020-11-14T21:30:00Z">
        <w:r w:rsidR="00AB4A42" w:rsidRPr="003C36C8">
          <w:rPr>
            <w:bCs/>
            <w:noProof/>
            <w:lang w:eastAsia="it-IT"/>
            <w:rPrChange w:id="2568" w:author="Proofed" w:date="2020-11-17T13:26:00Z">
              <w:rPr>
                <w:bCs/>
                <w:noProof/>
                <w:lang w:val="en-US" w:eastAsia="it-IT"/>
              </w:rPr>
            </w:rPrChange>
          </w:rPr>
          <w:t xml:space="preserve"> </w:t>
        </w:r>
      </w:ins>
    </w:p>
    <w:p w14:paraId="1B893445" w14:textId="5E29002B" w:rsidR="00336071" w:rsidRPr="003C36C8" w:rsidRDefault="009F389A" w:rsidP="009F389A">
      <w:pPr>
        <w:pStyle w:val="References"/>
        <w:ind w:left="397" w:hanging="397"/>
        <w:rPr>
          <w:lang w:eastAsia="it-IT"/>
          <w:rPrChange w:id="2569" w:author="Proofed" w:date="2020-11-17T13:26:00Z">
            <w:rPr>
              <w:lang w:val="en-US" w:eastAsia="it-IT"/>
            </w:rPr>
          </w:rPrChange>
        </w:rPr>
      </w:pPr>
      <w:commentRangeStart w:id="2570"/>
      <w:r w:rsidRPr="003C36C8">
        <w:rPr>
          <w:rPrChange w:id="2571" w:author="Proofed" w:date="2020-11-17T13:26:00Z">
            <w:rPr>
              <w:lang w:val="en-US"/>
            </w:rPr>
          </w:rPrChange>
        </w:rPr>
        <w:t>EU, SETIS - Strategic Energy Technologies Information System</w:t>
      </w:r>
      <w:r w:rsidR="00F1499D" w:rsidRPr="003C36C8">
        <w:rPr>
          <w:rPrChange w:id="2572" w:author="Proofed" w:date="2020-11-17T13:26:00Z">
            <w:rPr>
              <w:lang w:val="en-US"/>
            </w:rPr>
          </w:rPrChange>
        </w:rPr>
        <w:t>, Onl</w:t>
      </w:r>
      <w:r w:rsidR="00F1499D" w:rsidRPr="003C36C8">
        <w:t>ine [Accessed 30 October 2020]</w:t>
      </w:r>
      <w:commentRangeEnd w:id="2570"/>
      <w:r w:rsidR="00810330" w:rsidRPr="003C36C8">
        <w:rPr>
          <w:rStyle w:val="CommentReference"/>
          <w:rPrChange w:id="2573" w:author="Proofed" w:date="2020-11-17T13:26:00Z">
            <w:rPr>
              <w:rStyle w:val="CommentReference"/>
              <w:lang w:val="en-US"/>
            </w:rPr>
          </w:rPrChange>
        </w:rPr>
        <w:commentReference w:id="2570"/>
      </w:r>
      <w:r w:rsidR="00F1499D" w:rsidRPr="003C36C8">
        <w:tab/>
      </w:r>
      <w:r w:rsidR="00F1499D" w:rsidRPr="003C36C8">
        <w:br/>
      </w:r>
      <w:r w:rsidR="00A8662E" w:rsidRPr="003C36C8">
        <w:fldChar w:fldCharType="begin"/>
      </w:r>
      <w:r w:rsidR="00A8662E" w:rsidRPr="003C36C8">
        <w:rPr>
          <w:rPrChange w:id="2574" w:author="Proofed" w:date="2020-11-17T13:26:00Z">
            <w:rPr/>
          </w:rPrChange>
        </w:rPr>
        <w:instrText xml:space="preserve"> HYPERLINK "https://setis.ec.europa.eu/technologies/energy-intensive-industries/energy-efficiency-and-co2-reduction-in-the-pulp-paper-industry/info" </w:instrText>
      </w:r>
      <w:r w:rsidR="00A8662E" w:rsidRPr="003C36C8">
        <w:rPr>
          <w:rPrChange w:id="2575" w:author="Proofed" w:date="2020-11-17T13:26:00Z">
            <w:rPr>
              <w:rStyle w:val="Hyperlink"/>
              <w:shd w:val="clear" w:color="auto" w:fill="FFFFFF"/>
              <w:lang w:val="en-US"/>
            </w:rPr>
          </w:rPrChange>
        </w:rPr>
        <w:fldChar w:fldCharType="separate"/>
      </w:r>
      <w:r w:rsidRPr="003C36C8">
        <w:rPr>
          <w:rStyle w:val="Hyperlink"/>
          <w:shd w:val="clear" w:color="auto" w:fill="FFFFFF"/>
          <w:rPrChange w:id="2576" w:author="Proofed" w:date="2020-11-17T13:26:00Z">
            <w:rPr>
              <w:rStyle w:val="Hyperlink"/>
              <w:shd w:val="clear" w:color="auto" w:fill="FFFFFF"/>
              <w:lang w:val="en-US"/>
            </w:rPr>
          </w:rPrChange>
        </w:rPr>
        <w:t>https://setis.ec.europa.eu/technologies/energy-intensive-industries/energy-efficiency-and-co2-reduction-in-the-pulp-paper-industry/info</w:t>
      </w:r>
      <w:r w:rsidR="00A8662E" w:rsidRPr="003C36C8">
        <w:rPr>
          <w:rStyle w:val="Hyperlink"/>
          <w:shd w:val="clear" w:color="auto" w:fill="FFFFFF"/>
          <w:rPrChange w:id="2577" w:author="Proofed" w:date="2020-11-17T13:26:00Z">
            <w:rPr>
              <w:rStyle w:val="Hyperlink"/>
              <w:shd w:val="clear" w:color="auto" w:fill="FFFFFF"/>
              <w:lang w:val="en-US"/>
            </w:rPr>
          </w:rPrChange>
        </w:rPr>
        <w:fldChar w:fldCharType="end"/>
      </w:r>
    </w:p>
    <w:p w14:paraId="79A70458" w14:textId="422DFCB8" w:rsidR="00336071" w:rsidRPr="003C36C8" w:rsidRDefault="00336071" w:rsidP="009F389A">
      <w:pPr>
        <w:pStyle w:val="References"/>
        <w:tabs>
          <w:tab w:val="clear" w:pos="454"/>
        </w:tabs>
        <w:ind w:left="397" w:hanging="397"/>
        <w:rPr>
          <w:rPrChange w:id="2578" w:author="Proofed" w:date="2020-11-17T13:26:00Z">
            <w:rPr>
              <w:lang w:val="it-IT"/>
            </w:rPr>
          </w:rPrChange>
        </w:rPr>
      </w:pPr>
      <w:r w:rsidRPr="003C36C8">
        <w:rPr>
          <w:rPrChange w:id="2579" w:author="Proofed" w:date="2020-11-17T13:26:00Z">
            <w:rPr>
              <w:lang w:val="it-IT"/>
            </w:rPr>
          </w:rPrChange>
        </w:rPr>
        <w:t>E</w:t>
      </w:r>
      <w:r w:rsidR="009F389A" w:rsidRPr="003C36C8">
        <w:rPr>
          <w:rPrChange w:id="2580" w:author="Proofed" w:date="2020-11-17T13:26:00Z">
            <w:rPr>
              <w:lang w:val="it-IT"/>
            </w:rPr>
          </w:rPrChange>
        </w:rPr>
        <w:t>. </w:t>
      </w:r>
      <w:r w:rsidRPr="003C36C8">
        <w:rPr>
          <w:rPrChange w:id="2581" w:author="Proofed" w:date="2020-11-17T13:26:00Z">
            <w:rPr>
              <w:lang w:val="it-IT"/>
            </w:rPr>
          </w:rPrChange>
        </w:rPr>
        <w:t>Núñez-Carmona, A</w:t>
      </w:r>
      <w:r w:rsidR="009F389A" w:rsidRPr="003C36C8">
        <w:rPr>
          <w:rPrChange w:id="2582" w:author="Proofed" w:date="2020-11-17T13:26:00Z">
            <w:rPr>
              <w:lang w:val="it-IT"/>
            </w:rPr>
          </w:rPrChange>
        </w:rPr>
        <w:t>. </w:t>
      </w:r>
      <w:r w:rsidRPr="003C36C8">
        <w:rPr>
          <w:rPrChange w:id="2583" w:author="Proofed" w:date="2020-11-17T13:26:00Z">
            <w:rPr>
              <w:lang w:val="it-IT"/>
            </w:rPr>
          </w:rPrChange>
        </w:rPr>
        <w:t>Bertuna, M</w:t>
      </w:r>
      <w:r w:rsidR="009F389A" w:rsidRPr="003C36C8">
        <w:rPr>
          <w:rPrChange w:id="2584" w:author="Proofed" w:date="2020-11-17T13:26:00Z">
            <w:rPr>
              <w:lang w:val="it-IT"/>
            </w:rPr>
          </w:rPrChange>
        </w:rPr>
        <w:t>. </w:t>
      </w:r>
      <w:r w:rsidRPr="003C36C8">
        <w:rPr>
          <w:rPrChange w:id="2585" w:author="Proofed" w:date="2020-11-17T13:26:00Z">
            <w:rPr>
              <w:lang w:val="it-IT"/>
            </w:rPr>
          </w:rPrChange>
        </w:rPr>
        <w:t>Abbatangelo, V</w:t>
      </w:r>
      <w:r w:rsidR="009F389A" w:rsidRPr="003C36C8">
        <w:rPr>
          <w:rPrChange w:id="2586" w:author="Proofed" w:date="2020-11-17T13:26:00Z">
            <w:rPr>
              <w:lang w:val="it-IT"/>
            </w:rPr>
          </w:rPrChange>
        </w:rPr>
        <w:t>. </w:t>
      </w:r>
      <w:r w:rsidRPr="003C36C8">
        <w:rPr>
          <w:rPrChange w:id="2587" w:author="Proofed" w:date="2020-11-17T13:26:00Z">
            <w:rPr>
              <w:lang w:val="it-IT"/>
            </w:rPr>
          </w:rPrChange>
        </w:rPr>
        <w:t>Sberveglieri, E</w:t>
      </w:r>
      <w:r w:rsidR="009F389A" w:rsidRPr="003C36C8">
        <w:rPr>
          <w:rPrChange w:id="2588" w:author="Proofed" w:date="2020-11-17T13:26:00Z">
            <w:rPr>
              <w:lang w:val="it-IT"/>
            </w:rPr>
          </w:rPrChange>
        </w:rPr>
        <w:t>. </w:t>
      </w:r>
      <w:r w:rsidRPr="003C36C8">
        <w:rPr>
          <w:rPrChange w:id="2589" w:author="Proofed" w:date="2020-11-17T13:26:00Z">
            <w:rPr>
              <w:lang w:val="it-IT"/>
            </w:rPr>
          </w:rPrChange>
        </w:rPr>
        <w:t>Comini, G</w:t>
      </w:r>
      <w:r w:rsidR="009F389A" w:rsidRPr="003C36C8">
        <w:rPr>
          <w:rPrChange w:id="2590" w:author="Proofed" w:date="2020-11-17T13:26:00Z">
            <w:rPr>
              <w:lang w:val="it-IT"/>
            </w:rPr>
          </w:rPrChange>
        </w:rPr>
        <w:t>. </w:t>
      </w:r>
      <w:r w:rsidRPr="003C36C8">
        <w:rPr>
          <w:rPrChange w:id="2591" w:author="Proofed" w:date="2020-11-17T13:26:00Z">
            <w:rPr>
              <w:lang w:val="it-IT"/>
            </w:rPr>
          </w:rPrChange>
        </w:rPr>
        <w:t>Sberveglieri, BC-MOS: The novel bacterial cellulose based MOS gas sensors, Materials Letters</w:t>
      </w:r>
      <w:del w:id="2592" w:author="Proofed" w:date="2020-11-17T13:30:00Z">
        <w:r w:rsidR="00427B31" w:rsidRPr="003C36C8" w:rsidDel="003C36C8">
          <w:rPr>
            <w:rPrChange w:id="2593" w:author="Proofed" w:date="2020-11-17T13:26:00Z">
              <w:rPr>
                <w:lang w:val="it-IT"/>
              </w:rPr>
            </w:rPrChange>
          </w:rPr>
          <w:delText>,</w:delText>
        </w:r>
      </w:del>
      <w:r w:rsidR="00427B31" w:rsidRPr="003C36C8">
        <w:rPr>
          <w:rPrChange w:id="2594" w:author="Proofed" w:date="2020-11-17T13:26:00Z">
            <w:rPr>
              <w:lang w:val="it-IT"/>
            </w:rPr>
          </w:rPrChange>
        </w:rPr>
        <w:t xml:space="preserve"> 237</w:t>
      </w:r>
      <w:ins w:id="2595" w:author="Proofed" w:date="2020-11-14T21:30:00Z">
        <w:r w:rsidR="00810330" w:rsidRPr="003C36C8">
          <w:rPr>
            <w:lang w:eastAsia="it-IT"/>
            <w:rPrChange w:id="2596" w:author="Proofed" w:date="2020-11-17T13:26:00Z">
              <w:rPr>
                <w:lang w:val="en-US" w:eastAsia="it-IT"/>
              </w:rPr>
            </w:rPrChange>
          </w:rPr>
          <w:t xml:space="preserve"> </w:t>
        </w:r>
      </w:ins>
      <w:r w:rsidRPr="003C36C8">
        <w:rPr>
          <w:rPrChange w:id="2597" w:author="Proofed" w:date="2020-11-17T13:26:00Z">
            <w:rPr>
              <w:lang w:val="it-IT"/>
            </w:rPr>
          </w:rPrChange>
        </w:rPr>
        <w:t>(2019</w:t>
      </w:r>
      <w:del w:id="2598" w:author="Proofed" w:date="2020-11-14T21:30:00Z">
        <w:r w:rsidRPr="003C36C8">
          <w:rPr>
            <w:lang w:eastAsia="it-IT"/>
            <w:rPrChange w:id="2599" w:author="Proofed" w:date="2020-11-17T13:26:00Z">
              <w:rPr>
                <w:lang w:val="it-IT" w:eastAsia="it-IT"/>
              </w:rPr>
            </w:rPrChange>
          </w:rPr>
          <w:delText>), 237,</w:delText>
        </w:r>
      </w:del>
      <w:ins w:id="2600" w:author="Proofed" w:date="2020-11-14T21:30:00Z">
        <w:r w:rsidRPr="003C36C8">
          <w:rPr>
            <w:lang w:eastAsia="it-IT"/>
            <w:rPrChange w:id="2601" w:author="Proofed" w:date="2020-11-17T13:26:00Z">
              <w:rPr>
                <w:lang w:val="en-US" w:eastAsia="it-IT"/>
              </w:rPr>
            </w:rPrChange>
          </w:rPr>
          <w:t>)</w:t>
        </w:r>
      </w:ins>
      <w:r w:rsidR="00810330" w:rsidRPr="003C36C8">
        <w:rPr>
          <w:rPrChange w:id="2602" w:author="Proofed" w:date="2020-11-17T13:26:00Z">
            <w:rPr>
              <w:lang w:val="it-IT"/>
            </w:rPr>
          </w:rPrChange>
        </w:rPr>
        <w:t xml:space="preserve"> </w:t>
      </w:r>
      <w:r w:rsidRPr="003C36C8">
        <w:rPr>
          <w:rPrChange w:id="2603" w:author="Proofed" w:date="2020-11-17T13:26:00Z">
            <w:rPr>
              <w:lang w:val="it-IT"/>
            </w:rPr>
          </w:rPrChange>
        </w:rPr>
        <w:t>pp. 69-71.</w:t>
      </w:r>
    </w:p>
    <w:p w14:paraId="175E9689" w14:textId="794504F8" w:rsidR="00336071" w:rsidRPr="003C36C8" w:rsidRDefault="00336071" w:rsidP="009F389A">
      <w:pPr>
        <w:pStyle w:val="References"/>
        <w:tabs>
          <w:tab w:val="clear" w:pos="454"/>
        </w:tabs>
        <w:ind w:left="397" w:hanging="397"/>
        <w:rPr>
          <w:lang w:eastAsia="it-IT"/>
          <w:rPrChange w:id="2604" w:author="Proofed" w:date="2020-11-17T13:26:00Z">
            <w:rPr>
              <w:lang w:val="en-US" w:eastAsia="it-IT"/>
            </w:rPr>
          </w:rPrChange>
        </w:rPr>
      </w:pPr>
      <w:r w:rsidRPr="003C36C8">
        <w:rPr>
          <w:color w:val="313131"/>
          <w:shd w:val="clear" w:color="auto" w:fill="FFFFFF"/>
          <w:rPrChange w:id="2605" w:author="Proofed" w:date="2020-11-17T13:26:00Z">
            <w:rPr>
              <w:color w:val="313131"/>
              <w:shd w:val="clear" w:color="auto" w:fill="FFFFFF"/>
              <w:lang w:val="en-US"/>
            </w:rPr>
          </w:rPrChange>
        </w:rPr>
        <w:t>S</w:t>
      </w:r>
      <w:r w:rsidR="009F389A" w:rsidRPr="003C36C8">
        <w:rPr>
          <w:color w:val="313131"/>
          <w:shd w:val="clear" w:color="auto" w:fill="FFFFFF"/>
          <w:rPrChange w:id="2606" w:author="Proofed" w:date="2020-11-17T13:26:00Z">
            <w:rPr>
              <w:color w:val="313131"/>
              <w:shd w:val="clear" w:color="auto" w:fill="FFFFFF"/>
              <w:lang w:val="en-US"/>
            </w:rPr>
          </w:rPrChange>
        </w:rPr>
        <w:t>. </w:t>
      </w:r>
      <w:r w:rsidRPr="003C36C8">
        <w:rPr>
          <w:color w:val="313131"/>
          <w:shd w:val="clear" w:color="auto" w:fill="FFFFFF"/>
          <w:rPrChange w:id="2607" w:author="Proofed" w:date="2020-11-17T13:26:00Z">
            <w:rPr>
              <w:color w:val="313131"/>
              <w:shd w:val="clear" w:color="auto" w:fill="FFFFFF"/>
              <w:lang w:val="en-US"/>
            </w:rPr>
          </w:rPrChange>
        </w:rPr>
        <w:t>Goswami, G</w:t>
      </w:r>
      <w:r w:rsidR="009F389A" w:rsidRPr="003C36C8">
        <w:rPr>
          <w:color w:val="313131"/>
          <w:shd w:val="clear" w:color="auto" w:fill="FFFFFF"/>
          <w:rPrChange w:id="2608" w:author="Proofed" w:date="2020-11-17T13:26:00Z">
            <w:rPr>
              <w:color w:val="313131"/>
              <w:shd w:val="clear" w:color="auto" w:fill="FFFFFF"/>
              <w:lang w:val="en-US"/>
            </w:rPr>
          </w:rPrChange>
        </w:rPr>
        <w:t>. </w:t>
      </w:r>
      <w:r w:rsidRPr="003C36C8">
        <w:rPr>
          <w:color w:val="313131"/>
          <w:shd w:val="clear" w:color="auto" w:fill="FFFFFF"/>
          <w:rPrChange w:id="2609" w:author="Proofed" w:date="2020-11-17T13:26:00Z">
            <w:rPr>
              <w:color w:val="313131"/>
              <w:shd w:val="clear" w:color="auto" w:fill="FFFFFF"/>
              <w:lang w:val="en-US"/>
            </w:rPr>
          </w:rPrChange>
        </w:rPr>
        <w:t>R</w:t>
      </w:r>
      <w:r w:rsidR="009F389A" w:rsidRPr="003C36C8">
        <w:rPr>
          <w:color w:val="313131"/>
          <w:shd w:val="clear" w:color="auto" w:fill="FFFFFF"/>
          <w:rPrChange w:id="2610" w:author="Proofed" w:date="2020-11-17T13:26:00Z">
            <w:rPr>
              <w:color w:val="313131"/>
              <w:shd w:val="clear" w:color="auto" w:fill="FFFFFF"/>
              <w:lang w:val="en-US"/>
            </w:rPr>
          </w:rPrChange>
        </w:rPr>
        <w:t>. </w:t>
      </w:r>
      <w:r w:rsidRPr="003C36C8">
        <w:rPr>
          <w:color w:val="313131"/>
          <w:shd w:val="clear" w:color="auto" w:fill="FFFFFF"/>
          <w:rPrChange w:id="2611" w:author="Proofed" w:date="2020-11-17T13:26:00Z">
            <w:rPr>
              <w:color w:val="313131"/>
              <w:shd w:val="clear" w:color="auto" w:fill="FFFFFF"/>
              <w:lang w:val="en-US"/>
            </w:rPr>
          </w:rPrChange>
        </w:rPr>
        <w:t>Dillip, S</w:t>
      </w:r>
      <w:r w:rsidR="009F389A" w:rsidRPr="003C36C8">
        <w:rPr>
          <w:color w:val="313131"/>
          <w:shd w:val="clear" w:color="auto" w:fill="FFFFFF"/>
          <w:rPrChange w:id="2612" w:author="Proofed" w:date="2020-11-17T13:26:00Z">
            <w:rPr>
              <w:color w:val="313131"/>
              <w:shd w:val="clear" w:color="auto" w:fill="FFFFFF"/>
              <w:lang w:val="en-US"/>
            </w:rPr>
          </w:rPrChange>
        </w:rPr>
        <w:t>. </w:t>
      </w:r>
      <w:proofErr w:type="spellStart"/>
      <w:r w:rsidRPr="003C36C8">
        <w:rPr>
          <w:color w:val="313131"/>
          <w:shd w:val="clear" w:color="auto" w:fill="FFFFFF"/>
          <w:rPrChange w:id="2613" w:author="Proofed" w:date="2020-11-17T13:26:00Z">
            <w:rPr>
              <w:color w:val="313131"/>
              <w:shd w:val="clear" w:color="auto" w:fill="FFFFFF"/>
              <w:lang w:val="en-US"/>
            </w:rPr>
          </w:rPrChange>
        </w:rPr>
        <w:t>Nandy</w:t>
      </w:r>
      <w:proofErr w:type="spellEnd"/>
      <w:r w:rsidRPr="003C36C8">
        <w:rPr>
          <w:color w:val="313131"/>
          <w:shd w:val="clear" w:color="auto" w:fill="FFFFFF"/>
          <w:rPrChange w:id="2614" w:author="Proofed" w:date="2020-11-17T13:26:00Z">
            <w:rPr>
              <w:color w:val="313131"/>
              <w:shd w:val="clear" w:color="auto" w:fill="FFFFFF"/>
              <w:lang w:val="en-US"/>
            </w:rPr>
          </w:rPrChange>
        </w:rPr>
        <w:t>, A</w:t>
      </w:r>
      <w:r w:rsidR="009F389A" w:rsidRPr="003C36C8">
        <w:rPr>
          <w:color w:val="313131"/>
          <w:shd w:val="clear" w:color="auto" w:fill="FFFFFF"/>
          <w:rPrChange w:id="2615" w:author="Proofed" w:date="2020-11-17T13:26:00Z">
            <w:rPr>
              <w:color w:val="313131"/>
              <w:shd w:val="clear" w:color="auto" w:fill="FFFFFF"/>
              <w:lang w:val="en-US"/>
            </w:rPr>
          </w:rPrChange>
        </w:rPr>
        <w:t>. </w:t>
      </w:r>
      <w:r w:rsidRPr="003C36C8">
        <w:rPr>
          <w:color w:val="313131"/>
          <w:shd w:val="clear" w:color="auto" w:fill="FFFFFF"/>
          <w:rPrChange w:id="2616" w:author="Proofed" w:date="2020-11-17T13:26:00Z">
            <w:rPr>
              <w:color w:val="313131"/>
              <w:shd w:val="clear" w:color="auto" w:fill="FFFFFF"/>
              <w:lang w:val="en-US"/>
            </w:rPr>
          </w:rPrChange>
        </w:rPr>
        <w:t>N</w:t>
      </w:r>
      <w:r w:rsidR="009F389A" w:rsidRPr="003C36C8">
        <w:rPr>
          <w:color w:val="313131"/>
          <w:shd w:val="clear" w:color="auto" w:fill="FFFFFF"/>
          <w:rPrChange w:id="2617" w:author="Proofed" w:date="2020-11-17T13:26:00Z">
            <w:rPr>
              <w:color w:val="313131"/>
              <w:shd w:val="clear" w:color="auto" w:fill="FFFFFF"/>
              <w:lang w:val="en-US"/>
            </w:rPr>
          </w:rPrChange>
        </w:rPr>
        <w:t>. </w:t>
      </w:r>
      <w:r w:rsidRPr="003C36C8">
        <w:rPr>
          <w:color w:val="313131"/>
          <w:shd w:val="clear" w:color="auto" w:fill="FFFFFF"/>
          <w:rPrChange w:id="2618" w:author="Proofed" w:date="2020-11-17T13:26:00Z">
            <w:rPr>
              <w:color w:val="313131"/>
              <w:shd w:val="clear" w:color="auto" w:fill="FFFFFF"/>
              <w:lang w:val="en-US"/>
            </w:rPr>
          </w:rPrChange>
        </w:rPr>
        <w:t>Banerjee, A</w:t>
      </w:r>
      <w:r w:rsidR="009F389A" w:rsidRPr="003C36C8">
        <w:rPr>
          <w:color w:val="313131"/>
          <w:shd w:val="clear" w:color="auto" w:fill="FFFFFF"/>
          <w:rPrChange w:id="2619" w:author="Proofed" w:date="2020-11-17T13:26:00Z">
            <w:rPr>
              <w:color w:val="313131"/>
              <w:shd w:val="clear" w:color="auto" w:fill="FFFFFF"/>
              <w:lang w:val="en-US"/>
            </w:rPr>
          </w:rPrChange>
        </w:rPr>
        <w:t>. </w:t>
      </w:r>
      <w:r w:rsidRPr="003C36C8">
        <w:rPr>
          <w:color w:val="313131"/>
          <w:shd w:val="clear" w:color="auto" w:fill="FFFFFF"/>
          <w:rPrChange w:id="2620" w:author="Proofed" w:date="2020-11-17T13:26:00Z">
            <w:rPr>
              <w:color w:val="313131"/>
              <w:shd w:val="clear" w:color="auto" w:fill="FFFFFF"/>
              <w:lang w:val="en-US"/>
            </w:rPr>
          </w:rPrChange>
        </w:rPr>
        <w:t>Pimentel, S</w:t>
      </w:r>
      <w:r w:rsidR="009F389A" w:rsidRPr="003C36C8">
        <w:rPr>
          <w:color w:val="313131"/>
          <w:shd w:val="clear" w:color="auto" w:fill="FFFFFF"/>
          <w:rPrChange w:id="2621" w:author="Proofed" w:date="2020-11-17T13:26:00Z">
            <w:rPr>
              <w:color w:val="313131"/>
              <w:shd w:val="clear" w:color="auto" w:fill="FFFFFF"/>
              <w:lang w:val="en-US"/>
            </w:rPr>
          </w:rPrChange>
        </w:rPr>
        <w:t>. </w:t>
      </w:r>
      <w:r w:rsidRPr="003C36C8">
        <w:rPr>
          <w:color w:val="313131"/>
          <w:shd w:val="clear" w:color="auto" w:fill="FFFFFF"/>
          <w:rPrChange w:id="2622" w:author="Proofed" w:date="2020-11-17T13:26:00Z">
            <w:rPr>
              <w:color w:val="313131"/>
              <w:shd w:val="clear" w:color="auto" w:fill="FFFFFF"/>
              <w:lang w:val="en-US"/>
            </w:rPr>
          </w:rPrChange>
        </w:rPr>
        <w:t>W</w:t>
      </w:r>
      <w:r w:rsidR="009F389A" w:rsidRPr="003C36C8">
        <w:rPr>
          <w:color w:val="313131"/>
          <w:shd w:val="clear" w:color="auto" w:fill="FFFFFF"/>
          <w:rPrChange w:id="2623" w:author="Proofed" w:date="2020-11-17T13:26:00Z">
            <w:rPr>
              <w:color w:val="313131"/>
              <w:shd w:val="clear" w:color="auto" w:fill="FFFFFF"/>
              <w:lang w:val="en-US"/>
            </w:rPr>
          </w:rPrChange>
        </w:rPr>
        <w:t>. </w:t>
      </w:r>
      <w:proofErr w:type="spellStart"/>
      <w:r w:rsidRPr="003C36C8">
        <w:rPr>
          <w:color w:val="313131"/>
          <w:shd w:val="clear" w:color="auto" w:fill="FFFFFF"/>
          <w:rPrChange w:id="2624" w:author="Proofed" w:date="2020-11-17T13:26:00Z">
            <w:rPr>
              <w:color w:val="313131"/>
              <w:shd w:val="clear" w:color="auto" w:fill="FFFFFF"/>
              <w:lang w:val="en-US"/>
            </w:rPr>
          </w:rPrChange>
        </w:rPr>
        <w:t>Joo</w:t>
      </w:r>
      <w:proofErr w:type="spellEnd"/>
      <w:r w:rsidRPr="003C36C8">
        <w:rPr>
          <w:color w:val="313131"/>
          <w:shd w:val="clear" w:color="auto" w:fill="FFFFFF"/>
          <w:rPrChange w:id="2625" w:author="Proofed" w:date="2020-11-17T13:26:00Z">
            <w:rPr>
              <w:color w:val="313131"/>
              <w:shd w:val="clear" w:color="auto" w:fill="FFFFFF"/>
              <w:lang w:val="en-US"/>
            </w:rPr>
          </w:rPrChange>
        </w:rPr>
        <w:t>, R</w:t>
      </w:r>
      <w:r w:rsidR="009F389A" w:rsidRPr="003C36C8">
        <w:rPr>
          <w:color w:val="313131"/>
          <w:shd w:val="clear" w:color="auto" w:fill="FFFFFF"/>
          <w:rPrChange w:id="2626" w:author="Proofed" w:date="2020-11-17T13:26:00Z">
            <w:rPr>
              <w:color w:val="313131"/>
              <w:shd w:val="clear" w:color="auto" w:fill="FFFFFF"/>
              <w:lang w:val="en-US"/>
            </w:rPr>
          </w:rPrChange>
        </w:rPr>
        <w:t>. </w:t>
      </w:r>
      <w:r w:rsidRPr="003C36C8">
        <w:rPr>
          <w:color w:val="313131"/>
          <w:shd w:val="clear" w:color="auto" w:fill="FFFFFF"/>
          <w:rPrChange w:id="2627" w:author="Proofed" w:date="2020-11-17T13:26:00Z">
            <w:rPr>
              <w:color w:val="313131"/>
              <w:shd w:val="clear" w:color="auto" w:fill="FFFFFF"/>
              <w:lang w:val="en-US"/>
            </w:rPr>
          </w:rPrChange>
        </w:rPr>
        <w:t>Martins, E</w:t>
      </w:r>
      <w:r w:rsidR="009F389A" w:rsidRPr="003C36C8">
        <w:rPr>
          <w:color w:val="313131"/>
          <w:shd w:val="clear" w:color="auto" w:fill="FFFFFF"/>
          <w:rPrChange w:id="2628" w:author="Proofed" w:date="2020-11-17T13:26:00Z">
            <w:rPr>
              <w:color w:val="313131"/>
              <w:shd w:val="clear" w:color="auto" w:fill="FFFFFF"/>
              <w:lang w:val="en-US"/>
            </w:rPr>
          </w:rPrChange>
        </w:rPr>
        <w:t>. </w:t>
      </w:r>
      <w:r w:rsidRPr="003C36C8">
        <w:rPr>
          <w:color w:val="313131"/>
          <w:shd w:val="clear" w:color="auto" w:fill="FFFFFF"/>
          <w:rPrChange w:id="2629" w:author="Proofed" w:date="2020-11-17T13:26:00Z">
            <w:rPr>
              <w:color w:val="313131"/>
              <w:shd w:val="clear" w:color="auto" w:fill="FFFFFF"/>
              <w:lang w:val="en-US"/>
            </w:rPr>
          </w:rPrChange>
        </w:rPr>
        <w:t xml:space="preserve">Fortunato, Biowaste-derived carbon black applied to polyaniline-based high-performance supercapacitor microelectrodes: Sustainable materials for renewable energy applications, </w:t>
      </w:r>
      <w:proofErr w:type="spellStart"/>
      <w:r w:rsidRPr="003C36C8">
        <w:rPr>
          <w:color w:val="313131"/>
          <w:shd w:val="clear" w:color="auto" w:fill="FFFFFF"/>
          <w:rPrChange w:id="2630" w:author="Proofed" w:date="2020-11-17T13:26:00Z">
            <w:rPr>
              <w:color w:val="313131"/>
              <w:shd w:val="clear" w:color="auto" w:fill="FFFFFF"/>
              <w:lang w:val="en-US"/>
            </w:rPr>
          </w:rPrChange>
        </w:rPr>
        <w:t>Electrochimica</w:t>
      </w:r>
      <w:proofErr w:type="spellEnd"/>
      <w:r w:rsidRPr="003C36C8">
        <w:rPr>
          <w:color w:val="313131"/>
          <w:shd w:val="clear" w:color="auto" w:fill="FFFFFF"/>
          <w:rPrChange w:id="2631" w:author="Proofed" w:date="2020-11-17T13:26:00Z">
            <w:rPr>
              <w:color w:val="313131"/>
              <w:shd w:val="clear" w:color="auto" w:fill="FFFFFF"/>
              <w:lang w:val="en-US"/>
            </w:rPr>
          </w:rPrChange>
        </w:rPr>
        <w:t xml:space="preserve"> Acta</w:t>
      </w:r>
      <w:del w:id="2632" w:author="Proofed" w:date="2020-11-17T13:30:00Z">
        <w:r w:rsidRPr="003C36C8" w:rsidDel="003C36C8">
          <w:rPr>
            <w:color w:val="313131"/>
            <w:shd w:val="clear" w:color="auto" w:fill="FFFFFF"/>
            <w:rPrChange w:id="2633" w:author="Proofed" w:date="2020-11-17T13:26:00Z">
              <w:rPr>
                <w:color w:val="313131"/>
                <w:shd w:val="clear" w:color="auto" w:fill="FFFFFF"/>
                <w:lang w:val="en-US"/>
              </w:rPr>
            </w:rPrChange>
          </w:rPr>
          <w:delText>,</w:delText>
        </w:r>
      </w:del>
      <w:r w:rsidRPr="003C36C8">
        <w:rPr>
          <w:color w:val="313131"/>
          <w:shd w:val="clear" w:color="auto" w:fill="FFFFFF"/>
          <w:rPrChange w:id="2634" w:author="Proofed" w:date="2020-11-17T13:26:00Z">
            <w:rPr>
              <w:color w:val="313131"/>
              <w:shd w:val="clear" w:color="auto" w:fill="FFFFFF"/>
              <w:lang w:val="en-US"/>
            </w:rPr>
          </w:rPrChange>
        </w:rPr>
        <w:t xml:space="preserve"> </w:t>
      </w:r>
      <w:r w:rsidR="0007439F" w:rsidRPr="003C36C8">
        <w:rPr>
          <w:color w:val="313131"/>
          <w:shd w:val="clear" w:color="auto" w:fill="FFFFFF"/>
          <w:rPrChange w:id="2635" w:author="Proofed" w:date="2020-11-17T13:26:00Z">
            <w:rPr>
              <w:color w:val="313131"/>
              <w:shd w:val="clear" w:color="auto" w:fill="FFFFFF"/>
              <w:lang w:val="en-US"/>
            </w:rPr>
          </w:rPrChange>
        </w:rPr>
        <w:t xml:space="preserve">316 </w:t>
      </w:r>
      <w:r w:rsidRPr="003C36C8">
        <w:rPr>
          <w:color w:val="313131"/>
          <w:shd w:val="clear" w:color="auto" w:fill="FFFFFF"/>
          <w:rPrChange w:id="2636" w:author="Proofed" w:date="2020-11-17T13:26:00Z">
            <w:rPr>
              <w:color w:val="313131"/>
              <w:shd w:val="clear" w:color="auto" w:fill="FFFFFF"/>
              <w:lang w:val="en-US"/>
            </w:rPr>
          </w:rPrChange>
        </w:rPr>
        <w:t>(2019</w:t>
      </w:r>
      <w:del w:id="2637" w:author="Proofed" w:date="2020-11-14T21:30:00Z">
        <w:r w:rsidRPr="003C36C8">
          <w:rPr>
            <w:color w:val="313131"/>
            <w:shd w:val="clear" w:color="auto" w:fill="FFFFFF"/>
            <w:rPrChange w:id="2638" w:author="Proofed" w:date="2020-11-17T13:26:00Z">
              <w:rPr>
                <w:color w:val="313131"/>
                <w:shd w:val="clear" w:color="auto" w:fill="FFFFFF"/>
                <w:lang w:val="en-US"/>
              </w:rPr>
            </w:rPrChange>
          </w:rPr>
          <w:delText>),</w:delText>
        </w:r>
      </w:del>
      <w:ins w:id="2639" w:author="Proofed" w:date="2020-11-14T21:30:00Z">
        <w:r w:rsidRPr="003C36C8">
          <w:rPr>
            <w:color w:val="313131"/>
            <w:shd w:val="clear" w:color="auto" w:fill="FFFFFF"/>
            <w:rPrChange w:id="2640" w:author="Proofed" w:date="2020-11-17T13:26:00Z">
              <w:rPr>
                <w:color w:val="313131"/>
                <w:shd w:val="clear" w:color="auto" w:fill="FFFFFF"/>
                <w:lang w:val="en-US"/>
              </w:rPr>
            </w:rPrChange>
          </w:rPr>
          <w:t>)</w:t>
        </w:r>
      </w:ins>
      <w:r w:rsidRPr="003C36C8">
        <w:rPr>
          <w:color w:val="313131"/>
          <w:shd w:val="clear" w:color="auto" w:fill="FFFFFF"/>
          <w:rPrChange w:id="2641" w:author="Proofed" w:date="2020-11-17T13:26:00Z">
            <w:rPr>
              <w:color w:val="313131"/>
              <w:shd w:val="clear" w:color="auto" w:fill="FFFFFF"/>
              <w:lang w:val="en-US"/>
            </w:rPr>
          </w:rPrChange>
        </w:rPr>
        <w:t xml:space="preserve"> pp. 202-218.</w:t>
      </w:r>
    </w:p>
    <w:p w14:paraId="22C1D545" w14:textId="67DC8E09" w:rsidR="00C52CFF" w:rsidRPr="003C36C8" w:rsidRDefault="00C52CFF" w:rsidP="009F389A">
      <w:pPr>
        <w:pStyle w:val="References"/>
        <w:ind w:left="397" w:hanging="397"/>
        <w:rPr>
          <w:lang w:eastAsia="it-IT"/>
          <w:rPrChange w:id="2642" w:author="Proofed" w:date="2020-11-17T13:26:00Z">
            <w:rPr>
              <w:lang w:val="en-US" w:eastAsia="it-IT"/>
            </w:rPr>
          </w:rPrChange>
        </w:rPr>
      </w:pPr>
      <w:r w:rsidRPr="003C36C8">
        <w:rPr>
          <w:lang w:eastAsia="it-IT"/>
          <w:rPrChange w:id="2643" w:author="Proofed" w:date="2020-11-17T13:26:00Z">
            <w:rPr>
              <w:lang w:val="en-US" w:eastAsia="it-IT"/>
            </w:rPr>
          </w:rPrChange>
        </w:rPr>
        <w:t>F</w:t>
      </w:r>
      <w:r w:rsidR="009F389A" w:rsidRPr="003C36C8">
        <w:rPr>
          <w:lang w:eastAsia="it-IT"/>
          <w:rPrChange w:id="2644" w:author="Proofed" w:date="2020-11-17T13:26:00Z">
            <w:rPr>
              <w:lang w:val="en-US" w:eastAsia="it-IT"/>
            </w:rPr>
          </w:rPrChange>
        </w:rPr>
        <w:t>. </w:t>
      </w:r>
      <w:r w:rsidRPr="003C36C8">
        <w:rPr>
          <w:lang w:eastAsia="it-IT"/>
          <w:rPrChange w:id="2645" w:author="Proofed" w:date="2020-11-17T13:26:00Z">
            <w:rPr>
              <w:lang w:val="en-US" w:eastAsia="it-IT"/>
            </w:rPr>
          </w:rPrChange>
        </w:rPr>
        <w:t>Wang, Z</w:t>
      </w:r>
      <w:r w:rsidR="009F389A" w:rsidRPr="003C36C8">
        <w:rPr>
          <w:lang w:eastAsia="it-IT"/>
          <w:rPrChange w:id="2646" w:author="Proofed" w:date="2020-11-17T13:26:00Z">
            <w:rPr>
              <w:lang w:val="en-US" w:eastAsia="it-IT"/>
            </w:rPr>
          </w:rPrChange>
        </w:rPr>
        <w:t>. </w:t>
      </w:r>
      <w:proofErr w:type="spellStart"/>
      <w:r w:rsidRPr="003C36C8">
        <w:rPr>
          <w:lang w:eastAsia="it-IT"/>
          <w:rPrChange w:id="2647" w:author="Proofed" w:date="2020-11-17T13:26:00Z">
            <w:rPr>
              <w:lang w:val="en-US" w:eastAsia="it-IT"/>
            </w:rPr>
          </w:rPrChange>
        </w:rPr>
        <w:t>Jin</w:t>
      </w:r>
      <w:proofErr w:type="spellEnd"/>
      <w:r w:rsidRPr="003C36C8">
        <w:rPr>
          <w:lang w:eastAsia="it-IT"/>
          <w:rPrChange w:id="2648" w:author="Proofed" w:date="2020-11-17T13:26:00Z">
            <w:rPr>
              <w:lang w:val="en-US" w:eastAsia="it-IT"/>
            </w:rPr>
          </w:rPrChange>
        </w:rPr>
        <w:t>, S</w:t>
      </w:r>
      <w:r w:rsidR="009F389A" w:rsidRPr="003C36C8">
        <w:rPr>
          <w:lang w:eastAsia="it-IT"/>
          <w:rPrChange w:id="2649" w:author="Proofed" w:date="2020-11-17T13:26:00Z">
            <w:rPr>
              <w:lang w:val="en-US" w:eastAsia="it-IT"/>
            </w:rPr>
          </w:rPrChange>
        </w:rPr>
        <w:t>. </w:t>
      </w:r>
      <w:r w:rsidRPr="003C36C8">
        <w:rPr>
          <w:lang w:eastAsia="it-IT"/>
          <w:rPrChange w:id="2650" w:author="Proofed" w:date="2020-11-17T13:26:00Z">
            <w:rPr>
              <w:lang w:val="en-US" w:eastAsia="it-IT"/>
            </w:rPr>
          </w:rPrChange>
        </w:rPr>
        <w:t>Zheng, H</w:t>
      </w:r>
      <w:r w:rsidR="009F389A" w:rsidRPr="003C36C8">
        <w:rPr>
          <w:lang w:eastAsia="it-IT"/>
          <w:rPrChange w:id="2651" w:author="Proofed" w:date="2020-11-17T13:26:00Z">
            <w:rPr>
              <w:lang w:val="en-US" w:eastAsia="it-IT"/>
            </w:rPr>
          </w:rPrChange>
        </w:rPr>
        <w:t>. </w:t>
      </w:r>
      <w:r w:rsidRPr="003C36C8">
        <w:rPr>
          <w:lang w:eastAsia="it-IT"/>
          <w:rPrChange w:id="2652" w:author="Proofed" w:date="2020-11-17T13:26:00Z">
            <w:rPr>
              <w:lang w:val="en-US" w:eastAsia="it-IT"/>
            </w:rPr>
          </w:rPrChange>
        </w:rPr>
        <w:t>Li, S</w:t>
      </w:r>
      <w:r w:rsidR="009F389A" w:rsidRPr="003C36C8">
        <w:rPr>
          <w:lang w:eastAsia="it-IT"/>
          <w:rPrChange w:id="2653" w:author="Proofed" w:date="2020-11-17T13:26:00Z">
            <w:rPr>
              <w:lang w:val="en-US" w:eastAsia="it-IT"/>
            </w:rPr>
          </w:rPrChange>
        </w:rPr>
        <w:t>. </w:t>
      </w:r>
      <w:r w:rsidRPr="003C36C8">
        <w:rPr>
          <w:lang w:eastAsia="it-IT"/>
          <w:rPrChange w:id="2654" w:author="Proofed" w:date="2020-11-17T13:26:00Z">
            <w:rPr>
              <w:lang w:val="en-US" w:eastAsia="it-IT"/>
            </w:rPr>
          </w:rPrChange>
        </w:rPr>
        <w:t>Cho, H</w:t>
      </w:r>
      <w:r w:rsidR="009F389A" w:rsidRPr="003C36C8">
        <w:rPr>
          <w:lang w:eastAsia="it-IT"/>
          <w:rPrChange w:id="2655" w:author="Proofed" w:date="2020-11-17T13:26:00Z">
            <w:rPr>
              <w:lang w:val="en-US" w:eastAsia="it-IT"/>
            </w:rPr>
          </w:rPrChange>
        </w:rPr>
        <w:t>. </w:t>
      </w:r>
      <w:r w:rsidRPr="003C36C8">
        <w:rPr>
          <w:lang w:eastAsia="it-IT"/>
          <w:rPrChange w:id="2656" w:author="Proofed" w:date="2020-11-17T13:26:00Z">
            <w:rPr>
              <w:lang w:val="en-US" w:eastAsia="it-IT"/>
            </w:rPr>
          </w:rPrChange>
        </w:rPr>
        <w:t>J</w:t>
      </w:r>
      <w:r w:rsidR="009F389A" w:rsidRPr="003C36C8">
        <w:rPr>
          <w:lang w:eastAsia="it-IT"/>
          <w:rPrChange w:id="2657" w:author="Proofed" w:date="2020-11-17T13:26:00Z">
            <w:rPr>
              <w:lang w:val="en-US" w:eastAsia="it-IT"/>
            </w:rPr>
          </w:rPrChange>
        </w:rPr>
        <w:t>. </w:t>
      </w:r>
      <w:r w:rsidRPr="003C36C8">
        <w:rPr>
          <w:lang w:eastAsia="it-IT"/>
          <w:rPrChange w:id="2658" w:author="Proofed" w:date="2020-11-17T13:26:00Z">
            <w:rPr>
              <w:lang w:val="en-US" w:eastAsia="it-IT"/>
            </w:rPr>
          </w:rPrChange>
        </w:rPr>
        <w:t>Kim, S</w:t>
      </w:r>
      <w:r w:rsidR="009F389A" w:rsidRPr="003C36C8">
        <w:rPr>
          <w:lang w:eastAsia="it-IT"/>
          <w:rPrChange w:id="2659" w:author="Proofed" w:date="2020-11-17T13:26:00Z">
            <w:rPr>
              <w:lang w:val="en-US" w:eastAsia="it-IT"/>
            </w:rPr>
          </w:rPrChange>
        </w:rPr>
        <w:t>. </w:t>
      </w:r>
      <w:r w:rsidRPr="003C36C8">
        <w:rPr>
          <w:lang w:eastAsia="it-IT"/>
          <w:rPrChange w:id="2660" w:author="Proofed" w:date="2020-11-17T13:26:00Z">
            <w:rPr>
              <w:lang w:val="en-US" w:eastAsia="it-IT"/>
            </w:rPr>
          </w:rPrChange>
        </w:rPr>
        <w:t xml:space="preserve">Park, High-fidelity bioelectronic muscular actuator based on porous carboxylate bacterial cellulose membrane, </w:t>
      </w:r>
      <w:r w:rsidRPr="003C36C8">
        <w:rPr>
          <w:iCs/>
          <w:lang w:eastAsia="it-IT"/>
          <w:rPrChange w:id="2661" w:author="Proofed" w:date="2020-11-17T13:26:00Z">
            <w:rPr>
              <w:iCs/>
              <w:lang w:val="en-US" w:eastAsia="it-IT"/>
            </w:rPr>
          </w:rPrChange>
        </w:rPr>
        <w:t>Sensors and Actuators B: Chemical</w:t>
      </w:r>
      <w:del w:id="2662" w:author="Proofed" w:date="2020-11-17T13:31:00Z">
        <w:r w:rsidRPr="003C36C8" w:rsidDel="003C36C8">
          <w:rPr>
            <w:lang w:eastAsia="it-IT"/>
            <w:rPrChange w:id="2663" w:author="Proofed" w:date="2020-11-17T13:26:00Z">
              <w:rPr>
                <w:lang w:val="en-US" w:eastAsia="it-IT"/>
              </w:rPr>
            </w:rPrChange>
          </w:rPr>
          <w:delText>,</w:delText>
        </w:r>
      </w:del>
      <w:r w:rsidRPr="003C36C8">
        <w:rPr>
          <w:lang w:eastAsia="it-IT"/>
          <w:rPrChange w:id="2664" w:author="Proofed" w:date="2020-11-17T13:26:00Z">
            <w:rPr>
              <w:lang w:val="en-US" w:eastAsia="it-IT"/>
            </w:rPr>
          </w:rPrChange>
        </w:rPr>
        <w:t xml:space="preserve"> </w:t>
      </w:r>
      <w:r w:rsidRPr="003C36C8">
        <w:rPr>
          <w:iCs/>
          <w:lang w:eastAsia="it-IT"/>
          <w:rPrChange w:id="2665" w:author="Proofed" w:date="2020-11-17T13:26:00Z">
            <w:rPr>
              <w:iCs/>
              <w:lang w:val="en-US" w:eastAsia="it-IT"/>
            </w:rPr>
          </w:rPrChange>
        </w:rPr>
        <w:t>250</w:t>
      </w:r>
      <w:r w:rsidRPr="003C36C8">
        <w:rPr>
          <w:lang w:eastAsia="it-IT"/>
          <w:rPrChange w:id="2666" w:author="Proofed" w:date="2020-11-17T13:26:00Z">
            <w:rPr>
              <w:lang w:val="en-US" w:eastAsia="it-IT"/>
            </w:rPr>
          </w:rPrChange>
        </w:rPr>
        <w:t xml:space="preserve"> (2017</w:t>
      </w:r>
      <w:del w:id="2667" w:author="Proofed" w:date="2020-11-14T21:30:00Z">
        <w:r w:rsidRPr="003C36C8">
          <w:rPr>
            <w:lang w:eastAsia="it-IT"/>
            <w:rPrChange w:id="2668" w:author="Proofed" w:date="2020-11-17T13:26:00Z">
              <w:rPr>
                <w:lang w:val="en-US" w:eastAsia="it-IT"/>
              </w:rPr>
            </w:rPrChange>
          </w:rPr>
          <w:delText>)</w:delText>
        </w:r>
        <w:r w:rsidR="00F1499D" w:rsidRPr="003C36C8">
          <w:rPr>
            <w:lang w:eastAsia="it-IT"/>
            <w:rPrChange w:id="2669" w:author="Proofed" w:date="2020-11-17T13:26:00Z">
              <w:rPr>
                <w:lang w:val="en-US" w:eastAsia="it-IT"/>
              </w:rPr>
            </w:rPrChange>
          </w:rPr>
          <w:delText>,</w:delText>
        </w:r>
      </w:del>
      <w:ins w:id="2670" w:author="Proofed" w:date="2020-11-14T21:30:00Z">
        <w:r w:rsidRPr="003C36C8">
          <w:rPr>
            <w:lang w:eastAsia="it-IT"/>
            <w:rPrChange w:id="2671" w:author="Proofed" w:date="2020-11-17T13:26:00Z">
              <w:rPr>
                <w:lang w:val="en-US" w:eastAsia="it-IT"/>
              </w:rPr>
            </w:rPrChange>
          </w:rPr>
          <w:t>)</w:t>
        </w:r>
      </w:ins>
      <w:r w:rsidR="00810330" w:rsidRPr="003C36C8">
        <w:rPr>
          <w:lang w:eastAsia="it-IT"/>
          <w:rPrChange w:id="2672" w:author="Proofed" w:date="2020-11-17T13:26:00Z">
            <w:rPr>
              <w:lang w:val="en-US" w:eastAsia="it-IT"/>
            </w:rPr>
          </w:rPrChange>
        </w:rPr>
        <w:t xml:space="preserve"> </w:t>
      </w:r>
      <w:r w:rsidRPr="003C36C8">
        <w:rPr>
          <w:lang w:eastAsia="it-IT"/>
          <w:rPrChange w:id="2673" w:author="Proofed" w:date="2020-11-17T13:26:00Z">
            <w:rPr>
              <w:lang w:val="en-US" w:eastAsia="it-IT"/>
            </w:rPr>
          </w:rPrChange>
        </w:rPr>
        <w:t>pp. 402-411.</w:t>
      </w:r>
    </w:p>
    <w:p w14:paraId="011F8732" w14:textId="1341D77F" w:rsidR="00F66FDA" w:rsidRPr="003C36C8" w:rsidRDefault="00F66FDA" w:rsidP="009F389A">
      <w:pPr>
        <w:pStyle w:val="References"/>
        <w:ind w:left="397" w:hanging="397"/>
        <w:rPr>
          <w:lang w:eastAsia="nl-NL"/>
          <w:rPrChange w:id="2674" w:author="Proofed" w:date="2020-11-17T13:26:00Z">
            <w:rPr>
              <w:lang w:val="en-US" w:eastAsia="nl-NL"/>
            </w:rPr>
          </w:rPrChange>
        </w:rPr>
      </w:pPr>
      <w:r w:rsidRPr="003C36C8">
        <w:rPr>
          <w:lang w:eastAsia="nl-NL"/>
          <w:rPrChange w:id="2675" w:author="Proofed" w:date="2020-11-17T13:26:00Z">
            <w:rPr>
              <w:lang w:val="en-US" w:eastAsia="nl-NL"/>
            </w:rPr>
          </w:rPrChange>
        </w:rPr>
        <w:t>H</w:t>
      </w:r>
      <w:r w:rsidR="009F389A" w:rsidRPr="003C36C8">
        <w:rPr>
          <w:lang w:eastAsia="nl-NL"/>
          <w:rPrChange w:id="2676" w:author="Proofed" w:date="2020-11-17T13:26:00Z">
            <w:rPr>
              <w:lang w:val="en-US" w:eastAsia="nl-NL"/>
            </w:rPr>
          </w:rPrChange>
        </w:rPr>
        <w:t>. </w:t>
      </w:r>
      <w:r w:rsidRPr="003C36C8">
        <w:rPr>
          <w:lang w:eastAsia="nl-NL"/>
          <w:rPrChange w:id="2677" w:author="Proofed" w:date="2020-11-17T13:26:00Z">
            <w:rPr>
              <w:lang w:val="en-US" w:eastAsia="nl-NL"/>
            </w:rPr>
          </w:rPrChange>
        </w:rPr>
        <w:t>Hosseini, M</w:t>
      </w:r>
      <w:r w:rsidR="009F389A" w:rsidRPr="003C36C8">
        <w:rPr>
          <w:lang w:eastAsia="nl-NL"/>
          <w:rPrChange w:id="2678" w:author="Proofed" w:date="2020-11-17T13:26:00Z">
            <w:rPr>
              <w:lang w:val="en-US" w:eastAsia="nl-NL"/>
            </w:rPr>
          </w:rPrChange>
        </w:rPr>
        <w:t>. </w:t>
      </w:r>
      <w:proofErr w:type="spellStart"/>
      <w:r w:rsidRPr="003C36C8">
        <w:rPr>
          <w:lang w:eastAsia="nl-NL"/>
          <w:rPrChange w:id="2679" w:author="Proofed" w:date="2020-11-17T13:26:00Z">
            <w:rPr>
              <w:lang w:val="en-US" w:eastAsia="nl-NL"/>
            </w:rPr>
          </w:rPrChange>
        </w:rPr>
        <w:t>Kokabi</w:t>
      </w:r>
      <w:proofErr w:type="spellEnd"/>
      <w:r w:rsidRPr="003C36C8">
        <w:rPr>
          <w:lang w:eastAsia="nl-NL"/>
          <w:rPrChange w:id="2680" w:author="Proofed" w:date="2020-11-17T13:26:00Z">
            <w:rPr>
              <w:lang w:val="en-US" w:eastAsia="nl-NL"/>
            </w:rPr>
          </w:rPrChange>
        </w:rPr>
        <w:t>, S</w:t>
      </w:r>
      <w:r w:rsidR="009F389A" w:rsidRPr="003C36C8">
        <w:rPr>
          <w:lang w:eastAsia="nl-NL"/>
          <w:rPrChange w:id="2681" w:author="Proofed" w:date="2020-11-17T13:26:00Z">
            <w:rPr>
              <w:lang w:val="en-US" w:eastAsia="nl-NL"/>
            </w:rPr>
          </w:rPrChange>
        </w:rPr>
        <w:t>. </w:t>
      </w:r>
      <w:r w:rsidRPr="003C36C8">
        <w:rPr>
          <w:lang w:eastAsia="nl-NL"/>
          <w:rPrChange w:id="2682" w:author="Proofed" w:date="2020-11-17T13:26:00Z">
            <w:rPr>
              <w:lang w:val="en-US" w:eastAsia="nl-NL"/>
            </w:rPr>
          </w:rPrChange>
        </w:rPr>
        <w:t>M</w:t>
      </w:r>
      <w:r w:rsidR="009F389A" w:rsidRPr="003C36C8">
        <w:rPr>
          <w:lang w:eastAsia="nl-NL"/>
          <w:rPrChange w:id="2683" w:author="Proofed" w:date="2020-11-17T13:26:00Z">
            <w:rPr>
              <w:lang w:val="en-US" w:eastAsia="nl-NL"/>
            </w:rPr>
          </w:rPrChange>
        </w:rPr>
        <w:t>. </w:t>
      </w:r>
      <w:r w:rsidRPr="003C36C8">
        <w:rPr>
          <w:lang w:eastAsia="nl-NL"/>
          <w:rPrChange w:id="2684" w:author="Proofed" w:date="2020-11-17T13:26:00Z">
            <w:rPr>
              <w:lang w:val="en-US" w:eastAsia="nl-NL"/>
            </w:rPr>
          </w:rPrChange>
        </w:rPr>
        <w:t>Mousavi, Conductive bacterial cellulose/multiwall carbon nanotubes nanocomposite aerogel as a potentially flexible lightweight strain sensor, Carbohydrate Polymers</w:t>
      </w:r>
      <w:del w:id="2685" w:author="Proofed" w:date="2020-11-17T13:31:00Z">
        <w:r w:rsidRPr="003C36C8" w:rsidDel="003C36C8">
          <w:rPr>
            <w:lang w:eastAsia="nl-NL"/>
            <w:rPrChange w:id="2686" w:author="Proofed" w:date="2020-11-17T13:26:00Z">
              <w:rPr>
                <w:lang w:val="en-US" w:eastAsia="nl-NL"/>
              </w:rPr>
            </w:rPrChange>
          </w:rPr>
          <w:delText>,</w:delText>
        </w:r>
      </w:del>
      <w:r w:rsidRPr="003C36C8">
        <w:rPr>
          <w:lang w:eastAsia="nl-NL"/>
          <w:rPrChange w:id="2687" w:author="Proofed" w:date="2020-11-17T13:26:00Z">
            <w:rPr>
              <w:lang w:val="en-US" w:eastAsia="nl-NL"/>
            </w:rPr>
          </w:rPrChange>
        </w:rPr>
        <w:t xml:space="preserve"> 201 </w:t>
      </w:r>
      <w:r w:rsidR="00427B31" w:rsidRPr="003C36C8">
        <w:rPr>
          <w:lang w:eastAsia="nl-NL"/>
          <w:rPrChange w:id="2688" w:author="Proofed" w:date="2020-11-17T13:26:00Z">
            <w:rPr>
              <w:lang w:val="en-US" w:eastAsia="nl-NL"/>
            </w:rPr>
          </w:rPrChange>
        </w:rPr>
        <w:t>(</w:t>
      </w:r>
      <w:r w:rsidRPr="003C36C8">
        <w:rPr>
          <w:lang w:eastAsia="nl-NL"/>
          <w:rPrChange w:id="2689" w:author="Proofed" w:date="2020-11-17T13:26:00Z">
            <w:rPr>
              <w:lang w:val="en-US" w:eastAsia="nl-NL"/>
            </w:rPr>
          </w:rPrChange>
        </w:rPr>
        <w:t>2018</w:t>
      </w:r>
      <w:del w:id="2690" w:author="Proofed" w:date="2020-11-14T21:30:00Z">
        <w:r w:rsidR="00427B31" w:rsidRPr="003C36C8">
          <w:rPr>
            <w:lang w:eastAsia="nl-NL"/>
            <w:rPrChange w:id="2691" w:author="Proofed" w:date="2020-11-17T13:26:00Z">
              <w:rPr>
                <w:lang w:val="en-US" w:eastAsia="nl-NL"/>
              </w:rPr>
            </w:rPrChange>
          </w:rPr>
          <w:delText>)</w:delText>
        </w:r>
        <w:r w:rsidR="00F1499D" w:rsidRPr="003C36C8">
          <w:rPr>
            <w:lang w:eastAsia="nl-NL"/>
            <w:rPrChange w:id="2692" w:author="Proofed" w:date="2020-11-17T13:26:00Z">
              <w:rPr>
                <w:lang w:val="en-US" w:eastAsia="nl-NL"/>
              </w:rPr>
            </w:rPrChange>
          </w:rPr>
          <w:delText>,</w:delText>
        </w:r>
      </w:del>
      <w:ins w:id="2693" w:author="Proofed" w:date="2020-11-14T21:30:00Z">
        <w:r w:rsidR="00427B31" w:rsidRPr="003C36C8">
          <w:rPr>
            <w:lang w:eastAsia="nl-NL"/>
            <w:rPrChange w:id="2694" w:author="Proofed" w:date="2020-11-17T13:26:00Z">
              <w:rPr>
                <w:lang w:val="en-US" w:eastAsia="nl-NL"/>
              </w:rPr>
            </w:rPrChange>
          </w:rPr>
          <w:t>)</w:t>
        </w:r>
      </w:ins>
      <w:r w:rsidRPr="003C36C8">
        <w:rPr>
          <w:lang w:eastAsia="nl-NL"/>
          <w:rPrChange w:id="2695" w:author="Proofed" w:date="2020-11-17T13:26:00Z">
            <w:rPr>
              <w:lang w:val="en-US" w:eastAsia="nl-NL"/>
            </w:rPr>
          </w:rPrChange>
        </w:rPr>
        <w:t xml:space="preserve"> pp. 228-235.</w:t>
      </w:r>
    </w:p>
    <w:p w14:paraId="31923573" w14:textId="4B858F08" w:rsidR="00986804" w:rsidRPr="003C36C8" w:rsidRDefault="00986804" w:rsidP="009F389A">
      <w:pPr>
        <w:pStyle w:val="References"/>
        <w:ind w:left="397" w:hanging="397"/>
        <w:rPr>
          <w:rPrChange w:id="2696" w:author="Proofed" w:date="2020-11-17T13:26:00Z">
            <w:rPr>
              <w:lang w:val="it-IT"/>
            </w:rPr>
          </w:rPrChange>
        </w:rPr>
      </w:pPr>
      <w:commentRangeStart w:id="2697"/>
      <w:r w:rsidRPr="003C36C8">
        <w:rPr>
          <w:rPrChange w:id="2698" w:author="Proofed" w:date="2020-11-17T13:26:00Z">
            <w:rPr>
              <w:lang w:val="it-IT"/>
            </w:rPr>
          </w:rPrChange>
        </w:rPr>
        <w:t>G</w:t>
      </w:r>
      <w:r w:rsidR="009F389A" w:rsidRPr="003C36C8">
        <w:rPr>
          <w:rPrChange w:id="2699" w:author="Proofed" w:date="2020-11-17T13:26:00Z">
            <w:rPr>
              <w:lang w:val="it-IT"/>
            </w:rPr>
          </w:rPrChange>
        </w:rPr>
        <w:t>. </w:t>
      </w:r>
      <w:r w:rsidRPr="003C36C8">
        <w:rPr>
          <w:rPrChange w:id="2700" w:author="Proofed" w:date="2020-11-17T13:26:00Z">
            <w:rPr>
              <w:lang w:val="it-IT"/>
            </w:rPr>
          </w:rPrChange>
        </w:rPr>
        <w:t>Di</w:t>
      </w:r>
      <w:r w:rsidR="009F389A" w:rsidRPr="003C36C8">
        <w:rPr>
          <w:rPrChange w:id="2701" w:author="Proofed" w:date="2020-11-17T13:26:00Z">
            <w:rPr>
              <w:lang w:val="it-IT"/>
            </w:rPr>
          </w:rPrChange>
        </w:rPr>
        <w:t> </w:t>
      </w:r>
      <w:r w:rsidRPr="003C36C8">
        <w:rPr>
          <w:rPrChange w:id="2702" w:author="Proofed" w:date="2020-11-17T13:26:00Z">
            <w:rPr>
              <w:lang w:val="it-IT"/>
            </w:rPr>
          </w:rPrChange>
        </w:rPr>
        <w:t>Pasquale, S</w:t>
      </w:r>
      <w:r w:rsidR="009F389A" w:rsidRPr="003C36C8">
        <w:rPr>
          <w:rPrChange w:id="2703" w:author="Proofed" w:date="2020-11-17T13:26:00Z">
            <w:rPr>
              <w:lang w:val="it-IT"/>
            </w:rPr>
          </w:rPrChange>
        </w:rPr>
        <w:t>. </w:t>
      </w:r>
      <w:r w:rsidRPr="003C36C8">
        <w:rPr>
          <w:rPrChange w:id="2704" w:author="Proofed" w:date="2020-11-17T13:26:00Z">
            <w:rPr>
              <w:lang w:val="it-IT"/>
            </w:rPr>
          </w:rPrChange>
        </w:rPr>
        <w:t>Graziani, A</w:t>
      </w:r>
      <w:r w:rsidR="009F389A" w:rsidRPr="003C36C8">
        <w:rPr>
          <w:rPrChange w:id="2705" w:author="Proofed" w:date="2020-11-17T13:26:00Z">
            <w:rPr>
              <w:lang w:val="it-IT"/>
            </w:rPr>
          </w:rPrChange>
        </w:rPr>
        <w:t>. </w:t>
      </w:r>
      <w:proofErr w:type="spellStart"/>
      <w:r w:rsidRPr="003C36C8">
        <w:rPr>
          <w:rPrChange w:id="2706" w:author="Proofed" w:date="2020-11-17T13:26:00Z">
            <w:rPr>
              <w:lang w:val="it-IT"/>
            </w:rPr>
          </w:rPrChange>
        </w:rPr>
        <w:t>Pollicino</w:t>
      </w:r>
      <w:proofErr w:type="spellEnd"/>
      <w:r w:rsidRPr="003C36C8">
        <w:rPr>
          <w:rPrChange w:id="2707" w:author="Proofed" w:date="2020-11-17T13:26:00Z">
            <w:rPr>
              <w:lang w:val="it-IT"/>
            </w:rPr>
          </w:rPrChange>
        </w:rPr>
        <w:t>, C</w:t>
      </w:r>
      <w:r w:rsidR="009F389A" w:rsidRPr="003C36C8">
        <w:rPr>
          <w:rPrChange w:id="2708" w:author="Proofed" w:date="2020-11-17T13:26:00Z">
            <w:rPr>
              <w:lang w:val="it-IT"/>
            </w:rPr>
          </w:rPrChange>
        </w:rPr>
        <w:t>. </w:t>
      </w:r>
      <w:r w:rsidRPr="003C36C8">
        <w:rPr>
          <w:rPrChange w:id="2709" w:author="Proofed" w:date="2020-11-17T13:26:00Z">
            <w:rPr>
              <w:lang w:val="it-IT"/>
            </w:rPr>
          </w:rPrChange>
        </w:rPr>
        <w:t xml:space="preserve">Trigona, Green </w:t>
      </w:r>
      <w:del w:id="2710" w:author="Proofed" w:date="2020-11-14T21:30:00Z">
        <w:r w:rsidRPr="003C36C8">
          <w:rPr>
            <w:lang w:eastAsia="it-IT"/>
            <w:rPrChange w:id="2711" w:author="Proofed" w:date="2020-11-17T13:26:00Z">
              <w:rPr>
                <w:lang w:val="it-IT" w:eastAsia="it-IT"/>
              </w:rPr>
            </w:rPrChange>
          </w:rPr>
          <w:delText>Inertial Sensors</w:delText>
        </w:r>
      </w:del>
      <w:ins w:id="2712" w:author="Proofed" w:date="2020-11-14T21:30:00Z">
        <w:r w:rsidR="00810330" w:rsidRPr="003C36C8">
          <w:rPr>
            <w:lang w:eastAsia="it-IT"/>
            <w:rPrChange w:id="2713" w:author="Proofed" w:date="2020-11-17T13:26:00Z">
              <w:rPr>
                <w:lang w:val="en-US" w:eastAsia="it-IT"/>
              </w:rPr>
            </w:rPrChange>
          </w:rPr>
          <w:t>i</w:t>
        </w:r>
        <w:r w:rsidRPr="003C36C8">
          <w:rPr>
            <w:lang w:eastAsia="it-IT"/>
            <w:rPrChange w:id="2714" w:author="Proofed" w:date="2020-11-17T13:26:00Z">
              <w:rPr>
                <w:lang w:val="en-US" w:eastAsia="it-IT"/>
              </w:rPr>
            </w:rPrChange>
          </w:rPr>
          <w:t xml:space="preserve">nertial </w:t>
        </w:r>
        <w:r w:rsidR="00810330" w:rsidRPr="003C36C8">
          <w:rPr>
            <w:lang w:eastAsia="it-IT"/>
            <w:rPrChange w:id="2715" w:author="Proofed" w:date="2020-11-17T13:26:00Z">
              <w:rPr>
                <w:lang w:val="en-US" w:eastAsia="it-IT"/>
              </w:rPr>
            </w:rPrChange>
          </w:rPr>
          <w:t>s</w:t>
        </w:r>
        <w:r w:rsidRPr="003C36C8">
          <w:rPr>
            <w:lang w:eastAsia="it-IT"/>
            <w:rPrChange w:id="2716" w:author="Proofed" w:date="2020-11-17T13:26:00Z">
              <w:rPr>
                <w:lang w:val="en-US" w:eastAsia="it-IT"/>
              </w:rPr>
            </w:rPrChange>
          </w:rPr>
          <w:t>ensors</w:t>
        </w:r>
      </w:ins>
      <w:r w:rsidRPr="003C36C8">
        <w:rPr>
          <w:rPrChange w:id="2717" w:author="Proofed" w:date="2020-11-17T13:26:00Z">
            <w:rPr>
              <w:lang w:val="it-IT"/>
            </w:rPr>
          </w:rPrChange>
        </w:rPr>
        <w:t xml:space="preserve"> based on </w:t>
      </w:r>
      <w:del w:id="2718" w:author="Proofed" w:date="2020-11-14T21:30:00Z">
        <w:r w:rsidRPr="003C36C8">
          <w:rPr>
            <w:lang w:eastAsia="it-IT"/>
            <w:rPrChange w:id="2719" w:author="Proofed" w:date="2020-11-17T13:26:00Z">
              <w:rPr>
                <w:lang w:val="it-IT" w:eastAsia="it-IT"/>
              </w:rPr>
            </w:rPrChange>
          </w:rPr>
          <w:delText>Bacterial Cellulose</w:delText>
        </w:r>
      </w:del>
      <w:ins w:id="2720" w:author="Proofed" w:date="2020-11-14T21:30:00Z">
        <w:r w:rsidR="00810330" w:rsidRPr="003C36C8">
          <w:rPr>
            <w:lang w:eastAsia="it-IT"/>
            <w:rPrChange w:id="2721" w:author="Proofed" w:date="2020-11-17T13:26:00Z">
              <w:rPr>
                <w:lang w:val="en-US" w:eastAsia="it-IT"/>
              </w:rPr>
            </w:rPrChange>
          </w:rPr>
          <w:t>b</w:t>
        </w:r>
        <w:r w:rsidRPr="003C36C8">
          <w:rPr>
            <w:lang w:eastAsia="it-IT"/>
            <w:rPrChange w:id="2722" w:author="Proofed" w:date="2020-11-17T13:26:00Z">
              <w:rPr>
                <w:lang w:val="en-US" w:eastAsia="it-IT"/>
              </w:rPr>
            </w:rPrChange>
          </w:rPr>
          <w:t xml:space="preserve">acterial </w:t>
        </w:r>
        <w:r w:rsidR="00810330" w:rsidRPr="003C36C8">
          <w:rPr>
            <w:lang w:eastAsia="it-IT"/>
            <w:rPrChange w:id="2723" w:author="Proofed" w:date="2020-11-17T13:26:00Z">
              <w:rPr>
                <w:lang w:val="en-US" w:eastAsia="it-IT"/>
              </w:rPr>
            </w:rPrChange>
          </w:rPr>
          <w:t>c</w:t>
        </w:r>
        <w:r w:rsidRPr="003C36C8">
          <w:rPr>
            <w:lang w:eastAsia="it-IT"/>
            <w:rPrChange w:id="2724" w:author="Proofed" w:date="2020-11-17T13:26:00Z">
              <w:rPr>
                <w:lang w:val="en-US" w:eastAsia="it-IT"/>
              </w:rPr>
            </w:rPrChange>
          </w:rPr>
          <w:t>ellulose</w:t>
        </w:r>
      </w:ins>
      <w:r w:rsidR="009F389A" w:rsidRPr="003C36C8">
        <w:rPr>
          <w:rPrChange w:id="2725" w:author="Proofed" w:date="2020-11-17T13:26:00Z">
            <w:rPr>
              <w:lang w:val="it-IT"/>
            </w:rPr>
          </w:rPrChange>
        </w:rPr>
        <w:t>,</w:t>
      </w:r>
      <w:r w:rsidRPr="003C36C8">
        <w:rPr>
          <w:rPrChange w:id="2726" w:author="Proofed" w:date="2020-11-17T13:26:00Z">
            <w:rPr>
              <w:lang w:val="it-IT"/>
            </w:rPr>
          </w:rPrChange>
        </w:rPr>
        <w:t xml:space="preserve"> </w:t>
      </w:r>
      <w:r w:rsidR="00DF2486" w:rsidRPr="003C36C8">
        <w:rPr>
          <w:rPrChange w:id="2727" w:author="Proofed" w:date="2020-11-17T13:26:00Z">
            <w:rPr>
              <w:lang w:val="it-IT"/>
            </w:rPr>
          </w:rPrChange>
        </w:rPr>
        <w:t>Proc. of</w:t>
      </w:r>
      <w:r w:rsidRPr="003C36C8">
        <w:rPr>
          <w:rPrChange w:id="2728" w:author="Proofed" w:date="2020-11-17T13:26:00Z">
            <w:rPr>
              <w:lang w:val="it-IT"/>
            </w:rPr>
          </w:rPrChange>
        </w:rPr>
        <w:t xml:space="preserve"> IEEE Sensors Applications Symposium </w:t>
      </w:r>
      <w:r w:rsidR="00DF2486" w:rsidRPr="003C36C8">
        <w:rPr>
          <w:rPrChange w:id="2729" w:author="Proofed" w:date="2020-11-17T13:26:00Z">
            <w:rPr>
              <w:lang w:val="it-IT"/>
            </w:rPr>
          </w:rPrChange>
        </w:rPr>
        <w:t>2019</w:t>
      </w:r>
      <w:r w:rsidRPr="003C36C8">
        <w:rPr>
          <w:rPrChange w:id="2730" w:author="Proofed" w:date="2020-11-17T13:26:00Z">
            <w:rPr>
              <w:lang w:val="it-IT"/>
            </w:rPr>
          </w:rPrChange>
        </w:rPr>
        <w:t>(SAS)</w:t>
      </w:r>
      <w:r w:rsidR="00DF2486" w:rsidRPr="003C36C8">
        <w:rPr>
          <w:rPrChange w:id="2731" w:author="Proofed" w:date="2020-11-17T13:26:00Z">
            <w:rPr>
              <w:lang w:val="it-IT"/>
            </w:rPr>
          </w:rPrChange>
        </w:rPr>
        <w:t>, 2019, pp. 1-4</w:t>
      </w:r>
      <w:r w:rsidRPr="003C36C8">
        <w:rPr>
          <w:rPrChange w:id="2732" w:author="Proofed" w:date="2020-11-17T13:26:00Z">
            <w:rPr>
              <w:lang w:val="it-IT"/>
            </w:rPr>
          </w:rPrChange>
        </w:rPr>
        <w:t xml:space="preserve">. </w:t>
      </w:r>
      <w:commentRangeEnd w:id="2697"/>
      <w:r w:rsidR="009D20DE" w:rsidRPr="003C36C8">
        <w:rPr>
          <w:rStyle w:val="CommentReference"/>
          <w:rPrChange w:id="2733" w:author="Proofed" w:date="2020-11-17T13:26:00Z">
            <w:rPr>
              <w:rStyle w:val="CommentReference"/>
              <w:lang w:val="en-US"/>
            </w:rPr>
          </w:rPrChange>
        </w:rPr>
        <w:commentReference w:id="2697"/>
      </w:r>
    </w:p>
    <w:p w14:paraId="51193DAA" w14:textId="1B6260BC" w:rsidR="00DF2486" w:rsidRPr="003C36C8" w:rsidRDefault="00DF2486" w:rsidP="009F389A">
      <w:pPr>
        <w:pStyle w:val="References"/>
        <w:ind w:left="397" w:hanging="397"/>
        <w:rPr>
          <w:lang w:eastAsia="it-IT"/>
          <w:rPrChange w:id="2734" w:author="Proofed" w:date="2020-11-17T13:26:00Z">
            <w:rPr>
              <w:lang w:val="en-US" w:eastAsia="it-IT"/>
            </w:rPr>
          </w:rPrChange>
        </w:rPr>
      </w:pPr>
      <w:r w:rsidRPr="003C36C8">
        <w:rPr>
          <w:rPrChange w:id="2735" w:author="Proofed" w:date="2020-11-17T13:26:00Z">
            <w:rPr>
              <w:lang w:val="it-IT"/>
            </w:rPr>
          </w:rPrChange>
        </w:rPr>
        <w:t>G</w:t>
      </w:r>
      <w:r w:rsidR="009F389A" w:rsidRPr="003C36C8">
        <w:rPr>
          <w:rPrChange w:id="2736" w:author="Proofed" w:date="2020-11-17T13:26:00Z">
            <w:rPr>
              <w:lang w:val="it-IT"/>
            </w:rPr>
          </w:rPrChange>
        </w:rPr>
        <w:t>. </w:t>
      </w:r>
      <w:r w:rsidRPr="003C36C8">
        <w:rPr>
          <w:rPrChange w:id="2737" w:author="Proofed" w:date="2020-11-17T13:26:00Z">
            <w:rPr>
              <w:lang w:val="it-IT"/>
            </w:rPr>
          </w:rPrChange>
        </w:rPr>
        <w:t>Di</w:t>
      </w:r>
      <w:r w:rsidR="009F389A" w:rsidRPr="003C36C8">
        <w:rPr>
          <w:rPrChange w:id="2738" w:author="Proofed" w:date="2020-11-17T13:26:00Z">
            <w:rPr>
              <w:lang w:val="it-IT"/>
            </w:rPr>
          </w:rPrChange>
        </w:rPr>
        <w:t> </w:t>
      </w:r>
      <w:r w:rsidRPr="003C36C8">
        <w:rPr>
          <w:rPrChange w:id="2739" w:author="Proofed" w:date="2020-11-17T13:26:00Z">
            <w:rPr>
              <w:lang w:val="it-IT"/>
            </w:rPr>
          </w:rPrChange>
        </w:rPr>
        <w:t>Pasquale, S</w:t>
      </w:r>
      <w:r w:rsidR="009F389A" w:rsidRPr="003C36C8">
        <w:rPr>
          <w:rPrChange w:id="2740" w:author="Proofed" w:date="2020-11-17T13:26:00Z">
            <w:rPr>
              <w:lang w:val="it-IT"/>
            </w:rPr>
          </w:rPrChange>
        </w:rPr>
        <w:t>. </w:t>
      </w:r>
      <w:r w:rsidRPr="003C36C8">
        <w:rPr>
          <w:rPrChange w:id="2741" w:author="Proofed" w:date="2020-11-17T13:26:00Z">
            <w:rPr>
              <w:lang w:val="it-IT"/>
            </w:rPr>
          </w:rPrChange>
        </w:rPr>
        <w:t>Graziani, A</w:t>
      </w:r>
      <w:r w:rsidR="009F389A" w:rsidRPr="003C36C8">
        <w:rPr>
          <w:rPrChange w:id="2742" w:author="Proofed" w:date="2020-11-17T13:26:00Z">
            <w:rPr>
              <w:lang w:val="it-IT"/>
            </w:rPr>
          </w:rPrChange>
        </w:rPr>
        <w:t>. </w:t>
      </w:r>
      <w:proofErr w:type="spellStart"/>
      <w:r w:rsidRPr="003C36C8">
        <w:rPr>
          <w:rPrChange w:id="2743" w:author="Proofed" w:date="2020-11-17T13:26:00Z">
            <w:rPr>
              <w:lang w:val="it-IT"/>
            </w:rPr>
          </w:rPrChange>
        </w:rPr>
        <w:t>Pollicino</w:t>
      </w:r>
      <w:proofErr w:type="spellEnd"/>
      <w:r w:rsidRPr="003C36C8">
        <w:rPr>
          <w:rPrChange w:id="2744" w:author="Proofed" w:date="2020-11-17T13:26:00Z">
            <w:rPr>
              <w:lang w:val="it-IT"/>
            </w:rPr>
          </w:rPrChange>
        </w:rPr>
        <w:t>, C</w:t>
      </w:r>
      <w:r w:rsidR="009F389A" w:rsidRPr="003C36C8">
        <w:rPr>
          <w:rPrChange w:id="2745" w:author="Proofed" w:date="2020-11-17T13:26:00Z">
            <w:rPr>
              <w:lang w:val="it-IT"/>
            </w:rPr>
          </w:rPrChange>
        </w:rPr>
        <w:t>. </w:t>
      </w:r>
      <w:r w:rsidRPr="003C36C8">
        <w:rPr>
          <w:rPrChange w:id="2746" w:author="Proofed" w:date="2020-11-17T13:26:00Z">
            <w:rPr>
              <w:lang w:val="it-IT"/>
            </w:rPr>
          </w:rPrChange>
        </w:rPr>
        <w:t>Trigona,</w:t>
      </w:r>
      <w:r w:rsidR="00085DE3" w:rsidRPr="003C36C8">
        <w:rPr>
          <w:rPrChange w:id="2747" w:author="Proofed" w:date="2020-11-17T13:26:00Z">
            <w:rPr>
              <w:lang w:val="it-IT"/>
            </w:rPr>
          </w:rPrChange>
        </w:rPr>
        <w:t xml:space="preserve"> </w:t>
      </w:r>
      <w:r w:rsidRPr="003C36C8">
        <w:rPr>
          <w:rPrChange w:id="2748" w:author="Proofed" w:date="2020-11-17T13:26:00Z">
            <w:rPr>
              <w:lang w:val="it-IT"/>
            </w:rPr>
          </w:rPrChange>
        </w:rPr>
        <w:t xml:space="preserve">“Paper” </w:t>
      </w:r>
      <w:del w:id="2749" w:author="Proofed" w:date="2020-11-14T21:30:00Z">
        <w:r w:rsidRPr="003C36C8">
          <w:rPr>
            <w:lang w:eastAsia="it-IT"/>
            <w:rPrChange w:id="2750" w:author="Proofed" w:date="2020-11-17T13:26:00Z">
              <w:rPr>
                <w:lang w:val="it-IT" w:eastAsia="it-IT"/>
              </w:rPr>
            </w:rPrChange>
          </w:rPr>
          <w:delText>Based Sensor</w:delText>
        </w:r>
      </w:del>
      <w:ins w:id="2751" w:author="Proofed" w:date="2020-11-14T21:30:00Z">
        <w:r w:rsidR="009D20DE" w:rsidRPr="003C36C8">
          <w:rPr>
            <w:lang w:eastAsia="it-IT"/>
            <w:rPrChange w:id="2752" w:author="Proofed" w:date="2020-11-17T13:26:00Z">
              <w:rPr>
                <w:lang w:val="en-US" w:eastAsia="it-IT"/>
              </w:rPr>
            </w:rPrChange>
          </w:rPr>
          <w:t>b</w:t>
        </w:r>
        <w:r w:rsidRPr="003C36C8">
          <w:rPr>
            <w:lang w:eastAsia="it-IT"/>
            <w:rPrChange w:id="2753" w:author="Proofed" w:date="2020-11-17T13:26:00Z">
              <w:rPr>
                <w:lang w:val="en-US" w:eastAsia="it-IT"/>
              </w:rPr>
            </w:rPrChange>
          </w:rPr>
          <w:t xml:space="preserve">ased </w:t>
        </w:r>
        <w:r w:rsidR="009D20DE" w:rsidRPr="003C36C8">
          <w:rPr>
            <w:lang w:eastAsia="it-IT"/>
            <w:rPrChange w:id="2754" w:author="Proofed" w:date="2020-11-17T13:26:00Z">
              <w:rPr>
                <w:lang w:val="en-US" w:eastAsia="it-IT"/>
              </w:rPr>
            </w:rPrChange>
          </w:rPr>
          <w:t>s</w:t>
        </w:r>
        <w:r w:rsidRPr="003C36C8">
          <w:rPr>
            <w:lang w:eastAsia="it-IT"/>
            <w:rPrChange w:id="2755" w:author="Proofed" w:date="2020-11-17T13:26:00Z">
              <w:rPr>
                <w:lang w:val="en-US" w:eastAsia="it-IT"/>
              </w:rPr>
            </w:rPrChange>
          </w:rPr>
          <w:t>ensor</w:t>
        </w:r>
      </w:ins>
      <w:r w:rsidRPr="003C36C8">
        <w:rPr>
          <w:rPrChange w:id="2756" w:author="Proofed" w:date="2020-11-17T13:26:00Z">
            <w:rPr>
              <w:lang w:val="it-IT"/>
            </w:rPr>
          </w:rPrChange>
        </w:rPr>
        <w:t xml:space="preserve"> for </w:t>
      </w:r>
      <w:del w:id="2757" w:author="Proofed" w:date="2020-11-14T21:30:00Z">
        <w:r w:rsidRPr="003C36C8">
          <w:rPr>
            <w:lang w:eastAsia="it-IT"/>
            <w:rPrChange w:id="2758" w:author="Proofed" w:date="2020-11-17T13:26:00Z">
              <w:rPr>
                <w:lang w:val="it-IT" w:eastAsia="it-IT"/>
              </w:rPr>
            </w:rPrChange>
          </w:rPr>
          <w:delText>Deformation Measurements</w:delText>
        </w:r>
      </w:del>
      <w:ins w:id="2759" w:author="Proofed" w:date="2020-11-14T21:30:00Z">
        <w:r w:rsidR="009D20DE" w:rsidRPr="003C36C8">
          <w:rPr>
            <w:lang w:eastAsia="it-IT"/>
            <w:rPrChange w:id="2760" w:author="Proofed" w:date="2020-11-17T13:26:00Z">
              <w:rPr>
                <w:lang w:val="en-US" w:eastAsia="it-IT"/>
              </w:rPr>
            </w:rPrChange>
          </w:rPr>
          <w:t>d</w:t>
        </w:r>
        <w:r w:rsidRPr="003C36C8">
          <w:rPr>
            <w:lang w:eastAsia="it-IT"/>
            <w:rPrChange w:id="2761" w:author="Proofed" w:date="2020-11-17T13:26:00Z">
              <w:rPr>
                <w:lang w:val="en-US" w:eastAsia="it-IT"/>
              </w:rPr>
            </w:rPrChange>
          </w:rPr>
          <w:t xml:space="preserve">eformation </w:t>
        </w:r>
        <w:r w:rsidR="009D20DE" w:rsidRPr="003C36C8">
          <w:rPr>
            <w:lang w:eastAsia="it-IT"/>
            <w:rPrChange w:id="2762" w:author="Proofed" w:date="2020-11-17T13:26:00Z">
              <w:rPr>
                <w:lang w:val="en-US" w:eastAsia="it-IT"/>
              </w:rPr>
            </w:rPrChange>
          </w:rPr>
          <w:t>m</w:t>
        </w:r>
        <w:r w:rsidRPr="003C36C8">
          <w:rPr>
            <w:lang w:eastAsia="it-IT"/>
            <w:rPrChange w:id="2763" w:author="Proofed" w:date="2020-11-17T13:26:00Z">
              <w:rPr>
                <w:lang w:val="en-US" w:eastAsia="it-IT"/>
              </w:rPr>
            </w:rPrChange>
          </w:rPr>
          <w:t>easurements</w:t>
        </w:r>
      </w:ins>
      <w:r w:rsidRPr="003C36C8">
        <w:rPr>
          <w:rPrChange w:id="2764" w:author="Proofed" w:date="2020-11-17T13:26:00Z">
            <w:rPr>
              <w:lang w:val="it-IT"/>
            </w:rPr>
          </w:rPrChange>
        </w:rPr>
        <w:t xml:space="preserve">. </w:t>
      </w:r>
      <w:r w:rsidRPr="003C36C8">
        <w:rPr>
          <w:lang w:eastAsia="it-IT"/>
          <w:rPrChange w:id="2765" w:author="Proofed" w:date="2020-11-17T13:26:00Z">
            <w:rPr>
              <w:lang w:val="en-US" w:eastAsia="it-IT"/>
            </w:rPr>
          </w:rPrChange>
        </w:rPr>
        <w:t xml:space="preserve">Proc. of </w:t>
      </w:r>
      <w:r w:rsidRPr="003C36C8">
        <w:rPr>
          <w:iCs/>
          <w:lang w:eastAsia="it-IT"/>
          <w:rPrChange w:id="2766" w:author="Proofed" w:date="2020-11-17T13:26:00Z">
            <w:rPr>
              <w:iCs/>
              <w:lang w:val="en-US" w:eastAsia="it-IT"/>
            </w:rPr>
          </w:rPrChange>
        </w:rPr>
        <w:t>2019 IEEE International Instrumentation and Measurement Technology Conference (I2MTC)</w:t>
      </w:r>
      <w:r w:rsidRPr="003C36C8">
        <w:rPr>
          <w:lang w:eastAsia="it-IT"/>
          <w:rPrChange w:id="2767" w:author="Proofed" w:date="2020-11-17T13:26:00Z">
            <w:rPr>
              <w:lang w:val="en-US" w:eastAsia="it-IT"/>
            </w:rPr>
          </w:rPrChange>
        </w:rPr>
        <w:t>, 2019, pp. 1-5.</w:t>
      </w:r>
    </w:p>
    <w:p w14:paraId="505F93A3" w14:textId="2825D38E" w:rsidR="00DF2486" w:rsidRPr="003C36C8" w:rsidRDefault="00DF2486" w:rsidP="009F389A">
      <w:pPr>
        <w:pStyle w:val="References"/>
        <w:ind w:left="397" w:hanging="397"/>
        <w:rPr>
          <w:lang w:eastAsia="it-IT"/>
          <w:rPrChange w:id="2768" w:author="Proofed" w:date="2020-11-17T13:26:00Z">
            <w:rPr>
              <w:lang w:val="en-US" w:eastAsia="it-IT"/>
            </w:rPr>
          </w:rPrChange>
        </w:rPr>
      </w:pPr>
      <w:r w:rsidRPr="003C36C8">
        <w:rPr>
          <w:rPrChange w:id="2769" w:author="Proofed" w:date="2020-11-17T13:26:00Z">
            <w:rPr>
              <w:lang w:val="it-IT"/>
            </w:rPr>
          </w:rPrChange>
        </w:rPr>
        <w:t>G</w:t>
      </w:r>
      <w:r w:rsidR="009F389A" w:rsidRPr="003C36C8">
        <w:rPr>
          <w:rPrChange w:id="2770" w:author="Proofed" w:date="2020-11-17T13:26:00Z">
            <w:rPr>
              <w:lang w:val="it-IT"/>
            </w:rPr>
          </w:rPrChange>
        </w:rPr>
        <w:t>. </w:t>
      </w:r>
      <w:r w:rsidRPr="003C36C8">
        <w:rPr>
          <w:rPrChange w:id="2771" w:author="Proofed" w:date="2020-11-17T13:26:00Z">
            <w:rPr>
              <w:lang w:val="it-IT"/>
            </w:rPr>
          </w:rPrChange>
        </w:rPr>
        <w:t>Di</w:t>
      </w:r>
      <w:r w:rsidR="009F389A" w:rsidRPr="003C36C8">
        <w:rPr>
          <w:rPrChange w:id="2772" w:author="Proofed" w:date="2020-11-17T13:26:00Z">
            <w:rPr>
              <w:lang w:val="it-IT"/>
            </w:rPr>
          </w:rPrChange>
        </w:rPr>
        <w:t> </w:t>
      </w:r>
      <w:r w:rsidRPr="003C36C8">
        <w:rPr>
          <w:rPrChange w:id="2773" w:author="Proofed" w:date="2020-11-17T13:26:00Z">
            <w:rPr>
              <w:lang w:val="it-IT"/>
            </w:rPr>
          </w:rPrChange>
        </w:rPr>
        <w:t>Pasquale, S</w:t>
      </w:r>
      <w:r w:rsidR="009F389A" w:rsidRPr="003C36C8">
        <w:rPr>
          <w:rPrChange w:id="2774" w:author="Proofed" w:date="2020-11-17T13:26:00Z">
            <w:rPr>
              <w:lang w:val="it-IT"/>
            </w:rPr>
          </w:rPrChange>
        </w:rPr>
        <w:t>. </w:t>
      </w:r>
      <w:r w:rsidRPr="003C36C8">
        <w:rPr>
          <w:rPrChange w:id="2775" w:author="Proofed" w:date="2020-11-17T13:26:00Z">
            <w:rPr>
              <w:lang w:val="it-IT"/>
            </w:rPr>
          </w:rPrChange>
        </w:rPr>
        <w:t>Graziani, A</w:t>
      </w:r>
      <w:r w:rsidR="009F389A" w:rsidRPr="003C36C8">
        <w:rPr>
          <w:rPrChange w:id="2776" w:author="Proofed" w:date="2020-11-17T13:26:00Z">
            <w:rPr>
              <w:lang w:val="it-IT"/>
            </w:rPr>
          </w:rPrChange>
        </w:rPr>
        <w:t>. </w:t>
      </w:r>
      <w:proofErr w:type="spellStart"/>
      <w:r w:rsidRPr="003C36C8">
        <w:rPr>
          <w:rPrChange w:id="2777" w:author="Proofed" w:date="2020-11-17T13:26:00Z">
            <w:rPr>
              <w:lang w:val="it-IT"/>
            </w:rPr>
          </w:rPrChange>
        </w:rPr>
        <w:t>Pollicino</w:t>
      </w:r>
      <w:proofErr w:type="spellEnd"/>
      <w:r w:rsidRPr="003C36C8">
        <w:rPr>
          <w:rPrChange w:id="2778" w:author="Proofed" w:date="2020-11-17T13:26:00Z">
            <w:rPr>
              <w:lang w:val="it-IT"/>
            </w:rPr>
          </w:rPrChange>
        </w:rPr>
        <w:t>, C</w:t>
      </w:r>
      <w:r w:rsidR="009F389A" w:rsidRPr="003C36C8">
        <w:rPr>
          <w:rPrChange w:id="2779" w:author="Proofed" w:date="2020-11-17T13:26:00Z">
            <w:rPr>
              <w:lang w:val="it-IT"/>
            </w:rPr>
          </w:rPrChange>
        </w:rPr>
        <w:t>. </w:t>
      </w:r>
      <w:r w:rsidRPr="003C36C8">
        <w:rPr>
          <w:rPrChange w:id="2780" w:author="Proofed" w:date="2020-11-17T13:26:00Z">
            <w:rPr>
              <w:lang w:val="it-IT"/>
            </w:rPr>
          </w:rPrChange>
        </w:rPr>
        <w:t xml:space="preserve">Trigona, A </w:t>
      </w:r>
      <w:del w:id="2781" w:author="Proofed" w:date="2020-11-14T21:30:00Z">
        <w:r w:rsidRPr="003C36C8">
          <w:rPr>
            <w:lang w:eastAsia="it-IT"/>
            <w:rPrChange w:id="2782" w:author="Proofed" w:date="2020-11-17T13:26:00Z">
              <w:rPr>
                <w:lang w:val="it-IT" w:eastAsia="it-IT"/>
              </w:rPr>
            </w:rPrChange>
          </w:rPr>
          <w:delText>Bacterial Cellulose Based Mass Sensor</w:delText>
        </w:r>
      </w:del>
      <w:ins w:id="2783" w:author="Proofed" w:date="2020-11-14T21:30:00Z">
        <w:r w:rsidR="009D20DE" w:rsidRPr="003C36C8">
          <w:rPr>
            <w:lang w:eastAsia="it-IT"/>
            <w:rPrChange w:id="2784" w:author="Proofed" w:date="2020-11-17T13:26:00Z">
              <w:rPr>
                <w:lang w:val="en-US" w:eastAsia="it-IT"/>
              </w:rPr>
            </w:rPrChange>
          </w:rPr>
          <w:t>b</w:t>
        </w:r>
        <w:r w:rsidRPr="003C36C8">
          <w:rPr>
            <w:lang w:eastAsia="it-IT"/>
            <w:rPrChange w:id="2785" w:author="Proofed" w:date="2020-11-17T13:26:00Z">
              <w:rPr>
                <w:lang w:val="en-US" w:eastAsia="it-IT"/>
              </w:rPr>
            </w:rPrChange>
          </w:rPr>
          <w:t xml:space="preserve">acterial </w:t>
        </w:r>
        <w:r w:rsidR="009D20DE" w:rsidRPr="003C36C8">
          <w:rPr>
            <w:lang w:eastAsia="it-IT"/>
            <w:rPrChange w:id="2786" w:author="Proofed" w:date="2020-11-17T13:26:00Z">
              <w:rPr>
                <w:lang w:val="en-US" w:eastAsia="it-IT"/>
              </w:rPr>
            </w:rPrChange>
          </w:rPr>
          <w:t>c</w:t>
        </w:r>
        <w:r w:rsidRPr="003C36C8">
          <w:rPr>
            <w:lang w:eastAsia="it-IT"/>
            <w:rPrChange w:id="2787" w:author="Proofed" w:date="2020-11-17T13:26:00Z">
              <w:rPr>
                <w:lang w:val="en-US" w:eastAsia="it-IT"/>
              </w:rPr>
            </w:rPrChange>
          </w:rPr>
          <w:t xml:space="preserve">ellulose </w:t>
        </w:r>
        <w:r w:rsidR="009D20DE" w:rsidRPr="003C36C8">
          <w:rPr>
            <w:lang w:eastAsia="it-IT"/>
            <w:rPrChange w:id="2788" w:author="Proofed" w:date="2020-11-17T13:26:00Z">
              <w:rPr>
                <w:lang w:val="en-US" w:eastAsia="it-IT"/>
              </w:rPr>
            </w:rPrChange>
          </w:rPr>
          <w:t>b</w:t>
        </w:r>
        <w:r w:rsidRPr="003C36C8">
          <w:rPr>
            <w:lang w:eastAsia="it-IT"/>
            <w:rPrChange w:id="2789" w:author="Proofed" w:date="2020-11-17T13:26:00Z">
              <w:rPr>
                <w:lang w:val="en-US" w:eastAsia="it-IT"/>
              </w:rPr>
            </w:rPrChange>
          </w:rPr>
          <w:t xml:space="preserve">ased </w:t>
        </w:r>
        <w:r w:rsidR="009D20DE" w:rsidRPr="003C36C8">
          <w:rPr>
            <w:lang w:eastAsia="it-IT"/>
            <w:rPrChange w:id="2790" w:author="Proofed" w:date="2020-11-17T13:26:00Z">
              <w:rPr>
                <w:lang w:val="en-US" w:eastAsia="it-IT"/>
              </w:rPr>
            </w:rPrChange>
          </w:rPr>
          <w:t>m</w:t>
        </w:r>
        <w:r w:rsidRPr="003C36C8">
          <w:rPr>
            <w:lang w:eastAsia="it-IT"/>
            <w:rPrChange w:id="2791" w:author="Proofed" w:date="2020-11-17T13:26:00Z">
              <w:rPr>
                <w:lang w:val="en-US" w:eastAsia="it-IT"/>
              </w:rPr>
            </w:rPrChange>
          </w:rPr>
          <w:t xml:space="preserve">ass </w:t>
        </w:r>
        <w:r w:rsidR="009D20DE" w:rsidRPr="003C36C8">
          <w:rPr>
            <w:lang w:eastAsia="it-IT"/>
            <w:rPrChange w:id="2792" w:author="Proofed" w:date="2020-11-17T13:26:00Z">
              <w:rPr>
                <w:lang w:val="en-US" w:eastAsia="it-IT"/>
              </w:rPr>
            </w:rPrChange>
          </w:rPr>
          <w:t>s</w:t>
        </w:r>
        <w:r w:rsidRPr="003C36C8">
          <w:rPr>
            <w:lang w:eastAsia="it-IT"/>
            <w:rPrChange w:id="2793" w:author="Proofed" w:date="2020-11-17T13:26:00Z">
              <w:rPr>
                <w:lang w:val="en-US" w:eastAsia="it-IT"/>
              </w:rPr>
            </w:rPrChange>
          </w:rPr>
          <w:t>ensor</w:t>
        </w:r>
      </w:ins>
      <w:r w:rsidR="009F389A" w:rsidRPr="003C36C8">
        <w:rPr>
          <w:rPrChange w:id="2794" w:author="Proofed" w:date="2020-11-17T13:26:00Z">
            <w:rPr>
              <w:lang w:val="it-IT"/>
            </w:rPr>
          </w:rPrChange>
        </w:rPr>
        <w:t>,</w:t>
      </w:r>
      <w:r w:rsidRPr="003C36C8">
        <w:rPr>
          <w:rPrChange w:id="2795" w:author="Proofed" w:date="2020-11-17T13:26:00Z">
            <w:rPr>
              <w:lang w:val="it-IT"/>
            </w:rPr>
          </w:rPrChange>
        </w:rPr>
        <w:t xml:space="preserve"> </w:t>
      </w:r>
      <w:r w:rsidRPr="003C36C8">
        <w:rPr>
          <w:lang w:eastAsia="it-IT"/>
          <w:rPrChange w:id="2796" w:author="Proofed" w:date="2020-11-17T13:26:00Z">
            <w:rPr>
              <w:lang w:val="en-US" w:eastAsia="it-IT"/>
            </w:rPr>
          </w:rPrChange>
        </w:rPr>
        <w:t xml:space="preserve">Proc. of </w:t>
      </w:r>
      <w:r w:rsidRPr="003C36C8">
        <w:rPr>
          <w:iCs/>
          <w:lang w:eastAsia="it-IT"/>
          <w:rPrChange w:id="2797" w:author="Proofed" w:date="2020-11-17T13:26:00Z">
            <w:rPr>
              <w:iCs/>
              <w:lang w:val="en-US" w:eastAsia="it-IT"/>
            </w:rPr>
          </w:rPrChange>
        </w:rPr>
        <w:t>2019 IEEE International Symposium on Measurements &amp; Networking (M&amp;N)</w:t>
      </w:r>
      <w:r w:rsidRPr="003C36C8">
        <w:rPr>
          <w:lang w:eastAsia="it-IT"/>
          <w:rPrChange w:id="2798" w:author="Proofed" w:date="2020-11-17T13:26:00Z">
            <w:rPr>
              <w:lang w:val="en-US" w:eastAsia="it-IT"/>
            </w:rPr>
          </w:rPrChange>
        </w:rPr>
        <w:t xml:space="preserve">, 2019, pp. 1-4. </w:t>
      </w:r>
    </w:p>
    <w:p w14:paraId="7DAFB385" w14:textId="65648078" w:rsidR="00E94DD3" w:rsidRPr="003C36C8" w:rsidRDefault="00E94DD3" w:rsidP="009F389A">
      <w:pPr>
        <w:pStyle w:val="References"/>
        <w:ind w:left="397" w:hanging="397"/>
        <w:rPr>
          <w:rPrChange w:id="2799" w:author="Proofed" w:date="2020-11-17T13:26:00Z">
            <w:rPr>
              <w:lang w:val="it-IT"/>
            </w:rPr>
          </w:rPrChange>
        </w:rPr>
      </w:pPr>
      <w:r w:rsidRPr="003C36C8">
        <w:rPr>
          <w:rPrChange w:id="2800" w:author="Proofed" w:date="2020-11-17T13:26:00Z">
            <w:rPr>
              <w:lang w:val="it-IT"/>
            </w:rPr>
          </w:rPrChange>
        </w:rPr>
        <w:t>G</w:t>
      </w:r>
      <w:r w:rsidR="009F389A" w:rsidRPr="003C36C8">
        <w:rPr>
          <w:rPrChange w:id="2801" w:author="Proofed" w:date="2020-11-17T13:26:00Z">
            <w:rPr>
              <w:lang w:val="it-IT"/>
            </w:rPr>
          </w:rPrChange>
        </w:rPr>
        <w:t>. </w:t>
      </w:r>
      <w:r w:rsidRPr="003C36C8">
        <w:rPr>
          <w:rPrChange w:id="2802" w:author="Proofed" w:date="2020-11-17T13:26:00Z">
            <w:rPr>
              <w:lang w:val="it-IT"/>
            </w:rPr>
          </w:rPrChange>
        </w:rPr>
        <w:t>Di</w:t>
      </w:r>
      <w:r w:rsidR="009F389A" w:rsidRPr="003C36C8">
        <w:rPr>
          <w:rPrChange w:id="2803" w:author="Proofed" w:date="2020-11-17T13:26:00Z">
            <w:rPr>
              <w:lang w:val="it-IT"/>
            </w:rPr>
          </w:rPrChange>
        </w:rPr>
        <w:t> </w:t>
      </w:r>
      <w:r w:rsidRPr="003C36C8">
        <w:rPr>
          <w:rPrChange w:id="2804" w:author="Proofed" w:date="2020-11-17T13:26:00Z">
            <w:rPr>
              <w:lang w:val="it-IT"/>
            </w:rPr>
          </w:rPrChange>
        </w:rPr>
        <w:t>Pasquale, S</w:t>
      </w:r>
      <w:r w:rsidR="009F389A" w:rsidRPr="003C36C8">
        <w:rPr>
          <w:rPrChange w:id="2805" w:author="Proofed" w:date="2020-11-17T13:26:00Z">
            <w:rPr>
              <w:lang w:val="it-IT"/>
            </w:rPr>
          </w:rPrChange>
        </w:rPr>
        <w:t>. </w:t>
      </w:r>
      <w:r w:rsidRPr="003C36C8">
        <w:rPr>
          <w:rPrChange w:id="2806" w:author="Proofed" w:date="2020-11-17T13:26:00Z">
            <w:rPr>
              <w:lang w:val="it-IT"/>
            </w:rPr>
          </w:rPrChange>
        </w:rPr>
        <w:t>Graziani, A</w:t>
      </w:r>
      <w:r w:rsidR="009F389A" w:rsidRPr="003C36C8">
        <w:rPr>
          <w:rPrChange w:id="2807" w:author="Proofed" w:date="2020-11-17T13:26:00Z">
            <w:rPr>
              <w:lang w:val="it-IT"/>
            </w:rPr>
          </w:rPrChange>
        </w:rPr>
        <w:t>. </w:t>
      </w:r>
      <w:proofErr w:type="spellStart"/>
      <w:r w:rsidRPr="003C36C8">
        <w:rPr>
          <w:rPrChange w:id="2808" w:author="Proofed" w:date="2020-11-17T13:26:00Z">
            <w:rPr>
              <w:lang w:val="it-IT"/>
            </w:rPr>
          </w:rPrChange>
        </w:rPr>
        <w:t>Licciulli</w:t>
      </w:r>
      <w:proofErr w:type="spellEnd"/>
      <w:r w:rsidRPr="003C36C8">
        <w:rPr>
          <w:rPrChange w:id="2809" w:author="Proofed" w:date="2020-11-17T13:26:00Z">
            <w:rPr>
              <w:lang w:val="it-IT"/>
            </w:rPr>
          </w:rPrChange>
        </w:rPr>
        <w:t>, R</w:t>
      </w:r>
      <w:r w:rsidR="009F389A" w:rsidRPr="003C36C8">
        <w:rPr>
          <w:rPrChange w:id="2810" w:author="Proofed" w:date="2020-11-17T13:26:00Z">
            <w:rPr>
              <w:lang w:val="it-IT"/>
            </w:rPr>
          </w:rPrChange>
        </w:rPr>
        <w:t>. </w:t>
      </w:r>
      <w:r w:rsidRPr="003C36C8">
        <w:rPr>
          <w:rPrChange w:id="2811" w:author="Proofed" w:date="2020-11-17T13:26:00Z">
            <w:rPr>
              <w:lang w:val="it-IT"/>
            </w:rPr>
          </w:rPrChange>
        </w:rPr>
        <w:t>Nisi, A</w:t>
      </w:r>
      <w:r w:rsidR="009F389A" w:rsidRPr="003C36C8">
        <w:rPr>
          <w:rPrChange w:id="2812" w:author="Proofed" w:date="2020-11-17T13:26:00Z">
            <w:rPr>
              <w:lang w:val="it-IT"/>
            </w:rPr>
          </w:rPrChange>
        </w:rPr>
        <w:t>. </w:t>
      </w:r>
      <w:proofErr w:type="spellStart"/>
      <w:r w:rsidRPr="003C36C8">
        <w:rPr>
          <w:rPrChange w:id="2813" w:author="Proofed" w:date="2020-11-17T13:26:00Z">
            <w:rPr>
              <w:lang w:val="it-IT"/>
            </w:rPr>
          </w:rPrChange>
        </w:rPr>
        <w:t>Pollicino</w:t>
      </w:r>
      <w:proofErr w:type="spellEnd"/>
      <w:r w:rsidRPr="003C36C8">
        <w:rPr>
          <w:rPrChange w:id="2814" w:author="Proofed" w:date="2020-11-17T13:26:00Z">
            <w:rPr>
              <w:lang w:val="it-IT"/>
            </w:rPr>
          </w:rPrChange>
        </w:rPr>
        <w:t>, C</w:t>
      </w:r>
      <w:r w:rsidR="009F389A" w:rsidRPr="003C36C8">
        <w:rPr>
          <w:rPrChange w:id="2815" w:author="Proofed" w:date="2020-11-17T13:26:00Z">
            <w:rPr>
              <w:lang w:val="it-IT"/>
            </w:rPr>
          </w:rPrChange>
        </w:rPr>
        <w:t>. </w:t>
      </w:r>
      <w:r w:rsidRPr="003C36C8">
        <w:rPr>
          <w:rPrChange w:id="2816" w:author="Proofed" w:date="2020-11-17T13:26:00Z">
            <w:rPr>
              <w:lang w:val="it-IT"/>
            </w:rPr>
          </w:rPrChange>
        </w:rPr>
        <w:t xml:space="preserve">Trigona, Geometrical </w:t>
      </w:r>
      <w:del w:id="2817" w:author="Proofed" w:date="2020-11-14T21:30:00Z">
        <w:r w:rsidRPr="003C36C8">
          <w:rPr>
            <w:lang w:eastAsia="it-IT"/>
            <w:rPrChange w:id="2818" w:author="Proofed" w:date="2020-11-17T13:26:00Z">
              <w:rPr>
                <w:lang w:val="it-IT" w:eastAsia="it-IT"/>
              </w:rPr>
            </w:rPrChange>
          </w:rPr>
          <w:delText>Analysis</w:delText>
        </w:r>
      </w:del>
      <w:ins w:id="2819" w:author="Proofed" w:date="2020-11-14T21:30:00Z">
        <w:r w:rsidR="009D20DE" w:rsidRPr="003C36C8">
          <w:rPr>
            <w:lang w:eastAsia="it-IT"/>
            <w:rPrChange w:id="2820" w:author="Proofed" w:date="2020-11-17T13:26:00Z">
              <w:rPr>
                <w:lang w:val="en-US" w:eastAsia="it-IT"/>
              </w:rPr>
            </w:rPrChange>
          </w:rPr>
          <w:t>a</w:t>
        </w:r>
        <w:r w:rsidRPr="003C36C8">
          <w:rPr>
            <w:lang w:eastAsia="it-IT"/>
            <w:rPrChange w:id="2821" w:author="Proofed" w:date="2020-11-17T13:26:00Z">
              <w:rPr>
                <w:lang w:val="en-US" w:eastAsia="it-IT"/>
              </w:rPr>
            </w:rPrChange>
          </w:rPr>
          <w:t>nalysis</w:t>
        </w:r>
      </w:ins>
      <w:r w:rsidRPr="003C36C8">
        <w:rPr>
          <w:rPrChange w:id="2822" w:author="Proofed" w:date="2020-11-17T13:26:00Z">
            <w:rPr>
              <w:lang w:val="it-IT"/>
            </w:rPr>
          </w:rPrChange>
        </w:rPr>
        <w:t xml:space="preserve"> of a </w:t>
      </w:r>
      <w:del w:id="2823" w:author="Proofed" w:date="2020-11-14T21:30:00Z">
        <w:r w:rsidRPr="003C36C8">
          <w:rPr>
            <w:lang w:eastAsia="it-IT"/>
            <w:rPrChange w:id="2824" w:author="Proofed" w:date="2020-11-17T13:26:00Z">
              <w:rPr>
                <w:lang w:val="it-IT" w:eastAsia="it-IT"/>
              </w:rPr>
            </w:rPrChange>
          </w:rPr>
          <w:delText>Bacterial Cellulose-Based Sensing Element</w:delText>
        </w:r>
      </w:del>
      <w:ins w:id="2825" w:author="Proofed" w:date="2020-11-14T21:30:00Z">
        <w:r w:rsidR="009D20DE" w:rsidRPr="003C36C8">
          <w:rPr>
            <w:lang w:eastAsia="it-IT"/>
            <w:rPrChange w:id="2826" w:author="Proofed" w:date="2020-11-17T13:26:00Z">
              <w:rPr>
                <w:lang w:val="en-US" w:eastAsia="it-IT"/>
              </w:rPr>
            </w:rPrChange>
          </w:rPr>
          <w:t>b</w:t>
        </w:r>
        <w:r w:rsidRPr="003C36C8">
          <w:rPr>
            <w:lang w:eastAsia="it-IT"/>
            <w:rPrChange w:id="2827" w:author="Proofed" w:date="2020-11-17T13:26:00Z">
              <w:rPr>
                <w:lang w:val="en-US" w:eastAsia="it-IT"/>
              </w:rPr>
            </w:rPrChange>
          </w:rPr>
          <w:t xml:space="preserve">acterial </w:t>
        </w:r>
        <w:r w:rsidR="009D20DE" w:rsidRPr="003C36C8">
          <w:rPr>
            <w:lang w:eastAsia="it-IT"/>
            <w:rPrChange w:id="2828" w:author="Proofed" w:date="2020-11-17T13:26:00Z">
              <w:rPr>
                <w:lang w:val="en-US" w:eastAsia="it-IT"/>
              </w:rPr>
            </w:rPrChange>
          </w:rPr>
          <w:t>c</w:t>
        </w:r>
        <w:r w:rsidRPr="003C36C8">
          <w:rPr>
            <w:lang w:eastAsia="it-IT"/>
            <w:rPrChange w:id="2829" w:author="Proofed" w:date="2020-11-17T13:26:00Z">
              <w:rPr>
                <w:lang w:val="en-US" w:eastAsia="it-IT"/>
              </w:rPr>
            </w:rPrChange>
          </w:rPr>
          <w:t>ellulose-</w:t>
        </w:r>
        <w:r w:rsidR="009D20DE" w:rsidRPr="003C36C8">
          <w:rPr>
            <w:lang w:eastAsia="it-IT"/>
            <w:rPrChange w:id="2830" w:author="Proofed" w:date="2020-11-17T13:26:00Z">
              <w:rPr>
                <w:lang w:val="en-US" w:eastAsia="it-IT"/>
              </w:rPr>
            </w:rPrChange>
          </w:rPr>
          <w:t>b</w:t>
        </w:r>
        <w:r w:rsidRPr="003C36C8">
          <w:rPr>
            <w:lang w:eastAsia="it-IT"/>
            <w:rPrChange w:id="2831" w:author="Proofed" w:date="2020-11-17T13:26:00Z">
              <w:rPr>
                <w:lang w:val="en-US" w:eastAsia="it-IT"/>
              </w:rPr>
            </w:rPrChange>
          </w:rPr>
          <w:t xml:space="preserve">ased </w:t>
        </w:r>
        <w:r w:rsidR="009D20DE" w:rsidRPr="003C36C8">
          <w:rPr>
            <w:lang w:eastAsia="it-IT"/>
            <w:rPrChange w:id="2832" w:author="Proofed" w:date="2020-11-17T13:26:00Z">
              <w:rPr>
                <w:lang w:val="en-US" w:eastAsia="it-IT"/>
              </w:rPr>
            </w:rPrChange>
          </w:rPr>
          <w:t>s</w:t>
        </w:r>
        <w:r w:rsidRPr="003C36C8">
          <w:rPr>
            <w:lang w:eastAsia="it-IT"/>
            <w:rPrChange w:id="2833" w:author="Proofed" w:date="2020-11-17T13:26:00Z">
              <w:rPr>
                <w:lang w:val="en-US" w:eastAsia="it-IT"/>
              </w:rPr>
            </w:rPrChange>
          </w:rPr>
          <w:t xml:space="preserve">ensing </w:t>
        </w:r>
        <w:r w:rsidR="009D20DE" w:rsidRPr="003C36C8">
          <w:rPr>
            <w:lang w:eastAsia="it-IT"/>
            <w:rPrChange w:id="2834" w:author="Proofed" w:date="2020-11-17T13:26:00Z">
              <w:rPr>
                <w:lang w:val="en-US" w:eastAsia="it-IT"/>
              </w:rPr>
            </w:rPrChange>
          </w:rPr>
          <w:t>e</w:t>
        </w:r>
        <w:r w:rsidRPr="003C36C8">
          <w:rPr>
            <w:lang w:eastAsia="it-IT"/>
            <w:rPrChange w:id="2835" w:author="Proofed" w:date="2020-11-17T13:26:00Z">
              <w:rPr>
                <w:lang w:val="en-US" w:eastAsia="it-IT"/>
              </w:rPr>
            </w:rPrChange>
          </w:rPr>
          <w:t>lement</w:t>
        </w:r>
      </w:ins>
      <w:r w:rsidR="009F389A" w:rsidRPr="003C36C8">
        <w:rPr>
          <w:rPrChange w:id="2836" w:author="Proofed" w:date="2020-11-17T13:26:00Z">
            <w:rPr>
              <w:lang w:val="it-IT"/>
            </w:rPr>
          </w:rPrChange>
        </w:rPr>
        <w:t>,</w:t>
      </w:r>
      <w:r w:rsidRPr="003C36C8">
        <w:rPr>
          <w:rPrChange w:id="2837" w:author="Proofed" w:date="2020-11-17T13:26:00Z">
            <w:rPr>
              <w:lang w:val="it-IT"/>
            </w:rPr>
          </w:rPrChange>
        </w:rPr>
        <w:t xml:space="preserve"> </w:t>
      </w:r>
      <w:r w:rsidRPr="003C36C8">
        <w:rPr>
          <w:lang w:eastAsia="it-IT"/>
          <w:rPrChange w:id="2838" w:author="Proofed" w:date="2020-11-17T13:26:00Z">
            <w:rPr>
              <w:lang w:val="en-US" w:eastAsia="it-IT"/>
            </w:rPr>
          </w:rPrChange>
        </w:rPr>
        <w:t xml:space="preserve">Proc. of </w:t>
      </w:r>
      <w:r w:rsidRPr="003C36C8">
        <w:rPr>
          <w:iCs/>
          <w:lang w:eastAsia="it-IT"/>
          <w:rPrChange w:id="2839" w:author="Proofed" w:date="2020-11-17T13:26:00Z">
            <w:rPr>
              <w:iCs/>
              <w:lang w:val="en-US" w:eastAsia="it-IT"/>
            </w:rPr>
          </w:rPrChange>
        </w:rPr>
        <w:t xml:space="preserve">2019 II Workshop on Metrology for Industry 4.0 and IoT (MetroInd4. </w:t>
      </w:r>
      <w:r w:rsidRPr="003C36C8">
        <w:rPr>
          <w:rPrChange w:id="2840" w:author="Proofed" w:date="2020-11-17T13:26:00Z">
            <w:rPr>
              <w:lang w:val="it-IT"/>
            </w:rPr>
          </w:rPrChange>
        </w:rPr>
        <w:t>0&amp;IoT), 2019, pp. 225-228.</w:t>
      </w:r>
    </w:p>
    <w:p w14:paraId="5886F751" w14:textId="5FF4F003" w:rsidR="002134BA" w:rsidRPr="003C36C8" w:rsidRDefault="002134BA" w:rsidP="009F389A">
      <w:pPr>
        <w:pStyle w:val="References"/>
        <w:ind w:left="397" w:hanging="397"/>
        <w:rPr>
          <w:lang w:eastAsia="it-IT"/>
          <w:rPrChange w:id="2841" w:author="Proofed" w:date="2020-11-17T13:26:00Z">
            <w:rPr>
              <w:lang w:val="en-US" w:eastAsia="it-IT"/>
            </w:rPr>
          </w:rPrChange>
        </w:rPr>
      </w:pPr>
      <w:r w:rsidRPr="003C36C8">
        <w:rPr>
          <w:lang w:eastAsia="it-IT"/>
          <w:rPrChange w:id="2842" w:author="Proofed" w:date="2020-11-17T13:26:00Z">
            <w:rPr>
              <w:lang w:val="en-US" w:eastAsia="it-IT"/>
            </w:rPr>
          </w:rPrChange>
        </w:rPr>
        <w:t>P</w:t>
      </w:r>
      <w:r w:rsidR="009F389A" w:rsidRPr="003C36C8">
        <w:rPr>
          <w:lang w:eastAsia="it-IT"/>
          <w:rPrChange w:id="2843" w:author="Proofed" w:date="2020-11-17T13:26:00Z">
            <w:rPr>
              <w:lang w:val="en-US" w:eastAsia="it-IT"/>
            </w:rPr>
          </w:rPrChange>
        </w:rPr>
        <w:t>. </w:t>
      </w:r>
      <w:proofErr w:type="spellStart"/>
      <w:r w:rsidRPr="003C36C8">
        <w:rPr>
          <w:lang w:eastAsia="it-IT"/>
          <w:rPrChange w:id="2844" w:author="Proofed" w:date="2020-11-17T13:26:00Z">
            <w:rPr>
              <w:lang w:val="en-US" w:eastAsia="it-IT"/>
            </w:rPr>
          </w:rPrChange>
        </w:rPr>
        <w:t>Brunetto</w:t>
      </w:r>
      <w:proofErr w:type="spellEnd"/>
      <w:r w:rsidRPr="003C36C8">
        <w:rPr>
          <w:lang w:eastAsia="it-IT"/>
          <w:rPrChange w:id="2845" w:author="Proofed" w:date="2020-11-17T13:26:00Z">
            <w:rPr>
              <w:lang w:val="en-US" w:eastAsia="it-IT"/>
            </w:rPr>
          </w:rPrChange>
        </w:rPr>
        <w:t>, L</w:t>
      </w:r>
      <w:r w:rsidR="009F389A" w:rsidRPr="003C36C8">
        <w:rPr>
          <w:lang w:eastAsia="it-IT"/>
          <w:rPrChange w:id="2846" w:author="Proofed" w:date="2020-11-17T13:26:00Z">
            <w:rPr>
              <w:lang w:val="en-US" w:eastAsia="it-IT"/>
            </w:rPr>
          </w:rPrChange>
        </w:rPr>
        <w:t>. </w:t>
      </w:r>
      <w:r w:rsidRPr="003C36C8">
        <w:rPr>
          <w:lang w:eastAsia="it-IT"/>
          <w:rPrChange w:id="2847" w:author="Proofed" w:date="2020-11-17T13:26:00Z">
            <w:rPr>
              <w:lang w:val="en-US" w:eastAsia="it-IT"/>
            </w:rPr>
          </w:rPrChange>
        </w:rPr>
        <w:t>Fortuna, P</w:t>
      </w:r>
      <w:r w:rsidR="009F389A" w:rsidRPr="003C36C8">
        <w:rPr>
          <w:lang w:eastAsia="it-IT"/>
          <w:rPrChange w:id="2848" w:author="Proofed" w:date="2020-11-17T13:26:00Z">
            <w:rPr>
              <w:lang w:val="en-US" w:eastAsia="it-IT"/>
            </w:rPr>
          </w:rPrChange>
        </w:rPr>
        <w:t>. </w:t>
      </w:r>
      <w:proofErr w:type="spellStart"/>
      <w:r w:rsidRPr="003C36C8">
        <w:rPr>
          <w:lang w:eastAsia="it-IT"/>
          <w:rPrChange w:id="2849" w:author="Proofed" w:date="2020-11-17T13:26:00Z">
            <w:rPr>
              <w:lang w:val="en-US" w:eastAsia="it-IT"/>
            </w:rPr>
          </w:rPrChange>
        </w:rPr>
        <w:t>Giannone</w:t>
      </w:r>
      <w:proofErr w:type="spellEnd"/>
      <w:r w:rsidRPr="003C36C8">
        <w:rPr>
          <w:lang w:eastAsia="it-IT"/>
          <w:rPrChange w:id="2850" w:author="Proofed" w:date="2020-11-17T13:26:00Z">
            <w:rPr>
              <w:lang w:val="en-US" w:eastAsia="it-IT"/>
            </w:rPr>
          </w:rPrChange>
        </w:rPr>
        <w:t>, S</w:t>
      </w:r>
      <w:r w:rsidR="009F389A" w:rsidRPr="003C36C8">
        <w:rPr>
          <w:lang w:eastAsia="it-IT"/>
          <w:rPrChange w:id="2851" w:author="Proofed" w:date="2020-11-17T13:26:00Z">
            <w:rPr>
              <w:lang w:val="en-US" w:eastAsia="it-IT"/>
            </w:rPr>
          </w:rPrChange>
        </w:rPr>
        <w:t>. </w:t>
      </w:r>
      <w:r w:rsidRPr="003C36C8">
        <w:rPr>
          <w:lang w:eastAsia="it-IT"/>
          <w:rPrChange w:id="2852" w:author="Proofed" w:date="2020-11-17T13:26:00Z">
            <w:rPr>
              <w:lang w:val="en-US" w:eastAsia="it-IT"/>
            </w:rPr>
          </w:rPrChange>
        </w:rPr>
        <w:t>Graziani, S</w:t>
      </w:r>
      <w:r w:rsidR="009F389A" w:rsidRPr="003C36C8">
        <w:rPr>
          <w:lang w:eastAsia="it-IT"/>
          <w:rPrChange w:id="2853" w:author="Proofed" w:date="2020-11-17T13:26:00Z">
            <w:rPr>
              <w:lang w:val="en-US" w:eastAsia="it-IT"/>
            </w:rPr>
          </w:rPrChange>
        </w:rPr>
        <w:t>. </w:t>
      </w:r>
      <w:proofErr w:type="spellStart"/>
      <w:r w:rsidRPr="003C36C8">
        <w:rPr>
          <w:lang w:eastAsia="it-IT"/>
          <w:rPrChange w:id="2854" w:author="Proofed" w:date="2020-11-17T13:26:00Z">
            <w:rPr>
              <w:lang w:val="en-US" w:eastAsia="it-IT"/>
            </w:rPr>
          </w:rPrChange>
        </w:rPr>
        <w:t>Strazzeri</w:t>
      </w:r>
      <w:proofErr w:type="spellEnd"/>
      <w:r w:rsidRPr="003C36C8">
        <w:rPr>
          <w:lang w:eastAsia="it-IT"/>
          <w:rPrChange w:id="2855" w:author="Proofed" w:date="2020-11-17T13:26:00Z">
            <w:rPr>
              <w:lang w:val="en-US" w:eastAsia="it-IT"/>
            </w:rPr>
          </w:rPrChange>
        </w:rPr>
        <w:t xml:space="preserve">, Static and dynamic characterization of the temperature and humidity influence on IPMC actuators, </w:t>
      </w:r>
      <w:r w:rsidRPr="003C36C8">
        <w:rPr>
          <w:iCs/>
          <w:lang w:eastAsia="it-IT"/>
          <w:rPrChange w:id="2856" w:author="Proofed" w:date="2020-11-17T13:26:00Z">
            <w:rPr>
              <w:iCs/>
              <w:lang w:val="en-US" w:eastAsia="it-IT"/>
            </w:rPr>
          </w:rPrChange>
        </w:rPr>
        <w:t>IEEE Transactions on Instrumentation and Measurement</w:t>
      </w:r>
      <w:del w:id="2857" w:author="Proofed" w:date="2020-11-17T13:31:00Z">
        <w:r w:rsidRPr="003C36C8" w:rsidDel="003C36C8">
          <w:rPr>
            <w:lang w:eastAsia="it-IT"/>
            <w:rPrChange w:id="2858" w:author="Proofed" w:date="2020-11-17T13:26:00Z">
              <w:rPr>
                <w:lang w:val="en-US" w:eastAsia="it-IT"/>
              </w:rPr>
            </w:rPrChange>
          </w:rPr>
          <w:delText>,</w:delText>
        </w:r>
      </w:del>
      <w:r w:rsidRPr="003C36C8">
        <w:rPr>
          <w:lang w:eastAsia="it-IT"/>
          <w:rPrChange w:id="2859" w:author="Proofed" w:date="2020-11-17T13:26:00Z">
            <w:rPr>
              <w:lang w:val="en-US" w:eastAsia="it-IT"/>
            </w:rPr>
          </w:rPrChange>
        </w:rPr>
        <w:t xml:space="preserve"> </w:t>
      </w:r>
      <w:r w:rsidRPr="003C36C8">
        <w:rPr>
          <w:iCs/>
          <w:lang w:eastAsia="it-IT"/>
          <w:rPrChange w:id="2860" w:author="Proofed" w:date="2020-11-17T13:26:00Z">
            <w:rPr>
              <w:iCs/>
              <w:lang w:val="en-US" w:eastAsia="it-IT"/>
            </w:rPr>
          </w:rPrChange>
        </w:rPr>
        <w:t>59</w:t>
      </w:r>
      <w:r w:rsidRPr="003C36C8">
        <w:rPr>
          <w:lang w:eastAsia="it-IT"/>
          <w:rPrChange w:id="2861" w:author="Proofed" w:date="2020-11-17T13:26:00Z">
            <w:rPr>
              <w:lang w:val="en-US" w:eastAsia="it-IT"/>
            </w:rPr>
          </w:rPrChange>
        </w:rPr>
        <w:t>(4</w:t>
      </w:r>
      <w:del w:id="2862" w:author="Proofed" w:date="2020-11-14T21:30:00Z">
        <w:r w:rsidRPr="003C36C8">
          <w:rPr>
            <w:lang w:eastAsia="it-IT"/>
            <w:rPrChange w:id="2863" w:author="Proofed" w:date="2020-11-17T13:26:00Z">
              <w:rPr>
                <w:lang w:val="en-US" w:eastAsia="it-IT"/>
              </w:rPr>
            </w:rPrChange>
          </w:rPr>
          <w:delText>)</w:delText>
        </w:r>
      </w:del>
      <w:ins w:id="2864" w:author="Proofed" w:date="2020-11-14T21:30:00Z">
        <w:r w:rsidRPr="003C36C8">
          <w:rPr>
            <w:lang w:eastAsia="it-IT"/>
            <w:rPrChange w:id="2865" w:author="Proofed" w:date="2020-11-17T13:26:00Z">
              <w:rPr>
                <w:lang w:val="en-US" w:eastAsia="it-IT"/>
              </w:rPr>
            </w:rPrChange>
          </w:rPr>
          <w:t>)</w:t>
        </w:r>
      </w:ins>
      <w:r w:rsidRPr="003C36C8">
        <w:rPr>
          <w:lang w:eastAsia="it-IT"/>
          <w:rPrChange w:id="2866" w:author="Proofed" w:date="2020-11-17T13:26:00Z">
            <w:rPr>
              <w:lang w:val="en-US" w:eastAsia="it-IT"/>
            </w:rPr>
          </w:rPrChange>
        </w:rPr>
        <w:t xml:space="preserve"> </w:t>
      </w:r>
      <w:r w:rsidR="00336071" w:rsidRPr="003C36C8">
        <w:rPr>
          <w:lang w:eastAsia="it-IT"/>
          <w:rPrChange w:id="2867" w:author="Proofed" w:date="2020-11-17T13:26:00Z">
            <w:rPr>
              <w:lang w:val="en-US" w:eastAsia="it-IT"/>
            </w:rPr>
          </w:rPrChange>
        </w:rPr>
        <w:t>(</w:t>
      </w:r>
      <w:r w:rsidRPr="003C36C8">
        <w:rPr>
          <w:lang w:eastAsia="it-IT"/>
          <w:rPrChange w:id="2868" w:author="Proofed" w:date="2020-11-17T13:26:00Z">
            <w:rPr>
              <w:lang w:val="en-US" w:eastAsia="it-IT"/>
            </w:rPr>
          </w:rPrChange>
        </w:rPr>
        <w:t>2009</w:t>
      </w:r>
      <w:del w:id="2869" w:author="Proofed" w:date="2020-11-14T21:30:00Z">
        <w:r w:rsidR="00336071" w:rsidRPr="003C36C8">
          <w:rPr>
            <w:lang w:eastAsia="it-IT"/>
            <w:rPrChange w:id="2870" w:author="Proofed" w:date="2020-11-17T13:26:00Z">
              <w:rPr>
                <w:lang w:val="en-US" w:eastAsia="it-IT"/>
              </w:rPr>
            </w:rPrChange>
          </w:rPr>
          <w:delText>)</w:delText>
        </w:r>
        <w:r w:rsidR="00F1499D" w:rsidRPr="003C36C8">
          <w:rPr>
            <w:lang w:eastAsia="it-IT"/>
            <w:rPrChange w:id="2871" w:author="Proofed" w:date="2020-11-17T13:26:00Z">
              <w:rPr>
                <w:lang w:val="en-US" w:eastAsia="it-IT"/>
              </w:rPr>
            </w:rPrChange>
          </w:rPr>
          <w:delText>,</w:delText>
        </w:r>
      </w:del>
      <w:ins w:id="2872" w:author="Proofed" w:date="2020-11-14T21:30:00Z">
        <w:r w:rsidR="00336071" w:rsidRPr="003C36C8">
          <w:rPr>
            <w:lang w:eastAsia="it-IT"/>
            <w:rPrChange w:id="2873" w:author="Proofed" w:date="2020-11-17T13:26:00Z">
              <w:rPr>
                <w:lang w:val="en-US" w:eastAsia="it-IT"/>
              </w:rPr>
            </w:rPrChange>
          </w:rPr>
          <w:t>)</w:t>
        </w:r>
      </w:ins>
      <w:r w:rsidRPr="003C36C8">
        <w:rPr>
          <w:lang w:eastAsia="it-IT"/>
          <w:rPrChange w:id="2874" w:author="Proofed" w:date="2020-11-17T13:26:00Z">
            <w:rPr>
              <w:lang w:val="en-US" w:eastAsia="it-IT"/>
            </w:rPr>
          </w:rPrChange>
        </w:rPr>
        <w:t xml:space="preserve"> pp. 893-908.</w:t>
      </w:r>
    </w:p>
    <w:p w14:paraId="4CCABDF5" w14:textId="52A88ADD" w:rsidR="00AC3F7D" w:rsidRPr="003C36C8" w:rsidRDefault="00AC3F7D" w:rsidP="009F389A">
      <w:pPr>
        <w:pStyle w:val="References"/>
        <w:ind w:left="397" w:hanging="397"/>
        <w:rPr>
          <w:lang w:eastAsia="it-IT"/>
          <w:rPrChange w:id="2875" w:author="Proofed" w:date="2020-11-17T13:26:00Z">
            <w:rPr>
              <w:lang w:val="en-US" w:eastAsia="it-IT"/>
            </w:rPr>
          </w:rPrChange>
        </w:rPr>
      </w:pPr>
      <w:r w:rsidRPr="003C36C8">
        <w:rPr>
          <w:lang w:eastAsia="it-IT"/>
          <w:rPrChange w:id="2876" w:author="Proofed" w:date="2020-11-17T13:26:00Z">
            <w:rPr>
              <w:lang w:val="en-US" w:eastAsia="it-IT"/>
            </w:rPr>
          </w:rPrChange>
        </w:rPr>
        <w:t>P</w:t>
      </w:r>
      <w:r w:rsidR="009F389A" w:rsidRPr="003C36C8">
        <w:rPr>
          <w:lang w:eastAsia="it-IT"/>
          <w:rPrChange w:id="2877" w:author="Proofed" w:date="2020-11-17T13:26:00Z">
            <w:rPr>
              <w:lang w:val="en-US" w:eastAsia="it-IT"/>
            </w:rPr>
          </w:rPrChange>
        </w:rPr>
        <w:t>. </w:t>
      </w:r>
      <w:proofErr w:type="spellStart"/>
      <w:r w:rsidRPr="003C36C8">
        <w:rPr>
          <w:lang w:eastAsia="it-IT"/>
          <w:rPrChange w:id="2878" w:author="Proofed" w:date="2020-11-17T13:26:00Z">
            <w:rPr>
              <w:lang w:val="en-US" w:eastAsia="it-IT"/>
            </w:rPr>
          </w:rPrChange>
        </w:rPr>
        <w:t>Brunetto</w:t>
      </w:r>
      <w:proofErr w:type="spellEnd"/>
      <w:r w:rsidRPr="003C36C8">
        <w:rPr>
          <w:lang w:eastAsia="it-IT"/>
          <w:rPrChange w:id="2879" w:author="Proofed" w:date="2020-11-17T13:26:00Z">
            <w:rPr>
              <w:lang w:val="en-US" w:eastAsia="it-IT"/>
            </w:rPr>
          </w:rPrChange>
        </w:rPr>
        <w:t>, L</w:t>
      </w:r>
      <w:r w:rsidR="009F389A" w:rsidRPr="003C36C8">
        <w:rPr>
          <w:lang w:eastAsia="it-IT"/>
          <w:rPrChange w:id="2880" w:author="Proofed" w:date="2020-11-17T13:26:00Z">
            <w:rPr>
              <w:lang w:val="en-US" w:eastAsia="it-IT"/>
            </w:rPr>
          </w:rPrChange>
        </w:rPr>
        <w:t>. </w:t>
      </w:r>
      <w:r w:rsidRPr="003C36C8">
        <w:rPr>
          <w:lang w:eastAsia="it-IT"/>
          <w:rPrChange w:id="2881" w:author="Proofed" w:date="2020-11-17T13:26:00Z">
            <w:rPr>
              <w:lang w:val="en-US" w:eastAsia="it-IT"/>
            </w:rPr>
          </w:rPrChange>
        </w:rPr>
        <w:t>Fortuna, P</w:t>
      </w:r>
      <w:r w:rsidR="009F389A" w:rsidRPr="003C36C8">
        <w:rPr>
          <w:lang w:eastAsia="it-IT"/>
          <w:rPrChange w:id="2882" w:author="Proofed" w:date="2020-11-17T13:26:00Z">
            <w:rPr>
              <w:lang w:val="en-US" w:eastAsia="it-IT"/>
            </w:rPr>
          </w:rPrChange>
        </w:rPr>
        <w:t>. </w:t>
      </w:r>
      <w:proofErr w:type="spellStart"/>
      <w:r w:rsidRPr="003C36C8">
        <w:rPr>
          <w:lang w:eastAsia="it-IT"/>
          <w:rPrChange w:id="2883" w:author="Proofed" w:date="2020-11-17T13:26:00Z">
            <w:rPr>
              <w:lang w:val="en-US" w:eastAsia="it-IT"/>
            </w:rPr>
          </w:rPrChange>
        </w:rPr>
        <w:t>Giannone</w:t>
      </w:r>
      <w:proofErr w:type="spellEnd"/>
      <w:r w:rsidRPr="003C36C8">
        <w:rPr>
          <w:lang w:eastAsia="it-IT"/>
          <w:rPrChange w:id="2884" w:author="Proofed" w:date="2020-11-17T13:26:00Z">
            <w:rPr>
              <w:lang w:val="en-US" w:eastAsia="it-IT"/>
            </w:rPr>
          </w:rPrChange>
        </w:rPr>
        <w:t>, S</w:t>
      </w:r>
      <w:r w:rsidR="009F389A" w:rsidRPr="003C36C8">
        <w:rPr>
          <w:lang w:eastAsia="it-IT"/>
          <w:rPrChange w:id="2885" w:author="Proofed" w:date="2020-11-17T13:26:00Z">
            <w:rPr>
              <w:lang w:val="en-US" w:eastAsia="it-IT"/>
            </w:rPr>
          </w:rPrChange>
        </w:rPr>
        <w:t>. </w:t>
      </w:r>
      <w:r w:rsidRPr="003C36C8">
        <w:rPr>
          <w:lang w:eastAsia="it-IT"/>
          <w:rPrChange w:id="2886" w:author="Proofed" w:date="2020-11-17T13:26:00Z">
            <w:rPr>
              <w:lang w:val="en-US" w:eastAsia="it-IT"/>
            </w:rPr>
          </w:rPrChange>
        </w:rPr>
        <w:t>Graziani, S</w:t>
      </w:r>
      <w:r w:rsidR="009F389A" w:rsidRPr="003C36C8">
        <w:rPr>
          <w:lang w:eastAsia="it-IT"/>
          <w:rPrChange w:id="2887" w:author="Proofed" w:date="2020-11-17T13:26:00Z">
            <w:rPr>
              <w:lang w:val="en-US" w:eastAsia="it-IT"/>
            </w:rPr>
          </w:rPrChange>
        </w:rPr>
        <w:t>. </w:t>
      </w:r>
      <w:proofErr w:type="spellStart"/>
      <w:r w:rsidRPr="003C36C8">
        <w:rPr>
          <w:lang w:eastAsia="it-IT"/>
          <w:rPrChange w:id="2888" w:author="Proofed" w:date="2020-11-17T13:26:00Z">
            <w:rPr>
              <w:lang w:val="en-US" w:eastAsia="it-IT"/>
            </w:rPr>
          </w:rPrChange>
        </w:rPr>
        <w:t>Strazzeri</w:t>
      </w:r>
      <w:proofErr w:type="spellEnd"/>
      <w:r w:rsidRPr="003C36C8">
        <w:rPr>
          <w:lang w:eastAsia="it-IT"/>
          <w:rPrChange w:id="2889" w:author="Proofed" w:date="2020-11-17T13:26:00Z">
            <w:rPr>
              <w:lang w:val="en-US" w:eastAsia="it-IT"/>
            </w:rPr>
          </w:rPrChange>
        </w:rPr>
        <w:t xml:space="preserve">, Characterization of the temperature and humidity influence on ionic polymer–metal composites as sensors, </w:t>
      </w:r>
      <w:r w:rsidRPr="003C36C8">
        <w:rPr>
          <w:iCs/>
          <w:lang w:eastAsia="it-IT"/>
          <w:rPrChange w:id="2890" w:author="Proofed" w:date="2020-11-17T13:26:00Z">
            <w:rPr>
              <w:iCs/>
              <w:lang w:val="en-US" w:eastAsia="it-IT"/>
            </w:rPr>
          </w:rPrChange>
        </w:rPr>
        <w:t>IEEE Transactions on Instrumentation and Measurement</w:t>
      </w:r>
      <w:del w:id="2891" w:author="Proofed" w:date="2020-11-17T13:31:00Z">
        <w:r w:rsidRPr="003C36C8" w:rsidDel="003C36C8">
          <w:rPr>
            <w:lang w:eastAsia="it-IT"/>
            <w:rPrChange w:id="2892" w:author="Proofed" w:date="2020-11-17T13:26:00Z">
              <w:rPr>
                <w:lang w:val="en-US" w:eastAsia="it-IT"/>
              </w:rPr>
            </w:rPrChange>
          </w:rPr>
          <w:delText>,</w:delText>
        </w:r>
      </w:del>
      <w:r w:rsidRPr="003C36C8">
        <w:rPr>
          <w:lang w:eastAsia="it-IT"/>
          <w:rPrChange w:id="2893" w:author="Proofed" w:date="2020-11-17T13:26:00Z">
            <w:rPr>
              <w:lang w:val="en-US" w:eastAsia="it-IT"/>
            </w:rPr>
          </w:rPrChange>
        </w:rPr>
        <w:t xml:space="preserve"> </w:t>
      </w:r>
      <w:r w:rsidRPr="003C36C8">
        <w:rPr>
          <w:iCs/>
          <w:lang w:eastAsia="it-IT"/>
          <w:rPrChange w:id="2894" w:author="Proofed" w:date="2020-11-17T13:26:00Z">
            <w:rPr>
              <w:iCs/>
              <w:lang w:val="en-US" w:eastAsia="it-IT"/>
            </w:rPr>
          </w:rPrChange>
        </w:rPr>
        <w:t>60</w:t>
      </w:r>
      <w:r w:rsidRPr="003C36C8">
        <w:rPr>
          <w:lang w:eastAsia="it-IT"/>
          <w:rPrChange w:id="2895" w:author="Proofed" w:date="2020-11-17T13:26:00Z">
            <w:rPr>
              <w:lang w:val="en-US" w:eastAsia="it-IT"/>
            </w:rPr>
          </w:rPrChange>
        </w:rPr>
        <w:t>(8</w:t>
      </w:r>
      <w:del w:id="2896" w:author="Proofed" w:date="2020-11-14T21:30:00Z">
        <w:r w:rsidRPr="003C36C8">
          <w:rPr>
            <w:lang w:eastAsia="it-IT"/>
            <w:rPrChange w:id="2897" w:author="Proofed" w:date="2020-11-17T13:26:00Z">
              <w:rPr>
                <w:lang w:val="en-US" w:eastAsia="it-IT"/>
              </w:rPr>
            </w:rPrChange>
          </w:rPr>
          <w:delText>)</w:delText>
        </w:r>
      </w:del>
      <w:ins w:id="2898" w:author="Proofed" w:date="2020-11-14T21:30:00Z">
        <w:r w:rsidRPr="003C36C8">
          <w:rPr>
            <w:lang w:eastAsia="it-IT"/>
            <w:rPrChange w:id="2899" w:author="Proofed" w:date="2020-11-17T13:26:00Z">
              <w:rPr>
                <w:lang w:val="en-US" w:eastAsia="it-IT"/>
              </w:rPr>
            </w:rPrChange>
          </w:rPr>
          <w:t>)</w:t>
        </w:r>
      </w:ins>
      <w:r w:rsidRPr="003C36C8">
        <w:rPr>
          <w:lang w:eastAsia="it-IT"/>
          <w:rPrChange w:id="2900" w:author="Proofed" w:date="2020-11-17T13:26:00Z">
            <w:rPr>
              <w:lang w:val="en-US" w:eastAsia="it-IT"/>
            </w:rPr>
          </w:rPrChange>
        </w:rPr>
        <w:t xml:space="preserve"> </w:t>
      </w:r>
      <w:r w:rsidR="00336071" w:rsidRPr="003C36C8">
        <w:rPr>
          <w:lang w:eastAsia="it-IT"/>
          <w:rPrChange w:id="2901" w:author="Proofed" w:date="2020-11-17T13:26:00Z">
            <w:rPr>
              <w:lang w:val="en-US" w:eastAsia="it-IT"/>
            </w:rPr>
          </w:rPrChange>
        </w:rPr>
        <w:t>(</w:t>
      </w:r>
      <w:r w:rsidRPr="003C36C8">
        <w:rPr>
          <w:lang w:eastAsia="it-IT"/>
          <w:rPrChange w:id="2902" w:author="Proofed" w:date="2020-11-17T13:26:00Z">
            <w:rPr>
              <w:lang w:val="en-US" w:eastAsia="it-IT"/>
            </w:rPr>
          </w:rPrChange>
        </w:rPr>
        <w:t>2011</w:t>
      </w:r>
      <w:del w:id="2903" w:author="Proofed" w:date="2020-11-14T21:30:00Z">
        <w:r w:rsidR="00336071" w:rsidRPr="003C36C8">
          <w:rPr>
            <w:lang w:eastAsia="it-IT"/>
            <w:rPrChange w:id="2904" w:author="Proofed" w:date="2020-11-17T13:26:00Z">
              <w:rPr>
                <w:lang w:val="en-US" w:eastAsia="it-IT"/>
              </w:rPr>
            </w:rPrChange>
          </w:rPr>
          <w:delText>)</w:delText>
        </w:r>
        <w:r w:rsidR="00F1499D" w:rsidRPr="003C36C8">
          <w:rPr>
            <w:lang w:eastAsia="it-IT"/>
            <w:rPrChange w:id="2905" w:author="Proofed" w:date="2020-11-17T13:26:00Z">
              <w:rPr>
                <w:lang w:val="en-US" w:eastAsia="it-IT"/>
              </w:rPr>
            </w:rPrChange>
          </w:rPr>
          <w:delText>,</w:delText>
        </w:r>
      </w:del>
      <w:ins w:id="2906" w:author="Proofed" w:date="2020-11-14T21:30:00Z">
        <w:r w:rsidR="00336071" w:rsidRPr="003C36C8">
          <w:rPr>
            <w:lang w:eastAsia="it-IT"/>
            <w:rPrChange w:id="2907" w:author="Proofed" w:date="2020-11-17T13:26:00Z">
              <w:rPr>
                <w:lang w:val="en-US" w:eastAsia="it-IT"/>
              </w:rPr>
            </w:rPrChange>
          </w:rPr>
          <w:t>)</w:t>
        </w:r>
      </w:ins>
      <w:r w:rsidRPr="003C36C8">
        <w:rPr>
          <w:lang w:eastAsia="it-IT"/>
          <w:rPrChange w:id="2908" w:author="Proofed" w:date="2020-11-17T13:26:00Z">
            <w:rPr>
              <w:lang w:val="en-US" w:eastAsia="it-IT"/>
            </w:rPr>
          </w:rPrChange>
        </w:rPr>
        <w:t xml:space="preserve"> pp. 2951-2959.</w:t>
      </w:r>
    </w:p>
    <w:p w14:paraId="18E6508D" w14:textId="26E43014" w:rsidR="00DF2486" w:rsidRPr="003C36C8" w:rsidRDefault="00CE1B85" w:rsidP="009F389A">
      <w:pPr>
        <w:pStyle w:val="References"/>
        <w:ind w:left="397" w:hanging="397"/>
        <w:rPr>
          <w:lang w:eastAsia="it-IT"/>
          <w:rPrChange w:id="2909" w:author="Proofed" w:date="2020-11-17T13:26:00Z">
            <w:rPr>
              <w:lang w:val="en-US" w:eastAsia="it-IT"/>
            </w:rPr>
          </w:rPrChange>
        </w:rPr>
      </w:pPr>
      <w:r w:rsidRPr="003C36C8">
        <w:rPr>
          <w:lang w:eastAsia="nl-NL"/>
          <w:rPrChange w:id="2910" w:author="Proofed" w:date="2020-11-17T13:26:00Z">
            <w:rPr>
              <w:lang w:val="en-US" w:eastAsia="nl-NL"/>
            </w:rPr>
          </w:rPrChange>
        </w:rPr>
        <w:t>C</w:t>
      </w:r>
      <w:r w:rsidR="009F389A" w:rsidRPr="003C36C8">
        <w:rPr>
          <w:lang w:eastAsia="nl-NL"/>
          <w:rPrChange w:id="2911" w:author="Proofed" w:date="2020-11-17T13:26:00Z">
            <w:rPr>
              <w:lang w:val="en-US" w:eastAsia="nl-NL"/>
            </w:rPr>
          </w:rPrChange>
        </w:rPr>
        <w:t>. </w:t>
      </w:r>
      <w:r w:rsidRPr="003C36C8">
        <w:rPr>
          <w:lang w:eastAsia="nl-NL"/>
          <w:rPrChange w:id="2912" w:author="Proofed" w:date="2020-11-17T13:26:00Z">
            <w:rPr>
              <w:lang w:val="en-US" w:eastAsia="nl-NL"/>
            </w:rPr>
          </w:rPrChange>
        </w:rPr>
        <w:t>Chen, B</w:t>
      </w:r>
      <w:r w:rsidR="009F389A" w:rsidRPr="003C36C8">
        <w:rPr>
          <w:lang w:eastAsia="nl-NL"/>
          <w:rPrChange w:id="2913" w:author="Proofed" w:date="2020-11-17T13:26:00Z">
            <w:rPr>
              <w:lang w:val="en-US" w:eastAsia="nl-NL"/>
            </w:rPr>
          </w:rPrChange>
        </w:rPr>
        <w:t>. </w:t>
      </w:r>
      <w:r w:rsidRPr="003C36C8">
        <w:rPr>
          <w:lang w:eastAsia="nl-NL"/>
          <w:rPrChange w:id="2914" w:author="Proofed" w:date="2020-11-17T13:26:00Z">
            <w:rPr>
              <w:lang w:val="en-US" w:eastAsia="nl-NL"/>
            </w:rPr>
          </w:rPrChange>
        </w:rPr>
        <w:t>Y</w:t>
      </w:r>
      <w:r w:rsidR="009F389A" w:rsidRPr="003C36C8">
        <w:rPr>
          <w:lang w:eastAsia="nl-NL"/>
          <w:rPrChange w:id="2915" w:author="Proofed" w:date="2020-11-17T13:26:00Z">
            <w:rPr>
              <w:lang w:val="en-US" w:eastAsia="nl-NL"/>
            </w:rPr>
          </w:rPrChange>
        </w:rPr>
        <w:t>. </w:t>
      </w:r>
      <w:r w:rsidRPr="003C36C8">
        <w:rPr>
          <w:lang w:eastAsia="nl-NL"/>
          <w:rPrChange w:id="2916" w:author="Proofed" w:date="2020-11-17T13:26:00Z">
            <w:rPr>
              <w:lang w:val="en-US" w:eastAsia="nl-NL"/>
            </w:rPr>
          </w:rPrChange>
        </w:rPr>
        <w:t xml:space="preserve">Liu, Changes in major components of tea </w:t>
      </w:r>
      <w:proofErr w:type="spellStart"/>
      <w:r w:rsidRPr="003C36C8">
        <w:rPr>
          <w:lang w:eastAsia="nl-NL"/>
          <w:rPrChange w:id="2917" w:author="Proofed" w:date="2020-11-17T13:26:00Z">
            <w:rPr>
              <w:lang w:val="en-US" w:eastAsia="nl-NL"/>
            </w:rPr>
          </w:rPrChange>
        </w:rPr>
        <w:t>fungusmetabolites</w:t>
      </w:r>
      <w:proofErr w:type="spellEnd"/>
      <w:r w:rsidRPr="003C36C8">
        <w:rPr>
          <w:lang w:eastAsia="nl-NL"/>
          <w:rPrChange w:id="2918" w:author="Proofed" w:date="2020-11-17T13:26:00Z">
            <w:rPr>
              <w:lang w:val="en-US" w:eastAsia="nl-NL"/>
            </w:rPr>
          </w:rPrChange>
        </w:rPr>
        <w:t xml:space="preserve"> during prolonged fermentation, Journal of </w:t>
      </w:r>
      <w:proofErr w:type="spellStart"/>
      <w:r w:rsidRPr="003C36C8">
        <w:rPr>
          <w:lang w:eastAsia="nl-NL"/>
          <w:rPrChange w:id="2919" w:author="Proofed" w:date="2020-11-17T13:26:00Z">
            <w:rPr>
              <w:lang w:val="en-US" w:eastAsia="nl-NL"/>
            </w:rPr>
          </w:rPrChange>
        </w:rPr>
        <w:t>appliedmicrobiology</w:t>
      </w:r>
      <w:proofErr w:type="spellEnd"/>
      <w:del w:id="2920" w:author="Proofed" w:date="2020-11-17T13:31:00Z">
        <w:r w:rsidRPr="003C36C8" w:rsidDel="003C36C8">
          <w:rPr>
            <w:lang w:eastAsia="nl-NL"/>
            <w:rPrChange w:id="2921" w:author="Proofed" w:date="2020-11-17T13:26:00Z">
              <w:rPr>
                <w:lang w:val="en-US" w:eastAsia="nl-NL"/>
              </w:rPr>
            </w:rPrChange>
          </w:rPr>
          <w:delText>,</w:delText>
        </w:r>
      </w:del>
      <w:r w:rsidRPr="003C36C8">
        <w:rPr>
          <w:lang w:eastAsia="nl-NL"/>
          <w:rPrChange w:id="2922" w:author="Proofed" w:date="2020-11-17T13:26:00Z">
            <w:rPr>
              <w:lang w:val="en-US" w:eastAsia="nl-NL"/>
            </w:rPr>
          </w:rPrChange>
        </w:rPr>
        <w:t xml:space="preserve"> 89 (2000</w:t>
      </w:r>
      <w:del w:id="2923" w:author="Proofed" w:date="2020-11-14T21:30:00Z">
        <w:r w:rsidRPr="003C36C8">
          <w:rPr>
            <w:lang w:eastAsia="nl-NL"/>
            <w:rPrChange w:id="2924" w:author="Proofed" w:date="2020-11-17T13:26:00Z">
              <w:rPr>
                <w:lang w:val="en-US" w:eastAsia="nl-NL"/>
              </w:rPr>
            </w:rPrChange>
          </w:rPr>
          <w:delText>)</w:delText>
        </w:r>
        <w:r w:rsidR="00F1499D" w:rsidRPr="003C36C8">
          <w:rPr>
            <w:lang w:eastAsia="nl-NL"/>
            <w:rPrChange w:id="2925" w:author="Proofed" w:date="2020-11-17T13:26:00Z">
              <w:rPr>
                <w:lang w:val="en-US" w:eastAsia="nl-NL"/>
              </w:rPr>
            </w:rPrChange>
          </w:rPr>
          <w:delText>,</w:delText>
        </w:r>
      </w:del>
      <w:ins w:id="2926" w:author="Proofed" w:date="2020-11-14T21:30:00Z">
        <w:r w:rsidRPr="003C36C8">
          <w:rPr>
            <w:lang w:eastAsia="nl-NL"/>
            <w:rPrChange w:id="2927" w:author="Proofed" w:date="2020-11-17T13:26:00Z">
              <w:rPr>
                <w:lang w:val="en-US" w:eastAsia="nl-NL"/>
              </w:rPr>
            </w:rPrChange>
          </w:rPr>
          <w:t>)</w:t>
        </w:r>
      </w:ins>
      <w:r w:rsidRPr="003C36C8">
        <w:rPr>
          <w:lang w:eastAsia="nl-NL"/>
          <w:rPrChange w:id="2928" w:author="Proofed" w:date="2020-11-17T13:26:00Z">
            <w:rPr>
              <w:lang w:val="en-US" w:eastAsia="nl-NL"/>
            </w:rPr>
          </w:rPrChange>
        </w:rPr>
        <w:t xml:space="preserve"> pp. 834-839.</w:t>
      </w:r>
    </w:p>
    <w:p w14:paraId="56ACDDF4" w14:textId="3E58B8BA" w:rsidR="00336071" w:rsidRPr="003C36C8" w:rsidRDefault="00336071" w:rsidP="009F389A">
      <w:pPr>
        <w:pStyle w:val="References"/>
        <w:ind w:left="397" w:hanging="397"/>
        <w:rPr>
          <w:lang w:eastAsia="nl-NL"/>
          <w:rPrChange w:id="2929" w:author="Proofed" w:date="2020-11-17T13:26:00Z">
            <w:rPr>
              <w:lang w:val="en-US" w:eastAsia="nl-NL"/>
            </w:rPr>
          </w:rPrChange>
        </w:rPr>
      </w:pPr>
      <w:r w:rsidRPr="003C36C8">
        <w:rPr>
          <w:lang w:eastAsia="nl-NL"/>
          <w:rPrChange w:id="2930" w:author="Proofed" w:date="2020-11-17T13:26:00Z">
            <w:rPr>
              <w:lang w:val="en-US" w:eastAsia="nl-NL"/>
            </w:rPr>
          </w:rPrChange>
        </w:rPr>
        <w:t>S</w:t>
      </w:r>
      <w:r w:rsidR="009F389A" w:rsidRPr="003C36C8">
        <w:rPr>
          <w:lang w:eastAsia="nl-NL"/>
          <w:rPrChange w:id="2931" w:author="Proofed" w:date="2020-11-17T13:26:00Z">
            <w:rPr>
              <w:lang w:val="en-US" w:eastAsia="nl-NL"/>
            </w:rPr>
          </w:rPrChange>
        </w:rPr>
        <w:t>. </w:t>
      </w:r>
      <w:r w:rsidRPr="003C36C8">
        <w:rPr>
          <w:lang w:eastAsia="nl-NL"/>
          <w:rPrChange w:id="2932" w:author="Proofed" w:date="2020-11-17T13:26:00Z">
            <w:rPr>
              <w:lang w:val="en-US" w:eastAsia="nl-NL"/>
            </w:rPr>
          </w:rPrChange>
        </w:rPr>
        <w:t>Pal, R</w:t>
      </w:r>
      <w:r w:rsidR="009F389A" w:rsidRPr="003C36C8">
        <w:rPr>
          <w:lang w:eastAsia="nl-NL"/>
          <w:rPrChange w:id="2933" w:author="Proofed" w:date="2020-11-17T13:26:00Z">
            <w:rPr>
              <w:lang w:val="en-US" w:eastAsia="nl-NL"/>
            </w:rPr>
          </w:rPrChange>
        </w:rPr>
        <w:t>. </w:t>
      </w:r>
      <w:r w:rsidRPr="003C36C8">
        <w:rPr>
          <w:lang w:eastAsia="nl-NL"/>
          <w:rPrChange w:id="2934" w:author="Proofed" w:date="2020-11-17T13:26:00Z">
            <w:rPr>
              <w:lang w:val="en-US" w:eastAsia="nl-NL"/>
            </w:rPr>
          </w:rPrChange>
        </w:rPr>
        <w:t>Nisi, M</w:t>
      </w:r>
      <w:r w:rsidR="009F389A" w:rsidRPr="003C36C8">
        <w:rPr>
          <w:lang w:eastAsia="nl-NL"/>
          <w:rPrChange w:id="2935" w:author="Proofed" w:date="2020-11-17T13:26:00Z">
            <w:rPr>
              <w:lang w:val="en-US" w:eastAsia="nl-NL"/>
            </w:rPr>
          </w:rPrChange>
        </w:rPr>
        <w:t>. </w:t>
      </w:r>
      <w:proofErr w:type="spellStart"/>
      <w:r w:rsidRPr="003C36C8">
        <w:rPr>
          <w:lang w:eastAsia="nl-NL"/>
          <w:rPrChange w:id="2936" w:author="Proofed" w:date="2020-11-17T13:26:00Z">
            <w:rPr>
              <w:lang w:val="en-US" w:eastAsia="nl-NL"/>
            </w:rPr>
          </w:rPrChange>
        </w:rPr>
        <w:t>Stoppa</w:t>
      </w:r>
      <w:proofErr w:type="spellEnd"/>
      <w:r w:rsidRPr="003C36C8">
        <w:rPr>
          <w:lang w:eastAsia="nl-NL"/>
          <w:rPrChange w:id="2937" w:author="Proofed" w:date="2020-11-17T13:26:00Z">
            <w:rPr>
              <w:lang w:val="en-US" w:eastAsia="nl-NL"/>
            </w:rPr>
          </w:rPrChange>
        </w:rPr>
        <w:t>, A</w:t>
      </w:r>
      <w:r w:rsidR="009F389A" w:rsidRPr="003C36C8">
        <w:rPr>
          <w:lang w:eastAsia="nl-NL"/>
          <w:rPrChange w:id="2938" w:author="Proofed" w:date="2020-11-17T13:26:00Z">
            <w:rPr>
              <w:lang w:val="en-US" w:eastAsia="nl-NL"/>
            </w:rPr>
          </w:rPrChange>
        </w:rPr>
        <w:t>. </w:t>
      </w:r>
      <w:proofErr w:type="spellStart"/>
      <w:r w:rsidRPr="003C36C8">
        <w:rPr>
          <w:lang w:eastAsia="nl-NL"/>
          <w:rPrChange w:id="2939" w:author="Proofed" w:date="2020-11-17T13:26:00Z">
            <w:rPr>
              <w:lang w:val="en-US" w:eastAsia="nl-NL"/>
            </w:rPr>
          </w:rPrChange>
        </w:rPr>
        <w:t>Licciulli</w:t>
      </w:r>
      <w:proofErr w:type="spellEnd"/>
      <w:r w:rsidRPr="003C36C8">
        <w:rPr>
          <w:lang w:eastAsia="nl-NL"/>
          <w:rPrChange w:id="2940" w:author="Proofed" w:date="2020-11-17T13:26:00Z">
            <w:rPr>
              <w:lang w:val="en-US" w:eastAsia="nl-NL"/>
            </w:rPr>
          </w:rPrChange>
        </w:rPr>
        <w:t>, Silver-</w:t>
      </w:r>
      <w:del w:id="2941" w:author="Proofed" w:date="2020-11-14T21:30:00Z">
        <w:r w:rsidRPr="003C36C8">
          <w:rPr>
            <w:lang w:eastAsia="nl-NL"/>
            <w:rPrChange w:id="2942" w:author="Proofed" w:date="2020-11-17T13:26:00Z">
              <w:rPr>
                <w:lang w:val="en-US" w:eastAsia="nl-NL"/>
              </w:rPr>
            </w:rPrChange>
          </w:rPr>
          <w:delText>Functionalized Bacterial Cellulose</w:delText>
        </w:r>
      </w:del>
      <w:ins w:id="2943" w:author="Proofed" w:date="2020-11-14T21:30:00Z">
        <w:r w:rsidR="009D20DE" w:rsidRPr="003C36C8">
          <w:rPr>
            <w:lang w:eastAsia="nl-NL"/>
            <w:rPrChange w:id="2944" w:author="Proofed" w:date="2020-11-17T13:26:00Z">
              <w:rPr>
                <w:lang w:val="en-US" w:eastAsia="nl-NL"/>
              </w:rPr>
            </w:rPrChange>
          </w:rPr>
          <w:t>f</w:t>
        </w:r>
        <w:r w:rsidRPr="003C36C8">
          <w:rPr>
            <w:lang w:eastAsia="nl-NL"/>
            <w:rPrChange w:id="2945" w:author="Proofed" w:date="2020-11-17T13:26:00Z">
              <w:rPr>
                <w:lang w:val="en-US" w:eastAsia="nl-NL"/>
              </w:rPr>
            </w:rPrChange>
          </w:rPr>
          <w:t xml:space="preserve">unctionalized </w:t>
        </w:r>
        <w:r w:rsidR="009D20DE" w:rsidRPr="003C36C8">
          <w:rPr>
            <w:lang w:eastAsia="nl-NL"/>
            <w:rPrChange w:id="2946" w:author="Proofed" w:date="2020-11-17T13:26:00Z">
              <w:rPr>
                <w:lang w:val="en-US" w:eastAsia="nl-NL"/>
              </w:rPr>
            </w:rPrChange>
          </w:rPr>
          <w:t>b</w:t>
        </w:r>
        <w:r w:rsidRPr="003C36C8">
          <w:rPr>
            <w:lang w:eastAsia="nl-NL"/>
            <w:rPrChange w:id="2947" w:author="Proofed" w:date="2020-11-17T13:26:00Z">
              <w:rPr>
                <w:lang w:val="en-US" w:eastAsia="nl-NL"/>
              </w:rPr>
            </w:rPrChange>
          </w:rPr>
          <w:t xml:space="preserve">acterial </w:t>
        </w:r>
        <w:r w:rsidR="009D20DE" w:rsidRPr="003C36C8">
          <w:rPr>
            <w:lang w:eastAsia="nl-NL"/>
            <w:rPrChange w:id="2948" w:author="Proofed" w:date="2020-11-17T13:26:00Z">
              <w:rPr>
                <w:lang w:val="en-US" w:eastAsia="nl-NL"/>
              </w:rPr>
            </w:rPrChange>
          </w:rPr>
          <w:t>c</w:t>
        </w:r>
        <w:r w:rsidRPr="003C36C8">
          <w:rPr>
            <w:lang w:eastAsia="nl-NL"/>
            <w:rPrChange w:id="2949" w:author="Proofed" w:date="2020-11-17T13:26:00Z">
              <w:rPr>
                <w:lang w:val="en-US" w:eastAsia="nl-NL"/>
              </w:rPr>
            </w:rPrChange>
          </w:rPr>
          <w:t>ellulose</w:t>
        </w:r>
      </w:ins>
      <w:r w:rsidRPr="003C36C8">
        <w:rPr>
          <w:lang w:eastAsia="nl-NL"/>
          <w:rPrChange w:id="2950" w:author="Proofed" w:date="2020-11-17T13:26:00Z">
            <w:rPr>
              <w:lang w:val="en-US" w:eastAsia="nl-NL"/>
            </w:rPr>
          </w:rPrChange>
        </w:rPr>
        <w:t xml:space="preserve"> as </w:t>
      </w:r>
      <w:del w:id="2951" w:author="Proofed" w:date="2020-11-14T21:30:00Z">
        <w:r w:rsidRPr="003C36C8">
          <w:rPr>
            <w:lang w:eastAsia="nl-NL"/>
            <w:rPrChange w:id="2952" w:author="Proofed" w:date="2020-11-17T13:26:00Z">
              <w:rPr>
                <w:lang w:val="en-US" w:eastAsia="nl-NL"/>
              </w:rPr>
            </w:rPrChange>
          </w:rPr>
          <w:delText>Antibacterial Membrane</w:delText>
        </w:r>
      </w:del>
      <w:ins w:id="2953" w:author="Proofed" w:date="2020-11-14T21:30:00Z">
        <w:r w:rsidR="009D20DE" w:rsidRPr="003C36C8">
          <w:rPr>
            <w:lang w:eastAsia="nl-NL"/>
            <w:rPrChange w:id="2954" w:author="Proofed" w:date="2020-11-17T13:26:00Z">
              <w:rPr>
                <w:lang w:val="en-US" w:eastAsia="nl-NL"/>
              </w:rPr>
            </w:rPrChange>
          </w:rPr>
          <w:t>a</w:t>
        </w:r>
        <w:r w:rsidRPr="003C36C8">
          <w:rPr>
            <w:lang w:eastAsia="nl-NL"/>
            <w:rPrChange w:id="2955" w:author="Proofed" w:date="2020-11-17T13:26:00Z">
              <w:rPr>
                <w:lang w:val="en-US" w:eastAsia="nl-NL"/>
              </w:rPr>
            </w:rPrChange>
          </w:rPr>
          <w:t xml:space="preserve">ntibacterial </w:t>
        </w:r>
        <w:r w:rsidR="009D20DE" w:rsidRPr="003C36C8">
          <w:rPr>
            <w:lang w:eastAsia="nl-NL"/>
            <w:rPrChange w:id="2956" w:author="Proofed" w:date="2020-11-17T13:26:00Z">
              <w:rPr>
                <w:lang w:val="en-US" w:eastAsia="nl-NL"/>
              </w:rPr>
            </w:rPrChange>
          </w:rPr>
          <w:t>m</w:t>
        </w:r>
        <w:r w:rsidRPr="003C36C8">
          <w:rPr>
            <w:lang w:eastAsia="nl-NL"/>
            <w:rPrChange w:id="2957" w:author="Proofed" w:date="2020-11-17T13:26:00Z">
              <w:rPr>
                <w:lang w:val="en-US" w:eastAsia="nl-NL"/>
              </w:rPr>
            </w:rPrChange>
          </w:rPr>
          <w:t>embrane</w:t>
        </w:r>
      </w:ins>
      <w:r w:rsidRPr="003C36C8">
        <w:rPr>
          <w:lang w:eastAsia="nl-NL"/>
          <w:rPrChange w:id="2958" w:author="Proofed" w:date="2020-11-17T13:26:00Z">
            <w:rPr>
              <w:lang w:val="en-US" w:eastAsia="nl-NL"/>
            </w:rPr>
          </w:rPrChange>
        </w:rPr>
        <w:t xml:space="preserve"> for </w:t>
      </w:r>
      <w:del w:id="2959" w:author="Proofed" w:date="2020-11-14T21:30:00Z">
        <w:r w:rsidRPr="003C36C8">
          <w:rPr>
            <w:lang w:eastAsia="nl-NL"/>
            <w:rPrChange w:id="2960" w:author="Proofed" w:date="2020-11-17T13:26:00Z">
              <w:rPr>
                <w:lang w:val="en-US" w:eastAsia="nl-NL"/>
              </w:rPr>
            </w:rPrChange>
          </w:rPr>
          <w:delText>Wound-Healing Applications</w:delText>
        </w:r>
      </w:del>
      <w:ins w:id="2961" w:author="Proofed" w:date="2020-11-14T21:30:00Z">
        <w:r w:rsidR="009D20DE" w:rsidRPr="003C36C8">
          <w:rPr>
            <w:lang w:eastAsia="nl-NL"/>
            <w:rPrChange w:id="2962" w:author="Proofed" w:date="2020-11-17T13:26:00Z">
              <w:rPr>
                <w:lang w:val="en-US" w:eastAsia="nl-NL"/>
              </w:rPr>
            </w:rPrChange>
          </w:rPr>
          <w:t>w</w:t>
        </w:r>
        <w:r w:rsidRPr="003C36C8">
          <w:rPr>
            <w:lang w:eastAsia="nl-NL"/>
            <w:rPrChange w:id="2963" w:author="Proofed" w:date="2020-11-17T13:26:00Z">
              <w:rPr>
                <w:lang w:val="en-US" w:eastAsia="nl-NL"/>
              </w:rPr>
            </w:rPrChange>
          </w:rPr>
          <w:t>ound-</w:t>
        </w:r>
        <w:r w:rsidR="009D20DE" w:rsidRPr="003C36C8">
          <w:rPr>
            <w:lang w:eastAsia="nl-NL"/>
            <w:rPrChange w:id="2964" w:author="Proofed" w:date="2020-11-17T13:26:00Z">
              <w:rPr>
                <w:lang w:val="en-US" w:eastAsia="nl-NL"/>
              </w:rPr>
            </w:rPrChange>
          </w:rPr>
          <w:t>h</w:t>
        </w:r>
        <w:r w:rsidRPr="003C36C8">
          <w:rPr>
            <w:lang w:eastAsia="nl-NL"/>
            <w:rPrChange w:id="2965" w:author="Proofed" w:date="2020-11-17T13:26:00Z">
              <w:rPr>
                <w:lang w:val="en-US" w:eastAsia="nl-NL"/>
              </w:rPr>
            </w:rPrChange>
          </w:rPr>
          <w:t xml:space="preserve">ealing </w:t>
        </w:r>
        <w:r w:rsidR="009D20DE" w:rsidRPr="003C36C8">
          <w:rPr>
            <w:lang w:eastAsia="nl-NL"/>
            <w:rPrChange w:id="2966" w:author="Proofed" w:date="2020-11-17T13:26:00Z">
              <w:rPr>
                <w:lang w:val="en-US" w:eastAsia="nl-NL"/>
              </w:rPr>
            </w:rPrChange>
          </w:rPr>
          <w:t>a</w:t>
        </w:r>
        <w:r w:rsidRPr="003C36C8">
          <w:rPr>
            <w:lang w:eastAsia="nl-NL"/>
            <w:rPrChange w:id="2967" w:author="Proofed" w:date="2020-11-17T13:26:00Z">
              <w:rPr>
                <w:lang w:val="en-US" w:eastAsia="nl-NL"/>
              </w:rPr>
            </w:rPrChange>
          </w:rPr>
          <w:t>pplications</w:t>
        </w:r>
      </w:ins>
      <w:r w:rsidRPr="003C36C8">
        <w:rPr>
          <w:lang w:eastAsia="nl-NL"/>
          <w:rPrChange w:id="2968" w:author="Proofed" w:date="2020-11-17T13:26:00Z">
            <w:rPr>
              <w:lang w:val="en-US" w:eastAsia="nl-NL"/>
            </w:rPr>
          </w:rPrChange>
        </w:rPr>
        <w:t>,</w:t>
      </w:r>
      <w:r w:rsidR="00085DE3" w:rsidRPr="003C36C8">
        <w:rPr>
          <w:lang w:eastAsia="nl-NL"/>
          <w:rPrChange w:id="2969" w:author="Proofed" w:date="2020-11-17T13:26:00Z">
            <w:rPr>
              <w:lang w:val="en-US" w:eastAsia="nl-NL"/>
            </w:rPr>
          </w:rPrChange>
        </w:rPr>
        <w:t xml:space="preserve"> </w:t>
      </w:r>
      <w:r w:rsidRPr="003C36C8">
        <w:rPr>
          <w:lang w:eastAsia="nl-NL"/>
          <w:rPrChange w:id="2970" w:author="Proofed" w:date="2020-11-17T13:26:00Z">
            <w:rPr>
              <w:lang w:val="en-US" w:eastAsia="nl-NL"/>
            </w:rPr>
          </w:rPrChange>
        </w:rPr>
        <w:t>ACS Omega</w:t>
      </w:r>
      <w:del w:id="2971" w:author="Proofed" w:date="2020-11-17T13:32:00Z">
        <w:r w:rsidRPr="003C36C8" w:rsidDel="003C36C8">
          <w:rPr>
            <w:lang w:eastAsia="nl-NL"/>
            <w:rPrChange w:id="2972" w:author="Proofed" w:date="2020-11-17T13:26:00Z">
              <w:rPr>
                <w:lang w:val="en-US" w:eastAsia="nl-NL"/>
              </w:rPr>
            </w:rPrChange>
          </w:rPr>
          <w:delText>,</w:delText>
        </w:r>
      </w:del>
      <w:r w:rsidRPr="003C36C8">
        <w:rPr>
          <w:lang w:eastAsia="nl-NL"/>
          <w:rPrChange w:id="2973" w:author="Proofed" w:date="2020-11-17T13:26:00Z">
            <w:rPr>
              <w:lang w:val="en-US" w:eastAsia="nl-NL"/>
            </w:rPr>
          </w:rPrChange>
        </w:rPr>
        <w:t xml:space="preserve"> </w:t>
      </w:r>
      <w:del w:id="2974" w:author="Proofed" w:date="2020-11-14T21:30:00Z">
        <w:r w:rsidRPr="003C36C8">
          <w:rPr>
            <w:lang w:eastAsia="nl-NL"/>
            <w:rPrChange w:id="2975" w:author="Proofed" w:date="2020-11-17T13:26:00Z">
              <w:rPr>
                <w:lang w:val="en-US" w:eastAsia="nl-NL"/>
              </w:rPr>
            </w:rPrChange>
          </w:rPr>
          <w:delText xml:space="preserve">(2017), </w:delText>
        </w:r>
      </w:del>
      <w:r w:rsidRPr="003C36C8">
        <w:rPr>
          <w:lang w:eastAsia="nl-NL"/>
          <w:rPrChange w:id="2976" w:author="Proofed" w:date="2020-11-17T13:26:00Z">
            <w:rPr>
              <w:lang w:val="en-US" w:eastAsia="nl-NL"/>
            </w:rPr>
          </w:rPrChange>
        </w:rPr>
        <w:t>2(7)</w:t>
      </w:r>
      <w:del w:id="2977" w:author="Proofed" w:date="2020-11-17T13:32:00Z">
        <w:r w:rsidRPr="003C36C8" w:rsidDel="003C36C8">
          <w:rPr>
            <w:lang w:eastAsia="nl-NL"/>
            <w:rPrChange w:id="2978" w:author="Proofed" w:date="2020-11-17T13:26:00Z">
              <w:rPr>
                <w:lang w:val="en-US" w:eastAsia="nl-NL"/>
              </w:rPr>
            </w:rPrChange>
          </w:rPr>
          <w:delText>,</w:delText>
        </w:r>
      </w:del>
      <w:r w:rsidRPr="003C36C8">
        <w:rPr>
          <w:lang w:eastAsia="nl-NL"/>
          <w:rPrChange w:id="2979" w:author="Proofed" w:date="2020-11-17T13:26:00Z">
            <w:rPr>
              <w:lang w:val="en-US" w:eastAsia="nl-NL"/>
            </w:rPr>
          </w:rPrChange>
        </w:rPr>
        <w:t xml:space="preserve"> </w:t>
      </w:r>
      <w:ins w:id="2980" w:author="Proofed" w:date="2020-11-14T21:30:00Z">
        <w:r w:rsidR="009D20DE" w:rsidRPr="003C36C8">
          <w:rPr>
            <w:lang w:eastAsia="nl-NL"/>
            <w:rPrChange w:id="2981" w:author="Proofed" w:date="2020-11-17T13:26:00Z">
              <w:rPr>
                <w:lang w:val="en-US" w:eastAsia="nl-NL"/>
              </w:rPr>
            </w:rPrChange>
          </w:rPr>
          <w:t xml:space="preserve">(2017) </w:t>
        </w:r>
      </w:ins>
      <w:r w:rsidRPr="003C36C8">
        <w:rPr>
          <w:lang w:eastAsia="nl-NL"/>
          <w:rPrChange w:id="2982" w:author="Proofed" w:date="2020-11-17T13:26:00Z">
            <w:rPr>
              <w:lang w:val="en-US" w:eastAsia="nl-NL"/>
            </w:rPr>
          </w:rPrChange>
        </w:rPr>
        <w:t>pp. 3632-3639</w:t>
      </w:r>
      <w:ins w:id="2983" w:author="Proofed" w:date="2020-11-14T21:30:00Z">
        <w:r w:rsidR="009D20DE" w:rsidRPr="003C36C8">
          <w:rPr>
            <w:lang w:eastAsia="nl-NL"/>
            <w:rPrChange w:id="2984" w:author="Proofed" w:date="2020-11-17T13:26:00Z">
              <w:rPr>
                <w:lang w:val="en-US" w:eastAsia="nl-NL"/>
              </w:rPr>
            </w:rPrChange>
          </w:rPr>
          <w:t>.</w:t>
        </w:r>
      </w:ins>
    </w:p>
    <w:p w14:paraId="40CBC457" w14:textId="65F84B15" w:rsidR="008F1329" w:rsidRPr="003C36C8" w:rsidRDefault="00F1499D" w:rsidP="009F389A">
      <w:pPr>
        <w:pStyle w:val="References"/>
        <w:ind w:left="397" w:hanging="397"/>
      </w:pPr>
      <w:r w:rsidRPr="003C36C8">
        <w:t>Sigma-Aldrich, Catalogue. Online [Accessed 30 October 2020]</w:t>
      </w:r>
      <w:r w:rsidRPr="003C36C8">
        <w:br/>
      </w:r>
      <w:r w:rsidR="00A8662E" w:rsidRPr="003C36C8">
        <w:fldChar w:fldCharType="begin"/>
      </w:r>
      <w:r w:rsidR="00A8662E" w:rsidRPr="003C36C8">
        <w:rPr>
          <w:rPrChange w:id="2985" w:author="Proofed" w:date="2020-11-17T13:26:00Z">
            <w:rPr/>
          </w:rPrChange>
        </w:rPr>
        <w:instrText xml:space="preserve"> HYPERLINK "https://www.sigmaaldrich.com/catalog/product/aldrich/900772?lang=it&amp;region=IT" </w:instrText>
      </w:r>
      <w:r w:rsidR="00A8662E" w:rsidRPr="003C36C8">
        <w:rPr>
          <w:rPrChange w:id="2986" w:author="Proofed" w:date="2020-11-17T13:26:00Z">
            <w:rPr>
              <w:rStyle w:val="Hyperlink"/>
            </w:rPr>
          </w:rPrChange>
        </w:rPr>
        <w:fldChar w:fldCharType="separate"/>
      </w:r>
      <w:r w:rsidRPr="003C36C8">
        <w:rPr>
          <w:rStyle w:val="Hyperlink"/>
        </w:rPr>
        <w:t>https://www.sigmaaldrich.com/catalog/product/aldrich/900772?lang=it&amp;region=IT</w:t>
      </w:r>
      <w:r w:rsidR="00A8662E" w:rsidRPr="003C36C8">
        <w:rPr>
          <w:rStyle w:val="Hyperlink"/>
        </w:rPr>
        <w:fldChar w:fldCharType="end"/>
      </w:r>
      <w:r w:rsidRPr="003C36C8">
        <w:t xml:space="preserve"> </w:t>
      </w:r>
    </w:p>
    <w:p w14:paraId="64380A41" w14:textId="38806684" w:rsidR="00754B28" w:rsidRPr="003C36C8" w:rsidRDefault="00754B28" w:rsidP="009F389A">
      <w:pPr>
        <w:pStyle w:val="References"/>
        <w:ind w:left="397" w:hanging="397"/>
        <w:rPr>
          <w:lang w:eastAsia="it-IT"/>
          <w:rPrChange w:id="2987" w:author="Proofed" w:date="2020-11-17T13:26:00Z">
            <w:rPr>
              <w:lang w:val="en-US" w:eastAsia="it-IT"/>
            </w:rPr>
          </w:rPrChange>
        </w:rPr>
      </w:pPr>
      <w:r w:rsidRPr="003C36C8">
        <w:rPr>
          <w:lang w:eastAsia="it-IT"/>
          <w:rPrChange w:id="2988" w:author="Proofed" w:date="2020-11-17T13:26:00Z">
            <w:rPr>
              <w:lang w:val="en-US" w:eastAsia="it-IT"/>
            </w:rPr>
          </w:rPrChange>
        </w:rPr>
        <w:t>A</w:t>
      </w:r>
      <w:r w:rsidR="009F389A" w:rsidRPr="003C36C8">
        <w:rPr>
          <w:lang w:eastAsia="it-IT"/>
          <w:rPrChange w:id="2989" w:author="Proofed" w:date="2020-11-17T13:26:00Z">
            <w:rPr>
              <w:lang w:val="en-US" w:eastAsia="it-IT"/>
            </w:rPr>
          </w:rPrChange>
        </w:rPr>
        <w:t>. </w:t>
      </w:r>
      <w:r w:rsidRPr="003C36C8">
        <w:rPr>
          <w:lang w:eastAsia="it-IT"/>
          <w:rPrChange w:id="2990" w:author="Proofed" w:date="2020-11-17T13:26:00Z">
            <w:rPr>
              <w:lang w:val="en-US" w:eastAsia="it-IT"/>
            </w:rPr>
          </w:rPrChange>
        </w:rPr>
        <w:t>Olivares, I</w:t>
      </w:r>
      <w:r w:rsidR="009F389A" w:rsidRPr="003C36C8">
        <w:rPr>
          <w:lang w:eastAsia="it-IT"/>
          <w:rPrChange w:id="2991" w:author="Proofed" w:date="2020-11-17T13:26:00Z">
            <w:rPr>
              <w:lang w:val="en-US" w:eastAsia="it-IT"/>
            </w:rPr>
          </w:rPrChange>
        </w:rPr>
        <w:t>. </w:t>
      </w:r>
      <w:proofErr w:type="spellStart"/>
      <w:r w:rsidRPr="003C36C8">
        <w:rPr>
          <w:lang w:eastAsia="it-IT"/>
          <w:rPrChange w:id="2992" w:author="Proofed" w:date="2020-11-17T13:26:00Z">
            <w:rPr>
              <w:lang w:val="en-US" w:eastAsia="it-IT"/>
            </w:rPr>
          </w:rPrChange>
        </w:rPr>
        <w:t>Cosme</w:t>
      </w:r>
      <w:proofErr w:type="spellEnd"/>
      <w:r w:rsidRPr="003C36C8">
        <w:rPr>
          <w:lang w:eastAsia="it-IT"/>
          <w:rPrChange w:id="2993" w:author="Proofed" w:date="2020-11-17T13:26:00Z">
            <w:rPr>
              <w:lang w:val="en-US" w:eastAsia="it-IT"/>
            </w:rPr>
          </w:rPrChange>
        </w:rPr>
        <w:t>, S</w:t>
      </w:r>
      <w:r w:rsidR="009F389A" w:rsidRPr="003C36C8">
        <w:rPr>
          <w:lang w:eastAsia="it-IT"/>
          <w:rPrChange w:id="2994" w:author="Proofed" w:date="2020-11-17T13:26:00Z">
            <w:rPr>
              <w:lang w:val="en-US" w:eastAsia="it-IT"/>
            </w:rPr>
          </w:rPrChange>
        </w:rPr>
        <w:t>. </w:t>
      </w:r>
      <w:proofErr w:type="spellStart"/>
      <w:r w:rsidRPr="003C36C8">
        <w:rPr>
          <w:lang w:eastAsia="it-IT"/>
          <w:rPrChange w:id="2995" w:author="Proofed" w:date="2020-11-17T13:26:00Z">
            <w:rPr>
              <w:lang w:val="en-US" w:eastAsia="it-IT"/>
            </w:rPr>
          </w:rPrChange>
        </w:rPr>
        <w:t>Mansurova</w:t>
      </w:r>
      <w:proofErr w:type="spellEnd"/>
      <w:r w:rsidRPr="003C36C8">
        <w:rPr>
          <w:lang w:eastAsia="it-IT"/>
          <w:rPrChange w:id="2996" w:author="Proofed" w:date="2020-11-17T13:26:00Z">
            <w:rPr>
              <w:lang w:val="en-US" w:eastAsia="it-IT"/>
            </w:rPr>
          </w:rPrChange>
        </w:rPr>
        <w:t>, A</w:t>
      </w:r>
      <w:r w:rsidR="009F389A" w:rsidRPr="003C36C8">
        <w:rPr>
          <w:lang w:eastAsia="it-IT"/>
          <w:rPrChange w:id="2997" w:author="Proofed" w:date="2020-11-17T13:26:00Z">
            <w:rPr>
              <w:lang w:val="en-US" w:eastAsia="it-IT"/>
            </w:rPr>
          </w:rPrChange>
        </w:rPr>
        <w:t>. </w:t>
      </w:r>
      <w:proofErr w:type="spellStart"/>
      <w:r w:rsidRPr="003C36C8">
        <w:rPr>
          <w:lang w:eastAsia="it-IT"/>
          <w:rPrChange w:id="2998" w:author="Proofed" w:date="2020-11-17T13:26:00Z">
            <w:rPr>
              <w:lang w:val="en-US" w:eastAsia="it-IT"/>
            </w:rPr>
          </w:rPrChange>
        </w:rPr>
        <w:t>Kosarev</w:t>
      </w:r>
      <w:proofErr w:type="spellEnd"/>
      <w:r w:rsidRPr="003C36C8">
        <w:rPr>
          <w:lang w:eastAsia="it-IT"/>
          <w:rPrChange w:id="2999" w:author="Proofed" w:date="2020-11-17T13:26:00Z">
            <w:rPr>
              <w:lang w:val="en-US" w:eastAsia="it-IT"/>
            </w:rPr>
          </w:rPrChange>
        </w:rPr>
        <w:t>, H</w:t>
      </w:r>
      <w:r w:rsidR="009F389A" w:rsidRPr="003C36C8">
        <w:rPr>
          <w:lang w:eastAsia="it-IT"/>
          <w:rPrChange w:id="3000" w:author="Proofed" w:date="2020-11-17T13:26:00Z">
            <w:rPr>
              <w:lang w:val="en-US" w:eastAsia="it-IT"/>
            </w:rPr>
          </w:rPrChange>
        </w:rPr>
        <w:t>. </w:t>
      </w:r>
      <w:r w:rsidRPr="003C36C8">
        <w:rPr>
          <w:lang w:eastAsia="it-IT"/>
          <w:rPrChange w:id="3001" w:author="Proofed" w:date="2020-11-17T13:26:00Z">
            <w:rPr>
              <w:lang w:val="en-US" w:eastAsia="it-IT"/>
            </w:rPr>
          </w:rPrChange>
        </w:rPr>
        <w:t>E</w:t>
      </w:r>
      <w:r w:rsidR="009F389A" w:rsidRPr="003C36C8">
        <w:rPr>
          <w:lang w:eastAsia="it-IT"/>
          <w:rPrChange w:id="3002" w:author="Proofed" w:date="2020-11-17T13:26:00Z">
            <w:rPr>
              <w:lang w:val="en-US" w:eastAsia="it-IT"/>
            </w:rPr>
          </w:rPrChange>
        </w:rPr>
        <w:t>. </w:t>
      </w:r>
      <w:r w:rsidRPr="003C36C8">
        <w:rPr>
          <w:lang w:eastAsia="it-IT"/>
          <w:rPrChange w:id="3003" w:author="Proofed" w:date="2020-11-17T13:26:00Z">
            <w:rPr>
              <w:lang w:val="en-US" w:eastAsia="it-IT"/>
            </w:rPr>
          </w:rPrChange>
        </w:rPr>
        <w:t>Martinez, Study of el</w:t>
      </w:r>
      <w:r w:rsidR="006463B6" w:rsidRPr="003C36C8">
        <w:rPr>
          <w:lang w:eastAsia="it-IT"/>
          <w:rPrChange w:id="3004" w:author="Proofed" w:date="2020-11-17T13:26:00Z">
            <w:rPr>
              <w:lang w:val="en-US" w:eastAsia="it-IT"/>
            </w:rPr>
          </w:rPrChange>
        </w:rPr>
        <w:t>ectrical conductivity of PEDOT:</w:t>
      </w:r>
      <w:r w:rsidRPr="003C36C8">
        <w:rPr>
          <w:lang w:eastAsia="it-IT"/>
          <w:rPrChange w:id="3005" w:author="Proofed" w:date="2020-11-17T13:26:00Z">
            <w:rPr>
              <w:lang w:val="en-US" w:eastAsia="it-IT"/>
            </w:rPr>
          </w:rPrChange>
        </w:rPr>
        <w:t>PSS at temperatures</w:t>
      </w:r>
      <w:r w:rsidR="009F389A" w:rsidRPr="003C36C8">
        <w:rPr>
          <w:lang w:eastAsia="it-IT"/>
          <w:rPrChange w:id="3006" w:author="Proofed" w:date="2020-11-17T13:26:00Z">
            <w:rPr>
              <w:lang w:val="en-US" w:eastAsia="it-IT"/>
            </w:rPr>
          </w:rPrChange>
        </w:rPr>
        <w:t xml:space="preserve"> </w:t>
      </w:r>
      <w:r w:rsidRPr="003C36C8">
        <w:rPr>
          <w:lang w:eastAsia="it-IT"/>
          <w:rPrChange w:id="3007" w:author="Proofed" w:date="2020-11-17T13:26:00Z">
            <w:rPr>
              <w:lang w:val="en-US" w:eastAsia="it-IT"/>
            </w:rPr>
          </w:rPrChange>
        </w:rPr>
        <w:t>&gt; 300 K for hybrid photovoltaic applications</w:t>
      </w:r>
      <w:r w:rsidR="009F389A" w:rsidRPr="003C36C8">
        <w:rPr>
          <w:lang w:eastAsia="it-IT"/>
          <w:rPrChange w:id="3008" w:author="Proofed" w:date="2020-11-17T13:26:00Z">
            <w:rPr>
              <w:lang w:val="en-US" w:eastAsia="it-IT"/>
            </w:rPr>
          </w:rPrChange>
        </w:rPr>
        <w:t>,</w:t>
      </w:r>
      <w:r w:rsidRPr="003C36C8">
        <w:rPr>
          <w:lang w:eastAsia="it-IT"/>
          <w:rPrChange w:id="3009" w:author="Proofed" w:date="2020-11-17T13:26:00Z">
            <w:rPr>
              <w:lang w:val="en-US" w:eastAsia="it-IT"/>
            </w:rPr>
          </w:rPrChange>
        </w:rPr>
        <w:t xml:space="preserve"> Proc. of </w:t>
      </w:r>
      <w:r w:rsidRPr="003C36C8">
        <w:rPr>
          <w:iCs/>
          <w:lang w:eastAsia="it-IT"/>
          <w:rPrChange w:id="3010" w:author="Proofed" w:date="2020-11-17T13:26:00Z">
            <w:rPr>
              <w:iCs/>
              <w:lang w:val="en-US" w:eastAsia="it-IT"/>
            </w:rPr>
          </w:rPrChange>
        </w:rPr>
        <w:t>12</w:t>
      </w:r>
      <w:r w:rsidRPr="003C36C8">
        <w:rPr>
          <w:iCs/>
          <w:vertAlign w:val="superscript"/>
          <w:lang w:eastAsia="it-IT"/>
          <w:rPrChange w:id="3011" w:author="Proofed" w:date="2020-11-17T13:26:00Z">
            <w:rPr>
              <w:iCs/>
              <w:vertAlign w:val="superscript"/>
              <w:lang w:val="en-US" w:eastAsia="it-IT"/>
            </w:rPr>
          </w:rPrChange>
        </w:rPr>
        <w:t>th</w:t>
      </w:r>
      <w:r w:rsidRPr="003C36C8">
        <w:rPr>
          <w:iCs/>
          <w:lang w:eastAsia="it-IT"/>
          <w:rPrChange w:id="3012" w:author="Proofed" w:date="2020-11-17T13:26:00Z">
            <w:rPr>
              <w:iCs/>
              <w:lang w:val="en-US" w:eastAsia="it-IT"/>
            </w:rPr>
          </w:rPrChange>
        </w:rPr>
        <w:t xml:space="preserve"> International Conference on Electrical Engineering, Computing Science and Automatic Control (CCE)</w:t>
      </w:r>
      <w:commentRangeStart w:id="3013"/>
      <w:r w:rsidRPr="003C36C8">
        <w:rPr>
          <w:lang w:eastAsia="it-IT"/>
          <w:rPrChange w:id="3014" w:author="Proofed" w:date="2020-11-17T13:26:00Z">
            <w:rPr>
              <w:lang w:val="en-US" w:eastAsia="it-IT"/>
            </w:rPr>
          </w:rPrChange>
        </w:rPr>
        <w:t xml:space="preserve">, </w:t>
      </w:r>
      <w:commentRangeEnd w:id="3013"/>
      <w:r w:rsidR="003C36C8">
        <w:rPr>
          <w:rStyle w:val="CommentReference"/>
        </w:rPr>
        <w:commentReference w:id="3013"/>
      </w:r>
      <w:r w:rsidRPr="003C36C8">
        <w:rPr>
          <w:lang w:eastAsia="it-IT"/>
          <w:rPrChange w:id="3015" w:author="Proofed" w:date="2020-11-17T13:26:00Z">
            <w:rPr>
              <w:lang w:val="en-US" w:eastAsia="it-IT"/>
            </w:rPr>
          </w:rPrChange>
        </w:rPr>
        <w:t>2015, pp. 1-3.</w:t>
      </w:r>
    </w:p>
    <w:p w14:paraId="54EE58D9" w14:textId="2668FC42" w:rsidR="00336071" w:rsidRPr="003C36C8" w:rsidRDefault="00336071" w:rsidP="009F389A">
      <w:pPr>
        <w:pStyle w:val="References"/>
        <w:ind w:left="397" w:hanging="397"/>
        <w:rPr>
          <w:lang w:eastAsia="it-IT"/>
          <w:rPrChange w:id="3016" w:author="Proofed" w:date="2020-11-17T13:26:00Z">
            <w:rPr>
              <w:lang w:val="en-US" w:eastAsia="it-IT"/>
            </w:rPr>
          </w:rPrChange>
        </w:rPr>
      </w:pPr>
      <w:r w:rsidRPr="003C36C8">
        <w:rPr>
          <w:lang w:eastAsia="it-IT"/>
          <w:rPrChange w:id="3017" w:author="Proofed" w:date="2020-11-17T13:26:00Z">
            <w:rPr>
              <w:lang w:val="en-US" w:eastAsia="it-IT"/>
            </w:rPr>
          </w:rPrChange>
        </w:rPr>
        <w:t>S.-S</w:t>
      </w:r>
      <w:r w:rsidR="009F389A" w:rsidRPr="003C36C8">
        <w:rPr>
          <w:lang w:eastAsia="it-IT"/>
          <w:rPrChange w:id="3018" w:author="Proofed" w:date="2020-11-17T13:26:00Z">
            <w:rPr>
              <w:lang w:val="en-US" w:eastAsia="it-IT"/>
            </w:rPr>
          </w:rPrChange>
        </w:rPr>
        <w:t>. </w:t>
      </w:r>
      <w:r w:rsidRPr="003C36C8">
        <w:rPr>
          <w:lang w:eastAsia="it-IT"/>
          <w:rPrChange w:id="3019" w:author="Proofed" w:date="2020-11-17T13:26:00Z">
            <w:rPr>
              <w:lang w:val="en-US" w:eastAsia="it-IT"/>
            </w:rPr>
          </w:rPrChange>
        </w:rPr>
        <w:t>Kim, J</w:t>
      </w:r>
      <w:r w:rsidR="009F389A" w:rsidRPr="003C36C8">
        <w:rPr>
          <w:lang w:eastAsia="it-IT"/>
          <w:rPrChange w:id="3020" w:author="Proofed" w:date="2020-11-17T13:26:00Z">
            <w:rPr>
              <w:lang w:val="en-US" w:eastAsia="it-IT"/>
            </w:rPr>
          </w:rPrChange>
        </w:rPr>
        <w:t>. </w:t>
      </w:r>
      <w:r w:rsidRPr="003C36C8">
        <w:rPr>
          <w:lang w:eastAsia="it-IT"/>
          <w:rPrChange w:id="3021" w:author="Proofed" w:date="2020-11-17T13:26:00Z">
            <w:rPr>
              <w:lang w:val="en-US" w:eastAsia="it-IT"/>
            </w:rPr>
          </w:rPrChange>
        </w:rPr>
        <w:t>H</w:t>
      </w:r>
      <w:r w:rsidR="009F389A" w:rsidRPr="003C36C8">
        <w:rPr>
          <w:lang w:eastAsia="it-IT"/>
          <w:rPrChange w:id="3022" w:author="Proofed" w:date="2020-11-17T13:26:00Z">
            <w:rPr>
              <w:lang w:val="en-US" w:eastAsia="it-IT"/>
            </w:rPr>
          </w:rPrChange>
        </w:rPr>
        <w:t>. </w:t>
      </w:r>
      <w:r w:rsidRPr="003C36C8">
        <w:rPr>
          <w:lang w:eastAsia="it-IT"/>
          <w:rPrChange w:id="3023" w:author="Proofed" w:date="2020-11-17T13:26:00Z">
            <w:rPr>
              <w:lang w:val="en-US" w:eastAsia="it-IT"/>
            </w:rPr>
          </w:rPrChange>
        </w:rPr>
        <w:t>Jeon, C.-D</w:t>
      </w:r>
      <w:r w:rsidR="009F389A" w:rsidRPr="003C36C8">
        <w:rPr>
          <w:lang w:eastAsia="it-IT"/>
          <w:rPrChange w:id="3024" w:author="Proofed" w:date="2020-11-17T13:26:00Z">
            <w:rPr>
              <w:lang w:val="en-US" w:eastAsia="it-IT"/>
            </w:rPr>
          </w:rPrChange>
        </w:rPr>
        <w:t>. </w:t>
      </w:r>
      <w:r w:rsidRPr="003C36C8">
        <w:rPr>
          <w:lang w:eastAsia="it-IT"/>
          <w:rPrChange w:id="3025" w:author="Proofed" w:date="2020-11-17T13:26:00Z">
            <w:rPr>
              <w:lang w:val="en-US" w:eastAsia="it-IT"/>
            </w:rPr>
          </w:rPrChange>
        </w:rPr>
        <w:t>Kee, I.-H</w:t>
      </w:r>
      <w:r w:rsidR="009F389A" w:rsidRPr="003C36C8">
        <w:rPr>
          <w:lang w:eastAsia="it-IT"/>
          <w:rPrChange w:id="3026" w:author="Proofed" w:date="2020-11-17T13:26:00Z">
            <w:rPr>
              <w:lang w:val="en-US" w:eastAsia="it-IT"/>
            </w:rPr>
          </w:rPrChange>
        </w:rPr>
        <w:t>. </w:t>
      </w:r>
      <w:r w:rsidRPr="003C36C8">
        <w:rPr>
          <w:lang w:eastAsia="it-IT"/>
          <w:rPrChange w:id="3027" w:author="Proofed" w:date="2020-11-17T13:26:00Z">
            <w:rPr>
              <w:lang w:val="en-US" w:eastAsia="it-IT"/>
            </w:rPr>
          </w:rPrChange>
        </w:rPr>
        <w:t>Oh, Electro-active hybrid actuators based on freeze-dried bacterial cellulose and PEDOT:PSS, Smart Materials and Structures</w:t>
      </w:r>
      <w:del w:id="3028" w:author="Proofed" w:date="2020-11-17T13:32:00Z">
        <w:r w:rsidRPr="003C36C8" w:rsidDel="003C36C8">
          <w:rPr>
            <w:lang w:eastAsia="it-IT"/>
            <w:rPrChange w:id="3029" w:author="Proofed" w:date="2020-11-17T13:26:00Z">
              <w:rPr>
                <w:lang w:val="en-US" w:eastAsia="it-IT"/>
              </w:rPr>
            </w:rPrChange>
          </w:rPr>
          <w:delText>,</w:delText>
        </w:r>
      </w:del>
      <w:r w:rsidRPr="003C36C8">
        <w:rPr>
          <w:lang w:eastAsia="it-IT"/>
          <w:rPrChange w:id="3030" w:author="Proofed" w:date="2020-11-17T13:26:00Z">
            <w:rPr>
              <w:lang w:val="en-US" w:eastAsia="it-IT"/>
            </w:rPr>
          </w:rPrChange>
        </w:rPr>
        <w:t xml:space="preserve"> 22(8</w:t>
      </w:r>
      <w:del w:id="3031" w:author="Proofed" w:date="2020-11-14T21:30:00Z">
        <w:r w:rsidRPr="003C36C8">
          <w:rPr>
            <w:lang w:eastAsia="it-IT"/>
            <w:rPrChange w:id="3032" w:author="Proofed" w:date="2020-11-17T13:26:00Z">
              <w:rPr>
                <w:lang w:val="en-US" w:eastAsia="it-IT"/>
              </w:rPr>
            </w:rPrChange>
          </w:rPr>
          <w:delText>)</w:delText>
        </w:r>
      </w:del>
      <w:ins w:id="3033" w:author="Proofed" w:date="2020-11-14T21:30:00Z">
        <w:r w:rsidRPr="003C36C8">
          <w:rPr>
            <w:lang w:eastAsia="it-IT"/>
            <w:rPrChange w:id="3034" w:author="Proofed" w:date="2020-11-17T13:26:00Z">
              <w:rPr>
                <w:lang w:val="en-US" w:eastAsia="it-IT"/>
              </w:rPr>
            </w:rPrChange>
          </w:rPr>
          <w:t>)</w:t>
        </w:r>
      </w:ins>
      <w:r w:rsidR="001320C3" w:rsidRPr="003C36C8">
        <w:rPr>
          <w:lang w:eastAsia="it-IT"/>
          <w:rPrChange w:id="3035" w:author="Proofed" w:date="2020-11-17T13:26:00Z">
            <w:rPr>
              <w:lang w:val="en-US" w:eastAsia="it-IT"/>
            </w:rPr>
          </w:rPrChange>
        </w:rPr>
        <w:t xml:space="preserve"> (2013</w:t>
      </w:r>
      <w:del w:id="3036" w:author="Proofed" w:date="2020-11-14T21:30:00Z">
        <w:r w:rsidR="001320C3" w:rsidRPr="003C36C8">
          <w:rPr>
            <w:lang w:eastAsia="it-IT"/>
            <w:rPrChange w:id="3037" w:author="Proofed" w:date="2020-11-17T13:26:00Z">
              <w:rPr>
                <w:lang w:val="en-US" w:eastAsia="it-IT"/>
              </w:rPr>
            </w:rPrChange>
          </w:rPr>
          <w:delText>)</w:delText>
        </w:r>
        <w:r w:rsidRPr="003C36C8">
          <w:rPr>
            <w:lang w:eastAsia="it-IT"/>
            <w:rPrChange w:id="3038" w:author="Proofed" w:date="2020-11-17T13:26:00Z">
              <w:rPr>
                <w:lang w:val="en-US" w:eastAsia="it-IT"/>
              </w:rPr>
            </w:rPrChange>
          </w:rPr>
          <w:delText>,</w:delText>
        </w:r>
      </w:del>
      <w:ins w:id="3039" w:author="Proofed" w:date="2020-11-14T21:30:00Z">
        <w:r w:rsidR="001320C3" w:rsidRPr="003C36C8">
          <w:rPr>
            <w:lang w:eastAsia="it-IT"/>
            <w:rPrChange w:id="3040" w:author="Proofed" w:date="2020-11-17T13:26:00Z">
              <w:rPr>
                <w:lang w:val="en-US" w:eastAsia="it-IT"/>
              </w:rPr>
            </w:rPrChange>
          </w:rPr>
          <w:t>)</w:t>
        </w:r>
      </w:ins>
      <w:r w:rsidRPr="003C36C8">
        <w:rPr>
          <w:lang w:eastAsia="it-IT"/>
          <w:rPrChange w:id="3041" w:author="Proofed" w:date="2020-11-17T13:26:00Z">
            <w:rPr>
              <w:lang w:val="en-US" w:eastAsia="it-IT"/>
            </w:rPr>
          </w:rPrChange>
        </w:rPr>
        <w:t xml:space="preserve"> art. no. 085026.</w:t>
      </w:r>
    </w:p>
    <w:p w14:paraId="4C3A3FD3" w14:textId="77777777" w:rsidR="007F1079" w:rsidRPr="003C36C8" w:rsidRDefault="007F1079" w:rsidP="00DF2486">
      <w:pPr>
        <w:pStyle w:val="References"/>
        <w:numPr>
          <w:ilvl w:val="0"/>
          <w:numId w:val="0"/>
        </w:numPr>
        <w:ind w:left="397" w:hanging="397"/>
        <w:rPr>
          <w:lang w:eastAsia="it-IT"/>
          <w:rPrChange w:id="3042" w:author="Proofed" w:date="2020-11-17T13:26:00Z">
            <w:rPr>
              <w:lang w:val="en-US" w:eastAsia="it-IT"/>
            </w:rPr>
          </w:rPrChange>
        </w:rPr>
      </w:pPr>
    </w:p>
    <w:bookmarkEnd w:id="2395"/>
    <w:bookmarkEnd w:id="2396"/>
    <w:p w14:paraId="71AF6202" w14:textId="77777777" w:rsidR="002134BA" w:rsidRPr="003C36C8" w:rsidRDefault="002134BA" w:rsidP="002134BA">
      <w:pPr>
        <w:pStyle w:val="References"/>
        <w:numPr>
          <w:ilvl w:val="0"/>
          <w:numId w:val="0"/>
        </w:numPr>
        <w:ind w:left="397" w:hanging="397"/>
        <w:rPr>
          <w:rPrChange w:id="3043" w:author="Proofed" w:date="2020-11-17T13:26:00Z">
            <w:rPr/>
          </w:rPrChange>
        </w:rPr>
        <w:sectPr w:rsidR="002134BA" w:rsidRPr="003C36C8" w:rsidSect="00222485">
          <w:headerReference w:type="even" r:id="rId28"/>
          <w:headerReference w:type="default" r:id="rId29"/>
          <w:type w:val="continuous"/>
          <w:pgSz w:w="11907" w:h="16840" w:code="9"/>
          <w:pgMar w:top="1134" w:right="851" w:bottom="1418" w:left="851" w:header="720" w:footer="720" w:gutter="0"/>
          <w:cols w:num="2" w:space="284"/>
          <w:docGrid w:linePitch="360"/>
        </w:sectPr>
      </w:pPr>
    </w:p>
    <w:p w14:paraId="208622CB" w14:textId="77777777" w:rsidR="00DA0D46" w:rsidRPr="003C36C8" w:rsidRDefault="00DA0D46">
      <w:pPr>
        <w:pStyle w:val="Figure"/>
        <w:keepNext/>
        <w:framePr w:w="4961" w:vSpace="284" w:wrap="notBeside" w:vAnchor="page" w:hAnchor="page" w:x="945" w:y="11946"/>
        <w:rPr>
          <w:moveTo w:id="3044" w:author="Proofed" w:date="2020-11-14T21:30:00Z"/>
          <w:rFonts w:asciiTheme="minorHAnsi" w:hAnsiTheme="minorHAnsi"/>
          <w:sz w:val="16"/>
        </w:rPr>
        <w:pPrChange w:id="3045" w:author="Proofed" w:date="2020-11-14T21:30:00Z">
          <w:pPr>
            <w:pStyle w:val="Figure"/>
            <w:keepNext/>
            <w:framePr w:w="4961" w:vSpace="284" w:wrap="notBeside" w:vAnchor="page" w:hAnchor="page" w:x="851" w:y="1131"/>
          </w:pPr>
        </w:pPrChange>
      </w:pPr>
      <w:moveToRangeStart w:id="3046" w:author="Proofed" w:date="2020-11-14T21:30:00Z" w:name="move56281827"/>
    </w:p>
    <w:p w14:paraId="54F19432" w14:textId="649E006F" w:rsidR="00DA0D46" w:rsidRPr="003C36C8" w:rsidRDefault="00DA0D46" w:rsidP="00DA0D46">
      <w:pPr>
        <w:pStyle w:val="FigureCaption"/>
        <w:framePr w:w="4961" w:vSpace="284" w:wrap="notBeside" w:vAnchor="page" w:hAnchor="page" w:x="945" w:y="11946"/>
        <w:spacing w:after="0"/>
        <w:rPr>
          <w:ins w:id="3047" w:author="Proofed" w:date="2020-11-14T21:30:00Z"/>
          <w:rPrChange w:id="3048" w:author="Proofed" w:date="2020-11-17T13:26:00Z">
            <w:rPr>
              <w:ins w:id="3049" w:author="Proofed" w:date="2020-11-14T21:30:00Z"/>
              <w:lang w:val="en-US"/>
            </w:rPr>
          </w:rPrChange>
        </w:rPr>
      </w:pPr>
      <w:bookmarkStart w:id="3050" w:name="_Ref54955015"/>
      <w:moveTo w:id="3051" w:author="Proofed" w:date="2020-11-14T21:30:00Z">
        <w:r w:rsidRPr="003C36C8">
          <w:t xml:space="preserve">Figure </w:t>
        </w:r>
        <w:r w:rsidRPr="003C36C8">
          <w:fldChar w:fldCharType="begin"/>
        </w:r>
        <w:r w:rsidRPr="003C36C8">
          <w:rPr>
            <w:rPrChange w:id="3052" w:author="Proofed" w:date="2020-11-17T13:26:00Z">
              <w:rPr/>
            </w:rPrChange>
          </w:rPr>
          <w:instrText xml:space="preserve"> SEQ Figure \* ARABIC </w:instrText>
        </w:r>
        <w:r w:rsidRPr="003C36C8">
          <w:rPr>
            <w:rPrChange w:id="3053" w:author="Proofed" w:date="2020-11-17T13:26:00Z">
              <w:rPr/>
            </w:rPrChange>
          </w:rPr>
          <w:fldChar w:fldCharType="separate"/>
        </w:r>
        <w:r w:rsidRPr="003C36C8">
          <w:t>12</w:t>
        </w:r>
        <w:r w:rsidRPr="003C36C8">
          <w:fldChar w:fldCharType="end"/>
        </w:r>
        <w:bookmarkEnd w:id="3050"/>
        <w:r w:rsidRPr="003C36C8">
          <w:t xml:space="preserve">. Generated current waveform as a function of the acquired samples. </w:t>
        </w:r>
      </w:moveTo>
      <w:moveToRangeEnd w:id="3046"/>
      <w:ins w:id="3054" w:author="Proofed" w:date="2020-11-14T21:30:00Z">
        <w:r w:rsidRPr="003C36C8">
          <w:rPr>
            <w:bCs/>
            <w:rPrChange w:id="3055" w:author="Proofed" w:date="2020-11-17T13:26:00Z">
              <w:rPr>
                <w:bCs/>
                <w:lang w:val="en-US"/>
              </w:rPr>
            </w:rPrChange>
          </w:rPr>
          <w:t>The analysis includes two temperature values, 45 °C (squares) and 35 °C ( diamonds), respectively.</w:t>
        </w:r>
      </w:ins>
    </w:p>
    <w:p w14:paraId="704FD731" w14:textId="4893F15A" w:rsidR="000673CA" w:rsidRPr="003C36C8" w:rsidRDefault="00DA0D46" w:rsidP="00A66693">
      <w:pPr>
        <w:pStyle w:val="Figure"/>
        <w:keepNext/>
        <w:jc w:val="both"/>
      </w:pPr>
      <w:ins w:id="3056" w:author="Proofed" w:date="2020-11-14T21:30:00Z">
        <w:r w:rsidRPr="003C36C8">
          <w:rPr>
            <w:bCs/>
            <w:noProof/>
            <w:lang w:eastAsia="it-IT"/>
            <w:rPrChange w:id="3057" w:author="Proofed" w:date="2020-11-17T13:26:00Z">
              <w:rPr>
                <w:bCs/>
                <w:noProof/>
                <w:lang w:val="en-US" w:eastAsia="it-IT"/>
              </w:rPr>
            </w:rPrChange>
          </w:rPr>
          <w:drawing>
            <wp:inline distT="0" distB="0" distL="0" distR="0" wp14:anchorId="6E9EE8ED" wp14:editId="2501970C">
              <wp:extent cx="3149600" cy="1313815"/>
              <wp:effectExtent l="0" t="0" r="0" b="0"/>
              <wp:docPr id="9" name="Immagine 5" descr="C:\Documents and Settings\winxp\Desktop\Metroind\BC-geometria\SI\to be submitted2\untitled.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winxp\Desktop\Metroind\BC-geometria\SI\to be submitted2\untitled.bmp"/>
                      <pic:cNvPicPr>
                        <a:picLocks noChangeAspect="1" noChangeArrowheads="1"/>
                      </pic:cNvPicPr>
                    </pic:nvPicPr>
                    <pic:blipFill>
                      <a:blip r:embed="rId27"/>
                      <a:srcRect/>
                      <a:stretch>
                        <a:fillRect/>
                      </a:stretch>
                    </pic:blipFill>
                    <pic:spPr bwMode="auto">
                      <a:xfrm>
                        <a:off x="0" y="0"/>
                        <a:ext cx="3149600" cy="1313815"/>
                      </a:xfrm>
                      <a:prstGeom prst="rect">
                        <a:avLst/>
                      </a:prstGeom>
                      <a:noFill/>
                      <a:ln w="9525">
                        <a:noFill/>
                        <a:miter lim="800000"/>
                        <a:headEnd/>
                        <a:tailEnd/>
                      </a:ln>
                    </pic:spPr>
                  </pic:pic>
                </a:graphicData>
              </a:graphic>
            </wp:inline>
          </w:drawing>
        </w:r>
      </w:ins>
    </w:p>
    <w:sectPr w:rsidR="000673CA" w:rsidRPr="003C36C8" w:rsidSect="0022248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52" w:author="Proofed" w:date="2020-11-14T15:45:00Z" w:initials="PI">
    <w:p w14:paraId="56D3157D" w14:textId="3C796BF2" w:rsidR="00A8662E" w:rsidRDefault="00A8662E">
      <w:pPr>
        <w:pStyle w:val="CommentText"/>
      </w:pPr>
      <w:r>
        <w:rPr>
          <w:rStyle w:val="CommentReference"/>
        </w:rPr>
        <w:annotationRef/>
      </w:r>
      <w:r>
        <w:t>If this figure is specific to 2007, it is not necessary to include “per year.” If the figure reports an average over many years, list those years rather than “In 2007.”</w:t>
      </w:r>
    </w:p>
  </w:comment>
  <w:comment w:id="1196" w:author="Proofed" w:date="2020-11-14T16:46:00Z" w:initials="PI">
    <w:p w14:paraId="785AB4C3" w14:textId="7C27FFF6" w:rsidR="00D37B08" w:rsidRDefault="00D37B08">
      <w:pPr>
        <w:pStyle w:val="CommentText"/>
      </w:pPr>
      <w:r>
        <w:rPr>
          <w:rStyle w:val="CommentReference"/>
        </w:rPr>
        <w:annotationRef/>
      </w:r>
      <w:r>
        <w:t>Please confirm that this is stated accurately.</w:t>
      </w:r>
    </w:p>
  </w:comment>
  <w:comment w:id="2570" w:author="Proofed" w:date="2020-11-14T21:13:00Z" w:initials="PI">
    <w:p w14:paraId="20326F72" w14:textId="61A79E72" w:rsidR="00810330" w:rsidRDefault="00810330">
      <w:pPr>
        <w:pStyle w:val="CommentText"/>
      </w:pPr>
      <w:r>
        <w:rPr>
          <w:rStyle w:val="CommentReference"/>
        </w:rPr>
        <w:annotationRef/>
      </w:r>
      <w:r>
        <w:t>This reference is missing some information.</w:t>
      </w:r>
    </w:p>
  </w:comment>
  <w:comment w:id="2697" w:author="Proofed" w:date="2020-11-14T21:16:00Z" w:initials="PI">
    <w:p w14:paraId="1E61A0C4" w14:textId="1F024575" w:rsidR="009D20DE" w:rsidRDefault="009D20DE">
      <w:pPr>
        <w:pStyle w:val="CommentText"/>
      </w:pPr>
      <w:r>
        <w:rPr>
          <w:rStyle w:val="CommentReference"/>
        </w:rPr>
        <w:annotationRef/>
      </w:r>
      <w:r>
        <w:t>This reference, the next three, and #21 are missing information about the conference location.</w:t>
      </w:r>
    </w:p>
  </w:comment>
  <w:comment w:id="3013" w:author="Proofed" w:date="2020-11-17T13:32:00Z" w:initials="P">
    <w:p w14:paraId="3EB382A0" w14:textId="70CDE8CD" w:rsidR="003C36C8" w:rsidRDefault="003C36C8">
      <w:pPr>
        <w:pStyle w:val="CommentText"/>
      </w:pPr>
      <w:r>
        <w:rPr>
          <w:rStyle w:val="CommentReference"/>
        </w:rPr>
        <w:annotationRef/>
      </w:r>
      <w:r>
        <w:t>Location?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6D3157D" w15:done="0"/>
  <w15:commentEx w15:paraId="785AB4C3" w15:done="0"/>
  <w15:commentEx w15:paraId="20326F72" w15:done="0"/>
  <w15:commentEx w15:paraId="1E61A0C4" w15:done="0"/>
  <w15:commentEx w15:paraId="3EB382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A7A2D" w16cex:dateUtc="2020-11-14T23:45:00Z"/>
  <w16cex:commentExtensible w16cex:durableId="235A8875" w16cex:dateUtc="2020-11-15T00:46:00Z"/>
  <w16cex:commentExtensible w16cex:durableId="235AC6F2" w16cex:dateUtc="2020-11-15T05:13:00Z"/>
  <w16cex:commentExtensible w16cex:durableId="235AC79B" w16cex:dateUtc="2020-11-15T05:16:00Z"/>
  <w16cex:commentExtensible w16cex:durableId="235E4F64" w16cex:dateUtc="2020-11-17T13: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D3157D" w16cid:durableId="235A7A2D"/>
  <w16cid:commentId w16cid:paraId="785AB4C3" w16cid:durableId="235A8875"/>
  <w16cid:commentId w16cid:paraId="20326F72" w16cid:durableId="235AC6F2"/>
  <w16cid:commentId w16cid:paraId="1E61A0C4" w16cid:durableId="235AC79B"/>
  <w16cid:commentId w16cid:paraId="3EB382A0" w16cid:durableId="235E4F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406D6" w14:textId="77777777" w:rsidR="001702FF" w:rsidRDefault="001702FF" w:rsidP="00340C7C">
      <w:r>
        <w:separator/>
      </w:r>
    </w:p>
    <w:p w14:paraId="5F8700C7" w14:textId="77777777" w:rsidR="001702FF" w:rsidRDefault="001702FF" w:rsidP="00340C7C"/>
    <w:p w14:paraId="5935C59B" w14:textId="77777777" w:rsidR="001702FF" w:rsidRDefault="001702FF" w:rsidP="00340C7C"/>
    <w:p w14:paraId="7EEABA0D" w14:textId="77777777" w:rsidR="001702FF" w:rsidRDefault="001702FF" w:rsidP="00340C7C"/>
    <w:p w14:paraId="0DF07066" w14:textId="77777777" w:rsidR="001702FF" w:rsidRDefault="001702FF" w:rsidP="00340C7C"/>
  </w:endnote>
  <w:endnote w:type="continuationSeparator" w:id="0">
    <w:p w14:paraId="20486DC9" w14:textId="77777777" w:rsidR="001702FF" w:rsidRDefault="001702FF" w:rsidP="00340C7C">
      <w:r>
        <w:continuationSeparator/>
      </w:r>
    </w:p>
    <w:p w14:paraId="15A88E91" w14:textId="77777777" w:rsidR="001702FF" w:rsidRDefault="001702FF" w:rsidP="00340C7C"/>
    <w:p w14:paraId="7E71FC48" w14:textId="77777777" w:rsidR="001702FF" w:rsidRDefault="001702FF" w:rsidP="00340C7C"/>
    <w:p w14:paraId="75E84B6B" w14:textId="77777777" w:rsidR="001702FF" w:rsidRDefault="001702FF" w:rsidP="00340C7C"/>
    <w:p w14:paraId="6BA22C0C" w14:textId="77777777" w:rsidR="001702FF" w:rsidRDefault="001702FF" w:rsidP="00340C7C"/>
  </w:endnote>
  <w:endnote w:type="continuationNotice" w:id="1">
    <w:p w14:paraId="31C657A1" w14:textId="77777777" w:rsidR="001702FF" w:rsidRDefault="001702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altName w:val="﷽﷽﷽﷽﷽﷽﷽﷽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DC07A" w14:textId="77777777" w:rsidR="00A8662E" w:rsidRDefault="00A8662E"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7ED76" w14:textId="30E67B0E" w:rsidR="00A8662E" w:rsidRPr="00336A8C" w:rsidRDefault="00A8662E" w:rsidP="00BD273E">
    <w:pPr>
      <w:pStyle w:val="Footer"/>
      <w:tabs>
        <w:tab w:val="clear" w:pos="4513"/>
        <w:tab w:val="clear" w:pos="9026"/>
        <w:tab w:val="left" w:pos="567"/>
        <w:tab w:val="right" w:pos="10206"/>
      </w:tabs>
      <w:jc w:val="left"/>
    </w:pPr>
    <w:r>
      <w:rPr>
        <w:noProof/>
        <w:lang w:val="it-IT" w:eastAsia="it-IT"/>
      </w:rPr>
      <mc:AlternateContent>
        <mc:Choice Requires="wps">
          <w:drawing>
            <wp:anchor distT="4294967294" distB="4294967294" distL="114300" distR="114300" simplePos="0" relativeHeight="251658752" behindDoc="0" locked="0" layoutInCell="1" allowOverlap="1" wp14:anchorId="619EE48C" wp14:editId="27B2AD59">
              <wp:simplePos x="0" y="0"/>
              <wp:positionH relativeFrom="column">
                <wp:posOffset>-1270</wp:posOffset>
              </wp:positionH>
              <wp:positionV relativeFrom="paragraph">
                <wp:posOffset>-64771</wp:posOffset>
              </wp:positionV>
              <wp:extent cx="6490970" cy="0"/>
              <wp:effectExtent l="0" t="0" r="24130" b="1905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606C63"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Bs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proofErr w:type="spellStart"/>
    <w:r>
      <w:t>December</w:t>
    </w:r>
    <w:proofErr w:type="spellEnd"/>
    <w:r>
      <w:fldChar w:fldCharType="end"/>
    </w:r>
    <w:r>
      <w:t xml:space="preserve"> </w:t>
    </w:r>
    <w:fldSimple w:instr=" DOCPROPERTY  &quot;Acta IMEKO Issue Year&quot;  \* MERGEFORMAT ">
      <w:r>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proofErr w:type="spellStart"/>
    <w:r w:rsidRPr="00E3556B">
      <w:t>Number</w:t>
    </w:r>
    <w:proofErr w:type="spellEnd"/>
    <w:r w:rsidRPr="00E3556B">
      <w:t xml:space="preserve"> </w:t>
    </w:r>
    <w:r>
      <w:fldChar w:fldCharType="begin"/>
    </w:r>
    <w:r>
      <w:instrText xml:space="preserve"> DOCPROPERTY  "Acta IMEKO Issue Number"  \#0 \* MERGEFORMAT </w:instrText>
    </w:r>
    <w:r>
      <w:fldChar w:fldCharType="separate"/>
    </w:r>
    <w:r>
      <w:t>4</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F21457" w14:textId="77777777" w:rsidR="001702FF" w:rsidRDefault="001702FF" w:rsidP="00340C7C">
      <w:r>
        <w:separator/>
      </w:r>
    </w:p>
    <w:p w14:paraId="47030A86" w14:textId="77777777" w:rsidR="001702FF" w:rsidRDefault="001702FF" w:rsidP="00340C7C"/>
    <w:p w14:paraId="5AB79B02" w14:textId="77777777" w:rsidR="001702FF" w:rsidRDefault="001702FF" w:rsidP="00340C7C"/>
    <w:p w14:paraId="50C27DE2" w14:textId="77777777" w:rsidR="001702FF" w:rsidRDefault="001702FF" w:rsidP="00340C7C"/>
    <w:p w14:paraId="50641EFE" w14:textId="77777777" w:rsidR="001702FF" w:rsidRDefault="001702FF" w:rsidP="00340C7C"/>
  </w:footnote>
  <w:footnote w:type="continuationSeparator" w:id="0">
    <w:p w14:paraId="766C95F0" w14:textId="77777777" w:rsidR="001702FF" w:rsidRDefault="001702FF" w:rsidP="00340C7C">
      <w:r>
        <w:continuationSeparator/>
      </w:r>
    </w:p>
    <w:p w14:paraId="3EC10309" w14:textId="77777777" w:rsidR="001702FF" w:rsidRDefault="001702FF" w:rsidP="00340C7C"/>
    <w:p w14:paraId="0D9E4B03" w14:textId="77777777" w:rsidR="001702FF" w:rsidRDefault="001702FF" w:rsidP="00340C7C"/>
    <w:p w14:paraId="0CB0644C" w14:textId="77777777" w:rsidR="001702FF" w:rsidRDefault="001702FF" w:rsidP="00340C7C"/>
    <w:p w14:paraId="66045F8B" w14:textId="77777777" w:rsidR="001702FF" w:rsidRDefault="001702FF" w:rsidP="00340C7C"/>
  </w:footnote>
  <w:footnote w:type="continuationNotice" w:id="1">
    <w:p w14:paraId="2F6A2BFD" w14:textId="77777777" w:rsidR="001702FF" w:rsidRDefault="001702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71AA9" w14:textId="77777777" w:rsidR="00A8662E" w:rsidRPr="00962E1C" w:rsidRDefault="00A8662E" w:rsidP="006E2692">
    <w:pPr>
      <w:pStyle w:val="HeaderActaIMEKO"/>
      <w:rPr>
        <w:b/>
        <w:sz w:val="24"/>
        <w:szCs w:val="52"/>
      </w:rPr>
    </w:pPr>
    <w:r>
      <w:rPr>
        <w:b/>
        <w:sz w:val="24"/>
        <w:lang w:val="it-IT" w:eastAsia="it-IT"/>
      </w:rPr>
      <w:drawing>
        <wp:anchor distT="0" distB="0" distL="114300" distR="114300" simplePos="0" relativeHeight="251656704" behindDoc="0" locked="0" layoutInCell="1" allowOverlap="1" wp14:anchorId="63387133" wp14:editId="075BAEE3">
          <wp:simplePos x="0" y="0"/>
          <wp:positionH relativeFrom="column">
            <wp:posOffset>6070600</wp:posOffset>
          </wp:positionH>
          <wp:positionV relativeFrom="paragraph">
            <wp:posOffset>-50800</wp:posOffset>
          </wp:positionV>
          <wp:extent cx="460375" cy="640080"/>
          <wp:effectExtent l="0" t="0" r="0" b="0"/>
          <wp:wrapNone/>
          <wp:docPr id="7"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anchor>
      </w:drawing>
    </w:r>
    <w:r w:rsidRPr="00962E1C">
      <w:rPr>
        <w:b/>
        <w:sz w:val="24"/>
      </w:rPr>
      <w:t xml:space="preserve">ACTA </w:t>
    </w:r>
    <w:r w:rsidRPr="00962E1C">
      <w:rPr>
        <w:b/>
        <w:sz w:val="24"/>
        <w:szCs w:val="52"/>
      </w:rPr>
      <w:t>IMEKO</w:t>
    </w:r>
  </w:p>
  <w:p w14:paraId="22A6A348" w14:textId="77777777" w:rsidR="00A8662E" w:rsidRPr="009B01D7" w:rsidRDefault="00A8662E" w:rsidP="009B01D7">
    <w:pPr>
      <w:pStyle w:val="HeaderDate"/>
      <w:rPr>
        <w:b/>
        <w:sz w:val="18"/>
        <w:lang w:val="pt-PT"/>
      </w:rPr>
    </w:pPr>
    <w:r w:rsidRPr="009B01D7">
      <w:rPr>
        <w:b/>
        <w:sz w:val="18"/>
        <w:lang w:val="pt-PT"/>
      </w:rPr>
      <w:t>ISSN: 2221-870X</w:t>
    </w:r>
  </w:p>
  <w:p w14:paraId="161EE759" w14:textId="10DFBA4F" w:rsidR="00A8662E" w:rsidRPr="003D3D75" w:rsidRDefault="00A8662E" w:rsidP="00C26236">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3C36C8">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3C36C8">
      <w:rPr>
        <w:i/>
        <w:noProof/>
        <w:sz w:val="18"/>
        <w:szCs w:val="18"/>
        <w:lang w:val="pt-PT"/>
      </w:rPr>
      <w:instrText>6</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3C36C8">
      <w:rPr>
        <w:i/>
        <w:noProof/>
        <w:sz w:val="18"/>
        <w:lang w:val="pt-PT"/>
      </w:rPr>
      <w:t>6</w:t>
    </w:r>
    <w:r w:rsidRPr="00C63E10">
      <w:rPr>
        <w:i/>
        <w:sz w:val="18"/>
        <w:lang w:val="pt-PT"/>
      </w:rPr>
      <w:fldChar w:fldCharType="end"/>
    </w:r>
  </w:p>
  <w:p w14:paraId="4AD53514" w14:textId="77777777" w:rsidR="00A8662E" w:rsidRPr="001638A5" w:rsidRDefault="00A8662E" w:rsidP="006E2692">
    <w:pPr>
      <w:pStyle w:val="HeaderSite"/>
    </w:pPr>
    <w:r>
      <w:rPr>
        <w:noProof/>
        <w:lang w:val="it-IT" w:eastAsia="it-IT"/>
      </w:rPr>
      <mc:AlternateContent>
        <mc:Choice Requires="wps">
          <w:drawing>
            <wp:anchor distT="4294967294" distB="4294967294" distL="114300" distR="114300" simplePos="0" relativeHeight="251657728" behindDoc="0" locked="0" layoutInCell="1" allowOverlap="1" wp14:anchorId="6350E985" wp14:editId="321B6FDB">
              <wp:simplePos x="0" y="0"/>
              <wp:positionH relativeFrom="column">
                <wp:posOffset>-1270</wp:posOffset>
              </wp:positionH>
              <wp:positionV relativeFrom="paragraph">
                <wp:posOffset>113664</wp:posOffset>
              </wp:positionV>
              <wp:extent cx="6020435" cy="0"/>
              <wp:effectExtent l="0" t="0" r="18415" b="1905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4C8DA0"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DQCBz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C2F64" w14:textId="77777777" w:rsidR="00A8662E" w:rsidRDefault="00A8662E"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518FA" w14:textId="77777777" w:rsidR="00A8662E" w:rsidRPr="00920065" w:rsidRDefault="00A8662E"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4AC4BB5"/>
    <w:multiLevelType w:val="hybridMultilevel"/>
    <w:tmpl w:val="6456C5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5"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6" w15:restartNumberingAfterBreak="0">
    <w:nsid w:val="20CC6AD2"/>
    <w:multiLevelType w:val="hybridMultilevel"/>
    <w:tmpl w:val="8BA6CB06"/>
    <w:lvl w:ilvl="0" w:tplc="04100001">
      <w:start w:val="1"/>
      <w:numFmt w:val="bullet"/>
      <w:lvlText w:val=""/>
      <w:lvlJc w:val="left"/>
      <w:pPr>
        <w:ind w:left="598" w:hanging="360"/>
      </w:pPr>
      <w:rPr>
        <w:rFonts w:ascii="Symbol" w:hAnsi="Symbol" w:hint="default"/>
      </w:rPr>
    </w:lvl>
    <w:lvl w:ilvl="1" w:tplc="04100003" w:tentative="1">
      <w:start w:val="1"/>
      <w:numFmt w:val="bullet"/>
      <w:lvlText w:val="o"/>
      <w:lvlJc w:val="left"/>
      <w:pPr>
        <w:ind w:left="1318" w:hanging="360"/>
      </w:pPr>
      <w:rPr>
        <w:rFonts w:ascii="Courier New" w:hAnsi="Courier New" w:cs="Courier New" w:hint="default"/>
      </w:rPr>
    </w:lvl>
    <w:lvl w:ilvl="2" w:tplc="04100005" w:tentative="1">
      <w:start w:val="1"/>
      <w:numFmt w:val="bullet"/>
      <w:lvlText w:val=""/>
      <w:lvlJc w:val="left"/>
      <w:pPr>
        <w:ind w:left="2038" w:hanging="360"/>
      </w:pPr>
      <w:rPr>
        <w:rFonts w:ascii="Wingdings" w:hAnsi="Wingdings" w:hint="default"/>
      </w:rPr>
    </w:lvl>
    <w:lvl w:ilvl="3" w:tplc="04100001" w:tentative="1">
      <w:start w:val="1"/>
      <w:numFmt w:val="bullet"/>
      <w:lvlText w:val=""/>
      <w:lvlJc w:val="left"/>
      <w:pPr>
        <w:ind w:left="2758" w:hanging="360"/>
      </w:pPr>
      <w:rPr>
        <w:rFonts w:ascii="Symbol" w:hAnsi="Symbol" w:hint="default"/>
      </w:rPr>
    </w:lvl>
    <w:lvl w:ilvl="4" w:tplc="04100003" w:tentative="1">
      <w:start w:val="1"/>
      <w:numFmt w:val="bullet"/>
      <w:lvlText w:val="o"/>
      <w:lvlJc w:val="left"/>
      <w:pPr>
        <w:ind w:left="3478" w:hanging="360"/>
      </w:pPr>
      <w:rPr>
        <w:rFonts w:ascii="Courier New" w:hAnsi="Courier New" w:cs="Courier New" w:hint="default"/>
      </w:rPr>
    </w:lvl>
    <w:lvl w:ilvl="5" w:tplc="04100005" w:tentative="1">
      <w:start w:val="1"/>
      <w:numFmt w:val="bullet"/>
      <w:lvlText w:val=""/>
      <w:lvlJc w:val="left"/>
      <w:pPr>
        <w:ind w:left="4198" w:hanging="360"/>
      </w:pPr>
      <w:rPr>
        <w:rFonts w:ascii="Wingdings" w:hAnsi="Wingdings" w:hint="default"/>
      </w:rPr>
    </w:lvl>
    <w:lvl w:ilvl="6" w:tplc="04100001" w:tentative="1">
      <w:start w:val="1"/>
      <w:numFmt w:val="bullet"/>
      <w:lvlText w:val=""/>
      <w:lvlJc w:val="left"/>
      <w:pPr>
        <w:ind w:left="4918" w:hanging="360"/>
      </w:pPr>
      <w:rPr>
        <w:rFonts w:ascii="Symbol" w:hAnsi="Symbol" w:hint="default"/>
      </w:rPr>
    </w:lvl>
    <w:lvl w:ilvl="7" w:tplc="04100003" w:tentative="1">
      <w:start w:val="1"/>
      <w:numFmt w:val="bullet"/>
      <w:lvlText w:val="o"/>
      <w:lvlJc w:val="left"/>
      <w:pPr>
        <w:ind w:left="5638" w:hanging="360"/>
      </w:pPr>
      <w:rPr>
        <w:rFonts w:ascii="Courier New" w:hAnsi="Courier New" w:cs="Courier New" w:hint="default"/>
      </w:rPr>
    </w:lvl>
    <w:lvl w:ilvl="8" w:tplc="04100005" w:tentative="1">
      <w:start w:val="1"/>
      <w:numFmt w:val="bullet"/>
      <w:lvlText w:val=""/>
      <w:lvlJc w:val="left"/>
      <w:pPr>
        <w:ind w:left="6358" w:hanging="360"/>
      </w:pPr>
      <w:rPr>
        <w:rFonts w:ascii="Wingdings" w:hAnsi="Wingdings" w:hint="default"/>
      </w:rPr>
    </w:lvl>
  </w:abstractNum>
  <w:abstractNum w:abstractNumId="17"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9" w15:restartNumberingAfterBreak="0">
    <w:nsid w:val="29A25C1D"/>
    <w:multiLevelType w:val="hybridMultilevel"/>
    <w:tmpl w:val="E6B695F0"/>
    <w:lvl w:ilvl="0" w:tplc="A6963280">
      <w:start w:val="1"/>
      <w:numFmt w:val="decimal"/>
      <w:pStyle w:val="References"/>
      <w:lvlText w:val="[%1]"/>
      <w:lvlJc w:val="left"/>
      <w:pPr>
        <w:tabs>
          <w:tab w:val="num" w:pos="1022"/>
        </w:tabs>
        <w:ind w:left="1022" w:hanging="454"/>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2AE83E3D"/>
    <w:multiLevelType w:val="multilevel"/>
    <w:tmpl w:val="E1F07A62"/>
    <w:lvl w:ilvl="0">
      <w:start w:val="1"/>
      <w:numFmt w:val="decimal"/>
      <w:pStyle w:val="Hipster1"/>
      <w:lvlText w:val="%1"/>
      <w:lvlJc w:val="left"/>
      <w:pPr>
        <w:ind w:left="432" w:hanging="432"/>
      </w:pPr>
      <w:rPr>
        <w:rFonts w:hint="default"/>
      </w:rPr>
    </w:lvl>
    <w:lvl w:ilvl="1">
      <w:start w:val="1"/>
      <w:numFmt w:val="decimal"/>
      <w:pStyle w:val="Hipster2"/>
      <w:lvlText w:val="%1.%2"/>
      <w:lvlJc w:val="left"/>
      <w:pPr>
        <w:ind w:left="576" w:hanging="576"/>
      </w:pPr>
      <w:rPr>
        <w:rFonts w:ascii="Arial Narrow" w:hAnsi="Arial Narrow" w:cs="Times New Roman" w:hint="default"/>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Hipster3"/>
      <w:lvlText w:val="%1.%2.%3"/>
      <w:lvlJc w:val="left"/>
      <w:pPr>
        <w:ind w:left="720" w:hanging="720"/>
      </w:pPr>
      <w:rPr>
        <w:rFonts w:hint="default"/>
      </w:rPr>
    </w:lvl>
    <w:lvl w:ilvl="3">
      <w:start w:val="1"/>
      <w:numFmt w:val="decimal"/>
      <w:pStyle w:val="Hipster4"/>
      <w:lvlText w:val="%1.%2.%3.%4"/>
      <w:lvlJc w:val="left"/>
      <w:pPr>
        <w:ind w:left="864" w:hanging="864"/>
      </w:pPr>
      <w:rPr>
        <w:rFonts w:hint="default"/>
      </w:rPr>
    </w:lvl>
    <w:lvl w:ilvl="4">
      <w:start w:val="1"/>
      <w:numFmt w:val="decimal"/>
      <w:pStyle w:val="Hip3Dster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3"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6"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7"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8"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9"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5"/>
  </w:num>
  <w:num w:numId="2">
    <w:abstractNumId w:val="29"/>
  </w:num>
  <w:num w:numId="3">
    <w:abstractNumId w:val="10"/>
  </w:num>
  <w:num w:numId="4">
    <w:abstractNumId w:val="15"/>
  </w:num>
  <w:num w:numId="5">
    <w:abstractNumId w:val="27"/>
  </w:num>
  <w:num w:numId="6">
    <w:abstractNumId w:val="12"/>
  </w:num>
  <w:num w:numId="7">
    <w:abstractNumId w:val="19"/>
  </w:num>
  <w:num w:numId="8">
    <w:abstractNumId w:val="30"/>
  </w:num>
  <w:num w:numId="9">
    <w:abstractNumId w:val="26"/>
  </w:num>
  <w:num w:numId="10">
    <w:abstractNumId w:val="17"/>
  </w:num>
  <w:num w:numId="11">
    <w:abstractNumId w:val="18"/>
  </w:num>
  <w:num w:numId="12">
    <w:abstractNumId w:val="24"/>
  </w:num>
  <w:num w:numId="13">
    <w:abstractNumId w:val="23"/>
  </w:num>
  <w:num w:numId="14">
    <w:abstractNumId w:val="14"/>
  </w:num>
  <w:num w:numId="15">
    <w:abstractNumId w:val="21"/>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1"/>
  </w:num>
  <w:num w:numId="19">
    <w:abstractNumId w:val="28"/>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6"/>
  </w:num>
  <w:num w:numId="31">
    <w:abstractNumId w:val="13"/>
  </w:num>
  <w:num w:numId="32">
    <w:abstractNumId w:val="20"/>
  </w:num>
  <w:num w:numId="33">
    <w:abstractNumId w:val="19"/>
  </w:num>
  <w:num w:numId="34">
    <w:abstractNumId w:val="19"/>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22"/>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M3NbO0MDY3NTEzszBU0lEKTi0uzszPAykwrgUA5o1tVywAAAA="/>
  </w:docVars>
  <w:rsids>
    <w:rsidRoot w:val="00CC3CAA"/>
    <w:rsid w:val="00000290"/>
    <w:rsid w:val="0000123E"/>
    <w:rsid w:val="00001CC3"/>
    <w:rsid w:val="00001DFB"/>
    <w:rsid w:val="00003EC0"/>
    <w:rsid w:val="00004BE4"/>
    <w:rsid w:val="00006AE2"/>
    <w:rsid w:val="00010107"/>
    <w:rsid w:val="00010572"/>
    <w:rsid w:val="0001132D"/>
    <w:rsid w:val="000120C9"/>
    <w:rsid w:val="00013414"/>
    <w:rsid w:val="000135E3"/>
    <w:rsid w:val="000142C7"/>
    <w:rsid w:val="00014949"/>
    <w:rsid w:val="00016659"/>
    <w:rsid w:val="000172FD"/>
    <w:rsid w:val="000229D0"/>
    <w:rsid w:val="00023587"/>
    <w:rsid w:val="00023E1A"/>
    <w:rsid w:val="000246AD"/>
    <w:rsid w:val="00026518"/>
    <w:rsid w:val="000269AA"/>
    <w:rsid w:val="000274C5"/>
    <w:rsid w:val="000279C3"/>
    <w:rsid w:val="00027A42"/>
    <w:rsid w:val="00030674"/>
    <w:rsid w:val="000308C5"/>
    <w:rsid w:val="00030B1B"/>
    <w:rsid w:val="00032F2F"/>
    <w:rsid w:val="00033984"/>
    <w:rsid w:val="000340C3"/>
    <w:rsid w:val="000341C9"/>
    <w:rsid w:val="00034568"/>
    <w:rsid w:val="00034833"/>
    <w:rsid w:val="00034868"/>
    <w:rsid w:val="00037550"/>
    <w:rsid w:val="00037717"/>
    <w:rsid w:val="0004010B"/>
    <w:rsid w:val="000417F2"/>
    <w:rsid w:val="00041803"/>
    <w:rsid w:val="00042319"/>
    <w:rsid w:val="000439FD"/>
    <w:rsid w:val="00043BD3"/>
    <w:rsid w:val="00044AB9"/>
    <w:rsid w:val="00045DC4"/>
    <w:rsid w:val="00046344"/>
    <w:rsid w:val="00047D6D"/>
    <w:rsid w:val="00047E2D"/>
    <w:rsid w:val="00047FD9"/>
    <w:rsid w:val="00050231"/>
    <w:rsid w:val="00051EF2"/>
    <w:rsid w:val="000520E0"/>
    <w:rsid w:val="00052376"/>
    <w:rsid w:val="00053F36"/>
    <w:rsid w:val="00054152"/>
    <w:rsid w:val="000548EE"/>
    <w:rsid w:val="00055102"/>
    <w:rsid w:val="0005597B"/>
    <w:rsid w:val="00055A1A"/>
    <w:rsid w:val="00055DD0"/>
    <w:rsid w:val="000560E1"/>
    <w:rsid w:val="00057753"/>
    <w:rsid w:val="00057FDA"/>
    <w:rsid w:val="00062A63"/>
    <w:rsid w:val="00063616"/>
    <w:rsid w:val="000638D2"/>
    <w:rsid w:val="00063903"/>
    <w:rsid w:val="00064209"/>
    <w:rsid w:val="0006450A"/>
    <w:rsid w:val="000647D8"/>
    <w:rsid w:val="00065319"/>
    <w:rsid w:val="000654B4"/>
    <w:rsid w:val="00066358"/>
    <w:rsid w:val="000664C8"/>
    <w:rsid w:val="000673CA"/>
    <w:rsid w:val="00070084"/>
    <w:rsid w:val="00070CC5"/>
    <w:rsid w:val="00071754"/>
    <w:rsid w:val="00072CF8"/>
    <w:rsid w:val="00072E5A"/>
    <w:rsid w:val="00073535"/>
    <w:rsid w:val="00073E77"/>
    <w:rsid w:val="0007439F"/>
    <w:rsid w:val="00074633"/>
    <w:rsid w:val="0007539B"/>
    <w:rsid w:val="000755D8"/>
    <w:rsid w:val="00075CAB"/>
    <w:rsid w:val="000762A5"/>
    <w:rsid w:val="00076D69"/>
    <w:rsid w:val="000771F0"/>
    <w:rsid w:val="0007720A"/>
    <w:rsid w:val="000772D6"/>
    <w:rsid w:val="000774EB"/>
    <w:rsid w:val="000802BD"/>
    <w:rsid w:val="0008103F"/>
    <w:rsid w:val="00081B98"/>
    <w:rsid w:val="000838BD"/>
    <w:rsid w:val="0008457B"/>
    <w:rsid w:val="0008561E"/>
    <w:rsid w:val="00085DE3"/>
    <w:rsid w:val="00086AB4"/>
    <w:rsid w:val="00086C65"/>
    <w:rsid w:val="00087E02"/>
    <w:rsid w:val="0009060F"/>
    <w:rsid w:val="000918EC"/>
    <w:rsid w:val="00092917"/>
    <w:rsid w:val="00093235"/>
    <w:rsid w:val="00094964"/>
    <w:rsid w:val="000951A1"/>
    <w:rsid w:val="000961F7"/>
    <w:rsid w:val="000A0E9E"/>
    <w:rsid w:val="000A13EC"/>
    <w:rsid w:val="000A2D40"/>
    <w:rsid w:val="000A3C79"/>
    <w:rsid w:val="000A3D59"/>
    <w:rsid w:val="000A521B"/>
    <w:rsid w:val="000A57F4"/>
    <w:rsid w:val="000A61B0"/>
    <w:rsid w:val="000A6C09"/>
    <w:rsid w:val="000A6F50"/>
    <w:rsid w:val="000B0FB7"/>
    <w:rsid w:val="000B15D1"/>
    <w:rsid w:val="000B174D"/>
    <w:rsid w:val="000B31BB"/>
    <w:rsid w:val="000B4B09"/>
    <w:rsid w:val="000B4B0D"/>
    <w:rsid w:val="000B4D28"/>
    <w:rsid w:val="000B4DAC"/>
    <w:rsid w:val="000B5061"/>
    <w:rsid w:val="000B5071"/>
    <w:rsid w:val="000B5C83"/>
    <w:rsid w:val="000B5C8B"/>
    <w:rsid w:val="000B6A3E"/>
    <w:rsid w:val="000B7338"/>
    <w:rsid w:val="000C001F"/>
    <w:rsid w:val="000C02EA"/>
    <w:rsid w:val="000C0753"/>
    <w:rsid w:val="000C1064"/>
    <w:rsid w:val="000C15DD"/>
    <w:rsid w:val="000C18AE"/>
    <w:rsid w:val="000C2660"/>
    <w:rsid w:val="000C3503"/>
    <w:rsid w:val="000C354A"/>
    <w:rsid w:val="000C45DF"/>
    <w:rsid w:val="000C4D03"/>
    <w:rsid w:val="000C547A"/>
    <w:rsid w:val="000C5869"/>
    <w:rsid w:val="000C6321"/>
    <w:rsid w:val="000C75F5"/>
    <w:rsid w:val="000C7C41"/>
    <w:rsid w:val="000D0004"/>
    <w:rsid w:val="000D188B"/>
    <w:rsid w:val="000D2609"/>
    <w:rsid w:val="000D3201"/>
    <w:rsid w:val="000D3257"/>
    <w:rsid w:val="000D332A"/>
    <w:rsid w:val="000D378F"/>
    <w:rsid w:val="000D5A9B"/>
    <w:rsid w:val="000D6B0B"/>
    <w:rsid w:val="000E08E9"/>
    <w:rsid w:val="000E090D"/>
    <w:rsid w:val="000E0CFF"/>
    <w:rsid w:val="000E14BF"/>
    <w:rsid w:val="000E42F3"/>
    <w:rsid w:val="000E52FF"/>
    <w:rsid w:val="000E57DB"/>
    <w:rsid w:val="000E59D8"/>
    <w:rsid w:val="000E6E9A"/>
    <w:rsid w:val="000E7D9C"/>
    <w:rsid w:val="000F0126"/>
    <w:rsid w:val="000F05A5"/>
    <w:rsid w:val="000F1700"/>
    <w:rsid w:val="000F1C53"/>
    <w:rsid w:val="000F28B4"/>
    <w:rsid w:val="000F4489"/>
    <w:rsid w:val="000F51C9"/>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6CBC"/>
    <w:rsid w:val="0011746C"/>
    <w:rsid w:val="00117C2D"/>
    <w:rsid w:val="00122D01"/>
    <w:rsid w:val="001231B8"/>
    <w:rsid w:val="0012341F"/>
    <w:rsid w:val="001245EF"/>
    <w:rsid w:val="00124765"/>
    <w:rsid w:val="00125219"/>
    <w:rsid w:val="001256ED"/>
    <w:rsid w:val="00125711"/>
    <w:rsid w:val="00125CDB"/>
    <w:rsid w:val="001265B5"/>
    <w:rsid w:val="001265DA"/>
    <w:rsid w:val="0012693A"/>
    <w:rsid w:val="001276B5"/>
    <w:rsid w:val="001320C3"/>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03D"/>
    <w:rsid w:val="00142A31"/>
    <w:rsid w:val="00142BB1"/>
    <w:rsid w:val="00142E57"/>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023"/>
    <w:rsid w:val="001547B6"/>
    <w:rsid w:val="00155F55"/>
    <w:rsid w:val="001600F4"/>
    <w:rsid w:val="00160222"/>
    <w:rsid w:val="00160CC0"/>
    <w:rsid w:val="001611EE"/>
    <w:rsid w:val="0016339D"/>
    <w:rsid w:val="001637FF"/>
    <w:rsid w:val="001638A5"/>
    <w:rsid w:val="00163D09"/>
    <w:rsid w:val="001642A3"/>
    <w:rsid w:val="00164B5E"/>
    <w:rsid w:val="00165C9A"/>
    <w:rsid w:val="0016728B"/>
    <w:rsid w:val="00170245"/>
    <w:rsid w:val="001702FF"/>
    <w:rsid w:val="001709C4"/>
    <w:rsid w:val="00170C62"/>
    <w:rsid w:val="001716BD"/>
    <w:rsid w:val="00172726"/>
    <w:rsid w:val="00172ADC"/>
    <w:rsid w:val="00173685"/>
    <w:rsid w:val="00174C09"/>
    <w:rsid w:val="00174CB7"/>
    <w:rsid w:val="00176403"/>
    <w:rsid w:val="001800A1"/>
    <w:rsid w:val="001806BC"/>
    <w:rsid w:val="00180FE1"/>
    <w:rsid w:val="0018144D"/>
    <w:rsid w:val="00181484"/>
    <w:rsid w:val="00181601"/>
    <w:rsid w:val="001823F1"/>
    <w:rsid w:val="00182B2D"/>
    <w:rsid w:val="0018379F"/>
    <w:rsid w:val="00183C27"/>
    <w:rsid w:val="00183FA3"/>
    <w:rsid w:val="00185A63"/>
    <w:rsid w:val="00186618"/>
    <w:rsid w:val="00187E53"/>
    <w:rsid w:val="00187F92"/>
    <w:rsid w:val="001900F3"/>
    <w:rsid w:val="001915A6"/>
    <w:rsid w:val="00191E3A"/>
    <w:rsid w:val="001923EE"/>
    <w:rsid w:val="001929C1"/>
    <w:rsid w:val="0019349A"/>
    <w:rsid w:val="001954EF"/>
    <w:rsid w:val="00195773"/>
    <w:rsid w:val="00196A06"/>
    <w:rsid w:val="001974FD"/>
    <w:rsid w:val="00197F92"/>
    <w:rsid w:val="001A17CE"/>
    <w:rsid w:val="001A240D"/>
    <w:rsid w:val="001A2B4C"/>
    <w:rsid w:val="001A3BCF"/>
    <w:rsid w:val="001A4376"/>
    <w:rsid w:val="001A4F7F"/>
    <w:rsid w:val="001A5AE0"/>
    <w:rsid w:val="001A6341"/>
    <w:rsid w:val="001A6722"/>
    <w:rsid w:val="001B0F03"/>
    <w:rsid w:val="001B16ED"/>
    <w:rsid w:val="001B190D"/>
    <w:rsid w:val="001B2701"/>
    <w:rsid w:val="001B2C08"/>
    <w:rsid w:val="001B40E6"/>
    <w:rsid w:val="001B42BF"/>
    <w:rsid w:val="001B4811"/>
    <w:rsid w:val="001B4F8C"/>
    <w:rsid w:val="001B54B4"/>
    <w:rsid w:val="001B6C74"/>
    <w:rsid w:val="001C0394"/>
    <w:rsid w:val="001C1861"/>
    <w:rsid w:val="001C2728"/>
    <w:rsid w:val="001C2B67"/>
    <w:rsid w:val="001C336D"/>
    <w:rsid w:val="001C352C"/>
    <w:rsid w:val="001C56FF"/>
    <w:rsid w:val="001C632F"/>
    <w:rsid w:val="001C6952"/>
    <w:rsid w:val="001C7319"/>
    <w:rsid w:val="001C7843"/>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6B32"/>
    <w:rsid w:val="001E7120"/>
    <w:rsid w:val="001E7DBE"/>
    <w:rsid w:val="001F06C6"/>
    <w:rsid w:val="001F0E7E"/>
    <w:rsid w:val="001F2156"/>
    <w:rsid w:val="001F3243"/>
    <w:rsid w:val="001F358C"/>
    <w:rsid w:val="001F4FD0"/>
    <w:rsid w:val="001F51A9"/>
    <w:rsid w:val="001F5820"/>
    <w:rsid w:val="001F727F"/>
    <w:rsid w:val="00200083"/>
    <w:rsid w:val="00201AB5"/>
    <w:rsid w:val="00202427"/>
    <w:rsid w:val="002031D2"/>
    <w:rsid w:val="002041C2"/>
    <w:rsid w:val="002057B9"/>
    <w:rsid w:val="002057DD"/>
    <w:rsid w:val="00205ABA"/>
    <w:rsid w:val="00205C76"/>
    <w:rsid w:val="00205D23"/>
    <w:rsid w:val="00207BFA"/>
    <w:rsid w:val="00207C02"/>
    <w:rsid w:val="0021083A"/>
    <w:rsid w:val="00210AC8"/>
    <w:rsid w:val="00212A7E"/>
    <w:rsid w:val="002133DB"/>
    <w:rsid w:val="002134BA"/>
    <w:rsid w:val="00214484"/>
    <w:rsid w:val="00214658"/>
    <w:rsid w:val="00215A06"/>
    <w:rsid w:val="00216085"/>
    <w:rsid w:val="00216167"/>
    <w:rsid w:val="0021691C"/>
    <w:rsid w:val="002169C9"/>
    <w:rsid w:val="0021739C"/>
    <w:rsid w:val="00217536"/>
    <w:rsid w:val="002178D0"/>
    <w:rsid w:val="00217F39"/>
    <w:rsid w:val="00220721"/>
    <w:rsid w:val="00220928"/>
    <w:rsid w:val="00220BE9"/>
    <w:rsid w:val="00221821"/>
    <w:rsid w:val="00222485"/>
    <w:rsid w:val="00222B00"/>
    <w:rsid w:val="002241BB"/>
    <w:rsid w:val="0022519F"/>
    <w:rsid w:val="002259F9"/>
    <w:rsid w:val="00225D9B"/>
    <w:rsid w:val="00226FAB"/>
    <w:rsid w:val="00227471"/>
    <w:rsid w:val="0023146A"/>
    <w:rsid w:val="0023147F"/>
    <w:rsid w:val="0023183A"/>
    <w:rsid w:val="00231F76"/>
    <w:rsid w:val="002330DF"/>
    <w:rsid w:val="002331C1"/>
    <w:rsid w:val="002338D2"/>
    <w:rsid w:val="0023436F"/>
    <w:rsid w:val="002352D7"/>
    <w:rsid w:val="00235B97"/>
    <w:rsid w:val="00235D98"/>
    <w:rsid w:val="00235DDB"/>
    <w:rsid w:val="00235FEC"/>
    <w:rsid w:val="002361F0"/>
    <w:rsid w:val="002372D0"/>
    <w:rsid w:val="00237EFB"/>
    <w:rsid w:val="00240017"/>
    <w:rsid w:val="00240B77"/>
    <w:rsid w:val="002416CF"/>
    <w:rsid w:val="00242141"/>
    <w:rsid w:val="0024244C"/>
    <w:rsid w:val="0024351F"/>
    <w:rsid w:val="00244037"/>
    <w:rsid w:val="0024493E"/>
    <w:rsid w:val="00245CB4"/>
    <w:rsid w:val="00245E13"/>
    <w:rsid w:val="0024602D"/>
    <w:rsid w:val="002469C3"/>
    <w:rsid w:val="0025055D"/>
    <w:rsid w:val="00250A20"/>
    <w:rsid w:val="00250D64"/>
    <w:rsid w:val="00251B64"/>
    <w:rsid w:val="00251B98"/>
    <w:rsid w:val="00251F7F"/>
    <w:rsid w:val="002530AB"/>
    <w:rsid w:val="002537D7"/>
    <w:rsid w:val="00253980"/>
    <w:rsid w:val="0025502E"/>
    <w:rsid w:val="002559F0"/>
    <w:rsid w:val="00255B36"/>
    <w:rsid w:val="0025777C"/>
    <w:rsid w:val="00261C8A"/>
    <w:rsid w:val="00261D57"/>
    <w:rsid w:val="00262BCD"/>
    <w:rsid w:val="00266161"/>
    <w:rsid w:val="00267379"/>
    <w:rsid w:val="00270527"/>
    <w:rsid w:val="00270A9B"/>
    <w:rsid w:val="00272061"/>
    <w:rsid w:val="0027332C"/>
    <w:rsid w:val="00274FDA"/>
    <w:rsid w:val="00275223"/>
    <w:rsid w:val="002764C1"/>
    <w:rsid w:val="00280A68"/>
    <w:rsid w:val="00280C6B"/>
    <w:rsid w:val="002821B6"/>
    <w:rsid w:val="00282FD4"/>
    <w:rsid w:val="00283043"/>
    <w:rsid w:val="00283BCD"/>
    <w:rsid w:val="00284212"/>
    <w:rsid w:val="002862D6"/>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A88"/>
    <w:rsid w:val="002A3D16"/>
    <w:rsid w:val="002A5A62"/>
    <w:rsid w:val="002A5B43"/>
    <w:rsid w:val="002A5F84"/>
    <w:rsid w:val="002A611C"/>
    <w:rsid w:val="002A6340"/>
    <w:rsid w:val="002A6D2B"/>
    <w:rsid w:val="002A730E"/>
    <w:rsid w:val="002A7FE0"/>
    <w:rsid w:val="002B04FC"/>
    <w:rsid w:val="002B0D1C"/>
    <w:rsid w:val="002B181B"/>
    <w:rsid w:val="002B2136"/>
    <w:rsid w:val="002B2DDE"/>
    <w:rsid w:val="002B38D9"/>
    <w:rsid w:val="002B516E"/>
    <w:rsid w:val="002B54BF"/>
    <w:rsid w:val="002B5EBA"/>
    <w:rsid w:val="002B7671"/>
    <w:rsid w:val="002B7DBC"/>
    <w:rsid w:val="002C0334"/>
    <w:rsid w:val="002C0F4B"/>
    <w:rsid w:val="002C175E"/>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CEC"/>
    <w:rsid w:val="002D3E3A"/>
    <w:rsid w:val="002D4831"/>
    <w:rsid w:val="002D4DCC"/>
    <w:rsid w:val="002D5078"/>
    <w:rsid w:val="002D509E"/>
    <w:rsid w:val="002D5373"/>
    <w:rsid w:val="002D64B1"/>
    <w:rsid w:val="002D6615"/>
    <w:rsid w:val="002E0BB1"/>
    <w:rsid w:val="002E2059"/>
    <w:rsid w:val="002E25AE"/>
    <w:rsid w:val="002E265C"/>
    <w:rsid w:val="002E3969"/>
    <w:rsid w:val="002E39AB"/>
    <w:rsid w:val="002E3E58"/>
    <w:rsid w:val="002E49DC"/>
    <w:rsid w:val="002E640F"/>
    <w:rsid w:val="002E6A0D"/>
    <w:rsid w:val="002E70CF"/>
    <w:rsid w:val="002E7292"/>
    <w:rsid w:val="002E7F40"/>
    <w:rsid w:val="002F14C2"/>
    <w:rsid w:val="002F14CB"/>
    <w:rsid w:val="002F17E7"/>
    <w:rsid w:val="002F1A77"/>
    <w:rsid w:val="002F26B3"/>
    <w:rsid w:val="002F3D40"/>
    <w:rsid w:val="002F3D46"/>
    <w:rsid w:val="002F446F"/>
    <w:rsid w:val="002F4511"/>
    <w:rsid w:val="002F48CD"/>
    <w:rsid w:val="002F5FC0"/>
    <w:rsid w:val="002F62AF"/>
    <w:rsid w:val="002F66B7"/>
    <w:rsid w:val="002F6856"/>
    <w:rsid w:val="002F76E2"/>
    <w:rsid w:val="003000C3"/>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31D0"/>
    <w:rsid w:val="0031457A"/>
    <w:rsid w:val="003147BA"/>
    <w:rsid w:val="00314BE0"/>
    <w:rsid w:val="00315BA6"/>
    <w:rsid w:val="00315C5B"/>
    <w:rsid w:val="00317636"/>
    <w:rsid w:val="00320C95"/>
    <w:rsid w:val="0032125A"/>
    <w:rsid w:val="00321BA1"/>
    <w:rsid w:val="00322042"/>
    <w:rsid w:val="0032258B"/>
    <w:rsid w:val="0032275A"/>
    <w:rsid w:val="003230B2"/>
    <w:rsid w:val="00324A6F"/>
    <w:rsid w:val="003260A3"/>
    <w:rsid w:val="0032692E"/>
    <w:rsid w:val="0032744F"/>
    <w:rsid w:val="003275AD"/>
    <w:rsid w:val="00330227"/>
    <w:rsid w:val="0033116F"/>
    <w:rsid w:val="0033157C"/>
    <w:rsid w:val="003317B9"/>
    <w:rsid w:val="003322EC"/>
    <w:rsid w:val="00332AF8"/>
    <w:rsid w:val="00332F97"/>
    <w:rsid w:val="0033386E"/>
    <w:rsid w:val="003350C2"/>
    <w:rsid w:val="00335111"/>
    <w:rsid w:val="00335DB1"/>
    <w:rsid w:val="0033607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4CFB"/>
    <w:rsid w:val="00355654"/>
    <w:rsid w:val="00356282"/>
    <w:rsid w:val="003600D6"/>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3013"/>
    <w:rsid w:val="00373773"/>
    <w:rsid w:val="003745B5"/>
    <w:rsid w:val="003746E4"/>
    <w:rsid w:val="003767F3"/>
    <w:rsid w:val="00376B6C"/>
    <w:rsid w:val="00376C35"/>
    <w:rsid w:val="0037783B"/>
    <w:rsid w:val="00377DC5"/>
    <w:rsid w:val="00381263"/>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22A"/>
    <w:rsid w:val="00390F53"/>
    <w:rsid w:val="00392296"/>
    <w:rsid w:val="00393180"/>
    <w:rsid w:val="00393A79"/>
    <w:rsid w:val="00393D20"/>
    <w:rsid w:val="0039529C"/>
    <w:rsid w:val="00395CFD"/>
    <w:rsid w:val="00396452"/>
    <w:rsid w:val="003A07DE"/>
    <w:rsid w:val="003A0FEE"/>
    <w:rsid w:val="003A1C32"/>
    <w:rsid w:val="003A1C57"/>
    <w:rsid w:val="003A1D75"/>
    <w:rsid w:val="003A22C0"/>
    <w:rsid w:val="003A283A"/>
    <w:rsid w:val="003A2B93"/>
    <w:rsid w:val="003A3620"/>
    <w:rsid w:val="003A36CA"/>
    <w:rsid w:val="003A395A"/>
    <w:rsid w:val="003A3D34"/>
    <w:rsid w:val="003A515B"/>
    <w:rsid w:val="003A5919"/>
    <w:rsid w:val="003A61DA"/>
    <w:rsid w:val="003A6374"/>
    <w:rsid w:val="003A7B3B"/>
    <w:rsid w:val="003B02B0"/>
    <w:rsid w:val="003B0D45"/>
    <w:rsid w:val="003B1A35"/>
    <w:rsid w:val="003B1A66"/>
    <w:rsid w:val="003B48A8"/>
    <w:rsid w:val="003B4B1B"/>
    <w:rsid w:val="003B4DAC"/>
    <w:rsid w:val="003B64EC"/>
    <w:rsid w:val="003B6D7D"/>
    <w:rsid w:val="003B6E11"/>
    <w:rsid w:val="003B73D7"/>
    <w:rsid w:val="003B79CB"/>
    <w:rsid w:val="003B7DB5"/>
    <w:rsid w:val="003C009D"/>
    <w:rsid w:val="003C1512"/>
    <w:rsid w:val="003C1EC8"/>
    <w:rsid w:val="003C24BD"/>
    <w:rsid w:val="003C36C8"/>
    <w:rsid w:val="003C3B04"/>
    <w:rsid w:val="003C4049"/>
    <w:rsid w:val="003C4133"/>
    <w:rsid w:val="003C41CD"/>
    <w:rsid w:val="003C4DE2"/>
    <w:rsid w:val="003C6924"/>
    <w:rsid w:val="003C71F7"/>
    <w:rsid w:val="003D0A42"/>
    <w:rsid w:val="003D1947"/>
    <w:rsid w:val="003D1ABD"/>
    <w:rsid w:val="003D4A24"/>
    <w:rsid w:val="003D5683"/>
    <w:rsid w:val="003D5C33"/>
    <w:rsid w:val="003D6348"/>
    <w:rsid w:val="003D6881"/>
    <w:rsid w:val="003D69C0"/>
    <w:rsid w:val="003D6D6B"/>
    <w:rsid w:val="003D720D"/>
    <w:rsid w:val="003D7B31"/>
    <w:rsid w:val="003E1D0F"/>
    <w:rsid w:val="003E1D27"/>
    <w:rsid w:val="003E26F8"/>
    <w:rsid w:val="003E27DD"/>
    <w:rsid w:val="003E350E"/>
    <w:rsid w:val="003E35D3"/>
    <w:rsid w:val="003E60A7"/>
    <w:rsid w:val="003E632E"/>
    <w:rsid w:val="003E6F71"/>
    <w:rsid w:val="003F0502"/>
    <w:rsid w:val="003F0841"/>
    <w:rsid w:val="003F0B69"/>
    <w:rsid w:val="003F1E47"/>
    <w:rsid w:val="003F1F9A"/>
    <w:rsid w:val="003F2E0C"/>
    <w:rsid w:val="003F4FA5"/>
    <w:rsid w:val="003F6ED3"/>
    <w:rsid w:val="003F73F3"/>
    <w:rsid w:val="003F79A1"/>
    <w:rsid w:val="00401260"/>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84A"/>
    <w:rsid w:val="00416DB5"/>
    <w:rsid w:val="0041779C"/>
    <w:rsid w:val="00421112"/>
    <w:rsid w:val="00421EAB"/>
    <w:rsid w:val="00422172"/>
    <w:rsid w:val="00422363"/>
    <w:rsid w:val="004255B5"/>
    <w:rsid w:val="0042567A"/>
    <w:rsid w:val="00425900"/>
    <w:rsid w:val="00426A7B"/>
    <w:rsid w:val="00427B31"/>
    <w:rsid w:val="0043008B"/>
    <w:rsid w:val="00431213"/>
    <w:rsid w:val="00431D7D"/>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77A"/>
    <w:rsid w:val="004449F1"/>
    <w:rsid w:val="00444E27"/>
    <w:rsid w:val="0044530E"/>
    <w:rsid w:val="0044700F"/>
    <w:rsid w:val="00450E7C"/>
    <w:rsid w:val="00451A97"/>
    <w:rsid w:val="0045261A"/>
    <w:rsid w:val="00454BDC"/>
    <w:rsid w:val="00455002"/>
    <w:rsid w:val="00455059"/>
    <w:rsid w:val="0045628D"/>
    <w:rsid w:val="00456568"/>
    <w:rsid w:val="0045699F"/>
    <w:rsid w:val="0045795D"/>
    <w:rsid w:val="00457B10"/>
    <w:rsid w:val="00457E53"/>
    <w:rsid w:val="00460774"/>
    <w:rsid w:val="00461F28"/>
    <w:rsid w:val="00463257"/>
    <w:rsid w:val="00463C39"/>
    <w:rsid w:val="00466238"/>
    <w:rsid w:val="004662AB"/>
    <w:rsid w:val="004662B4"/>
    <w:rsid w:val="0046739F"/>
    <w:rsid w:val="00470B73"/>
    <w:rsid w:val="00470DC3"/>
    <w:rsid w:val="004711D7"/>
    <w:rsid w:val="00472D7A"/>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1BE0"/>
    <w:rsid w:val="00492A3C"/>
    <w:rsid w:val="00492E26"/>
    <w:rsid w:val="00493348"/>
    <w:rsid w:val="00494104"/>
    <w:rsid w:val="00495FE2"/>
    <w:rsid w:val="00496421"/>
    <w:rsid w:val="00496C65"/>
    <w:rsid w:val="00496E0B"/>
    <w:rsid w:val="004973D2"/>
    <w:rsid w:val="004A0DE5"/>
    <w:rsid w:val="004A0EE9"/>
    <w:rsid w:val="004A11CE"/>
    <w:rsid w:val="004A250F"/>
    <w:rsid w:val="004A2945"/>
    <w:rsid w:val="004A3510"/>
    <w:rsid w:val="004A40CC"/>
    <w:rsid w:val="004A48B7"/>
    <w:rsid w:val="004A54F8"/>
    <w:rsid w:val="004A5B3B"/>
    <w:rsid w:val="004A6565"/>
    <w:rsid w:val="004A768B"/>
    <w:rsid w:val="004B1063"/>
    <w:rsid w:val="004B1103"/>
    <w:rsid w:val="004B1161"/>
    <w:rsid w:val="004B1B79"/>
    <w:rsid w:val="004B1EB1"/>
    <w:rsid w:val="004B21EC"/>
    <w:rsid w:val="004B2529"/>
    <w:rsid w:val="004B72CB"/>
    <w:rsid w:val="004C004D"/>
    <w:rsid w:val="004C00BA"/>
    <w:rsid w:val="004C0606"/>
    <w:rsid w:val="004C1889"/>
    <w:rsid w:val="004C1D8E"/>
    <w:rsid w:val="004C2D43"/>
    <w:rsid w:val="004C3322"/>
    <w:rsid w:val="004C40C9"/>
    <w:rsid w:val="004C5196"/>
    <w:rsid w:val="004C606F"/>
    <w:rsid w:val="004C6789"/>
    <w:rsid w:val="004C71E2"/>
    <w:rsid w:val="004C751D"/>
    <w:rsid w:val="004C75D0"/>
    <w:rsid w:val="004C7D34"/>
    <w:rsid w:val="004C7D83"/>
    <w:rsid w:val="004D0293"/>
    <w:rsid w:val="004D046D"/>
    <w:rsid w:val="004D0550"/>
    <w:rsid w:val="004D0672"/>
    <w:rsid w:val="004D0F81"/>
    <w:rsid w:val="004D1071"/>
    <w:rsid w:val="004D32B3"/>
    <w:rsid w:val="004D4592"/>
    <w:rsid w:val="004D4D9B"/>
    <w:rsid w:val="004D5FD1"/>
    <w:rsid w:val="004D62F6"/>
    <w:rsid w:val="004D64A0"/>
    <w:rsid w:val="004D73EF"/>
    <w:rsid w:val="004E09CA"/>
    <w:rsid w:val="004E213B"/>
    <w:rsid w:val="004E2869"/>
    <w:rsid w:val="004E31A9"/>
    <w:rsid w:val="004E34C6"/>
    <w:rsid w:val="004E4866"/>
    <w:rsid w:val="004E5CDE"/>
    <w:rsid w:val="004E6E3F"/>
    <w:rsid w:val="004E7A10"/>
    <w:rsid w:val="004F02B2"/>
    <w:rsid w:val="004F02DE"/>
    <w:rsid w:val="004F0549"/>
    <w:rsid w:val="004F169E"/>
    <w:rsid w:val="004F1DE2"/>
    <w:rsid w:val="004F23A6"/>
    <w:rsid w:val="004F2995"/>
    <w:rsid w:val="004F2AF4"/>
    <w:rsid w:val="004F2FF0"/>
    <w:rsid w:val="004F335F"/>
    <w:rsid w:val="004F3967"/>
    <w:rsid w:val="004F3D85"/>
    <w:rsid w:val="004F3E31"/>
    <w:rsid w:val="004F3E4D"/>
    <w:rsid w:val="004F3E8F"/>
    <w:rsid w:val="004F47E5"/>
    <w:rsid w:val="004F4AF8"/>
    <w:rsid w:val="004F4C6F"/>
    <w:rsid w:val="004F6575"/>
    <w:rsid w:val="004F735D"/>
    <w:rsid w:val="004F7745"/>
    <w:rsid w:val="004F792D"/>
    <w:rsid w:val="00500EDF"/>
    <w:rsid w:val="005022BB"/>
    <w:rsid w:val="005051BE"/>
    <w:rsid w:val="005055D3"/>
    <w:rsid w:val="00505FA9"/>
    <w:rsid w:val="00506671"/>
    <w:rsid w:val="005104F5"/>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2EEB"/>
    <w:rsid w:val="005331C0"/>
    <w:rsid w:val="005342E2"/>
    <w:rsid w:val="005353BD"/>
    <w:rsid w:val="00537A3B"/>
    <w:rsid w:val="00540DCE"/>
    <w:rsid w:val="00540EA4"/>
    <w:rsid w:val="005426DB"/>
    <w:rsid w:val="005432E8"/>
    <w:rsid w:val="00543384"/>
    <w:rsid w:val="00543405"/>
    <w:rsid w:val="00544288"/>
    <w:rsid w:val="0054517F"/>
    <w:rsid w:val="005451EE"/>
    <w:rsid w:val="005452AE"/>
    <w:rsid w:val="0054584C"/>
    <w:rsid w:val="00546D69"/>
    <w:rsid w:val="00546FA2"/>
    <w:rsid w:val="00551418"/>
    <w:rsid w:val="005519BE"/>
    <w:rsid w:val="00553DC4"/>
    <w:rsid w:val="005546C3"/>
    <w:rsid w:val="00554C8E"/>
    <w:rsid w:val="00555796"/>
    <w:rsid w:val="00555AA9"/>
    <w:rsid w:val="00555C67"/>
    <w:rsid w:val="00555FAC"/>
    <w:rsid w:val="005570E9"/>
    <w:rsid w:val="00557DFC"/>
    <w:rsid w:val="00557E23"/>
    <w:rsid w:val="00560245"/>
    <w:rsid w:val="00561305"/>
    <w:rsid w:val="00561558"/>
    <w:rsid w:val="0056291B"/>
    <w:rsid w:val="0056390E"/>
    <w:rsid w:val="005668E0"/>
    <w:rsid w:val="00566B1F"/>
    <w:rsid w:val="00566BB3"/>
    <w:rsid w:val="00566BEB"/>
    <w:rsid w:val="00567500"/>
    <w:rsid w:val="00567899"/>
    <w:rsid w:val="005715D9"/>
    <w:rsid w:val="00572743"/>
    <w:rsid w:val="00572DDD"/>
    <w:rsid w:val="00572DED"/>
    <w:rsid w:val="0057344E"/>
    <w:rsid w:val="00573E9A"/>
    <w:rsid w:val="00574542"/>
    <w:rsid w:val="00574A1B"/>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A055B"/>
    <w:rsid w:val="005A0C37"/>
    <w:rsid w:val="005A0CAB"/>
    <w:rsid w:val="005A1243"/>
    <w:rsid w:val="005A1EAC"/>
    <w:rsid w:val="005A3528"/>
    <w:rsid w:val="005A3778"/>
    <w:rsid w:val="005A39D7"/>
    <w:rsid w:val="005A4032"/>
    <w:rsid w:val="005A4524"/>
    <w:rsid w:val="005A7E27"/>
    <w:rsid w:val="005A7F19"/>
    <w:rsid w:val="005B0F8B"/>
    <w:rsid w:val="005B28EA"/>
    <w:rsid w:val="005B2BB7"/>
    <w:rsid w:val="005B374B"/>
    <w:rsid w:val="005B37DE"/>
    <w:rsid w:val="005B4DEC"/>
    <w:rsid w:val="005B588B"/>
    <w:rsid w:val="005B6D81"/>
    <w:rsid w:val="005C0258"/>
    <w:rsid w:val="005C0371"/>
    <w:rsid w:val="005C1058"/>
    <w:rsid w:val="005C23AD"/>
    <w:rsid w:val="005C2D19"/>
    <w:rsid w:val="005C33FC"/>
    <w:rsid w:val="005C4523"/>
    <w:rsid w:val="005C5599"/>
    <w:rsid w:val="005C5C77"/>
    <w:rsid w:val="005C60DA"/>
    <w:rsid w:val="005C6994"/>
    <w:rsid w:val="005C7C6E"/>
    <w:rsid w:val="005C7E90"/>
    <w:rsid w:val="005D059D"/>
    <w:rsid w:val="005D091A"/>
    <w:rsid w:val="005D0A41"/>
    <w:rsid w:val="005D2C29"/>
    <w:rsid w:val="005D35D6"/>
    <w:rsid w:val="005D37BA"/>
    <w:rsid w:val="005D3B9C"/>
    <w:rsid w:val="005D5CCF"/>
    <w:rsid w:val="005D6D38"/>
    <w:rsid w:val="005E062D"/>
    <w:rsid w:val="005E097E"/>
    <w:rsid w:val="005E1243"/>
    <w:rsid w:val="005E127C"/>
    <w:rsid w:val="005E22C5"/>
    <w:rsid w:val="005E2628"/>
    <w:rsid w:val="005E2649"/>
    <w:rsid w:val="005E4BB5"/>
    <w:rsid w:val="005E4CD1"/>
    <w:rsid w:val="005E6EF4"/>
    <w:rsid w:val="005E6FBC"/>
    <w:rsid w:val="005E7377"/>
    <w:rsid w:val="005F0978"/>
    <w:rsid w:val="005F1B27"/>
    <w:rsid w:val="005F306F"/>
    <w:rsid w:val="005F3263"/>
    <w:rsid w:val="005F5A99"/>
    <w:rsid w:val="005F7544"/>
    <w:rsid w:val="005F75D6"/>
    <w:rsid w:val="005F778B"/>
    <w:rsid w:val="005F7916"/>
    <w:rsid w:val="006008C3"/>
    <w:rsid w:val="00600B4D"/>
    <w:rsid w:val="0060279C"/>
    <w:rsid w:val="0060468B"/>
    <w:rsid w:val="006052A7"/>
    <w:rsid w:val="0060566D"/>
    <w:rsid w:val="00605DD9"/>
    <w:rsid w:val="00606F91"/>
    <w:rsid w:val="00610695"/>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40B0"/>
    <w:rsid w:val="0062532E"/>
    <w:rsid w:val="0062546C"/>
    <w:rsid w:val="00626241"/>
    <w:rsid w:val="00626603"/>
    <w:rsid w:val="00626A54"/>
    <w:rsid w:val="00630F3F"/>
    <w:rsid w:val="00631553"/>
    <w:rsid w:val="00631A22"/>
    <w:rsid w:val="00631D2E"/>
    <w:rsid w:val="00632161"/>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63B6"/>
    <w:rsid w:val="00650C8C"/>
    <w:rsid w:val="0065116C"/>
    <w:rsid w:val="006520CF"/>
    <w:rsid w:val="00652AC4"/>
    <w:rsid w:val="00653061"/>
    <w:rsid w:val="00653B4C"/>
    <w:rsid w:val="00653D63"/>
    <w:rsid w:val="00654719"/>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BF9"/>
    <w:rsid w:val="00681D66"/>
    <w:rsid w:val="00683695"/>
    <w:rsid w:val="00683B1F"/>
    <w:rsid w:val="0068434F"/>
    <w:rsid w:val="0068552E"/>
    <w:rsid w:val="006856E7"/>
    <w:rsid w:val="00686543"/>
    <w:rsid w:val="00686CB1"/>
    <w:rsid w:val="00690871"/>
    <w:rsid w:val="00690A07"/>
    <w:rsid w:val="00691918"/>
    <w:rsid w:val="00692855"/>
    <w:rsid w:val="00692E86"/>
    <w:rsid w:val="006936F6"/>
    <w:rsid w:val="00693E3D"/>
    <w:rsid w:val="0069694F"/>
    <w:rsid w:val="006977C4"/>
    <w:rsid w:val="006A0D5F"/>
    <w:rsid w:val="006A0EF0"/>
    <w:rsid w:val="006A178B"/>
    <w:rsid w:val="006A236F"/>
    <w:rsid w:val="006A2A2A"/>
    <w:rsid w:val="006A2C94"/>
    <w:rsid w:val="006A2E23"/>
    <w:rsid w:val="006A33A1"/>
    <w:rsid w:val="006A5404"/>
    <w:rsid w:val="006A5D7A"/>
    <w:rsid w:val="006A608D"/>
    <w:rsid w:val="006B019B"/>
    <w:rsid w:val="006B1499"/>
    <w:rsid w:val="006B18C8"/>
    <w:rsid w:val="006B2024"/>
    <w:rsid w:val="006B2C9C"/>
    <w:rsid w:val="006B2F11"/>
    <w:rsid w:val="006B34A2"/>
    <w:rsid w:val="006B5817"/>
    <w:rsid w:val="006B59EF"/>
    <w:rsid w:val="006B5B71"/>
    <w:rsid w:val="006B6A89"/>
    <w:rsid w:val="006B7B7D"/>
    <w:rsid w:val="006C0565"/>
    <w:rsid w:val="006C1512"/>
    <w:rsid w:val="006C21FC"/>
    <w:rsid w:val="006C22C2"/>
    <w:rsid w:val="006C32A1"/>
    <w:rsid w:val="006C4194"/>
    <w:rsid w:val="006C4745"/>
    <w:rsid w:val="006C5672"/>
    <w:rsid w:val="006C6886"/>
    <w:rsid w:val="006C6914"/>
    <w:rsid w:val="006C7A1A"/>
    <w:rsid w:val="006D0666"/>
    <w:rsid w:val="006D17F9"/>
    <w:rsid w:val="006D3351"/>
    <w:rsid w:val="006D3591"/>
    <w:rsid w:val="006D3E34"/>
    <w:rsid w:val="006D40F0"/>
    <w:rsid w:val="006D4DE3"/>
    <w:rsid w:val="006D55CD"/>
    <w:rsid w:val="006D6CB0"/>
    <w:rsid w:val="006D7388"/>
    <w:rsid w:val="006D7599"/>
    <w:rsid w:val="006D7B6E"/>
    <w:rsid w:val="006E0B35"/>
    <w:rsid w:val="006E15F4"/>
    <w:rsid w:val="006E16D7"/>
    <w:rsid w:val="006E18A4"/>
    <w:rsid w:val="006E2692"/>
    <w:rsid w:val="006E2BA8"/>
    <w:rsid w:val="006E3435"/>
    <w:rsid w:val="006E37E7"/>
    <w:rsid w:val="006E552E"/>
    <w:rsid w:val="006E569A"/>
    <w:rsid w:val="006E5DA6"/>
    <w:rsid w:val="006E76CA"/>
    <w:rsid w:val="006E7E8A"/>
    <w:rsid w:val="006F19DB"/>
    <w:rsid w:val="006F2907"/>
    <w:rsid w:val="006F2B99"/>
    <w:rsid w:val="006F4658"/>
    <w:rsid w:val="006F47F6"/>
    <w:rsid w:val="006F4F25"/>
    <w:rsid w:val="006F50FC"/>
    <w:rsid w:val="006F53F1"/>
    <w:rsid w:val="006F552F"/>
    <w:rsid w:val="006F5694"/>
    <w:rsid w:val="006F5EDE"/>
    <w:rsid w:val="006F6858"/>
    <w:rsid w:val="00700076"/>
    <w:rsid w:val="00703032"/>
    <w:rsid w:val="007031A9"/>
    <w:rsid w:val="00703325"/>
    <w:rsid w:val="00703738"/>
    <w:rsid w:val="007044C7"/>
    <w:rsid w:val="00704DA7"/>
    <w:rsid w:val="007057C2"/>
    <w:rsid w:val="007059C2"/>
    <w:rsid w:val="00706763"/>
    <w:rsid w:val="00706C9F"/>
    <w:rsid w:val="00706E2B"/>
    <w:rsid w:val="00707653"/>
    <w:rsid w:val="0070766C"/>
    <w:rsid w:val="00710B44"/>
    <w:rsid w:val="00710F50"/>
    <w:rsid w:val="00711093"/>
    <w:rsid w:val="00711AD1"/>
    <w:rsid w:val="00712071"/>
    <w:rsid w:val="007125BF"/>
    <w:rsid w:val="00713EC9"/>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4810"/>
    <w:rsid w:val="0072498A"/>
    <w:rsid w:val="00726B00"/>
    <w:rsid w:val="00726C8E"/>
    <w:rsid w:val="00727691"/>
    <w:rsid w:val="0072774A"/>
    <w:rsid w:val="0073100F"/>
    <w:rsid w:val="007345D0"/>
    <w:rsid w:val="007348BB"/>
    <w:rsid w:val="00734A0D"/>
    <w:rsid w:val="00734C46"/>
    <w:rsid w:val="007355AC"/>
    <w:rsid w:val="00735D18"/>
    <w:rsid w:val="00737E09"/>
    <w:rsid w:val="00740944"/>
    <w:rsid w:val="00740DA4"/>
    <w:rsid w:val="00740DFD"/>
    <w:rsid w:val="007415B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903"/>
    <w:rsid w:val="00754182"/>
    <w:rsid w:val="00754B28"/>
    <w:rsid w:val="00754B62"/>
    <w:rsid w:val="0075700E"/>
    <w:rsid w:val="00757CAC"/>
    <w:rsid w:val="00760C84"/>
    <w:rsid w:val="00762C09"/>
    <w:rsid w:val="007636C1"/>
    <w:rsid w:val="007654B2"/>
    <w:rsid w:val="007654E0"/>
    <w:rsid w:val="0076651B"/>
    <w:rsid w:val="007676EC"/>
    <w:rsid w:val="0077084C"/>
    <w:rsid w:val="00770E3F"/>
    <w:rsid w:val="00770F45"/>
    <w:rsid w:val="00771E0E"/>
    <w:rsid w:val="007726D0"/>
    <w:rsid w:val="007739C8"/>
    <w:rsid w:val="00774D09"/>
    <w:rsid w:val="0077504D"/>
    <w:rsid w:val="00775706"/>
    <w:rsid w:val="00775B36"/>
    <w:rsid w:val="00775CB6"/>
    <w:rsid w:val="00776C83"/>
    <w:rsid w:val="00776EA5"/>
    <w:rsid w:val="0077746B"/>
    <w:rsid w:val="00777C10"/>
    <w:rsid w:val="007801AC"/>
    <w:rsid w:val="0078176C"/>
    <w:rsid w:val="007827F4"/>
    <w:rsid w:val="00782840"/>
    <w:rsid w:val="00782E7E"/>
    <w:rsid w:val="00784A3A"/>
    <w:rsid w:val="007850C3"/>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091"/>
    <w:rsid w:val="0079739F"/>
    <w:rsid w:val="0079764C"/>
    <w:rsid w:val="007A0998"/>
    <w:rsid w:val="007A0B31"/>
    <w:rsid w:val="007A153C"/>
    <w:rsid w:val="007A15C7"/>
    <w:rsid w:val="007A1E1E"/>
    <w:rsid w:val="007A4925"/>
    <w:rsid w:val="007A4C2F"/>
    <w:rsid w:val="007A5386"/>
    <w:rsid w:val="007A55B4"/>
    <w:rsid w:val="007A55BF"/>
    <w:rsid w:val="007A5966"/>
    <w:rsid w:val="007A68AE"/>
    <w:rsid w:val="007A7398"/>
    <w:rsid w:val="007A7583"/>
    <w:rsid w:val="007A79B2"/>
    <w:rsid w:val="007B1350"/>
    <w:rsid w:val="007B19BE"/>
    <w:rsid w:val="007B1DA7"/>
    <w:rsid w:val="007B2127"/>
    <w:rsid w:val="007B2341"/>
    <w:rsid w:val="007B2813"/>
    <w:rsid w:val="007B2848"/>
    <w:rsid w:val="007B2F3D"/>
    <w:rsid w:val="007B348D"/>
    <w:rsid w:val="007B4225"/>
    <w:rsid w:val="007B4A7C"/>
    <w:rsid w:val="007B53C4"/>
    <w:rsid w:val="007B5CF9"/>
    <w:rsid w:val="007B5E06"/>
    <w:rsid w:val="007B626E"/>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808"/>
    <w:rsid w:val="007D2A8C"/>
    <w:rsid w:val="007D39D6"/>
    <w:rsid w:val="007D45FE"/>
    <w:rsid w:val="007D4CF3"/>
    <w:rsid w:val="007D4FFB"/>
    <w:rsid w:val="007D502A"/>
    <w:rsid w:val="007D5B8C"/>
    <w:rsid w:val="007D609E"/>
    <w:rsid w:val="007D63C7"/>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079"/>
    <w:rsid w:val="007F1296"/>
    <w:rsid w:val="007F1A91"/>
    <w:rsid w:val="007F2899"/>
    <w:rsid w:val="007F3164"/>
    <w:rsid w:val="007F4371"/>
    <w:rsid w:val="007F499C"/>
    <w:rsid w:val="007F56A4"/>
    <w:rsid w:val="007F57C6"/>
    <w:rsid w:val="008004BC"/>
    <w:rsid w:val="00801178"/>
    <w:rsid w:val="00801780"/>
    <w:rsid w:val="00802C60"/>
    <w:rsid w:val="00802D34"/>
    <w:rsid w:val="008034D8"/>
    <w:rsid w:val="008036C8"/>
    <w:rsid w:val="00803D70"/>
    <w:rsid w:val="0080402A"/>
    <w:rsid w:val="00804FBD"/>
    <w:rsid w:val="008050EC"/>
    <w:rsid w:val="008062C3"/>
    <w:rsid w:val="0080630E"/>
    <w:rsid w:val="00806F89"/>
    <w:rsid w:val="00807447"/>
    <w:rsid w:val="00807747"/>
    <w:rsid w:val="00807DD0"/>
    <w:rsid w:val="00810330"/>
    <w:rsid w:val="00810363"/>
    <w:rsid w:val="00810790"/>
    <w:rsid w:val="008118B9"/>
    <w:rsid w:val="0081280B"/>
    <w:rsid w:val="00812829"/>
    <w:rsid w:val="00812CD5"/>
    <w:rsid w:val="008138CE"/>
    <w:rsid w:val="00814A19"/>
    <w:rsid w:val="00814EBC"/>
    <w:rsid w:val="0081609E"/>
    <w:rsid w:val="00816C08"/>
    <w:rsid w:val="00817A1A"/>
    <w:rsid w:val="00820D81"/>
    <w:rsid w:val="00821479"/>
    <w:rsid w:val="0082309F"/>
    <w:rsid w:val="008237DD"/>
    <w:rsid w:val="00823B61"/>
    <w:rsid w:val="008248DE"/>
    <w:rsid w:val="00824BCE"/>
    <w:rsid w:val="008300E4"/>
    <w:rsid w:val="00830142"/>
    <w:rsid w:val="00830B70"/>
    <w:rsid w:val="008316CD"/>
    <w:rsid w:val="00832C39"/>
    <w:rsid w:val="0083351F"/>
    <w:rsid w:val="008336B3"/>
    <w:rsid w:val="00833967"/>
    <w:rsid w:val="00834103"/>
    <w:rsid w:val="00835BD4"/>
    <w:rsid w:val="0083646B"/>
    <w:rsid w:val="00836818"/>
    <w:rsid w:val="00836C07"/>
    <w:rsid w:val="00837394"/>
    <w:rsid w:val="008376D1"/>
    <w:rsid w:val="00837E11"/>
    <w:rsid w:val="00841E1E"/>
    <w:rsid w:val="00842046"/>
    <w:rsid w:val="00842FE8"/>
    <w:rsid w:val="008433D9"/>
    <w:rsid w:val="008445E6"/>
    <w:rsid w:val="008457DC"/>
    <w:rsid w:val="00845A36"/>
    <w:rsid w:val="00845E3D"/>
    <w:rsid w:val="00847342"/>
    <w:rsid w:val="00850FD6"/>
    <w:rsid w:val="008510DA"/>
    <w:rsid w:val="00851113"/>
    <w:rsid w:val="00851EC6"/>
    <w:rsid w:val="00852215"/>
    <w:rsid w:val="00852956"/>
    <w:rsid w:val="008529B2"/>
    <w:rsid w:val="00852F1B"/>
    <w:rsid w:val="008558BB"/>
    <w:rsid w:val="008576A8"/>
    <w:rsid w:val="00857774"/>
    <w:rsid w:val="0086032F"/>
    <w:rsid w:val="0086058D"/>
    <w:rsid w:val="00861726"/>
    <w:rsid w:val="00861CE3"/>
    <w:rsid w:val="00861DE8"/>
    <w:rsid w:val="0086210C"/>
    <w:rsid w:val="0086278B"/>
    <w:rsid w:val="008629BD"/>
    <w:rsid w:val="0086351F"/>
    <w:rsid w:val="008645EE"/>
    <w:rsid w:val="00864DAC"/>
    <w:rsid w:val="008655E7"/>
    <w:rsid w:val="00866847"/>
    <w:rsid w:val="00866DE6"/>
    <w:rsid w:val="00867742"/>
    <w:rsid w:val="00870C26"/>
    <w:rsid w:val="00871CC1"/>
    <w:rsid w:val="00872CCB"/>
    <w:rsid w:val="00872F7C"/>
    <w:rsid w:val="00874C90"/>
    <w:rsid w:val="00876535"/>
    <w:rsid w:val="008770C9"/>
    <w:rsid w:val="0087768D"/>
    <w:rsid w:val="00877767"/>
    <w:rsid w:val="00877AD5"/>
    <w:rsid w:val="00880DB2"/>
    <w:rsid w:val="008830E5"/>
    <w:rsid w:val="00884999"/>
    <w:rsid w:val="008853D1"/>
    <w:rsid w:val="00886F43"/>
    <w:rsid w:val="00887108"/>
    <w:rsid w:val="008910CA"/>
    <w:rsid w:val="00891BDA"/>
    <w:rsid w:val="00892BC3"/>
    <w:rsid w:val="00892E9D"/>
    <w:rsid w:val="008953D1"/>
    <w:rsid w:val="008955EC"/>
    <w:rsid w:val="0089689F"/>
    <w:rsid w:val="00896905"/>
    <w:rsid w:val="00896D52"/>
    <w:rsid w:val="008975B4"/>
    <w:rsid w:val="008A0572"/>
    <w:rsid w:val="008A0831"/>
    <w:rsid w:val="008A0AE9"/>
    <w:rsid w:val="008A0E20"/>
    <w:rsid w:val="008A2D75"/>
    <w:rsid w:val="008A38A5"/>
    <w:rsid w:val="008A3DF7"/>
    <w:rsid w:val="008A3FE7"/>
    <w:rsid w:val="008A42A3"/>
    <w:rsid w:val="008A49EE"/>
    <w:rsid w:val="008A4B1C"/>
    <w:rsid w:val="008A593D"/>
    <w:rsid w:val="008B1239"/>
    <w:rsid w:val="008B1672"/>
    <w:rsid w:val="008B1B26"/>
    <w:rsid w:val="008B1BD1"/>
    <w:rsid w:val="008B21F7"/>
    <w:rsid w:val="008B2BE7"/>
    <w:rsid w:val="008B3201"/>
    <w:rsid w:val="008B3243"/>
    <w:rsid w:val="008B3765"/>
    <w:rsid w:val="008B48C5"/>
    <w:rsid w:val="008B5544"/>
    <w:rsid w:val="008B62FB"/>
    <w:rsid w:val="008B6D25"/>
    <w:rsid w:val="008B7189"/>
    <w:rsid w:val="008B7889"/>
    <w:rsid w:val="008B7EBA"/>
    <w:rsid w:val="008C064A"/>
    <w:rsid w:val="008C196E"/>
    <w:rsid w:val="008C1CE7"/>
    <w:rsid w:val="008C2A1C"/>
    <w:rsid w:val="008C3D1B"/>
    <w:rsid w:val="008C3ED9"/>
    <w:rsid w:val="008C451C"/>
    <w:rsid w:val="008C5130"/>
    <w:rsid w:val="008C532E"/>
    <w:rsid w:val="008C551F"/>
    <w:rsid w:val="008C5DBD"/>
    <w:rsid w:val="008C6906"/>
    <w:rsid w:val="008C736D"/>
    <w:rsid w:val="008D0334"/>
    <w:rsid w:val="008D09F1"/>
    <w:rsid w:val="008D0D10"/>
    <w:rsid w:val="008D104F"/>
    <w:rsid w:val="008D144C"/>
    <w:rsid w:val="008D29A8"/>
    <w:rsid w:val="008D3550"/>
    <w:rsid w:val="008D36C9"/>
    <w:rsid w:val="008D4DB8"/>
    <w:rsid w:val="008D5E20"/>
    <w:rsid w:val="008D699D"/>
    <w:rsid w:val="008D7C54"/>
    <w:rsid w:val="008E1CE7"/>
    <w:rsid w:val="008E299B"/>
    <w:rsid w:val="008E308F"/>
    <w:rsid w:val="008E4DA9"/>
    <w:rsid w:val="008E4F8F"/>
    <w:rsid w:val="008E5310"/>
    <w:rsid w:val="008E5D4F"/>
    <w:rsid w:val="008E78AA"/>
    <w:rsid w:val="008E7999"/>
    <w:rsid w:val="008E7A2E"/>
    <w:rsid w:val="008F0E65"/>
    <w:rsid w:val="008F1329"/>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22A"/>
    <w:rsid w:val="00905F57"/>
    <w:rsid w:val="00905FD1"/>
    <w:rsid w:val="00906E77"/>
    <w:rsid w:val="0090704D"/>
    <w:rsid w:val="009072F0"/>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3CC"/>
    <w:rsid w:val="009215AB"/>
    <w:rsid w:val="00921676"/>
    <w:rsid w:val="00922381"/>
    <w:rsid w:val="009236E6"/>
    <w:rsid w:val="00924131"/>
    <w:rsid w:val="009257B0"/>
    <w:rsid w:val="00925EA6"/>
    <w:rsid w:val="00926263"/>
    <w:rsid w:val="009263FA"/>
    <w:rsid w:val="00927A76"/>
    <w:rsid w:val="00927CC6"/>
    <w:rsid w:val="00927DF4"/>
    <w:rsid w:val="009302BC"/>
    <w:rsid w:val="0093057F"/>
    <w:rsid w:val="00930B2D"/>
    <w:rsid w:val="00930E2B"/>
    <w:rsid w:val="009314B0"/>
    <w:rsid w:val="00931A48"/>
    <w:rsid w:val="009322A4"/>
    <w:rsid w:val="009322E3"/>
    <w:rsid w:val="009331D9"/>
    <w:rsid w:val="009334F1"/>
    <w:rsid w:val="00933D7C"/>
    <w:rsid w:val="0093407C"/>
    <w:rsid w:val="00934697"/>
    <w:rsid w:val="00935388"/>
    <w:rsid w:val="00935F7D"/>
    <w:rsid w:val="00936C09"/>
    <w:rsid w:val="00936CC9"/>
    <w:rsid w:val="009374FD"/>
    <w:rsid w:val="00937899"/>
    <w:rsid w:val="00937D8A"/>
    <w:rsid w:val="00940161"/>
    <w:rsid w:val="009402B8"/>
    <w:rsid w:val="0094088F"/>
    <w:rsid w:val="00940CB8"/>
    <w:rsid w:val="0094107D"/>
    <w:rsid w:val="00941288"/>
    <w:rsid w:val="00941349"/>
    <w:rsid w:val="0094210C"/>
    <w:rsid w:val="0094295F"/>
    <w:rsid w:val="00942BB0"/>
    <w:rsid w:val="0094325E"/>
    <w:rsid w:val="0094476A"/>
    <w:rsid w:val="00945ACB"/>
    <w:rsid w:val="00947C6C"/>
    <w:rsid w:val="00947E6C"/>
    <w:rsid w:val="00950101"/>
    <w:rsid w:val="0095068F"/>
    <w:rsid w:val="009512D7"/>
    <w:rsid w:val="00951314"/>
    <w:rsid w:val="00951880"/>
    <w:rsid w:val="00952229"/>
    <w:rsid w:val="0095317F"/>
    <w:rsid w:val="00953439"/>
    <w:rsid w:val="0095477D"/>
    <w:rsid w:val="00954862"/>
    <w:rsid w:val="00955B1A"/>
    <w:rsid w:val="00955B29"/>
    <w:rsid w:val="00955D49"/>
    <w:rsid w:val="00956044"/>
    <w:rsid w:val="00956112"/>
    <w:rsid w:val="00956178"/>
    <w:rsid w:val="009565AE"/>
    <w:rsid w:val="00956BDF"/>
    <w:rsid w:val="009570B1"/>
    <w:rsid w:val="00960347"/>
    <w:rsid w:val="0096121D"/>
    <w:rsid w:val="00961E24"/>
    <w:rsid w:val="0096218B"/>
    <w:rsid w:val="00962228"/>
    <w:rsid w:val="009623EE"/>
    <w:rsid w:val="009626A3"/>
    <w:rsid w:val="009626B0"/>
    <w:rsid w:val="00962E1C"/>
    <w:rsid w:val="009638CE"/>
    <w:rsid w:val="00964CAA"/>
    <w:rsid w:val="00964D0D"/>
    <w:rsid w:val="00964E44"/>
    <w:rsid w:val="0096761C"/>
    <w:rsid w:val="00967865"/>
    <w:rsid w:val="009709F9"/>
    <w:rsid w:val="009713E8"/>
    <w:rsid w:val="0097264B"/>
    <w:rsid w:val="00972824"/>
    <w:rsid w:val="00973121"/>
    <w:rsid w:val="00973483"/>
    <w:rsid w:val="00973BFB"/>
    <w:rsid w:val="00973EDF"/>
    <w:rsid w:val="00974538"/>
    <w:rsid w:val="009745E1"/>
    <w:rsid w:val="0097491A"/>
    <w:rsid w:val="0097583C"/>
    <w:rsid w:val="00975B97"/>
    <w:rsid w:val="009775AC"/>
    <w:rsid w:val="00977C08"/>
    <w:rsid w:val="00977FAF"/>
    <w:rsid w:val="00981051"/>
    <w:rsid w:val="00983552"/>
    <w:rsid w:val="0098413B"/>
    <w:rsid w:val="009844C6"/>
    <w:rsid w:val="00984789"/>
    <w:rsid w:val="00985043"/>
    <w:rsid w:val="00985B58"/>
    <w:rsid w:val="00986804"/>
    <w:rsid w:val="00986B5B"/>
    <w:rsid w:val="009909D4"/>
    <w:rsid w:val="00991366"/>
    <w:rsid w:val="0099144B"/>
    <w:rsid w:val="009914A9"/>
    <w:rsid w:val="009915C4"/>
    <w:rsid w:val="00991716"/>
    <w:rsid w:val="009917DA"/>
    <w:rsid w:val="00991CB6"/>
    <w:rsid w:val="00991D80"/>
    <w:rsid w:val="00992FF6"/>
    <w:rsid w:val="009934C8"/>
    <w:rsid w:val="00993CF2"/>
    <w:rsid w:val="00993F24"/>
    <w:rsid w:val="00994C05"/>
    <w:rsid w:val="00994CFA"/>
    <w:rsid w:val="0099525F"/>
    <w:rsid w:val="009954CE"/>
    <w:rsid w:val="00995A99"/>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B59"/>
    <w:rsid w:val="009A5C0C"/>
    <w:rsid w:val="009A6946"/>
    <w:rsid w:val="009A731A"/>
    <w:rsid w:val="009B01D7"/>
    <w:rsid w:val="009B0B13"/>
    <w:rsid w:val="009B0BF5"/>
    <w:rsid w:val="009B12EA"/>
    <w:rsid w:val="009B1A9F"/>
    <w:rsid w:val="009B3BD6"/>
    <w:rsid w:val="009B4425"/>
    <w:rsid w:val="009B5135"/>
    <w:rsid w:val="009B517A"/>
    <w:rsid w:val="009B5750"/>
    <w:rsid w:val="009B60FF"/>
    <w:rsid w:val="009B65F0"/>
    <w:rsid w:val="009B667A"/>
    <w:rsid w:val="009B6B23"/>
    <w:rsid w:val="009B7089"/>
    <w:rsid w:val="009B7F1B"/>
    <w:rsid w:val="009C1AD3"/>
    <w:rsid w:val="009C2608"/>
    <w:rsid w:val="009C486E"/>
    <w:rsid w:val="009C4918"/>
    <w:rsid w:val="009C5038"/>
    <w:rsid w:val="009C59AF"/>
    <w:rsid w:val="009C59DD"/>
    <w:rsid w:val="009C5F5E"/>
    <w:rsid w:val="009C6752"/>
    <w:rsid w:val="009C7B81"/>
    <w:rsid w:val="009D14CE"/>
    <w:rsid w:val="009D160B"/>
    <w:rsid w:val="009D16B4"/>
    <w:rsid w:val="009D1C12"/>
    <w:rsid w:val="009D20DE"/>
    <w:rsid w:val="009D26A7"/>
    <w:rsid w:val="009D27DB"/>
    <w:rsid w:val="009D2C13"/>
    <w:rsid w:val="009D2CE2"/>
    <w:rsid w:val="009D2FB1"/>
    <w:rsid w:val="009D31FA"/>
    <w:rsid w:val="009D36AF"/>
    <w:rsid w:val="009D438C"/>
    <w:rsid w:val="009D475A"/>
    <w:rsid w:val="009D73F8"/>
    <w:rsid w:val="009E22F2"/>
    <w:rsid w:val="009E2707"/>
    <w:rsid w:val="009E3096"/>
    <w:rsid w:val="009E35EF"/>
    <w:rsid w:val="009E3D10"/>
    <w:rsid w:val="009E42B9"/>
    <w:rsid w:val="009E55FC"/>
    <w:rsid w:val="009E70F9"/>
    <w:rsid w:val="009F12E4"/>
    <w:rsid w:val="009F1ACE"/>
    <w:rsid w:val="009F200F"/>
    <w:rsid w:val="009F227B"/>
    <w:rsid w:val="009F2C1D"/>
    <w:rsid w:val="009F389A"/>
    <w:rsid w:val="009F3D62"/>
    <w:rsid w:val="009F4EBD"/>
    <w:rsid w:val="009F5071"/>
    <w:rsid w:val="009F55F4"/>
    <w:rsid w:val="009F67A2"/>
    <w:rsid w:val="009F753E"/>
    <w:rsid w:val="009F7863"/>
    <w:rsid w:val="00A003C3"/>
    <w:rsid w:val="00A00928"/>
    <w:rsid w:val="00A0267F"/>
    <w:rsid w:val="00A02B61"/>
    <w:rsid w:val="00A02E46"/>
    <w:rsid w:val="00A0322D"/>
    <w:rsid w:val="00A03FF2"/>
    <w:rsid w:val="00A048C7"/>
    <w:rsid w:val="00A04F85"/>
    <w:rsid w:val="00A05239"/>
    <w:rsid w:val="00A0533E"/>
    <w:rsid w:val="00A0570F"/>
    <w:rsid w:val="00A05CE7"/>
    <w:rsid w:val="00A06F20"/>
    <w:rsid w:val="00A0722A"/>
    <w:rsid w:val="00A075C1"/>
    <w:rsid w:val="00A0773C"/>
    <w:rsid w:val="00A079D6"/>
    <w:rsid w:val="00A10159"/>
    <w:rsid w:val="00A114E8"/>
    <w:rsid w:val="00A11EC4"/>
    <w:rsid w:val="00A11EFD"/>
    <w:rsid w:val="00A12950"/>
    <w:rsid w:val="00A14504"/>
    <w:rsid w:val="00A14C12"/>
    <w:rsid w:val="00A14DE5"/>
    <w:rsid w:val="00A14E82"/>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B78"/>
    <w:rsid w:val="00A43089"/>
    <w:rsid w:val="00A43660"/>
    <w:rsid w:val="00A438BF"/>
    <w:rsid w:val="00A43907"/>
    <w:rsid w:val="00A4411A"/>
    <w:rsid w:val="00A4430C"/>
    <w:rsid w:val="00A44B1A"/>
    <w:rsid w:val="00A458E1"/>
    <w:rsid w:val="00A461BD"/>
    <w:rsid w:val="00A51146"/>
    <w:rsid w:val="00A5224F"/>
    <w:rsid w:val="00A52DFF"/>
    <w:rsid w:val="00A538F4"/>
    <w:rsid w:val="00A53EA6"/>
    <w:rsid w:val="00A56C1B"/>
    <w:rsid w:val="00A5735D"/>
    <w:rsid w:val="00A574B6"/>
    <w:rsid w:val="00A608CA"/>
    <w:rsid w:val="00A6096D"/>
    <w:rsid w:val="00A611F3"/>
    <w:rsid w:val="00A616EF"/>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8E9"/>
    <w:rsid w:val="00A72E75"/>
    <w:rsid w:val="00A7364A"/>
    <w:rsid w:val="00A73DFF"/>
    <w:rsid w:val="00A7415A"/>
    <w:rsid w:val="00A743B6"/>
    <w:rsid w:val="00A74E9F"/>
    <w:rsid w:val="00A75F63"/>
    <w:rsid w:val="00A769BC"/>
    <w:rsid w:val="00A80371"/>
    <w:rsid w:val="00A80D12"/>
    <w:rsid w:val="00A8145C"/>
    <w:rsid w:val="00A82184"/>
    <w:rsid w:val="00A822DB"/>
    <w:rsid w:val="00A84277"/>
    <w:rsid w:val="00A845A2"/>
    <w:rsid w:val="00A849F6"/>
    <w:rsid w:val="00A84AD3"/>
    <w:rsid w:val="00A85239"/>
    <w:rsid w:val="00A85CDD"/>
    <w:rsid w:val="00A85D07"/>
    <w:rsid w:val="00A85E2D"/>
    <w:rsid w:val="00A8662E"/>
    <w:rsid w:val="00A910B4"/>
    <w:rsid w:val="00A91111"/>
    <w:rsid w:val="00A9208D"/>
    <w:rsid w:val="00A931DD"/>
    <w:rsid w:val="00A9473B"/>
    <w:rsid w:val="00A94F37"/>
    <w:rsid w:val="00A95311"/>
    <w:rsid w:val="00A956F3"/>
    <w:rsid w:val="00A96FC7"/>
    <w:rsid w:val="00A973C9"/>
    <w:rsid w:val="00A977EB"/>
    <w:rsid w:val="00A97805"/>
    <w:rsid w:val="00A97A9C"/>
    <w:rsid w:val="00AA15FA"/>
    <w:rsid w:val="00AA1BE8"/>
    <w:rsid w:val="00AA2238"/>
    <w:rsid w:val="00AA26FD"/>
    <w:rsid w:val="00AA280A"/>
    <w:rsid w:val="00AA3890"/>
    <w:rsid w:val="00AA3FBA"/>
    <w:rsid w:val="00AA4CA9"/>
    <w:rsid w:val="00AA5542"/>
    <w:rsid w:val="00AA64E3"/>
    <w:rsid w:val="00AA7AAD"/>
    <w:rsid w:val="00AA7D4E"/>
    <w:rsid w:val="00AB1059"/>
    <w:rsid w:val="00AB1B87"/>
    <w:rsid w:val="00AB22C6"/>
    <w:rsid w:val="00AB3280"/>
    <w:rsid w:val="00AB41D3"/>
    <w:rsid w:val="00AB4A42"/>
    <w:rsid w:val="00AB5B9E"/>
    <w:rsid w:val="00AB717B"/>
    <w:rsid w:val="00AB7AB6"/>
    <w:rsid w:val="00AC09E1"/>
    <w:rsid w:val="00AC14AF"/>
    <w:rsid w:val="00AC16AF"/>
    <w:rsid w:val="00AC1976"/>
    <w:rsid w:val="00AC19D2"/>
    <w:rsid w:val="00AC37AF"/>
    <w:rsid w:val="00AC3F7D"/>
    <w:rsid w:val="00AC4147"/>
    <w:rsid w:val="00AC41F9"/>
    <w:rsid w:val="00AC558F"/>
    <w:rsid w:val="00AC74D2"/>
    <w:rsid w:val="00AD0797"/>
    <w:rsid w:val="00AD0874"/>
    <w:rsid w:val="00AD1D03"/>
    <w:rsid w:val="00AD2021"/>
    <w:rsid w:val="00AD270C"/>
    <w:rsid w:val="00AD34AF"/>
    <w:rsid w:val="00AD3E66"/>
    <w:rsid w:val="00AD4BFF"/>
    <w:rsid w:val="00AD4EEC"/>
    <w:rsid w:val="00AD510B"/>
    <w:rsid w:val="00AD577D"/>
    <w:rsid w:val="00AD623B"/>
    <w:rsid w:val="00AD7004"/>
    <w:rsid w:val="00AD7724"/>
    <w:rsid w:val="00AE0116"/>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871"/>
    <w:rsid w:val="00AF3E62"/>
    <w:rsid w:val="00AF3F37"/>
    <w:rsid w:val="00AF48D6"/>
    <w:rsid w:val="00AF4BB5"/>
    <w:rsid w:val="00AF4FEC"/>
    <w:rsid w:val="00AF5E7E"/>
    <w:rsid w:val="00AF5EF2"/>
    <w:rsid w:val="00AF712E"/>
    <w:rsid w:val="00B0176B"/>
    <w:rsid w:val="00B01F49"/>
    <w:rsid w:val="00B02C6D"/>
    <w:rsid w:val="00B043B2"/>
    <w:rsid w:val="00B0509E"/>
    <w:rsid w:val="00B06508"/>
    <w:rsid w:val="00B07108"/>
    <w:rsid w:val="00B07472"/>
    <w:rsid w:val="00B0793C"/>
    <w:rsid w:val="00B07F90"/>
    <w:rsid w:val="00B1031F"/>
    <w:rsid w:val="00B103AD"/>
    <w:rsid w:val="00B1079F"/>
    <w:rsid w:val="00B11239"/>
    <w:rsid w:val="00B11DA0"/>
    <w:rsid w:val="00B12088"/>
    <w:rsid w:val="00B1310F"/>
    <w:rsid w:val="00B140F2"/>
    <w:rsid w:val="00B1509B"/>
    <w:rsid w:val="00B151C8"/>
    <w:rsid w:val="00B15DEB"/>
    <w:rsid w:val="00B15F9D"/>
    <w:rsid w:val="00B16F44"/>
    <w:rsid w:val="00B173E6"/>
    <w:rsid w:val="00B175E5"/>
    <w:rsid w:val="00B17981"/>
    <w:rsid w:val="00B2081F"/>
    <w:rsid w:val="00B20A6A"/>
    <w:rsid w:val="00B20CA4"/>
    <w:rsid w:val="00B215FC"/>
    <w:rsid w:val="00B22E40"/>
    <w:rsid w:val="00B245A6"/>
    <w:rsid w:val="00B24D29"/>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BAC"/>
    <w:rsid w:val="00B36E6C"/>
    <w:rsid w:val="00B371A1"/>
    <w:rsid w:val="00B40230"/>
    <w:rsid w:val="00B40431"/>
    <w:rsid w:val="00B40A22"/>
    <w:rsid w:val="00B40EEA"/>
    <w:rsid w:val="00B417A6"/>
    <w:rsid w:val="00B41EB1"/>
    <w:rsid w:val="00B41FFC"/>
    <w:rsid w:val="00B4249F"/>
    <w:rsid w:val="00B4304A"/>
    <w:rsid w:val="00B432C1"/>
    <w:rsid w:val="00B43F29"/>
    <w:rsid w:val="00B4432A"/>
    <w:rsid w:val="00B4606B"/>
    <w:rsid w:val="00B46741"/>
    <w:rsid w:val="00B46A34"/>
    <w:rsid w:val="00B46B40"/>
    <w:rsid w:val="00B47076"/>
    <w:rsid w:val="00B47225"/>
    <w:rsid w:val="00B473AC"/>
    <w:rsid w:val="00B50568"/>
    <w:rsid w:val="00B50D0A"/>
    <w:rsid w:val="00B517BD"/>
    <w:rsid w:val="00B51C5F"/>
    <w:rsid w:val="00B52683"/>
    <w:rsid w:val="00B52964"/>
    <w:rsid w:val="00B530F1"/>
    <w:rsid w:val="00B543A1"/>
    <w:rsid w:val="00B5478D"/>
    <w:rsid w:val="00B55626"/>
    <w:rsid w:val="00B5642C"/>
    <w:rsid w:val="00B572E0"/>
    <w:rsid w:val="00B6008C"/>
    <w:rsid w:val="00B61081"/>
    <w:rsid w:val="00B61314"/>
    <w:rsid w:val="00B61CD8"/>
    <w:rsid w:val="00B627A9"/>
    <w:rsid w:val="00B627F6"/>
    <w:rsid w:val="00B63B9C"/>
    <w:rsid w:val="00B708C4"/>
    <w:rsid w:val="00B70F80"/>
    <w:rsid w:val="00B7248D"/>
    <w:rsid w:val="00B74B25"/>
    <w:rsid w:val="00B74E56"/>
    <w:rsid w:val="00B756C8"/>
    <w:rsid w:val="00B75E3E"/>
    <w:rsid w:val="00B76CCD"/>
    <w:rsid w:val="00B76F04"/>
    <w:rsid w:val="00B7751E"/>
    <w:rsid w:val="00B778A1"/>
    <w:rsid w:val="00B80B48"/>
    <w:rsid w:val="00B828BA"/>
    <w:rsid w:val="00B829F6"/>
    <w:rsid w:val="00B82B00"/>
    <w:rsid w:val="00B83334"/>
    <w:rsid w:val="00B83F46"/>
    <w:rsid w:val="00B83FCE"/>
    <w:rsid w:val="00B85020"/>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3F9C"/>
    <w:rsid w:val="00B941AB"/>
    <w:rsid w:val="00B9493B"/>
    <w:rsid w:val="00B95C35"/>
    <w:rsid w:val="00B96BEB"/>
    <w:rsid w:val="00BA006A"/>
    <w:rsid w:val="00BA0486"/>
    <w:rsid w:val="00BA09FB"/>
    <w:rsid w:val="00BA0DF5"/>
    <w:rsid w:val="00BA4044"/>
    <w:rsid w:val="00BA4ABF"/>
    <w:rsid w:val="00BA515B"/>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531"/>
    <w:rsid w:val="00BC1992"/>
    <w:rsid w:val="00BC1A95"/>
    <w:rsid w:val="00BC2CCF"/>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AC1"/>
    <w:rsid w:val="00BD1B4F"/>
    <w:rsid w:val="00BD273E"/>
    <w:rsid w:val="00BD2A09"/>
    <w:rsid w:val="00BD3CEB"/>
    <w:rsid w:val="00BD4567"/>
    <w:rsid w:val="00BD4600"/>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0AC1"/>
    <w:rsid w:val="00BF1753"/>
    <w:rsid w:val="00BF1A5E"/>
    <w:rsid w:val="00BF2800"/>
    <w:rsid w:val="00BF3A8A"/>
    <w:rsid w:val="00BF42AA"/>
    <w:rsid w:val="00BF48D6"/>
    <w:rsid w:val="00BF5F89"/>
    <w:rsid w:val="00BF78BF"/>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4D7E"/>
    <w:rsid w:val="00C15906"/>
    <w:rsid w:val="00C16878"/>
    <w:rsid w:val="00C16A63"/>
    <w:rsid w:val="00C170EA"/>
    <w:rsid w:val="00C17D1F"/>
    <w:rsid w:val="00C17D2E"/>
    <w:rsid w:val="00C20914"/>
    <w:rsid w:val="00C2112E"/>
    <w:rsid w:val="00C224BF"/>
    <w:rsid w:val="00C23041"/>
    <w:rsid w:val="00C2390A"/>
    <w:rsid w:val="00C24C8F"/>
    <w:rsid w:val="00C25864"/>
    <w:rsid w:val="00C26236"/>
    <w:rsid w:val="00C26E13"/>
    <w:rsid w:val="00C271D5"/>
    <w:rsid w:val="00C272BC"/>
    <w:rsid w:val="00C272F2"/>
    <w:rsid w:val="00C27B9E"/>
    <w:rsid w:val="00C27BAC"/>
    <w:rsid w:val="00C304B1"/>
    <w:rsid w:val="00C30A4C"/>
    <w:rsid w:val="00C30EFD"/>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E3A"/>
    <w:rsid w:val="00C50BD8"/>
    <w:rsid w:val="00C50EF4"/>
    <w:rsid w:val="00C5117C"/>
    <w:rsid w:val="00C51C55"/>
    <w:rsid w:val="00C52CFF"/>
    <w:rsid w:val="00C53FA2"/>
    <w:rsid w:val="00C544F5"/>
    <w:rsid w:val="00C548CC"/>
    <w:rsid w:val="00C54F30"/>
    <w:rsid w:val="00C56343"/>
    <w:rsid w:val="00C56AD5"/>
    <w:rsid w:val="00C56D2F"/>
    <w:rsid w:val="00C56E64"/>
    <w:rsid w:val="00C57592"/>
    <w:rsid w:val="00C57B1F"/>
    <w:rsid w:val="00C601D6"/>
    <w:rsid w:val="00C61E32"/>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4E5F"/>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32E6"/>
    <w:rsid w:val="00CA34B7"/>
    <w:rsid w:val="00CA480E"/>
    <w:rsid w:val="00CA493C"/>
    <w:rsid w:val="00CA5509"/>
    <w:rsid w:val="00CA68FC"/>
    <w:rsid w:val="00CA71EB"/>
    <w:rsid w:val="00CA779B"/>
    <w:rsid w:val="00CB0A95"/>
    <w:rsid w:val="00CB0E79"/>
    <w:rsid w:val="00CB104B"/>
    <w:rsid w:val="00CB2F0E"/>
    <w:rsid w:val="00CB342E"/>
    <w:rsid w:val="00CB45B6"/>
    <w:rsid w:val="00CB4F5C"/>
    <w:rsid w:val="00CB4FAE"/>
    <w:rsid w:val="00CB68C3"/>
    <w:rsid w:val="00CC08AF"/>
    <w:rsid w:val="00CC0E88"/>
    <w:rsid w:val="00CC1018"/>
    <w:rsid w:val="00CC2885"/>
    <w:rsid w:val="00CC3682"/>
    <w:rsid w:val="00CC3CAA"/>
    <w:rsid w:val="00CC462C"/>
    <w:rsid w:val="00CC67C6"/>
    <w:rsid w:val="00CD0312"/>
    <w:rsid w:val="00CD05DC"/>
    <w:rsid w:val="00CD1A19"/>
    <w:rsid w:val="00CD22C8"/>
    <w:rsid w:val="00CD2984"/>
    <w:rsid w:val="00CD3A05"/>
    <w:rsid w:val="00CD3D14"/>
    <w:rsid w:val="00CD3D80"/>
    <w:rsid w:val="00CD3F15"/>
    <w:rsid w:val="00CD456B"/>
    <w:rsid w:val="00CD4A42"/>
    <w:rsid w:val="00CD4E05"/>
    <w:rsid w:val="00CD614C"/>
    <w:rsid w:val="00CD68E6"/>
    <w:rsid w:val="00CE01C3"/>
    <w:rsid w:val="00CE0BEE"/>
    <w:rsid w:val="00CE10C9"/>
    <w:rsid w:val="00CE1B85"/>
    <w:rsid w:val="00CE3540"/>
    <w:rsid w:val="00CE505A"/>
    <w:rsid w:val="00CE5F7D"/>
    <w:rsid w:val="00CE6843"/>
    <w:rsid w:val="00CE6A42"/>
    <w:rsid w:val="00CE6A93"/>
    <w:rsid w:val="00CE70E0"/>
    <w:rsid w:val="00CF09E2"/>
    <w:rsid w:val="00CF276C"/>
    <w:rsid w:val="00CF30BE"/>
    <w:rsid w:val="00CF3F1C"/>
    <w:rsid w:val="00CF4845"/>
    <w:rsid w:val="00CF4F09"/>
    <w:rsid w:val="00CF51EE"/>
    <w:rsid w:val="00CF54CB"/>
    <w:rsid w:val="00CF6358"/>
    <w:rsid w:val="00CF70C0"/>
    <w:rsid w:val="00D00AFD"/>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22B5"/>
    <w:rsid w:val="00D23431"/>
    <w:rsid w:val="00D23B3F"/>
    <w:rsid w:val="00D2557C"/>
    <w:rsid w:val="00D25B19"/>
    <w:rsid w:val="00D261E4"/>
    <w:rsid w:val="00D268E3"/>
    <w:rsid w:val="00D26EC1"/>
    <w:rsid w:val="00D27C94"/>
    <w:rsid w:val="00D31976"/>
    <w:rsid w:val="00D31AFE"/>
    <w:rsid w:val="00D32B11"/>
    <w:rsid w:val="00D330F6"/>
    <w:rsid w:val="00D33147"/>
    <w:rsid w:val="00D33C74"/>
    <w:rsid w:val="00D33FB6"/>
    <w:rsid w:val="00D34821"/>
    <w:rsid w:val="00D34C88"/>
    <w:rsid w:val="00D34DEE"/>
    <w:rsid w:val="00D3543E"/>
    <w:rsid w:val="00D362E8"/>
    <w:rsid w:val="00D3667F"/>
    <w:rsid w:val="00D36B15"/>
    <w:rsid w:val="00D36BE6"/>
    <w:rsid w:val="00D37B08"/>
    <w:rsid w:val="00D400C2"/>
    <w:rsid w:val="00D409A5"/>
    <w:rsid w:val="00D40D7E"/>
    <w:rsid w:val="00D438CF"/>
    <w:rsid w:val="00D43DC6"/>
    <w:rsid w:val="00D4604B"/>
    <w:rsid w:val="00D479C7"/>
    <w:rsid w:val="00D47E15"/>
    <w:rsid w:val="00D47F37"/>
    <w:rsid w:val="00D51BC9"/>
    <w:rsid w:val="00D528DE"/>
    <w:rsid w:val="00D53D5C"/>
    <w:rsid w:val="00D5598B"/>
    <w:rsid w:val="00D55BD9"/>
    <w:rsid w:val="00D5724C"/>
    <w:rsid w:val="00D5729A"/>
    <w:rsid w:val="00D573C7"/>
    <w:rsid w:val="00D57710"/>
    <w:rsid w:val="00D5777B"/>
    <w:rsid w:val="00D577A1"/>
    <w:rsid w:val="00D57A32"/>
    <w:rsid w:val="00D57EEB"/>
    <w:rsid w:val="00D616D6"/>
    <w:rsid w:val="00D61844"/>
    <w:rsid w:val="00D61B3A"/>
    <w:rsid w:val="00D61F6E"/>
    <w:rsid w:val="00D62C0E"/>
    <w:rsid w:val="00D63896"/>
    <w:rsid w:val="00D63F71"/>
    <w:rsid w:val="00D64061"/>
    <w:rsid w:val="00D64C90"/>
    <w:rsid w:val="00D651AF"/>
    <w:rsid w:val="00D652BE"/>
    <w:rsid w:val="00D65A66"/>
    <w:rsid w:val="00D6761E"/>
    <w:rsid w:val="00D676B2"/>
    <w:rsid w:val="00D679E0"/>
    <w:rsid w:val="00D70149"/>
    <w:rsid w:val="00D701B2"/>
    <w:rsid w:val="00D70D2B"/>
    <w:rsid w:val="00D70E4F"/>
    <w:rsid w:val="00D717B8"/>
    <w:rsid w:val="00D73673"/>
    <w:rsid w:val="00D73EB1"/>
    <w:rsid w:val="00D74409"/>
    <w:rsid w:val="00D74BE3"/>
    <w:rsid w:val="00D751B9"/>
    <w:rsid w:val="00D751DB"/>
    <w:rsid w:val="00D77550"/>
    <w:rsid w:val="00D81042"/>
    <w:rsid w:val="00D81363"/>
    <w:rsid w:val="00D81D30"/>
    <w:rsid w:val="00D81E5D"/>
    <w:rsid w:val="00D825E6"/>
    <w:rsid w:val="00D82B0E"/>
    <w:rsid w:val="00D83C11"/>
    <w:rsid w:val="00D8420E"/>
    <w:rsid w:val="00D8434A"/>
    <w:rsid w:val="00D84735"/>
    <w:rsid w:val="00D849D3"/>
    <w:rsid w:val="00D84AA2"/>
    <w:rsid w:val="00D84ED0"/>
    <w:rsid w:val="00D850CB"/>
    <w:rsid w:val="00D85435"/>
    <w:rsid w:val="00D85CF6"/>
    <w:rsid w:val="00D85FCF"/>
    <w:rsid w:val="00D8668C"/>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0D46"/>
    <w:rsid w:val="00DA1709"/>
    <w:rsid w:val="00DA181B"/>
    <w:rsid w:val="00DA1F40"/>
    <w:rsid w:val="00DA26D7"/>
    <w:rsid w:val="00DA2E5A"/>
    <w:rsid w:val="00DA31C1"/>
    <w:rsid w:val="00DA3599"/>
    <w:rsid w:val="00DA63B3"/>
    <w:rsid w:val="00DA6DBB"/>
    <w:rsid w:val="00DB1598"/>
    <w:rsid w:val="00DB2D72"/>
    <w:rsid w:val="00DB2E71"/>
    <w:rsid w:val="00DB3DA4"/>
    <w:rsid w:val="00DB4197"/>
    <w:rsid w:val="00DB527B"/>
    <w:rsid w:val="00DB545D"/>
    <w:rsid w:val="00DB553F"/>
    <w:rsid w:val="00DB631D"/>
    <w:rsid w:val="00DB64AD"/>
    <w:rsid w:val="00DB75BD"/>
    <w:rsid w:val="00DC008A"/>
    <w:rsid w:val="00DC1D13"/>
    <w:rsid w:val="00DC2273"/>
    <w:rsid w:val="00DC37E3"/>
    <w:rsid w:val="00DC57A9"/>
    <w:rsid w:val="00DD0469"/>
    <w:rsid w:val="00DD052A"/>
    <w:rsid w:val="00DD0BF6"/>
    <w:rsid w:val="00DD1324"/>
    <w:rsid w:val="00DD1557"/>
    <w:rsid w:val="00DD2252"/>
    <w:rsid w:val="00DD3735"/>
    <w:rsid w:val="00DD5539"/>
    <w:rsid w:val="00DD62E8"/>
    <w:rsid w:val="00DD67BF"/>
    <w:rsid w:val="00DD6832"/>
    <w:rsid w:val="00DD6D40"/>
    <w:rsid w:val="00DD7BBF"/>
    <w:rsid w:val="00DE2194"/>
    <w:rsid w:val="00DE3018"/>
    <w:rsid w:val="00DE38E6"/>
    <w:rsid w:val="00DE40B7"/>
    <w:rsid w:val="00DE4BC2"/>
    <w:rsid w:val="00DE4F6F"/>
    <w:rsid w:val="00DE51DE"/>
    <w:rsid w:val="00DE5EB8"/>
    <w:rsid w:val="00DE71B1"/>
    <w:rsid w:val="00DF03D2"/>
    <w:rsid w:val="00DF04EA"/>
    <w:rsid w:val="00DF11EB"/>
    <w:rsid w:val="00DF2486"/>
    <w:rsid w:val="00DF2C77"/>
    <w:rsid w:val="00DF2E68"/>
    <w:rsid w:val="00DF34F9"/>
    <w:rsid w:val="00DF63A7"/>
    <w:rsid w:val="00DF68DF"/>
    <w:rsid w:val="00DF6ACB"/>
    <w:rsid w:val="00DF6FBD"/>
    <w:rsid w:val="00DF7F81"/>
    <w:rsid w:val="00E02A81"/>
    <w:rsid w:val="00E033DF"/>
    <w:rsid w:val="00E04000"/>
    <w:rsid w:val="00E0447D"/>
    <w:rsid w:val="00E0457A"/>
    <w:rsid w:val="00E0465E"/>
    <w:rsid w:val="00E04F48"/>
    <w:rsid w:val="00E05271"/>
    <w:rsid w:val="00E057DA"/>
    <w:rsid w:val="00E05F34"/>
    <w:rsid w:val="00E0650F"/>
    <w:rsid w:val="00E06FAF"/>
    <w:rsid w:val="00E07A51"/>
    <w:rsid w:val="00E07C3B"/>
    <w:rsid w:val="00E10C1E"/>
    <w:rsid w:val="00E114BC"/>
    <w:rsid w:val="00E11E72"/>
    <w:rsid w:val="00E123E3"/>
    <w:rsid w:val="00E12492"/>
    <w:rsid w:val="00E12A57"/>
    <w:rsid w:val="00E147E1"/>
    <w:rsid w:val="00E1482F"/>
    <w:rsid w:val="00E14B5B"/>
    <w:rsid w:val="00E14E50"/>
    <w:rsid w:val="00E16045"/>
    <w:rsid w:val="00E1624B"/>
    <w:rsid w:val="00E165C9"/>
    <w:rsid w:val="00E16EFB"/>
    <w:rsid w:val="00E17BD8"/>
    <w:rsid w:val="00E20BA5"/>
    <w:rsid w:val="00E20E5B"/>
    <w:rsid w:val="00E212F4"/>
    <w:rsid w:val="00E2163C"/>
    <w:rsid w:val="00E219E6"/>
    <w:rsid w:val="00E2262A"/>
    <w:rsid w:val="00E227D4"/>
    <w:rsid w:val="00E23F52"/>
    <w:rsid w:val="00E243B0"/>
    <w:rsid w:val="00E25B17"/>
    <w:rsid w:val="00E276E0"/>
    <w:rsid w:val="00E307E8"/>
    <w:rsid w:val="00E30AC4"/>
    <w:rsid w:val="00E31ECE"/>
    <w:rsid w:val="00E3208A"/>
    <w:rsid w:val="00E32187"/>
    <w:rsid w:val="00E32559"/>
    <w:rsid w:val="00E32EC2"/>
    <w:rsid w:val="00E334AB"/>
    <w:rsid w:val="00E337EB"/>
    <w:rsid w:val="00E34577"/>
    <w:rsid w:val="00E365B3"/>
    <w:rsid w:val="00E3664F"/>
    <w:rsid w:val="00E37114"/>
    <w:rsid w:val="00E372F0"/>
    <w:rsid w:val="00E37CA5"/>
    <w:rsid w:val="00E40571"/>
    <w:rsid w:val="00E426B6"/>
    <w:rsid w:val="00E426C5"/>
    <w:rsid w:val="00E433C0"/>
    <w:rsid w:val="00E442CC"/>
    <w:rsid w:val="00E447E0"/>
    <w:rsid w:val="00E469CB"/>
    <w:rsid w:val="00E47115"/>
    <w:rsid w:val="00E47130"/>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838"/>
    <w:rsid w:val="00E57A9F"/>
    <w:rsid w:val="00E57E29"/>
    <w:rsid w:val="00E57FDB"/>
    <w:rsid w:val="00E57FFB"/>
    <w:rsid w:val="00E605EB"/>
    <w:rsid w:val="00E612A0"/>
    <w:rsid w:val="00E618AA"/>
    <w:rsid w:val="00E62C9C"/>
    <w:rsid w:val="00E633C5"/>
    <w:rsid w:val="00E635B7"/>
    <w:rsid w:val="00E6571A"/>
    <w:rsid w:val="00E65AAB"/>
    <w:rsid w:val="00E65C6D"/>
    <w:rsid w:val="00E65CA7"/>
    <w:rsid w:val="00E6630D"/>
    <w:rsid w:val="00E6689B"/>
    <w:rsid w:val="00E669A4"/>
    <w:rsid w:val="00E73027"/>
    <w:rsid w:val="00E735F0"/>
    <w:rsid w:val="00E740D6"/>
    <w:rsid w:val="00E74D86"/>
    <w:rsid w:val="00E76897"/>
    <w:rsid w:val="00E77372"/>
    <w:rsid w:val="00E776D1"/>
    <w:rsid w:val="00E800FD"/>
    <w:rsid w:val="00E81DE0"/>
    <w:rsid w:val="00E82567"/>
    <w:rsid w:val="00E82751"/>
    <w:rsid w:val="00E829FF"/>
    <w:rsid w:val="00E837A1"/>
    <w:rsid w:val="00E843AE"/>
    <w:rsid w:val="00E85AE5"/>
    <w:rsid w:val="00E86150"/>
    <w:rsid w:val="00E87245"/>
    <w:rsid w:val="00E873A6"/>
    <w:rsid w:val="00E87A12"/>
    <w:rsid w:val="00E87BA3"/>
    <w:rsid w:val="00E87F28"/>
    <w:rsid w:val="00E91A46"/>
    <w:rsid w:val="00E91ABC"/>
    <w:rsid w:val="00E9399C"/>
    <w:rsid w:val="00E94DBA"/>
    <w:rsid w:val="00E94DD3"/>
    <w:rsid w:val="00E94E47"/>
    <w:rsid w:val="00E94FC0"/>
    <w:rsid w:val="00E95071"/>
    <w:rsid w:val="00E95374"/>
    <w:rsid w:val="00E96D5B"/>
    <w:rsid w:val="00E97A4A"/>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0D0"/>
    <w:rsid w:val="00EC0965"/>
    <w:rsid w:val="00EC3D09"/>
    <w:rsid w:val="00EC3DF4"/>
    <w:rsid w:val="00EC44B8"/>
    <w:rsid w:val="00EC470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605D"/>
    <w:rsid w:val="00EE7742"/>
    <w:rsid w:val="00EF1328"/>
    <w:rsid w:val="00EF1FBF"/>
    <w:rsid w:val="00EF30B3"/>
    <w:rsid w:val="00EF328D"/>
    <w:rsid w:val="00EF3291"/>
    <w:rsid w:val="00EF34B7"/>
    <w:rsid w:val="00EF3C0C"/>
    <w:rsid w:val="00EF3D80"/>
    <w:rsid w:val="00EF42B0"/>
    <w:rsid w:val="00EF43B8"/>
    <w:rsid w:val="00EF45DB"/>
    <w:rsid w:val="00EF65A3"/>
    <w:rsid w:val="00EF662C"/>
    <w:rsid w:val="00EF6E05"/>
    <w:rsid w:val="00EF7AEF"/>
    <w:rsid w:val="00F002DE"/>
    <w:rsid w:val="00F00719"/>
    <w:rsid w:val="00F0286A"/>
    <w:rsid w:val="00F034A6"/>
    <w:rsid w:val="00F039A6"/>
    <w:rsid w:val="00F03EC3"/>
    <w:rsid w:val="00F04A95"/>
    <w:rsid w:val="00F05D2F"/>
    <w:rsid w:val="00F06285"/>
    <w:rsid w:val="00F0695B"/>
    <w:rsid w:val="00F0780A"/>
    <w:rsid w:val="00F07C07"/>
    <w:rsid w:val="00F119BB"/>
    <w:rsid w:val="00F12131"/>
    <w:rsid w:val="00F1250A"/>
    <w:rsid w:val="00F135CB"/>
    <w:rsid w:val="00F13A39"/>
    <w:rsid w:val="00F13C8F"/>
    <w:rsid w:val="00F1499D"/>
    <w:rsid w:val="00F14FD5"/>
    <w:rsid w:val="00F14FDA"/>
    <w:rsid w:val="00F15A52"/>
    <w:rsid w:val="00F15DF2"/>
    <w:rsid w:val="00F17A11"/>
    <w:rsid w:val="00F20023"/>
    <w:rsid w:val="00F20292"/>
    <w:rsid w:val="00F21388"/>
    <w:rsid w:val="00F21C57"/>
    <w:rsid w:val="00F23578"/>
    <w:rsid w:val="00F236AD"/>
    <w:rsid w:val="00F23B3E"/>
    <w:rsid w:val="00F243BD"/>
    <w:rsid w:val="00F2612E"/>
    <w:rsid w:val="00F26B7C"/>
    <w:rsid w:val="00F2713B"/>
    <w:rsid w:val="00F27471"/>
    <w:rsid w:val="00F30605"/>
    <w:rsid w:val="00F30782"/>
    <w:rsid w:val="00F31E34"/>
    <w:rsid w:val="00F32185"/>
    <w:rsid w:val="00F32B7C"/>
    <w:rsid w:val="00F32BE8"/>
    <w:rsid w:val="00F36523"/>
    <w:rsid w:val="00F3670B"/>
    <w:rsid w:val="00F36AF7"/>
    <w:rsid w:val="00F36C97"/>
    <w:rsid w:val="00F37461"/>
    <w:rsid w:val="00F40BCF"/>
    <w:rsid w:val="00F40F35"/>
    <w:rsid w:val="00F41202"/>
    <w:rsid w:val="00F41233"/>
    <w:rsid w:val="00F4297C"/>
    <w:rsid w:val="00F42BC5"/>
    <w:rsid w:val="00F42C1D"/>
    <w:rsid w:val="00F44C90"/>
    <w:rsid w:val="00F4500F"/>
    <w:rsid w:val="00F45319"/>
    <w:rsid w:val="00F457A8"/>
    <w:rsid w:val="00F45ABA"/>
    <w:rsid w:val="00F45E53"/>
    <w:rsid w:val="00F46780"/>
    <w:rsid w:val="00F5066B"/>
    <w:rsid w:val="00F5066E"/>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15"/>
    <w:rsid w:val="00F6553B"/>
    <w:rsid w:val="00F66359"/>
    <w:rsid w:val="00F66501"/>
    <w:rsid w:val="00F66FDA"/>
    <w:rsid w:val="00F709CF"/>
    <w:rsid w:val="00F71458"/>
    <w:rsid w:val="00F72704"/>
    <w:rsid w:val="00F72A20"/>
    <w:rsid w:val="00F744FA"/>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873D3"/>
    <w:rsid w:val="00F90431"/>
    <w:rsid w:val="00F9381E"/>
    <w:rsid w:val="00F939DF"/>
    <w:rsid w:val="00F94956"/>
    <w:rsid w:val="00F95000"/>
    <w:rsid w:val="00F95777"/>
    <w:rsid w:val="00F96B90"/>
    <w:rsid w:val="00F96ECA"/>
    <w:rsid w:val="00FA0497"/>
    <w:rsid w:val="00FA0F98"/>
    <w:rsid w:val="00FA10CC"/>
    <w:rsid w:val="00FA1497"/>
    <w:rsid w:val="00FA2802"/>
    <w:rsid w:val="00FA2CE8"/>
    <w:rsid w:val="00FA35E6"/>
    <w:rsid w:val="00FA38D9"/>
    <w:rsid w:val="00FA421E"/>
    <w:rsid w:val="00FA42D0"/>
    <w:rsid w:val="00FA5AB1"/>
    <w:rsid w:val="00FA5DDE"/>
    <w:rsid w:val="00FA619B"/>
    <w:rsid w:val="00FA695A"/>
    <w:rsid w:val="00FA69A9"/>
    <w:rsid w:val="00FA7F93"/>
    <w:rsid w:val="00FB20D3"/>
    <w:rsid w:val="00FB259A"/>
    <w:rsid w:val="00FB262A"/>
    <w:rsid w:val="00FB2656"/>
    <w:rsid w:val="00FB29CC"/>
    <w:rsid w:val="00FB307B"/>
    <w:rsid w:val="00FB361F"/>
    <w:rsid w:val="00FB3C00"/>
    <w:rsid w:val="00FB3CBF"/>
    <w:rsid w:val="00FB43E0"/>
    <w:rsid w:val="00FB5086"/>
    <w:rsid w:val="00FB56E4"/>
    <w:rsid w:val="00FB57D5"/>
    <w:rsid w:val="00FC033C"/>
    <w:rsid w:val="00FC199C"/>
    <w:rsid w:val="00FC1F04"/>
    <w:rsid w:val="00FC2BC4"/>
    <w:rsid w:val="00FC2FE2"/>
    <w:rsid w:val="00FC32A0"/>
    <w:rsid w:val="00FC3759"/>
    <w:rsid w:val="00FC47D0"/>
    <w:rsid w:val="00FC4AF2"/>
    <w:rsid w:val="00FC5482"/>
    <w:rsid w:val="00FC577D"/>
    <w:rsid w:val="00FC57DC"/>
    <w:rsid w:val="00FC6A73"/>
    <w:rsid w:val="00FC6E7E"/>
    <w:rsid w:val="00FC6F6D"/>
    <w:rsid w:val="00FC7803"/>
    <w:rsid w:val="00FC7F6E"/>
    <w:rsid w:val="00FD099C"/>
    <w:rsid w:val="00FD0B79"/>
    <w:rsid w:val="00FD2AE2"/>
    <w:rsid w:val="00FD2D5A"/>
    <w:rsid w:val="00FD50A1"/>
    <w:rsid w:val="00FD695B"/>
    <w:rsid w:val="00FD6BB9"/>
    <w:rsid w:val="00FD7859"/>
    <w:rsid w:val="00FE0F44"/>
    <w:rsid w:val="00FE0FA7"/>
    <w:rsid w:val="00FE240D"/>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AD8"/>
    <w:rsid w:val="00FF7F9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D22CC4"/>
  <w15:docId w15:val="{E463CA1C-B6E1-4EAE-A129-855047F53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1022"/>
        <w:tab w:val="left" w:pos="397"/>
        <w:tab w:val="num" w:pos="454"/>
      </w:tabs>
      <w:ind w:left="454"/>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HTMLPreformatted">
    <w:name w:val="HTML Preformatted"/>
    <w:basedOn w:val="Normal"/>
    <w:link w:val="HTMLPreformattedChar"/>
    <w:rsid w:val="005C2D19"/>
    <w:rPr>
      <w:rFonts w:ascii="Consolas" w:hAnsi="Consolas"/>
      <w:szCs w:val="20"/>
    </w:rPr>
  </w:style>
  <w:style w:type="character" w:customStyle="1" w:styleId="HTMLPreformattedChar">
    <w:name w:val="HTML Preformatted Char"/>
    <w:basedOn w:val="DefaultParagraphFont"/>
    <w:link w:val="HTMLPreformatted"/>
    <w:rsid w:val="005C2D19"/>
    <w:rPr>
      <w:rFonts w:ascii="Consolas" w:hAnsi="Consolas"/>
      <w:lang w:val="en-GB" w:eastAsia="en-US"/>
    </w:rPr>
  </w:style>
  <w:style w:type="paragraph" w:styleId="BodyText">
    <w:name w:val="Body Text"/>
    <w:basedOn w:val="Normal"/>
    <w:link w:val="BodyTextChar"/>
    <w:rsid w:val="00A0267F"/>
    <w:pPr>
      <w:spacing w:after="120"/>
    </w:pPr>
  </w:style>
  <w:style w:type="character" w:customStyle="1" w:styleId="BodyTextChar">
    <w:name w:val="Body Text Char"/>
    <w:basedOn w:val="DefaultParagraphFont"/>
    <w:link w:val="BodyText"/>
    <w:rsid w:val="00A0267F"/>
    <w:rPr>
      <w:rFonts w:ascii="Garamond" w:hAnsi="Garamond"/>
      <w:szCs w:val="24"/>
      <w:lang w:val="en-GB" w:eastAsia="en-US"/>
    </w:rPr>
  </w:style>
  <w:style w:type="character" w:styleId="PlaceholderText">
    <w:name w:val="Placeholder Text"/>
    <w:basedOn w:val="DefaultParagraphFont"/>
    <w:uiPriority w:val="99"/>
    <w:semiHidden/>
    <w:rsid w:val="004F0549"/>
    <w:rPr>
      <w:color w:val="808080"/>
    </w:rPr>
  </w:style>
  <w:style w:type="character" w:styleId="FootnoteReference">
    <w:name w:val="footnote reference"/>
    <w:aliases w:val="Footnote symbol,Times 10 Point,Exposant 3 Point"/>
    <w:uiPriority w:val="99"/>
    <w:semiHidden/>
    <w:qFormat/>
    <w:rsid w:val="00991CB6"/>
    <w:rPr>
      <w:rFonts w:ascii="Arial Narrow" w:hAnsi="Arial Narrow" w:cs="Times New Roman"/>
      <w:sz w:val="20"/>
      <w:vertAlign w:val="superscript"/>
    </w:rPr>
  </w:style>
  <w:style w:type="paragraph" w:styleId="FootnoteText">
    <w:name w:val="footnote text"/>
    <w:aliases w:val="Schriftart: 9 pt,Schriftart: 10 pt,Schriftart: 8 pt,WB-Fußnotentext,fn,Footnotes,Footnote ak,Footnote Text Char,FoodNote,ft,Footnote,Footnote Text Char1,Footnote Text Char Char,Footnote Text Char1 Char Char"/>
    <w:basedOn w:val="Normal"/>
    <w:link w:val="FootnoteTextChar2"/>
    <w:uiPriority w:val="99"/>
    <w:unhideWhenUsed/>
    <w:qFormat/>
    <w:rsid w:val="00991CB6"/>
    <w:pPr>
      <w:widowControl w:val="0"/>
      <w:autoSpaceDE w:val="0"/>
      <w:autoSpaceDN w:val="0"/>
      <w:adjustRightInd w:val="0"/>
      <w:ind w:firstLine="0"/>
    </w:pPr>
    <w:rPr>
      <w:rFonts w:ascii="Times New Roman" w:eastAsiaTheme="minorEastAsia" w:hAnsi="Times New Roman" w:cs="Calibri"/>
      <w:szCs w:val="20"/>
      <w:lang w:val="en-US" w:eastAsia="it-IT"/>
    </w:rPr>
  </w:style>
  <w:style w:type="character" w:customStyle="1" w:styleId="FootnoteTextChar2">
    <w:name w:val="Footnote Text Char2"/>
    <w:aliases w:val="Schriftart: 9 pt Char,Schriftart: 10 pt Char,Schriftart: 8 pt Char,WB-Fußnotentext Char,fn Char,Footnotes Char,Footnote ak Char,Footnote Text Char Char1,FoodNote Char,ft Char,Footnote Char,Footnote Text Char1 Char"/>
    <w:basedOn w:val="DefaultParagraphFont"/>
    <w:link w:val="FootnoteText"/>
    <w:uiPriority w:val="99"/>
    <w:rsid w:val="00991CB6"/>
    <w:rPr>
      <w:rFonts w:eastAsiaTheme="minorEastAsia" w:cs="Calibri"/>
      <w:lang w:val="en-US" w:eastAsia="it-IT"/>
    </w:rPr>
  </w:style>
  <w:style w:type="character" w:styleId="Emphasis">
    <w:name w:val="Emphasis"/>
    <w:uiPriority w:val="20"/>
    <w:qFormat/>
    <w:rsid w:val="00991CB6"/>
    <w:rPr>
      <w:b/>
      <w:i/>
      <w:color w:val="0070C0"/>
    </w:rPr>
  </w:style>
  <w:style w:type="paragraph" w:customStyle="1" w:styleId="Hipster2">
    <w:name w:val="Hipster2"/>
    <w:basedOn w:val="Heading2"/>
    <w:qFormat/>
    <w:rsid w:val="00991CB6"/>
    <w:pPr>
      <w:keepLines/>
      <w:numPr>
        <w:numId w:val="32"/>
      </w:numPr>
      <w:spacing w:before="0" w:after="120"/>
    </w:pPr>
    <w:rPr>
      <w:rFonts w:ascii="Arial Narrow" w:hAnsi="Arial Narrow"/>
      <w:bCs w:val="0"/>
      <w:i w:val="0"/>
      <w:iCs w:val="0"/>
      <w:szCs w:val="20"/>
      <w:lang w:eastAsia="en-GB"/>
    </w:rPr>
  </w:style>
  <w:style w:type="paragraph" w:customStyle="1" w:styleId="Hipster3">
    <w:name w:val="Hipster3"/>
    <w:basedOn w:val="Heading3"/>
    <w:qFormat/>
    <w:rsid w:val="00991CB6"/>
    <w:pPr>
      <w:numPr>
        <w:numId w:val="32"/>
      </w:numPr>
      <w:spacing w:before="0" w:after="120"/>
      <w:jc w:val="left"/>
    </w:pPr>
    <w:rPr>
      <w:rFonts w:ascii="Arial Narrow" w:hAnsi="Arial Narrow"/>
      <w:bCs w:val="0"/>
      <w:sz w:val="24"/>
      <w:szCs w:val="20"/>
      <w:lang w:eastAsia="en-GB"/>
    </w:rPr>
  </w:style>
  <w:style w:type="paragraph" w:customStyle="1" w:styleId="Hipster4">
    <w:name w:val="Hipster 4"/>
    <w:basedOn w:val="Hipster3"/>
    <w:qFormat/>
    <w:rsid w:val="00991CB6"/>
    <w:pPr>
      <w:numPr>
        <w:ilvl w:val="3"/>
      </w:numPr>
      <w:ind w:left="3600" w:hanging="360"/>
    </w:pPr>
    <w:rPr>
      <w:i/>
      <w:sz w:val="22"/>
      <w:lang w:val="en-US"/>
    </w:rPr>
  </w:style>
  <w:style w:type="paragraph" w:customStyle="1" w:styleId="Hip3Dster5">
    <w:name w:val="Hip3Dster 5"/>
    <w:basedOn w:val="Hipster4"/>
    <w:qFormat/>
    <w:rsid w:val="00991CB6"/>
    <w:pPr>
      <w:numPr>
        <w:ilvl w:val="4"/>
      </w:numPr>
      <w:ind w:left="4320" w:hanging="360"/>
    </w:pPr>
  </w:style>
  <w:style w:type="paragraph" w:customStyle="1" w:styleId="Hipster1">
    <w:name w:val="Hipster1"/>
    <w:basedOn w:val="Heading1"/>
    <w:qFormat/>
    <w:rsid w:val="00991CB6"/>
    <w:pPr>
      <w:numPr>
        <w:numId w:val="32"/>
      </w:numPr>
      <w:spacing w:before="0" w:after="120"/>
    </w:pPr>
    <w:rPr>
      <w:rFonts w:ascii="Arial Narrow" w:hAnsi="Arial Narrow"/>
      <w:kern w:val="28"/>
      <w:sz w:val="28"/>
      <w:szCs w:val="20"/>
      <w:lang w:eastAsia="en-GB"/>
    </w:rPr>
  </w:style>
  <w:style w:type="character" w:styleId="Hyperlink">
    <w:name w:val="Hyperlink"/>
    <w:basedOn w:val="DefaultParagraphFont"/>
    <w:unhideWhenUsed/>
    <w:rsid w:val="005A1243"/>
    <w:rPr>
      <w:color w:val="0563C1" w:themeColor="hyperlink"/>
      <w:u w:val="single"/>
    </w:rPr>
  </w:style>
  <w:style w:type="character" w:styleId="CommentReference">
    <w:name w:val="annotation reference"/>
    <w:basedOn w:val="DefaultParagraphFont"/>
    <w:semiHidden/>
    <w:unhideWhenUsed/>
    <w:rsid w:val="00D53D5C"/>
    <w:rPr>
      <w:sz w:val="16"/>
      <w:szCs w:val="16"/>
    </w:rPr>
  </w:style>
  <w:style w:type="paragraph" w:styleId="CommentText">
    <w:name w:val="annotation text"/>
    <w:basedOn w:val="Normal"/>
    <w:link w:val="CommentTextChar"/>
    <w:semiHidden/>
    <w:unhideWhenUsed/>
    <w:rsid w:val="00D53D5C"/>
    <w:rPr>
      <w:szCs w:val="20"/>
    </w:rPr>
  </w:style>
  <w:style w:type="character" w:customStyle="1" w:styleId="CommentTextChar">
    <w:name w:val="Comment Text Char"/>
    <w:basedOn w:val="DefaultParagraphFont"/>
    <w:link w:val="CommentText"/>
    <w:semiHidden/>
    <w:rsid w:val="00D53D5C"/>
    <w:rPr>
      <w:rFonts w:ascii="Garamond" w:hAnsi="Garamond"/>
      <w:lang w:val="en-GB" w:eastAsia="en-US"/>
    </w:rPr>
  </w:style>
  <w:style w:type="paragraph" w:styleId="CommentSubject">
    <w:name w:val="annotation subject"/>
    <w:basedOn w:val="CommentText"/>
    <w:next w:val="CommentText"/>
    <w:link w:val="CommentSubjectChar"/>
    <w:semiHidden/>
    <w:unhideWhenUsed/>
    <w:rsid w:val="00D53D5C"/>
    <w:rPr>
      <w:b/>
      <w:bCs/>
    </w:rPr>
  </w:style>
  <w:style w:type="character" w:customStyle="1" w:styleId="CommentSubjectChar">
    <w:name w:val="Comment Subject Char"/>
    <w:basedOn w:val="CommentTextChar"/>
    <w:link w:val="CommentSubject"/>
    <w:semiHidden/>
    <w:rsid w:val="00D53D5C"/>
    <w:rPr>
      <w:rFonts w:ascii="Garamond" w:hAnsi="Garamond"/>
      <w:b/>
      <w:bCs/>
      <w:lang w:val="en-GB" w:eastAsia="en-US"/>
    </w:rPr>
  </w:style>
  <w:style w:type="character" w:styleId="FollowedHyperlink">
    <w:name w:val="FollowedHyperlink"/>
    <w:basedOn w:val="DefaultParagraphFont"/>
    <w:semiHidden/>
    <w:unhideWhenUsed/>
    <w:rsid w:val="009F389A"/>
    <w:rPr>
      <w:color w:val="954F72" w:themeColor="followedHyperlink"/>
      <w:u w:val="single"/>
    </w:rPr>
  </w:style>
  <w:style w:type="character" w:customStyle="1" w:styleId="field-content">
    <w:name w:val="field-content"/>
    <w:basedOn w:val="DefaultParagraphFont"/>
    <w:rsid w:val="009F389A"/>
  </w:style>
  <w:style w:type="character" w:customStyle="1" w:styleId="highlight-title">
    <w:name w:val="highlight-title"/>
    <w:basedOn w:val="DefaultParagraphFont"/>
    <w:rsid w:val="009F389A"/>
  </w:style>
  <w:style w:type="character" w:styleId="UnresolvedMention">
    <w:name w:val="Unresolved Mention"/>
    <w:basedOn w:val="DefaultParagraphFont"/>
    <w:uiPriority w:val="99"/>
    <w:semiHidden/>
    <w:unhideWhenUsed/>
    <w:rsid w:val="009F3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37910">
      <w:bodyDiv w:val="1"/>
      <w:marLeft w:val="0"/>
      <w:marRight w:val="0"/>
      <w:marTop w:val="0"/>
      <w:marBottom w:val="0"/>
      <w:divBdr>
        <w:top w:val="none" w:sz="0" w:space="0" w:color="auto"/>
        <w:left w:val="none" w:sz="0" w:space="0" w:color="auto"/>
        <w:bottom w:val="none" w:sz="0" w:space="0" w:color="auto"/>
        <w:right w:val="none" w:sz="0" w:space="0" w:color="auto"/>
      </w:divBdr>
      <w:divsChild>
        <w:div w:id="2089576565">
          <w:marLeft w:val="0"/>
          <w:marRight w:val="0"/>
          <w:marTop w:val="0"/>
          <w:marBottom w:val="0"/>
          <w:divBdr>
            <w:top w:val="none" w:sz="0" w:space="0" w:color="auto"/>
            <w:left w:val="none" w:sz="0" w:space="0" w:color="auto"/>
            <w:bottom w:val="none" w:sz="0" w:space="0" w:color="auto"/>
            <w:right w:val="none" w:sz="0" w:space="0" w:color="auto"/>
          </w:divBdr>
        </w:div>
      </w:divsChild>
    </w:div>
    <w:div w:id="152114378">
      <w:bodyDiv w:val="1"/>
      <w:marLeft w:val="0"/>
      <w:marRight w:val="0"/>
      <w:marTop w:val="0"/>
      <w:marBottom w:val="0"/>
      <w:divBdr>
        <w:top w:val="none" w:sz="0" w:space="0" w:color="auto"/>
        <w:left w:val="none" w:sz="0" w:space="0" w:color="auto"/>
        <w:bottom w:val="none" w:sz="0" w:space="0" w:color="auto"/>
        <w:right w:val="none" w:sz="0" w:space="0" w:color="auto"/>
      </w:divBdr>
      <w:divsChild>
        <w:div w:id="1289972123">
          <w:marLeft w:val="0"/>
          <w:marRight w:val="0"/>
          <w:marTop w:val="0"/>
          <w:marBottom w:val="0"/>
          <w:divBdr>
            <w:top w:val="none" w:sz="0" w:space="0" w:color="auto"/>
            <w:left w:val="none" w:sz="0" w:space="0" w:color="auto"/>
            <w:bottom w:val="none" w:sz="0" w:space="0" w:color="auto"/>
            <w:right w:val="none" w:sz="0" w:space="0" w:color="auto"/>
          </w:divBdr>
        </w:div>
      </w:divsChild>
    </w:div>
    <w:div w:id="180820950">
      <w:bodyDiv w:val="1"/>
      <w:marLeft w:val="0"/>
      <w:marRight w:val="0"/>
      <w:marTop w:val="0"/>
      <w:marBottom w:val="0"/>
      <w:divBdr>
        <w:top w:val="none" w:sz="0" w:space="0" w:color="auto"/>
        <w:left w:val="none" w:sz="0" w:space="0" w:color="auto"/>
        <w:bottom w:val="none" w:sz="0" w:space="0" w:color="auto"/>
        <w:right w:val="none" w:sz="0" w:space="0" w:color="auto"/>
      </w:divBdr>
      <w:divsChild>
        <w:div w:id="211043416">
          <w:marLeft w:val="0"/>
          <w:marRight w:val="0"/>
          <w:marTop w:val="0"/>
          <w:marBottom w:val="0"/>
          <w:divBdr>
            <w:top w:val="none" w:sz="0" w:space="0" w:color="auto"/>
            <w:left w:val="none" w:sz="0" w:space="0" w:color="auto"/>
            <w:bottom w:val="none" w:sz="0" w:space="0" w:color="auto"/>
            <w:right w:val="none" w:sz="0" w:space="0" w:color="auto"/>
          </w:divBdr>
        </w:div>
      </w:divsChild>
    </w:div>
    <w:div w:id="189294753">
      <w:bodyDiv w:val="1"/>
      <w:marLeft w:val="0"/>
      <w:marRight w:val="0"/>
      <w:marTop w:val="0"/>
      <w:marBottom w:val="0"/>
      <w:divBdr>
        <w:top w:val="none" w:sz="0" w:space="0" w:color="auto"/>
        <w:left w:val="none" w:sz="0" w:space="0" w:color="auto"/>
        <w:bottom w:val="none" w:sz="0" w:space="0" w:color="auto"/>
        <w:right w:val="none" w:sz="0" w:space="0" w:color="auto"/>
      </w:divBdr>
      <w:divsChild>
        <w:div w:id="967509943">
          <w:marLeft w:val="0"/>
          <w:marRight w:val="0"/>
          <w:marTop w:val="0"/>
          <w:marBottom w:val="0"/>
          <w:divBdr>
            <w:top w:val="none" w:sz="0" w:space="0" w:color="auto"/>
            <w:left w:val="none" w:sz="0" w:space="0" w:color="auto"/>
            <w:bottom w:val="none" w:sz="0" w:space="0" w:color="auto"/>
            <w:right w:val="none" w:sz="0" w:space="0" w:color="auto"/>
          </w:divBdr>
        </w:div>
      </w:divsChild>
    </w:div>
    <w:div w:id="192960076">
      <w:bodyDiv w:val="1"/>
      <w:marLeft w:val="0"/>
      <w:marRight w:val="0"/>
      <w:marTop w:val="0"/>
      <w:marBottom w:val="0"/>
      <w:divBdr>
        <w:top w:val="none" w:sz="0" w:space="0" w:color="auto"/>
        <w:left w:val="none" w:sz="0" w:space="0" w:color="auto"/>
        <w:bottom w:val="none" w:sz="0" w:space="0" w:color="auto"/>
        <w:right w:val="none" w:sz="0" w:space="0" w:color="auto"/>
      </w:divBdr>
      <w:divsChild>
        <w:div w:id="529881988">
          <w:marLeft w:val="0"/>
          <w:marRight w:val="0"/>
          <w:marTop w:val="0"/>
          <w:marBottom w:val="0"/>
          <w:divBdr>
            <w:top w:val="none" w:sz="0" w:space="0" w:color="auto"/>
            <w:left w:val="none" w:sz="0" w:space="0" w:color="auto"/>
            <w:bottom w:val="none" w:sz="0" w:space="0" w:color="auto"/>
            <w:right w:val="none" w:sz="0" w:space="0" w:color="auto"/>
          </w:divBdr>
        </w:div>
      </w:divsChild>
    </w:div>
    <w:div w:id="197157916">
      <w:bodyDiv w:val="1"/>
      <w:marLeft w:val="0"/>
      <w:marRight w:val="0"/>
      <w:marTop w:val="0"/>
      <w:marBottom w:val="0"/>
      <w:divBdr>
        <w:top w:val="none" w:sz="0" w:space="0" w:color="auto"/>
        <w:left w:val="none" w:sz="0" w:space="0" w:color="auto"/>
        <w:bottom w:val="none" w:sz="0" w:space="0" w:color="auto"/>
        <w:right w:val="none" w:sz="0" w:space="0" w:color="auto"/>
      </w:divBdr>
      <w:divsChild>
        <w:div w:id="245111410">
          <w:marLeft w:val="0"/>
          <w:marRight w:val="0"/>
          <w:marTop w:val="0"/>
          <w:marBottom w:val="0"/>
          <w:divBdr>
            <w:top w:val="none" w:sz="0" w:space="0" w:color="auto"/>
            <w:left w:val="none" w:sz="0" w:space="0" w:color="auto"/>
            <w:bottom w:val="none" w:sz="0" w:space="0" w:color="auto"/>
            <w:right w:val="none" w:sz="0" w:space="0" w:color="auto"/>
          </w:divBdr>
        </w:div>
      </w:divsChild>
    </w:div>
    <w:div w:id="217977143">
      <w:bodyDiv w:val="1"/>
      <w:marLeft w:val="0"/>
      <w:marRight w:val="0"/>
      <w:marTop w:val="0"/>
      <w:marBottom w:val="0"/>
      <w:divBdr>
        <w:top w:val="none" w:sz="0" w:space="0" w:color="auto"/>
        <w:left w:val="none" w:sz="0" w:space="0" w:color="auto"/>
        <w:bottom w:val="none" w:sz="0" w:space="0" w:color="auto"/>
        <w:right w:val="none" w:sz="0" w:space="0" w:color="auto"/>
      </w:divBdr>
      <w:divsChild>
        <w:div w:id="1143544932">
          <w:marLeft w:val="0"/>
          <w:marRight w:val="0"/>
          <w:marTop w:val="0"/>
          <w:marBottom w:val="0"/>
          <w:divBdr>
            <w:top w:val="none" w:sz="0" w:space="0" w:color="auto"/>
            <w:left w:val="none" w:sz="0" w:space="0" w:color="auto"/>
            <w:bottom w:val="none" w:sz="0" w:space="0" w:color="auto"/>
            <w:right w:val="none" w:sz="0" w:space="0" w:color="auto"/>
          </w:divBdr>
        </w:div>
        <w:div w:id="995645315">
          <w:marLeft w:val="0"/>
          <w:marRight w:val="0"/>
          <w:marTop w:val="0"/>
          <w:marBottom w:val="0"/>
          <w:divBdr>
            <w:top w:val="none" w:sz="0" w:space="0" w:color="auto"/>
            <w:left w:val="none" w:sz="0" w:space="0" w:color="auto"/>
            <w:bottom w:val="none" w:sz="0" w:space="0" w:color="auto"/>
            <w:right w:val="none" w:sz="0" w:space="0" w:color="auto"/>
          </w:divBdr>
        </w:div>
        <w:div w:id="1491822785">
          <w:marLeft w:val="0"/>
          <w:marRight w:val="0"/>
          <w:marTop w:val="0"/>
          <w:marBottom w:val="0"/>
          <w:divBdr>
            <w:top w:val="none" w:sz="0" w:space="0" w:color="auto"/>
            <w:left w:val="none" w:sz="0" w:space="0" w:color="auto"/>
            <w:bottom w:val="none" w:sz="0" w:space="0" w:color="auto"/>
            <w:right w:val="none" w:sz="0" w:space="0" w:color="auto"/>
          </w:divBdr>
        </w:div>
        <w:div w:id="1310524747">
          <w:marLeft w:val="0"/>
          <w:marRight w:val="0"/>
          <w:marTop w:val="0"/>
          <w:marBottom w:val="0"/>
          <w:divBdr>
            <w:top w:val="none" w:sz="0" w:space="0" w:color="auto"/>
            <w:left w:val="none" w:sz="0" w:space="0" w:color="auto"/>
            <w:bottom w:val="none" w:sz="0" w:space="0" w:color="auto"/>
            <w:right w:val="none" w:sz="0" w:space="0" w:color="auto"/>
          </w:divBdr>
        </w:div>
        <w:div w:id="110052337">
          <w:marLeft w:val="0"/>
          <w:marRight w:val="0"/>
          <w:marTop w:val="0"/>
          <w:marBottom w:val="0"/>
          <w:divBdr>
            <w:top w:val="none" w:sz="0" w:space="0" w:color="auto"/>
            <w:left w:val="none" w:sz="0" w:space="0" w:color="auto"/>
            <w:bottom w:val="none" w:sz="0" w:space="0" w:color="auto"/>
            <w:right w:val="none" w:sz="0" w:space="0" w:color="auto"/>
          </w:divBdr>
        </w:div>
      </w:divsChild>
    </w:div>
    <w:div w:id="257564633">
      <w:bodyDiv w:val="1"/>
      <w:marLeft w:val="0"/>
      <w:marRight w:val="0"/>
      <w:marTop w:val="0"/>
      <w:marBottom w:val="0"/>
      <w:divBdr>
        <w:top w:val="none" w:sz="0" w:space="0" w:color="auto"/>
        <w:left w:val="none" w:sz="0" w:space="0" w:color="auto"/>
        <w:bottom w:val="none" w:sz="0" w:space="0" w:color="auto"/>
        <w:right w:val="none" w:sz="0" w:space="0" w:color="auto"/>
      </w:divBdr>
      <w:divsChild>
        <w:div w:id="62218574">
          <w:marLeft w:val="0"/>
          <w:marRight w:val="0"/>
          <w:marTop w:val="0"/>
          <w:marBottom w:val="0"/>
          <w:divBdr>
            <w:top w:val="none" w:sz="0" w:space="0" w:color="auto"/>
            <w:left w:val="none" w:sz="0" w:space="0" w:color="auto"/>
            <w:bottom w:val="none" w:sz="0" w:space="0" w:color="auto"/>
            <w:right w:val="none" w:sz="0" w:space="0" w:color="auto"/>
          </w:divBdr>
        </w:div>
      </w:divsChild>
    </w:div>
    <w:div w:id="387727099">
      <w:bodyDiv w:val="1"/>
      <w:marLeft w:val="0"/>
      <w:marRight w:val="0"/>
      <w:marTop w:val="0"/>
      <w:marBottom w:val="0"/>
      <w:divBdr>
        <w:top w:val="none" w:sz="0" w:space="0" w:color="auto"/>
        <w:left w:val="none" w:sz="0" w:space="0" w:color="auto"/>
        <w:bottom w:val="none" w:sz="0" w:space="0" w:color="auto"/>
        <w:right w:val="none" w:sz="0" w:space="0" w:color="auto"/>
      </w:divBdr>
      <w:divsChild>
        <w:div w:id="1757289051">
          <w:marLeft w:val="0"/>
          <w:marRight w:val="0"/>
          <w:marTop w:val="0"/>
          <w:marBottom w:val="0"/>
          <w:divBdr>
            <w:top w:val="none" w:sz="0" w:space="0" w:color="auto"/>
            <w:left w:val="none" w:sz="0" w:space="0" w:color="auto"/>
            <w:bottom w:val="none" w:sz="0" w:space="0" w:color="auto"/>
            <w:right w:val="none" w:sz="0" w:space="0" w:color="auto"/>
          </w:divBdr>
        </w:div>
      </w:divsChild>
    </w:div>
    <w:div w:id="418019041">
      <w:bodyDiv w:val="1"/>
      <w:marLeft w:val="0"/>
      <w:marRight w:val="0"/>
      <w:marTop w:val="0"/>
      <w:marBottom w:val="0"/>
      <w:divBdr>
        <w:top w:val="none" w:sz="0" w:space="0" w:color="auto"/>
        <w:left w:val="none" w:sz="0" w:space="0" w:color="auto"/>
        <w:bottom w:val="none" w:sz="0" w:space="0" w:color="auto"/>
        <w:right w:val="none" w:sz="0" w:space="0" w:color="auto"/>
      </w:divBdr>
      <w:divsChild>
        <w:div w:id="2127380779">
          <w:marLeft w:val="0"/>
          <w:marRight w:val="0"/>
          <w:marTop w:val="0"/>
          <w:marBottom w:val="0"/>
          <w:divBdr>
            <w:top w:val="none" w:sz="0" w:space="0" w:color="auto"/>
            <w:left w:val="none" w:sz="0" w:space="0" w:color="auto"/>
            <w:bottom w:val="none" w:sz="0" w:space="0" w:color="auto"/>
            <w:right w:val="none" w:sz="0" w:space="0" w:color="auto"/>
          </w:divBdr>
        </w:div>
      </w:divsChild>
    </w:div>
    <w:div w:id="427819087">
      <w:bodyDiv w:val="1"/>
      <w:marLeft w:val="0"/>
      <w:marRight w:val="0"/>
      <w:marTop w:val="0"/>
      <w:marBottom w:val="0"/>
      <w:divBdr>
        <w:top w:val="none" w:sz="0" w:space="0" w:color="auto"/>
        <w:left w:val="none" w:sz="0" w:space="0" w:color="auto"/>
        <w:bottom w:val="none" w:sz="0" w:space="0" w:color="auto"/>
        <w:right w:val="none" w:sz="0" w:space="0" w:color="auto"/>
      </w:divBdr>
      <w:divsChild>
        <w:div w:id="795173432">
          <w:marLeft w:val="0"/>
          <w:marRight w:val="0"/>
          <w:marTop w:val="0"/>
          <w:marBottom w:val="0"/>
          <w:divBdr>
            <w:top w:val="none" w:sz="0" w:space="0" w:color="auto"/>
            <w:left w:val="none" w:sz="0" w:space="0" w:color="auto"/>
            <w:bottom w:val="none" w:sz="0" w:space="0" w:color="auto"/>
            <w:right w:val="none" w:sz="0" w:space="0" w:color="auto"/>
          </w:divBdr>
        </w:div>
      </w:divsChild>
    </w:div>
    <w:div w:id="448745696">
      <w:bodyDiv w:val="1"/>
      <w:marLeft w:val="0"/>
      <w:marRight w:val="0"/>
      <w:marTop w:val="0"/>
      <w:marBottom w:val="0"/>
      <w:divBdr>
        <w:top w:val="none" w:sz="0" w:space="0" w:color="auto"/>
        <w:left w:val="none" w:sz="0" w:space="0" w:color="auto"/>
        <w:bottom w:val="none" w:sz="0" w:space="0" w:color="auto"/>
        <w:right w:val="none" w:sz="0" w:space="0" w:color="auto"/>
      </w:divBdr>
      <w:divsChild>
        <w:div w:id="1771244372">
          <w:marLeft w:val="0"/>
          <w:marRight w:val="0"/>
          <w:marTop w:val="0"/>
          <w:marBottom w:val="0"/>
          <w:divBdr>
            <w:top w:val="none" w:sz="0" w:space="0" w:color="auto"/>
            <w:left w:val="none" w:sz="0" w:space="0" w:color="auto"/>
            <w:bottom w:val="none" w:sz="0" w:space="0" w:color="auto"/>
            <w:right w:val="none" w:sz="0" w:space="0" w:color="auto"/>
          </w:divBdr>
        </w:div>
      </w:divsChild>
    </w:div>
    <w:div w:id="451555642">
      <w:bodyDiv w:val="1"/>
      <w:marLeft w:val="0"/>
      <w:marRight w:val="0"/>
      <w:marTop w:val="0"/>
      <w:marBottom w:val="0"/>
      <w:divBdr>
        <w:top w:val="none" w:sz="0" w:space="0" w:color="auto"/>
        <w:left w:val="none" w:sz="0" w:space="0" w:color="auto"/>
        <w:bottom w:val="none" w:sz="0" w:space="0" w:color="auto"/>
        <w:right w:val="none" w:sz="0" w:space="0" w:color="auto"/>
      </w:divBdr>
      <w:divsChild>
        <w:div w:id="424814315">
          <w:marLeft w:val="0"/>
          <w:marRight w:val="0"/>
          <w:marTop w:val="0"/>
          <w:marBottom w:val="0"/>
          <w:divBdr>
            <w:top w:val="none" w:sz="0" w:space="0" w:color="auto"/>
            <w:left w:val="none" w:sz="0" w:space="0" w:color="auto"/>
            <w:bottom w:val="none" w:sz="0" w:space="0" w:color="auto"/>
            <w:right w:val="none" w:sz="0" w:space="0" w:color="auto"/>
          </w:divBdr>
        </w:div>
      </w:divsChild>
    </w:div>
    <w:div w:id="458109991">
      <w:bodyDiv w:val="1"/>
      <w:marLeft w:val="0"/>
      <w:marRight w:val="0"/>
      <w:marTop w:val="0"/>
      <w:marBottom w:val="0"/>
      <w:divBdr>
        <w:top w:val="none" w:sz="0" w:space="0" w:color="auto"/>
        <w:left w:val="none" w:sz="0" w:space="0" w:color="auto"/>
        <w:bottom w:val="none" w:sz="0" w:space="0" w:color="auto"/>
        <w:right w:val="none" w:sz="0" w:space="0" w:color="auto"/>
      </w:divBdr>
      <w:divsChild>
        <w:div w:id="891427996">
          <w:marLeft w:val="0"/>
          <w:marRight w:val="0"/>
          <w:marTop w:val="0"/>
          <w:marBottom w:val="0"/>
          <w:divBdr>
            <w:top w:val="none" w:sz="0" w:space="0" w:color="auto"/>
            <w:left w:val="none" w:sz="0" w:space="0" w:color="auto"/>
            <w:bottom w:val="none" w:sz="0" w:space="0" w:color="auto"/>
            <w:right w:val="none" w:sz="0" w:space="0" w:color="auto"/>
          </w:divBdr>
        </w:div>
      </w:divsChild>
    </w:div>
    <w:div w:id="524902453">
      <w:bodyDiv w:val="1"/>
      <w:marLeft w:val="0"/>
      <w:marRight w:val="0"/>
      <w:marTop w:val="0"/>
      <w:marBottom w:val="0"/>
      <w:divBdr>
        <w:top w:val="none" w:sz="0" w:space="0" w:color="auto"/>
        <w:left w:val="none" w:sz="0" w:space="0" w:color="auto"/>
        <w:bottom w:val="none" w:sz="0" w:space="0" w:color="auto"/>
        <w:right w:val="none" w:sz="0" w:space="0" w:color="auto"/>
      </w:divBdr>
      <w:divsChild>
        <w:div w:id="1458526038">
          <w:marLeft w:val="0"/>
          <w:marRight w:val="0"/>
          <w:marTop w:val="0"/>
          <w:marBottom w:val="0"/>
          <w:divBdr>
            <w:top w:val="none" w:sz="0" w:space="0" w:color="auto"/>
            <w:left w:val="none" w:sz="0" w:space="0" w:color="auto"/>
            <w:bottom w:val="none" w:sz="0" w:space="0" w:color="auto"/>
            <w:right w:val="none" w:sz="0" w:space="0" w:color="auto"/>
          </w:divBdr>
        </w:div>
      </w:divsChild>
    </w:div>
    <w:div w:id="564144654">
      <w:bodyDiv w:val="1"/>
      <w:marLeft w:val="0"/>
      <w:marRight w:val="0"/>
      <w:marTop w:val="0"/>
      <w:marBottom w:val="0"/>
      <w:divBdr>
        <w:top w:val="none" w:sz="0" w:space="0" w:color="auto"/>
        <w:left w:val="none" w:sz="0" w:space="0" w:color="auto"/>
        <w:bottom w:val="none" w:sz="0" w:space="0" w:color="auto"/>
        <w:right w:val="none" w:sz="0" w:space="0" w:color="auto"/>
      </w:divBdr>
    </w:div>
    <w:div w:id="645857935">
      <w:bodyDiv w:val="1"/>
      <w:marLeft w:val="0"/>
      <w:marRight w:val="0"/>
      <w:marTop w:val="0"/>
      <w:marBottom w:val="0"/>
      <w:divBdr>
        <w:top w:val="none" w:sz="0" w:space="0" w:color="auto"/>
        <w:left w:val="none" w:sz="0" w:space="0" w:color="auto"/>
        <w:bottom w:val="none" w:sz="0" w:space="0" w:color="auto"/>
        <w:right w:val="none" w:sz="0" w:space="0" w:color="auto"/>
      </w:divBdr>
      <w:divsChild>
        <w:div w:id="975913462">
          <w:marLeft w:val="0"/>
          <w:marRight w:val="0"/>
          <w:marTop w:val="0"/>
          <w:marBottom w:val="0"/>
          <w:divBdr>
            <w:top w:val="none" w:sz="0" w:space="0" w:color="auto"/>
            <w:left w:val="none" w:sz="0" w:space="0" w:color="auto"/>
            <w:bottom w:val="none" w:sz="0" w:space="0" w:color="auto"/>
            <w:right w:val="none" w:sz="0" w:space="0" w:color="auto"/>
          </w:divBdr>
        </w:div>
      </w:divsChild>
    </w:div>
    <w:div w:id="669405189">
      <w:bodyDiv w:val="1"/>
      <w:marLeft w:val="0"/>
      <w:marRight w:val="0"/>
      <w:marTop w:val="0"/>
      <w:marBottom w:val="0"/>
      <w:divBdr>
        <w:top w:val="none" w:sz="0" w:space="0" w:color="auto"/>
        <w:left w:val="none" w:sz="0" w:space="0" w:color="auto"/>
        <w:bottom w:val="none" w:sz="0" w:space="0" w:color="auto"/>
        <w:right w:val="none" w:sz="0" w:space="0" w:color="auto"/>
      </w:divBdr>
      <w:divsChild>
        <w:div w:id="554006564">
          <w:marLeft w:val="0"/>
          <w:marRight w:val="0"/>
          <w:marTop w:val="0"/>
          <w:marBottom w:val="0"/>
          <w:divBdr>
            <w:top w:val="none" w:sz="0" w:space="0" w:color="auto"/>
            <w:left w:val="none" w:sz="0" w:space="0" w:color="auto"/>
            <w:bottom w:val="none" w:sz="0" w:space="0" w:color="auto"/>
            <w:right w:val="none" w:sz="0" w:space="0" w:color="auto"/>
          </w:divBdr>
        </w:div>
      </w:divsChild>
    </w:div>
    <w:div w:id="680355269">
      <w:bodyDiv w:val="1"/>
      <w:marLeft w:val="0"/>
      <w:marRight w:val="0"/>
      <w:marTop w:val="0"/>
      <w:marBottom w:val="0"/>
      <w:divBdr>
        <w:top w:val="none" w:sz="0" w:space="0" w:color="auto"/>
        <w:left w:val="none" w:sz="0" w:space="0" w:color="auto"/>
        <w:bottom w:val="none" w:sz="0" w:space="0" w:color="auto"/>
        <w:right w:val="none" w:sz="0" w:space="0" w:color="auto"/>
      </w:divBdr>
      <w:divsChild>
        <w:div w:id="1174345450">
          <w:marLeft w:val="0"/>
          <w:marRight w:val="0"/>
          <w:marTop w:val="0"/>
          <w:marBottom w:val="0"/>
          <w:divBdr>
            <w:top w:val="none" w:sz="0" w:space="0" w:color="auto"/>
            <w:left w:val="none" w:sz="0" w:space="0" w:color="auto"/>
            <w:bottom w:val="none" w:sz="0" w:space="0" w:color="auto"/>
            <w:right w:val="none" w:sz="0" w:space="0" w:color="auto"/>
          </w:divBdr>
        </w:div>
      </w:divsChild>
    </w:div>
    <w:div w:id="755243791">
      <w:bodyDiv w:val="1"/>
      <w:marLeft w:val="0"/>
      <w:marRight w:val="0"/>
      <w:marTop w:val="0"/>
      <w:marBottom w:val="0"/>
      <w:divBdr>
        <w:top w:val="none" w:sz="0" w:space="0" w:color="auto"/>
        <w:left w:val="none" w:sz="0" w:space="0" w:color="auto"/>
        <w:bottom w:val="none" w:sz="0" w:space="0" w:color="auto"/>
        <w:right w:val="none" w:sz="0" w:space="0" w:color="auto"/>
      </w:divBdr>
    </w:div>
    <w:div w:id="803078539">
      <w:bodyDiv w:val="1"/>
      <w:marLeft w:val="0"/>
      <w:marRight w:val="0"/>
      <w:marTop w:val="0"/>
      <w:marBottom w:val="0"/>
      <w:divBdr>
        <w:top w:val="none" w:sz="0" w:space="0" w:color="auto"/>
        <w:left w:val="none" w:sz="0" w:space="0" w:color="auto"/>
        <w:bottom w:val="none" w:sz="0" w:space="0" w:color="auto"/>
        <w:right w:val="none" w:sz="0" w:space="0" w:color="auto"/>
      </w:divBdr>
      <w:divsChild>
        <w:div w:id="242615054">
          <w:marLeft w:val="0"/>
          <w:marRight w:val="0"/>
          <w:marTop w:val="0"/>
          <w:marBottom w:val="0"/>
          <w:divBdr>
            <w:top w:val="none" w:sz="0" w:space="0" w:color="auto"/>
            <w:left w:val="none" w:sz="0" w:space="0" w:color="auto"/>
            <w:bottom w:val="none" w:sz="0" w:space="0" w:color="auto"/>
            <w:right w:val="none" w:sz="0" w:space="0" w:color="auto"/>
          </w:divBdr>
        </w:div>
      </w:divsChild>
    </w:div>
    <w:div w:id="835415920">
      <w:bodyDiv w:val="1"/>
      <w:marLeft w:val="0"/>
      <w:marRight w:val="0"/>
      <w:marTop w:val="0"/>
      <w:marBottom w:val="0"/>
      <w:divBdr>
        <w:top w:val="none" w:sz="0" w:space="0" w:color="auto"/>
        <w:left w:val="none" w:sz="0" w:space="0" w:color="auto"/>
        <w:bottom w:val="none" w:sz="0" w:space="0" w:color="auto"/>
        <w:right w:val="none" w:sz="0" w:space="0" w:color="auto"/>
      </w:divBdr>
      <w:divsChild>
        <w:div w:id="1630623264">
          <w:marLeft w:val="0"/>
          <w:marRight w:val="0"/>
          <w:marTop w:val="0"/>
          <w:marBottom w:val="0"/>
          <w:divBdr>
            <w:top w:val="none" w:sz="0" w:space="0" w:color="auto"/>
            <w:left w:val="none" w:sz="0" w:space="0" w:color="auto"/>
            <w:bottom w:val="none" w:sz="0" w:space="0" w:color="auto"/>
            <w:right w:val="none" w:sz="0" w:space="0" w:color="auto"/>
          </w:divBdr>
        </w:div>
      </w:divsChild>
    </w:div>
    <w:div w:id="867839609">
      <w:bodyDiv w:val="1"/>
      <w:marLeft w:val="0"/>
      <w:marRight w:val="0"/>
      <w:marTop w:val="0"/>
      <w:marBottom w:val="0"/>
      <w:divBdr>
        <w:top w:val="none" w:sz="0" w:space="0" w:color="auto"/>
        <w:left w:val="none" w:sz="0" w:space="0" w:color="auto"/>
        <w:bottom w:val="none" w:sz="0" w:space="0" w:color="auto"/>
        <w:right w:val="none" w:sz="0" w:space="0" w:color="auto"/>
      </w:divBdr>
      <w:divsChild>
        <w:div w:id="990207351">
          <w:marLeft w:val="0"/>
          <w:marRight w:val="0"/>
          <w:marTop w:val="0"/>
          <w:marBottom w:val="0"/>
          <w:divBdr>
            <w:top w:val="none" w:sz="0" w:space="0" w:color="auto"/>
            <w:left w:val="none" w:sz="0" w:space="0" w:color="auto"/>
            <w:bottom w:val="none" w:sz="0" w:space="0" w:color="auto"/>
            <w:right w:val="none" w:sz="0" w:space="0" w:color="auto"/>
          </w:divBdr>
        </w:div>
      </w:divsChild>
    </w:div>
    <w:div w:id="942685788">
      <w:bodyDiv w:val="1"/>
      <w:marLeft w:val="0"/>
      <w:marRight w:val="0"/>
      <w:marTop w:val="0"/>
      <w:marBottom w:val="0"/>
      <w:divBdr>
        <w:top w:val="none" w:sz="0" w:space="0" w:color="auto"/>
        <w:left w:val="none" w:sz="0" w:space="0" w:color="auto"/>
        <w:bottom w:val="none" w:sz="0" w:space="0" w:color="auto"/>
        <w:right w:val="none" w:sz="0" w:space="0" w:color="auto"/>
      </w:divBdr>
      <w:divsChild>
        <w:div w:id="614559229">
          <w:marLeft w:val="0"/>
          <w:marRight w:val="0"/>
          <w:marTop w:val="0"/>
          <w:marBottom w:val="0"/>
          <w:divBdr>
            <w:top w:val="none" w:sz="0" w:space="0" w:color="auto"/>
            <w:left w:val="none" w:sz="0" w:space="0" w:color="auto"/>
            <w:bottom w:val="none" w:sz="0" w:space="0" w:color="auto"/>
            <w:right w:val="none" w:sz="0" w:space="0" w:color="auto"/>
          </w:divBdr>
        </w:div>
      </w:divsChild>
    </w:div>
    <w:div w:id="944076858">
      <w:bodyDiv w:val="1"/>
      <w:marLeft w:val="0"/>
      <w:marRight w:val="0"/>
      <w:marTop w:val="0"/>
      <w:marBottom w:val="0"/>
      <w:divBdr>
        <w:top w:val="none" w:sz="0" w:space="0" w:color="auto"/>
        <w:left w:val="none" w:sz="0" w:space="0" w:color="auto"/>
        <w:bottom w:val="none" w:sz="0" w:space="0" w:color="auto"/>
        <w:right w:val="none" w:sz="0" w:space="0" w:color="auto"/>
      </w:divBdr>
      <w:divsChild>
        <w:div w:id="1120224819">
          <w:marLeft w:val="0"/>
          <w:marRight w:val="0"/>
          <w:marTop w:val="0"/>
          <w:marBottom w:val="0"/>
          <w:divBdr>
            <w:top w:val="none" w:sz="0" w:space="0" w:color="auto"/>
            <w:left w:val="none" w:sz="0" w:space="0" w:color="auto"/>
            <w:bottom w:val="none" w:sz="0" w:space="0" w:color="auto"/>
            <w:right w:val="none" w:sz="0" w:space="0" w:color="auto"/>
          </w:divBdr>
        </w:div>
      </w:divsChild>
    </w:div>
    <w:div w:id="961963034">
      <w:bodyDiv w:val="1"/>
      <w:marLeft w:val="0"/>
      <w:marRight w:val="0"/>
      <w:marTop w:val="0"/>
      <w:marBottom w:val="0"/>
      <w:divBdr>
        <w:top w:val="none" w:sz="0" w:space="0" w:color="auto"/>
        <w:left w:val="none" w:sz="0" w:space="0" w:color="auto"/>
        <w:bottom w:val="none" w:sz="0" w:space="0" w:color="auto"/>
        <w:right w:val="none" w:sz="0" w:space="0" w:color="auto"/>
      </w:divBdr>
      <w:divsChild>
        <w:div w:id="1581939675">
          <w:marLeft w:val="0"/>
          <w:marRight w:val="0"/>
          <w:marTop w:val="0"/>
          <w:marBottom w:val="0"/>
          <w:divBdr>
            <w:top w:val="none" w:sz="0" w:space="0" w:color="auto"/>
            <w:left w:val="none" w:sz="0" w:space="0" w:color="auto"/>
            <w:bottom w:val="none" w:sz="0" w:space="0" w:color="auto"/>
            <w:right w:val="none" w:sz="0" w:space="0" w:color="auto"/>
          </w:divBdr>
        </w:div>
      </w:divsChild>
    </w:div>
    <w:div w:id="1105539980">
      <w:bodyDiv w:val="1"/>
      <w:marLeft w:val="0"/>
      <w:marRight w:val="0"/>
      <w:marTop w:val="0"/>
      <w:marBottom w:val="0"/>
      <w:divBdr>
        <w:top w:val="none" w:sz="0" w:space="0" w:color="auto"/>
        <w:left w:val="none" w:sz="0" w:space="0" w:color="auto"/>
        <w:bottom w:val="none" w:sz="0" w:space="0" w:color="auto"/>
        <w:right w:val="none" w:sz="0" w:space="0" w:color="auto"/>
      </w:divBdr>
      <w:divsChild>
        <w:div w:id="1038239688">
          <w:marLeft w:val="0"/>
          <w:marRight w:val="0"/>
          <w:marTop w:val="0"/>
          <w:marBottom w:val="0"/>
          <w:divBdr>
            <w:top w:val="none" w:sz="0" w:space="0" w:color="auto"/>
            <w:left w:val="none" w:sz="0" w:space="0" w:color="auto"/>
            <w:bottom w:val="none" w:sz="0" w:space="0" w:color="auto"/>
            <w:right w:val="none" w:sz="0" w:space="0" w:color="auto"/>
          </w:divBdr>
        </w:div>
        <w:div w:id="1628507941">
          <w:marLeft w:val="0"/>
          <w:marRight w:val="0"/>
          <w:marTop w:val="0"/>
          <w:marBottom w:val="0"/>
          <w:divBdr>
            <w:top w:val="none" w:sz="0" w:space="0" w:color="auto"/>
            <w:left w:val="none" w:sz="0" w:space="0" w:color="auto"/>
            <w:bottom w:val="none" w:sz="0" w:space="0" w:color="auto"/>
            <w:right w:val="none" w:sz="0" w:space="0" w:color="auto"/>
          </w:divBdr>
        </w:div>
        <w:div w:id="61342694">
          <w:marLeft w:val="0"/>
          <w:marRight w:val="0"/>
          <w:marTop w:val="0"/>
          <w:marBottom w:val="0"/>
          <w:divBdr>
            <w:top w:val="none" w:sz="0" w:space="0" w:color="auto"/>
            <w:left w:val="none" w:sz="0" w:space="0" w:color="auto"/>
            <w:bottom w:val="none" w:sz="0" w:space="0" w:color="auto"/>
            <w:right w:val="none" w:sz="0" w:space="0" w:color="auto"/>
          </w:divBdr>
        </w:div>
        <w:div w:id="228393246">
          <w:marLeft w:val="0"/>
          <w:marRight w:val="0"/>
          <w:marTop w:val="0"/>
          <w:marBottom w:val="0"/>
          <w:divBdr>
            <w:top w:val="none" w:sz="0" w:space="0" w:color="auto"/>
            <w:left w:val="none" w:sz="0" w:space="0" w:color="auto"/>
            <w:bottom w:val="none" w:sz="0" w:space="0" w:color="auto"/>
            <w:right w:val="none" w:sz="0" w:space="0" w:color="auto"/>
          </w:divBdr>
        </w:div>
        <w:div w:id="1438481515">
          <w:marLeft w:val="0"/>
          <w:marRight w:val="0"/>
          <w:marTop w:val="0"/>
          <w:marBottom w:val="0"/>
          <w:divBdr>
            <w:top w:val="none" w:sz="0" w:space="0" w:color="auto"/>
            <w:left w:val="none" w:sz="0" w:space="0" w:color="auto"/>
            <w:bottom w:val="none" w:sz="0" w:space="0" w:color="auto"/>
            <w:right w:val="none" w:sz="0" w:space="0" w:color="auto"/>
          </w:divBdr>
        </w:div>
      </w:divsChild>
    </w:div>
    <w:div w:id="1125271805">
      <w:bodyDiv w:val="1"/>
      <w:marLeft w:val="0"/>
      <w:marRight w:val="0"/>
      <w:marTop w:val="0"/>
      <w:marBottom w:val="0"/>
      <w:divBdr>
        <w:top w:val="none" w:sz="0" w:space="0" w:color="auto"/>
        <w:left w:val="none" w:sz="0" w:space="0" w:color="auto"/>
        <w:bottom w:val="none" w:sz="0" w:space="0" w:color="auto"/>
        <w:right w:val="none" w:sz="0" w:space="0" w:color="auto"/>
      </w:divBdr>
      <w:divsChild>
        <w:div w:id="456683533">
          <w:marLeft w:val="0"/>
          <w:marRight w:val="0"/>
          <w:marTop w:val="0"/>
          <w:marBottom w:val="0"/>
          <w:divBdr>
            <w:top w:val="none" w:sz="0" w:space="0" w:color="auto"/>
            <w:left w:val="none" w:sz="0" w:space="0" w:color="auto"/>
            <w:bottom w:val="none" w:sz="0" w:space="0" w:color="auto"/>
            <w:right w:val="none" w:sz="0" w:space="0" w:color="auto"/>
          </w:divBdr>
        </w:div>
      </w:divsChild>
    </w:div>
    <w:div w:id="1143619572">
      <w:bodyDiv w:val="1"/>
      <w:marLeft w:val="0"/>
      <w:marRight w:val="0"/>
      <w:marTop w:val="0"/>
      <w:marBottom w:val="0"/>
      <w:divBdr>
        <w:top w:val="none" w:sz="0" w:space="0" w:color="auto"/>
        <w:left w:val="none" w:sz="0" w:space="0" w:color="auto"/>
        <w:bottom w:val="none" w:sz="0" w:space="0" w:color="auto"/>
        <w:right w:val="none" w:sz="0" w:space="0" w:color="auto"/>
      </w:divBdr>
      <w:divsChild>
        <w:div w:id="1605183669">
          <w:marLeft w:val="0"/>
          <w:marRight w:val="0"/>
          <w:marTop w:val="0"/>
          <w:marBottom w:val="0"/>
          <w:divBdr>
            <w:top w:val="none" w:sz="0" w:space="0" w:color="auto"/>
            <w:left w:val="none" w:sz="0" w:space="0" w:color="auto"/>
            <w:bottom w:val="none" w:sz="0" w:space="0" w:color="auto"/>
            <w:right w:val="none" w:sz="0" w:space="0" w:color="auto"/>
          </w:divBdr>
        </w:div>
      </w:divsChild>
    </w:div>
    <w:div w:id="1170171858">
      <w:bodyDiv w:val="1"/>
      <w:marLeft w:val="0"/>
      <w:marRight w:val="0"/>
      <w:marTop w:val="0"/>
      <w:marBottom w:val="0"/>
      <w:divBdr>
        <w:top w:val="none" w:sz="0" w:space="0" w:color="auto"/>
        <w:left w:val="none" w:sz="0" w:space="0" w:color="auto"/>
        <w:bottom w:val="none" w:sz="0" w:space="0" w:color="auto"/>
        <w:right w:val="none" w:sz="0" w:space="0" w:color="auto"/>
      </w:divBdr>
      <w:divsChild>
        <w:div w:id="530722791">
          <w:marLeft w:val="0"/>
          <w:marRight w:val="0"/>
          <w:marTop w:val="0"/>
          <w:marBottom w:val="0"/>
          <w:divBdr>
            <w:top w:val="none" w:sz="0" w:space="0" w:color="auto"/>
            <w:left w:val="none" w:sz="0" w:space="0" w:color="auto"/>
            <w:bottom w:val="none" w:sz="0" w:space="0" w:color="auto"/>
            <w:right w:val="none" w:sz="0" w:space="0" w:color="auto"/>
          </w:divBdr>
        </w:div>
      </w:divsChild>
    </w:div>
    <w:div w:id="1217618108">
      <w:bodyDiv w:val="1"/>
      <w:marLeft w:val="0"/>
      <w:marRight w:val="0"/>
      <w:marTop w:val="0"/>
      <w:marBottom w:val="0"/>
      <w:divBdr>
        <w:top w:val="none" w:sz="0" w:space="0" w:color="auto"/>
        <w:left w:val="none" w:sz="0" w:space="0" w:color="auto"/>
        <w:bottom w:val="none" w:sz="0" w:space="0" w:color="auto"/>
        <w:right w:val="none" w:sz="0" w:space="0" w:color="auto"/>
      </w:divBdr>
      <w:divsChild>
        <w:div w:id="1144394418">
          <w:marLeft w:val="0"/>
          <w:marRight w:val="0"/>
          <w:marTop w:val="0"/>
          <w:marBottom w:val="0"/>
          <w:divBdr>
            <w:top w:val="none" w:sz="0" w:space="0" w:color="auto"/>
            <w:left w:val="none" w:sz="0" w:space="0" w:color="auto"/>
            <w:bottom w:val="none" w:sz="0" w:space="0" w:color="auto"/>
            <w:right w:val="none" w:sz="0" w:space="0" w:color="auto"/>
          </w:divBdr>
        </w:div>
      </w:divsChild>
    </w:div>
    <w:div w:id="1306084346">
      <w:bodyDiv w:val="1"/>
      <w:marLeft w:val="0"/>
      <w:marRight w:val="0"/>
      <w:marTop w:val="0"/>
      <w:marBottom w:val="0"/>
      <w:divBdr>
        <w:top w:val="none" w:sz="0" w:space="0" w:color="auto"/>
        <w:left w:val="none" w:sz="0" w:space="0" w:color="auto"/>
        <w:bottom w:val="none" w:sz="0" w:space="0" w:color="auto"/>
        <w:right w:val="none" w:sz="0" w:space="0" w:color="auto"/>
      </w:divBdr>
      <w:divsChild>
        <w:div w:id="1080635574">
          <w:marLeft w:val="0"/>
          <w:marRight w:val="0"/>
          <w:marTop w:val="0"/>
          <w:marBottom w:val="0"/>
          <w:divBdr>
            <w:top w:val="none" w:sz="0" w:space="0" w:color="auto"/>
            <w:left w:val="none" w:sz="0" w:space="0" w:color="auto"/>
            <w:bottom w:val="none" w:sz="0" w:space="0" w:color="auto"/>
            <w:right w:val="none" w:sz="0" w:space="0" w:color="auto"/>
          </w:divBdr>
        </w:div>
      </w:divsChild>
    </w:div>
    <w:div w:id="1351680977">
      <w:bodyDiv w:val="1"/>
      <w:marLeft w:val="0"/>
      <w:marRight w:val="0"/>
      <w:marTop w:val="0"/>
      <w:marBottom w:val="0"/>
      <w:divBdr>
        <w:top w:val="none" w:sz="0" w:space="0" w:color="auto"/>
        <w:left w:val="none" w:sz="0" w:space="0" w:color="auto"/>
        <w:bottom w:val="none" w:sz="0" w:space="0" w:color="auto"/>
        <w:right w:val="none" w:sz="0" w:space="0" w:color="auto"/>
      </w:divBdr>
    </w:div>
    <w:div w:id="1429152803">
      <w:bodyDiv w:val="1"/>
      <w:marLeft w:val="0"/>
      <w:marRight w:val="0"/>
      <w:marTop w:val="0"/>
      <w:marBottom w:val="0"/>
      <w:divBdr>
        <w:top w:val="none" w:sz="0" w:space="0" w:color="auto"/>
        <w:left w:val="none" w:sz="0" w:space="0" w:color="auto"/>
        <w:bottom w:val="none" w:sz="0" w:space="0" w:color="auto"/>
        <w:right w:val="none" w:sz="0" w:space="0" w:color="auto"/>
      </w:divBdr>
      <w:divsChild>
        <w:div w:id="971981184">
          <w:marLeft w:val="0"/>
          <w:marRight w:val="0"/>
          <w:marTop w:val="0"/>
          <w:marBottom w:val="0"/>
          <w:divBdr>
            <w:top w:val="none" w:sz="0" w:space="0" w:color="auto"/>
            <w:left w:val="none" w:sz="0" w:space="0" w:color="auto"/>
            <w:bottom w:val="none" w:sz="0" w:space="0" w:color="auto"/>
            <w:right w:val="none" w:sz="0" w:space="0" w:color="auto"/>
          </w:divBdr>
        </w:div>
      </w:divsChild>
    </w:div>
    <w:div w:id="1485243660">
      <w:bodyDiv w:val="1"/>
      <w:marLeft w:val="0"/>
      <w:marRight w:val="0"/>
      <w:marTop w:val="0"/>
      <w:marBottom w:val="0"/>
      <w:divBdr>
        <w:top w:val="none" w:sz="0" w:space="0" w:color="auto"/>
        <w:left w:val="none" w:sz="0" w:space="0" w:color="auto"/>
        <w:bottom w:val="none" w:sz="0" w:space="0" w:color="auto"/>
        <w:right w:val="none" w:sz="0" w:space="0" w:color="auto"/>
      </w:divBdr>
      <w:divsChild>
        <w:div w:id="858934223">
          <w:marLeft w:val="0"/>
          <w:marRight w:val="0"/>
          <w:marTop w:val="0"/>
          <w:marBottom w:val="0"/>
          <w:divBdr>
            <w:top w:val="none" w:sz="0" w:space="0" w:color="auto"/>
            <w:left w:val="none" w:sz="0" w:space="0" w:color="auto"/>
            <w:bottom w:val="none" w:sz="0" w:space="0" w:color="auto"/>
            <w:right w:val="none" w:sz="0" w:space="0" w:color="auto"/>
          </w:divBdr>
        </w:div>
      </w:divsChild>
    </w:div>
    <w:div w:id="1492066605">
      <w:bodyDiv w:val="1"/>
      <w:marLeft w:val="0"/>
      <w:marRight w:val="0"/>
      <w:marTop w:val="0"/>
      <w:marBottom w:val="0"/>
      <w:divBdr>
        <w:top w:val="none" w:sz="0" w:space="0" w:color="auto"/>
        <w:left w:val="none" w:sz="0" w:space="0" w:color="auto"/>
        <w:bottom w:val="none" w:sz="0" w:space="0" w:color="auto"/>
        <w:right w:val="none" w:sz="0" w:space="0" w:color="auto"/>
      </w:divBdr>
      <w:divsChild>
        <w:div w:id="1551384870">
          <w:marLeft w:val="0"/>
          <w:marRight w:val="0"/>
          <w:marTop w:val="0"/>
          <w:marBottom w:val="0"/>
          <w:divBdr>
            <w:top w:val="none" w:sz="0" w:space="0" w:color="auto"/>
            <w:left w:val="none" w:sz="0" w:space="0" w:color="auto"/>
            <w:bottom w:val="none" w:sz="0" w:space="0" w:color="auto"/>
            <w:right w:val="none" w:sz="0" w:space="0" w:color="auto"/>
          </w:divBdr>
        </w:div>
      </w:divsChild>
    </w:div>
    <w:div w:id="1529489818">
      <w:bodyDiv w:val="1"/>
      <w:marLeft w:val="0"/>
      <w:marRight w:val="0"/>
      <w:marTop w:val="0"/>
      <w:marBottom w:val="0"/>
      <w:divBdr>
        <w:top w:val="none" w:sz="0" w:space="0" w:color="auto"/>
        <w:left w:val="none" w:sz="0" w:space="0" w:color="auto"/>
        <w:bottom w:val="none" w:sz="0" w:space="0" w:color="auto"/>
        <w:right w:val="none" w:sz="0" w:space="0" w:color="auto"/>
      </w:divBdr>
      <w:divsChild>
        <w:div w:id="1339111784">
          <w:marLeft w:val="0"/>
          <w:marRight w:val="0"/>
          <w:marTop w:val="0"/>
          <w:marBottom w:val="0"/>
          <w:divBdr>
            <w:top w:val="none" w:sz="0" w:space="0" w:color="auto"/>
            <w:left w:val="none" w:sz="0" w:space="0" w:color="auto"/>
            <w:bottom w:val="none" w:sz="0" w:space="0" w:color="auto"/>
            <w:right w:val="none" w:sz="0" w:space="0" w:color="auto"/>
          </w:divBdr>
        </w:div>
      </w:divsChild>
    </w:div>
    <w:div w:id="1575702378">
      <w:bodyDiv w:val="1"/>
      <w:marLeft w:val="0"/>
      <w:marRight w:val="0"/>
      <w:marTop w:val="0"/>
      <w:marBottom w:val="0"/>
      <w:divBdr>
        <w:top w:val="none" w:sz="0" w:space="0" w:color="auto"/>
        <w:left w:val="none" w:sz="0" w:space="0" w:color="auto"/>
        <w:bottom w:val="none" w:sz="0" w:space="0" w:color="auto"/>
        <w:right w:val="none" w:sz="0" w:space="0" w:color="auto"/>
      </w:divBdr>
      <w:divsChild>
        <w:div w:id="998773837">
          <w:marLeft w:val="0"/>
          <w:marRight w:val="0"/>
          <w:marTop w:val="0"/>
          <w:marBottom w:val="0"/>
          <w:divBdr>
            <w:top w:val="none" w:sz="0" w:space="0" w:color="auto"/>
            <w:left w:val="none" w:sz="0" w:space="0" w:color="auto"/>
            <w:bottom w:val="none" w:sz="0" w:space="0" w:color="auto"/>
            <w:right w:val="none" w:sz="0" w:space="0" w:color="auto"/>
          </w:divBdr>
        </w:div>
      </w:divsChild>
    </w:div>
    <w:div w:id="1604190769">
      <w:bodyDiv w:val="1"/>
      <w:marLeft w:val="0"/>
      <w:marRight w:val="0"/>
      <w:marTop w:val="0"/>
      <w:marBottom w:val="0"/>
      <w:divBdr>
        <w:top w:val="none" w:sz="0" w:space="0" w:color="auto"/>
        <w:left w:val="none" w:sz="0" w:space="0" w:color="auto"/>
        <w:bottom w:val="none" w:sz="0" w:space="0" w:color="auto"/>
        <w:right w:val="none" w:sz="0" w:space="0" w:color="auto"/>
      </w:divBdr>
      <w:divsChild>
        <w:div w:id="1056662748">
          <w:marLeft w:val="0"/>
          <w:marRight w:val="0"/>
          <w:marTop w:val="0"/>
          <w:marBottom w:val="0"/>
          <w:divBdr>
            <w:top w:val="none" w:sz="0" w:space="0" w:color="auto"/>
            <w:left w:val="none" w:sz="0" w:space="0" w:color="auto"/>
            <w:bottom w:val="none" w:sz="0" w:space="0" w:color="auto"/>
            <w:right w:val="none" w:sz="0" w:space="0" w:color="auto"/>
          </w:divBdr>
        </w:div>
      </w:divsChild>
    </w:div>
    <w:div w:id="1806389301">
      <w:bodyDiv w:val="1"/>
      <w:marLeft w:val="0"/>
      <w:marRight w:val="0"/>
      <w:marTop w:val="0"/>
      <w:marBottom w:val="0"/>
      <w:divBdr>
        <w:top w:val="none" w:sz="0" w:space="0" w:color="auto"/>
        <w:left w:val="none" w:sz="0" w:space="0" w:color="auto"/>
        <w:bottom w:val="none" w:sz="0" w:space="0" w:color="auto"/>
        <w:right w:val="none" w:sz="0" w:space="0" w:color="auto"/>
      </w:divBdr>
      <w:divsChild>
        <w:div w:id="1210874434">
          <w:marLeft w:val="0"/>
          <w:marRight w:val="0"/>
          <w:marTop w:val="0"/>
          <w:marBottom w:val="0"/>
          <w:divBdr>
            <w:top w:val="none" w:sz="0" w:space="0" w:color="auto"/>
            <w:left w:val="none" w:sz="0" w:space="0" w:color="auto"/>
            <w:bottom w:val="none" w:sz="0" w:space="0" w:color="auto"/>
            <w:right w:val="none" w:sz="0" w:space="0" w:color="auto"/>
          </w:divBdr>
        </w:div>
      </w:divsChild>
    </w:div>
    <w:div w:id="1832672278">
      <w:bodyDiv w:val="1"/>
      <w:marLeft w:val="0"/>
      <w:marRight w:val="0"/>
      <w:marTop w:val="0"/>
      <w:marBottom w:val="0"/>
      <w:divBdr>
        <w:top w:val="none" w:sz="0" w:space="0" w:color="auto"/>
        <w:left w:val="none" w:sz="0" w:space="0" w:color="auto"/>
        <w:bottom w:val="none" w:sz="0" w:space="0" w:color="auto"/>
        <w:right w:val="none" w:sz="0" w:space="0" w:color="auto"/>
      </w:divBdr>
      <w:divsChild>
        <w:div w:id="1774934242">
          <w:marLeft w:val="0"/>
          <w:marRight w:val="0"/>
          <w:marTop w:val="0"/>
          <w:marBottom w:val="0"/>
          <w:divBdr>
            <w:top w:val="none" w:sz="0" w:space="0" w:color="auto"/>
            <w:left w:val="none" w:sz="0" w:space="0" w:color="auto"/>
            <w:bottom w:val="none" w:sz="0" w:space="0" w:color="auto"/>
            <w:right w:val="none" w:sz="0" w:space="0" w:color="auto"/>
          </w:divBdr>
        </w:div>
      </w:divsChild>
    </w:div>
    <w:div w:id="1908026599">
      <w:bodyDiv w:val="1"/>
      <w:marLeft w:val="0"/>
      <w:marRight w:val="0"/>
      <w:marTop w:val="0"/>
      <w:marBottom w:val="0"/>
      <w:divBdr>
        <w:top w:val="none" w:sz="0" w:space="0" w:color="auto"/>
        <w:left w:val="none" w:sz="0" w:space="0" w:color="auto"/>
        <w:bottom w:val="none" w:sz="0" w:space="0" w:color="auto"/>
        <w:right w:val="none" w:sz="0" w:space="0" w:color="auto"/>
      </w:divBdr>
      <w:divsChild>
        <w:div w:id="1986231428">
          <w:marLeft w:val="0"/>
          <w:marRight w:val="0"/>
          <w:marTop w:val="0"/>
          <w:marBottom w:val="0"/>
          <w:divBdr>
            <w:top w:val="none" w:sz="0" w:space="0" w:color="auto"/>
            <w:left w:val="none" w:sz="0" w:space="0" w:color="auto"/>
            <w:bottom w:val="none" w:sz="0" w:space="0" w:color="auto"/>
            <w:right w:val="none" w:sz="0" w:space="0" w:color="auto"/>
          </w:divBdr>
        </w:div>
      </w:divsChild>
    </w:div>
    <w:div w:id="1914119085">
      <w:bodyDiv w:val="1"/>
      <w:marLeft w:val="0"/>
      <w:marRight w:val="0"/>
      <w:marTop w:val="0"/>
      <w:marBottom w:val="0"/>
      <w:divBdr>
        <w:top w:val="none" w:sz="0" w:space="0" w:color="auto"/>
        <w:left w:val="none" w:sz="0" w:space="0" w:color="auto"/>
        <w:bottom w:val="none" w:sz="0" w:space="0" w:color="auto"/>
        <w:right w:val="none" w:sz="0" w:space="0" w:color="auto"/>
      </w:divBdr>
    </w:div>
    <w:div w:id="1935429301">
      <w:bodyDiv w:val="1"/>
      <w:marLeft w:val="0"/>
      <w:marRight w:val="0"/>
      <w:marTop w:val="0"/>
      <w:marBottom w:val="0"/>
      <w:divBdr>
        <w:top w:val="none" w:sz="0" w:space="0" w:color="auto"/>
        <w:left w:val="none" w:sz="0" w:space="0" w:color="auto"/>
        <w:bottom w:val="none" w:sz="0" w:space="0" w:color="auto"/>
        <w:right w:val="none" w:sz="0" w:space="0" w:color="auto"/>
      </w:divBdr>
      <w:divsChild>
        <w:div w:id="1208682870">
          <w:marLeft w:val="0"/>
          <w:marRight w:val="0"/>
          <w:marTop w:val="0"/>
          <w:marBottom w:val="0"/>
          <w:divBdr>
            <w:top w:val="none" w:sz="0" w:space="0" w:color="auto"/>
            <w:left w:val="none" w:sz="0" w:space="0" w:color="auto"/>
            <w:bottom w:val="none" w:sz="0" w:space="0" w:color="auto"/>
            <w:right w:val="none" w:sz="0" w:space="0" w:color="auto"/>
          </w:divBdr>
        </w:div>
      </w:divsChild>
    </w:div>
    <w:div w:id="1971206375">
      <w:bodyDiv w:val="1"/>
      <w:marLeft w:val="0"/>
      <w:marRight w:val="0"/>
      <w:marTop w:val="0"/>
      <w:marBottom w:val="0"/>
      <w:divBdr>
        <w:top w:val="none" w:sz="0" w:space="0" w:color="auto"/>
        <w:left w:val="none" w:sz="0" w:space="0" w:color="auto"/>
        <w:bottom w:val="none" w:sz="0" w:space="0" w:color="auto"/>
        <w:right w:val="none" w:sz="0" w:space="0" w:color="auto"/>
      </w:divBdr>
      <w:divsChild>
        <w:div w:id="1723554765">
          <w:marLeft w:val="0"/>
          <w:marRight w:val="0"/>
          <w:marTop w:val="0"/>
          <w:marBottom w:val="0"/>
          <w:divBdr>
            <w:top w:val="none" w:sz="0" w:space="0" w:color="auto"/>
            <w:left w:val="none" w:sz="0" w:space="0" w:color="auto"/>
            <w:bottom w:val="none" w:sz="0" w:space="0" w:color="auto"/>
            <w:right w:val="none" w:sz="0" w:space="0" w:color="auto"/>
          </w:divBdr>
        </w:div>
      </w:divsChild>
    </w:div>
    <w:div w:id="1994604635">
      <w:bodyDiv w:val="1"/>
      <w:marLeft w:val="0"/>
      <w:marRight w:val="0"/>
      <w:marTop w:val="0"/>
      <w:marBottom w:val="0"/>
      <w:divBdr>
        <w:top w:val="none" w:sz="0" w:space="0" w:color="auto"/>
        <w:left w:val="none" w:sz="0" w:space="0" w:color="auto"/>
        <w:bottom w:val="none" w:sz="0" w:space="0" w:color="auto"/>
        <w:right w:val="none" w:sz="0" w:space="0" w:color="auto"/>
      </w:divBdr>
      <w:divsChild>
        <w:div w:id="1960916588">
          <w:marLeft w:val="0"/>
          <w:marRight w:val="0"/>
          <w:marTop w:val="0"/>
          <w:marBottom w:val="0"/>
          <w:divBdr>
            <w:top w:val="none" w:sz="0" w:space="0" w:color="auto"/>
            <w:left w:val="none" w:sz="0" w:space="0" w:color="auto"/>
            <w:bottom w:val="none" w:sz="0" w:space="0" w:color="auto"/>
            <w:right w:val="none" w:sz="0" w:space="0" w:color="auto"/>
          </w:divBdr>
        </w:div>
      </w:divsChild>
    </w:div>
    <w:div w:id="2012636499">
      <w:bodyDiv w:val="1"/>
      <w:marLeft w:val="0"/>
      <w:marRight w:val="0"/>
      <w:marTop w:val="0"/>
      <w:marBottom w:val="0"/>
      <w:divBdr>
        <w:top w:val="none" w:sz="0" w:space="0" w:color="auto"/>
        <w:left w:val="none" w:sz="0" w:space="0" w:color="auto"/>
        <w:bottom w:val="none" w:sz="0" w:space="0" w:color="auto"/>
        <w:right w:val="none" w:sz="0" w:space="0" w:color="auto"/>
      </w:divBdr>
      <w:divsChild>
        <w:div w:id="1124810906">
          <w:marLeft w:val="0"/>
          <w:marRight w:val="0"/>
          <w:marTop w:val="0"/>
          <w:marBottom w:val="0"/>
          <w:divBdr>
            <w:top w:val="none" w:sz="0" w:space="0" w:color="auto"/>
            <w:left w:val="none" w:sz="0" w:space="0" w:color="auto"/>
            <w:bottom w:val="none" w:sz="0" w:space="0" w:color="auto"/>
            <w:right w:val="none" w:sz="0" w:space="0" w:color="auto"/>
          </w:divBdr>
        </w:div>
      </w:divsChild>
    </w:div>
    <w:div w:id="2012755789">
      <w:bodyDiv w:val="1"/>
      <w:marLeft w:val="0"/>
      <w:marRight w:val="0"/>
      <w:marTop w:val="0"/>
      <w:marBottom w:val="0"/>
      <w:divBdr>
        <w:top w:val="none" w:sz="0" w:space="0" w:color="auto"/>
        <w:left w:val="none" w:sz="0" w:space="0" w:color="auto"/>
        <w:bottom w:val="none" w:sz="0" w:space="0" w:color="auto"/>
        <w:right w:val="none" w:sz="0" w:space="0" w:color="auto"/>
      </w:divBdr>
      <w:divsChild>
        <w:div w:id="347105851">
          <w:marLeft w:val="0"/>
          <w:marRight w:val="0"/>
          <w:marTop w:val="0"/>
          <w:marBottom w:val="0"/>
          <w:divBdr>
            <w:top w:val="none" w:sz="0" w:space="0" w:color="auto"/>
            <w:left w:val="none" w:sz="0" w:space="0" w:color="auto"/>
            <w:bottom w:val="none" w:sz="0" w:space="0" w:color="auto"/>
            <w:right w:val="none" w:sz="0" w:space="0" w:color="auto"/>
          </w:divBdr>
        </w:div>
      </w:divsChild>
    </w:div>
    <w:div w:id="2048992092">
      <w:bodyDiv w:val="1"/>
      <w:marLeft w:val="0"/>
      <w:marRight w:val="0"/>
      <w:marTop w:val="0"/>
      <w:marBottom w:val="0"/>
      <w:divBdr>
        <w:top w:val="none" w:sz="0" w:space="0" w:color="auto"/>
        <w:left w:val="none" w:sz="0" w:space="0" w:color="auto"/>
        <w:bottom w:val="none" w:sz="0" w:space="0" w:color="auto"/>
        <w:right w:val="none" w:sz="0" w:space="0" w:color="auto"/>
      </w:divBdr>
      <w:divsChild>
        <w:div w:id="1884518919">
          <w:marLeft w:val="0"/>
          <w:marRight w:val="0"/>
          <w:marTop w:val="0"/>
          <w:marBottom w:val="0"/>
          <w:divBdr>
            <w:top w:val="none" w:sz="0" w:space="0" w:color="auto"/>
            <w:left w:val="none" w:sz="0" w:space="0" w:color="auto"/>
            <w:bottom w:val="none" w:sz="0" w:space="0" w:color="auto"/>
            <w:right w:val="none" w:sz="0" w:space="0" w:color="auto"/>
          </w:divBdr>
        </w:div>
      </w:divsChild>
    </w:div>
    <w:div w:id="2058310440">
      <w:bodyDiv w:val="1"/>
      <w:marLeft w:val="0"/>
      <w:marRight w:val="0"/>
      <w:marTop w:val="0"/>
      <w:marBottom w:val="0"/>
      <w:divBdr>
        <w:top w:val="none" w:sz="0" w:space="0" w:color="auto"/>
        <w:left w:val="none" w:sz="0" w:space="0" w:color="auto"/>
        <w:bottom w:val="none" w:sz="0" w:space="0" w:color="auto"/>
        <w:right w:val="none" w:sz="0" w:space="0" w:color="auto"/>
      </w:divBdr>
      <w:divsChild>
        <w:div w:id="1358578866">
          <w:marLeft w:val="0"/>
          <w:marRight w:val="0"/>
          <w:marTop w:val="0"/>
          <w:marBottom w:val="0"/>
          <w:divBdr>
            <w:top w:val="none" w:sz="0" w:space="0" w:color="auto"/>
            <w:left w:val="none" w:sz="0" w:space="0" w:color="auto"/>
            <w:bottom w:val="none" w:sz="0" w:space="0" w:color="auto"/>
            <w:right w:val="none" w:sz="0" w:space="0" w:color="auto"/>
          </w:divBdr>
        </w:div>
      </w:divsChild>
    </w:div>
    <w:div w:id="2113699117">
      <w:bodyDiv w:val="1"/>
      <w:marLeft w:val="0"/>
      <w:marRight w:val="0"/>
      <w:marTop w:val="0"/>
      <w:marBottom w:val="0"/>
      <w:divBdr>
        <w:top w:val="none" w:sz="0" w:space="0" w:color="auto"/>
        <w:left w:val="none" w:sz="0" w:space="0" w:color="auto"/>
        <w:bottom w:val="none" w:sz="0" w:space="0" w:color="auto"/>
        <w:right w:val="none" w:sz="0" w:space="0" w:color="auto"/>
      </w:divBdr>
      <w:divsChild>
        <w:div w:id="1040207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2C315-7C2B-4F29-B229-CBC88EAC0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240</TotalTime>
  <Pages>6</Pages>
  <Words>4541</Words>
  <Characters>25889</Characters>
  <Application>Microsoft Office Word</Application>
  <DocSecurity>0</DocSecurity>
  <Lines>215</Lines>
  <Paragraphs>60</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Geometrical and Thermal Influences on a Bacterial Cellulose-Based Sensing Element</vt:lpstr>
      <vt:lpstr>Acta IMEKO, Title</vt:lpstr>
      <vt:lpstr>Acta IMEKO, Title</vt:lpstr>
      <vt:lpstr>Acta IMEKO, Title</vt:lpstr>
    </vt:vector>
  </TitlesOfParts>
  <Company>IMEKO - The International Measurement Confederation</Company>
  <LinksUpToDate>false</LinksUpToDate>
  <CharactersWithSpaces>30370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Geometrical and Thermal Influences on a Bacterial Cellulose-Based Sensing Element</dc:title>
  <dc:subject>Acta IMEKO 9 (2020) 4</dc:subject>
  <dc:creator>Carlo Trigona; Giovanna Di Pasquale; Salvatore Graziani; Antonino Licciulli; Rossella Nisi; Antonino Pollicino</dc:creator>
  <cp:keywords>bacterial cellulose; ionic liquids; greener transducers; biodegradable sensor; geometry analysis</cp:keywords>
  <cp:lastModifiedBy>Proofed</cp:lastModifiedBy>
  <cp:revision>2</cp:revision>
  <cp:lastPrinted>2020-03-18T11:34:00Z</cp:lastPrinted>
  <dcterms:created xsi:type="dcterms:W3CDTF">2020-11-12T16:54:00Z</dcterms:created>
  <dcterms:modified xsi:type="dcterms:W3CDTF">2020-11-17T13:32:00Z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Year">
    <vt:lpwstr>2020</vt:lpwstr>
  </property>
  <property fmtid="{D5CDD505-2E9C-101B-9397-08002B2CF9AE}" pid="8" name="Acta IMEKO Issue Volume">
    <vt:lpwstr>9</vt:lpwstr>
  </property>
  <property fmtid="{D5CDD505-2E9C-101B-9397-08002B2CF9AE}" pid="9" name="Acta IMEKO Issue Number">
    <vt:lpwstr>4</vt:lpwstr>
  </property>
  <property fmtid="{D5CDD505-2E9C-101B-9397-08002B2CF9AE}" pid="10" name="Acta IMEKO Issue Month">
    <vt:lpwstr>December</vt:lpwstr>
  </property>
  <property fmtid="{D5CDD505-2E9C-101B-9397-08002B2CF9AE}" pid="11" name="Acta IMEKO Article Number">
    <vt:lpwstr>19</vt:lpwstr>
  </property>
  <property fmtid="{D5CDD505-2E9C-101B-9397-08002B2CF9AE}" pid="12" name="Acta IMEKO Article Authors">
    <vt:lpwstr>Carlo Trigona, Giovanna Di Pasquale, Salvatore Graziani, Antonino Licciulli, Rossella Nisi, Antonino Pollicino</vt:lpwstr>
  </property>
  <property fmtid="{D5CDD505-2E9C-101B-9397-08002B2CF9AE}" pid="13" name="Acta IMEKO Section Editor">
    <vt:lpwstr>Francesco Bonavolonta, University of Naples "Federico II", Italy</vt:lpwstr>
  </property>
  <property fmtid="{D5CDD505-2E9C-101B-9397-08002B2CF9AE}" pid="14" name="Acta IMEKO Received MonthDayYear">
    <vt:lpwstr>October 31, 2019</vt:lpwstr>
  </property>
  <property fmtid="{D5CDD505-2E9C-101B-9397-08002B2CF9AE}" pid="15" name="Acta IMEKO InFinalForm MonthDayYear">
    <vt:lpwstr>March 4, 2020</vt:lpwstr>
  </property>
</Properties>
</file>