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1A69A" w14:textId="4F39D44F" w:rsidR="009072F0" w:rsidRPr="00637BDA" w:rsidRDefault="000133EB" w:rsidP="009072F0">
      <w:pPr>
        <w:pStyle w:val="Author"/>
        <w:rPr>
          <w:kern w:val="28"/>
          <w:sz w:val="40"/>
          <w:lang w:val="en-GB"/>
          <w:rPrChange w:id="0" w:author="Proofed" w:date="2020-11-26T18:17:00Z">
            <w:rPr>
              <w:kern w:val="28"/>
              <w:sz w:val="40"/>
            </w:rPr>
          </w:rPrChange>
        </w:rPr>
      </w:pPr>
      <w:bookmarkStart w:id="1" w:name="_Hlk54949402"/>
      <w:bookmarkEnd w:id="1"/>
      <w:r w:rsidRPr="00637BDA">
        <w:rPr>
          <w:kern w:val="28"/>
          <w:sz w:val="40"/>
          <w:lang w:val="en-GB"/>
          <w:rPrChange w:id="2" w:author="Proofed" w:date="2020-11-26T18:17:00Z">
            <w:rPr>
              <w:kern w:val="28"/>
              <w:sz w:val="40"/>
            </w:rPr>
          </w:rPrChange>
        </w:rPr>
        <w:t xml:space="preserve">An </w:t>
      </w:r>
      <w:del w:id="3" w:author="Proofed" w:date="2020-11-26T18:17:00Z">
        <w:r w:rsidR="009072F0" w:rsidRPr="00573E9A">
          <w:rPr>
            <w:kern w:val="28"/>
            <w:sz w:val="40"/>
            <w:szCs w:val="40"/>
          </w:rPr>
          <w:delText xml:space="preserve">Integrated </w:delText>
        </w:r>
        <w:r>
          <w:rPr>
            <w:kern w:val="28"/>
            <w:sz w:val="40"/>
            <w:szCs w:val="40"/>
          </w:rPr>
          <w:delText>Circuit</w:delText>
        </w:r>
      </w:del>
      <w:ins w:id="4" w:author="Proofed" w:date="2020-11-26T18:17:00Z">
        <w:r w:rsidR="00E54D8E" w:rsidRPr="00637BDA">
          <w:rPr>
            <w:kern w:val="28"/>
            <w:sz w:val="40"/>
            <w:szCs w:val="40"/>
            <w:lang w:val="en-GB"/>
          </w:rPr>
          <w:t>i</w:t>
        </w:r>
        <w:r w:rsidR="009072F0" w:rsidRPr="00637BDA">
          <w:rPr>
            <w:kern w:val="28"/>
            <w:sz w:val="40"/>
            <w:szCs w:val="40"/>
            <w:lang w:val="en-GB"/>
          </w:rPr>
          <w:t xml:space="preserve">ntegrated </w:t>
        </w:r>
        <w:r w:rsidR="00E54D8E" w:rsidRPr="00637BDA">
          <w:rPr>
            <w:kern w:val="28"/>
            <w:sz w:val="40"/>
            <w:szCs w:val="40"/>
            <w:lang w:val="en-GB"/>
          </w:rPr>
          <w:t>c</w:t>
        </w:r>
        <w:r w:rsidRPr="00637BDA">
          <w:rPr>
            <w:kern w:val="28"/>
            <w:sz w:val="40"/>
            <w:szCs w:val="40"/>
            <w:lang w:val="en-GB"/>
          </w:rPr>
          <w:t>ircuit</w:t>
        </w:r>
      </w:ins>
      <w:r w:rsidRPr="00637BDA">
        <w:rPr>
          <w:kern w:val="28"/>
          <w:sz w:val="40"/>
          <w:lang w:val="en-GB"/>
          <w:rPrChange w:id="5" w:author="Proofed" w:date="2020-11-26T18:17:00Z">
            <w:rPr>
              <w:kern w:val="28"/>
              <w:sz w:val="40"/>
            </w:rPr>
          </w:rPrChange>
        </w:rPr>
        <w:t xml:space="preserve"> to null </w:t>
      </w:r>
      <w:del w:id="6" w:author="Proofed" w:date="2020-11-26T18:17:00Z">
        <w:r>
          <w:rPr>
            <w:kern w:val="28"/>
            <w:sz w:val="40"/>
            <w:szCs w:val="40"/>
          </w:rPr>
          <w:delText>Standby by</w:delText>
        </w:r>
      </w:del>
      <w:ins w:id="7" w:author="Proofed" w:date="2020-11-26T18:17:00Z">
        <w:r w:rsidR="00766376" w:rsidRPr="00637BDA">
          <w:rPr>
            <w:kern w:val="28"/>
            <w:sz w:val="40"/>
            <w:szCs w:val="40"/>
            <w:lang w:val="en-GB"/>
          </w:rPr>
          <w:t>s</w:t>
        </w:r>
        <w:r w:rsidRPr="00637BDA">
          <w:rPr>
            <w:kern w:val="28"/>
            <w:sz w:val="40"/>
            <w:szCs w:val="40"/>
            <w:lang w:val="en-GB"/>
          </w:rPr>
          <w:t>tandby</w:t>
        </w:r>
      </w:ins>
      <w:r w:rsidRPr="00637BDA">
        <w:rPr>
          <w:kern w:val="28"/>
          <w:sz w:val="40"/>
          <w:lang w:val="en-GB"/>
          <w:rPrChange w:id="8" w:author="Proofed" w:date="2020-11-26T18:17:00Z">
            <w:rPr>
              <w:kern w:val="28"/>
              <w:sz w:val="40"/>
            </w:rPr>
          </w:rPrChange>
        </w:rPr>
        <w:t xml:space="preserve"> using</w:t>
      </w:r>
      <w:r w:rsidR="00B21337" w:rsidRPr="00637BDA">
        <w:rPr>
          <w:kern w:val="28"/>
          <w:sz w:val="40"/>
          <w:lang w:val="en-GB"/>
          <w:rPrChange w:id="9" w:author="Proofed" w:date="2020-11-26T18:17:00Z">
            <w:rPr>
              <w:kern w:val="28"/>
              <w:sz w:val="40"/>
            </w:rPr>
          </w:rPrChange>
        </w:rPr>
        <w:t xml:space="preserve"> </w:t>
      </w:r>
      <w:r w:rsidRPr="00637BDA">
        <w:rPr>
          <w:kern w:val="28"/>
          <w:sz w:val="40"/>
          <w:lang w:val="en-GB"/>
          <w:rPrChange w:id="10" w:author="Proofed" w:date="2020-11-26T18:17:00Z">
            <w:rPr>
              <w:kern w:val="28"/>
              <w:sz w:val="40"/>
            </w:rPr>
          </w:rPrChange>
        </w:rPr>
        <w:t xml:space="preserve">energy provided by </w:t>
      </w:r>
      <w:r w:rsidR="009072F0" w:rsidRPr="00637BDA">
        <w:rPr>
          <w:kern w:val="28"/>
          <w:sz w:val="40"/>
          <w:lang w:val="en-GB"/>
          <w:rPrChange w:id="11" w:author="Proofed" w:date="2020-11-26T18:17:00Z">
            <w:rPr>
              <w:kern w:val="28"/>
              <w:sz w:val="40"/>
            </w:rPr>
          </w:rPrChange>
        </w:rPr>
        <w:t xml:space="preserve">MEMS </w:t>
      </w:r>
      <w:del w:id="12" w:author="Proofed" w:date="2020-11-26T18:17:00Z">
        <w:r w:rsidR="009072F0" w:rsidRPr="00573E9A">
          <w:rPr>
            <w:kern w:val="28"/>
            <w:sz w:val="40"/>
            <w:szCs w:val="40"/>
          </w:rPr>
          <w:delText>Sensors</w:delText>
        </w:r>
      </w:del>
      <w:ins w:id="13" w:author="Proofed" w:date="2020-11-26T18:17:00Z">
        <w:r w:rsidR="00E54D8E" w:rsidRPr="00637BDA">
          <w:rPr>
            <w:kern w:val="28"/>
            <w:sz w:val="40"/>
            <w:szCs w:val="40"/>
            <w:lang w:val="en-GB"/>
          </w:rPr>
          <w:t>s</w:t>
        </w:r>
        <w:r w:rsidR="009072F0" w:rsidRPr="00637BDA">
          <w:rPr>
            <w:kern w:val="28"/>
            <w:sz w:val="40"/>
            <w:szCs w:val="40"/>
            <w:lang w:val="en-GB"/>
          </w:rPr>
          <w:t>ensors</w:t>
        </w:r>
      </w:ins>
    </w:p>
    <w:p w14:paraId="5DB14646" w14:textId="417CB296" w:rsidR="00543384" w:rsidRPr="00637BDA" w:rsidRDefault="007775AB" w:rsidP="009072F0">
      <w:pPr>
        <w:pStyle w:val="Author"/>
        <w:rPr>
          <w:lang w:val="en-GB"/>
          <w:rPrChange w:id="14" w:author="Proofed" w:date="2020-11-26T18:17:00Z">
            <w:rPr>
              <w:lang w:val="pt-PT"/>
            </w:rPr>
          </w:rPrChange>
        </w:rPr>
      </w:pPr>
      <w:r w:rsidRPr="00637BDA">
        <w:rPr>
          <w:lang w:val="en-GB"/>
          <w:rPrChange w:id="15" w:author="Proofed" w:date="2020-11-26T18:17:00Z">
            <w:rPr/>
          </w:rPrChange>
        </w:rPr>
        <w:t>Roberto</w:t>
      </w:r>
      <w:r w:rsidR="0090522A" w:rsidRPr="00637BDA">
        <w:rPr>
          <w:lang w:val="en-GB"/>
          <w:rPrChange w:id="16" w:author="Proofed" w:date="2020-11-26T18:17:00Z">
            <w:rPr>
              <w:lang w:val="it-IT"/>
            </w:rPr>
          </w:rPrChange>
        </w:rPr>
        <w:t xml:space="preserve"> La Rosa</w:t>
      </w:r>
      <w:r w:rsidR="009626B0" w:rsidRPr="00637BDA">
        <w:rPr>
          <w:vertAlign w:val="superscript"/>
          <w:lang w:val="en-GB"/>
          <w:rPrChange w:id="17" w:author="Proofed" w:date="2020-11-26T18:17:00Z">
            <w:rPr>
              <w:vertAlign w:val="superscript"/>
              <w:lang w:val="it-IT"/>
            </w:rPr>
          </w:rPrChange>
        </w:rPr>
        <w:t>1</w:t>
      </w:r>
      <w:r w:rsidR="009626B0" w:rsidRPr="00637BDA">
        <w:rPr>
          <w:lang w:val="en-GB"/>
          <w:rPrChange w:id="18" w:author="Proofed" w:date="2020-11-26T18:17:00Z">
            <w:rPr>
              <w:lang w:val="it-IT"/>
            </w:rPr>
          </w:rPrChange>
        </w:rPr>
        <w:t>, A.</w:t>
      </w:r>
      <w:r w:rsidRPr="00637BDA">
        <w:rPr>
          <w:lang w:val="en-GB"/>
          <w:rPrChange w:id="19" w:author="Proofed" w:date="2020-11-26T18:17:00Z">
            <w:rPr>
              <w:lang w:val="it-IT"/>
            </w:rPr>
          </w:rPrChange>
        </w:rPr>
        <w:t xml:space="preserve"> </w:t>
      </w:r>
      <w:r w:rsidR="009626B0" w:rsidRPr="00637BDA">
        <w:rPr>
          <w:lang w:val="en-GB"/>
          <w:rPrChange w:id="20" w:author="Proofed" w:date="2020-11-26T18:17:00Z">
            <w:rPr>
              <w:lang w:val="it-IT"/>
            </w:rPr>
          </w:rPrChange>
        </w:rPr>
        <w:t>Y.</w:t>
      </w:r>
      <w:r w:rsidRPr="00637BDA">
        <w:rPr>
          <w:lang w:val="en-GB"/>
          <w:rPrChange w:id="21" w:author="Proofed" w:date="2020-11-26T18:17:00Z">
            <w:rPr>
              <w:lang w:val="it-IT"/>
            </w:rPr>
          </w:rPrChange>
        </w:rPr>
        <w:t xml:space="preserve"> </w:t>
      </w:r>
      <w:r w:rsidR="009626B0" w:rsidRPr="00637BDA">
        <w:rPr>
          <w:lang w:val="en-GB"/>
          <w:rPrChange w:id="22" w:author="Proofed" w:date="2020-11-26T18:17:00Z">
            <w:rPr>
              <w:lang w:val="it-IT"/>
            </w:rPr>
          </w:rPrChange>
        </w:rPr>
        <w:t>S. Pandiyan</w:t>
      </w:r>
      <w:r w:rsidR="009626B0" w:rsidRPr="00637BDA">
        <w:rPr>
          <w:vertAlign w:val="superscript"/>
          <w:lang w:val="en-GB"/>
          <w:rPrChange w:id="23" w:author="Proofed" w:date="2020-11-26T18:17:00Z">
            <w:rPr>
              <w:vertAlign w:val="superscript"/>
              <w:lang w:val="it-IT"/>
            </w:rPr>
          </w:rPrChange>
        </w:rPr>
        <w:t>2</w:t>
      </w:r>
      <w:r w:rsidR="009626B0" w:rsidRPr="00637BDA">
        <w:rPr>
          <w:lang w:val="en-GB"/>
          <w:rPrChange w:id="24" w:author="Proofed" w:date="2020-11-26T18:17:00Z">
            <w:rPr>
              <w:lang w:val="it-IT"/>
            </w:rPr>
          </w:rPrChange>
        </w:rPr>
        <w:t>, C</w:t>
      </w:r>
      <w:r w:rsidRPr="00637BDA">
        <w:rPr>
          <w:lang w:val="en-GB"/>
          <w:rPrChange w:id="25" w:author="Proofed" w:date="2020-11-26T18:17:00Z">
            <w:rPr>
              <w:lang w:val="it-IT"/>
            </w:rPr>
          </w:rPrChange>
        </w:rPr>
        <w:t>arlo</w:t>
      </w:r>
      <w:r w:rsidR="009626B0" w:rsidRPr="00637BDA">
        <w:rPr>
          <w:lang w:val="en-GB"/>
          <w:rPrChange w:id="26" w:author="Proofed" w:date="2020-11-26T18:17:00Z">
            <w:rPr>
              <w:lang w:val="it-IT"/>
            </w:rPr>
          </w:rPrChange>
        </w:rPr>
        <w:t xml:space="preserve"> Trigona</w:t>
      </w:r>
      <w:r w:rsidR="009626B0" w:rsidRPr="00637BDA">
        <w:rPr>
          <w:vertAlign w:val="superscript"/>
          <w:lang w:val="en-GB"/>
          <w:rPrChange w:id="27" w:author="Proofed" w:date="2020-11-26T18:17:00Z">
            <w:rPr>
              <w:vertAlign w:val="superscript"/>
              <w:lang w:val="it-IT"/>
            </w:rPr>
          </w:rPrChange>
        </w:rPr>
        <w:t>3</w:t>
      </w:r>
      <w:r w:rsidR="009626B0" w:rsidRPr="00637BDA">
        <w:rPr>
          <w:lang w:val="en-GB"/>
          <w:rPrChange w:id="28" w:author="Proofed" w:date="2020-11-26T18:17:00Z">
            <w:rPr>
              <w:lang w:val="it-IT"/>
            </w:rPr>
          </w:rPrChange>
        </w:rPr>
        <w:t>, B</w:t>
      </w:r>
      <w:r w:rsidRPr="00637BDA">
        <w:rPr>
          <w:lang w:val="en-GB"/>
          <w:rPrChange w:id="29" w:author="Proofed" w:date="2020-11-26T18:17:00Z">
            <w:rPr>
              <w:lang w:val="it-IT"/>
            </w:rPr>
          </w:rPrChange>
        </w:rPr>
        <w:t>runo</w:t>
      </w:r>
      <w:r w:rsidR="009626B0" w:rsidRPr="00637BDA">
        <w:rPr>
          <w:lang w:val="en-GB"/>
          <w:rPrChange w:id="30" w:author="Proofed" w:date="2020-11-26T18:17:00Z">
            <w:rPr>
              <w:lang w:val="it-IT"/>
            </w:rPr>
          </w:rPrChange>
        </w:rPr>
        <w:t xml:space="preserve"> And</w:t>
      </w:r>
      <w:r w:rsidRPr="00637BDA">
        <w:rPr>
          <w:lang w:val="en-GB"/>
          <w:rPrChange w:id="31" w:author="Proofed" w:date="2020-11-26T18:17:00Z">
            <w:rPr>
              <w:lang w:val="it-IT"/>
            </w:rPr>
          </w:rPrChange>
        </w:rPr>
        <w:t>ò</w:t>
      </w:r>
      <w:r w:rsidR="009626B0" w:rsidRPr="00637BDA">
        <w:rPr>
          <w:vertAlign w:val="superscript"/>
          <w:lang w:val="en-GB"/>
          <w:rPrChange w:id="32" w:author="Proofed" w:date="2020-11-26T18:17:00Z">
            <w:rPr>
              <w:vertAlign w:val="superscript"/>
              <w:lang w:val="it-IT"/>
            </w:rPr>
          </w:rPrChange>
        </w:rPr>
        <w:t>3</w:t>
      </w:r>
      <w:r w:rsidR="009626B0" w:rsidRPr="00637BDA">
        <w:rPr>
          <w:lang w:val="en-GB"/>
          <w:rPrChange w:id="33" w:author="Proofed" w:date="2020-11-26T18:17:00Z">
            <w:rPr>
              <w:lang w:val="it-IT"/>
            </w:rPr>
          </w:rPrChange>
        </w:rPr>
        <w:t xml:space="preserve">, </w:t>
      </w:r>
      <w:r w:rsidRPr="00637BDA">
        <w:rPr>
          <w:lang w:val="en-GB"/>
          <w:rPrChange w:id="34" w:author="Proofed" w:date="2020-11-26T18:17:00Z">
            <w:rPr/>
          </w:rPrChange>
        </w:rPr>
        <w:t>Salvatore</w:t>
      </w:r>
      <w:r w:rsidR="009626B0" w:rsidRPr="00637BDA">
        <w:rPr>
          <w:lang w:val="en-GB"/>
          <w:rPrChange w:id="35" w:author="Proofed" w:date="2020-11-26T18:17:00Z">
            <w:rPr>
              <w:lang w:val="it-IT"/>
            </w:rPr>
          </w:rPrChange>
        </w:rPr>
        <w:t xml:space="preserve"> Baglio</w:t>
      </w:r>
      <w:r w:rsidR="009626B0" w:rsidRPr="00637BDA">
        <w:rPr>
          <w:vertAlign w:val="superscript"/>
          <w:lang w:val="en-GB"/>
          <w:rPrChange w:id="36" w:author="Proofed" w:date="2020-11-26T18:17:00Z">
            <w:rPr>
              <w:vertAlign w:val="superscript"/>
              <w:lang w:val="it-IT"/>
            </w:rPr>
          </w:rPrChange>
        </w:rPr>
        <w:t>3</w:t>
      </w:r>
    </w:p>
    <w:p w14:paraId="74E1CD95" w14:textId="1AD1EF11" w:rsidR="00543384" w:rsidRPr="00637BDA" w:rsidRDefault="00543384" w:rsidP="00B50D0A">
      <w:pPr>
        <w:pStyle w:val="Affiliation"/>
        <w:rPr>
          <w:lang w:val="en-GB"/>
          <w:rPrChange w:id="37" w:author="Proofed" w:date="2020-11-26T18:17:00Z">
            <w:rPr/>
          </w:rPrChange>
        </w:rPr>
      </w:pPr>
      <w:r w:rsidRPr="00637BDA">
        <w:rPr>
          <w:i w:val="0"/>
          <w:vertAlign w:val="superscript"/>
          <w:lang w:val="en-GB"/>
          <w:rPrChange w:id="38" w:author="Proofed" w:date="2020-11-26T18:17:00Z">
            <w:rPr>
              <w:i w:val="0"/>
              <w:vertAlign w:val="superscript"/>
              <w:lang w:val="pt-PT"/>
            </w:rPr>
          </w:rPrChange>
        </w:rPr>
        <w:t>1</w:t>
      </w:r>
      <w:r w:rsidR="007775AB" w:rsidRPr="00637BDA">
        <w:rPr>
          <w:i w:val="0"/>
          <w:lang w:val="en-GB"/>
          <w:rPrChange w:id="39" w:author="Proofed" w:date="2020-11-26T18:17:00Z">
            <w:rPr>
              <w:i w:val="0"/>
              <w:lang w:val="pt-PT"/>
            </w:rPr>
          </w:rPrChange>
        </w:rPr>
        <w:t xml:space="preserve"> </w:t>
      </w:r>
      <w:r w:rsidR="00B50D0A" w:rsidRPr="00637BDA">
        <w:rPr>
          <w:lang w:val="en-GB"/>
          <w:rPrChange w:id="40" w:author="Proofed" w:date="2020-11-26T18:17:00Z">
            <w:rPr/>
          </w:rPrChange>
        </w:rPr>
        <w:t>STMicroelectronics, Italy</w:t>
      </w:r>
      <w:r w:rsidR="009F753E" w:rsidRPr="00637BDA">
        <w:rPr>
          <w:lang w:val="en-GB"/>
          <w:rPrChange w:id="41" w:author="Proofed" w:date="2020-11-26T18:17:00Z">
            <w:rPr>
              <w:lang w:val="pt-PT"/>
            </w:rPr>
          </w:rPrChange>
        </w:rPr>
        <w:br/>
      </w:r>
      <w:r w:rsidRPr="00637BDA">
        <w:rPr>
          <w:i w:val="0"/>
          <w:vertAlign w:val="superscript"/>
          <w:lang w:val="en-GB"/>
          <w:rPrChange w:id="42" w:author="Proofed" w:date="2020-11-26T18:17:00Z">
            <w:rPr>
              <w:i w:val="0"/>
              <w:vertAlign w:val="superscript"/>
              <w:lang w:val="pt-PT"/>
            </w:rPr>
          </w:rPrChange>
        </w:rPr>
        <w:t>2</w:t>
      </w:r>
      <w:r w:rsidR="007775AB" w:rsidRPr="00637BDA">
        <w:rPr>
          <w:i w:val="0"/>
          <w:lang w:val="en-GB"/>
          <w:rPrChange w:id="43" w:author="Proofed" w:date="2020-11-26T18:17:00Z">
            <w:rPr>
              <w:i w:val="0"/>
              <w:lang w:val="pt-PT"/>
            </w:rPr>
          </w:rPrChange>
        </w:rPr>
        <w:t xml:space="preserve"> </w:t>
      </w:r>
      <w:r w:rsidR="001901C8" w:rsidRPr="00637BDA">
        <w:rPr>
          <w:lang w:val="en-GB"/>
          <w:rPrChange w:id="44" w:author="Proofed" w:date="2020-11-26T18:17:00Z">
            <w:rPr/>
          </w:rPrChange>
        </w:rPr>
        <w:t xml:space="preserve">Department of Electrical and Electronics Engineering, </w:t>
      </w:r>
      <w:r w:rsidR="00B50D0A" w:rsidRPr="00637BDA">
        <w:rPr>
          <w:lang w:val="en-GB"/>
          <w:rPrChange w:id="45" w:author="Proofed" w:date="2020-11-26T18:17:00Z">
            <w:rPr/>
          </w:rPrChange>
        </w:rPr>
        <w:t>Imperial College London, UK</w:t>
      </w:r>
      <w:r w:rsidR="009F753E" w:rsidRPr="00637BDA">
        <w:rPr>
          <w:lang w:val="en-GB"/>
          <w:rPrChange w:id="46" w:author="Proofed" w:date="2020-11-26T18:17:00Z">
            <w:rPr>
              <w:lang w:val="pt-PT"/>
            </w:rPr>
          </w:rPrChange>
        </w:rPr>
        <w:br/>
      </w:r>
      <w:r w:rsidR="009F753E" w:rsidRPr="00637BDA">
        <w:rPr>
          <w:i w:val="0"/>
          <w:vertAlign w:val="superscript"/>
          <w:lang w:val="en-GB"/>
          <w:rPrChange w:id="47" w:author="Proofed" w:date="2020-11-26T18:17:00Z">
            <w:rPr>
              <w:i w:val="0"/>
              <w:vertAlign w:val="superscript"/>
              <w:lang w:val="pt-PT"/>
            </w:rPr>
          </w:rPrChange>
        </w:rPr>
        <w:t>3</w:t>
      </w:r>
      <w:r w:rsidR="007775AB" w:rsidRPr="00637BDA">
        <w:rPr>
          <w:i w:val="0"/>
          <w:lang w:val="en-GB"/>
          <w:rPrChange w:id="48" w:author="Proofed" w:date="2020-11-26T18:17:00Z">
            <w:rPr>
              <w:i w:val="0"/>
              <w:lang w:val="pt-PT"/>
            </w:rPr>
          </w:rPrChange>
        </w:rPr>
        <w:t xml:space="preserve"> </w:t>
      </w:r>
      <w:r w:rsidR="00B50D0A" w:rsidRPr="00637BDA">
        <w:rPr>
          <w:lang w:val="en-GB"/>
          <w:rPrChange w:id="49" w:author="Proofed" w:date="2020-11-26T18:17:00Z">
            <w:rPr/>
          </w:rPrChange>
        </w:rPr>
        <w:t>Department of Electrical, Electronics and Computer Engineering, University of Catania, Italy</w:t>
      </w:r>
    </w:p>
    <w:p w14:paraId="1598CB63" w14:textId="535F2E63" w:rsidR="006132C5" w:rsidRPr="00637BDA" w:rsidRDefault="005F32DA" w:rsidP="00340C7C">
      <w:pPr>
        <w:pStyle w:val="Abstract"/>
        <w:rPr>
          <w:lang w:val="en-GB"/>
          <w:rPrChange w:id="50" w:author="Proofed" w:date="2020-11-26T18:17:00Z">
            <w:rPr/>
          </w:rPrChange>
        </w:rPr>
      </w:pPr>
      <w:bookmarkStart w:id="51" w:name="_Hlk23159957"/>
      <w:bookmarkEnd w:id="51"/>
      <w:r w:rsidRPr="00637BDA">
        <w:rPr>
          <w:noProof/>
          <w:lang w:val="en-GB"/>
          <w:rPrChange w:id="52" w:author="Proofed" w:date="2020-11-26T18:17:00Z">
            <w:rPr>
              <w:noProof/>
            </w:rPr>
          </w:rPrChange>
        </w:rPr>
        <mc:AlternateContent>
          <mc:Choice Requires="wps">
            <w:drawing>
              <wp:inline distT="0" distB="0" distL="0" distR="0" wp14:anchorId="22D6224D" wp14:editId="694D3E62">
                <wp:extent cx="6480175" cy="913765"/>
                <wp:effectExtent l="0" t="1905" r="0" b="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2946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91E9BBF" w14:textId="77777777" w:rsidR="00E519C4" w:rsidRDefault="00E519C4" w:rsidP="00340C7C">
                            <w:pPr>
                              <w:pStyle w:val="Abstract"/>
                            </w:pPr>
                            <w:r>
                              <w:t>ABSTRACT</w:t>
                            </w:r>
                          </w:p>
                          <w:p w14:paraId="4E5E0505" w14:textId="77777777" w:rsidR="00E519C4" w:rsidRDefault="00E519C4" w:rsidP="00170245">
                            <w:pPr>
                              <w:pStyle w:val="Abstract"/>
                              <w:rPr>
                                <w:del w:id="53" w:author="Proofed" w:date="2020-11-26T18:17:00Z"/>
                              </w:rPr>
                            </w:pPr>
                            <w:r w:rsidRPr="00170245">
                              <w:t xml:space="preserve">The advent </w:t>
                            </w:r>
                            <w:r>
                              <w:t>of smart measurement systems and innovative wireless s</w:t>
                            </w:r>
                            <w:r w:rsidRPr="00170245">
                              <w:t>ensor network</w:t>
                            </w:r>
                            <w:r>
                              <w:t>s evinces the necessity to develop novel solutions for conditioning circuits to be used in autonomous or quasi</w:t>
                            </w:r>
                            <w:r>
                              <w:noBreakHyphen/>
                              <w:t>autonomous measurement systems and sensing nodes.</w:t>
                            </w:r>
                          </w:p>
                          <w:p w14:paraId="4F32EDA4" w14:textId="77777777" w:rsidR="00E519C4" w:rsidRDefault="00E519C4" w:rsidP="00170245">
                            <w:pPr>
                              <w:pStyle w:val="Abstract"/>
                              <w:rPr>
                                <w:del w:id="54" w:author="Proofed" w:date="2020-11-26T18:17:00Z"/>
                              </w:rPr>
                            </w:pPr>
                            <w:ins w:id="55" w:author="Proofed" w:date="2020-11-26T18:17:00Z">
                              <w:r>
                                <w:t xml:space="preserve"> </w:t>
                              </w:r>
                            </w:ins>
                            <w:r>
                              <w:t>T</w:t>
                            </w:r>
                            <w:r w:rsidRPr="00170245">
                              <w:t xml:space="preserve">he main problem </w:t>
                            </w:r>
                            <w:del w:id="56" w:author="Proofed" w:date="2020-11-26T18:17:00Z">
                              <w:r w:rsidRPr="00170245">
                                <w:delText xml:space="preserve">of </w:delText>
                              </w:r>
                            </w:del>
                            <w:r>
                              <w:t xml:space="preserve">these systems </w:t>
                            </w:r>
                            <w:del w:id="57" w:author="Proofed" w:date="2020-11-26T18:17:00Z">
                              <w:r>
                                <w:delText xml:space="preserve">is </w:delText>
                              </w:r>
                            </w:del>
                            <w:r>
                              <w:t>still</w:t>
                            </w:r>
                            <w:ins w:id="58" w:author="Proofed" w:date="2020-11-26T18:17:00Z">
                              <w:r>
                                <w:t xml:space="preserve"> face is the question of</w:t>
                              </w:r>
                            </w:ins>
                            <w:r>
                              <w:t xml:space="preserve"> </w:t>
                            </w:r>
                            <w:r w:rsidRPr="00170245">
                              <w:t xml:space="preserve">how to </w:t>
                            </w:r>
                            <w:r>
                              <w:t>supply</w:t>
                            </w:r>
                            <w:r w:rsidRPr="00170245">
                              <w:t xml:space="preserve"> the nodes in a cost-effective way, </w:t>
                            </w:r>
                            <w:r>
                              <w:t>considering that, very often, a battery is required</w:t>
                            </w:r>
                            <w:ins w:id="59" w:author="Proofed" w:date="2020-11-26T18:17:00Z">
                              <w:r>
                                <w:t>,</w:t>
                              </w:r>
                            </w:ins>
                            <w:r>
                              <w:t xml:space="preserve"> and </w:t>
                            </w:r>
                            <w:del w:id="60" w:author="Proofed" w:date="2020-11-26T18:17:00Z">
                              <w:r>
                                <w:delText>as consequence</w:delText>
                              </w:r>
                            </w:del>
                            <w:ins w:id="61" w:author="Proofed" w:date="2020-11-26T18:17:00Z">
                              <w:r>
                                <w:t>consequently,</w:t>
                              </w:r>
                            </w:ins>
                            <w:r>
                              <w:t xml:space="preserve"> </w:t>
                            </w:r>
                            <w:r w:rsidRPr="00170245">
                              <w:t>the maintenance</w:t>
                            </w:r>
                            <w:r>
                              <w:t xml:space="preserve"> labor and</w:t>
                            </w:r>
                            <w:r w:rsidRPr="00170245">
                              <w:t xml:space="preserve"> cost to replace </w:t>
                            </w:r>
                            <w:r>
                              <w:t xml:space="preserve">or </w:t>
                            </w:r>
                            <w:r w:rsidRPr="00170245">
                              <w:t xml:space="preserve">recharge </w:t>
                            </w:r>
                            <w:r>
                              <w:t>it</w:t>
                            </w:r>
                            <w:r w:rsidRPr="00170245">
                              <w:t xml:space="preserve"> may be high.</w:t>
                            </w:r>
                          </w:p>
                          <w:p w14:paraId="2A5C152A" w14:textId="77777777" w:rsidR="00E519C4" w:rsidRDefault="00E519C4" w:rsidP="00170245">
                            <w:pPr>
                              <w:pStyle w:val="Abstract"/>
                              <w:rPr>
                                <w:del w:id="62" w:author="Proofed" w:date="2020-11-26T18:17:00Z"/>
                              </w:rPr>
                            </w:pPr>
                            <w:ins w:id="63" w:author="Proofed" w:date="2020-11-26T18:17:00Z">
                              <w:r>
                                <w:t xml:space="preserve"> </w:t>
                              </w:r>
                            </w:ins>
                            <w:r>
                              <w:t xml:space="preserve">The main target </w:t>
                            </w:r>
                            <w:r w:rsidRPr="00170245">
                              <w:t>is to increase battery life</w:t>
                            </w:r>
                            <w:r>
                              <w:t xml:space="preserve">time </w:t>
                            </w:r>
                            <w:ins w:id="64" w:author="Proofed" w:date="2020-11-26T18:17:00Z">
                              <w:r>
                                <w:t xml:space="preserve">by </w:t>
                              </w:r>
                            </w:ins>
                            <w:r>
                              <w:t xml:space="preserve">decreasing </w:t>
                            </w:r>
                            <w:del w:id="65" w:author="Proofed" w:date="2020-11-26T18:17:00Z">
                              <w:r>
                                <w:delText xml:space="preserve">the </w:delText>
                              </w:r>
                            </w:del>
                            <w:r w:rsidRPr="00170245">
                              <w:t xml:space="preserve">unnecessary energy consumption as much as possible. </w:t>
                            </w:r>
                            <w:r>
                              <w:t>In this context</w:t>
                            </w:r>
                            <w:ins w:id="66" w:author="Proofed" w:date="2020-11-26T18:17:00Z">
                              <w:r>
                                <w:t>,</w:t>
                              </w:r>
                            </w:ins>
                            <w:r>
                              <w:t xml:space="preserve"> several solutions, including energy harvesters, have </w:t>
                            </w:r>
                            <w:del w:id="67" w:author="Proofed" w:date="2020-11-26T18:17:00Z">
                              <w:r>
                                <w:delText xml:space="preserve">been </w:delText>
                              </w:r>
                            </w:del>
                            <w:r>
                              <w:t xml:space="preserve">already </w:t>
                            </w:r>
                            <w:ins w:id="68" w:author="Proofed" w:date="2020-11-26T18:17:00Z">
                              <w:r>
                                <w:t xml:space="preserve">been </w:t>
                              </w:r>
                            </w:ins>
                            <w:r>
                              <w:t>proposed.</w:t>
                            </w:r>
                          </w:p>
                          <w:p w14:paraId="25009A61" w14:textId="77777777" w:rsidR="00E519C4" w:rsidRPr="005C5C77" w:rsidRDefault="00E519C4" w:rsidP="00170245">
                            <w:pPr>
                              <w:pStyle w:val="Abstract"/>
                              <w:rPr>
                                <w:del w:id="69" w:author="Proofed" w:date="2020-11-26T18:17:00Z"/>
                              </w:rPr>
                            </w:pPr>
                            <w:ins w:id="70" w:author="Proofed" w:date="2020-11-26T18:17:00Z">
                              <w:r>
                                <w:t xml:space="preserve"> </w:t>
                              </w:r>
                            </w:ins>
                            <w:r w:rsidRPr="005C5C77">
                              <w:rPr>
                                <w:bCs/>
                                <w:iCs/>
                                <w:lang w:val="en-GB"/>
                              </w:rPr>
                              <w:t xml:space="preserve">One of the main </w:t>
                            </w:r>
                            <w:r>
                              <w:rPr>
                                <w:bCs/>
                                <w:iCs/>
                                <w:lang w:val="en-GB"/>
                              </w:rPr>
                              <w:t>solutions is the</w:t>
                            </w:r>
                            <w:r w:rsidRPr="005C5C77">
                              <w:rPr>
                                <w:bCs/>
                                <w:iCs/>
                                <w:lang w:val="en-GB"/>
                              </w:rPr>
                              <w:t xml:space="preserve"> reduction of power consumption </w:t>
                            </w:r>
                            <w:del w:id="71" w:author="Proofed" w:date="2020-11-26T18:17:00Z">
                              <w:r w:rsidRPr="005C5C77">
                                <w:rPr>
                                  <w:bCs/>
                                  <w:iCs/>
                                  <w:lang w:val="en-GB"/>
                                </w:rPr>
                                <w:delText>of</w:delText>
                              </w:r>
                            </w:del>
                            <w:ins w:id="72" w:author="Proofed" w:date="2020-11-26T18:17:00Z">
                              <w:r>
                                <w:rPr>
                                  <w:bCs/>
                                  <w:iCs/>
                                  <w:lang w:val="en-GB"/>
                                </w:rPr>
                                <w:t>by</w:t>
                              </w:r>
                            </w:ins>
                            <w:r w:rsidRPr="005C5C77">
                              <w:rPr>
                                <w:bCs/>
                                <w:iCs/>
                                <w:lang w:val="en-GB"/>
                              </w:rPr>
                              <w:t xml:space="preserve"> </w:t>
                            </w:r>
                            <w:r>
                              <w:rPr>
                                <w:bCs/>
                                <w:iCs/>
                                <w:lang w:val="en-GB"/>
                              </w:rPr>
                              <w:t xml:space="preserve">the measurement device while in </w:t>
                            </w:r>
                            <w:del w:id="73" w:author="Proofed" w:date="2020-11-26T18:17:00Z">
                              <w:r>
                                <w:rPr>
                                  <w:bCs/>
                                  <w:iCs/>
                                  <w:lang w:val="en-GB"/>
                                </w:rPr>
                                <w:delText>“</w:delText>
                              </w:r>
                            </w:del>
                            <w:r>
                              <w:rPr>
                                <w:bCs/>
                                <w:iCs/>
                                <w:lang w:val="en-GB"/>
                              </w:rPr>
                              <w:t>standby</w:t>
                            </w:r>
                            <w:del w:id="74" w:author="Proofed" w:date="2020-11-26T18:17:00Z">
                              <w:r>
                                <w:rPr>
                                  <w:bCs/>
                                  <w:iCs/>
                                  <w:lang w:val="en-GB"/>
                                </w:rPr>
                                <w:delText>” that</w:delText>
                              </w:r>
                            </w:del>
                            <w:ins w:id="75" w:author="Proofed" w:date="2020-11-26T18:17:00Z">
                              <w:r>
                                <w:rPr>
                                  <w:bCs/>
                                  <w:iCs/>
                                  <w:lang w:val="en-GB"/>
                                </w:rPr>
                                <w:t>, which</w:t>
                              </w:r>
                            </w:ins>
                            <w:r>
                              <w:rPr>
                                <w:bCs/>
                                <w:iCs/>
                                <w:lang w:val="en-GB"/>
                              </w:rPr>
                              <w:t xml:space="preserve">, in most cases, </w:t>
                            </w:r>
                            <w:r w:rsidRPr="005C5C77">
                              <w:rPr>
                                <w:bCs/>
                                <w:iCs/>
                                <w:lang w:val="en-GB"/>
                              </w:rPr>
                              <w:t>represents a significant amount of the total power dissipation</w:t>
                            </w:r>
                            <w:r>
                              <w:rPr>
                                <w:bCs/>
                                <w:iCs/>
                                <w:lang w:val="en-GB"/>
                              </w:rPr>
                              <w:t>.</w:t>
                            </w:r>
                          </w:p>
                          <w:p w14:paraId="2354C494" w14:textId="25B4FF28" w:rsidR="00E519C4" w:rsidRPr="00642E81" w:rsidRDefault="00E519C4" w:rsidP="00E05271">
                            <w:pPr>
                              <w:pStyle w:val="Abstract"/>
                            </w:pPr>
                            <w:del w:id="76" w:author="Proofed" w:date="2020-11-26T18:17:00Z">
                              <w:r>
                                <w:rPr>
                                  <w:bCs/>
                                  <w:iCs/>
                                </w:rPr>
                                <w:delText>In</w:delText>
                              </w:r>
                            </w:del>
                            <w:ins w:id="77" w:author="Proofed" w:date="2020-11-26T18:17:00Z">
                              <w:r>
                                <w:t xml:space="preserve"> To</w:t>
                              </w:r>
                            </w:ins>
                            <w:r>
                              <w:t xml:space="preserve"> this </w:t>
                            </w:r>
                            <w:del w:id="78" w:author="Proofed" w:date="2020-11-26T18:17:00Z">
                              <w:r>
                                <w:rPr>
                                  <w:bCs/>
                                  <w:iCs/>
                                </w:rPr>
                                <w:delText>context</w:delText>
                              </w:r>
                            </w:del>
                            <w:ins w:id="79" w:author="Proofed" w:date="2020-11-26T18:17:00Z">
                              <w:r>
                                <w:t>end</w:t>
                              </w:r>
                            </w:ins>
                            <w:r>
                              <w:t>, a</w:t>
                            </w:r>
                            <w:r>
                              <w:rPr>
                                <w:bCs/>
                                <w:iCs/>
                              </w:rPr>
                              <w:t xml:space="preserve">uthors </w:t>
                            </w:r>
                            <w:ins w:id="80" w:author="Proofed" w:date="2020-11-26T18:17:00Z">
                              <w:r>
                                <w:rPr>
                                  <w:bCs/>
                                  <w:iCs/>
                                </w:rPr>
                                <w:t xml:space="preserve">have </w:t>
                              </w:r>
                            </w:ins>
                            <w:r>
                              <w:rPr>
                                <w:bCs/>
                                <w:iCs/>
                              </w:rPr>
                              <w:t xml:space="preserve">already addressed a </w:t>
                            </w:r>
                            <w:del w:id="81" w:author="Proofed" w:date="2020-11-26T18:17:00Z">
                              <w:r w:rsidRPr="00BD4600">
                                <w:rPr>
                                  <w:bCs/>
                                  <w:iCs/>
                                </w:rPr>
                                <w:delText>“</w:delText>
                              </w:r>
                              <w:r w:rsidRPr="00BD4600">
                                <w:rPr>
                                  <w:bCs/>
                                  <w:iCs/>
                                  <w:lang w:val="en-GB"/>
                                </w:rPr>
                                <w:delText>Zero-Energy Standby</w:delText>
                              </w:r>
                              <w:r w:rsidRPr="00BD4600">
                                <w:rPr>
                                  <w:bCs/>
                                  <w:iCs/>
                                </w:rPr>
                                <w:delText>”</w:delText>
                              </w:r>
                            </w:del>
                            <w:ins w:id="82" w:author="Proofed" w:date="2020-11-26T18:17:00Z">
                              <w:r>
                                <w:rPr>
                                  <w:bCs/>
                                  <w:iCs/>
                                  <w:lang w:val="en-GB"/>
                                </w:rPr>
                                <w:t>z</w:t>
                              </w:r>
                              <w:r w:rsidRPr="00BD4600">
                                <w:rPr>
                                  <w:bCs/>
                                  <w:iCs/>
                                  <w:lang w:val="en-GB"/>
                                </w:rPr>
                                <w:t>ero-</w:t>
                              </w:r>
                              <w:r>
                                <w:rPr>
                                  <w:bCs/>
                                  <w:iCs/>
                                  <w:lang w:val="en-GB"/>
                                </w:rPr>
                                <w:t>e</w:t>
                              </w:r>
                              <w:r w:rsidRPr="00BD4600">
                                <w:rPr>
                                  <w:bCs/>
                                  <w:iCs/>
                                  <w:lang w:val="en-GB"/>
                                </w:rPr>
                                <w:t xml:space="preserve">nergy </w:t>
                              </w:r>
                              <w:r>
                                <w:rPr>
                                  <w:bCs/>
                                  <w:iCs/>
                                  <w:lang w:val="en-GB"/>
                                </w:rPr>
                                <w:t>s</w:t>
                              </w:r>
                              <w:r w:rsidRPr="00BD4600">
                                <w:rPr>
                                  <w:bCs/>
                                  <w:iCs/>
                                  <w:lang w:val="en-GB"/>
                                </w:rPr>
                                <w:t>tandby</w:t>
                              </w:r>
                            </w:ins>
                            <w:r>
                              <w:rPr>
                                <w:bCs/>
                                <w:iCs/>
                              </w:rPr>
                              <w:t xml:space="preserve"> solution</w:t>
                            </w:r>
                            <w:r w:rsidRPr="00BD4600">
                              <w:rPr>
                                <w:bCs/>
                                <w:iCs/>
                              </w:rPr>
                              <w:t xml:space="preserve"> able to supply</w:t>
                            </w:r>
                            <w:r w:rsidRPr="000D3257">
                              <w:rPr>
                                <w:bCs/>
                                <w:iCs/>
                              </w:rPr>
                              <w:t xml:space="preserve"> the power requested by the </w:t>
                            </w:r>
                            <w:r>
                              <w:rPr>
                                <w:bCs/>
                                <w:iCs/>
                              </w:rPr>
                              <w:t>measurement</w:t>
                            </w:r>
                            <w:r w:rsidRPr="000D3257">
                              <w:rPr>
                                <w:bCs/>
                                <w:iCs/>
                              </w:rPr>
                              <w:t xml:space="preserve"> equipment only when the appliance </w:t>
                            </w:r>
                            <w:del w:id="83" w:author="Proofed" w:date="2020-11-26T18:17:00Z">
                              <w:r w:rsidRPr="000D3257">
                                <w:rPr>
                                  <w:bCs/>
                                  <w:iCs/>
                                </w:rPr>
                                <w:delText>must be</w:delText>
                              </w:r>
                            </w:del>
                            <w:ins w:id="84" w:author="Proofed" w:date="2020-11-26T18:17:00Z">
                              <w:r>
                                <w:rPr>
                                  <w:bCs/>
                                  <w:iCs/>
                                </w:rPr>
                                <w:t>is</w:t>
                              </w:r>
                            </w:ins>
                            <w:r w:rsidRPr="000D3257">
                              <w:rPr>
                                <w:bCs/>
                                <w:iCs/>
                              </w:rPr>
                              <w:t xml:space="preserve"> turned on. </w:t>
                            </w:r>
                            <w:r>
                              <w:rPr>
                                <w:bCs/>
                                <w:iCs/>
                              </w:rPr>
                              <w:t xml:space="preserve">In this paper, we present an integrated circuit solution suitable to be used with MEMS scale transducers. </w:t>
                            </w:r>
                            <w:r w:rsidRPr="000D3257">
                              <w:rPr>
                                <w:bCs/>
                              </w:rPr>
                              <w:t xml:space="preserve">The validation </w:t>
                            </w:r>
                            <w:r>
                              <w:rPr>
                                <w:bCs/>
                              </w:rPr>
                              <w:t>and the</w:t>
                            </w:r>
                            <w:r w:rsidRPr="00E54D8E">
                              <w:rPr>
                                <w:lang w:val="en-GB"/>
                                <w:rPrChange w:id="85" w:author="Proofed" w:date="2020-11-26T18:17:00Z">
                                  <w:rPr/>
                                </w:rPrChange>
                              </w:rPr>
                              <w:t xml:space="preserve"> </w:t>
                            </w:r>
                            <w:del w:id="86" w:author="Proofed" w:date="2020-11-26T18:17:00Z">
                              <w:r w:rsidRPr="000D3257">
                                <w:rPr>
                                  <w:bCs/>
                                </w:rPr>
                                <w:delText>characterization</w:delText>
                              </w:r>
                            </w:del>
                            <w:ins w:id="87" w:author="Proofed" w:date="2020-11-26T18:17:00Z">
                              <w:r w:rsidRPr="00E54D8E">
                                <w:rPr>
                                  <w:bCs/>
                                  <w:lang w:val="en-GB"/>
                                </w:rPr>
                                <w:t>characterisation</w:t>
                              </w:r>
                            </w:ins>
                            <w:r w:rsidRPr="000D3257">
                              <w:rPr>
                                <w:bCs/>
                              </w:rPr>
                              <w:t xml:space="preserve"> </w:t>
                            </w:r>
                            <w:r>
                              <w:rPr>
                                <w:bCs/>
                              </w:rPr>
                              <w:t>of the system will be shown to demonstrate the suitability of the proposed method.</w:t>
                            </w:r>
                          </w:p>
                        </w:txbxContent>
                      </wps:txbx>
                      <wps:bodyPr rot="0" vert="horz" wrap="square" lIns="108000" tIns="108000" rIns="108000" bIns="108000" anchor="t" anchorCtr="0" upright="1">
                        <a:spAutoFit/>
                      </wps:bodyPr>
                    </wps:wsp>
                  </a:graphicData>
                </a:graphic>
              </wp:inline>
            </w:drawing>
          </mc:Choice>
          <mc:Fallback>
            <w:pict>
              <v:rect w14:anchorId="22D6224D"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F9xSQYGAgAA/A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191E9BBF" w14:textId="77777777" w:rsidR="00E519C4" w:rsidRDefault="00E519C4" w:rsidP="00340C7C">
                      <w:pPr>
                        <w:pStyle w:val="Abstract"/>
                      </w:pPr>
                      <w:r>
                        <w:t>ABSTRACT</w:t>
                      </w:r>
                    </w:p>
                    <w:p w14:paraId="4E5E0505" w14:textId="77777777" w:rsidR="00E519C4" w:rsidRDefault="00E519C4" w:rsidP="00170245">
                      <w:pPr>
                        <w:pStyle w:val="Abstract"/>
                        <w:rPr>
                          <w:del w:id="88" w:author="Proofed" w:date="2020-11-26T18:17:00Z"/>
                        </w:rPr>
                      </w:pPr>
                      <w:r w:rsidRPr="00170245">
                        <w:t xml:space="preserve">The advent </w:t>
                      </w:r>
                      <w:r>
                        <w:t>of smart measurement systems and innovative wireless s</w:t>
                      </w:r>
                      <w:r w:rsidRPr="00170245">
                        <w:t>ensor network</w:t>
                      </w:r>
                      <w:r>
                        <w:t>s evinces the necessity to develop novel solutions for conditioning circuits to be used in autonomous or quasi</w:t>
                      </w:r>
                      <w:r>
                        <w:noBreakHyphen/>
                        <w:t>autonomous measurement systems and sensing nodes.</w:t>
                      </w:r>
                    </w:p>
                    <w:p w14:paraId="4F32EDA4" w14:textId="77777777" w:rsidR="00E519C4" w:rsidRDefault="00E519C4" w:rsidP="00170245">
                      <w:pPr>
                        <w:pStyle w:val="Abstract"/>
                        <w:rPr>
                          <w:del w:id="89" w:author="Proofed" w:date="2020-11-26T18:17:00Z"/>
                        </w:rPr>
                      </w:pPr>
                      <w:ins w:id="90" w:author="Proofed" w:date="2020-11-26T18:17:00Z">
                        <w:r>
                          <w:t xml:space="preserve"> </w:t>
                        </w:r>
                      </w:ins>
                      <w:r>
                        <w:t>T</w:t>
                      </w:r>
                      <w:r w:rsidRPr="00170245">
                        <w:t xml:space="preserve">he main problem </w:t>
                      </w:r>
                      <w:del w:id="91" w:author="Proofed" w:date="2020-11-26T18:17:00Z">
                        <w:r w:rsidRPr="00170245">
                          <w:delText xml:space="preserve">of </w:delText>
                        </w:r>
                      </w:del>
                      <w:r>
                        <w:t xml:space="preserve">these systems </w:t>
                      </w:r>
                      <w:del w:id="92" w:author="Proofed" w:date="2020-11-26T18:17:00Z">
                        <w:r>
                          <w:delText xml:space="preserve">is </w:delText>
                        </w:r>
                      </w:del>
                      <w:r>
                        <w:t>still</w:t>
                      </w:r>
                      <w:ins w:id="93" w:author="Proofed" w:date="2020-11-26T18:17:00Z">
                        <w:r>
                          <w:t xml:space="preserve"> face is the question of</w:t>
                        </w:r>
                      </w:ins>
                      <w:r>
                        <w:t xml:space="preserve"> </w:t>
                      </w:r>
                      <w:r w:rsidRPr="00170245">
                        <w:t xml:space="preserve">how to </w:t>
                      </w:r>
                      <w:r>
                        <w:t>supply</w:t>
                      </w:r>
                      <w:r w:rsidRPr="00170245">
                        <w:t xml:space="preserve"> the nodes in a cost-effective way, </w:t>
                      </w:r>
                      <w:r>
                        <w:t>considering that, very often, a battery is required</w:t>
                      </w:r>
                      <w:ins w:id="94" w:author="Proofed" w:date="2020-11-26T18:17:00Z">
                        <w:r>
                          <w:t>,</w:t>
                        </w:r>
                      </w:ins>
                      <w:r>
                        <w:t xml:space="preserve"> and </w:t>
                      </w:r>
                      <w:del w:id="95" w:author="Proofed" w:date="2020-11-26T18:17:00Z">
                        <w:r>
                          <w:delText>as consequence</w:delText>
                        </w:r>
                      </w:del>
                      <w:ins w:id="96" w:author="Proofed" w:date="2020-11-26T18:17:00Z">
                        <w:r>
                          <w:t>consequently,</w:t>
                        </w:r>
                      </w:ins>
                      <w:r>
                        <w:t xml:space="preserve"> </w:t>
                      </w:r>
                      <w:r w:rsidRPr="00170245">
                        <w:t>the maintenance</w:t>
                      </w:r>
                      <w:r>
                        <w:t xml:space="preserve"> labor and</w:t>
                      </w:r>
                      <w:r w:rsidRPr="00170245">
                        <w:t xml:space="preserve"> cost to replace </w:t>
                      </w:r>
                      <w:r>
                        <w:t xml:space="preserve">or </w:t>
                      </w:r>
                      <w:r w:rsidRPr="00170245">
                        <w:t xml:space="preserve">recharge </w:t>
                      </w:r>
                      <w:r>
                        <w:t>it</w:t>
                      </w:r>
                      <w:r w:rsidRPr="00170245">
                        <w:t xml:space="preserve"> may be high.</w:t>
                      </w:r>
                    </w:p>
                    <w:p w14:paraId="2A5C152A" w14:textId="77777777" w:rsidR="00E519C4" w:rsidRDefault="00E519C4" w:rsidP="00170245">
                      <w:pPr>
                        <w:pStyle w:val="Abstract"/>
                        <w:rPr>
                          <w:del w:id="97" w:author="Proofed" w:date="2020-11-26T18:17:00Z"/>
                        </w:rPr>
                      </w:pPr>
                      <w:ins w:id="98" w:author="Proofed" w:date="2020-11-26T18:17:00Z">
                        <w:r>
                          <w:t xml:space="preserve"> </w:t>
                        </w:r>
                      </w:ins>
                      <w:r>
                        <w:t xml:space="preserve">The main target </w:t>
                      </w:r>
                      <w:r w:rsidRPr="00170245">
                        <w:t>is to increase battery life</w:t>
                      </w:r>
                      <w:r>
                        <w:t xml:space="preserve">time </w:t>
                      </w:r>
                      <w:ins w:id="99" w:author="Proofed" w:date="2020-11-26T18:17:00Z">
                        <w:r>
                          <w:t xml:space="preserve">by </w:t>
                        </w:r>
                      </w:ins>
                      <w:r>
                        <w:t xml:space="preserve">decreasing </w:t>
                      </w:r>
                      <w:del w:id="100" w:author="Proofed" w:date="2020-11-26T18:17:00Z">
                        <w:r>
                          <w:delText xml:space="preserve">the </w:delText>
                        </w:r>
                      </w:del>
                      <w:r w:rsidRPr="00170245">
                        <w:t xml:space="preserve">unnecessary energy consumption as much as possible. </w:t>
                      </w:r>
                      <w:r>
                        <w:t>In this context</w:t>
                      </w:r>
                      <w:ins w:id="101" w:author="Proofed" w:date="2020-11-26T18:17:00Z">
                        <w:r>
                          <w:t>,</w:t>
                        </w:r>
                      </w:ins>
                      <w:r>
                        <w:t xml:space="preserve"> several solutions, including energy harvesters, have </w:t>
                      </w:r>
                      <w:del w:id="102" w:author="Proofed" w:date="2020-11-26T18:17:00Z">
                        <w:r>
                          <w:delText xml:space="preserve">been </w:delText>
                        </w:r>
                      </w:del>
                      <w:r>
                        <w:t xml:space="preserve">already </w:t>
                      </w:r>
                      <w:ins w:id="103" w:author="Proofed" w:date="2020-11-26T18:17:00Z">
                        <w:r>
                          <w:t xml:space="preserve">been </w:t>
                        </w:r>
                      </w:ins>
                      <w:r>
                        <w:t>proposed.</w:t>
                      </w:r>
                    </w:p>
                    <w:p w14:paraId="25009A61" w14:textId="77777777" w:rsidR="00E519C4" w:rsidRPr="005C5C77" w:rsidRDefault="00E519C4" w:rsidP="00170245">
                      <w:pPr>
                        <w:pStyle w:val="Abstract"/>
                        <w:rPr>
                          <w:del w:id="104" w:author="Proofed" w:date="2020-11-26T18:17:00Z"/>
                        </w:rPr>
                      </w:pPr>
                      <w:ins w:id="105" w:author="Proofed" w:date="2020-11-26T18:17:00Z">
                        <w:r>
                          <w:t xml:space="preserve"> </w:t>
                        </w:r>
                      </w:ins>
                      <w:r w:rsidRPr="005C5C77">
                        <w:rPr>
                          <w:bCs/>
                          <w:iCs/>
                          <w:lang w:val="en-GB"/>
                        </w:rPr>
                        <w:t xml:space="preserve">One of the main </w:t>
                      </w:r>
                      <w:r>
                        <w:rPr>
                          <w:bCs/>
                          <w:iCs/>
                          <w:lang w:val="en-GB"/>
                        </w:rPr>
                        <w:t>solutions is the</w:t>
                      </w:r>
                      <w:r w:rsidRPr="005C5C77">
                        <w:rPr>
                          <w:bCs/>
                          <w:iCs/>
                          <w:lang w:val="en-GB"/>
                        </w:rPr>
                        <w:t xml:space="preserve"> reduction of power consumption </w:t>
                      </w:r>
                      <w:del w:id="106" w:author="Proofed" w:date="2020-11-26T18:17:00Z">
                        <w:r w:rsidRPr="005C5C77">
                          <w:rPr>
                            <w:bCs/>
                            <w:iCs/>
                            <w:lang w:val="en-GB"/>
                          </w:rPr>
                          <w:delText>of</w:delText>
                        </w:r>
                      </w:del>
                      <w:ins w:id="107" w:author="Proofed" w:date="2020-11-26T18:17:00Z">
                        <w:r>
                          <w:rPr>
                            <w:bCs/>
                            <w:iCs/>
                            <w:lang w:val="en-GB"/>
                          </w:rPr>
                          <w:t>by</w:t>
                        </w:r>
                      </w:ins>
                      <w:r w:rsidRPr="005C5C77">
                        <w:rPr>
                          <w:bCs/>
                          <w:iCs/>
                          <w:lang w:val="en-GB"/>
                        </w:rPr>
                        <w:t xml:space="preserve"> </w:t>
                      </w:r>
                      <w:r>
                        <w:rPr>
                          <w:bCs/>
                          <w:iCs/>
                          <w:lang w:val="en-GB"/>
                        </w:rPr>
                        <w:t xml:space="preserve">the measurement device while in </w:t>
                      </w:r>
                      <w:del w:id="108" w:author="Proofed" w:date="2020-11-26T18:17:00Z">
                        <w:r>
                          <w:rPr>
                            <w:bCs/>
                            <w:iCs/>
                            <w:lang w:val="en-GB"/>
                          </w:rPr>
                          <w:delText>“</w:delText>
                        </w:r>
                      </w:del>
                      <w:r>
                        <w:rPr>
                          <w:bCs/>
                          <w:iCs/>
                          <w:lang w:val="en-GB"/>
                        </w:rPr>
                        <w:t>standby</w:t>
                      </w:r>
                      <w:del w:id="109" w:author="Proofed" w:date="2020-11-26T18:17:00Z">
                        <w:r>
                          <w:rPr>
                            <w:bCs/>
                            <w:iCs/>
                            <w:lang w:val="en-GB"/>
                          </w:rPr>
                          <w:delText>” that</w:delText>
                        </w:r>
                      </w:del>
                      <w:ins w:id="110" w:author="Proofed" w:date="2020-11-26T18:17:00Z">
                        <w:r>
                          <w:rPr>
                            <w:bCs/>
                            <w:iCs/>
                            <w:lang w:val="en-GB"/>
                          </w:rPr>
                          <w:t>, which</w:t>
                        </w:r>
                      </w:ins>
                      <w:r>
                        <w:rPr>
                          <w:bCs/>
                          <w:iCs/>
                          <w:lang w:val="en-GB"/>
                        </w:rPr>
                        <w:t xml:space="preserve">, in most cases, </w:t>
                      </w:r>
                      <w:r w:rsidRPr="005C5C77">
                        <w:rPr>
                          <w:bCs/>
                          <w:iCs/>
                          <w:lang w:val="en-GB"/>
                        </w:rPr>
                        <w:t>represents a significant amount of the total power dissipation</w:t>
                      </w:r>
                      <w:r>
                        <w:rPr>
                          <w:bCs/>
                          <w:iCs/>
                          <w:lang w:val="en-GB"/>
                        </w:rPr>
                        <w:t>.</w:t>
                      </w:r>
                    </w:p>
                    <w:p w14:paraId="2354C494" w14:textId="25B4FF28" w:rsidR="00E519C4" w:rsidRPr="00642E81" w:rsidRDefault="00E519C4" w:rsidP="00E05271">
                      <w:pPr>
                        <w:pStyle w:val="Abstract"/>
                      </w:pPr>
                      <w:del w:id="111" w:author="Proofed" w:date="2020-11-26T18:17:00Z">
                        <w:r>
                          <w:rPr>
                            <w:bCs/>
                            <w:iCs/>
                          </w:rPr>
                          <w:delText>In</w:delText>
                        </w:r>
                      </w:del>
                      <w:ins w:id="112" w:author="Proofed" w:date="2020-11-26T18:17:00Z">
                        <w:r>
                          <w:t xml:space="preserve"> To</w:t>
                        </w:r>
                      </w:ins>
                      <w:r>
                        <w:t xml:space="preserve"> this </w:t>
                      </w:r>
                      <w:del w:id="113" w:author="Proofed" w:date="2020-11-26T18:17:00Z">
                        <w:r>
                          <w:rPr>
                            <w:bCs/>
                            <w:iCs/>
                          </w:rPr>
                          <w:delText>context</w:delText>
                        </w:r>
                      </w:del>
                      <w:ins w:id="114" w:author="Proofed" w:date="2020-11-26T18:17:00Z">
                        <w:r>
                          <w:t>end</w:t>
                        </w:r>
                      </w:ins>
                      <w:r>
                        <w:t>, a</w:t>
                      </w:r>
                      <w:r>
                        <w:rPr>
                          <w:bCs/>
                          <w:iCs/>
                        </w:rPr>
                        <w:t xml:space="preserve">uthors </w:t>
                      </w:r>
                      <w:ins w:id="115" w:author="Proofed" w:date="2020-11-26T18:17:00Z">
                        <w:r>
                          <w:rPr>
                            <w:bCs/>
                            <w:iCs/>
                          </w:rPr>
                          <w:t xml:space="preserve">have </w:t>
                        </w:r>
                      </w:ins>
                      <w:r>
                        <w:rPr>
                          <w:bCs/>
                          <w:iCs/>
                        </w:rPr>
                        <w:t xml:space="preserve">already addressed a </w:t>
                      </w:r>
                      <w:del w:id="116" w:author="Proofed" w:date="2020-11-26T18:17:00Z">
                        <w:r w:rsidRPr="00BD4600">
                          <w:rPr>
                            <w:bCs/>
                            <w:iCs/>
                          </w:rPr>
                          <w:delText>“</w:delText>
                        </w:r>
                        <w:r w:rsidRPr="00BD4600">
                          <w:rPr>
                            <w:bCs/>
                            <w:iCs/>
                            <w:lang w:val="en-GB"/>
                          </w:rPr>
                          <w:delText>Zero-Energy Standby</w:delText>
                        </w:r>
                        <w:r w:rsidRPr="00BD4600">
                          <w:rPr>
                            <w:bCs/>
                            <w:iCs/>
                          </w:rPr>
                          <w:delText>”</w:delText>
                        </w:r>
                      </w:del>
                      <w:ins w:id="117" w:author="Proofed" w:date="2020-11-26T18:17:00Z">
                        <w:r>
                          <w:rPr>
                            <w:bCs/>
                            <w:iCs/>
                            <w:lang w:val="en-GB"/>
                          </w:rPr>
                          <w:t>z</w:t>
                        </w:r>
                        <w:r w:rsidRPr="00BD4600">
                          <w:rPr>
                            <w:bCs/>
                            <w:iCs/>
                            <w:lang w:val="en-GB"/>
                          </w:rPr>
                          <w:t>ero-</w:t>
                        </w:r>
                        <w:r>
                          <w:rPr>
                            <w:bCs/>
                            <w:iCs/>
                            <w:lang w:val="en-GB"/>
                          </w:rPr>
                          <w:t>e</w:t>
                        </w:r>
                        <w:r w:rsidRPr="00BD4600">
                          <w:rPr>
                            <w:bCs/>
                            <w:iCs/>
                            <w:lang w:val="en-GB"/>
                          </w:rPr>
                          <w:t xml:space="preserve">nergy </w:t>
                        </w:r>
                        <w:r>
                          <w:rPr>
                            <w:bCs/>
                            <w:iCs/>
                            <w:lang w:val="en-GB"/>
                          </w:rPr>
                          <w:t>s</w:t>
                        </w:r>
                        <w:r w:rsidRPr="00BD4600">
                          <w:rPr>
                            <w:bCs/>
                            <w:iCs/>
                            <w:lang w:val="en-GB"/>
                          </w:rPr>
                          <w:t>tandby</w:t>
                        </w:r>
                      </w:ins>
                      <w:r>
                        <w:rPr>
                          <w:bCs/>
                          <w:iCs/>
                        </w:rPr>
                        <w:t xml:space="preserve"> solution</w:t>
                      </w:r>
                      <w:r w:rsidRPr="00BD4600">
                        <w:rPr>
                          <w:bCs/>
                          <w:iCs/>
                        </w:rPr>
                        <w:t xml:space="preserve"> able to supply</w:t>
                      </w:r>
                      <w:r w:rsidRPr="000D3257">
                        <w:rPr>
                          <w:bCs/>
                          <w:iCs/>
                        </w:rPr>
                        <w:t xml:space="preserve"> the power requested by the </w:t>
                      </w:r>
                      <w:r>
                        <w:rPr>
                          <w:bCs/>
                          <w:iCs/>
                        </w:rPr>
                        <w:t>measurement</w:t>
                      </w:r>
                      <w:r w:rsidRPr="000D3257">
                        <w:rPr>
                          <w:bCs/>
                          <w:iCs/>
                        </w:rPr>
                        <w:t xml:space="preserve"> equipment only when the appliance </w:t>
                      </w:r>
                      <w:del w:id="118" w:author="Proofed" w:date="2020-11-26T18:17:00Z">
                        <w:r w:rsidRPr="000D3257">
                          <w:rPr>
                            <w:bCs/>
                            <w:iCs/>
                          </w:rPr>
                          <w:delText>must be</w:delText>
                        </w:r>
                      </w:del>
                      <w:ins w:id="119" w:author="Proofed" w:date="2020-11-26T18:17:00Z">
                        <w:r>
                          <w:rPr>
                            <w:bCs/>
                            <w:iCs/>
                          </w:rPr>
                          <w:t>is</w:t>
                        </w:r>
                      </w:ins>
                      <w:r w:rsidRPr="000D3257">
                        <w:rPr>
                          <w:bCs/>
                          <w:iCs/>
                        </w:rPr>
                        <w:t xml:space="preserve"> turned on. </w:t>
                      </w:r>
                      <w:r>
                        <w:rPr>
                          <w:bCs/>
                          <w:iCs/>
                        </w:rPr>
                        <w:t xml:space="preserve">In this paper, we present an integrated circuit solution suitable to be used with MEMS scale transducers. </w:t>
                      </w:r>
                      <w:r w:rsidRPr="000D3257">
                        <w:rPr>
                          <w:bCs/>
                        </w:rPr>
                        <w:t xml:space="preserve">The validation </w:t>
                      </w:r>
                      <w:r>
                        <w:rPr>
                          <w:bCs/>
                        </w:rPr>
                        <w:t>and the</w:t>
                      </w:r>
                      <w:r w:rsidRPr="00E54D8E">
                        <w:rPr>
                          <w:lang w:val="en-GB"/>
                          <w:rPrChange w:id="120" w:author="Proofed" w:date="2020-11-26T18:17:00Z">
                            <w:rPr/>
                          </w:rPrChange>
                        </w:rPr>
                        <w:t xml:space="preserve"> </w:t>
                      </w:r>
                      <w:del w:id="121" w:author="Proofed" w:date="2020-11-26T18:17:00Z">
                        <w:r w:rsidRPr="000D3257">
                          <w:rPr>
                            <w:bCs/>
                          </w:rPr>
                          <w:delText>characterization</w:delText>
                        </w:r>
                      </w:del>
                      <w:ins w:id="122" w:author="Proofed" w:date="2020-11-26T18:17:00Z">
                        <w:r w:rsidRPr="00E54D8E">
                          <w:rPr>
                            <w:bCs/>
                            <w:lang w:val="en-GB"/>
                          </w:rPr>
                          <w:t>characterisation</w:t>
                        </w:r>
                      </w:ins>
                      <w:r w:rsidRPr="000D3257">
                        <w:rPr>
                          <w:bCs/>
                        </w:rPr>
                        <w:t xml:space="preserve"> </w:t>
                      </w:r>
                      <w:r>
                        <w:rPr>
                          <w:bCs/>
                        </w:rPr>
                        <w:t>of the system will be shown to demonstrate the suitability of the proposed method.</w:t>
                      </w:r>
                    </w:p>
                  </w:txbxContent>
                </v:textbox>
                <w10:anchorlock/>
              </v:rect>
            </w:pict>
          </mc:Fallback>
        </mc:AlternateContent>
      </w:r>
    </w:p>
    <w:p w14:paraId="21BF4AFE" w14:textId="343699D4" w:rsidR="006132C5" w:rsidRPr="00637BDA" w:rsidRDefault="005F32DA" w:rsidP="000C547A">
      <w:pPr>
        <w:pStyle w:val="Editor"/>
        <w:rPr>
          <w:lang w:val="en-GB"/>
          <w:rPrChange w:id="123" w:author="Proofed" w:date="2020-11-26T18:17:00Z">
            <w:rPr/>
          </w:rPrChange>
        </w:rPr>
      </w:pPr>
      <w:r w:rsidRPr="00637BDA">
        <w:rPr>
          <w:noProof/>
          <w:lang w:val="en-GB"/>
          <w:rPrChange w:id="124" w:author="Proofed" w:date="2020-11-26T18:17:00Z">
            <w:rPr>
              <w:noProof/>
            </w:rPr>
          </w:rPrChange>
        </w:rPr>
        <mc:AlternateContent>
          <mc:Choice Requires="wps">
            <w:drawing>
              <wp:inline distT="0" distB="0" distL="0" distR="0" wp14:anchorId="608D2AE3" wp14:editId="3A06DC1A">
                <wp:extent cx="6480175" cy="635"/>
                <wp:effectExtent l="6985" t="12700" r="8890" b="5715"/>
                <wp:docPr id="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135CCD6"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">
                <v:stroke dashstyle="1 1" endcap="round"/>
                <w10:anchorlock/>
              </v:shape>
            </w:pict>
          </mc:Fallback>
        </mc:AlternateContent>
      </w:r>
    </w:p>
    <w:p w14:paraId="42ACA453" w14:textId="77777777" w:rsidR="0095317F" w:rsidRPr="00637BDA" w:rsidRDefault="0095317F" w:rsidP="0050772C">
      <w:pPr>
        <w:pStyle w:val="SectionName"/>
        <w:rPr>
          <w:lang w:val="en-GB"/>
          <w:rPrChange w:id="125" w:author="Proofed" w:date="2020-11-26T18:17:00Z">
            <w:rPr/>
          </w:rPrChange>
        </w:rPr>
      </w:pPr>
      <w:r w:rsidRPr="00637BDA">
        <w:rPr>
          <w:lang w:val="en-GB"/>
          <w:rPrChange w:id="126" w:author="Proofed" w:date="2020-11-26T18:17:00Z">
            <w:rPr/>
          </w:rPrChange>
        </w:rPr>
        <w:t xml:space="preserve">Section: RESEARCH PAPER </w:t>
      </w:r>
    </w:p>
    <w:p w14:paraId="7428EAE0" w14:textId="7E4FA5F0" w:rsidR="006132C5" w:rsidRPr="00637BDA" w:rsidRDefault="006132C5" w:rsidP="00AA46DE">
      <w:pPr>
        <w:pStyle w:val="Keywords"/>
      </w:pPr>
      <w:r w:rsidRPr="00637BDA">
        <w:rPr>
          <w:b/>
        </w:rPr>
        <w:t>Keywords:</w:t>
      </w:r>
      <w:r w:rsidR="000A4987" w:rsidRPr="00637BDA">
        <w:rPr>
          <w:b/>
        </w:rPr>
        <w:t xml:space="preserve"> </w:t>
      </w:r>
      <w:r w:rsidR="007775AB" w:rsidRPr="00637BDA">
        <w:t xml:space="preserve">MEMS; </w:t>
      </w:r>
      <w:del w:id="127" w:author="Proofed" w:date="2020-11-26T18:17:00Z">
        <w:r w:rsidR="007775AB" w:rsidRPr="007775AB">
          <w:delText>Zero Energy</w:delText>
        </w:r>
      </w:del>
      <w:ins w:id="128" w:author="Proofed" w:date="2020-11-26T18:17:00Z">
        <w:r w:rsidR="00642E81" w:rsidRPr="00637BDA">
          <w:t>z</w:t>
        </w:r>
        <w:r w:rsidR="007775AB" w:rsidRPr="00637BDA">
          <w:t>ero</w:t>
        </w:r>
        <w:r w:rsidR="00642E81" w:rsidRPr="00637BDA">
          <w:t>-e</w:t>
        </w:r>
        <w:r w:rsidR="007775AB" w:rsidRPr="00637BDA">
          <w:t>nergy</w:t>
        </w:r>
      </w:ins>
      <w:r w:rsidR="007775AB" w:rsidRPr="00637BDA">
        <w:t xml:space="preserve"> standby; </w:t>
      </w:r>
      <w:del w:id="129" w:author="Proofed" w:date="2020-11-26T18:17:00Z">
        <w:r w:rsidR="007775AB" w:rsidRPr="007775AB">
          <w:delText>Power</w:delText>
        </w:r>
      </w:del>
      <w:ins w:id="130" w:author="Proofed" w:date="2020-11-26T18:17:00Z">
        <w:r w:rsidR="00642E81" w:rsidRPr="00637BDA">
          <w:t>p</w:t>
        </w:r>
        <w:r w:rsidR="007775AB" w:rsidRPr="00637BDA">
          <w:t>ower</w:t>
        </w:r>
      </w:ins>
      <w:r w:rsidR="007775AB" w:rsidRPr="00637BDA">
        <w:t xml:space="preserve"> management; </w:t>
      </w:r>
      <w:del w:id="131" w:author="Proofed" w:date="2020-11-26T18:17:00Z">
        <w:r w:rsidR="007775AB" w:rsidRPr="007775AB">
          <w:delText>Wireless Sensor Networks; Lithium Ion Battery; Wireless Sensor Networks</w:delText>
        </w:r>
      </w:del>
      <w:ins w:id="132" w:author="Proofed" w:date="2020-11-26T18:17:00Z">
        <w:r w:rsidR="00642E81" w:rsidRPr="00637BDA">
          <w:t>w</w:t>
        </w:r>
        <w:r w:rsidR="007775AB" w:rsidRPr="00637BDA">
          <w:t xml:space="preserve">ireless </w:t>
        </w:r>
        <w:r w:rsidR="00642E81" w:rsidRPr="00637BDA">
          <w:t>s</w:t>
        </w:r>
        <w:r w:rsidR="007775AB" w:rsidRPr="00637BDA">
          <w:t xml:space="preserve">ensor </w:t>
        </w:r>
        <w:r w:rsidR="00642E81" w:rsidRPr="00637BDA">
          <w:t>n</w:t>
        </w:r>
        <w:r w:rsidR="007775AB" w:rsidRPr="00637BDA">
          <w:t xml:space="preserve">etworks; </w:t>
        </w:r>
        <w:r w:rsidR="00642E81" w:rsidRPr="00637BDA">
          <w:t>l</w:t>
        </w:r>
        <w:r w:rsidR="007775AB" w:rsidRPr="00637BDA">
          <w:t xml:space="preserve">ithium </w:t>
        </w:r>
        <w:r w:rsidR="00642E81" w:rsidRPr="00637BDA">
          <w:t>i</w:t>
        </w:r>
        <w:r w:rsidR="007775AB" w:rsidRPr="00637BDA">
          <w:t xml:space="preserve">on </w:t>
        </w:r>
        <w:r w:rsidR="00642E81" w:rsidRPr="00637BDA">
          <w:t>b</w:t>
        </w:r>
        <w:r w:rsidR="007775AB" w:rsidRPr="00637BDA">
          <w:t xml:space="preserve">attery; </w:t>
        </w:r>
        <w:r w:rsidR="00642E81" w:rsidRPr="00637BDA">
          <w:t>w</w:t>
        </w:r>
        <w:r w:rsidR="007775AB" w:rsidRPr="00637BDA">
          <w:t xml:space="preserve">ireless </w:t>
        </w:r>
        <w:r w:rsidR="00642E81" w:rsidRPr="00637BDA">
          <w:t>s</w:t>
        </w:r>
        <w:r w:rsidR="007775AB" w:rsidRPr="00637BDA">
          <w:t xml:space="preserve">ensor </w:t>
        </w:r>
        <w:r w:rsidR="00642E81" w:rsidRPr="00637BDA">
          <w:t>n</w:t>
        </w:r>
        <w:r w:rsidR="007775AB" w:rsidRPr="00637BDA">
          <w:t>etworks</w:t>
        </w:r>
      </w:ins>
      <w:r w:rsidR="007775AB" w:rsidRPr="00637BDA">
        <w:t>; Internet of Things</w:t>
      </w:r>
    </w:p>
    <w:p w14:paraId="6FE5E9C3" w14:textId="3B8024B2" w:rsidR="007775AB" w:rsidRPr="00FC6776" w:rsidRDefault="007775AB" w:rsidP="00FC6776">
      <w:pPr>
        <w:pStyle w:val="Citation"/>
        <w:rPr>
          <w:b/>
          <w:bCs/>
          <w:lang w:val="en-GB"/>
        </w:rPr>
      </w:pPr>
      <w:bookmarkStart w:id="133" w:name="_Hlk54689848"/>
      <w:bookmarkStart w:id="134" w:name="_Hlk54691934"/>
      <w:r w:rsidRPr="00637BDA">
        <w:rPr>
          <w:b/>
          <w:lang w:val="en-GB"/>
        </w:rPr>
        <w:t>Citation:</w:t>
      </w:r>
      <w:r w:rsidRPr="00637BDA">
        <w:rPr>
          <w:lang w:val="en-GB"/>
        </w:rPr>
        <w:t xml:space="preserve"> </w:t>
      </w:r>
      <w:r w:rsidRPr="00FC6776">
        <w:rPr>
          <w:lang w:val="en-GB"/>
        </w:rPr>
        <w:fldChar w:fldCharType="begin"/>
      </w:r>
      <w:r w:rsidRPr="00FC6776">
        <w:rPr>
          <w:lang w:val="en-GB"/>
        </w:rPr>
        <w:instrText xml:space="preserve"> DOCPROPERTY  "Acta IMEKO Article Authors"  \* MERGEFORMAT </w:instrText>
      </w:r>
      <w:r w:rsidRPr="00FC6776">
        <w:rPr>
          <w:lang w:val="en-GB"/>
        </w:rPr>
        <w:fldChar w:fldCharType="separate"/>
      </w:r>
      <w:r w:rsidR="00C6036D" w:rsidRPr="00FC6776">
        <w:rPr>
          <w:lang w:val="en-GB"/>
        </w:rPr>
        <w:t xml:space="preserve">Roberto La Rosa, A. Y. S. Pandiyan, Carlo Trigona, Bruno </w:t>
      </w:r>
      <w:proofErr w:type="spellStart"/>
      <w:r w:rsidR="00C6036D" w:rsidRPr="00FC6776">
        <w:rPr>
          <w:lang w:val="en-GB"/>
        </w:rPr>
        <w:t>Andò</w:t>
      </w:r>
      <w:proofErr w:type="spellEnd"/>
      <w:r w:rsidR="00C6036D" w:rsidRPr="00FC6776">
        <w:rPr>
          <w:lang w:val="en-GB"/>
        </w:rPr>
        <w:t xml:space="preserve">, Salvatore </w:t>
      </w:r>
      <w:proofErr w:type="spellStart"/>
      <w:r w:rsidR="00C6036D" w:rsidRPr="00FC6776">
        <w:rPr>
          <w:lang w:val="en-GB"/>
        </w:rPr>
        <w:t>Baglio</w:t>
      </w:r>
      <w:proofErr w:type="spellEnd"/>
      <w:r w:rsidRPr="00FC6776">
        <w:rPr>
          <w:lang w:val="en-GB"/>
        </w:rPr>
        <w:fldChar w:fldCharType="end"/>
      </w:r>
      <w:r w:rsidRPr="00FC6776">
        <w:rPr>
          <w:lang w:val="en-GB"/>
        </w:rPr>
        <w:t xml:space="preserve">, </w:t>
      </w:r>
      <w:r w:rsidR="00FC6776" w:rsidRPr="00FC6776">
        <w:rPr>
          <w:lang w:val="en-GB"/>
          <w:rPrChange w:id="135" w:author="Proofed" w:date="2020-11-26T18:17:00Z">
            <w:rPr>
              <w:kern w:val="28"/>
              <w:sz w:val="40"/>
            </w:rPr>
          </w:rPrChange>
        </w:rPr>
        <w:t xml:space="preserve">An </w:t>
      </w:r>
      <w:del w:id="136" w:author="Proofed" w:date="2020-11-26T18:17:00Z">
        <w:r w:rsidR="00FC6776" w:rsidRPr="00FC6776">
          <w:delText>Integrated Circuit</w:delText>
        </w:r>
      </w:del>
      <w:ins w:id="137" w:author="Proofed" w:date="2020-11-26T18:17:00Z">
        <w:r w:rsidR="00FC6776" w:rsidRPr="00FC6776">
          <w:rPr>
            <w:lang w:val="en-GB"/>
          </w:rPr>
          <w:t>integrated circuit</w:t>
        </w:r>
      </w:ins>
      <w:r w:rsidR="00FC6776" w:rsidRPr="00FC6776">
        <w:rPr>
          <w:lang w:val="en-GB"/>
          <w:rPrChange w:id="138" w:author="Proofed" w:date="2020-11-26T18:17:00Z">
            <w:rPr>
              <w:kern w:val="28"/>
              <w:sz w:val="40"/>
            </w:rPr>
          </w:rPrChange>
        </w:rPr>
        <w:t xml:space="preserve"> to null </w:t>
      </w:r>
      <w:del w:id="139" w:author="Proofed" w:date="2020-11-26T18:17:00Z">
        <w:r w:rsidR="00FC6776" w:rsidRPr="00FC6776">
          <w:delText>Standby by</w:delText>
        </w:r>
      </w:del>
      <w:ins w:id="140" w:author="Proofed" w:date="2020-11-26T18:17:00Z">
        <w:r w:rsidR="00FC6776" w:rsidRPr="00FC6776">
          <w:rPr>
            <w:lang w:val="en-GB"/>
          </w:rPr>
          <w:t>standby</w:t>
        </w:r>
      </w:ins>
      <w:r w:rsidR="00FC6776" w:rsidRPr="00FC6776">
        <w:rPr>
          <w:lang w:val="en-GB"/>
          <w:rPrChange w:id="141" w:author="Proofed" w:date="2020-11-26T18:17:00Z">
            <w:rPr>
              <w:kern w:val="28"/>
              <w:sz w:val="40"/>
            </w:rPr>
          </w:rPrChange>
        </w:rPr>
        <w:t xml:space="preserve"> using energy provided by MEMS </w:t>
      </w:r>
      <w:del w:id="142" w:author="Proofed" w:date="2020-11-26T18:17:00Z">
        <w:r w:rsidR="00FC6776" w:rsidRPr="00FC6776">
          <w:delText>Sensors</w:delText>
        </w:r>
      </w:del>
      <w:ins w:id="143" w:author="Proofed" w:date="2020-11-26T18:17:00Z">
        <w:r w:rsidR="00FC6776" w:rsidRPr="00FC6776">
          <w:rPr>
            <w:lang w:val="en-GB"/>
          </w:rPr>
          <w:t>sensors</w:t>
        </w:r>
      </w:ins>
      <w:r w:rsidRPr="00637BDA">
        <w:rPr>
          <w:lang w:val="en-GB"/>
        </w:rPr>
        <w:t>, Acta IMEKO, vol. </w:t>
      </w:r>
      <w:r w:rsidRPr="00637BDA">
        <w:rPr>
          <w:lang w:val="en-GB"/>
        </w:rPr>
        <w:fldChar w:fldCharType="begin"/>
      </w:r>
      <w:r w:rsidRPr="00637BDA">
        <w:rPr>
          <w:lang w:val="en-GB"/>
        </w:rPr>
        <w:instrText xml:space="preserve"> DOCPROPERTY  "Acta IMEKO Issue Volume"  \#0 \* MERGEFORMAT </w:instrText>
      </w:r>
      <w:r w:rsidRPr="00637BDA">
        <w:rPr>
          <w:lang w:val="en-GB"/>
        </w:rPr>
        <w:fldChar w:fldCharType="separate"/>
      </w:r>
      <w:r w:rsidR="00C6036D" w:rsidRPr="00637BDA">
        <w:rPr>
          <w:lang w:val="en-GB"/>
        </w:rPr>
        <w:t>9</w:t>
      </w:r>
      <w:r w:rsidRPr="00637BDA">
        <w:rPr>
          <w:lang w:val="en-GB"/>
        </w:rPr>
        <w:fldChar w:fldCharType="end"/>
      </w:r>
      <w:r w:rsidRPr="00637BDA">
        <w:rPr>
          <w:lang w:val="en-GB"/>
        </w:rPr>
        <w:t>, no. </w:t>
      </w:r>
      <w:r w:rsidRPr="00637BDA">
        <w:rPr>
          <w:lang w:val="en-GB"/>
        </w:rPr>
        <w:fldChar w:fldCharType="begin"/>
      </w:r>
      <w:r w:rsidRPr="00637BDA">
        <w:rPr>
          <w:lang w:val="en-GB"/>
        </w:rPr>
        <w:instrText xml:space="preserve"> DOCPROPERTY  "Acta IMEKO Issue Number"  \#0 \* MERGEFORMAT </w:instrText>
      </w:r>
      <w:r w:rsidRPr="00637BDA">
        <w:rPr>
          <w:lang w:val="en-GB"/>
        </w:rPr>
        <w:fldChar w:fldCharType="separate"/>
      </w:r>
      <w:r w:rsidR="00C6036D" w:rsidRPr="00637BDA">
        <w:rPr>
          <w:lang w:val="en-GB"/>
        </w:rPr>
        <w:t>4</w:t>
      </w:r>
      <w:r w:rsidRPr="00637BDA">
        <w:rPr>
          <w:lang w:val="en-GB"/>
        </w:rPr>
        <w:fldChar w:fldCharType="end"/>
      </w:r>
      <w:r w:rsidRPr="00637BDA">
        <w:rPr>
          <w:lang w:val="en-GB"/>
        </w:rPr>
        <w:t>, article </w:t>
      </w:r>
      <w:r w:rsidRPr="00637BDA">
        <w:rPr>
          <w:lang w:val="en-GB"/>
        </w:rPr>
        <w:fldChar w:fldCharType="begin"/>
      </w:r>
      <w:r w:rsidRPr="00637BDA">
        <w:rPr>
          <w:lang w:val="en-GB"/>
        </w:rPr>
        <w:instrText xml:space="preserve"> DOCPROPERTY  "Acta IMEKO Article Number"  \#0 \* MERGEFORMAT </w:instrText>
      </w:r>
      <w:r w:rsidRPr="00637BDA">
        <w:rPr>
          <w:lang w:val="en-GB"/>
        </w:rPr>
        <w:fldChar w:fldCharType="separate"/>
      </w:r>
      <w:r w:rsidR="00C6036D" w:rsidRPr="00637BDA">
        <w:rPr>
          <w:lang w:val="en-GB"/>
        </w:rPr>
        <w:t>18</w:t>
      </w:r>
      <w:r w:rsidRPr="00637BDA">
        <w:rPr>
          <w:lang w:val="en-GB"/>
        </w:rPr>
        <w:fldChar w:fldCharType="end"/>
      </w:r>
      <w:r w:rsidRPr="00637BDA">
        <w:rPr>
          <w:lang w:val="en-GB"/>
        </w:rPr>
        <w:t xml:space="preserve">, </w:t>
      </w:r>
      <w:r w:rsidRPr="00637BDA">
        <w:rPr>
          <w:lang w:val="en-GB"/>
        </w:rPr>
        <w:fldChar w:fldCharType="begin"/>
      </w:r>
      <w:r w:rsidRPr="00637BDA">
        <w:rPr>
          <w:lang w:val="en-GB"/>
        </w:rPr>
        <w:instrText xml:space="preserve"> DOCPROPERTY  "Acta IMEKO Issue Month"  \* MERGEFORMAT </w:instrText>
      </w:r>
      <w:r w:rsidRPr="00637BDA">
        <w:rPr>
          <w:lang w:val="en-GB"/>
        </w:rPr>
        <w:fldChar w:fldCharType="separate"/>
      </w:r>
      <w:r w:rsidR="00C6036D" w:rsidRPr="00637BDA">
        <w:rPr>
          <w:lang w:val="en-GB"/>
        </w:rPr>
        <w:t>December</w:t>
      </w:r>
      <w:r w:rsidRPr="00637BDA">
        <w:rPr>
          <w:lang w:val="en-GB"/>
        </w:rPr>
        <w:fldChar w:fldCharType="end"/>
      </w:r>
      <w:r w:rsidRPr="00637BDA">
        <w:rPr>
          <w:lang w:val="en-GB"/>
        </w:rPr>
        <w:t> </w:t>
      </w:r>
      <w:r w:rsidRPr="00637BDA">
        <w:rPr>
          <w:lang w:val="en-GB"/>
        </w:rPr>
        <w:fldChar w:fldCharType="begin"/>
      </w:r>
      <w:r w:rsidRPr="00637BDA">
        <w:rPr>
          <w:lang w:val="en-GB"/>
        </w:rPr>
        <w:instrText xml:space="preserve"> DOCPROPERTY  "Acta IMEKO Issue Year"  \* MERGEFORMAT </w:instrText>
      </w:r>
      <w:r w:rsidRPr="00637BDA">
        <w:rPr>
          <w:lang w:val="en-GB"/>
        </w:rPr>
        <w:fldChar w:fldCharType="separate"/>
      </w:r>
      <w:r w:rsidR="00C6036D" w:rsidRPr="00637BDA">
        <w:rPr>
          <w:lang w:val="en-GB"/>
        </w:rPr>
        <w:t>2020</w:t>
      </w:r>
      <w:r w:rsidRPr="00637BDA">
        <w:rPr>
          <w:lang w:val="en-GB"/>
        </w:rPr>
        <w:fldChar w:fldCharType="end"/>
      </w:r>
      <w:r w:rsidRPr="00637BDA">
        <w:rPr>
          <w:lang w:val="en-GB"/>
        </w:rPr>
        <w:t>, identifier: IMEKO-ACTA</w:t>
      </w:r>
      <w:bookmarkStart w:id="144" w:name="_Hlk4670901"/>
      <w:r w:rsidRPr="00637BDA">
        <w:rPr>
          <w:lang w:val="en-GB"/>
        </w:rPr>
        <w:t>-</w:t>
      </w:r>
      <w:r w:rsidRPr="00637BDA">
        <w:rPr>
          <w:lang w:val="en-GB"/>
        </w:rPr>
        <w:fldChar w:fldCharType="begin"/>
      </w:r>
      <w:r w:rsidRPr="00637BDA">
        <w:rPr>
          <w:lang w:val="en-GB"/>
        </w:rPr>
        <w:instrText xml:space="preserve"> DOCPROPERTY  "Acta IMEKO Issue Volume"  \#00 \* MERGEFORMAT </w:instrText>
      </w:r>
      <w:r w:rsidRPr="00637BDA">
        <w:rPr>
          <w:lang w:val="en-GB"/>
        </w:rPr>
        <w:fldChar w:fldCharType="separate"/>
      </w:r>
      <w:r w:rsidR="00C6036D" w:rsidRPr="00637BDA">
        <w:rPr>
          <w:lang w:val="en-GB"/>
        </w:rPr>
        <w:t>09</w:t>
      </w:r>
      <w:r w:rsidRPr="00637BDA">
        <w:rPr>
          <w:lang w:val="en-GB"/>
        </w:rPr>
        <w:fldChar w:fldCharType="end"/>
      </w:r>
      <w:r w:rsidRPr="00637BDA">
        <w:rPr>
          <w:lang w:val="en-GB"/>
        </w:rPr>
        <w:t> (</w:t>
      </w:r>
      <w:r w:rsidRPr="00637BDA">
        <w:rPr>
          <w:lang w:val="en-GB"/>
        </w:rPr>
        <w:fldChar w:fldCharType="begin"/>
      </w:r>
      <w:r w:rsidRPr="00637BDA">
        <w:rPr>
          <w:lang w:val="en-GB"/>
        </w:rPr>
        <w:instrText xml:space="preserve"> DOCPROPERTY  "Acta IMEKO Issue Year"  \* MERGEFORMAT </w:instrText>
      </w:r>
      <w:r w:rsidRPr="00637BDA">
        <w:rPr>
          <w:lang w:val="en-GB"/>
        </w:rPr>
        <w:fldChar w:fldCharType="separate"/>
      </w:r>
      <w:r w:rsidR="00C6036D" w:rsidRPr="00637BDA">
        <w:rPr>
          <w:lang w:val="en-GB"/>
        </w:rPr>
        <w:t>2020</w:t>
      </w:r>
      <w:r w:rsidRPr="00637BDA">
        <w:rPr>
          <w:lang w:val="en-GB"/>
        </w:rPr>
        <w:fldChar w:fldCharType="end"/>
      </w:r>
      <w:r w:rsidRPr="00637BDA">
        <w:rPr>
          <w:lang w:val="en-GB"/>
        </w:rPr>
        <w:t>)-</w:t>
      </w:r>
      <w:r w:rsidRPr="00637BDA">
        <w:rPr>
          <w:lang w:val="en-GB"/>
        </w:rPr>
        <w:fldChar w:fldCharType="begin"/>
      </w:r>
      <w:r w:rsidRPr="00637BDA">
        <w:rPr>
          <w:lang w:val="en-GB"/>
        </w:rPr>
        <w:instrText xml:space="preserve"> DOCPROPERTY  "Acta IMEKO Issue Number"  \#00 \* MERGEFORMAT </w:instrText>
      </w:r>
      <w:r w:rsidRPr="00637BDA">
        <w:rPr>
          <w:lang w:val="en-GB"/>
        </w:rPr>
        <w:fldChar w:fldCharType="separate"/>
      </w:r>
      <w:r w:rsidR="00C6036D" w:rsidRPr="00637BDA">
        <w:rPr>
          <w:lang w:val="en-GB"/>
        </w:rPr>
        <w:t>04</w:t>
      </w:r>
      <w:r w:rsidRPr="00637BDA">
        <w:rPr>
          <w:lang w:val="en-GB"/>
        </w:rPr>
        <w:fldChar w:fldCharType="end"/>
      </w:r>
      <w:r w:rsidRPr="00637BDA">
        <w:rPr>
          <w:lang w:val="en-GB"/>
        </w:rPr>
        <w:t>-</w:t>
      </w:r>
      <w:r w:rsidRPr="00637BDA">
        <w:rPr>
          <w:lang w:val="en-GB"/>
        </w:rPr>
        <w:fldChar w:fldCharType="begin"/>
      </w:r>
      <w:r w:rsidRPr="00637BDA">
        <w:rPr>
          <w:lang w:val="en-GB"/>
        </w:rPr>
        <w:instrText xml:space="preserve"> DOCPROPERTY  "Acta IMEKO Article Number"  \#00 \* MERGEFORMAT </w:instrText>
      </w:r>
      <w:r w:rsidRPr="00637BDA">
        <w:rPr>
          <w:lang w:val="en-GB"/>
        </w:rPr>
        <w:fldChar w:fldCharType="separate"/>
      </w:r>
      <w:r w:rsidR="00C6036D" w:rsidRPr="00637BDA">
        <w:rPr>
          <w:lang w:val="en-GB"/>
        </w:rPr>
        <w:t>18</w:t>
      </w:r>
      <w:r w:rsidRPr="00637BDA">
        <w:rPr>
          <w:lang w:val="en-GB"/>
        </w:rPr>
        <w:fldChar w:fldCharType="end"/>
      </w:r>
      <w:bookmarkEnd w:id="144"/>
    </w:p>
    <w:p w14:paraId="70AE4817" w14:textId="2F5D6BA6" w:rsidR="005F32DA" w:rsidRPr="00637BDA" w:rsidRDefault="005F32DA" w:rsidP="005F32DA">
      <w:pPr>
        <w:pStyle w:val="Editor"/>
        <w:rPr>
          <w:lang w:val="en-GB"/>
        </w:rPr>
      </w:pPr>
      <w:bookmarkStart w:id="145" w:name="_Hlk55291490"/>
      <w:bookmarkStart w:id="146" w:name="_Hlk54691220"/>
      <w:bookmarkEnd w:id="133"/>
      <w:r w:rsidRPr="00637BDA">
        <w:rPr>
          <w:b/>
          <w:lang w:val="en-GB"/>
        </w:rPr>
        <w:t xml:space="preserve">Section Editor: </w:t>
      </w:r>
      <w:r w:rsidRPr="00637BDA">
        <w:rPr>
          <w:b/>
          <w:lang w:val="en-GB"/>
        </w:rPr>
        <w:fldChar w:fldCharType="begin"/>
      </w:r>
      <w:r w:rsidRPr="00637BDA">
        <w:rPr>
          <w:b/>
          <w:lang w:val="en-GB"/>
        </w:rPr>
        <w:instrText xml:space="preserve"> </w:instrText>
      </w:r>
      <w:r w:rsidRPr="00637BDA">
        <w:rPr>
          <w:lang w:val="en-GB"/>
        </w:rPr>
        <w:instrText>DOCPROPERTY  "Acta IMEKO Section Editor"  \* MERGEFORMAT</w:instrText>
      </w:r>
      <w:r w:rsidRPr="00637BDA">
        <w:rPr>
          <w:b/>
          <w:lang w:val="en-GB"/>
        </w:rPr>
        <w:instrText xml:space="preserve"> </w:instrText>
      </w:r>
      <w:r w:rsidRPr="00637BDA">
        <w:rPr>
          <w:b/>
          <w:lang w:val="en-GB"/>
        </w:rPr>
        <w:fldChar w:fldCharType="separate"/>
      </w:r>
      <w:r w:rsidRPr="00637BDA">
        <w:rPr>
          <w:lang w:val="en-GB"/>
        </w:rPr>
        <w:t xml:space="preserve">Francesco </w:t>
      </w:r>
      <w:proofErr w:type="spellStart"/>
      <w:r w:rsidRPr="00637BDA">
        <w:rPr>
          <w:lang w:val="en-GB"/>
        </w:rPr>
        <w:t>Bonavolonta</w:t>
      </w:r>
      <w:proofErr w:type="spellEnd"/>
      <w:r w:rsidRPr="00637BDA">
        <w:rPr>
          <w:lang w:val="en-GB"/>
        </w:rPr>
        <w:t>, University of Naples "Federico II", Italy</w:t>
      </w:r>
      <w:r w:rsidRPr="00637BDA">
        <w:rPr>
          <w:b/>
          <w:lang w:val="en-GB"/>
        </w:rPr>
        <w:fldChar w:fldCharType="end"/>
      </w:r>
      <w:r w:rsidRPr="00637BDA">
        <w:rPr>
          <w:b/>
          <w:lang w:val="en-GB"/>
        </w:rPr>
        <w:t xml:space="preserve"> </w:t>
      </w:r>
    </w:p>
    <w:p w14:paraId="69108906" w14:textId="68F7C5FA" w:rsidR="005F32DA" w:rsidRPr="00637BDA" w:rsidRDefault="005F32DA" w:rsidP="005F32DA">
      <w:pPr>
        <w:pStyle w:val="SignificantDates"/>
        <w:rPr>
          <w:lang w:val="en-GB"/>
        </w:rPr>
      </w:pPr>
      <w:r w:rsidRPr="00637BDA">
        <w:rPr>
          <w:b/>
          <w:lang w:val="en-GB"/>
        </w:rPr>
        <w:t>Received</w:t>
      </w:r>
      <w:r w:rsidRPr="00637BDA">
        <w:rPr>
          <w:lang w:val="en-GB"/>
        </w:rPr>
        <w:t xml:space="preserve"> </w:t>
      </w:r>
      <w:r w:rsidRPr="00637BDA">
        <w:rPr>
          <w:lang w:val="en-GB"/>
        </w:rPr>
        <w:fldChar w:fldCharType="begin"/>
      </w:r>
      <w:r w:rsidRPr="00637BDA">
        <w:rPr>
          <w:lang w:val="en-GB"/>
        </w:rPr>
        <w:instrText xml:space="preserve"> DOCPROPERTY  "Acta IMEKO Received MonthDayYear"  \* MERGEFORMAT </w:instrText>
      </w:r>
      <w:r w:rsidRPr="00637BDA">
        <w:rPr>
          <w:lang w:val="en-GB"/>
        </w:rPr>
        <w:fldChar w:fldCharType="separate"/>
      </w:r>
      <w:r w:rsidRPr="00637BDA">
        <w:rPr>
          <w:lang w:val="en-GB"/>
        </w:rPr>
        <w:t>October 31, 2019</w:t>
      </w:r>
      <w:r w:rsidRPr="00637BDA">
        <w:rPr>
          <w:lang w:val="en-GB"/>
        </w:rPr>
        <w:fldChar w:fldCharType="end"/>
      </w:r>
      <w:r w:rsidRPr="00637BDA">
        <w:rPr>
          <w:lang w:val="en-GB"/>
        </w:rPr>
        <w:t xml:space="preserve">; </w:t>
      </w:r>
      <w:r w:rsidRPr="00637BDA">
        <w:rPr>
          <w:b/>
          <w:lang w:val="en-GB"/>
        </w:rPr>
        <w:t>In final form</w:t>
      </w:r>
      <w:r w:rsidRPr="00637BDA">
        <w:rPr>
          <w:lang w:val="en-GB"/>
        </w:rPr>
        <w:t xml:space="preserve"> </w:t>
      </w:r>
      <w:r w:rsidRPr="00637BDA">
        <w:rPr>
          <w:lang w:val="en-GB"/>
        </w:rPr>
        <w:fldChar w:fldCharType="begin"/>
      </w:r>
      <w:r w:rsidRPr="00637BDA">
        <w:rPr>
          <w:lang w:val="en-GB"/>
        </w:rPr>
        <w:instrText xml:space="preserve"> DOCPROPERTY  "Acta IMEKO InFinalForm MonthDayYear"  \* MERGEFORMAT </w:instrText>
      </w:r>
      <w:r w:rsidRPr="00637BDA">
        <w:rPr>
          <w:lang w:val="en-GB"/>
        </w:rPr>
        <w:fldChar w:fldCharType="separate"/>
      </w:r>
      <w:r w:rsidRPr="00637BDA">
        <w:rPr>
          <w:lang w:val="en-GB"/>
        </w:rPr>
        <w:t>June 23, 2020</w:t>
      </w:r>
      <w:r w:rsidRPr="00637BDA">
        <w:rPr>
          <w:lang w:val="en-GB"/>
        </w:rPr>
        <w:fldChar w:fldCharType="end"/>
      </w:r>
      <w:r w:rsidRPr="00637BDA">
        <w:rPr>
          <w:lang w:val="en-GB"/>
        </w:rPr>
        <w:t xml:space="preserve">; </w:t>
      </w:r>
      <w:r w:rsidRPr="00637BDA">
        <w:rPr>
          <w:b/>
          <w:lang w:val="en-GB"/>
        </w:rPr>
        <w:t>Published</w:t>
      </w:r>
      <w:r w:rsidRPr="00637BDA">
        <w:rPr>
          <w:lang w:val="en-GB"/>
        </w:rPr>
        <w:t xml:space="preserve"> </w:t>
      </w:r>
      <w:r w:rsidRPr="00637BDA">
        <w:rPr>
          <w:lang w:val="en-GB"/>
        </w:rPr>
        <w:fldChar w:fldCharType="begin"/>
      </w:r>
      <w:r w:rsidRPr="00637BDA">
        <w:rPr>
          <w:lang w:val="en-GB"/>
        </w:rPr>
        <w:instrText xml:space="preserve"> DOCPROPERTY  "Acta IMEKO Issue Month"  \* MERGEFORMAT </w:instrText>
      </w:r>
      <w:r w:rsidRPr="00637BDA">
        <w:rPr>
          <w:lang w:val="en-GB"/>
        </w:rPr>
        <w:fldChar w:fldCharType="separate"/>
      </w:r>
      <w:r w:rsidRPr="00637BDA">
        <w:rPr>
          <w:lang w:val="en-GB"/>
        </w:rPr>
        <w:t>December</w:t>
      </w:r>
      <w:r w:rsidRPr="00637BDA">
        <w:rPr>
          <w:lang w:val="en-GB"/>
        </w:rPr>
        <w:fldChar w:fldCharType="end"/>
      </w:r>
      <w:r w:rsidRPr="00637BDA">
        <w:rPr>
          <w:lang w:val="en-GB"/>
        </w:rPr>
        <w:t xml:space="preserve"> </w:t>
      </w:r>
      <w:r w:rsidRPr="00637BDA">
        <w:rPr>
          <w:lang w:val="en-GB"/>
        </w:rPr>
        <w:fldChar w:fldCharType="begin"/>
      </w:r>
      <w:r w:rsidRPr="00637BDA">
        <w:rPr>
          <w:lang w:val="en-GB"/>
        </w:rPr>
        <w:instrText xml:space="preserve"> DOCPROPERTY  "Acta IMEKO Issue Year"  \* MERGEFORMAT </w:instrText>
      </w:r>
      <w:r w:rsidRPr="00637BDA">
        <w:rPr>
          <w:lang w:val="en-GB"/>
        </w:rPr>
        <w:fldChar w:fldCharType="separate"/>
      </w:r>
      <w:r w:rsidRPr="00637BDA">
        <w:rPr>
          <w:lang w:val="en-GB"/>
        </w:rPr>
        <w:t>2020</w:t>
      </w:r>
      <w:r w:rsidRPr="00637BDA">
        <w:rPr>
          <w:lang w:val="en-GB"/>
        </w:rPr>
        <w:fldChar w:fldCharType="end"/>
      </w:r>
    </w:p>
    <w:bookmarkEnd w:id="145"/>
    <w:p w14:paraId="1E966C75" w14:textId="77777777" w:rsidR="007775AB" w:rsidRPr="00637BDA" w:rsidRDefault="007775AB" w:rsidP="007775AB">
      <w:pPr>
        <w:pStyle w:val="SignificantDates"/>
        <w:rPr>
          <w:lang w:val="en-GB"/>
        </w:rPr>
      </w:pPr>
      <w:r w:rsidRPr="00637BDA">
        <w:rPr>
          <w:b/>
          <w:lang w:val="en-GB"/>
        </w:rPr>
        <w:t>Copyright:</w:t>
      </w:r>
      <w:r w:rsidRPr="00637BDA">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134"/>
    <w:bookmarkEnd w:id="146"/>
    <w:p w14:paraId="3457DF5B" w14:textId="45C2FCA2" w:rsidR="006132C5" w:rsidRPr="00637BDA" w:rsidRDefault="00C825FD" w:rsidP="006132C5">
      <w:pPr>
        <w:pStyle w:val="Corresponding"/>
        <w:rPr>
          <w:lang w:val="en-GB"/>
          <w:rPrChange w:id="147" w:author="Proofed" w:date="2020-11-26T18:17:00Z">
            <w:rPr>
              <w:lang w:val="en-US"/>
            </w:rPr>
          </w:rPrChange>
        </w:rPr>
      </w:pPr>
      <w:r w:rsidRPr="00637BDA">
        <w:rPr>
          <w:b/>
          <w:lang w:val="en-GB"/>
          <w:rPrChange w:id="148" w:author="Proofed" w:date="2020-11-26T18:17:00Z">
            <w:rPr>
              <w:b/>
              <w:lang w:val="en-US"/>
            </w:rPr>
          </w:rPrChange>
        </w:rPr>
        <w:t>Corresponding author:</w:t>
      </w:r>
      <w:r w:rsidR="00CF45CA" w:rsidRPr="00637BDA">
        <w:rPr>
          <w:b/>
          <w:lang w:val="en-GB"/>
          <w:rPrChange w:id="149" w:author="Proofed" w:date="2020-11-26T18:17:00Z">
            <w:rPr>
              <w:b/>
              <w:lang w:val="en-US"/>
            </w:rPr>
          </w:rPrChange>
        </w:rPr>
        <w:t xml:space="preserve"> </w:t>
      </w:r>
      <w:r w:rsidR="00AA46DE" w:rsidRPr="00637BDA">
        <w:rPr>
          <w:lang w:val="en-GB"/>
          <w:rPrChange w:id="150" w:author="Proofed" w:date="2020-11-26T18:17:00Z">
            <w:rPr>
              <w:lang w:val="en-US"/>
            </w:rPr>
          </w:rPrChange>
        </w:rPr>
        <w:t xml:space="preserve">Roberto La Rosa: </w:t>
      </w:r>
      <w:r w:rsidR="00642E81" w:rsidRPr="00637BDA">
        <w:rPr>
          <w:lang w:val="en-GB"/>
          <w:rPrChange w:id="151" w:author="Proofed" w:date="2020-11-26T18:17:00Z">
            <w:rPr/>
          </w:rPrChange>
        </w:rPr>
        <w:fldChar w:fldCharType="begin"/>
      </w:r>
      <w:r w:rsidR="00642E81" w:rsidRPr="00637BDA">
        <w:rPr>
          <w:lang w:val="en-GB"/>
          <w:rPrChange w:id="152" w:author="Proofed" w:date="2020-11-26T18:17:00Z">
            <w:rPr/>
          </w:rPrChange>
        </w:rPr>
        <w:instrText xml:space="preserve"> HYPERLINK "mailto:roberto.larosa@st.com" </w:instrText>
      </w:r>
      <w:r w:rsidR="00642E81" w:rsidRPr="00637BDA">
        <w:rPr>
          <w:lang w:val="en-GB"/>
          <w:rPrChange w:id="153" w:author="Proofed" w:date="2020-11-26T18:17:00Z">
            <w:rPr>
              <w:rStyle w:val="Hyperlink"/>
              <w:lang w:val="en-US"/>
            </w:rPr>
          </w:rPrChange>
        </w:rPr>
        <w:fldChar w:fldCharType="separate"/>
      </w:r>
      <w:r w:rsidR="007775AB" w:rsidRPr="00637BDA">
        <w:rPr>
          <w:rStyle w:val="Hyperlink"/>
          <w:lang w:val="en-GB"/>
          <w:rPrChange w:id="154" w:author="Proofed" w:date="2020-11-26T18:17:00Z">
            <w:rPr>
              <w:rStyle w:val="Hyperlink"/>
              <w:lang w:val="en-US"/>
            </w:rPr>
          </w:rPrChange>
        </w:rPr>
        <w:t>roberto.larosa@st.com</w:t>
      </w:r>
      <w:r w:rsidR="00642E81" w:rsidRPr="00637BDA">
        <w:rPr>
          <w:rStyle w:val="Hyperlink"/>
          <w:lang w:val="en-GB"/>
          <w:rPrChange w:id="155" w:author="Proofed" w:date="2020-11-26T18:17:00Z">
            <w:rPr>
              <w:rStyle w:val="Hyperlink"/>
              <w:lang w:val="en-US"/>
            </w:rPr>
          </w:rPrChange>
        </w:rPr>
        <w:fldChar w:fldCharType="end"/>
      </w:r>
      <w:r w:rsidR="001515A5" w:rsidRPr="00637BDA">
        <w:rPr>
          <w:lang w:val="en-GB"/>
          <w:rPrChange w:id="156" w:author="Proofed" w:date="2020-11-26T18:17:00Z">
            <w:rPr>
              <w:lang w:val="en-US"/>
            </w:rPr>
          </w:rPrChange>
        </w:rPr>
        <w:t>;</w:t>
      </w:r>
      <w:r w:rsidR="00AA46DE" w:rsidRPr="00637BDA">
        <w:rPr>
          <w:lang w:val="en-GB"/>
          <w:rPrChange w:id="157" w:author="Proofed" w:date="2020-11-26T18:17:00Z">
            <w:rPr>
              <w:lang w:val="en-US"/>
            </w:rPr>
          </w:rPrChange>
        </w:rPr>
        <w:t xml:space="preserve"> Carlo </w:t>
      </w:r>
      <w:r w:rsidR="001515A5" w:rsidRPr="00637BDA">
        <w:rPr>
          <w:lang w:val="en-GB"/>
          <w:rPrChange w:id="158" w:author="Proofed" w:date="2020-11-26T18:17:00Z">
            <w:rPr>
              <w:lang w:val="en-US"/>
            </w:rPr>
          </w:rPrChange>
        </w:rPr>
        <w:t>Trigona:</w:t>
      </w:r>
      <w:r w:rsidR="00B6473F" w:rsidRPr="00637BDA">
        <w:rPr>
          <w:lang w:val="en-GB"/>
          <w:rPrChange w:id="159" w:author="Proofed" w:date="2020-11-26T18:17:00Z">
            <w:rPr>
              <w:lang w:val="en-US"/>
            </w:rPr>
          </w:rPrChange>
        </w:rPr>
        <w:t xml:space="preserve"> </w:t>
      </w:r>
      <w:r w:rsidR="001515A5" w:rsidRPr="00637BDA">
        <w:rPr>
          <w:color w:val="0000FF"/>
          <w:u w:val="single"/>
          <w:lang w:val="en-GB"/>
          <w:rPrChange w:id="160" w:author="Proofed" w:date="2020-11-26T18:17:00Z">
            <w:rPr>
              <w:color w:val="0000FF"/>
              <w:u w:val="single"/>
              <w:lang w:val="en-US"/>
            </w:rPr>
          </w:rPrChange>
        </w:rPr>
        <w:t>carlo.trigona@dieei.unict.it</w:t>
      </w:r>
    </w:p>
    <w:p w14:paraId="2A2079E8" w14:textId="2107581B" w:rsidR="007D72F9" w:rsidRPr="00637BDA" w:rsidRDefault="005F32DA" w:rsidP="000C547A">
      <w:pPr>
        <w:pStyle w:val="Editor"/>
        <w:rPr>
          <w:lang w:val="en-GB"/>
          <w:rPrChange w:id="161" w:author="Proofed" w:date="2020-11-26T18:17:00Z">
            <w:rPr/>
          </w:rPrChange>
        </w:rPr>
      </w:pPr>
      <w:r w:rsidRPr="00637BDA">
        <w:rPr>
          <w:noProof/>
          <w:lang w:val="en-GB"/>
          <w:rPrChange w:id="162" w:author="Proofed" w:date="2020-11-26T18:17:00Z">
            <w:rPr>
              <w:noProof/>
            </w:rPr>
          </w:rPrChange>
        </w:rPr>
        <mc:AlternateContent>
          <mc:Choice Requires="wps">
            <w:drawing>
              <wp:inline distT="0" distB="0" distL="0" distR="0" wp14:anchorId="51D6295D" wp14:editId="3BB16F4B">
                <wp:extent cx="6480175" cy="635"/>
                <wp:effectExtent l="6985" t="5080" r="8890" b="13335"/>
                <wp:docPr id="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B022D84"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">
                <v:stroke dashstyle="1 1" endcap="round"/>
                <w10:anchorlock/>
              </v:shape>
            </w:pict>
          </mc:Fallback>
        </mc:AlternateContent>
      </w:r>
    </w:p>
    <w:p w14:paraId="3AF17693" w14:textId="77777777" w:rsidR="00355654" w:rsidRPr="00637BDA" w:rsidRDefault="00355654" w:rsidP="0050772C">
      <w:pPr>
        <w:rPr>
          <w:lang w:val="en-GB"/>
          <w:rPrChange w:id="163" w:author="Proofed" w:date="2020-11-26T18:17:00Z">
            <w:rPr/>
          </w:rPrChange>
        </w:rPr>
        <w:sectPr w:rsidR="00355654" w:rsidRPr="00637BDA"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5C5EAF35" w14:textId="77777777" w:rsidR="00543384" w:rsidRPr="00637BDA" w:rsidRDefault="002C0334" w:rsidP="00AF213F">
      <w:pPr>
        <w:pStyle w:val="Level1Title"/>
      </w:pPr>
      <w:r w:rsidRPr="00637BDA">
        <w:t>Introduction</w:t>
      </w:r>
    </w:p>
    <w:p w14:paraId="37745ADF" w14:textId="27240E5E" w:rsidR="00116CBC" w:rsidRPr="00637BDA" w:rsidRDefault="00A85D07" w:rsidP="0050772C">
      <w:pPr>
        <w:rPr>
          <w:lang w:val="en-GB"/>
          <w:rPrChange w:id="164" w:author="Proofed" w:date="2020-11-26T18:17:00Z">
            <w:rPr/>
          </w:rPrChange>
        </w:rPr>
      </w:pPr>
      <w:r w:rsidRPr="00637BDA">
        <w:rPr>
          <w:lang w:val="en-GB"/>
          <w:rPrChange w:id="165" w:author="Proofed" w:date="2020-11-26T18:17:00Z">
            <w:rPr/>
          </w:rPrChange>
        </w:rPr>
        <w:t xml:space="preserve">In response to the advent of emerging </w:t>
      </w:r>
      <w:r w:rsidR="00B829F6" w:rsidRPr="00637BDA">
        <w:rPr>
          <w:lang w:val="en-GB"/>
          <w:rPrChange w:id="166" w:author="Proofed" w:date="2020-11-26T18:17:00Z">
            <w:rPr/>
          </w:rPrChange>
        </w:rPr>
        <w:t>technology</w:t>
      </w:r>
      <w:del w:id="167" w:author="Proofed" w:date="2020-11-26T18:17:00Z">
        <w:r w:rsidR="00B829F6" w:rsidRPr="00770F45">
          <w:delText>,</w:delText>
        </w:r>
      </w:del>
      <w:ins w:id="168" w:author="Proofed" w:date="2020-11-26T18:17:00Z">
        <w:r w:rsidR="00642E81" w:rsidRPr="00637BDA">
          <w:rPr>
            <w:lang w:val="en-GB"/>
          </w:rPr>
          <w:t xml:space="preserve"> such as</w:t>
        </w:r>
      </w:ins>
      <w:r w:rsidR="00B829F6" w:rsidRPr="00637BDA">
        <w:rPr>
          <w:lang w:val="en-GB"/>
          <w:rPrChange w:id="169" w:author="Proofed" w:date="2020-11-26T18:17:00Z">
            <w:rPr/>
          </w:rPrChange>
        </w:rPr>
        <w:t xml:space="preserve"> </w:t>
      </w:r>
      <w:r w:rsidR="00F36AF7" w:rsidRPr="00637BDA">
        <w:rPr>
          <w:lang w:val="en-GB"/>
          <w:rPrChange w:id="170" w:author="Proofed" w:date="2020-11-26T18:17:00Z">
            <w:rPr/>
          </w:rPrChange>
        </w:rPr>
        <w:t xml:space="preserve">IoT, </w:t>
      </w:r>
      <w:r w:rsidRPr="00637BDA">
        <w:rPr>
          <w:lang w:val="en-GB"/>
          <w:rPrChange w:id="171" w:author="Proofed" w:date="2020-11-26T18:17:00Z">
            <w:rPr/>
          </w:rPrChange>
        </w:rPr>
        <w:t>Industry 4.0</w:t>
      </w:r>
      <w:del w:id="172" w:author="Proofed" w:date="2020-11-26T18:17:00Z">
        <w:r w:rsidR="00B829F6" w:rsidRPr="00770F45">
          <w:delText>,</w:delText>
        </w:r>
      </w:del>
      <w:r w:rsidR="00B829F6" w:rsidRPr="00637BDA">
        <w:rPr>
          <w:lang w:val="en-GB"/>
          <w:rPrChange w:id="173" w:author="Proofed" w:date="2020-11-26T18:17:00Z">
            <w:rPr/>
          </w:rPrChange>
        </w:rPr>
        <w:t xml:space="preserve"> and</w:t>
      </w:r>
      <w:r w:rsidR="00546D69" w:rsidRPr="00637BDA">
        <w:rPr>
          <w:lang w:val="en-GB"/>
          <w:rPrChange w:id="174" w:author="Proofed" w:date="2020-11-26T18:17:00Z">
            <w:rPr/>
          </w:rPrChange>
        </w:rPr>
        <w:t xml:space="preserve"> smart solution</w:t>
      </w:r>
      <w:r w:rsidR="00223976" w:rsidRPr="00637BDA">
        <w:rPr>
          <w:lang w:val="en-GB"/>
          <w:rPrChange w:id="175" w:author="Proofed" w:date="2020-11-26T18:17:00Z">
            <w:rPr/>
          </w:rPrChange>
        </w:rPr>
        <w:t>s</w:t>
      </w:r>
      <w:r w:rsidR="00546D69" w:rsidRPr="00637BDA">
        <w:rPr>
          <w:lang w:val="en-GB"/>
          <w:rPrChange w:id="176" w:author="Proofed" w:date="2020-11-26T18:17:00Z">
            <w:rPr/>
          </w:rPrChange>
        </w:rPr>
        <w:t xml:space="preserve"> in </w:t>
      </w:r>
      <w:del w:id="177" w:author="Proofed" w:date="2020-11-26T18:17:00Z">
        <w:r w:rsidR="00546D69">
          <w:delText>electronic</w:delText>
        </w:r>
      </w:del>
      <w:ins w:id="178" w:author="Proofed" w:date="2020-11-26T18:17:00Z">
        <w:r w:rsidR="00546D69" w:rsidRPr="00637BDA">
          <w:rPr>
            <w:lang w:val="en-GB"/>
          </w:rPr>
          <w:t>electronic</w:t>
        </w:r>
        <w:r w:rsidR="00642E81" w:rsidRPr="00637BDA">
          <w:rPr>
            <w:lang w:val="en-GB"/>
          </w:rPr>
          <w:t>s</w:t>
        </w:r>
      </w:ins>
      <w:r w:rsidR="00546D69" w:rsidRPr="00637BDA">
        <w:rPr>
          <w:lang w:val="en-GB"/>
          <w:rPrChange w:id="179" w:author="Proofed" w:date="2020-11-26T18:17:00Z">
            <w:rPr/>
          </w:rPrChange>
        </w:rPr>
        <w:t xml:space="preserve"> </w:t>
      </w:r>
      <w:r w:rsidR="00B829F6" w:rsidRPr="00637BDA">
        <w:rPr>
          <w:lang w:val="en-GB"/>
          <w:rPrChange w:id="180" w:author="Proofed" w:date="2020-11-26T18:17:00Z">
            <w:rPr/>
          </w:rPrChange>
        </w:rPr>
        <w:t xml:space="preserve">and measurement, </w:t>
      </w:r>
      <w:r w:rsidR="005C2D19" w:rsidRPr="00637BDA">
        <w:rPr>
          <w:lang w:val="en-GB"/>
          <w:rPrChange w:id="181" w:author="Proofed" w:date="2020-11-26T18:17:00Z">
            <w:rPr/>
          </w:rPrChange>
        </w:rPr>
        <w:t>a</w:t>
      </w:r>
      <w:r w:rsidR="00B829F6" w:rsidRPr="00637BDA">
        <w:rPr>
          <w:lang w:val="en-GB"/>
          <w:rPrChange w:id="182" w:author="Proofed" w:date="2020-11-26T18:17:00Z">
            <w:rPr/>
          </w:rPrChange>
        </w:rPr>
        <w:t xml:space="preserve">n interesting development has </w:t>
      </w:r>
      <w:ins w:id="183" w:author="Proofed" w:date="2020-11-26T18:17:00Z">
        <w:r w:rsidR="00642E81" w:rsidRPr="00637BDA">
          <w:rPr>
            <w:lang w:val="en-GB"/>
          </w:rPr>
          <w:t xml:space="preserve">recently </w:t>
        </w:r>
      </w:ins>
      <w:r w:rsidR="00B829F6" w:rsidRPr="00637BDA">
        <w:rPr>
          <w:lang w:val="en-GB"/>
          <w:rPrChange w:id="184" w:author="Proofed" w:date="2020-11-26T18:17:00Z">
            <w:rPr/>
          </w:rPrChange>
        </w:rPr>
        <w:t>appeared</w:t>
      </w:r>
      <w:del w:id="185" w:author="Proofed" w:date="2020-11-26T18:17:00Z">
        <w:r w:rsidR="00B829F6" w:rsidRPr="00770F45">
          <w:delText xml:space="preserve"> since a few years,</w:delText>
        </w:r>
      </w:del>
      <w:r w:rsidR="00B829F6" w:rsidRPr="00637BDA">
        <w:rPr>
          <w:lang w:val="en-GB"/>
          <w:rPrChange w:id="186" w:author="Proofed" w:date="2020-11-26T18:17:00Z">
            <w:rPr/>
          </w:rPrChange>
        </w:rPr>
        <w:t xml:space="preserve"> </w:t>
      </w:r>
      <w:r w:rsidR="005C2D19" w:rsidRPr="00637BDA">
        <w:rPr>
          <w:lang w:val="en-GB"/>
          <w:rPrChange w:id="187" w:author="Proofed" w:date="2020-11-26T18:17:00Z">
            <w:rPr/>
          </w:rPrChange>
        </w:rPr>
        <w:t>regarding ultra</w:t>
      </w:r>
      <w:r w:rsidR="00AA46DE" w:rsidRPr="00637BDA">
        <w:rPr>
          <w:lang w:val="en-GB"/>
          <w:rPrChange w:id="188" w:author="Proofed" w:date="2020-11-26T18:17:00Z">
            <w:rPr/>
          </w:rPrChange>
        </w:rPr>
        <w:noBreakHyphen/>
      </w:r>
      <w:r w:rsidR="005C2D19" w:rsidRPr="00637BDA">
        <w:rPr>
          <w:lang w:val="en-GB"/>
          <w:rPrChange w:id="189" w:author="Proofed" w:date="2020-11-26T18:17:00Z">
            <w:rPr/>
          </w:rPrChange>
        </w:rPr>
        <w:t>low-power solution</w:t>
      </w:r>
      <w:r w:rsidR="00546D69" w:rsidRPr="00637BDA">
        <w:rPr>
          <w:lang w:val="en-GB"/>
          <w:rPrChange w:id="190" w:author="Proofed" w:date="2020-11-26T18:17:00Z">
            <w:rPr/>
          </w:rPrChange>
        </w:rPr>
        <w:t>s</w:t>
      </w:r>
      <w:r w:rsidR="00223976" w:rsidRPr="00637BDA">
        <w:rPr>
          <w:lang w:val="en-GB"/>
          <w:rPrChange w:id="191" w:author="Proofed" w:date="2020-11-26T18:17:00Z">
            <w:rPr/>
          </w:rPrChange>
        </w:rPr>
        <w:t>, self</w:t>
      </w:r>
      <w:r w:rsidR="00223976" w:rsidRPr="00637BDA">
        <w:rPr>
          <w:lang w:val="en-GB"/>
          <w:rPrChange w:id="192" w:author="Proofed" w:date="2020-11-26T18:17:00Z">
            <w:rPr/>
          </w:rPrChange>
        </w:rPr>
        <w:noBreakHyphen/>
      </w:r>
      <w:r w:rsidR="00F36AF7" w:rsidRPr="00637BDA">
        <w:rPr>
          <w:lang w:val="en-GB"/>
          <w:rPrChange w:id="193" w:author="Proofed" w:date="2020-11-26T18:17:00Z">
            <w:rPr/>
          </w:rPrChange>
        </w:rPr>
        <w:t>powered</w:t>
      </w:r>
      <w:r w:rsidR="00223976" w:rsidRPr="00637BDA">
        <w:rPr>
          <w:lang w:val="en-GB"/>
          <w:rPrChange w:id="194" w:author="Proofed" w:date="2020-11-26T18:17:00Z">
            <w:rPr/>
          </w:rPrChange>
        </w:rPr>
        <w:t xml:space="preserve"> </w:t>
      </w:r>
      <w:r w:rsidR="00546D69" w:rsidRPr="00637BDA">
        <w:rPr>
          <w:lang w:val="en-GB"/>
          <w:rPrChange w:id="195" w:author="Proofed" w:date="2020-11-26T18:17:00Z">
            <w:rPr/>
          </w:rPrChange>
        </w:rPr>
        <w:t>methods</w:t>
      </w:r>
      <w:r w:rsidR="00AA46DE" w:rsidRPr="00637BDA">
        <w:rPr>
          <w:lang w:val="en-GB"/>
          <w:rPrChange w:id="196" w:author="Proofed" w:date="2020-11-26T18:17:00Z">
            <w:rPr/>
          </w:rPrChange>
        </w:rPr>
        <w:t xml:space="preserve">, energy harvesting </w:t>
      </w:r>
      <w:r w:rsidR="005C2D19" w:rsidRPr="00637BDA">
        <w:rPr>
          <w:lang w:val="en-GB"/>
          <w:rPrChange w:id="197" w:author="Proofed" w:date="2020-11-26T18:17:00Z">
            <w:rPr/>
          </w:rPrChange>
        </w:rPr>
        <w:t>and novel conditioning circuits for sensor</w:t>
      </w:r>
      <w:r w:rsidR="00A52458" w:rsidRPr="00637BDA">
        <w:rPr>
          <w:lang w:val="en-GB"/>
          <w:rPrChange w:id="198" w:author="Proofed" w:date="2020-11-26T18:17:00Z">
            <w:rPr/>
          </w:rPrChange>
        </w:rPr>
        <w:t>s</w:t>
      </w:r>
      <w:r w:rsidR="005C2D19" w:rsidRPr="00637BDA">
        <w:rPr>
          <w:lang w:val="en-GB"/>
          <w:rPrChange w:id="199" w:author="Proofed" w:date="2020-11-26T18:17:00Z">
            <w:rPr/>
          </w:rPrChange>
        </w:rPr>
        <w:t xml:space="preserve"> and transducers</w:t>
      </w:r>
      <w:r w:rsidR="009F12E4" w:rsidRPr="00637BDA">
        <w:rPr>
          <w:lang w:val="en-GB"/>
          <w:rPrChange w:id="200" w:author="Proofed" w:date="2020-11-26T18:17:00Z">
            <w:rPr/>
          </w:rPrChange>
        </w:rPr>
        <w:t xml:space="preserve"> </w:t>
      </w:r>
      <w:r w:rsidR="001437FA" w:rsidRPr="00637BDA">
        <w:rPr>
          <w:lang w:val="en-GB"/>
          <w:rPrChange w:id="201" w:author="Proofed" w:date="2020-11-26T18:17:00Z">
            <w:rPr/>
          </w:rPrChange>
        </w:rPr>
        <w:fldChar w:fldCharType="begin"/>
      </w:r>
      <w:r w:rsidR="001437FA" w:rsidRPr="00637BDA">
        <w:rPr>
          <w:lang w:val="en-GB"/>
          <w:rPrChange w:id="202" w:author="Proofed" w:date="2020-11-26T18:17:00Z">
            <w:rPr/>
          </w:rPrChange>
        </w:rPr>
        <w:instrText xml:space="preserve"> REF _Ref55302345 \r \h </w:instrText>
      </w:r>
      <w:r w:rsidR="001437FA" w:rsidRPr="00637BDA">
        <w:rPr>
          <w:lang w:val="en-GB"/>
          <w:rPrChange w:id="203" w:author="Proofed" w:date="2020-11-26T18:17:00Z">
            <w:rPr>
              <w:lang w:val="en-GB"/>
            </w:rPr>
          </w:rPrChange>
        </w:rPr>
      </w:r>
      <w:r w:rsidR="001437FA" w:rsidRPr="00637BDA">
        <w:rPr>
          <w:lang w:val="en-GB"/>
          <w:rPrChange w:id="204" w:author="Proofed" w:date="2020-11-26T18:17:00Z">
            <w:rPr/>
          </w:rPrChange>
        </w:rPr>
        <w:fldChar w:fldCharType="separate"/>
      </w:r>
      <w:r w:rsidR="001437FA" w:rsidRPr="00637BDA">
        <w:rPr>
          <w:lang w:val="en-GB"/>
          <w:rPrChange w:id="205" w:author="Proofed" w:date="2020-11-26T18:17:00Z">
            <w:rPr/>
          </w:rPrChange>
        </w:rPr>
        <w:fldChar w:fldCharType="begin"/>
      </w:r>
      <w:r w:rsidR="001437FA" w:rsidRPr="00637BDA">
        <w:rPr>
          <w:lang w:val="en-GB"/>
          <w:rPrChange w:id="206" w:author="Proofed" w:date="2020-11-26T18:17:00Z">
            <w:rPr/>
          </w:rPrChange>
        </w:rPr>
        <w:instrText xml:space="preserve"> REF _Ref55302345 \r \h </w:instrText>
      </w:r>
      <w:r w:rsidR="001437FA" w:rsidRPr="00637BDA">
        <w:rPr>
          <w:lang w:val="en-GB"/>
          <w:rPrChange w:id="207" w:author="Proofed" w:date="2020-11-26T18:17:00Z">
            <w:rPr>
              <w:lang w:val="en-GB"/>
            </w:rPr>
          </w:rPrChange>
        </w:rPr>
      </w:r>
      <w:r w:rsidR="001437FA" w:rsidRPr="00637BDA">
        <w:rPr>
          <w:lang w:val="en-GB"/>
          <w:rPrChange w:id="208" w:author="Proofed" w:date="2020-11-26T18:17:00Z">
            <w:rPr/>
          </w:rPrChange>
        </w:rPr>
        <w:fldChar w:fldCharType="separate"/>
      </w:r>
      <w:r w:rsidR="001437FA" w:rsidRPr="00637BDA">
        <w:rPr>
          <w:lang w:val="en-GB"/>
          <w:rPrChange w:id="209" w:author="Proofed" w:date="2020-11-26T18:17:00Z">
            <w:rPr/>
          </w:rPrChange>
        </w:rPr>
        <w:t>[1]</w:t>
      </w:r>
      <w:r w:rsidR="001437FA" w:rsidRPr="00637BDA">
        <w:rPr>
          <w:lang w:val="en-GB"/>
          <w:rPrChange w:id="210" w:author="Proofed" w:date="2020-11-26T18:17:00Z">
            <w:rPr/>
          </w:rPrChange>
        </w:rPr>
        <w:fldChar w:fldCharType="end"/>
      </w:r>
      <w:r w:rsidR="001437FA" w:rsidRPr="00637BDA">
        <w:rPr>
          <w:lang w:val="en-GB"/>
          <w:rPrChange w:id="211" w:author="Proofed" w:date="2020-11-26T18:17:00Z">
            <w:rPr/>
          </w:rPrChange>
        </w:rPr>
        <w:fldChar w:fldCharType="end"/>
      </w:r>
      <w:r w:rsidR="009F12E4" w:rsidRPr="00637BDA">
        <w:rPr>
          <w:lang w:val="en-GB"/>
          <w:rPrChange w:id="212" w:author="Proofed" w:date="2020-11-26T18:17:00Z">
            <w:rPr/>
          </w:rPrChange>
        </w:rPr>
        <w:t>-</w:t>
      </w:r>
      <w:r w:rsidR="001437FA" w:rsidRPr="00637BDA">
        <w:rPr>
          <w:lang w:val="en-GB"/>
          <w:rPrChange w:id="213" w:author="Proofed" w:date="2020-11-26T18:17:00Z">
            <w:rPr/>
          </w:rPrChange>
        </w:rPr>
        <w:fldChar w:fldCharType="begin"/>
      </w:r>
      <w:r w:rsidR="001437FA" w:rsidRPr="00637BDA">
        <w:rPr>
          <w:lang w:val="en-GB"/>
          <w:rPrChange w:id="214" w:author="Proofed" w:date="2020-11-26T18:17:00Z">
            <w:rPr/>
          </w:rPrChange>
        </w:rPr>
        <w:instrText xml:space="preserve"> REF _Ref55302377 \r \h </w:instrText>
      </w:r>
      <w:r w:rsidR="001437FA" w:rsidRPr="00637BDA">
        <w:rPr>
          <w:lang w:val="en-GB"/>
          <w:rPrChange w:id="215" w:author="Proofed" w:date="2020-11-26T18:17:00Z">
            <w:rPr>
              <w:lang w:val="en-GB"/>
            </w:rPr>
          </w:rPrChange>
        </w:rPr>
      </w:r>
      <w:r w:rsidR="001437FA" w:rsidRPr="00637BDA">
        <w:rPr>
          <w:lang w:val="en-GB"/>
          <w:rPrChange w:id="216" w:author="Proofed" w:date="2020-11-26T18:17:00Z">
            <w:rPr/>
          </w:rPrChange>
        </w:rPr>
        <w:fldChar w:fldCharType="separate"/>
      </w:r>
      <w:r w:rsidR="001437FA" w:rsidRPr="00637BDA">
        <w:rPr>
          <w:lang w:val="en-GB"/>
          <w:rPrChange w:id="217" w:author="Proofed" w:date="2020-11-26T18:17:00Z">
            <w:rPr/>
          </w:rPrChange>
        </w:rPr>
        <w:t>[4]</w:t>
      </w:r>
      <w:r w:rsidR="001437FA" w:rsidRPr="00637BDA">
        <w:rPr>
          <w:lang w:val="en-GB"/>
          <w:rPrChange w:id="218" w:author="Proofed" w:date="2020-11-26T18:17:00Z">
            <w:rPr/>
          </w:rPrChange>
        </w:rPr>
        <w:fldChar w:fldCharType="end"/>
      </w:r>
      <w:r w:rsidR="005C2D19" w:rsidRPr="00637BDA">
        <w:rPr>
          <w:lang w:val="en-GB"/>
          <w:rPrChange w:id="219" w:author="Proofed" w:date="2020-11-26T18:17:00Z">
            <w:rPr/>
          </w:rPrChange>
        </w:rPr>
        <w:t xml:space="preserve">. </w:t>
      </w:r>
    </w:p>
    <w:p w14:paraId="05CEF5F5" w14:textId="3268E2FD" w:rsidR="00CC462C" w:rsidRPr="00637BDA" w:rsidRDefault="00C56E64" w:rsidP="0050772C">
      <w:pPr>
        <w:rPr>
          <w:lang w:val="en-GB"/>
          <w:rPrChange w:id="220" w:author="Proofed" w:date="2020-11-26T18:17:00Z">
            <w:rPr/>
          </w:rPrChange>
        </w:rPr>
      </w:pPr>
      <w:r w:rsidRPr="00637BDA">
        <w:rPr>
          <w:lang w:val="en-GB"/>
          <w:rPrChange w:id="221" w:author="Proofed" w:date="2020-11-26T18:17:00Z">
            <w:rPr/>
          </w:rPrChange>
        </w:rPr>
        <w:t>T</w:t>
      </w:r>
      <w:r w:rsidR="005C2D19" w:rsidRPr="00637BDA">
        <w:rPr>
          <w:lang w:val="en-GB"/>
          <w:rPrChange w:id="222" w:author="Proofed" w:date="2020-11-26T18:17:00Z">
            <w:rPr/>
          </w:rPrChange>
        </w:rPr>
        <w:t xml:space="preserve">he common goal is to </w:t>
      </w:r>
      <w:del w:id="223" w:author="Proofed" w:date="2020-11-26T18:17:00Z">
        <w:r w:rsidR="005C2D19" w:rsidRPr="00770F45">
          <w:delText>realize</w:delText>
        </w:r>
      </w:del>
      <w:ins w:id="224" w:author="Proofed" w:date="2020-11-26T18:17:00Z">
        <w:r w:rsidR="005C2D19" w:rsidRPr="00637BDA">
          <w:rPr>
            <w:lang w:val="en-GB"/>
          </w:rPr>
          <w:t>reali</w:t>
        </w:r>
        <w:r w:rsidR="00642E81" w:rsidRPr="00637BDA">
          <w:rPr>
            <w:lang w:val="en-GB"/>
          </w:rPr>
          <w:t>s</w:t>
        </w:r>
        <w:r w:rsidR="005C2D19" w:rsidRPr="00637BDA">
          <w:rPr>
            <w:lang w:val="en-GB"/>
          </w:rPr>
          <w:t>e</w:t>
        </w:r>
      </w:ins>
      <w:r w:rsidR="005C2D19" w:rsidRPr="00637BDA">
        <w:rPr>
          <w:lang w:val="en-GB"/>
          <w:rPrChange w:id="225" w:author="Proofed" w:date="2020-11-26T18:17:00Z">
            <w:rPr/>
          </w:rPrChange>
        </w:rPr>
        <w:t xml:space="preserve"> a sensing node having the prerogative to absorb small </w:t>
      </w:r>
      <w:del w:id="226" w:author="Proofed" w:date="2020-11-26T18:17:00Z">
        <w:r w:rsidR="005C2D19" w:rsidRPr="00770F45">
          <w:delText>amount</w:delText>
        </w:r>
      </w:del>
      <w:ins w:id="227" w:author="Proofed" w:date="2020-11-26T18:17:00Z">
        <w:r w:rsidR="005C2D19" w:rsidRPr="00637BDA">
          <w:rPr>
            <w:lang w:val="en-GB"/>
          </w:rPr>
          <w:t>amount</w:t>
        </w:r>
        <w:r w:rsidR="00642E81" w:rsidRPr="00637BDA">
          <w:rPr>
            <w:lang w:val="en-GB"/>
          </w:rPr>
          <w:t>s</w:t>
        </w:r>
      </w:ins>
      <w:r w:rsidR="005C2D19" w:rsidRPr="00637BDA">
        <w:rPr>
          <w:lang w:val="en-GB"/>
          <w:rPrChange w:id="228" w:author="Proofed" w:date="2020-11-26T18:17:00Z">
            <w:rPr/>
          </w:rPrChange>
        </w:rPr>
        <w:t xml:space="preserve"> of electrical power.</w:t>
      </w:r>
      <w:r w:rsidR="00223976" w:rsidRPr="00637BDA">
        <w:rPr>
          <w:lang w:val="en-GB"/>
          <w:rPrChange w:id="229" w:author="Proofed" w:date="2020-11-26T18:17:00Z">
            <w:rPr/>
          </w:rPrChange>
        </w:rPr>
        <w:t xml:space="preserve"> </w:t>
      </w:r>
      <w:del w:id="230" w:author="Proofed" w:date="2020-11-26T18:17:00Z">
        <w:r w:rsidR="00BA515B" w:rsidRPr="00770F45">
          <w:delText>This kind</w:delText>
        </w:r>
      </w:del>
      <w:ins w:id="231" w:author="Proofed" w:date="2020-11-26T18:17:00Z">
        <w:r w:rsidR="00BA515B" w:rsidRPr="00637BDA">
          <w:rPr>
            <w:lang w:val="en-GB"/>
          </w:rPr>
          <w:t>Th</w:t>
        </w:r>
        <w:r w:rsidR="00642E81" w:rsidRPr="00637BDA">
          <w:rPr>
            <w:lang w:val="en-GB"/>
          </w:rPr>
          <w:t>ese</w:t>
        </w:r>
        <w:r w:rsidR="00BA515B" w:rsidRPr="00637BDA">
          <w:rPr>
            <w:lang w:val="en-GB"/>
          </w:rPr>
          <w:t xml:space="preserve"> kind</w:t>
        </w:r>
        <w:r w:rsidR="00642E81" w:rsidRPr="00637BDA">
          <w:rPr>
            <w:lang w:val="en-GB"/>
          </w:rPr>
          <w:t>s</w:t>
        </w:r>
      </w:ins>
      <w:r w:rsidR="00BA515B" w:rsidRPr="00637BDA">
        <w:rPr>
          <w:lang w:val="en-GB"/>
          <w:rPrChange w:id="232" w:author="Proofed" w:date="2020-11-26T18:17:00Z">
            <w:rPr/>
          </w:rPrChange>
        </w:rPr>
        <w:t xml:space="preserve"> of circuits are prominent in </w:t>
      </w:r>
      <w:r w:rsidR="00CC462C" w:rsidRPr="00637BDA">
        <w:rPr>
          <w:lang w:val="en-GB"/>
          <w:rPrChange w:id="233" w:author="Proofed" w:date="2020-11-26T18:17:00Z">
            <w:rPr/>
          </w:rPrChange>
        </w:rPr>
        <w:t>several applications</w:t>
      </w:r>
      <w:r w:rsidR="00FC57DC" w:rsidRPr="00637BDA">
        <w:rPr>
          <w:lang w:val="en-GB"/>
          <w:rPrChange w:id="234" w:author="Proofed" w:date="2020-11-26T18:17:00Z">
            <w:rPr/>
          </w:rPrChange>
        </w:rPr>
        <w:t xml:space="preserve">, such as </w:t>
      </w:r>
      <w:r w:rsidR="000F1C53" w:rsidRPr="00637BDA">
        <w:rPr>
          <w:lang w:val="en-GB"/>
          <w:rPrChange w:id="235" w:author="Proofed" w:date="2020-11-26T18:17:00Z">
            <w:rPr/>
          </w:rPrChange>
        </w:rPr>
        <w:t>biomedical</w:t>
      </w:r>
      <w:r w:rsidR="00F26B7C" w:rsidRPr="00637BDA">
        <w:rPr>
          <w:lang w:val="en-GB"/>
          <w:rPrChange w:id="236" w:author="Proofed" w:date="2020-11-26T18:17:00Z">
            <w:rPr/>
          </w:rPrChange>
        </w:rPr>
        <w:t xml:space="preserve"> </w:t>
      </w:r>
      <w:r w:rsidR="001437FA" w:rsidRPr="00637BDA">
        <w:rPr>
          <w:lang w:val="en-GB"/>
          <w:rPrChange w:id="237" w:author="Proofed" w:date="2020-11-26T18:17:00Z">
            <w:rPr/>
          </w:rPrChange>
        </w:rPr>
        <w:fldChar w:fldCharType="begin"/>
      </w:r>
      <w:r w:rsidR="001437FA" w:rsidRPr="00637BDA">
        <w:rPr>
          <w:lang w:val="en-GB"/>
          <w:rPrChange w:id="238" w:author="Proofed" w:date="2020-11-26T18:17:00Z">
            <w:rPr/>
          </w:rPrChange>
        </w:rPr>
        <w:instrText xml:space="preserve"> REF _Ref55302378 \r \h </w:instrText>
      </w:r>
      <w:r w:rsidR="001437FA" w:rsidRPr="00637BDA">
        <w:rPr>
          <w:lang w:val="en-GB"/>
          <w:rPrChange w:id="239" w:author="Proofed" w:date="2020-11-26T18:17:00Z">
            <w:rPr>
              <w:lang w:val="en-GB"/>
            </w:rPr>
          </w:rPrChange>
        </w:rPr>
      </w:r>
      <w:r w:rsidR="001437FA" w:rsidRPr="00637BDA">
        <w:rPr>
          <w:lang w:val="en-GB"/>
          <w:rPrChange w:id="240" w:author="Proofed" w:date="2020-11-26T18:17:00Z">
            <w:rPr/>
          </w:rPrChange>
        </w:rPr>
        <w:fldChar w:fldCharType="separate"/>
      </w:r>
      <w:r w:rsidR="001437FA" w:rsidRPr="00637BDA">
        <w:rPr>
          <w:lang w:val="en-GB"/>
          <w:rPrChange w:id="241" w:author="Proofed" w:date="2020-11-26T18:17:00Z">
            <w:rPr/>
          </w:rPrChange>
        </w:rPr>
        <w:t>[5]</w:t>
      </w:r>
      <w:r w:rsidR="001437FA" w:rsidRPr="00637BDA">
        <w:rPr>
          <w:lang w:val="en-GB"/>
          <w:rPrChange w:id="242" w:author="Proofed" w:date="2020-11-26T18:17:00Z">
            <w:rPr/>
          </w:rPrChange>
        </w:rPr>
        <w:fldChar w:fldCharType="end"/>
      </w:r>
      <w:r w:rsidR="000F1C53" w:rsidRPr="00637BDA">
        <w:rPr>
          <w:lang w:val="en-GB"/>
          <w:rPrChange w:id="243" w:author="Proofed" w:date="2020-11-26T18:17:00Z">
            <w:rPr/>
          </w:rPrChange>
        </w:rPr>
        <w:t xml:space="preserve">, </w:t>
      </w:r>
      <w:r w:rsidR="00FC57DC" w:rsidRPr="00637BDA">
        <w:rPr>
          <w:lang w:val="en-GB"/>
          <w:rPrChange w:id="244" w:author="Proofed" w:date="2020-11-26T18:17:00Z">
            <w:rPr/>
          </w:rPrChange>
        </w:rPr>
        <w:t>industrial</w:t>
      </w:r>
      <w:r w:rsidR="00F26B7C" w:rsidRPr="00637BDA">
        <w:rPr>
          <w:lang w:val="en-GB"/>
          <w:rPrChange w:id="245" w:author="Proofed" w:date="2020-11-26T18:17:00Z">
            <w:rPr/>
          </w:rPrChange>
        </w:rPr>
        <w:t xml:space="preserve"> </w:t>
      </w:r>
      <w:r w:rsidR="001437FA" w:rsidRPr="00637BDA">
        <w:rPr>
          <w:lang w:val="en-GB"/>
          <w:rPrChange w:id="246" w:author="Proofed" w:date="2020-11-26T18:17:00Z">
            <w:rPr/>
          </w:rPrChange>
        </w:rPr>
        <w:fldChar w:fldCharType="begin"/>
      </w:r>
      <w:r w:rsidR="001437FA" w:rsidRPr="00637BDA">
        <w:rPr>
          <w:lang w:val="en-GB"/>
        </w:rPr>
        <w:instrText xml:space="preserve"> REF _Ref55302379 \r \h </w:instrText>
      </w:r>
      <w:r w:rsidR="001437FA" w:rsidRPr="00637BDA">
        <w:rPr>
          <w:lang w:val="en-GB"/>
          <w:rPrChange w:id="247" w:author="Proofed" w:date="2020-11-26T18:17:00Z">
            <w:rPr>
              <w:lang w:val="en-GB"/>
            </w:rPr>
          </w:rPrChange>
        </w:rPr>
      </w:r>
      <w:r w:rsidR="001437FA" w:rsidRPr="00637BDA">
        <w:rPr>
          <w:lang w:val="en-GB"/>
          <w:rPrChange w:id="248" w:author="Proofed" w:date="2020-11-26T18:17:00Z">
            <w:rPr/>
          </w:rPrChange>
        </w:rPr>
        <w:fldChar w:fldCharType="separate"/>
      </w:r>
      <w:r w:rsidR="001437FA" w:rsidRPr="00637BDA">
        <w:rPr>
          <w:lang w:val="en-GB"/>
          <w:rPrChange w:id="249" w:author="Proofed" w:date="2020-11-26T18:17:00Z">
            <w:rPr/>
          </w:rPrChange>
        </w:rPr>
        <w:t>[6]</w:t>
      </w:r>
      <w:r w:rsidR="001437FA" w:rsidRPr="00637BDA">
        <w:rPr>
          <w:lang w:val="en-GB"/>
          <w:rPrChange w:id="250" w:author="Proofed" w:date="2020-11-26T18:17:00Z">
            <w:rPr/>
          </w:rPrChange>
        </w:rPr>
        <w:fldChar w:fldCharType="end"/>
      </w:r>
      <w:del w:id="251" w:author="Proofed" w:date="2020-11-26T18:17:00Z">
        <w:r w:rsidR="00FC57DC" w:rsidRPr="00770F45">
          <w:delText xml:space="preserve"> (</w:delText>
        </w:r>
      </w:del>
      <w:ins w:id="252" w:author="Proofed" w:date="2020-11-26T18:17:00Z">
        <w:r w:rsidR="00642E81" w:rsidRPr="00637BDA">
          <w:rPr>
            <w:lang w:val="en-GB"/>
          </w:rPr>
          <w:t>,</w:t>
        </w:r>
        <w:r w:rsidR="00FC57DC" w:rsidRPr="00637BDA">
          <w:rPr>
            <w:lang w:val="en-GB"/>
          </w:rPr>
          <w:t xml:space="preserve"> smart solution</w:t>
        </w:r>
        <w:r w:rsidR="00C36E79" w:rsidRPr="00637BDA">
          <w:rPr>
            <w:lang w:val="en-GB"/>
          </w:rPr>
          <w:t>s</w:t>
        </w:r>
        <w:r w:rsidR="00642E81" w:rsidRPr="00637BDA">
          <w:rPr>
            <w:lang w:val="en-GB"/>
          </w:rPr>
          <w:t xml:space="preserve"> such as </w:t>
        </w:r>
      </w:ins>
      <w:r w:rsidR="00642E81" w:rsidRPr="00637BDA">
        <w:rPr>
          <w:lang w:val="en-GB"/>
          <w:rPrChange w:id="253" w:author="Proofed" w:date="2020-11-26T18:17:00Z">
            <w:rPr/>
          </w:rPrChange>
        </w:rPr>
        <w:t>laptops, smartphones</w:t>
      </w:r>
      <w:del w:id="254" w:author="Proofed" w:date="2020-11-26T18:17:00Z">
        <w:r w:rsidR="00FC57DC" w:rsidRPr="00770F45">
          <w:delText>,</w:delText>
        </w:r>
      </w:del>
      <w:ins w:id="255" w:author="Proofed" w:date="2020-11-26T18:17:00Z">
        <w:r w:rsidR="00642E81" w:rsidRPr="00637BDA">
          <w:rPr>
            <w:lang w:val="en-GB"/>
          </w:rPr>
          <w:t xml:space="preserve"> and</w:t>
        </w:r>
      </w:ins>
      <w:r w:rsidR="00642E81" w:rsidRPr="00637BDA">
        <w:rPr>
          <w:lang w:val="en-GB"/>
          <w:rPrChange w:id="256" w:author="Proofed" w:date="2020-11-26T18:17:00Z">
            <w:rPr/>
          </w:rPrChange>
        </w:rPr>
        <w:t xml:space="preserve"> gaming devices</w:t>
      </w:r>
      <w:del w:id="257" w:author="Proofed" w:date="2020-11-26T18:17:00Z">
        <w:r w:rsidR="00FC57DC" w:rsidRPr="00770F45">
          <w:delText>), smart solution</w:delText>
        </w:r>
        <w:r w:rsidR="00C36E79">
          <w:delText>s</w:delText>
        </w:r>
        <w:r w:rsidR="00FC57DC" w:rsidRPr="00770F45">
          <w:delText xml:space="preserve"> </w:delText>
        </w:r>
      </w:del>
      <w:ins w:id="258" w:author="Proofed" w:date="2020-11-26T18:17:00Z">
        <w:r w:rsidR="00FC57DC" w:rsidRPr="00637BDA">
          <w:rPr>
            <w:lang w:val="en-GB"/>
          </w:rPr>
          <w:t xml:space="preserve"> </w:t>
        </w:r>
      </w:ins>
      <w:r w:rsidR="001437FA" w:rsidRPr="00637BDA">
        <w:rPr>
          <w:lang w:val="en-GB"/>
          <w:rPrChange w:id="259" w:author="Proofed" w:date="2020-11-26T18:17:00Z">
            <w:rPr/>
          </w:rPrChange>
        </w:rPr>
        <w:fldChar w:fldCharType="begin"/>
      </w:r>
      <w:r w:rsidR="001437FA" w:rsidRPr="00637BDA">
        <w:rPr>
          <w:lang w:val="en-GB"/>
          <w:rPrChange w:id="260" w:author="Proofed" w:date="2020-11-26T18:17:00Z">
            <w:rPr/>
          </w:rPrChange>
        </w:rPr>
        <w:instrText xml:space="preserve"> REF _Ref55302380 \r \h </w:instrText>
      </w:r>
      <w:r w:rsidR="001437FA" w:rsidRPr="00637BDA">
        <w:rPr>
          <w:lang w:val="en-GB"/>
          <w:rPrChange w:id="261" w:author="Proofed" w:date="2020-11-26T18:17:00Z">
            <w:rPr>
              <w:lang w:val="en-GB"/>
            </w:rPr>
          </w:rPrChange>
        </w:rPr>
      </w:r>
      <w:r w:rsidR="001437FA" w:rsidRPr="00637BDA">
        <w:rPr>
          <w:lang w:val="en-GB"/>
          <w:rPrChange w:id="262" w:author="Proofed" w:date="2020-11-26T18:17:00Z">
            <w:rPr/>
          </w:rPrChange>
        </w:rPr>
        <w:fldChar w:fldCharType="separate"/>
      </w:r>
      <w:r w:rsidR="001437FA" w:rsidRPr="00637BDA">
        <w:rPr>
          <w:lang w:val="en-GB"/>
          <w:rPrChange w:id="263" w:author="Proofed" w:date="2020-11-26T18:17:00Z">
            <w:rPr/>
          </w:rPrChange>
        </w:rPr>
        <w:t>[7]</w:t>
      </w:r>
      <w:r w:rsidR="001437FA" w:rsidRPr="00637BDA">
        <w:rPr>
          <w:lang w:val="en-GB"/>
          <w:rPrChange w:id="264" w:author="Proofed" w:date="2020-11-26T18:17:00Z">
            <w:rPr/>
          </w:rPrChange>
        </w:rPr>
        <w:fldChar w:fldCharType="end"/>
      </w:r>
      <w:r w:rsidR="00642E81" w:rsidRPr="00637BDA">
        <w:rPr>
          <w:lang w:val="en-GB"/>
          <w:rPrChange w:id="265" w:author="Proofed" w:date="2020-11-26T18:17:00Z">
            <w:rPr/>
          </w:rPrChange>
        </w:rPr>
        <w:t xml:space="preserve"> </w:t>
      </w:r>
      <w:del w:id="266" w:author="Proofed" w:date="2020-11-26T18:17:00Z">
        <w:r w:rsidR="00FC57DC" w:rsidRPr="00770F45">
          <w:delText>(smart home, smart cities, etc.),</w:delText>
        </w:r>
      </w:del>
      <w:ins w:id="267" w:author="Proofed" w:date="2020-11-26T18:17:00Z">
        <w:r w:rsidR="00642E81" w:rsidRPr="00637BDA">
          <w:rPr>
            <w:lang w:val="en-GB"/>
          </w:rPr>
          <w:t>and</w:t>
        </w:r>
      </w:ins>
      <w:r w:rsidR="00766376" w:rsidRPr="00637BDA">
        <w:rPr>
          <w:lang w:val="en-GB"/>
          <w:rPrChange w:id="268" w:author="Proofed" w:date="2020-11-26T18:17:00Z">
            <w:rPr/>
          </w:rPrChange>
        </w:rPr>
        <w:t xml:space="preserve"> </w:t>
      </w:r>
      <w:r w:rsidR="00B103AD" w:rsidRPr="00637BDA">
        <w:rPr>
          <w:lang w:val="en-GB"/>
          <w:rPrChange w:id="269" w:author="Proofed" w:date="2020-11-26T18:17:00Z">
            <w:rPr/>
          </w:rPrChange>
        </w:rPr>
        <w:t>intelligent system</w:t>
      </w:r>
      <w:r w:rsidR="00335DB1" w:rsidRPr="00637BDA">
        <w:rPr>
          <w:lang w:val="en-GB"/>
          <w:rPrChange w:id="270" w:author="Proofed" w:date="2020-11-26T18:17:00Z">
            <w:rPr/>
          </w:rPrChange>
        </w:rPr>
        <w:t>s</w:t>
      </w:r>
      <w:r w:rsidR="00B103AD" w:rsidRPr="00637BDA">
        <w:rPr>
          <w:lang w:val="en-GB"/>
          <w:rPrChange w:id="271" w:author="Proofed" w:date="2020-11-26T18:17:00Z">
            <w:rPr/>
          </w:rPrChange>
        </w:rPr>
        <w:t xml:space="preserve"> and novel measurement architectures</w:t>
      </w:r>
      <w:ins w:id="272" w:author="Proofed" w:date="2020-11-26T18:17:00Z">
        <w:r w:rsidR="00642E81" w:rsidRPr="00637BDA">
          <w:rPr>
            <w:lang w:val="en-GB"/>
          </w:rPr>
          <w:t xml:space="preserve"> such as smart homes, smart cities, etc.</w:t>
        </w:r>
      </w:ins>
      <w:r w:rsidR="00F26B7C" w:rsidRPr="00637BDA">
        <w:rPr>
          <w:lang w:val="en-GB"/>
          <w:rPrChange w:id="273" w:author="Proofed" w:date="2020-11-26T18:17:00Z">
            <w:rPr/>
          </w:rPrChange>
        </w:rPr>
        <w:t xml:space="preserve"> </w:t>
      </w:r>
      <w:r w:rsidR="001437FA" w:rsidRPr="00637BDA">
        <w:rPr>
          <w:lang w:val="en-GB"/>
          <w:rPrChange w:id="274" w:author="Proofed" w:date="2020-11-26T18:17:00Z">
            <w:rPr/>
          </w:rPrChange>
        </w:rPr>
        <w:fldChar w:fldCharType="begin"/>
      </w:r>
      <w:r w:rsidR="001437FA" w:rsidRPr="00637BDA">
        <w:rPr>
          <w:lang w:val="en-GB"/>
          <w:rPrChange w:id="275" w:author="Proofed" w:date="2020-11-26T18:17:00Z">
            <w:rPr/>
          </w:rPrChange>
        </w:rPr>
        <w:instrText xml:space="preserve"> REF _Ref55302381 \r \h </w:instrText>
      </w:r>
      <w:r w:rsidR="001437FA" w:rsidRPr="00637BDA">
        <w:rPr>
          <w:lang w:val="en-GB"/>
          <w:rPrChange w:id="276" w:author="Proofed" w:date="2020-11-26T18:17:00Z">
            <w:rPr>
              <w:lang w:val="en-GB"/>
            </w:rPr>
          </w:rPrChange>
        </w:rPr>
      </w:r>
      <w:r w:rsidR="001437FA" w:rsidRPr="00637BDA">
        <w:rPr>
          <w:lang w:val="en-GB"/>
          <w:rPrChange w:id="277" w:author="Proofed" w:date="2020-11-26T18:17:00Z">
            <w:rPr/>
          </w:rPrChange>
        </w:rPr>
        <w:fldChar w:fldCharType="separate"/>
      </w:r>
      <w:r w:rsidR="001437FA" w:rsidRPr="00637BDA">
        <w:rPr>
          <w:lang w:val="en-GB"/>
          <w:rPrChange w:id="278" w:author="Proofed" w:date="2020-11-26T18:17:00Z">
            <w:rPr/>
          </w:rPrChange>
        </w:rPr>
        <w:t>[8]</w:t>
      </w:r>
      <w:r w:rsidR="001437FA" w:rsidRPr="00637BDA">
        <w:rPr>
          <w:lang w:val="en-GB"/>
          <w:rPrChange w:id="279" w:author="Proofed" w:date="2020-11-26T18:17:00Z">
            <w:rPr/>
          </w:rPrChange>
        </w:rPr>
        <w:fldChar w:fldCharType="end"/>
      </w:r>
      <w:r w:rsidR="00B103AD" w:rsidRPr="00637BDA">
        <w:rPr>
          <w:lang w:val="en-GB"/>
          <w:rPrChange w:id="280" w:author="Proofed" w:date="2020-11-26T18:17:00Z">
            <w:rPr/>
          </w:rPrChange>
        </w:rPr>
        <w:t>.</w:t>
      </w:r>
    </w:p>
    <w:p w14:paraId="6FBE5C6B" w14:textId="31110471" w:rsidR="00CC462C" w:rsidRPr="00637BDA" w:rsidRDefault="007775AB" w:rsidP="0050772C">
      <w:pPr>
        <w:rPr>
          <w:lang w:val="en-GB"/>
          <w:rPrChange w:id="281" w:author="Proofed" w:date="2020-11-26T18:17:00Z">
            <w:rPr/>
          </w:rPrChange>
        </w:rPr>
      </w:pPr>
      <w:r w:rsidRPr="00637BDA">
        <w:rPr>
          <w:lang w:val="en-GB"/>
          <w:rPrChange w:id="282" w:author="Proofed" w:date="2020-11-26T18:17:00Z">
            <w:rPr/>
          </w:rPrChange>
        </w:rPr>
        <w:t xml:space="preserve">Along with </w:t>
      </w:r>
      <w:ins w:id="283" w:author="Proofed" w:date="2020-11-26T18:17:00Z">
        <w:r w:rsidR="00642E81" w:rsidRPr="00637BDA">
          <w:rPr>
            <w:lang w:val="en-GB"/>
          </w:rPr>
          <w:t>reducing</w:t>
        </w:r>
        <w:r w:rsidRPr="00637BDA">
          <w:rPr>
            <w:lang w:val="en-GB"/>
          </w:rPr>
          <w:t xml:space="preserve"> </w:t>
        </w:r>
      </w:ins>
      <w:r w:rsidR="00642E81" w:rsidRPr="00637BDA">
        <w:rPr>
          <w:lang w:val="en-GB"/>
          <w:rPrChange w:id="284" w:author="Proofed" w:date="2020-11-26T18:17:00Z">
            <w:rPr/>
          </w:rPrChange>
        </w:rPr>
        <w:t>the</w:t>
      </w:r>
      <w:del w:id="285" w:author="Proofed" w:date="2020-11-26T18:17:00Z">
        <w:r w:rsidRPr="00770F45">
          <w:delText xml:space="preserve"> shrinkin</w:delText>
        </w:r>
        <w:r>
          <w:delText>g</w:delText>
        </w:r>
      </w:del>
      <w:r w:rsidR="00642E81" w:rsidRPr="00637BDA">
        <w:rPr>
          <w:lang w:val="en-GB"/>
          <w:rPrChange w:id="286" w:author="Proofed" w:date="2020-11-26T18:17:00Z">
            <w:rPr/>
          </w:rPrChange>
        </w:rPr>
        <w:t xml:space="preserve"> </w:t>
      </w:r>
      <w:r w:rsidRPr="00637BDA">
        <w:rPr>
          <w:lang w:val="en-GB"/>
          <w:rPrChange w:id="287" w:author="Proofed" w:date="2020-11-26T18:17:00Z">
            <w:rPr/>
          </w:rPrChange>
        </w:rPr>
        <w:t xml:space="preserve">size of electronic components and sensors (MEMS), manufacturers also focus on producing devices that consume </w:t>
      </w:r>
      <w:del w:id="288" w:author="Proofed" w:date="2020-11-26T18:17:00Z">
        <w:r w:rsidRPr="00770F45">
          <w:delText>lower</w:delText>
        </w:r>
      </w:del>
      <w:ins w:id="289" w:author="Proofed" w:date="2020-11-26T18:17:00Z">
        <w:r w:rsidRPr="00637BDA">
          <w:rPr>
            <w:lang w:val="en-GB"/>
          </w:rPr>
          <w:t>l</w:t>
        </w:r>
        <w:r w:rsidR="00642E81" w:rsidRPr="00637BDA">
          <w:rPr>
            <w:lang w:val="en-GB"/>
          </w:rPr>
          <w:t>ess</w:t>
        </w:r>
      </w:ins>
      <w:r w:rsidRPr="00637BDA">
        <w:rPr>
          <w:lang w:val="en-GB"/>
          <w:rPrChange w:id="290" w:author="Proofed" w:date="2020-11-26T18:17:00Z">
            <w:rPr/>
          </w:rPrChange>
        </w:rPr>
        <w:t xml:space="preserve"> power. </w:t>
      </w:r>
      <w:commentRangeStart w:id="291"/>
      <w:r w:rsidRPr="00637BDA">
        <w:rPr>
          <w:lang w:val="en-GB"/>
          <w:rPrChange w:id="292" w:author="Proofed" w:date="2020-11-26T18:17:00Z">
            <w:rPr/>
          </w:rPrChange>
        </w:rPr>
        <w:t xml:space="preserve">It is worth noting that </w:t>
      </w:r>
      <w:del w:id="293" w:author="Proofed" w:date="2020-11-26T18:17:00Z">
        <w:r w:rsidRPr="00770F45">
          <w:delText xml:space="preserve">the </w:delText>
        </w:r>
      </w:del>
      <w:r w:rsidRPr="00637BDA">
        <w:rPr>
          <w:lang w:val="en-GB"/>
          <w:rPrChange w:id="294" w:author="Proofed" w:date="2020-11-26T18:17:00Z">
            <w:rPr/>
          </w:rPrChange>
        </w:rPr>
        <w:t xml:space="preserve">battery life must be </w:t>
      </w:r>
      <w:del w:id="295" w:author="Proofed" w:date="2020-11-26T18:17:00Z">
        <w:r w:rsidRPr="00770F45">
          <w:delText>maximized</w:delText>
        </w:r>
      </w:del>
      <w:ins w:id="296" w:author="Proofed" w:date="2020-11-26T18:17:00Z">
        <w:r w:rsidRPr="00637BDA">
          <w:rPr>
            <w:lang w:val="en-GB"/>
          </w:rPr>
          <w:t>maxim</w:t>
        </w:r>
        <w:r w:rsidR="00E54D8E" w:rsidRPr="00637BDA">
          <w:rPr>
            <w:lang w:val="en-GB"/>
          </w:rPr>
          <w:t>ise</w:t>
        </w:r>
        <w:r w:rsidRPr="00637BDA">
          <w:rPr>
            <w:lang w:val="en-GB"/>
          </w:rPr>
          <w:t>d</w:t>
        </w:r>
        <w:r w:rsidR="00642E81" w:rsidRPr="00637BDA">
          <w:rPr>
            <w:lang w:val="en-GB"/>
          </w:rPr>
          <w:t>,</w:t>
        </w:r>
      </w:ins>
      <w:r w:rsidRPr="00637BDA">
        <w:rPr>
          <w:lang w:val="en-GB"/>
          <w:rPrChange w:id="297" w:author="Proofed" w:date="2020-11-26T18:17:00Z">
            <w:rPr/>
          </w:rPrChange>
        </w:rPr>
        <w:t xml:space="preserve"> since </w:t>
      </w:r>
      <w:del w:id="298" w:author="Proofed" w:date="2020-11-26T18:17:00Z">
        <w:r w:rsidRPr="00770F45">
          <w:delText>it</w:delText>
        </w:r>
      </w:del>
      <w:ins w:id="299" w:author="Proofed" w:date="2020-11-26T18:17:00Z">
        <w:r w:rsidR="00642E81" w:rsidRPr="00637BDA">
          <w:rPr>
            <w:lang w:val="en-GB"/>
          </w:rPr>
          <w:t>replacement</w:t>
        </w:r>
      </w:ins>
      <w:r w:rsidRPr="00637BDA">
        <w:rPr>
          <w:lang w:val="en-GB"/>
          <w:rPrChange w:id="300" w:author="Proofed" w:date="2020-11-26T18:17:00Z">
            <w:rPr/>
          </w:rPrChange>
        </w:rPr>
        <w:t xml:space="preserve"> poses a real problem in node maintenance.</w:t>
      </w:r>
      <w:commentRangeEnd w:id="291"/>
      <w:r w:rsidR="00642E81" w:rsidRPr="00637BDA">
        <w:rPr>
          <w:rStyle w:val="CommentReference"/>
          <w:lang w:val="en-GB"/>
        </w:rPr>
        <w:commentReference w:id="291"/>
      </w:r>
      <w:r w:rsidRPr="00637BDA">
        <w:rPr>
          <w:lang w:val="en-GB"/>
          <w:rPrChange w:id="301" w:author="Proofed" w:date="2020-11-26T18:17:00Z">
            <w:rPr/>
          </w:rPrChange>
        </w:rPr>
        <w:t xml:space="preserve"> In fact, this </w:t>
      </w:r>
      <w:del w:id="302" w:author="Proofed" w:date="2020-11-26T18:17:00Z">
        <w:r w:rsidRPr="00770F45">
          <w:delText xml:space="preserve">is a </w:delText>
        </w:r>
      </w:del>
      <w:r w:rsidRPr="00637BDA">
        <w:rPr>
          <w:lang w:val="en-GB"/>
          <w:rPrChange w:id="303" w:author="Proofed" w:date="2020-11-26T18:17:00Z">
            <w:rPr/>
          </w:rPrChange>
        </w:rPr>
        <w:t xml:space="preserve">task </w:t>
      </w:r>
      <w:ins w:id="304" w:author="Proofed" w:date="2020-11-26T18:17:00Z">
        <w:r w:rsidR="00642E81" w:rsidRPr="00637BDA">
          <w:rPr>
            <w:lang w:val="en-GB"/>
          </w:rPr>
          <w:t xml:space="preserve">is </w:t>
        </w:r>
      </w:ins>
      <w:r w:rsidRPr="00637BDA">
        <w:rPr>
          <w:lang w:val="en-GB"/>
          <w:rPrChange w:id="305" w:author="Proofed" w:date="2020-11-26T18:17:00Z">
            <w:rPr/>
          </w:rPrChange>
        </w:rPr>
        <w:t>often very costly and difficult to perform</w:t>
      </w:r>
      <w:del w:id="306" w:author="Proofed" w:date="2020-11-26T18:17:00Z">
        <w:r w:rsidRPr="00770F45">
          <w:delText xml:space="preserve"> and</w:delText>
        </w:r>
      </w:del>
      <w:ins w:id="307" w:author="Proofed" w:date="2020-11-26T18:17:00Z">
        <w:r w:rsidR="00642E81" w:rsidRPr="00637BDA">
          <w:rPr>
            <w:lang w:val="en-GB"/>
          </w:rPr>
          <w:t>;</w:t>
        </w:r>
      </w:ins>
      <w:r w:rsidRPr="00637BDA">
        <w:rPr>
          <w:lang w:val="en-GB"/>
          <w:rPrChange w:id="308" w:author="Proofed" w:date="2020-11-26T18:17:00Z">
            <w:rPr/>
          </w:rPrChange>
        </w:rPr>
        <w:t xml:space="preserve"> at times</w:t>
      </w:r>
      <w:ins w:id="309" w:author="Proofed" w:date="2020-11-26T18:17:00Z">
        <w:r w:rsidRPr="00637BDA">
          <w:rPr>
            <w:lang w:val="en-GB"/>
          </w:rPr>
          <w:t xml:space="preserve"> </w:t>
        </w:r>
        <w:r w:rsidR="00642E81" w:rsidRPr="00637BDA">
          <w:rPr>
            <w:lang w:val="en-GB"/>
          </w:rPr>
          <w:t>it is</w:t>
        </w:r>
      </w:ins>
      <w:r w:rsidR="00642E81" w:rsidRPr="00637BDA">
        <w:rPr>
          <w:lang w:val="en-GB"/>
          <w:rPrChange w:id="310" w:author="Proofed" w:date="2020-11-26T18:17:00Z">
            <w:rPr/>
          </w:rPrChange>
        </w:rPr>
        <w:t xml:space="preserve"> </w:t>
      </w:r>
      <w:r w:rsidRPr="00637BDA">
        <w:rPr>
          <w:lang w:val="en-GB"/>
          <w:rPrChange w:id="311" w:author="Proofed" w:date="2020-11-26T18:17:00Z">
            <w:rPr/>
          </w:rPrChange>
        </w:rPr>
        <w:t>even impossible because sensor nodes are often positioned in inaccessible areas.</w:t>
      </w:r>
    </w:p>
    <w:p w14:paraId="2A2C9B80" w14:textId="6EF5F70E" w:rsidR="007044C7" w:rsidRPr="00637BDA" w:rsidRDefault="007044C7" w:rsidP="0050772C">
      <w:pPr>
        <w:rPr>
          <w:lang w:val="en-GB"/>
          <w:rPrChange w:id="312" w:author="Proofed" w:date="2020-11-26T18:17:00Z">
            <w:rPr/>
          </w:rPrChange>
        </w:rPr>
      </w:pPr>
      <w:r w:rsidRPr="00637BDA">
        <w:rPr>
          <w:lang w:val="en-GB"/>
          <w:rPrChange w:id="313" w:author="Proofed" w:date="2020-11-26T18:17:00Z">
            <w:rPr/>
          </w:rPrChange>
        </w:rPr>
        <w:t>Various</w:t>
      </w:r>
      <w:r w:rsidR="002A5F84" w:rsidRPr="00637BDA">
        <w:rPr>
          <w:lang w:val="en-GB"/>
          <w:rPrChange w:id="314" w:author="Proofed" w:date="2020-11-26T18:17:00Z">
            <w:rPr/>
          </w:rPrChange>
        </w:rPr>
        <w:t xml:space="preserve"> strategies </w:t>
      </w:r>
      <w:r w:rsidRPr="00637BDA">
        <w:rPr>
          <w:lang w:val="en-GB"/>
          <w:rPrChange w:id="315" w:author="Proofed" w:date="2020-11-26T18:17:00Z">
            <w:rPr/>
          </w:rPrChange>
        </w:rPr>
        <w:t>have been addressed in order to reduce</w:t>
      </w:r>
      <w:r w:rsidR="002A5F84" w:rsidRPr="00637BDA">
        <w:rPr>
          <w:lang w:val="en-GB"/>
          <w:rPrChange w:id="316" w:author="Proofed" w:date="2020-11-26T18:17:00Z">
            <w:rPr/>
          </w:rPrChange>
        </w:rPr>
        <w:t xml:space="preserve"> maintenance issues in</w:t>
      </w:r>
      <w:del w:id="317" w:author="Proofed" w:date="2020-11-26T18:17:00Z">
        <w:r w:rsidRPr="00770F45">
          <w:delText>, often disseminated,</w:delText>
        </w:r>
      </w:del>
      <w:r w:rsidR="00642E81" w:rsidRPr="00637BDA">
        <w:rPr>
          <w:lang w:val="en-GB"/>
          <w:rPrChange w:id="318" w:author="Proofed" w:date="2020-11-26T18:17:00Z">
            <w:rPr/>
          </w:rPrChange>
        </w:rPr>
        <w:t xml:space="preserve"> </w:t>
      </w:r>
      <w:r w:rsidRPr="00637BDA">
        <w:rPr>
          <w:lang w:val="en-GB"/>
          <w:rPrChange w:id="319" w:author="Proofed" w:date="2020-11-26T18:17:00Z">
            <w:rPr/>
          </w:rPrChange>
        </w:rPr>
        <w:t>measurement systems</w:t>
      </w:r>
      <w:ins w:id="320" w:author="Proofed" w:date="2020-11-26T18:17:00Z">
        <w:r w:rsidR="00642E81" w:rsidRPr="00637BDA">
          <w:rPr>
            <w:lang w:val="en-GB"/>
          </w:rPr>
          <w:t xml:space="preserve"> that are often disseminated</w:t>
        </w:r>
      </w:ins>
      <w:r w:rsidRPr="00637BDA">
        <w:rPr>
          <w:lang w:val="en-GB"/>
          <w:rPrChange w:id="321" w:author="Proofed" w:date="2020-11-26T18:17:00Z">
            <w:rPr/>
          </w:rPrChange>
        </w:rPr>
        <w:t>.</w:t>
      </w:r>
      <w:r w:rsidR="00223976" w:rsidRPr="00637BDA">
        <w:rPr>
          <w:lang w:val="en-GB"/>
          <w:rPrChange w:id="322" w:author="Proofed" w:date="2020-11-26T18:17:00Z">
            <w:rPr/>
          </w:rPrChange>
        </w:rPr>
        <w:t xml:space="preserve"> </w:t>
      </w:r>
      <w:r w:rsidRPr="00637BDA">
        <w:rPr>
          <w:lang w:val="en-GB"/>
          <w:rPrChange w:id="323" w:author="Proofed" w:date="2020-11-26T18:17:00Z">
            <w:rPr/>
          </w:rPrChange>
        </w:rPr>
        <w:t>S</w:t>
      </w:r>
      <w:r w:rsidR="002A5F84" w:rsidRPr="00637BDA">
        <w:rPr>
          <w:lang w:val="en-GB"/>
          <w:rPrChange w:id="324" w:author="Proofed" w:date="2020-11-26T18:17:00Z">
            <w:rPr/>
          </w:rPrChange>
        </w:rPr>
        <w:t xml:space="preserve">ome </w:t>
      </w:r>
      <w:r w:rsidR="00223976" w:rsidRPr="00637BDA">
        <w:rPr>
          <w:lang w:val="en-GB"/>
          <w:rPrChange w:id="325" w:author="Proofed" w:date="2020-11-26T18:17:00Z">
            <w:rPr/>
          </w:rPrChange>
        </w:rPr>
        <w:t>solutions</w:t>
      </w:r>
      <w:r w:rsidR="002A5F84" w:rsidRPr="00637BDA">
        <w:rPr>
          <w:lang w:val="en-GB"/>
          <w:rPrChange w:id="326" w:author="Proofed" w:date="2020-11-26T18:17:00Z">
            <w:rPr/>
          </w:rPrChange>
        </w:rPr>
        <w:t>, such as those implementing real time sensors, may require batteries; other systems, such as low duty cycle sensors and measurement architectures, may be able to function appropriately without batteries</w:t>
      </w:r>
      <w:r w:rsidR="00B6008C" w:rsidRPr="00637BDA">
        <w:rPr>
          <w:lang w:val="en-GB"/>
          <w:rPrChange w:id="327" w:author="Proofed" w:date="2020-11-26T18:17:00Z">
            <w:rPr/>
          </w:rPrChange>
        </w:rPr>
        <w:t xml:space="preserve"> in specific working </w:t>
      </w:r>
      <w:del w:id="328" w:author="Proofed" w:date="2020-11-26T18:17:00Z">
        <w:r w:rsidR="00B6008C" w:rsidRPr="00770F45">
          <w:delText>condition</w:delText>
        </w:r>
      </w:del>
      <w:ins w:id="329" w:author="Proofed" w:date="2020-11-26T18:17:00Z">
        <w:r w:rsidR="00B6008C" w:rsidRPr="00637BDA">
          <w:rPr>
            <w:lang w:val="en-GB"/>
          </w:rPr>
          <w:t>condition</w:t>
        </w:r>
        <w:r w:rsidR="00642E81" w:rsidRPr="00637BDA">
          <w:rPr>
            <w:lang w:val="en-GB"/>
          </w:rPr>
          <w:t>s</w:t>
        </w:r>
      </w:ins>
      <w:r w:rsidR="00AC74D2" w:rsidRPr="00637BDA">
        <w:rPr>
          <w:lang w:val="en-GB"/>
          <w:rPrChange w:id="330" w:author="Proofed" w:date="2020-11-26T18:17:00Z">
            <w:rPr/>
          </w:rPrChange>
        </w:rPr>
        <w:t xml:space="preserve"> </w:t>
      </w:r>
      <w:r w:rsidR="001437FA" w:rsidRPr="00637BDA">
        <w:rPr>
          <w:lang w:val="en-GB"/>
          <w:rPrChange w:id="331" w:author="Proofed" w:date="2020-11-26T18:17:00Z">
            <w:rPr/>
          </w:rPrChange>
        </w:rPr>
        <w:fldChar w:fldCharType="begin"/>
      </w:r>
      <w:r w:rsidR="001437FA" w:rsidRPr="00637BDA">
        <w:rPr>
          <w:lang w:val="en-GB"/>
          <w:rPrChange w:id="332" w:author="Proofed" w:date="2020-11-26T18:17:00Z">
            <w:rPr/>
          </w:rPrChange>
        </w:rPr>
        <w:instrText xml:space="preserve"> REF _Ref55302382 \r \h </w:instrText>
      </w:r>
      <w:r w:rsidR="001437FA" w:rsidRPr="00637BDA">
        <w:rPr>
          <w:lang w:val="en-GB"/>
          <w:rPrChange w:id="333" w:author="Proofed" w:date="2020-11-26T18:17:00Z">
            <w:rPr>
              <w:lang w:val="en-GB"/>
            </w:rPr>
          </w:rPrChange>
        </w:rPr>
      </w:r>
      <w:r w:rsidR="001437FA" w:rsidRPr="00637BDA">
        <w:rPr>
          <w:lang w:val="en-GB"/>
          <w:rPrChange w:id="334" w:author="Proofed" w:date="2020-11-26T18:17:00Z">
            <w:rPr/>
          </w:rPrChange>
        </w:rPr>
        <w:fldChar w:fldCharType="separate"/>
      </w:r>
      <w:r w:rsidR="001437FA" w:rsidRPr="00637BDA">
        <w:rPr>
          <w:lang w:val="en-GB"/>
          <w:rPrChange w:id="335" w:author="Proofed" w:date="2020-11-26T18:17:00Z">
            <w:rPr/>
          </w:rPrChange>
        </w:rPr>
        <w:t>[9]</w:t>
      </w:r>
      <w:r w:rsidR="001437FA" w:rsidRPr="00637BDA">
        <w:rPr>
          <w:lang w:val="en-GB"/>
          <w:rPrChange w:id="336" w:author="Proofed" w:date="2020-11-26T18:17:00Z">
            <w:rPr/>
          </w:rPrChange>
        </w:rPr>
        <w:fldChar w:fldCharType="end"/>
      </w:r>
      <w:r w:rsidR="00AC74D2" w:rsidRPr="00637BDA">
        <w:rPr>
          <w:lang w:val="en-GB"/>
          <w:rPrChange w:id="337" w:author="Proofed" w:date="2020-11-26T18:17:00Z">
            <w:rPr/>
          </w:rPrChange>
        </w:rPr>
        <w:t>-</w:t>
      </w:r>
      <w:r w:rsidR="001437FA" w:rsidRPr="00637BDA">
        <w:rPr>
          <w:lang w:val="en-GB"/>
          <w:rPrChange w:id="338" w:author="Proofed" w:date="2020-11-26T18:17:00Z">
            <w:rPr/>
          </w:rPrChange>
        </w:rPr>
        <w:fldChar w:fldCharType="begin"/>
      </w:r>
      <w:r w:rsidR="001437FA" w:rsidRPr="00637BDA">
        <w:rPr>
          <w:lang w:val="en-GB"/>
          <w:rPrChange w:id="339" w:author="Proofed" w:date="2020-11-26T18:17:00Z">
            <w:rPr/>
          </w:rPrChange>
        </w:rPr>
        <w:instrText xml:space="preserve"> REF _Ref55302383 \r \h </w:instrText>
      </w:r>
      <w:r w:rsidR="001437FA" w:rsidRPr="00637BDA">
        <w:rPr>
          <w:lang w:val="en-GB"/>
          <w:rPrChange w:id="340" w:author="Proofed" w:date="2020-11-26T18:17:00Z">
            <w:rPr>
              <w:lang w:val="en-GB"/>
            </w:rPr>
          </w:rPrChange>
        </w:rPr>
      </w:r>
      <w:r w:rsidR="001437FA" w:rsidRPr="00637BDA">
        <w:rPr>
          <w:lang w:val="en-GB"/>
          <w:rPrChange w:id="341" w:author="Proofed" w:date="2020-11-26T18:17:00Z">
            <w:rPr/>
          </w:rPrChange>
        </w:rPr>
        <w:fldChar w:fldCharType="separate"/>
      </w:r>
      <w:r w:rsidR="001437FA" w:rsidRPr="00637BDA">
        <w:rPr>
          <w:lang w:val="en-GB"/>
          <w:rPrChange w:id="342" w:author="Proofed" w:date="2020-11-26T18:17:00Z">
            <w:rPr/>
          </w:rPrChange>
        </w:rPr>
        <w:t>[14]</w:t>
      </w:r>
      <w:r w:rsidR="001437FA" w:rsidRPr="00637BDA">
        <w:rPr>
          <w:lang w:val="en-GB"/>
          <w:rPrChange w:id="343" w:author="Proofed" w:date="2020-11-26T18:17:00Z">
            <w:rPr/>
          </w:rPrChange>
        </w:rPr>
        <w:fldChar w:fldCharType="end"/>
      </w:r>
      <w:r w:rsidR="002A5F84" w:rsidRPr="00637BDA">
        <w:rPr>
          <w:lang w:val="en-GB"/>
          <w:rPrChange w:id="344" w:author="Proofed" w:date="2020-11-26T18:17:00Z">
            <w:rPr/>
          </w:rPrChange>
        </w:rPr>
        <w:t xml:space="preserve">. </w:t>
      </w:r>
    </w:p>
    <w:p w14:paraId="0C565432" w14:textId="2AD582E0" w:rsidR="00FF7AD8" w:rsidRPr="00637BDA" w:rsidRDefault="00FF7AD8" w:rsidP="0050772C">
      <w:pPr>
        <w:rPr>
          <w:lang w:val="en-GB"/>
          <w:rPrChange w:id="345" w:author="Proofed" w:date="2020-11-26T18:17:00Z">
            <w:rPr/>
          </w:rPrChange>
        </w:rPr>
      </w:pPr>
      <w:r w:rsidRPr="00637BDA">
        <w:rPr>
          <w:lang w:val="en-GB"/>
          <w:rPrChange w:id="346" w:author="Proofed" w:date="2020-11-26T18:17:00Z">
            <w:rPr/>
          </w:rPrChange>
        </w:rPr>
        <w:lastRenderedPageBreak/>
        <w:t>Other solutions regard methods able to reduce or eliminate the pow</w:t>
      </w:r>
      <w:r w:rsidR="00B73869" w:rsidRPr="00637BDA">
        <w:rPr>
          <w:lang w:val="en-GB"/>
          <w:rPrChange w:id="347" w:author="Proofed" w:date="2020-11-26T18:17:00Z">
            <w:rPr/>
          </w:rPrChange>
        </w:rPr>
        <w:t xml:space="preserve">er consumption </w:t>
      </w:r>
      <w:r w:rsidR="008D3C1F" w:rsidRPr="00637BDA">
        <w:rPr>
          <w:lang w:val="en-GB"/>
          <w:rPrChange w:id="348" w:author="Proofed" w:date="2020-11-26T18:17:00Z">
            <w:rPr/>
          </w:rPrChange>
        </w:rPr>
        <w:t>during</w:t>
      </w:r>
      <w:r w:rsidR="00B73869" w:rsidRPr="00637BDA">
        <w:rPr>
          <w:lang w:val="en-GB"/>
          <w:rPrChange w:id="349" w:author="Proofed" w:date="2020-11-26T18:17:00Z">
            <w:rPr/>
          </w:rPrChange>
        </w:rPr>
        <w:t xml:space="preserve"> </w:t>
      </w:r>
      <w:del w:id="350" w:author="Proofed" w:date="2020-11-26T18:17:00Z">
        <w:r w:rsidR="00B73869">
          <w:delText xml:space="preserve">the </w:delText>
        </w:r>
      </w:del>
      <w:r w:rsidR="00B73869" w:rsidRPr="00637BDA">
        <w:rPr>
          <w:lang w:val="en-GB"/>
          <w:rPrChange w:id="351" w:author="Proofed" w:date="2020-11-26T18:17:00Z">
            <w:rPr/>
          </w:rPrChange>
        </w:rPr>
        <w:t>stand</w:t>
      </w:r>
      <w:r w:rsidRPr="00637BDA">
        <w:rPr>
          <w:lang w:val="en-GB"/>
          <w:rPrChange w:id="352" w:author="Proofed" w:date="2020-11-26T18:17:00Z">
            <w:rPr/>
          </w:rPrChange>
        </w:rPr>
        <w:t>by mode</w:t>
      </w:r>
      <w:r w:rsidR="006A5404" w:rsidRPr="00637BDA">
        <w:rPr>
          <w:lang w:val="en-GB"/>
          <w:rPrChange w:id="353" w:author="Proofed" w:date="2020-11-26T18:17:00Z">
            <w:rPr/>
          </w:rPrChange>
        </w:rPr>
        <w:t xml:space="preserve"> </w:t>
      </w:r>
      <w:r w:rsidR="001437FA" w:rsidRPr="00637BDA">
        <w:rPr>
          <w:lang w:val="en-GB"/>
          <w:rPrChange w:id="354" w:author="Proofed" w:date="2020-11-26T18:17:00Z">
            <w:rPr/>
          </w:rPrChange>
        </w:rPr>
        <w:fldChar w:fldCharType="begin"/>
      </w:r>
      <w:r w:rsidR="001437FA" w:rsidRPr="00637BDA">
        <w:rPr>
          <w:lang w:val="en-GB"/>
        </w:rPr>
        <w:instrText xml:space="preserve"> REF _Ref55302384 \r \h </w:instrText>
      </w:r>
      <w:r w:rsidR="001437FA" w:rsidRPr="00637BDA">
        <w:rPr>
          <w:lang w:val="en-GB"/>
          <w:rPrChange w:id="355" w:author="Proofed" w:date="2020-11-26T18:17:00Z">
            <w:rPr>
              <w:lang w:val="en-GB"/>
            </w:rPr>
          </w:rPrChange>
        </w:rPr>
      </w:r>
      <w:r w:rsidR="001437FA" w:rsidRPr="00637BDA">
        <w:rPr>
          <w:lang w:val="en-GB"/>
          <w:rPrChange w:id="356" w:author="Proofed" w:date="2020-11-26T18:17:00Z">
            <w:rPr/>
          </w:rPrChange>
        </w:rPr>
        <w:fldChar w:fldCharType="separate"/>
      </w:r>
      <w:r w:rsidR="001437FA" w:rsidRPr="00637BDA">
        <w:rPr>
          <w:lang w:val="en-GB"/>
          <w:rPrChange w:id="357" w:author="Proofed" w:date="2020-11-26T18:17:00Z">
            <w:rPr/>
          </w:rPrChange>
        </w:rPr>
        <w:t>[15]</w:t>
      </w:r>
      <w:r w:rsidR="001437FA" w:rsidRPr="00637BDA">
        <w:rPr>
          <w:lang w:val="en-GB"/>
          <w:rPrChange w:id="358" w:author="Proofed" w:date="2020-11-26T18:17:00Z">
            <w:rPr/>
          </w:rPrChange>
        </w:rPr>
        <w:fldChar w:fldCharType="end"/>
      </w:r>
      <w:del w:id="359" w:author="Proofed" w:date="2020-11-26T18:17:00Z">
        <w:r w:rsidR="006A5404">
          <w:delText>,</w:delText>
        </w:r>
        <w:r w:rsidR="001437FA">
          <w:fldChar w:fldCharType="begin"/>
        </w:r>
        <w:r w:rsidR="001437FA">
          <w:delInstrText xml:space="preserve"> REF _Ref55302385 \r \h </w:delInstrText>
        </w:r>
        <w:r w:rsidR="001437FA">
          <w:fldChar w:fldCharType="separate"/>
        </w:r>
        <w:r w:rsidR="001437FA">
          <w:delText>[16]</w:delText>
        </w:r>
        <w:r w:rsidR="001437FA">
          <w:fldChar w:fldCharType="end"/>
        </w:r>
      </w:del>
      <w:ins w:id="360" w:author="Proofed" w:date="2020-11-26T18:17:00Z">
        <w:r w:rsidR="006A5404" w:rsidRPr="00637BDA">
          <w:rPr>
            <w:lang w:val="en-GB"/>
          </w:rPr>
          <w:t>,</w:t>
        </w:r>
        <w:r w:rsidR="008D3C1F" w:rsidRPr="00637BDA">
          <w:rPr>
            <w:lang w:val="en-GB"/>
          </w:rPr>
          <w:t xml:space="preserve"> </w:t>
        </w:r>
        <w:r w:rsidR="001437FA" w:rsidRPr="00637BDA">
          <w:rPr>
            <w:lang w:val="en-GB"/>
          </w:rPr>
          <w:fldChar w:fldCharType="begin"/>
        </w:r>
        <w:r w:rsidR="001437FA" w:rsidRPr="00637BDA">
          <w:rPr>
            <w:lang w:val="en-GB"/>
          </w:rPr>
          <w:instrText xml:space="preserve"> REF _Ref55302385 \r \h </w:instrText>
        </w:r>
      </w:ins>
      <w:r w:rsidR="001437FA" w:rsidRPr="00637BDA">
        <w:rPr>
          <w:lang w:val="en-GB"/>
        </w:rPr>
      </w:r>
      <w:ins w:id="361" w:author="Proofed" w:date="2020-11-26T18:17:00Z">
        <w:r w:rsidR="001437FA" w:rsidRPr="00637BDA">
          <w:rPr>
            <w:lang w:val="en-GB"/>
          </w:rPr>
          <w:fldChar w:fldCharType="separate"/>
        </w:r>
        <w:r w:rsidR="001437FA" w:rsidRPr="00637BDA">
          <w:rPr>
            <w:lang w:val="en-GB"/>
          </w:rPr>
          <w:t>[16]</w:t>
        </w:r>
        <w:r w:rsidR="001437FA" w:rsidRPr="00637BDA">
          <w:rPr>
            <w:lang w:val="en-GB"/>
          </w:rPr>
          <w:fldChar w:fldCharType="end"/>
        </w:r>
      </w:ins>
      <w:r w:rsidRPr="00637BDA">
        <w:rPr>
          <w:lang w:val="en-GB"/>
          <w:rPrChange w:id="362" w:author="Proofed" w:date="2020-11-26T18:17:00Z">
            <w:rPr/>
          </w:rPrChange>
        </w:rPr>
        <w:t>.</w:t>
      </w:r>
    </w:p>
    <w:p w14:paraId="66E8BBB5" w14:textId="5C0A97BA" w:rsidR="00B86E8C" w:rsidRPr="00637BDA" w:rsidRDefault="00B86E8C" w:rsidP="00BB2FA9">
      <w:pPr>
        <w:rPr>
          <w:lang w:val="en-GB"/>
          <w:rPrChange w:id="363" w:author="Proofed" w:date="2020-11-26T18:17:00Z">
            <w:rPr/>
          </w:rPrChange>
        </w:rPr>
      </w:pPr>
      <w:r w:rsidRPr="00637BDA">
        <w:rPr>
          <w:lang w:val="en-GB"/>
          <w:rPrChange w:id="364" w:author="Proofed" w:date="2020-11-26T18:17:00Z">
            <w:rPr/>
          </w:rPrChange>
        </w:rPr>
        <w:t xml:space="preserve">In fact, several electronic parts </w:t>
      </w:r>
      <w:del w:id="365" w:author="Proofed" w:date="2020-11-26T18:17:00Z">
        <w:r w:rsidRPr="00FE469C">
          <w:delText>require</w:delText>
        </w:r>
      </w:del>
      <w:ins w:id="366" w:author="Proofed" w:date="2020-11-26T18:17:00Z">
        <w:r w:rsidR="008D3C1F" w:rsidRPr="00637BDA">
          <w:rPr>
            <w:lang w:val="en-GB"/>
          </w:rPr>
          <w:t>need</w:t>
        </w:r>
      </w:ins>
      <w:r w:rsidRPr="00637BDA">
        <w:rPr>
          <w:lang w:val="en-GB"/>
          <w:rPrChange w:id="367" w:author="Proofed" w:date="2020-11-26T18:17:00Z">
            <w:rPr/>
          </w:rPrChange>
        </w:rPr>
        <w:t xml:space="preserve"> to be turn</w:t>
      </w:r>
      <w:r w:rsidR="003D3BA8" w:rsidRPr="00637BDA">
        <w:rPr>
          <w:lang w:val="en-GB"/>
          <w:rPrChange w:id="368" w:author="Proofed" w:date="2020-11-26T18:17:00Z">
            <w:rPr/>
          </w:rPrChange>
        </w:rPr>
        <w:t>ed</w:t>
      </w:r>
      <w:r w:rsidRPr="00637BDA">
        <w:rPr>
          <w:lang w:val="en-GB"/>
          <w:rPrChange w:id="369" w:author="Proofed" w:date="2020-11-26T18:17:00Z">
            <w:rPr/>
          </w:rPrChange>
        </w:rPr>
        <w:t xml:space="preserve"> on only when </w:t>
      </w:r>
      <w:r w:rsidR="00B73869" w:rsidRPr="00637BDA">
        <w:rPr>
          <w:lang w:val="en-GB"/>
          <w:rPrChange w:id="370" w:author="Proofed" w:date="2020-11-26T18:17:00Z">
            <w:rPr/>
          </w:rPrChange>
        </w:rPr>
        <w:t>an event occurs, being in stand</w:t>
      </w:r>
      <w:r w:rsidRPr="00637BDA">
        <w:rPr>
          <w:lang w:val="en-GB"/>
          <w:rPrChange w:id="371" w:author="Proofed" w:date="2020-11-26T18:17:00Z">
            <w:rPr/>
          </w:rPrChange>
        </w:rPr>
        <w:t>by the rest of the time with a</w:t>
      </w:r>
      <w:r w:rsidR="006E764C" w:rsidRPr="00637BDA">
        <w:rPr>
          <w:lang w:val="en-GB"/>
          <w:rPrChange w:id="372" w:author="Proofed" w:date="2020-11-26T18:17:00Z">
            <w:rPr/>
          </w:rPrChange>
        </w:rPr>
        <w:t>n</w:t>
      </w:r>
      <w:r w:rsidRPr="00637BDA">
        <w:rPr>
          <w:lang w:val="en-GB"/>
          <w:rPrChange w:id="373" w:author="Proofed" w:date="2020-11-26T18:17:00Z">
            <w:rPr/>
          </w:rPrChange>
        </w:rPr>
        <w:t xml:space="preserve"> associated power </w:t>
      </w:r>
      <w:r w:rsidR="0050313E" w:rsidRPr="00637BDA">
        <w:rPr>
          <w:lang w:val="en-GB"/>
          <w:rPrChange w:id="374" w:author="Proofed" w:date="2020-11-26T18:17:00Z">
            <w:rPr/>
          </w:rPrChange>
        </w:rPr>
        <w:t>consumption.</w:t>
      </w:r>
    </w:p>
    <w:p w14:paraId="0975FBC7" w14:textId="6222092D" w:rsidR="0050313E" w:rsidRPr="00637BDA" w:rsidRDefault="0050313E" w:rsidP="00BB2FA9">
      <w:pPr>
        <w:rPr>
          <w:lang w:val="en-GB"/>
          <w:rPrChange w:id="375" w:author="Proofed" w:date="2020-11-26T18:17:00Z">
            <w:rPr/>
          </w:rPrChange>
        </w:rPr>
      </w:pPr>
      <w:r w:rsidRPr="00637BDA">
        <w:rPr>
          <w:lang w:val="en-GB"/>
          <w:rPrChange w:id="376" w:author="Proofed" w:date="2020-11-26T18:17:00Z">
            <w:rPr/>
          </w:rPrChange>
        </w:rPr>
        <w:t xml:space="preserve">It must be observed that during </w:t>
      </w:r>
      <w:del w:id="377" w:author="Proofed" w:date="2020-11-26T18:17:00Z">
        <w:r w:rsidRPr="00FE469C">
          <w:delText xml:space="preserve">the </w:delText>
        </w:r>
      </w:del>
      <w:r w:rsidRPr="00637BDA">
        <w:rPr>
          <w:lang w:val="en-GB"/>
          <w:rPrChange w:id="378" w:author="Proofed" w:date="2020-11-26T18:17:00Z">
            <w:rPr/>
          </w:rPrChange>
        </w:rPr>
        <w:t xml:space="preserve">standby, most of the electronic parts are turned off except for the power management components </w:t>
      </w:r>
      <w:del w:id="379" w:author="Proofed" w:date="2020-11-26T18:17:00Z">
        <w:r w:rsidRPr="00FE469C">
          <w:delText>which</w:delText>
        </w:r>
      </w:del>
      <w:ins w:id="380" w:author="Proofed" w:date="2020-11-26T18:17:00Z">
        <w:r w:rsidR="008D3C1F" w:rsidRPr="00637BDA">
          <w:rPr>
            <w:lang w:val="en-GB"/>
          </w:rPr>
          <w:t>that</w:t>
        </w:r>
      </w:ins>
      <w:r w:rsidRPr="00637BDA">
        <w:rPr>
          <w:lang w:val="en-GB"/>
          <w:rPrChange w:id="381" w:author="Proofed" w:date="2020-11-26T18:17:00Z">
            <w:rPr/>
          </w:rPrChange>
        </w:rPr>
        <w:t xml:space="preserve"> supply the </w:t>
      </w:r>
      <w:ins w:id="382" w:author="Proofed" w:date="2020-11-26T18:17:00Z">
        <w:r w:rsidR="008D3C1F" w:rsidRPr="00637BDA">
          <w:rPr>
            <w:lang w:val="en-GB"/>
          </w:rPr>
          <w:t xml:space="preserve">microcontroller unit </w:t>
        </w:r>
        <w:r w:rsidRPr="00637BDA">
          <w:rPr>
            <w:lang w:val="en-GB"/>
          </w:rPr>
          <w:t>(</w:t>
        </w:r>
      </w:ins>
      <w:r w:rsidR="008D3C1F" w:rsidRPr="00637BDA">
        <w:rPr>
          <w:lang w:val="en-GB"/>
          <w:rPrChange w:id="383" w:author="Proofed" w:date="2020-11-26T18:17:00Z">
            <w:rPr/>
          </w:rPrChange>
        </w:rPr>
        <w:t>MCU</w:t>
      </w:r>
      <w:del w:id="384" w:author="Proofed" w:date="2020-11-26T18:17:00Z">
        <w:r w:rsidRPr="00FE469C">
          <w:delText xml:space="preserve"> (Micro Controller Unit</w:delText>
        </w:r>
      </w:del>
      <w:r w:rsidRPr="00637BDA">
        <w:rPr>
          <w:lang w:val="en-GB"/>
          <w:rPrChange w:id="385" w:author="Proofed" w:date="2020-11-26T18:17:00Z">
            <w:rPr/>
          </w:rPrChange>
        </w:rPr>
        <w:t xml:space="preserve">) and the front-end transmission, such as Bluetooth and RF </w:t>
      </w:r>
      <w:r w:rsidR="001437FA" w:rsidRPr="00637BDA">
        <w:rPr>
          <w:lang w:val="en-GB"/>
          <w:rPrChange w:id="386" w:author="Proofed" w:date="2020-11-26T18:17:00Z">
            <w:rPr/>
          </w:rPrChange>
        </w:rPr>
        <w:fldChar w:fldCharType="begin"/>
      </w:r>
      <w:r w:rsidR="001437FA" w:rsidRPr="00637BDA">
        <w:rPr>
          <w:lang w:val="en-GB"/>
          <w:rPrChange w:id="387" w:author="Proofed" w:date="2020-11-26T18:17:00Z">
            <w:rPr/>
          </w:rPrChange>
        </w:rPr>
        <w:instrText xml:space="preserve"> REF _Ref55302386 \r \h </w:instrText>
      </w:r>
      <w:r w:rsidR="001437FA" w:rsidRPr="00637BDA">
        <w:rPr>
          <w:lang w:val="en-GB"/>
          <w:rPrChange w:id="388" w:author="Proofed" w:date="2020-11-26T18:17:00Z">
            <w:rPr>
              <w:lang w:val="en-GB"/>
            </w:rPr>
          </w:rPrChange>
        </w:rPr>
      </w:r>
      <w:r w:rsidR="001437FA" w:rsidRPr="00637BDA">
        <w:rPr>
          <w:lang w:val="en-GB"/>
          <w:rPrChange w:id="389" w:author="Proofed" w:date="2020-11-26T18:17:00Z">
            <w:rPr/>
          </w:rPrChange>
        </w:rPr>
        <w:fldChar w:fldCharType="separate"/>
      </w:r>
      <w:r w:rsidR="001437FA" w:rsidRPr="00637BDA">
        <w:rPr>
          <w:lang w:val="en-GB"/>
          <w:rPrChange w:id="390" w:author="Proofed" w:date="2020-11-26T18:17:00Z">
            <w:rPr/>
          </w:rPrChange>
        </w:rPr>
        <w:t>[17]</w:t>
      </w:r>
      <w:r w:rsidR="001437FA" w:rsidRPr="00637BDA">
        <w:rPr>
          <w:lang w:val="en-GB"/>
          <w:rPrChange w:id="391" w:author="Proofed" w:date="2020-11-26T18:17:00Z">
            <w:rPr/>
          </w:rPrChange>
        </w:rPr>
        <w:fldChar w:fldCharType="end"/>
      </w:r>
      <w:r w:rsidRPr="00637BDA">
        <w:rPr>
          <w:lang w:val="en-GB"/>
          <w:rPrChange w:id="392" w:author="Proofed" w:date="2020-11-26T18:17:00Z">
            <w:rPr/>
          </w:rPrChange>
        </w:rPr>
        <w:t>.</w:t>
      </w:r>
    </w:p>
    <w:p w14:paraId="17F2483B" w14:textId="53461DC2" w:rsidR="004757EC" w:rsidRPr="00637BDA" w:rsidRDefault="0050313E" w:rsidP="00BB2FA9">
      <w:pPr>
        <w:rPr>
          <w:lang w:val="en-GB"/>
          <w:rPrChange w:id="393" w:author="Proofed" w:date="2020-11-26T18:17:00Z">
            <w:rPr/>
          </w:rPrChange>
        </w:rPr>
      </w:pPr>
      <w:r w:rsidRPr="00637BDA">
        <w:rPr>
          <w:lang w:val="en-GB"/>
          <w:rPrChange w:id="394" w:author="Proofed" w:date="2020-11-26T18:17:00Z">
            <w:rPr/>
          </w:rPrChange>
        </w:rPr>
        <w:t>For this reason, power management circuits are in fact permanently on in standby, and</w:t>
      </w:r>
      <w:ins w:id="395" w:author="Proofed" w:date="2020-11-26T18:17:00Z">
        <w:r w:rsidR="00F26AA4" w:rsidRPr="00637BDA">
          <w:rPr>
            <w:lang w:val="en-GB"/>
          </w:rPr>
          <w:t>,</w:t>
        </w:r>
      </w:ins>
      <w:r w:rsidRPr="00637BDA">
        <w:rPr>
          <w:lang w:val="en-GB"/>
          <w:rPrChange w:id="396" w:author="Proofed" w:date="2020-11-26T18:17:00Z">
            <w:rPr/>
          </w:rPrChange>
        </w:rPr>
        <w:t xml:space="preserve"> depending on the duty cycle, can consume unnecessarily high percentages of battery charge </w:t>
      </w:r>
      <w:r w:rsidR="001437FA" w:rsidRPr="00637BDA">
        <w:rPr>
          <w:lang w:val="en-GB"/>
          <w:rPrChange w:id="397" w:author="Proofed" w:date="2020-11-26T18:17:00Z">
            <w:rPr/>
          </w:rPrChange>
        </w:rPr>
        <w:fldChar w:fldCharType="begin"/>
      </w:r>
      <w:r w:rsidR="001437FA" w:rsidRPr="00637BDA">
        <w:rPr>
          <w:lang w:val="en-GB"/>
        </w:rPr>
        <w:instrText xml:space="preserve"> REF _Ref55302387 \r \h </w:instrText>
      </w:r>
      <w:r w:rsidR="001437FA" w:rsidRPr="00637BDA">
        <w:rPr>
          <w:lang w:val="en-GB"/>
          <w:rPrChange w:id="398" w:author="Proofed" w:date="2020-11-26T18:17:00Z">
            <w:rPr>
              <w:lang w:val="en-GB"/>
            </w:rPr>
          </w:rPrChange>
        </w:rPr>
      </w:r>
      <w:r w:rsidR="001437FA" w:rsidRPr="00637BDA">
        <w:rPr>
          <w:lang w:val="en-GB"/>
          <w:rPrChange w:id="399" w:author="Proofed" w:date="2020-11-26T18:17:00Z">
            <w:rPr/>
          </w:rPrChange>
        </w:rPr>
        <w:fldChar w:fldCharType="separate"/>
      </w:r>
      <w:r w:rsidR="001437FA" w:rsidRPr="00637BDA">
        <w:rPr>
          <w:lang w:val="en-GB"/>
          <w:rPrChange w:id="400" w:author="Proofed" w:date="2020-11-26T18:17:00Z">
            <w:rPr/>
          </w:rPrChange>
        </w:rPr>
        <w:t>[18]</w:t>
      </w:r>
      <w:r w:rsidR="001437FA" w:rsidRPr="00637BDA">
        <w:rPr>
          <w:lang w:val="en-GB"/>
          <w:rPrChange w:id="401" w:author="Proofed" w:date="2020-11-26T18:17:00Z">
            <w:rPr/>
          </w:rPrChange>
        </w:rPr>
        <w:fldChar w:fldCharType="end"/>
      </w:r>
      <w:del w:id="402" w:author="Proofed" w:date="2020-11-26T18:17:00Z">
        <w:r w:rsidR="00BB2FA9" w:rsidRPr="00FE469C">
          <w:delText>,</w:delText>
        </w:r>
      </w:del>
      <w:ins w:id="403" w:author="Proofed" w:date="2020-11-26T18:17:00Z">
        <w:r w:rsidR="00BB2FA9" w:rsidRPr="00637BDA">
          <w:rPr>
            <w:lang w:val="en-GB"/>
          </w:rPr>
          <w:t>,</w:t>
        </w:r>
        <w:r w:rsidR="00F26AA4" w:rsidRPr="00637BDA">
          <w:rPr>
            <w:lang w:val="en-GB"/>
          </w:rPr>
          <w:t xml:space="preserve"> </w:t>
        </w:r>
      </w:ins>
      <w:r w:rsidR="001437FA" w:rsidRPr="00637BDA">
        <w:rPr>
          <w:lang w:val="en-GB"/>
          <w:rPrChange w:id="404" w:author="Proofed" w:date="2020-11-26T18:17:00Z">
            <w:rPr/>
          </w:rPrChange>
        </w:rPr>
        <w:fldChar w:fldCharType="begin"/>
      </w:r>
      <w:r w:rsidR="001437FA" w:rsidRPr="00637BDA">
        <w:rPr>
          <w:lang w:val="en-GB"/>
        </w:rPr>
        <w:instrText xml:space="preserve"> REF _Ref55302388 \r \h </w:instrText>
      </w:r>
      <w:r w:rsidR="001437FA" w:rsidRPr="00637BDA">
        <w:rPr>
          <w:lang w:val="en-GB"/>
          <w:rPrChange w:id="405" w:author="Proofed" w:date="2020-11-26T18:17:00Z">
            <w:rPr>
              <w:lang w:val="en-GB"/>
            </w:rPr>
          </w:rPrChange>
        </w:rPr>
      </w:r>
      <w:r w:rsidR="001437FA" w:rsidRPr="00637BDA">
        <w:rPr>
          <w:lang w:val="en-GB"/>
          <w:rPrChange w:id="406" w:author="Proofed" w:date="2020-11-26T18:17:00Z">
            <w:rPr/>
          </w:rPrChange>
        </w:rPr>
        <w:fldChar w:fldCharType="separate"/>
      </w:r>
      <w:r w:rsidR="001437FA" w:rsidRPr="00637BDA">
        <w:rPr>
          <w:lang w:val="en-GB"/>
          <w:rPrChange w:id="407" w:author="Proofed" w:date="2020-11-26T18:17:00Z">
            <w:rPr/>
          </w:rPrChange>
        </w:rPr>
        <w:t>[19]</w:t>
      </w:r>
      <w:r w:rsidR="001437FA" w:rsidRPr="00637BDA">
        <w:rPr>
          <w:lang w:val="en-GB"/>
          <w:rPrChange w:id="408" w:author="Proofed" w:date="2020-11-26T18:17:00Z">
            <w:rPr/>
          </w:rPrChange>
        </w:rPr>
        <w:fldChar w:fldCharType="end"/>
      </w:r>
      <w:r w:rsidRPr="00637BDA">
        <w:rPr>
          <w:lang w:val="en-GB"/>
          <w:rPrChange w:id="409" w:author="Proofed" w:date="2020-11-26T18:17:00Z">
            <w:rPr/>
          </w:rPrChange>
        </w:rPr>
        <w:t xml:space="preserve">. </w:t>
      </w:r>
      <w:r w:rsidR="00304E94" w:rsidRPr="00637BDA">
        <w:rPr>
          <w:lang w:val="en-GB"/>
          <w:rPrChange w:id="410" w:author="Proofed" w:date="2020-11-26T18:17:00Z">
            <w:rPr/>
          </w:rPrChange>
        </w:rPr>
        <w:t>S</w:t>
      </w:r>
      <w:r w:rsidRPr="00637BDA">
        <w:rPr>
          <w:lang w:val="en-GB"/>
          <w:rPrChange w:id="411" w:author="Proofed" w:date="2020-11-26T18:17:00Z">
            <w:rPr/>
          </w:rPrChange>
        </w:rPr>
        <w:t xml:space="preserve">tandby leads to a significant </w:t>
      </w:r>
      <w:del w:id="412" w:author="Proofed" w:date="2020-11-26T18:17:00Z">
        <w:r w:rsidRPr="00FE469C">
          <w:delText>saving</w:delText>
        </w:r>
      </w:del>
      <w:ins w:id="413" w:author="Proofed" w:date="2020-11-26T18:17:00Z">
        <w:r w:rsidRPr="00637BDA">
          <w:rPr>
            <w:lang w:val="en-GB"/>
          </w:rPr>
          <w:t>saving</w:t>
        </w:r>
        <w:r w:rsidR="00F26AA4" w:rsidRPr="00637BDA">
          <w:rPr>
            <w:lang w:val="en-GB"/>
          </w:rPr>
          <w:t>s,</w:t>
        </w:r>
      </w:ins>
      <w:r w:rsidRPr="00637BDA">
        <w:rPr>
          <w:lang w:val="en-GB"/>
          <w:rPrChange w:id="414" w:author="Proofed" w:date="2020-11-26T18:17:00Z">
            <w:rPr/>
          </w:rPrChange>
        </w:rPr>
        <w:t xml:space="preserve"> which can be translated into prolonged battery life or </w:t>
      </w:r>
      <w:del w:id="415" w:author="Proofed" w:date="2020-11-26T18:17:00Z">
        <w:r w:rsidRPr="00FE469C">
          <w:delText xml:space="preserve">in </w:delText>
        </w:r>
      </w:del>
      <w:r w:rsidRPr="00637BDA">
        <w:rPr>
          <w:lang w:val="en-GB"/>
          <w:rPrChange w:id="416" w:author="Proofed" w:date="2020-11-26T18:17:00Z">
            <w:rPr/>
          </w:rPrChange>
        </w:rPr>
        <w:t>a reducti</w:t>
      </w:r>
      <w:r w:rsidR="00304E94" w:rsidRPr="00637BDA">
        <w:rPr>
          <w:lang w:val="en-GB"/>
          <w:rPrChange w:id="417" w:author="Proofed" w:date="2020-11-26T18:17:00Z">
            <w:rPr/>
          </w:rPrChange>
        </w:rPr>
        <w:t>on of battery size. This</w:t>
      </w:r>
      <w:r w:rsidRPr="00637BDA">
        <w:rPr>
          <w:lang w:val="en-GB"/>
          <w:rPrChange w:id="418" w:author="Proofed" w:date="2020-11-26T18:17:00Z">
            <w:rPr/>
          </w:rPrChange>
        </w:rPr>
        <w:t xml:space="preserve"> is beneficial in terms of cost and system </w:t>
      </w:r>
      <w:del w:id="419" w:author="Proofed" w:date="2020-11-26T18:17:00Z">
        <w:r w:rsidRPr="00FE469C">
          <w:delText>miniaturization</w:delText>
        </w:r>
      </w:del>
      <w:ins w:id="420" w:author="Proofed" w:date="2020-11-26T18:17:00Z">
        <w:r w:rsidRPr="00637BDA">
          <w:rPr>
            <w:lang w:val="en-GB"/>
          </w:rPr>
          <w:t>miniaturi</w:t>
        </w:r>
        <w:r w:rsidR="00F26AA4" w:rsidRPr="00637BDA">
          <w:rPr>
            <w:lang w:val="en-GB"/>
          </w:rPr>
          <w:t>s</w:t>
        </w:r>
        <w:r w:rsidRPr="00637BDA">
          <w:rPr>
            <w:lang w:val="en-GB"/>
          </w:rPr>
          <w:t>ation</w:t>
        </w:r>
      </w:ins>
      <w:r w:rsidRPr="00637BDA">
        <w:rPr>
          <w:lang w:val="en-GB"/>
          <w:rPrChange w:id="421" w:author="Proofed" w:date="2020-11-26T18:17:00Z">
            <w:rPr/>
          </w:rPrChange>
        </w:rPr>
        <w:t xml:space="preserve"> </w:t>
      </w:r>
      <w:r w:rsidR="001437FA" w:rsidRPr="00637BDA">
        <w:rPr>
          <w:lang w:val="en-GB"/>
          <w:rPrChange w:id="422" w:author="Proofed" w:date="2020-11-26T18:17:00Z">
            <w:rPr/>
          </w:rPrChange>
        </w:rPr>
        <w:fldChar w:fldCharType="begin"/>
      </w:r>
      <w:r w:rsidR="001437FA" w:rsidRPr="00637BDA">
        <w:rPr>
          <w:lang w:val="en-GB"/>
          <w:rPrChange w:id="423" w:author="Proofed" w:date="2020-11-26T18:17:00Z">
            <w:rPr/>
          </w:rPrChange>
        </w:rPr>
        <w:instrText xml:space="preserve"> REF _Ref55302389 \r \h </w:instrText>
      </w:r>
      <w:r w:rsidR="001437FA" w:rsidRPr="00637BDA">
        <w:rPr>
          <w:lang w:val="en-GB"/>
          <w:rPrChange w:id="424" w:author="Proofed" w:date="2020-11-26T18:17:00Z">
            <w:rPr>
              <w:lang w:val="en-GB"/>
            </w:rPr>
          </w:rPrChange>
        </w:rPr>
      </w:r>
      <w:r w:rsidR="001437FA" w:rsidRPr="00637BDA">
        <w:rPr>
          <w:lang w:val="en-GB"/>
          <w:rPrChange w:id="425" w:author="Proofed" w:date="2020-11-26T18:17:00Z">
            <w:rPr/>
          </w:rPrChange>
        </w:rPr>
        <w:fldChar w:fldCharType="separate"/>
      </w:r>
      <w:r w:rsidR="001437FA" w:rsidRPr="00637BDA">
        <w:rPr>
          <w:lang w:val="en-GB"/>
          <w:rPrChange w:id="426" w:author="Proofed" w:date="2020-11-26T18:17:00Z">
            <w:rPr/>
          </w:rPrChange>
        </w:rPr>
        <w:t>[20]</w:t>
      </w:r>
      <w:r w:rsidR="001437FA" w:rsidRPr="00637BDA">
        <w:rPr>
          <w:lang w:val="en-GB"/>
          <w:rPrChange w:id="427" w:author="Proofed" w:date="2020-11-26T18:17:00Z">
            <w:rPr/>
          </w:rPrChange>
        </w:rPr>
        <w:fldChar w:fldCharType="end"/>
      </w:r>
      <w:r w:rsidR="00BB2FA9" w:rsidRPr="00637BDA">
        <w:rPr>
          <w:lang w:val="en-GB"/>
          <w:rPrChange w:id="428" w:author="Proofed" w:date="2020-11-26T18:17:00Z">
            <w:rPr/>
          </w:rPrChange>
        </w:rPr>
        <w:t>.</w:t>
      </w:r>
    </w:p>
    <w:p w14:paraId="44C9BA7A" w14:textId="43F08068" w:rsidR="007D4CF3" w:rsidRPr="00637BDA" w:rsidRDefault="007D4CF3" w:rsidP="0050772C">
      <w:pPr>
        <w:rPr>
          <w:lang w:val="en-GB"/>
          <w:rPrChange w:id="429" w:author="Proofed" w:date="2020-11-26T18:17:00Z">
            <w:rPr/>
          </w:rPrChange>
        </w:rPr>
      </w:pPr>
      <w:r w:rsidRPr="00637BDA">
        <w:rPr>
          <w:lang w:val="en-GB"/>
          <w:rPrChange w:id="430" w:author="Proofed" w:date="2020-11-26T18:17:00Z">
            <w:rPr/>
          </w:rPrChange>
        </w:rPr>
        <w:t>With the aim of overcoming this problem</w:t>
      </w:r>
      <w:ins w:id="431" w:author="Proofed" w:date="2020-11-26T18:17:00Z">
        <w:r w:rsidR="00F26AA4" w:rsidRPr="00637BDA">
          <w:rPr>
            <w:lang w:val="en-GB"/>
          </w:rPr>
          <w:t>,</w:t>
        </w:r>
      </w:ins>
      <w:r w:rsidRPr="00637BDA">
        <w:rPr>
          <w:lang w:val="en-GB"/>
          <w:rPrChange w:id="432" w:author="Proofed" w:date="2020-11-26T18:17:00Z">
            <w:rPr/>
          </w:rPrChange>
        </w:rPr>
        <w:t xml:space="preserve"> several solutions have been proposed in </w:t>
      </w:r>
      <w:ins w:id="433" w:author="Proofed" w:date="2020-11-26T18:17:00Z">
        <w:r w:rsidR="00F26AA4" w:rsidRPr="00637BDA">
          <w:rPr>
            <w:lang w:val="en-GB"/>
          </w:rPr>
          <w:t xml:space="preserve">the </w:t>
        </w:r>
      </w:ins>
      <w:r w:rsidRPr="00637BDA">
        <w:rPr>
          <w:lang w:val="en-GB"/>
          <w:rPrChange w:id="434" w:author="Proofed" w:date="2020-11-26T18:17:00Z">
            <w:rPr/>
          </w:rPrChange>
        </w:rPr>
        <w:t xml:space="preserve">literature regarding </w:t>
      </w:r>
      <w:r w:rsidR="00905F57" w:rsidRPr="00637BDA">
        <w:rPr>
          <w:lang w:val="en-GB"/>
          <w:rPrChange w:id="435" w:author="Proofed" w:date="2020-11-26T18:17:00Z">
            <w:rPr/>
          </w:rPrChange>
        </w:rPr>
        <w:t>suitable design and circuit configu</w:t>
      </w:r>
      <w:r w:rsidR="00626A54" w:rsidRPr="00637BDA">
        <w:rPr>
          <w:lang w:val="en-GB"/>
          <w:rPrChange w:id="436" w:author="Proofed" w:date="2020-11-26T18:17:00Z">
            <w:rPr/>
          </w:rPrChange>
        </w:rPr>
        <w:t>r</w:t>
      </w:r>
      <w:r w:rsidR="00BB2FA9" w:rsidRPr="00637BDA">
        <w:rPr>
          <w:lang w:val="en-GB"/>
          <w:rPrChange w:id="437" w:author="Proofed" w:date="2020-11-26T18:17:00Z">
            <w:rPr/>
          </w:rPrChange>
        </w:rPr>
        <w:t>ation</w:t>
      </w:r>
      <w:del w:id="438" w:author="Proofed" w:date="2020-11-26T18:17:00Z">
        <w:r w:rsidR="00BB2FA9" w:rsidRPr="00FE469C">
          <w:delText xml:space="preserve"> to address the problem</w:delText>
        </w:r>
      </w:del>
      <w:r w:rsidR="00BB2FA9" w:rsidRPr="00637BDA">
        <w:rPr>
          <w:lang w:val="en-GB"/>
          <w:rPrChange w:id="439" w:author="Proofed" w:date="2020-11-26T18:17:00Z">
            <w:rPr/>
          </w:rPrChange>
        </w:rPr>
        <w:t xml:space="preserve"> </w:t>
      </w:r>
      <w:r w:rsidR="001437FA" w:rsidRPr="00637BDA">
        <w:rPr>
          <w:lang w:val="en-GB"/>
          <w:rPrChange w:id="440" w:author="Proofed" w:date="2020-11-26T18:17:00Z">
            <w:rPr/>
          </w:rPrChange>
        </w:rPr>
        <w:fldChar w:fldCharType="begin"/>
      </w:r>
      <w:r w:rsidR="001437FA" w:rsidRPr="00637BDA">
        <w:rPr>
          <w:lang w:val="en-GB"/>
          <w:rPrChange w:id="441" w:author="Proofed" w:date="2020-11-26T18:17:00Z">
            <w:rPr/>
          </w:rPrChange>
        </w:rPr>
        <w:instrText xml:space="preserve"> REF _Ref55302390 \r \h </w:instrText>
      </w:r>
      <w:r w:rsidR="001437FA" w:rsidRPr="00637BDA">
        <w:rPr>
          <w:lang w:val="en-GB"/>
          <w:rPrChange w:id="442" w:author="Proofed" w:date="2020-11-26T18:17:00Z">
            <w:rPr>
              <w:lang w:val="en-GB"/>
            </w:rPr>
          </w:rPrChange>
        </w:rPr>
      </w:r>
      <w:r w:rsidR="001437FA" w:rsidRPr="00637BDA">
        <w:rPr>
          <w:lang w:val="en-GB"/>
          <w:rPrChange w:id="443" w:author="Proofed" w:date="2020-11-26T18:17:00Z">
            <w:rPr/>
          </w:rPrChange>
        </w:rPr>
        <w:fldChar w:fldCharType="separate"/>
      </w:r>
      <w:r w:rsidR="001437FA" w:rsidRPr="00637BDA">
        <w:rPr>
          <w:lang w:val="en-GB"/>
          <w:rPrChange w:id="444" w:author="Proofed" w:date="2020-11-26T18:17:00Z">
            <w:rPr/>
          </w:rPrChange>
        </w:rPr>
        <w:t>[21]</w:t>
      </w:r>
      <w:r w:rsidR="001437FA" w:rsidRPr="00637BDA">
        <w:rPr>
          <w:lang w:val="en-GB"/>
          <w:rPrChange w:id="445" w:author="Proofed" w:date="2020-11-26T18:17:00Z">
            <w:rPr/>
          </w:rPrChange>
        </w:rPr>
        <w:fldChar w:fldCharType="end"/>
      </w:r>
      <w:r w:rsidR="00905F57" w:rsidRPr="00637BDA">
        <w:rPr>
          <w:lang w:val="en-GB"/>
          <w:rPrChange w:id="446" w:author="Proofed" w:date="2020-11-26T18:17:00Z">
            <w:rPr/>
          </w:rPrChange>
        </w:rPr>
        <w:t>.</w:t>
      </w:r>
    </w:p>
    <w:p w14:paraId="0A03B942" w14:textId="1161AE4B" w:rsidR="00274FDA" w:rsidRPr="00637BDA" w:rsidRDefault="008300E4" w:rsidP="0050772C">
      <w:pPr>
        <w:rPr>
          <w:lang w:val="en-GB"/>
          <w:rPrChange w:id="447" w:author="Proofed" w:date="2020-11-26T18:17:00Z">
            <w:rPr/>
          </w:rPrChange>
        </w:rPr>
      </w:pPr>
      <w:r w:rsidRPr="00637BDA">
        <w:rPr>
          <w:lang w:val="en-GB"/>
          <w:rPrChange w:id="448" w:author="Proofed" w:date="2020-11-26T18:17:00Z">
            <w:rPr/>
          </w:rPrChange>
        </w:rPr>
        <w:t>A</w:t>
      </w:r>
      <w:r w:rsidR="00B73869" w:rsidRPr="00637BDA">
        <w:rPr>
          <w:lang w:val="en-GB"/>
          <w:rPrChange w:id="449" w:author="Proofed" w:date="2020-11-26T18:17:00Z">
            <w:rPr/>
          </w:rPrChange>
        </w:rPr>
        <w:t xml:space="preserve"> zero-stand</w:t>
      </w:r>
      <w:r w:rsidRPr="00637BDA">
        <w:rPr>
          <w:lang w:val="en-GB"/>
          <w:rPrChange w:id="450" w:author="Proofed" w:date="2020-11-26T18:17:00Z">
            <w:rPr/>
          </w:rPrChange>
        </w:rPr>
        <w:t>by solution</w:t>
      </w:r>
      <w:r w:rsidR="00DE38E6" w:rsidRPr="00637BDA">
        <w:rPr>
          <w:lang w:val="en-GB"/>
          <w:rPrChange w:id="451" w:author="Proofed" w:date="2020-11-26T18:17:00Z">
            <w:rPr/>
          </w:rPrChange>
        </w:rPr>
        <w:t>, with discrete approach,</w:t>
      </w:r>
      <w:r w:rsidRPr="00637BDA">
        <w:rPr>
          <w:lang w:val="en-GB"/>
          <w:rPrChange w:id="452" w:author="Proofed" w:date="2020-11-26T18:17:00Z">
            <w:rPr/>
          </w:rPrChange>
        </w:rPr>
        <w:t xml:space="preserve"> has been presented by authors</w:t>
      </w:r>
      <w:del w:id="453" w:author="Proofed" w:date="2020-11-26T18:17:00Z">
        <w:r w:rsidRPr="00FE469C">
          <w:delText>,</w:delText>
        </w:r>
      </w:del>
      <w:r w:rsidRPr="00637BDA">
        <w:rPr>
          <w:lang w:val="en-GB"/>
          <w:rPrChange w:id="454" w:author="Proofed" w:date="2020-11-26T18:17:00Z">
            <w:rPr/>
          </w:rPrChange>
        </w:rPr>
        <w:t xml:space="preserve"> in order to remove the po</w:t>
      </w:r>
      <w:r w:rsidR="00B73869" w:rsidRPr="00637BDA">
        <w:rPr>
          <w:lang w:val="en-GB"/>
          <w:rPrChange w:id="455" w:author="Proofed" w:date="2020-11-26T18:17:00Z">
            <w:rPr/>
          </w:rPrChange>
        </w:rPr>
        <w:t>wer dissipated during the stand</w:t>
      </w:r>
      <w:r w:rsidRPr="00637BDA">
        <w:rPr>
          <w:lang w:val="en-GB"/>
          <w:rPrChange w:id="456" w:author="Proofed" w:date="2020-11-26T18:17:00Z">
            <w:rPr/>
          </w:rPrChange>
        </w:rPr>
        <w:t xml:space="preserve">by of a measurement system, such as </w:t>
      </w:r>
      <w:r w:rsidR="001437FA" w:rsidRPr="00637BDA">
        <w:rPr>
          <w:spacing w:val="-8"/>
          <w:lang w:val="en-GB"/>
          <w:rPrChange w:id="457" w:author="Proofed" w:date="2020-11-26T18:17:00Z">
            <w:rPr>
              <w:spacing w:val="-8"/>
            </w:rPr>
          </w:rPrChange>
        </w:rPr>
        <w:fldChar w:fldCharType="begin"/>
      </w:r>
      <w:r w:rsidR="001437FA" w:rsidRPr="00637BDA">
        <w:rPr>
          <w:lang w:val="en-GB"/>
          <w:rPrChange w:id="458" w:author="Proofed" w:date="2020-11-26T18:17:00Z">
            <w:rPr/>
          </w:rPrChange>
        </w:rPr>
        <w:instrText xml:space="preserve"> REF _Ref55302384 \r \h </w:instrText>
      </w:r>
      <w:r w:rsidR="001437FA" w:rsidRPr="00637BDA">
        <w:rPr>
          <w:spacing w:val="-8"/>
          <w:lang w:val="en-GB"/>
          <w:rPrChange w:id="459" w:author="Proofed" w:date="2020-11-26T18:17:00Z">
            <w:rPr>
              <w:spacing w:val="-8"/>
              <w:lang w:val="en-GB"/>
            </w:rPr>
          </w:rPrChange>
        </w:rPr>
      </w:r>
      <w:r w:rsidR="001437FA" w:rsidRPr="00637BDA">
        <w:rPr>
          <w:spacing w:val="-8"/>
          <w:lang w:val="en-GB"/>
          <w:rPrChange w:id="460" w:author="Proofed" w:date="2020-11-26T18:17:00Z">
            <w:rPr>
              <w:spacing w:val="-8"/>
            </w:rPr>
          </w:rPrChange>
        </w:rPr>
        <w:fldChar w:fldCharType="separate"/>
      </w:r>
      <w:r w:rsidR="001437FA" w:rsidRPr="00637BDA">
        <w:rPr>
          <w:lang w:val="en-GB"/>
          <w:rPrChange w:id="461" w:author="Proofed" w:date="2020-11-26T18:17:00Z">
            <w:rPr/>
          </w:rPrChange>
        </w:rPr>
        <w:t>[15]</w:t>
      </w:r>
      <w:r w:rsidR="001437FA" w:rsidRPr="00637BDA">
        <w:rPr>
          <w:spacing w:val="-8"/>
          <w:lang w:val="en-GB"/>
          <w:rPrChange w:id="462" w:author="Proofed" w:date="2020-11-26T18:17:00Z">
            <w:rPr>
              <w:spacing w:val="-8"/>
            </w:rPr>
          </w:rPrChange>
        </w:rPr>
        <w:fldChar w:fldCharType="end"/>
      </w:r>
      <w:r w:rsidR="003131D0" w:rsidRPr="00637BDA">
        <w:rPr>
          <w:spacing w:val="-8"/>
          <w:lang w:val="en-GB"/>
          <w:rPrChange w:id="463" w:author="Proofed" w:date="2020-11-26T18:17:00Z">
            <w:rPr>
              <w:spacing w:val="-8"/>
            </w:rPr>
          </w:rPrChange>
        </w:rPr>
        <w:t>,</w:t>
      </w:r>
      <w:r w:rsidR="007775AB" w:rsidRPr="00637BDA">
        <w:rPr>
          <w:spacing w:val="-8"/>
          <w:lang w:val="en-GB"/>
          <w:rPrChange w:id="464" w:author="Proofed" w:date="2020-11-26T18:17:00Z">
            <w:rPr>
              <w:spacing w:val="-8"/>
            </w:rPr>
          </w:rPrChange>
        </w:rPr>
        <w:t xml:space="preserve"> </w:t>
      </w:r>
      <w:r w:rsidR="001437FA" w:rsidRPr="00637BDA">
        <w:rPr>
          <w:spacing w:val="-8"/>
          <w:lang w:val="en-GB"/>
          <w:rPrChange w:id="465" w:author="Proofed" w:date="2020-11-26T18:17:00Z">
            <w:rPr>
              <w:spacing w:val="-8"/>
            </w:rPr>
          </w:rPrChange>
        </w:rPr>
        <w:fldChar w:fldCharType="begin"/>
      </w:r>
      <w:r w:rsidR="001437FA" w:rsidRPr="00637BDA">
        <w:rPr>
          <w:spacing w:val="-8"/>
          <w:lang w:val="en-GB"/>
        </w:rPr>
        <w:instrText xml:space="preserve"> REF _Ref55302385 \r \h </w:instrText>
      </w:r>
      <w:r w:rsidR="001437FA" w:rsidRPr="00637BDA">
        <w:rPr>
          <w:spacing w:val="-8"/>
          <w:lang w:val="en-GB"/>
          <w:rPrChange w:id="466" w:author="Proofed" w:date="2020-11-26T18:17:00Z">
            <w:rPr>
              <w:spacing w:val="-8"/>
              <w:lang w:val="en-GB"/>
            </w:rPr>
          </w:rPrChange>
        </w:rPr>
      </w:r>
      <w:r w:rsidR="001437FA" w:rsidRPr="00637BDA">
        <w:rPr>
          <w:spacing w:val="-8"/>
          <w:lang w:val="en-GB"/>
          <w:rPrChange w:id="467" w:author="Proofed" w:date="2020-11-26T18:17:00Z">
            <w:rPr>
              <w:spacing w:val="-8"/>
            </w:rPr>
          </w:rPrChange>
        </w:rPr>
        <w:fldChar w:fldCharType="separate"/>
      </w:r>
      <w:r w:rsidR="001437FA" w:rsidRPr="00637BDA">
        <w:rPr>
          <w:spacing w:val="-8"/>
          <w:lang w:val="en-GB"/>
          <w:rPrChange w:id="468" w:author="Proofed" w:date="2020-11-26T18:17:00Z">
            <w:rPr>
              <w:spacing w:val="-8"/>
            </w:rPr>
          </w:rPrChange>
        </w:rPr>
        <w:t>[16]</w:t>
      </w:r>
      <w:r w:rsidR="001437FA" w:rsidRPr="00637BDA">
        <w:rPr>
          <w:spacing w:val="-8"/>
          <w:lang w:val="en-GB"/>
          <w:rPrChange w:id="469" w:author="Proofed" w:date="2020-11-26T18:17:00Z">
            <w:rPr>
              <w:spacing w:val="-8"/>
            </w:rPr>
          </w:rPrChange>
        </w:rPr>
        <w:fldChar w:fldCharType="end"/>
      </w:r>
      <w:del w:id="470" w:author="Proofed" w:date="2020-11-26T18:17:00Z">
        <w:r w:rsidR="00BB2FA9" w:rsidRPr="00433101">
          <w:rPr>
            <w:spacing w:val="-8"/>
          </w:rPr>
          <w:delText>,</w:delText>
        </w:r>
      </w:del>
      <w:ins w:id="471" w:author="Proofed" w:date="2020-11-26T18:17:00Z">
        <w:r w:rsidR="00F26AA4" w:rsidRPr="00637BDA">
          <w:rPr>
            <w:spacing w:val="-8"/>
            <w:lang w:val="en-GB"/>
          </w:rPr>
          <w:t xml:space="preserve"> and</w:t>
        </w:r>
      </w:ins>
      <w:r w:rsidR="00BB2FA9" w:rsidRPr="00637BDA">
        <w:rPr>
          <w:spacing w:val="-8"/>
          <w:lang w:val="en-GB"/>
          <w:rPrChange w:id="472" w:author="Proofed" w:date="2020-11-26T18:17:00Z">
            <w:rPr>
              <w:spacing w:val="-8"/>
            </w:rPr>
          </w:rPrChange>
        </w:rPr>
        <w:t xml:space="preserve"> </w:t>
      </w:r>
      <w:r w:rsidR="001437FA" w:rsidRPr="00637BDA">
        <w:rPr>
          <w:spacing w:val="-8"/>
          <w:lang w:val="en-GB"/>
          <w:rPrChange w:id="473" w:author="Proofed" w:date="2020-11-26T18:17:00Z">
            <w:rPr>
              <w:spacing w:val="-8"/>
            </w:rPr>
          </w:rPrChange>
        </w:rPr>
        <w:fldChar w:fldCharType="begin"/>
      </w:r>
      <w:r w:rsidR="001437FA" w:rsidRPr="00637BDA">
        <w:rPr>
          <w:spacing w:val="-8"/>
          <w:lang w:val="en-GB"/>
          <w:rPrChange w:id="474" w:author="Proofed" w:date="2020-11-26T18:17:00Z">
            <w:rPr>
              <w:spacing w:val="-8"/>
            </w:rPr>
          </w:rPrChange>
        </w:rPr>
        <w:instrText xml:space="preserve"> REF _Ref55302391 \r \h </w:instrText>
      </w:r>
      <w:r w:rsidR="001437FA" w:rsidRPr="00637BDA">
        <w:rPr>
          <w:spacing w:val="-8"/>
          <w:lang w:val="en-GB"/>
          <w:rPrChange w:id="475" w:author="Proofed" w:date="2020-11-26T18:17:00Z">
            <w:rPr>
              <w:spacing w:val="-8"/>
              <w:lang w:val="en-GB"/>
            </w:rPr>
          </w:rPrChange>
        </w:rPr>
      </w:r>
      <w:r w:rsidR="001437FA" w:rsidRPr="00637BDA">
        <w:rPr>
          <w:spacing w:val="-8"/>
          <w:lang w:val="en-GB"/>
          <w:rPrChange w:id="476" w:author="Proofed" w:date="2020-11-26T18:17:00Z">
            <w:rPr>
              <w:spacing w:val="-8"/>
            </w:rPr>
          </w:rPrChange>
        </w:rPr>
        <w:fldChar w:fldCharType="separate"/>
      </w:r>
      <w:r w:rsidR="001437FA" w:rsidRPr="00637BDA">
        <w:rPr>
          <w:spacing w:val="-8"/>
          <w:lang w:val="en-GB"/>
          <w:rPrChange w:id="477" w:author="Proofed" w:date="2020-11-26T18:17:00Z">
            <w:rPr>
              <w:spacing w:val="-8"/>
            </w:rPr>
          </w:rPrChange>
        </w:rPr>
        <w:t>[22]</w:t>
      </w:r>
      <w:r w:rsidR="001437FA" w:rsidRPr="00637BDA">
        <w:rPr>
          <w:spacing w:val="-8"/>
          <w:lang w:val="en-GB"/>
          <w:rPrChange w:id="478" w:author="Proofed" w:date="2020-11-26T18:17:00Z">
            <w:rPr>
              <w:spacing w:val="-8"/>
            </w:rPr>
          </w:rPrChange>
        </w:rPr>
        <w:fldChar w:fldCharType="end"/>
      </w:r>
      <w:r w:rsidRPr="00637BDA">
        <w:rPr>
          <w:lang w:val="en-GB"/>
          <w:rPrChange w:id="479" w:author="Proofed" w:date="2020-11-26T18:17:00Z">
            <w:rPr/>
          </w:rPrChange>
        </w:rPr>
        <w:t>.</w:t>
      </w:r>
    </w:p>
    <w:p w14:paraId="4BE6D1C6" w14:textId="431E7F86" w:rsidR="00CE6F1B" w:rsidRPr="00637BDA" w:rsidRDefault="004E5CDE" w:rsidP="00D02B02">
      <w:pPr>
        <w:rPr>
          <w:lang w:val="en-GB"/>
          <w:rPrChange w:id="480" w:author="Proofed" w:date="2020-11-26T18:17:00Z">
            <w:rPr/>
          </w:rPrChange>
        </w:rPr>
      </w:pPr>
      <w:r w:rsidRPr="00637BDA">
        <w:rPr>
          <w:lang w:val="en-GB"/>
          <w:rPrChange w:id="481" w:author="Proofed" w:date="2020-11-26T18:17:00Z">
            <w:rPr/>
          </w:rPrChange>
        </w:rPr>
        <w:t>Authors have also</w:t>
      </w:r>
      <w:r w:rsidR="00DE38E6" w:rsidRPr="00637BDA">
        <w:rPr>
          <w:lang w:val="en-GB"/>
          <w:rPrChange w:id="482" w:author="Proofed" w:date="2020-11-26T18:17:00Z">
            <w:rPr/>
          </w:rPrChange>
        </w:rPr>
        <w:t xml:space="preserve"> address</w:t>
      </w:r>
      <w:r w:rsidR="003052AF" w:rsidRPr="00637BDA">
        <w:rPr>
          <w:lang w:val="en-GB"/>
          <w:rPrChange w:id="483" w:author="Proofed" w:date="2020-11-26T18:17:00Z">
            <w:rPr/>
          </w:rPrChange>
        </w:rPr>
        <w:t>ed</w:t>
      </w:r>
      <w:r w:rsidRPr="00637BDA">
        <w:rPr>
          <w:lang w:val="en-GB"/>
          <w:rPrChange w:id="484" w:author="Proofed" w:date="2020-11-26T18:17:00Z">
            <w:rPr/>
          </w:rPrChange>
        </w:rPr>
        <w:t xml:space="preserve"> the idea </w:t>
      </w:r>
      <w:del w:id="485" w:author="Proofed" w:date="2020-11-26T18:17:00Z">
        <w:r w:rsidR="00DE38E6" w:rsidRPr="00770F45">
          <w:delText>to</w:delText>
        </w:r>
        <w:r w:rsidR="00B73869">
          <w:delText xml:space="preserve"> use</w:delText>
        </w:r>
      </w:del>
      <w:ins w:id="486" w:author="Proofed" w:date="2020-11-26T18:17:00Z">
        <w:r w:rsidR="00F26AA4" w:rsidRPr="00637BDA">
          <w:rPr>
            <w:lang w:val="en-GB"/>
          </w:rPr>
          <w:t>of</w:t>
        </w:r>
        <w:r w:rsidR="00B73869" w:rsidRPr="00637BDA">
          <w:rPr>
            <w:lang w:val="en-GB"/>
          </w:rPr>
          <w:t xml:space="preserve"> us</w:t>
        </w:r>
        <w:r w:rsidR="00F26AA4" w:rsidRPr="00637BDA">
          <w:rPr>
            <w:lang w:val="en-GB"/>
          </w:rPr>
          <w:t>ing</w:t>
        </w:r>
      </w:ins>
      <w:r w:rsidR="00B73869" w:rsidRPr="00637BDA">
        <w:rPr>
          <w:lang w:val="en-GB"/>
          <w:rPrChange w:id="487" w:author="Proofed" w:date="2020-11-26T18:17:00Z">
            <w:rPr/>
          </w:rPrChange>
        </w:rPr>
        <w:t xml:space="preserve"> the zero-stand</w:t>
      </w:r>
      <w:r w:rsidR="00DE38E6" w:rsidRPr="00637BDA">
        <w:rPr>
          <w:lang w:val="en-GB"/>
          <w:rPrChange w:id="488" w:author="Proofed" w:date="2020-11-26T18:17:00Z">
            <w:rPr/>
          </w:rPrChange>
        </w:rPr>
        <w:t>by solution</w:t>
      </w:r>
      <w:r w:rsidR="009331D9" w:rsidRPr="00637BDA">
        <w:rPr>
          <w:lang w:val="en-GB"/>
          <w:rPrChange w:id="489" w:author="Proofed" w:date="2020-11-26T18:17:00Z">
            <w:rPr/>
          </w:rPrChange>
        </w:rPr>
        <w:t xml:space="preserve"> in </w:t>
      </w:r>
      <w:ins w:id="490" w:author="Proofed" w:date="2020-11-26T18:17:00Z">
        <w:r w:rsidR="00F26AA4" w:rsidRPr="00637BDA">
          <w:rPr>
            <w:lang w:val="en-GB"/>
          </w:rPr>
          <w:t xml:space="preserve">the </w:t>
        </w:r>
      </w:ins>
      <w:r w:rsidR="009331D9" w:rsidRPr="00637BDA">
        <w:rPr>
          <w:lang w:val="en-GB"/>
          <w:rPrChange w:id="491" w:author="Proofed" w:date="2020-11-26T18:17:00Z">
            <w:rPr/>
          </w:rPrChange>
        </w:rPr>
        <w:t>presence of MEMS</w:t>
      </w:r>
      <w:del w:id="492" w:author="Proofed" w:date="2020-11-26T18:17:00Z">
        <w:r w:rsidR="009331D9" w:rsidRPr="00770F45">
          <w:delText>,</w:delText>
        </w:r>
      </w:del>
      <w:ins w:id="493" w:author="Proofed" w:date="2020-11-26T18:17:00Z">
        <w:r w:rsidR="00F26AA4" w:rsidRPr="00637BDA">
          <w:rPr>
            <w:lang w:val="en-GB"/>
          </w:rPr>
          <w:t>;</w:t>
        </w:r>
      </w:ins>
      <w:r w:rsidR="009331D9" w:rsidRPr="00637BDA">
        <w:rPr>
          <w:lang w:val="en-GB"/>
          <w:rPrChange w:id="494" w:author="Proofed" w:date="2020-11-26T18:17:00Z">
            <w:rPr/>
          </w:rPrChange>
        </w:rPr>
        <w:t xml:space="preserve"> however</w:t>
      </w:r>
      <w:ins w:id="495" w:author="Proofed" w:date="2020-11-26T18:17:00Z">
        <w:r w:rsidR="00F26AA4" w:rsidRPr="00637BDA">
          <w:rPr>
            <w:lang w:val="en-GB"/>
          </w:rPr>
          <w:t>,</w:t>
        </w:r>
      </w:ins>
      <w:r w:rsidR="009331D9" w:rsidRPr="00637BDA">
        <w:rPr>
          <w:lang w:val="en-GB"/>
          <w:rPrChange w:id="496" w:author="Proofed" w:date="2020-11-26T18:17:00Z">
            <w:rPr/>
          </w:rPrChange>
        </w:rPr>
        <w:t xml:space="preserve"> this approach has </w:t>
      </w:r>
      <w:ins w:id="497" w:author="Proofed" w:date="2020-11-26T18:17:00Z">
        <w:r w:rsidR="00F26AA4" w:rsidRPr="00637BDA">
          <w:rPr>
            <w:lang w:val="en-GB"/>
          </w:rPr>
          <w:t xml:space="preserve">only </w:t>
        </w:r>
      </w:ins>
      <w:r w:rsidR="009331D9" w:rsidRPr="00637BDA">
        <w:rPr>
          <w:lang w:val="en-GB"/>
          <w:rPrChange w:id="498" w:author="Proofed" w:date="2020-11-26T18:17:00Z">
            <w:rPr/>
          </w:rPrChange>
        </w:rPr>
        <w:t xml:space="preserve">been demonstrated </w:t>
      </w:r>
      <w:del w:id="499" w:author="Proofed" w:date="2020-11-26T18:17:00Z">
        <w:r w:rsidR="009331D9" w:rsidRPr="00770F45">
          <w:delText>with some</w:delText>
        </w:r>
      </w:del>
      <w:ins w:id="500" w:author="Proofed" w:date="2020-11-26T18:17:00Z">
        <w:r w:rsidR="00F26AA4" w:rsidRPr="00637BDA">
          <w:rPr>
            <w:lang w:val="en-GB"/>
          </w:rPr>
          <w:t>through</w:t>
        </w:r>
      </w:ins>
      <w:r w:rsidR="009331D9" w:rsidRPr="00637BDA">
        <w:rPr>
          <w:lang w:val="en-GB"/>
          <w:rPrChange w:id="501" w:author="Proofed" w:date="2020-11-26T18:17:00Z">
            <w:rPr/>
          </w:rPrChange>
        </w:rPr>
        <w:t xml:space="preserve"> simulation </w:t>
      </w:r>
      <w:del w:id="502" w:author="Proofed" w:date="2020-11-26T18:17:00Z">
        <w:r w:rsidR="009331D9" w:rsidRPr="00770F45">
          <w:delText>in</w:delText>
        </w:r>
      </w:del>
      <w:ins w:id="503" w:author="Proofed" w:date="2020-11-26T18:17:00Z">
        <w:r w:rsidR="00F26AA4" w:rsidRPr="00637BDA">
          <w:rPr>
            <w:lang w:val="en-GB"/>
          </w:rPr>
          <w:t>with</w:t>
        </w:r>
      </w:ins>
      <w:r w:rsidR="00F26AA4" w:rsidRPr="00637BDA">
        <w:rPr>
          <w:lang w:val="en-GB"/>
          <w:rPrChange w:id="504" w:author="Proofed" w:date="2020-11-26T18:17:00Z">
            <w:rPr/>
          </w:rPrChange>
        </w:rPr>
        <w:t xml:space="preserve"> </w:t>
      </w:r>
      <w:r w:rsidR="009331D9" w:rsidRPr="00637BDA">
        <w:rPr>
          <w:lang w:val="en-GB"/>
          <w:rPrChange w:id="505" w:author="Proofed" w:date="2020-11-26T18:17:00Z">
            <w:rPr/>
          </w:rPrChange>
        </w:rPr>
        <w:t xml:space="preserve">the </w:t>
      </w:r>
      <w:del w:id="506" w:author="Proofed" w:date="2020-11-26T18:17:00Z">
        <w:r w:rsidR="009331D9" w:rsidRPr="00770F45">
          <w:delText>perspective to implement</w:delText>
        </w:r>
      </w:del>
      <w:ins w:id="507" w:author="Proofed" w:date="2020-11-26T18:17:00Z">
        <w:r w:rsidR="00F26AA4" w:rsidRPr="00637BDA">
          <w:rPr>
            <w:lang w:val="en-GB"/>
          </w:rPr>
          <w:t>aim</w:t>
        </w:r>
        <w:r w:rsidR="009331D9" w:rsidRPr="00637BDA">
          <w:rPr>
            <w:lang w:val="en-GB"/>
          </w:rPr>
          <w:t xml:space="preserve"> </w:t>
        </w:r>
        <w:r w:rsidR="00F26AA4" w:rsidRPr="00637BDA">
          <w:rPr>
            <w:lang w:val="en-GB"/>
          </w:rPr>
          <w:t xml:space="preserve">of </w:t>
        </w:r>
        <w:r w:rsidR="009331D9" w:rsidRPr="00637BDA">
          <w:rPr>
            <w:lang w:val="en-GB"/>
          </w:rPr>
          <w:t>implement</w:t>
        </w:r>
        <w:r w:rsidR="00F26AA4" w:rsidRPr="00637BDA">
          <w:rPr>
            <w:lang w:val="en-GB"/>
          </w:rPr>
          <w:t>ing</w:t>
        </w:r>
      </w:ins>
      <w:r w:rsidR="009331D9" w:rsidRPr="00637BDA">
        <w:rPr>
          <w:lang w:val="en-GB"/>
          <w:rPrChange w:id="508" w:author="Proofed" w:date="2020-11-26T18:17:00Z">
            <w:rPr/>
          </w:rPrChange>
        </w:rPr>
        <w:t xml:space="preserve"> an integrated </w:t>
      </w:r>
      <w:r w:rsidR="00AD270C" w:rsidRPr="00637BDA">
        <w:rPr>
          <w:lang w:val="en-GB"/>
          <w:rPrChange w:id="509" w:author="Proofed" w:date="2020-11-26T18:17:00Z">
            <w:rPr/>
          </w:rPrChange>
        </w:rPr>
        <w:t>chip</w:t>
      </w:r>
      <w:r w:rsidR="00BB2FA9" w:rsidRPr="00637BDA">
        <w:rPr>
          <w:lang w:val="en-GB"/>
          <w:rPrChange w:id="510" w:author="Proofed" w:date="2020-11-26T18:17:00Z">
            <w:rPr/>
          </w:rPrChange>
        </w:rPr>
        <w:t xml:space="preserve"> </w:t>
      </w:r>
      <w:r w:rsidR="001437FA" w:rsidRPr="00637BDA">
        <w:rPr>
          <w:lang w:val="en-GB"/>
          <w:rPrChange w:id="511" w:author="Proofed" w:date="2020-11-26T18:17:00Z">
            <w:rPr/>
          </w:rPrChange>
        </w:rPr>
        <w:fldChar w:fldCharType="begin"/>
      </w:r>
      <w:r w:rsidR="001437FA" w:rsidRPr="00637BDA">
        <w:rPr>
          <w:lang w:val="en-GB"/>
          <w:rPrChange w:id="512" w:author="Proofed" w:date="2020-11-26T18:17:00Z">
            <w:rPr/>
          </w:rPrChange>
        </w:rPr>
        <w:instrText xml:space="preserve"> REF _Ref55302392 \r \h </w:instrText>
      </w:r>
      <w:r w:rsidR="001437FA" w:rsidRPr="00637BDA">
        <w:rPr>
          <w:lang w:val="en-GB"/>
          <w:rPrChange w:id="513" w:author="Proofed" w:date="2020-11-26T18:17:00Z">
            <w:rPr>
              <w:lang w:val="en-GB"/>
            </w:rPr>
          </w:rPrChange>
        </w:rPr>
      </w:r>
      <w:r w:rsidR="001437FA" w:rsidRPr="00637BDA">
        <w:rPr>
          <w:lang w:val="en-GB"/>
          <w:rPrChange w:id="514" w:author="Proofed" w:date="2020-11-26T18:17:00Z">
            <w:rPr/>
          </w:rPrChange>
        </w:rPr>
        <w:fldChar w:fldCharType="separate"/>
      </w:r>
      <w:r w:rsidR="001437FA" w:rsidRPr="00637BDA">
        <w:rPr>
          <w:lang w:val="en-GB"/>
          <w:rPrChange w:id="515" w:author="Proofed" w:date="2020-11-26T18:17:00Z">
            <w:rPr/>
          </w:rPrChange>
        </w:rPr>
        <w:t>[23]</w:t>
      </w:r>
      <w:r w:rsidR="001437FA" w:rsidRPr="00637BDA">
        <w:rPr>
          <w:lang w:val="en-GB"/>
          <w:rPrChange w:id="516" w:author="Proofed" w:date="2020-11-26T18:17:00Z">
            <w:rPr/>
          </w:rPrChange>
        </w:rPr>
        <w:fldChar w:fldCharType="end"/>
      </w:r>
      <w:r w:rsidR="00E82DD5" w:rsidRPr="00637BDA">
        <w:rPr>
          <w:lang w:val="en-GB"/>
          <w:rPrChange w:id="517" w:author="Proofed" w:date="2020-11-26T18:17:00Z">
            <w:rPr/>
          </w:rPrChange>
        </w:rPr>
        <w:t xml:space="preserve">. </w:t>
      </w:r>
      <w:del w:id="518" w:author="Proofed" w:date="2020-11-26T18:17:00Z">
        <w:r w:rsidR="00E82DD5">
          <w:delText>The</w:delText>
        </w:r>
        <w:r w:rsidR="009331D9" w:rsidRPr="00770F45">
          <w:delText xml:space="preserve"> latter aspect will be here </w:delText>
        </w:r>
      </w:del>
      <w:ins w:id="519" w:author="Proofed" w:date="2020-11-26T18:17:00Z">
        <w:r w:rsidR="00F26AA4" w:rsidRPr="00637BDA">
          <w:rPr>
            <w:lang w:val="en-GB"/>
          </w:rPr>
          <w:t xml:space="preserve">In contrast to that study, the solution </w:t>
        </w:r>
      </w:ins>
      <w:r w:rsidR="00F26AA4" w:rsidRPr="00637BDA">
        <w:rPr>
          <w:lang w:val="en-GB"/>
          <w:rPrChange w:id="520" w:author="Proofed" w:date="2020-11-26T18:17:00Z">
            <w:rPr/>
          </w:rPrChange>
        </w:rPr>
        <w:t>presented</w:t>
      </w:r>
      <w:del w:id="521" w:author="Proofed" w:date="2020-11-26T18:17:00Z">
        <w:r w:rsidR="009331D9" w:rsidRPr="00770F45">
          <w:delText xml:space="preserve">, in particular, as respect the paper </w:delText>
        </w:r>
        <w:r w:rsidR="001437FA">
          <w:fldChar w:fldCharType="begin"/>
        </w:r>
        <w:r w:rsidR="001437FA">
          <w:delInstrText xml:space="preserve"> REF _Ref55302392 \r \h </w:delInstrText>
        </w:r>
        <w:r w:rsidR="001437FA">
          <w:fldChar w:fldCharType="separate"/>
        </w:r>
        <w:r w:rsidR="001437FA">
          <w:delText>[23]</w:delText>
        </w:r>
        <w:r w:rsidR="001437FA">
          <w:fldChar w:fldCharType="end"/>
        </w:r>
        <w:r w:rsidR="003B0B01">
          <w:delText>, we address here</w:delText>
        </w:r>
      </w:del>
      <w:ins w:id="522" w:author="Proofed" w:date="2020-11-26T18:17:00Z">
        <w:r w:rsidR="00F26AA4" w:rsidRPr="00637BDA">
          <w:rPr>
            <w:lang w:val="en-GB"/>
          </w:rPr>
          <w:t xml:space="preserve"> here involves</w:t>
        </w:r>
      </w:ins>
      <w:r w:rsidR="00F26AA4" w:rsidRPr="00637BDA">
        <w:rPr>
          <w:lang w:val="en-GB"/>
          <w:rPrChange w:id="523" w:author="Proofed" w:date="2020-11-26T18:17:00Z">
            <w:rPr/>
          </w:rPrChange>
        </w:rPr>
        <w:t xml:space="preserve"> </w:t>
      </w:r>
      <w:r w:rsidR="009331D9" w:rsidRPr="00637BDA">
        <w:rPr>
          <w:lang w:val="en-GB"/>
          <w:rPrChange w:id="524" w:author="Proofed" w:date="2020-11-26T18:17:00Z">
            <w:rPr/>
          </w:rPrChange>
        </w:rPr>
        <w:t>more exhaustive simulations, the design of an integrated circuit and the experimental validation of the principle. It is worth noting that the proposed solution is suitable for MEMS and microscale transducers able to generate very weak voltage signals.</w:t>
      </w:r>
    </w:p>
    <w:p w14:paraId="710A66A1" w14:textId="4CB78237" w:rsidR="00CE6F1B" w:rsidRPr="00637BDA" w:rsidRDefault="00CE6F1B" w:rsidP="0050772C">
      <w:pPr>
        <w:rPr>
          <w:lang w:val="en-GB"/>
          <w:rPrChange w:id="525" w:author="Proofed" w:date="2020-11-26T18:17:00Z">
            <w:rPr/>
          </w:rPrChange>
        </w:rPr>
      </w:pPr>
      <w:del w:id="526" w:author="Proofed" w:date="2020-11-26T18:17:00Z">
        <w:r>
          <w:delText>The</w:delText>
        </w:r>
      </w:del>
      <w:ins w:id="527" w:author="Proofed" w:date="2020-11-26T18:17:00Z">
        <w:r w:rsidRPr="00637BDA">
          <w:rPr>
            <w:lang w:val="en-GB"/>
          </w:rPr>
          <w:t>Th</w:t>
        </w:r>
        <w:r w:rsidR="00F26AA4" w:rsidRPr="00637BDA">
          <w:rPr>
            <w:lang w:val="en-GB"/>
          </w:rPr>
          <w:t>is</w:t>
        </w:r>
      </w:ins>
      <w:r w:rsidRPr="00637BDA">
        <w:rPr>
          <w:lang w:val="en-GB"/>
          <w:rPrChange w:id="528" w:author="Proofed" w:date="2020-11-26T18:17:00Z">
            <w:rPr/>
          </w:rPrChange>
        </w:rPr>
        <w:t xml:space="preserve"> </w:t>
      </w:r>
      <w:r w:rsidR="00D02B02" w:rsidRPr="00637BDA">
        <w:rPr>
          <w:lang w:val="en-GB"/>
          <w:rPrChange w:id="529" w:author="Proofed" w:date="2020-11-26T18:17:00Z">
            <w:rPr/>
          </w:rPrChange>
        </w:rPr>
        <w:t>study</w:t>
      </w:r>
      <w:r w:rsidRPr="00637BDA">
        <w:rPr>
          <w:lang w:val="en-GB"/>
          <w:rPrChange w:id="530" w:author="Proofed" w:date="2020-11-26T18:17:00Z">
            <w:rPr/>
          </w:rPrChange>
        </w:rPr>
        <w:t xml:space="preserve"> </w:t>
      </w:r>
      <w:del w:id="531" w:author="Proofed" w:date="2020-11-26T18:17:00Z">
        <w:r w:rsidR="007E7D4B">
          <w:delText>has concerned</w:delText>
        </w:r>
      </w:del>
      <w:ins w:id="532" w:author="Proofed" w:date="2020-11-26T18:17:00Z">
        <w:r w:rsidR="00F26AA4" w:rsidRPr="00637BDA">
          <w:rPr>
            <w:lang w:val="en-GB"/>
          </w:rPr>
          <w:t>used</w:t>
        </w:r>
      </w:ins>
      <w:r w:rsidR="003B0B01" w:rsidRPr="00637BDA">
        <w:rPr>
          <w:lang w:val="en-GB"/>
          <w:rPrChange w:id="533" w:author="Proofed" w:date="2020-11-26T18:17:00Z">
            <w:rPr/>
          </w:rPrChange>
        </w:rPr>
        <w:t xml:space="preserve"> </w:t>
      </w:r>
      <w:r w:rsidR="00D02B02" w:rsidRPr="00637BDA">
        <w:rPr>
          <w:lang w:val="en-GB"/>
          <w:rPrChange w:id="534" w:author="Proofed" w:date="2020-11-26T18:17:00Z">
            <w:rPr/>
          </w:rPrChange>
        </w:rPr>
        <w:t xml:space="preserve">a </w:t>
      </w:r>
      <w:r w:rsidR="003B0B01" w:rsidRPr="00637BDA">
        <w:rPr>
          <w:lang w:val="en-GB"/>
          <w:rPrChange w:id="535" w:author="Proofed" w:date="2020-11-26T18:17:00Z">
            <w:rPr/>
          </w:rPrChange>
        </w:rPr>
        <w:t>device based on</w:t>
      </w:r>
      <w:r w:rsidR="007E7D4B" w:rsidRPr="00637BDA">
        <w:rPr>
          <w:lang w:val="en-GB"/>
          <w:rPrChange w:id="536" w:author="Proofed" w:date="2020-11-26T18:17:00Z">
            <w:rPr/>
          </w:rPrChange>
        </w:rPr>
        <w:t xml:space="preserve"> </w:t>
      </w:r>
      <w:proofErr w:type="spellStart"/>
      <w:r w:rsidR="007E7D4B" w:rsidRPr="00637BDA">
        <w:rPr>
          <w:lang w:val="en-GB"/>
          <w:rPrChange w:id="537" w:author="Proofed" w:date="2020-11-26T18:17:00Z">
            <w:rPr/>
          </w:rPrChange>
        </w:rPr>
        <w:t>PiezoMUMPs</w:t>
      </w:r>
      <w:proofErr w:type="spellEnd"/>
      <w:r w:rsidR="007E7D4B" w:rsidRPr="00637BDA">
        <w:rPr>
          <w:lang w:val="en-GB"/>
          <w:rPrChange w:id="538" w:author="Proofed" w:date="2020-11-26T18:17:00Z">
            <w:rPr/>
          </w:rPrChange>
        </w:rPr>
        <w:t xml:space="preserve"> technology</w:t>
      </w:r>
      <w:r w:rsidR="00445502" w:rsidRPr="00637BDA">
        <w:rPr>
          <w:lang w:val="en-GB"/>
          <w:rPrChange w:id="539" w:author="Proofed" w:date="2020-11-26T18:17:00Z">
            <w:rPr/>
          </w:rPrChange>
        </w:rPr>
        <w:t xml:space="preserve"> </w:t>
      </w:r>
      <w:r w:rsidR="001437FA" w:rsidRPr="00637BDA">
        <w:rPr>
          <w:lang w:val="en-GB"/>
          <w:rPrChange w:id="540" w:author="Proofed" w:date="2020-11-26T18:17:00Z">
            <w:rPr/>
          </w:rPrChange>
        </w:rPr>
        <w:fldChar w:fldCharType="begin"/>
      </w:r>
      <w:r w:rsidR="001437FA" w:rsidRPr="00637BDA">
        <w:rPr>
          <w:lang w:val="en-GB"/>
          <w:rPrChange w:id="541" w:author="Proofed" w:date="2020-11-26T18:17:00Z">
            <w:rPr/>
          </w:rPrChange>
        </w:rPr>
        <w:instrText xml:space="preserve"> REF _Ref55302393 \r \h </w:instrText>
      </w:r>
      <w:r w:rsidR="001437FA" w:rsidRPr="00637BDA">
        <w:rPr>
          <w:lang w:val="en-GB"/>
          <w:rPrChange w:id="542" w:author="Proofed" w:date="2020-11-26T18:17:00Z">
            <w:rPr>
              <w:lang w:val="en-GB"/>
            </w:rPr>
          </w:rPrChange>
        </w:rPr>
      </w:r>
      <w:r w:rsidR="001437FA" w:rsidRPr="00637BDA">
        <w:rPr>
          <w:lang w:val="en-GB"/>
          <w:rPrChange w:id="543" w:author="Proofed" w:date="2020-11-26T18:17:00Z">
            <w:rPr/>
          </w:rPrChange>
        </w:rPr>
        <w:fldChar w:fldCharType="separate"/>
      </w:r>
      <w:r w:rsidR="001437FA" w:rsidRPr="00637BDA">
        <w:rPr>
          <w:lang w:val="en-GB"/>
          <w:rPrChange w:id="544" w:author="Proofed" w:date="2020-11-26T18:17:00Z">
            <w:rPr/>
          </w:rPrChange>
        </w:rPr>
        <w:t>[24]</w:t>
      </w:r>
      <w:r w:rsidR="001437FA" w:rsidRPr="00637BDA">
        <w:rPr>
          <w:lang w:val="en-GB"/>
          <w:rPrChange w:id="545" w:author="Proofed" w:date="2020-11-26T18:17:00Z">
            <w:rPr/>
          </w:rPrChange>
        </w:rPr>
        <w:fldChar w:fldCharType="end"/>
      </w:r>
      <w:r w:rsidR="007E7D4B" w:rsidRPr="00637BDA">
        <w:rPr>
          <w:lang w:val="en-GB"/>
          <w:rPrChange w:id="546" w:author="Proofed" w:date="2020-11-26T18:17:00Z">
            <w:rPr/>
          </w:rPrChange>
        </w:rPr>
        <w:t>, which represent</w:t>
      </w:r>
      <w:r w:rsidR="00445502" w:rsidRPr="00637BDA">
        <w:rPr>
          <w:lang w:val="en-GB"/>
          <w:rPrChange w:id="547" w:author="Proofed" w:date="2020-11-26T18:17:00Z">
            <w:rPr/>
          </w:rPrChange>
        </w:rPr>
        <w:t>s</w:t>
      </w:r>
      <w:r w:rsidR="007E7D4B" w:rsidRPr="00637BDA">
        <w:rPr>
          <w:lang w:val="en-GB"/>
          <w:rPrChange w:id="548" w:author="Proofed" w:date="2020-11-26T18:17:00Z">
            <w:rPr/>
          </w:rPrChange>
        </w:rPr>
        <w:t xml:space="preserve"> an interesting solution in order to </w:t>
      </w:r>
      <w:del w:id="549" w:author="Proofed" w:date="2020-11-26T18:17:00Z">
        <w:r w:rsidR="007E7D4B">
          <w:delText>realize</w:delText>
        </w:r>
      </w:del>
      <w:ins w:id="550" w:author="Proofed" w:date="2020-11-26T18:17:00Z">
        <w:r w:rsidR="007E7D4B" w:rsidRPr="00637BDA">
          <w:rPr>
            <w:lang w:val="en-GB"/>
          </w:rPr>
          <w:t>reali</w:t>
        </w:r>
        <w:r w:rsidR="00F26AA4" w:rsidRPr="00637BDA">
          <w:rPr>
            <w:lang w:val="en-GB"/>
          </w:rPr>
          <w:t>s</w:t>
        </w:r>
        <w:r w:rsidR="007E7D4B" w:rsidRPr="00637BDA">
          <w:rPr>
            <w:lang w:val="en-GB"/>
          </w:rPr>
          <w:t>e</w:t>
        </w:r>
      </w:ins>
      <w:r w:rsidR="007E7D4B" w:rsidRPr="00637BDA">
        <w:rPr>
          <w:lang w:val="en-GB"/>
          <w:rPrChange w:id="551" w:author="Proofed" w:date="2020-11-26T18:17:00Z">
            <w:rPr/>
          </w:rPrChange>
        </w:rPr>
        <w:t xml:space="preserve"> </w:t>
      </w:r>
      <w:r w:rsidR="00712066" w:rsidRPr="00637BDA">
        <w:rPr>
          <w:lang w:val="en-GB"/>
          <w:rPrChange w:id="552" w:author="Proofed" w:date="2020-11-26T18:17:00Z">
            <w:rPr/>
          </w:rPrChange>
        </w:rPr>
        <w:t>self-generating integrated sensors.</w:t>
      </w:r>
    </w:p>
    <w:p w14:paraId="37101631" w14:textId="7E428446" w:rsidR="00CE6F1B" w:rsidRPr="00637BDA" w:rsidRDefault="00D02B02" w:rsidP="00D02B02">
      <w:pPr>
        <w:rPr>
          <w:lang w:val="en-GB"/>
          <w:rPrChange w:id="553" w:author="Proofed" w:date="2020-11-26T18:17:00Z">
            <w:rPr/>
          </w:rPrChange>
        </w:rPr>
      </w:pPr>
      <w:r w:rsidRPr="00637BDA">
        <w:rPr>
          <w:lang w:val="en-GB"/>
          <w:rPrChange w:id="554" w:author="Proofed" w:date="2020-11-26T18:17:00Z">
            <w:rPr/>
          </w:rPrChange>
        </w:rPr>
        <w:t xml:space="preserve">This family of device can produce output voltages from tens to </w:t>
      </w:r>
      <w:ins w:id="555" w:author="Proofed" w:date="2020-11-26T18:17:00Z">
        <w:r w:rsidR="00F26AA4" w:rsidRPr="00637BDA">
          <w:rPr>
            <w:lang w:val="en-GB"/>
          </w:rPr>
          <w:t xml:space="preserve">a </w:t>
        </w:r>
      </w:ins>
      <w:r w:rsidR="00F26AA4" w:rsidRPr="00637BDA">
        <w:rPr>
          <w:lang w:val="en-GB"/>
          <w:rPrChange w:id="556" w:author="Proofed" w:date="2020-11-26T18:17:00Z">
            <w:rPr/>
          </w:rPrChange>
        </w:rPr>
        <w:t>few</w:t>
      </w:r>
      <w:r w:rsidRPr="00637BDA">
        <w:rPr>
          <w:lang w:val="en-GB"/>
          <w:rPrChange w:id="557" w:author="Proofed" w:date="2020-11-26T18:17:00Z">
            <w:rPr/>
          </w:rPrChange>
        </w:rPr>
        <w:t xml:space="preserve"> </w:t>
      </w:r>
      <w:del w:id="558" w:author="Proofed" w:date="2020-11-26T18:17:00Z">
        <w:r w:rsidRPr="001262BA">
          <w:delText>hundred</w:delText>
        </w:r>
      </w:del>
      <w:ins w:id="559" w:author="Proofed" w:date="2020-11-26T18:17:00Z">
        <w:r w:rsidRPr="00637BDA">
          <w:rPr>
            <w:lang w:val="en-GB"/>
          </w:rPr>
          <w:t>hundred</w:t>
        </w:r>
        <w:r w:rsidR="00F26AA4" w:rsidRPr="00637BDA">
          <w:rPr>
            <w:lang w:val="en-GB"/>
          </w:rPr>
          <w:t>s</w:t>
        </w:r>
      </w:ins>
      <w:r w:rsidRPr="00637BDA">
        <w:rPr>
          <w:lang w:val="en-GB"/>
          <w:rPrChange w:id="560" w:author="Proofed" w:date="2020-11-26T18:17:00Z">
            <w:rPr/>
          </w:rPrChange>
        </w:rPr>
        <w:t xml:space="preserve"> of mV. It is worth noting tha</w:t>
      </w:r>
      <w:r w:rsidR="002A384C" w:rsidRPr="00637BDA">
        <w:rPr>
          <w:lang w:val="en-GB"/>
          <w:rPrChange w:id="561" w:author="Proofed" w:date="2020-11-26T18:17:00Z">
            <w:rPr/>
          </w:rPrChange>
        </w:rPr>
        <w:t xml:space="preserve">t a more </w:t>
      </w:r>
      <w:del w:id="562" w:author="Proofed" w:date="2020-11-26T18:17:00Z">
        <w:r w:rsidR="002A384C">
          <w:delText>generalized</w:delText>
        </w:r>
      </w:del>
      <w:ins w:id="563" w:author="Proofed" w:date="2020-11-26T18:17:00Z">
        <w:r w:rsidR="002A384C" w:rsidRPr="00637BDA">
          <w:rPr>
            <w:lang w:val="en-GB"/>
          </w:rPr>
          <w:t>general</w:t>
        </w:r>
        <w:r w:rsidR="00E54D8E" w:rsidRPr="00637BDA">
          <w:rPr>
            <w:lang w:val="en-GB"/>
          </w:rPr>
          <w:t>ise</w:t>
        </w:r>
        <w:r w:rsidR="002A384C" w:rsidRPr="00637BDA">
          <w:rPr>
            <w:lang w:val="en-GB"/>
          </w:rPr>
          <w:t>d</w:t>
        </w:r>
      </w:ins>
      <w:r w:rsidR="00092208" w:rsidRPr="00637BDA">
        <w:rPr>
          <w:lang w:val="en-GB"/>
          <w:rPrChange w:id="564" w:author="Proofed" w:date="2020-11-26T18:17:00Z">
            <w:rPr/>
          </w:rPrChange>
        </w:rPr>
        <w:t xml:space="preserve"> study and</w:t>
      </w:r>
      <w:r w:rsidRPr="00637BDA">
        <w:rPr>
          <w:lang w:val="en-GB"/>
          <w:rPrChange w:id="565" w:author="Proofed" w:date="2020-11-26T18:17:00Z">
            <w:rPr/>
          </w:rPrChange>
        </w:rPr>
        <w:t xml:space="preserve"> </w:t>
      </w:r>
      <w:del w:id="566" w:author="Proofed" w:date="2020-11-26T18:17:00Z">
        <w:r w:rsidRPr="001262BA">
          <w:delText>characterization</w:delText>
        </w:r>
      </w:del>
      <w:ins w:id="567" w:author="Proofed" w:date="2020-11-26T18:17:00Z">
        <w:r w:rsidRPr="00637BDA">
          <w:rPr>
            <w:lang w:val="en-GB"/>
          </w:rPr>
          <w:t>characteri</w:t>
        </w:r>
        <w:r w:rsidR="00F26AA4" w:rsidRPr="00637BDA">
          <w:rPr>
            <w:lang w:val="en-GB"/>
          </w:rPr>
          <w:t>s</w:t>
        </w:r>
        <w:r w:rsidRPr="00637BDA">
          <w:rPr>
            <w:lang w:val="en-GB"/>
          </w:rPr>
          <w:t>ation</w:t>
        </w:r>
      </w:ins>
      <w:r w:rsidRPr="00637BDA">
        <w:rPr>
          <w:lang w:val="en-GB"/>
          <w:rPrChange w:id="568" w:author="Proofed" w:date="2020-11-26T18:17:00Z">
            <w:rPr/>
          </w:rPrChange>
        </w:rPr>
        <w:t xml:space="preserve"> (based on various voltage levels) of the designed and </w:t>
      </w:r>
      <w:del w:id="569" w:author="Proofed" w:date="2020-11-26T18:17:00Z">
        <w:r w:rsidRPr="001262BA">
          <w:delText>realized</w:delText>
        </w:r>
      </w:del>
      <w:ins w:id="570" w:author="Proofed" w:date="2020-11-26T18:17:00Z">
        <w:r w:rsidRPr="00637BDA">
          <w:rPr>
            <w:lang w:val="en-GB"/>
          </w:rPr>
          <w:t>reali</w:t>
        </w:r>
        <w:r w:rsidR="00F26AA4" w:rsidRPr="00637BDA">
          <w:rPr>
            <w:lang w:val="en-GB"/>
          </w:rPr>
          <w:t>s</w:t>
        </w:r>
        <w:r w:rsidRPr="00637BDA">
          <w:rPr>
            <w:lang w:val="en-GB"/>
          </w:rPr>
          <w:t>ed</w:t>
        </w:r>
      </w:ins>
      <w:r w:rsidRPr="00637BDA">
        <w:rPr>
          <w:lang w:val="en-GB"/>
          <w:rPrChange w:id="571" w:author="Proofed" w:date="2020-11-26T18:17:00Z">
            <w:rPr/>
          </w:rPrChange>
        </w:rPr>
        <w:t xml:space="preserve"> integrated conditioning circuit will be addressed in the experimental section, showing very intriguing features.</w:t>
      </w:r>
    </w:p>
    <w:p w14:paraId="7F301842" w14:textId="0B2F8C4A" w:rsidR="00770F45" w:rsidRPr="00637BDA" w:rsidRDefault="00770F45" w:rsidP="0050772C">
      <w:pPr>
        <w:rPr>
          <w:lang w:val="en-GB"/>
          <w:rPrChange w:id="572" w:author="Proofed" w:date="2020-11-26T18:17:00Z">
            <w:rPr/>
          </w:rPrChange>
        </w:rPr>
      </w:pPr>
      <w:r w:rsidRPr="00637BDA">
        <w:rPr>
          <w:lang w:val="en-GB"/>
          <w:rPrChange w:id="573" w:author="Proofed" w:date="2020-11-26T18:17:00Z">
            <w:rPr/>
          </w:rPrChange>
        </w:rPr>
        <w:t xml:space="preserve">The paper is </w:t>
      </w:r>
      <w:del w:id="574" w:author="Proofed" w:date="2020-11-26T18:17:00Z">
        <w:r w:rsidRPr="00770F45">
          <w:delText>organized</w:delText>
        </w:r>
      </w:del>
      <w:ins w:id="575" w:author="Proofed" w:date="2020-11-26T18:17:00Z">
        <w:r w:rsidRPr="00637BDA">
          <w:rPr>
            <w:lang w:val="en-GB"/>
          </w:rPr>
          <w:t>organ</w:t>
        </w:r>
        <w:r w:rsidR="00E54D8E" w:rsidRPr="00637BDA">
          <w:rPr>
            <w:lang w:val="en-GB"/>
          </w:rPr>
          <w:t>ise</w:t>
        </w:r>
        <w:r w:rsidRPr="00637BDA">
          <w:rPr>
            <w:lang w:val="en-GB"/>
          </w:rPr>
          <w:t>d</w:t>
        </w:r>
      </w:ins>
      <w:r w:rsidRPr="00637BDA">
        <w:rPr>
          <w:lang w:val="en-GB"/>
          <w:rPrChange w:id="576" w:author="Proofed" w:date="2020-11-26T18:17:00Z">
            <w:rPr/>
          </w:rPrChange>
        </w:rPr>
        <w:t xml:space="preserve"> as follows: Section </w:t>
      </w:r>
      <w:del w:id="577" w:author="Proofed" w:date="2020-11-26T18:17:00Z">
        <w:r w:rsidRPr="00770F45">
          <w:delText>II</w:delText>
        </w:r>
      </w:del>
      <w:ins w:id="578" w:author="Proofed" w:date="2020-11-26T18:17:00Z">
        <w:r w:rsidR="00F26AA4" w:rsidRPr="00637BDA">
          <w:rPr>
            <w:lang w:val="en-GB"/>
          </w:rPr>
          <w:t>2</w:t>
        </w:r>
      </w:ins>
      <w:r w:rsidRPr="00637BDA">
        <w:rPr>
          <w:lang w:val="en-GB"/>
          <w:rPrChange w:id="579" w:author="Proofed" w:date="2020-11-26T18:17:00Z">
            <w:rPr/>
          </w:rPrChange>
        </w:rPr>
        <w:t xml:space="preserve"> describes th</w:t>
      </w:r>
      <w:r w:rsidR="003052AF" w:rsidRPr="00637BDA">
        <w:rPr>
          <w:lang w:val="en-GB"/>
          <w:rPrChange w:id="580" w:author="Proofed" w:date="2020-11-26T18:17:00Z">
            <w:rPr/>
          </w:rPrChange>
        </w:rPr>
        <w:t>e</w:t>
      </w:r>
      <w:r w:rsidRPr="00637BDA">
        <w:rPr>
          <w:lang w:val="en-GB"/>
          <w:rPrChange w:id="581" w:author="Proofed" w:date="2020-11-26T18:17:00Z">
            <w:rPr/>
          </w:rPrChange>
        </w:rPr>
        <w:t xml:space="preserve"> working principle. Section </w:t>
      </w:r>
      <w:del w:id="582" w:author="Proofed" w:date="2020-11-26T18:17:00Z">
        <w:r w:rsidRPr="00770F45">
          <w:delText>III</w:delText>
        </w:r>
      </w:del>
      <w:ins w:id="583" w:author="Proofed" w:date="2020-11-26T18:17:00Z">
        <w:r w:rsidR="00F26AA4" w:rsidRPr="00637BDA">
          <w:rPr>
            <w:lang w:val="en-GB"/>
          </w:rPr>
          <w:t>3</w:t>
        </w:r>
      </w:ins>
      <w:r w:rsidRPr="00637BDA">
        <w:rPr>
          <w:lang w:val="en-GB"/>
          <w:rPrChange w:id="584" w:author="Proofed" w:date="2020-11-26T18:17:00Z">
            <w:rPr/>
          </w:rPrChange>
        </w:rPr>
        <w:t xml:space="preserve"> reports </w:t>
      </w:r>
      <w:r w:rsidR="0020523C" w:rsidRPr="00637BDA">
        <w:rPr>
          <w:lang w:val="en-GB"/>
          <w:rPrChange w:id="585" w:author="Proofed" w:date="2020-11-26T18:17:00Z">
            <w:rPr/>
          </w:rPrChange>
        </w:rPr>
        <w:t xml:space="preserve">the system description and </w:t>
      </w:r>
      <w:r w:rsidRPr="00637BDA">
        <w:rPr>
          <w:lang w:val="en-GB"/>
          <w:rPrChange w:id="586" w:author="Proofed" w:date="2020-11-26T18:17:00Z">
            <w:rPr/>
          </w:rPrChange>
        </w:rPr>
        <w:t xml:space="preserve">simulations. Section </w:t>
      </w:r>
      <w:del w:id="587" w:author="Proofed" w:date="2020-11-26T18:17:00Z">
        <w:r w:rsidRPr="00770F45">
          <w:delText>IV</w:delText>
        </w:r>
      </w:del>
      <w:ins w:id="588" w:author="Proofed" w:date="2020-11-26T18:17:00Z">
        <w:r w:rsidR="00F26AA4" w:rsidRPr="00637BDA">
          <w:rPr>
            <w:lang w:val="en-GB"/>
          </w:rPr>
          <w:t>4</w:t>
        </w:r>
      </w:ins>
      <w:r w:rsidRPr="00637BDA">
        <w:rPr>
          <w:lang w:val="en-GB"/>
          <w:rPrChange w:id="589" w:author="Proofed" w:date="2020-11-26T18:17:00Z">
            <w:rPr/>
          </w:rPrChange>
        </w:rPr>
        <w:t xml:space="preserve"> shows the setup and the results, </w:t>
      </w:r>
      <w:r w:rsidR="00C948F5" w:rsidRPr="00637BDA">
        <w:rPr>
          <w:lang w:val="en-GB"/>
          <w:rPrChange w:id="590" w:author="Proofed" w:date="2020-11-26T18:17:00Z">
            <w:rPr/>
          </w:rPrChange>
        </w:rPr>
        <w:t xml:space="preserve">Section </w:t>
      </w:r>
      <w:del w:id="591" w:author="Proofed" w:date="2020-11-26T18:17:00Z">
        <w:r w:rsidR="00C948F5">
          <w:delText>V</w:delText>
        </w:r>
      </w:del>
      <w:ins w:id="592" w:author="Proofed" w:date="2020-11-26T18:17:00Z">
        <w:r w:rsidR="00F26AA4" w:rsidRPr="00637BDA">
          <w:rPr>
            <w:lang w:val="en-GB"/>
          </w:rPr>
          <w:t>5</w:t>
        </w:r>
      </w:ins>
      <w:r w:rsidR="00C948F5" w:rsidRPr="00637BDA">
        <w:rPr>
          <w:lang w:val="en-GB"/>
          <w:rPrChange w:id="593" w:author="Proofed" w:date="2020-11-26T18:17:00Z">
            <w:rPr/>
          </w:rPrChange>
        </w:rPr>
        <w:t xml:space="preserve"> presents </w:t>
      </w:r>
      <w:ins w:id="594" w:author="Proofed" w:date="2020-11-26T18:17:00Z">
        <w:r w:rsidR="00637BDA">
          <w:rPr>
            <w:lang w:val="en-GB"/>
          </w:rPr>
          <w:t xml:space="preserve">an </w:t>
        </w:r>
        <w:r w:rsidR="00C948F5" w:rsidRPr="00637BDA">
          <w:rPr>
            <w:lang w:val="en-GB"/>
          </w:rPr>
          <w:t>analysis</w:t>
        </w:r>
        <w:r w:rsidR="00637BDA">
          <w:rPr>
            <w:lang w:val="en-GB"/>
          </w:rPr>
          <w:t xml:space="preserve"> of </w:t>
        </w:r>
      </w:ins>
      <w:r w:rsidR="00637BDA">
        <w:rPr>
          <w:lang w:val="en-GB"/>
          <w:rPrChange w:id="595" w:author="Proofed" w:date="2020-11-26T18:17:00Z">
            <w:rPr/>
          </w:rPrChange>
        </w:rPr>
        <w:t>the system</w:t>
      </w:r>
      <w:del w:id="596" w:author="Proofed" w:date="2020-11-26T18:17:00Z">
        <w:r w:rsidR="00C948F5">
          <w:delText xml:space="preserve"> analysis, </w:delText>
        </w:r>
        <w:r w:rsidRPr="00770F45">
          <w:delText>while</w:delText>
        </w:r>
      </w:del>
      <w:ins w:id="597" w:author="Proofed" w:date="2020-11-26T18:17:00Z">
        <w:r w:rsidR="00637BDA">
          <w:rPr>
            <w:lang w:val="en-GB"/>
          </w:rPr>
          <w:t>,</w:t>
        </w:r>
        <w:r w:rsidR="00F26AA4" w:rsidRPr="00637BDA">
          <w:rPr>
            <w:lang w:val="en-GB"/>
          </w:rPr>
          <w:t xml:space="preserve"> and</w:t>
        </w:r>
      </w:ins>
      <w:r w:rsidRPr="00637BDA">
        <w:rPr>
          <w:lang w:val="en-GB"/>
          <w:rPrChange w:id="598" w:author="Proofed" w:date="2020-11-26T18:17:00Z">
            <w:rPr/>
          </w:rPrChange>
        </w:rPr>
        <w:t xml:space="preserve"> the conclusions are given in Section </w:t>
      </w:r>
      <w:del w:id="599" w:author="Proofed" w:date="2020-11-26T18:17:00Z">
        <w:r w:rsidRPr="00770F45">
          <w:delText>V</w:delText>
        </w:r>
        <w:r w:rsidR="00C948F5">
          <w:delText>I</w:delText>
        </w:r>
      </w:del>
      <w:ins w:id="600" w:author="Proofed" w:date="2020-11-26T18:17:00Z">
        <w:r w:rsidR="00F26AA4" w:rsidRPr="00637BDA">
          <w:rPr>
            <w:lang w:val="en-GB"/>
          </w:rPr>
          <w:t>6</w:t>
        </w:r>
      </w:ins>
      <w:r w:rsidRPr="00637BDA">
        <w:rPr>
          <w:lang w:val="en-GB"/>
          <w:rPrChange w:id="601" w:author="Proofed" w:date="2020-11-26T18:17:00Z">
            <w:rPr/>
          </w:rPrChange>
        </w:rPr>
        <w:t>.</w:t>
      </w:r>
    </w:p>
    <w:p w14:paraId="731FA099" w14:textId="77777777" w:rsidR="00100F6F" w:rsidRPr="00637BDA" w:rsidRDefault="001901C8" w:rsidP="00802D34">
      <w:pPr>
        <w:pStyle w:val="Level1Title"/>
      </w:pPr>
      <w:r w:rsidRPr="00637BDA">
        <w:t>Working principle</w:t>
      </w:r>
      <w:r w:rsidR="000443F3" w:rsidRPr="00637BDA">
        <w:t xml:space="preserve"> and mems technology</w:t>
      </w:r>
    </w:p>
    <w:p w14:paraId="59EA4F08" w14:textId="2D6B773F" w:rsidR="00494EBA" w:rsidRPr="00637BDA" w:rsidRDefault="001901C8" w:rsidP="00A07CBA">
      <w:pPr>
        <w:rPr>
          <w:lang w:val="en-GB"/>
          <w:rPrChange w:id="602" w:author="Proofed" w:date="2020-11-26T18:17:00Z">
            <w:rPr/>
          </w:rPrChange>
        </w:rPr>
      </w:pPr>
      <w:r w:rsidRPr="00637BDA">
        <w:rPr>
          <w:lang w:val="en-GB"/>
          <w:rPrChange w:id="603" w:author="Proofed" w:date="2020-11-26T18:17:00Z">
            <w:rPr/>
          </w:rPrChange>
        </w:rPr>
        <w:t xml:space="preserve">This section </w:t>
      </w:r>
      <w:del w:id="604" w:author="Proofed" w:date="2020-11-26T18:17:00Z">
        <w:r w:rsidRPr="0050772C">
          <w:delText>deal</w:delText>
        </w:r>
        <w:r w:rsidR="009B3EA7">
          <w:delText>s</w:delText>
        </w:r>
        <w:r w:rsidRPr="0050772C">
          <w:delText xml:space="preserve"> with</w:delText>
        </w:r>
      </w:del>
      <w:ins w:id="605" w:author="Proofed" w:date="2020-11-26T18:17:00Z">
        <w:r w:rsidR="00637BDA" w:rsidRPr="00637BDA">
          <w:rPr>
            <w:lang w:val="en-GB"/>
          </w:rPr>
          <w:t>addresses</w:t>
        </w:r>
      </w:ins>
      <w:r w:rsidRPr="00637BDA">
        <w:rPr>
          <w:lang w:val="en-GB"/>
          <w:rPrChange w:id="606" w:author="Proofed" w:date="2020-11-26T18:17:00Z">
            <w:rPr/>
          </w:rPrChange>
        </w:rPr>
        <w:t xml:space="preserve"> the idea </w:t>
      </w:r>
      <w:del w:id="607" w:author="Proofed" w:date="2020-11-26T18:17:00Z">
        <w:r w:rsidRPr="0050772C">
          <w:delText>to turn</w:delText>
        </w:r>
      </w:del>
      <w:ins w:id="608" w:author="Proofed" w:date="2020-11-26T18:17:00Z">
        <w:r w:rsidR="00637BDA" w:rsidRPr="00637BDA">
          <w:rPr>
            <w:lang w:val="en-GB"/>
          </w:rPr>
          <w:t>of</w:t>
        </w:r>
        <w:r w:rsidRPr="00637BDA">
          <w:rPr>
            <w:lang w:val="en-GB"/>
          </w:rPr>
          <w:t xml:space="preserve"> turn</w:t>
        </w:r>
        <w:r w:rsidR="00637BDA" w:rsidRPr="00637BDA">
          <w:rPr>
            <w:lang w:val="en-GB"/>
          </w:rPr>
          <w:t>ing</w:t>
        </w:r>
      </w:ins>
      <w:r w:rsidRPr="00637BDA">
        <w:rPr>
          <w:lang w:val="en-GB"/>
          <w:rPrChange w:id="609" w:author="Proofed" w:date="2020-11-26T18:17:00Z">
            <w:rPr/>
          </w:rPrChange>
        </w:rPr>
        <w:t xml:space="preserve"> on a </w:t>
      </w:r>
      <w:ins w:id="610" w:author="Proofed" w:date="2020-11-26T18:17:00Z">
        <w:r w:rsidR="00624289" w:rsidRPr="00637BDA">
          <w:rPr>
            <w:lang w:val="en-GB"/>
          </w:rPr>
          <w:t xml:space="preserve">device that is </w:t>
        </w:r>
      </w:ins>
      <w:r w:rsidRPr="00637BDA">
        <w:rPr>
          <w:lang w:val="en-GB"/>
          <w:rPrChange w:id="611" w:author="Proofed" w:date="2020-11-26T18:17:00Z">
            <w:rPr/>
          </w:rPrChange>
        </w:rPr>
        <w:t xml:space="preserve">completely off </w:t>
      </w:r>
      <w:del w:id="612" w:author="Proofed" w:date="2020-11-26T18:17:00Z">
        <w:r w:rsidRPr="0050772C">
          <w:delText xml:space="preserve">device by solely </w:delText>
        </w:r>
      </w:del>
      <w:r w:rsidRPr="00637BDA">
        <w:rPr>
          <w:lang w:val="en-GB"/>
          <w:rPrChange w:id="613" w:author="Proofed" w:date="2020-11-26T18:17:00Z">
            <w:rPr/>
          </w:rPrChange>
        </w:rPr>
        <w:t>using</w:t>
      </w:r>
      <w:ins w:id="614" w:author="Proofed" w:date="2020-11-26T18:17:00Z">
        <w:r w:rsidRPr="00637BDA">
          <w:rPr>
            <w:lang w:val="en-GB"/>
          </w:rPr>
          <w:t xml:space="preserve"> </w:t>
        </w:r>
        <w:r w:rsidR="00624289" w:rsidRPr="00637BDA">
          <w:rPr>
            <w:lang w:val="en-GB"/>
          </w:rPr>
          <w:t>only</w:t>
        </w:r>
      </w:ins>
      <w:r w:rsidR="00624289" w:rsidRPr="00637BDA">
        <w:rPr>
          <w:lang w:val="en-GB"/>
          <w:rPrChange w:id="615" w:author="Proofed" w:date="2020-11-26T18:17:00Z">
            <w:rPr/>
          </w:rPrChange>
        </w:rPr>
        <w:t xml:space="preserve"> </w:t>
      </w:r>
      <w:r w:rsidRPr="00637BDA">
        <w:rPr>
          <w:lang w:val="en-GB"/>
          <w:rPrChange w:id="616" w:author="Proofed" w:date="2020-11-26T18:17:00Z">
            <w:rPr/>
          </w:rPrChange>
        </w:rPr>
        <w:t>the energy provided by a MEMS</w:t>
      </w:r>
      <w:r w:rsidR="002A534C" w:rsidRPr="00637BDA">
        <w:rPr>
          <w:lang w:val="en-GB"/>
          <w:rPrChange w:id="617" w:author="Proofed" w:date="2020-11-26T18:17:00Z">
            <w:rPr/>
          </w:rPrChange>
        </w:rPr>
        <w:t xml:space="preserve"> device</w:t>
      </w:r>
      <w:r w:rsidRPr="00637BDA">
        <w:rPr>
          <w:lang w:val="en-GB"/>
          <w:rPrChange w:id="618" w:author="Proofed" w:date="2020-11-26T18:17:00Z">
            <w:rPr/>
          </w:rPrChange>
        </w:rPr>
        <w:t xml:space="preserve"> used as an energy transducer. The concept </w:t>
      </w:r>
      <w:del w:id="619" w:author="Proofed" w:date="2020-11-26T18:17:00Z">
        <w:r w:rsidRPr="00A1375E">
          <w:delText>treated</w:delText>
        </w:r>
      </w:del>
      <w:ins w:id="620" w:author="Proofed" w:date="2020-11-26T18:17:00Z">
        <w:r w:rsidR="00624289" w:rsidRPr="00637BDA">
          <w:rPr>
            <w:lang w:val="en-GB"/>
          </w:rPr>
          <w:t>presented</w:t>
        </w:r>
      </w:ins>
      <w:r w:rsidR="00624289" w:rsidRPr="00637BDA">
        <w:rPr>
          <w:lang w:val="en-GB"/>
          <w:rPrChange w:id="621" w:author="Proofed" w:date="2020-11-26T18:17:00Z">
            <w:rPr/>
          </w:rPrChange>
        </w:rPr>
        <w:t xml:space="preserve"> </w:t>
      </w:r>
      <w:r w:rsidRPr="00637BDA">
        <w:rPr>
          <w:lang w:val="en-GB"/>
          <w:rPrChange w:id="622" w:author="Proofed" w:date="2020-11-26T18:17:00Z">
            <w:rPr/>
          </w:rPrChange>
        </w:rPr>
        <w:t>in this section goes beyond the standby functionality of a device</w:t>
      </w:r>
      <w:ins w:id="623" w:author="Proofed" w:date="2020-11-26T18:17:00Z">
        <w:r w:rsidR="00624289" w:rsidRPr="00637BDA">
          <w:rPr>
            <w:lang w:val="en-GB"/>
          </w:rPr>
          <w:t>,</w:t>
        </w:r>
      </w:ins>
      <w:r w:rsidRPr="00637BDA">
        <w:rPr>
          <w:lang w:val="en-GB"/>
          <w:rPrChange w:id="624" w:author="Proofed" w:date="2020-11-26T18:17:00Z">
            <w:rPr/>
          </w:rPrChange>
        </w:rPr>
        <w:t xml:space="preserve"> since it is intended to toggle</w:t>
      </w:r>
      <w:r w:rsidR="00A1375E" w:rsidRPr="00637BDA">
        <w:rPr>
          <w:lang w:val="en-GB"/>
          <w:rPrChange w:id="625" w:author="Proofed" w:date="2020-11-26T18:17:00Z">
            <w:rPr/>
          </w:rPrChange>
        </w:rPr>
        <w:t xml:space="preserve"> the device</w:t>
      </w:r>
      <w:r w:rsidRPr="00637BDA">
        <w:rPr>
          <w:lang w:val="en-GB"/>
          <w:rPrChange w:id="626" w:author="Proofed" w:date="2020-11-26T18:17:00Z">
            <w:rPr/>
          </w:rPrChange>
        </w:rPr>
        <w:t xml:space="preserve"> from </w:t>
      </w:r>
      <w:r w:rsidR="00A1375E" w:rsidRPr="00637BDA">
        <w:rPr>
          <w:lang w:val="en-GB"/>
          <w:rPrChange w:id="627" w:author="Proofed" w:date="2020-11-26T18:17:00Z">
            <w:rPr/>
          </w:rPrChange>
        </w:rPr>
        <w:t>its</w:t>
      </w:r>
      <w:r w:rsidRPr="00637BDA">
        <w:rPr>
          <w:lang w:val="en-GB"/>
          <w:rPrChange w:id="628" w:author="Proofed" w:date="2020-11-26T18:17:00Z">
            <w:rPr/>
          </w:rPrChange>
        </w:rPr>
        <w:t xml:space="preserve"> off to </w:t>
      </w:r>
      <w:ins w:id="629" w:author="Proofed" w:date="2020-11-26T18:17:00Z">
        <w:r w:rsidR="00624289" w:rsidRPr="00637BDA">
          <w:rPr>
            <w:lang w:val="en-GB"/>
          </w:rPr>
          <w:t xml:space="preserve">its </w:t>
        </w:r>
      </w:ins>
      <w:r w:rsidRPr="00637BDA">
        <w:rPr>
          <w:lang w:val="en-GB"/>
          <w:rPrChange w:id="630" w:author="Proofed" w:date="2020-11-26T18:17:00Z">
            <w:rPr/>
          </w:rPrChange>
        </w:rPr>
        <w:t>on state</w:t>
      </w:r>
      <w:del w:id="631" w:author="Proofed" w:date="2020-11-26T18:17:00Z">
        <w:r w:rsidR="00A1375E" w:rsidRPr="00A1375E">
          <w:delText>,</w:delText>
        </w:r>
        <w:r w:rsidRPr="00A1375E">
          <w:delText xml:space="preserve"> s</w:delText>
        </w:r>
        <w:r w:rsidR="00A1375E" w:rsidRPr="00A1375E">
          <w:delText>uch</w:delText>
        </w:r>
        <w:r w:rsidRPr="00A1375E">
          <w:delText xml:space="preserve"> that the</w:delText>
        </w:r>
      </w:del>
      <w:ins w:id="632" w:author="Proofed" w:date="2020-11-26T18:17:00Z">
        <w:r w:rsidR="00624289" w:rsidRPr="00637BDA">
          <w:rPr>
            <w:lang w:val="en-GB"/>
          </w:rPr>
          <w:t xml:space="preserve"> without an intermediary</w:t>
        </w:r>
      </w:ins>
      <w:r w:rsidR="00624289" w:rsidRPr="00637BDA">
        <w:rPr>
          <w:lang w:val="en-GB"/>
          <w:rPrChange w:id="633" w:author="Proofed" w:date="2020-11-26T18:17:00Z">
            <w:rPr/>
          </w:rPrChange>
        </w:rPr>
        <w:t xml:space="preserve"> </w:t>
      </w:r>
      <w:r w:rsidRPr="00637BDA">
        <w:rPr>
          <w:lang w:val="en-GB"/>
          <w:rPrChange w:id="634" w:author="Proofed" w:date="2020-11-26T18:17:00Z">
            <w:rPr/>
          </w:rPrChange>
        </w:rPr>
        <w:t>standby state</w:t>
      </w:r>
      <w:del w:id="635" w:author="Proofed" w:date="2020-11-26T18:17:00Z">
        <w:r w:rsidRPr="00A1375E">
          <w:delText xml:space="preserve"> is no longer existing.</w:delText>
        </w:r>
      </w:del>
      <w:ins w:id="636" w:author="Proofed" w:date="2020-11-26T18:17:00Z">
        <w:r w:rsidRPr="00637BDA">
          <w:rPr>
            <w:lang w:val="en-GB"/>
          </w:rPr>
          <w:t>.</w:t>
        </w:r>
      </w:ins>
      <w:r w:rsidRPr="00637BDA">
        <w:rPr>
          <w:lang w:val="en-GB"/>
          <w:rPrChange w:id="637" w:author="Proofed" w:date="2020-11-26T18:17:00Z">
            <w:rPr/>
          </w:rPrChange>
        </w:rPr>
        <w:t xml:space="preserve"> A MEMS device is advantageous</w:t>
      </w:r>
      <w:del w:id="638" w:author="Proofed" w:date="2020-11-26T18:17:00Z">
        <w:r w:rsidRPr="00A1375E">
          <w:delText>,</w:delText>
        </w:r>
      </w:del>
      <w:r w:rsidRPr="00637BDA">
        <w:rPr>
          <w:lang w:val="en-GB"/>
          <w:rPrChange w:id="639" w:author="Proofed" w:date="2020-11-26T18:17:00Z">
            <w:rPr/>
          </w:rPrChange>
        </w:rPr>
        <w:t xml:space="preserve"> compared to other existing technologies</w:t>
      </w:r>
      <w:r w:rsidR="00A1375E" w:rsidRPr="00637BDA">
        <w:rPr>
          <w:lang w:val="en-GB"/>
          <w:rPrChange w:id="640" w:author="Proofed" w:date="2020-11-26T18:17:00Z">
            <w:rPr/>
          </w:rPrChange>
        </w:rPr>
        <w:t>, like</w:t>
      </w:r>
      <w:r w:rsidRPr="00637BDA">
        <w:rPr>
          <w:lang w:val="en-GB"/>
          <w:rPrChange w:id="641" w:author="Proofed" w:date="2020-11-26T18:17:00Z">
            <w:rPr/>
          </w:rPrChange>
        </w:rPr>
        <w:t xml:space="preserve"> PZT, due to the maturity and the wide diffusion of this technology</w:t>
      </w:r>
      <w:r w:rsidR="00A1375E" w:rsidRPr="00637BDA">
        <w:rPr>
          <w:lang w:val="en-GB"/>
          <w:rPrChange w:id="642" w:author="Proofed" w:date="2020-11-26T18:17:00Z">
            <w:rPr/>
          </w:rPrChange>
        </w:rPr>
        <w:t>.</w:t>
      </w:r>
      <w:r w:rsidR="001262BA" w:rsidRPr="00637BDA">
        <w:rPr>
          <w:lang w:val="en-GB"/>
          <w:rPrChange w:id="643" w:author="Proofed" w:date="2020-11-26T18:17:00Z">
            <w:rPr/>
          </w:rPrChange>
        </w:rPr>
        <w:t xml:space="preserve"> </w:t>
      </w:r>
      <w:r w:rsidR="00A1375E" w:rsidRPr="00637BDA">
        <w:rPr>
          <w:lang w:val="en-GB"/>
          <w:rPrChange w:id="644" w:author="Proofed" w:date="2020-11-26T18:17:00Z">
            <w:rPr/>
          </w:rPrChange>
        </w:rPr>
        <w:t>This</w:t>
      </w:r>
      <w:r w:rsidRPr="00637BDA">
        <w:rPr>
          <w:lang w:val="en-GB"/>
          <w:rPrChange w:id="645" w:author="Proofed" w:date="2020-11-26T18:17:00Z">
            <w:rPr/>
          </w:rPrChange>
        </w:rPr>
        <w:t xml:space="preserve"> inherently leads to low cost solutions and higher reliability. Furthermore</w:t>
      </w:r>
      <w:r w:rsidR="00A1375E" w:rsidRPr="00637BDA">
        <w:rPr>
          <w:lang w:val="en-GB"/>
          <w:rPrChange w:id="646" w:author="Proofed" w:date="2020-11-26T18:17:00Z">
            <w:rPr/>
          </w:rPrChange>
        </w:rPr>
        <w:t>,</w:t>
      </w:r>
      <w:r w:rsidRPr="00637BDA">
        <w:rPr>
          <w:lang w:val="en-GB"/>
          <w:rPrChange w:id="647" w:author="Proofed" w:date="2020-11-26T18:17:00Z">
            <w:rPr/>
          </w:rPrChange>
        </w:rPr>
        <w:t xml:space="preserve"> MEMS </w:t>
      </w:r>
      <w:r w:rsidR="00A1375E" w:rsidRPr="00637BDA">
        <w:rPr>
          <w:lang w:val="en-GB"/>
          <w:rPrChange w:id="648" w:author="Proofed" w:date="2020-11-26T18:17:00Z">
            <w:rPr/>
          </w:rPrChange>
        </w:rPr>
        <w:t>can also be adapted for sensing</w:t>
      </w:r>
      <w:r w:rsidRPr="00637BDA">
        <w:rPr>
          <w:lang w:val="en-GB"/>
          <w:rPrChange w:id="649" w:author="Proofed" w:date="2020-11-26T18:17:00Z">
            <w:rPr/>
          </w:rPrChange>
        </w:rPr>
        <w:t xml:space="preserve"> application</w:t>
      </w:r>
      <w:r w:rsidR="00A1375E" w:rsidRPr="00637BDA">
        <w:rPr>
          <w:lang w:val="en-GB"/>
          <w:rPrChange w:id="650" w:author="Proofed" w:date="2020-11-26T18:17:00Z">
            <w:rPr/>
          </w:rPrChange>
        </w:rPr>
        <w:t>s,</w:t>
      </w:r>
      <w:r w:rsidR="001262BA" w:rsidRPr="00637BDA">
        <w:rPr>
          <w:lang w:val="en-GB"/>
          <w:rPrChange w:id="651" w:author="Proofed" w:date="2020-11-26T18:17:00Z">
            <w:rPr/>
          </w:rPrChange>
        </w:rPr>
        <w:t xml:space="preserve"> </w:t>
      </w:r>
      <w:del w:id="652" w:author="Proofed" w:date="2020-11-26T18:17:00Z">
        <w:r w:rsidR="00A1375E" w:rsidRPr="00A1375E">
          <w:delText>therefore having</w:delText>
        </w:r>
      </w:del>
      <w:ins w:id="653" w:author="Proofed" w:date="2020-11-26T18:17:00Z">
        <w:r w:rsidR="00624289" w:rsidRPr="00637BDA">
          <w:rPr>
            <w:lang w:val="en-GB"/>
          </w:rPr>
          <w:t>creating</w:t>
        </w:r>
      </w:ins>
      <w:r w:rsidR="00A1375E" w:rsidRPr="00637BDA">
        <w:rPr>
          <w:lang w:val="en-GB"/>
          <w:rPrChange w:id="654" w:author="Proofed" w:date="2020-11-26T18:17:00Z">
            <w:rPr/>
          </w:rPrChange>
        </w:rPr>
        <w:t xml:space="preserve"> an integrated system for</w:t>
      </w:r>
      <w:r w:rsidRPr="00637BDA">
        <w:rPr>
          <w:lang w:val="en-GB"/>
          <w:rPrChange w:id="655" w:author="Proofed" w:date="2020-11-26T18:17:00Z">
            <w:rPr/>
          </w:rPrChange>
        </w:rPr>
        <w:t xml:space="preserve"> cost </w:t>
      </w:r>
      <w:del w:id="656" w:author="Proofed" w:date="2020-11-26T18:17:00Z">
        <w:r w:rsidRPr="00A1375E">
          <w:delText>optimization. Interestingly</w:delText>
        </w:r>
      </w:del>
      <w:ins w:id="657" w:author="Proofed" w:date="2020-11-26T18:17:00Z">
        <w:r w:rsidRPr="00637BDA">
          <w:rPr>
            <w:lang w:val="en-GB"/>
          </w:rPr>
          <w:t>optimi</w:t>
        </w:r>
        <w:r w:rsidR="00624289" w:rsidRPr="00637BDA">
          <w:rPr>
            <w:lang w:val="en-GB"/>
          </w:rPr>
          <w:t>s</w:t>
        </w:r>
        <w:r w:rsidRPr="00637BDA">
          <w:rPr>
            <w:lang w:val="en-GB"/>
          </w:rPr>
          <w:t xml:space="preserve">ation. </w:t>
        </w:r>
        <w:r w:rsidR="00624289" w:rsidRPr="00637BDA">
          <w:rPr>
            <w:lang w:val="en-GB"/>
          </w:rPr>
          <w:t>Thus</w:t>
        </w:r>
      </w:ins>
      <w:r w:rsidRPr="00637BDA">
        <w:rPr>
          <w:lang w:val="en-GB"/>
          <w:rPrChange w:id="658" w:author="Proofed" w:date="2020-11-26T18:17:00Z">
            <w:rPr/>
          </w:rPrChange>
        </w:rPr>
        <w:t xml:space="preserve">, the </w:t>
      </w:r>
      <w:del w:id="659" w:author="Proofed" w:date="2020-11-26T18:17:00Z">
        <w:r w:rsidRPr="00A1375E">
          <w:delText>purpose</w:delText>
        </w:r>
      </w:del>
      <w:ins w:id="660" w:author="Proofed" w:date="2020-11-26T18:17:00Z">
        <w:r w:rsidR="00624289" w:rsidRPr="00637BDA">
          <w:rPr>
            <w:lang w:val="en-GB"/>
          </w:rPr>
          <w:t>aim</w:t>
        </w:r>
      </w:ins>
      <w:r w:rsidRPr="00637BDA">
        <w:rPr>
          <w:lang w:val="en-GB"/>
          <w:rPrChange w:id="661" w:author="Proofed" w:date="2020-11-26T18:17:00Z">
            <w:rPr/>
          </w:rPrChange>
        </w:rPr>
        <w:t xml:space="preserve"> is to use the MEMS device both as</w:t>
      </w:r>
      <w:r w:rsidR="00624289" w:rsidRPr="00637BDA">
        <w:rPr>
          <w:lang w:val="en-GB"/>
          <w:rPrChange w:id="662" w:author="Proofed" w:date="2020-11-26T18:17:00Z">
            <w:rPr/>
          </w:rPrChange>
        </w:rPr>
        <w:t xml:space="preserve"> </w:t>
      </w:r>
      <w:ins w:id="663" w:author="Proofed" w:date="2020-11-26T18:17:00Z">
        <w:r w:rsidR="00624289" w:rsidRPr="00637BDA">
          <w:rPr>
            <w:lang w:val="en-GB"/>
          </w:rPr>
          <w:t>an</w:t>
        </w:r>
        <w:r w:rsidRPr="00637BDA">
          <w:rPr>
            <w:lang w:val="en-GB"/>
          </w:rPr>
          <w:t xml:space="preserve"> </w:t>
        </w:r>
      </w:ins>
      <w:r w:rsidRPr="00637BDA">
        <w:rPr>
          <w:lang w:val="en-GB"/>
          <w:rPrChange w:id="664" w:author="Proofed" w:date="2020-11-26T18:17:00Z">
            <w:rPr/>
          </w:rPrChange>
        </w:rPr>
        <w:t>energy transducer to turn on the application and as a sensor while the system is active. However</w:t>
      </w:r>
      <w:r w:rsidR="00A1375E" w:rsidRPr="00637BDA">
        <w:rPr>
          <w:lang w:val="en-GB"/>
          <w:rPrChange w:id="665" w:author="Proofed" w:date="2020-11-26T18:17:00Z">
            <w:rPr/>
          </w:rPrChange>
        </w:rPr>
        <w:t>,</w:t>
      </w:r>
      <w:r w:rsidRPr="00637BDA">
        <w:rPr>
          <w:lang w:val="en-GB"/>
          <w:rPrChange w:id="666" w:author="Proofed" w:date="2020-11-26T18:17:00Z">
            <w:rPr/>
          </w:rPrChange>
        </w:rPr>
        <w:t xml:space="preserve"> </w:t>
      </w:r>
      <w:del w:id="667" w:author="Proofed" w:date="2020-11-26T18:17:00Z">
        <w:r w:rsidRPr="00A1375E">
          <w:delText xml:space="preserve">to achieve this </w:delText>
        </w:r>
      </w:del>
      <w:r w:rsidR="00624289" w:rsidRPr="00637BDA">
        <w:rPr>
          <w:lang w:val="en-GB"/>
          <w:rPrChange w:id="668" w:author="Proofed" w:date="2020-11-26T18:17:00Z">
            <w:rPr/>
          </w:rPrChange>
        </w:rPr>
        <w:t>there are major challenges</w:t>
      </w:r>
      <w:ins w:id="669" w:author="Proofed" w:date="2020-11-26T18:17:00Z">
        <w:r w:rsidR="00624289" w:rsidRPr="00637BDA">
          <w:rPr>
            <w:lang w:val="en-GB"/>
          </w:rPr>
          <w:t xml:space="preserve"> </w:t>
        </w:r>
        <w:r w:rsidRPr="00637BDA">
          <w:rPr>
            <w:lang w:val="en-GB"/>
          </w:rPr>
          <w:t>to achiev</w:t>
        </w:r>
        <w:r w:rsidR="00624289" w:rsidRPr="00637BDA">
          <w:rPr>
            <w:lang w:val="en-GB"/>
          </w:rPr>
          <w:t>ing</w:t>
        </w:r>
        <w:r w:rsidRPr="00637BDA">
          <w:rPr>
            <w:lang w:val="en-GB"/>
          </w:rPr>
          <w:t xml:space="preserve"> this</w:t>
        </w:r>
      </w:ins>
      <w:r w:rsidR="00A1375E" w:rsidRPr="00637BDA">
        <w:rPr>
          <w:lang w:val="en-GB"/>
          <w:rPrChange w:id="670" w:author="Proofed" w:date="2020-11-26T18:17:00Z">
            <w:rPr/>
          </w:rPrChange>
        </w:rPr>
        <w:t>.</w:t>
      </w:r>
      <w:r w:rsidR="001262BA" w:rsidRPr="00637BDA">
        <w:rPr>
          <w:lang w:val="en-GB"/>
          <w:rPrChange w:id="671" w:author="Proofed" w:date="2020-11-26T18:17:00Z">
            <w:rPr/>
          </w:rPrChange>
        </w:rPr>
        <w:t xml:space="preserve"> </w:t>
      </w:r>
      <w:r w:rsidR="00A1375E" w:rsidRPr="00637BDA">
        <w:rPr>
          <w:lang w:val="en-GB"/>
          <w:rPrChange w:id="672" w:author="Proofed" w:date="2020-11-26T18:17:00Z">
            <w:rPr/>
          </w:rPrChange>
        </w:rPr>
        <w:t>I</w:t>
      </w:r>
      <w:r w:rsidRPr="00637BDA">
        <w:rPr>
          <w:lang w:val="en-GB"/>
          <w:rPrChange w:id="673" w:author="Proofed" w:date="2020-11-26T18:17:00Z">
            <w:rPr/>
          </w:rPrChange>
        </w:rPr>
        <w:t xml:space="preserve">n </w:t>
      </w:r>
      <w:r w:rsidR="00A1375E" w:rsidRPr="00637BDA">
        <w:rPr>
          <w:lang w:val="en-GB"/>
          <w:rPrChange w:id="674" w:author="Proofed" w:date="2020-11-26T18:17:00Z">
            <w:rPr/>
          </w:rPrChange>
        </w:rPr>
        <w:t>fact,</w:t>
      </w:r>
      <w:r w:rsidRPr="00637BDA">
        <w:rPr>
          <w:lang w:val="en-GB"/>
          <w:rPrChange w:id="675" w:author="Proofed" w:date="2020-11-26T18:17:00Z">
            <w:rPr/>
          </w:rPrChange>
        </w:rPr>
        <w:t xml:space="preserve"> a MEMS device is normally used as a sensor rather than as an energy transducer</w:t>
      </w:r>
      <w:r w:rsidR="00A1375E" w:rsidRPr="00637BDA">
        <w:rPr>
          <w:lang w:val="en-GB"/>
          <w:rPrChange w:id="676" w:author="Proofed" w:date="2020-11-26T18:17:00Z">
            <w:rPr/>
          </w:rPrChange>
        </w:rPr>
        <w:t xml:space="preserve"> due to its small size and energy density</w:t>
      </w:r>
      <w:r w:rsidRPr="00637BDA">
        <w:rPr>
          <w:lang w:val="en-GB"/>
          <w:rPrChange w:id="677" w:author="Proofed" w:date="2020-11-26T18:17:00Z">
            <w:rPr/>
          </w:rPrChange>
        </w:rPr>
        <w:t xml:space="preserve"> (in the order of few nW)</w:t>
      </w:r>
      <w:r w:rsidR="00A1375E" w:rsidRPr="00637BDA">
        <w:rPr>
          <w:lang w:val="en-GB"/>
          <w:rPrChange w:id="678" w:author="Proofed" w:date="2020-11-26T18:17:00Z">
            <w:rPr/>
          </w:rPrChange>
        </w:rPr>
        <w:t>.</w:t>
      </w:r>
      <w:r w:rsidR="0099446E" w:rsidRPr="00637BDA">
        <w:rPr>
          <w:lang w:val="en-GB"/>
          <w:rPrChange w:id="679" w:author="Proofed" w:date="2020-11-26T18:17:00Z">
            <w:rPr/>
          </w:rPrChange>
        </w:rPr>
        <w:t xml:space="preserve"> </w:t>
      </w:r>
      <w:r w:rsidR="00A1375E" w:rsidRPr="00637BDA">
        <w:rPr>
          <w:lang w:val="en-GB"/>
          <w:rPrChange w:id="680" w:author="Proofed" w:date="2020-11-26T18:17:00Z">
            <w:rPr/>
          </w:rPrChange>
        </w:rPr>
        <w:t xml:space="preserve">It also generates </w:t>
      </w:r>
      <w:r w:rsidRPr="00637BDA">
        <w:rPr>
          <w:lang w:val="en-GB"/>
          <w:rPrChange w:id="681" w:author="Proofed" w:date="2020-11-26T18:17:00Z">
            <w:rPr/>
          </w:rPrChange>
        </w:rPr>
        <w:t xml:space="preserve">very low open circuit voltage, as low as </w:t>
      </w:r>
      <w:r w:rsidR="00AD1FE0" w:rsidRPr="00637BDA">
        <w:rPr>
          <w:lang w:val="en-GB"/>
          <w:rPrChange w:id="682" w:author="Proofed" w:date="2020-11-26T18:17:00Z">
            <w:rPr/>
          </w:rPrChange>
        </w:rPr>
        <w:t>100</w:t>
      </w:r>
      <w:r w:rsidR="0020523C" w:rsidRPr="00637BDA">
        <w:rPr>
          <w:lang w:val="en-GB"/>
          <w:rPrChange w:id="683" w:author="Proofed" w:date="2020-11-26T18:17:00Z">
            <w:rPr/>
          </w:rPrChange>
        </w:rPr>
        <w:t xml:space="preserve"> </w:t>
      </w:r>
      <w:r w:rsidR="00AD1FE0" w:rsidRPr="00637BDA">
        <w:rPr>
          <w:lang w:val="en-GB"/>
          <w:rPrChange w:id="684" w:author="Proofed" w:date="2020-11-26T18:17:00Z">
            <w:rPr/>
          </w:rPrChange>
        </w:rPr>
        <w:t>mV</w:t>
      </w:r>
      <w:r w:rsidRPr="00637BDA">
        <w:rPr>
          <w:lang w:val="en-GB"/>
          <w:rPrChange w:id="685" w:author="Proofed" w:date="2020-11-26T18:17:00Z">
            <w:rPr/>
          </w:rPrChange>
        </w:rPr>
        <w:t>. Th</w:t>
      </w:r>
      <w:r w:rsidR="00A1375E" w:rsidRPr="00637BDA">
        <w:rPr>
          <w:lang w:val="en-GB"/>
          <w:rPrChange w:id="686" w:author="Proofed" w:date="2020-11-26T18:17:00Z">
            <w:rPr/>
          </w:rPrChange>
        </w:rPr>
        <w:t>e</w:t>
      </w:r>
      <w:r w:rsidRPr="00637BDA">
        <w:rPr>
          <w:lang w:val="en-GB"/>
          <w:rPrChange w:id="687" w:author="Proofed" w:date="2020-11-26T18:17:00Z">
            <w:rPr/>
          </w:rPrChange>
        </w:rPr>
        <w:t xml:space="preserve">se issues pose problems in the very early stage of the design. </w:t>
      </w:r>
      <w:r w:rsidR="00A1375E" w:rsidRPr="00637BDA">
        <w:rPr>
          <w:lang w:val="en-GB"/>
          <w:rPrChange w:id="688" w:author="Proofed" w:date="2020-11-26T18:17:00Z">
            <w:rPr/>
          </w:rPrChange>
        </w:rPr>
        <w:t>To tackle this, t</w:t>
      </w:r>
      <w:r w:rsidRPr="00637BDA">
        <w:rPr>
          <w:lang w:val="en-GB"/>
          <w:rPrChange w:id="689" w:author="Proofed" w:date="2020-11-26T18:17:00Z">
            <w:rPr/>
          </w:rPrChange>
        </w:rPr>
        <w:t xml:space="preserve">he MEMS must be designed in order to be energy efficient </w:t>
      </w:r>
      <w:ins w:id="690" w:author="Proofed" w:date="2020-11-26T18:17:00Z">
        <w:r w:rsidR="00624289" w:rsidRPr="00637BDA">
          <w:rPr>
            <w:lang w:val="en-GB"/>
          </w:rPr>
          <w:t xml:space="preserve">while </w:t>
        </w:r>
      </w:ins>
      <w:r w:rsidR="00624289" w:rsidRPr="00637BDA">
        <w:rPr>
          <w:lang w:val="en-GB"/>
          <w:rPrChange w:id="691" w:author="Proofed" w:date="2020-11-26T18:17:00Z">
            <w:rPr/>
          </w:rPrChange>
        </w:rPr>
        <w:t xml:space="preserve">also </w:t>
      </w:r>
      <w:del w:id="692" w:author="Proofed" w:date="2020-11-26T18:17:00Z">
        <w:r w:rsidRPr="00A1375E">
          <w:delText>as transducer with</w:delText>
        </w:r>
      </w:del>
      <w:ins w:id="693" w:author="Proofed" w:date="2020-11-26T18:17:00Z">
        <w:r w:rsidR="00624289" w:rsidRPr="00637BDA">
          <w:rPr>
            <w:lang w:val="en-GB"/>
          </w:rPr>
          <w:t>having</w:t>
        </w:r>
      </w:ins>
      <w:r w:rsidR="00624289" w:rsidRPr="00637BDA">
        <w:rPr>
          <w:lang w:val="en-GB"/>
          <w:rPrChange w:id="694" w:author="Proofed" w:date="2020-11-26T18:17:00Z">
            <w:rPr/>
          </w:rPrChange>
        </w:rPr>
        <w:t xml:space="preserve"> </w:t>
      </w:r>
      <w:r w:rsidRPr="00637BDA">
        <w:rPr>
          <w:lang w:val="en-GB"/>
          <w:rPrChange w:id="695" w:author="Proofed" w:date="2020-11-26T18:17:00Z">
            <w:rPr/>
          </w:rPrChange>
        </w:rPr>
        <w:t>an open circuit voltage high enough to trigger the system to turn on.</w:t>
      </w:r>
      <w:r w:rsidR="0020523C" w:rsidRPr="00637BDA">
        <w:rPr>
          <w:lang w:val="en-GB"/>
          <w:rPrChange w:id="696" w:author="Proofed" w:date="2020-11-26T18:17:00Z">
            <w:rPr/>
          </w:rPrChange>
        </w:rPr>
        <w:t xml:space="preserve"> </w:t>
      </w:r>
    </w:p>
    <w:p w14:paraId="03879D1B" w14:textId="1E0F9634" w:rsidR="00A07CBA" w:rsidRPr="00637BDA" w:rsidRDefault="00A07CBA" w:rsidP="00A07CBA">
      <w:pPr>
        <w:pStyle w:val="Figure"/>
        <w:framePr w:w="4961" w:vSpace="284" w:wrap="notBeside" w:hAnchor="margin" w:yAlign="bottom"/>
        <w:rPr>
          <w:lang w:val="en-GB"/>
          <w:rPrChange w:id="697" w:author="Proofed" w:date="2020-11-26T18:17:00Z">
            <w:rPr/>
          </w:rPrChange>
        </w:rPr>
      </w:pPr>
      <w:r w:rsidRPr="00637BDA">
        <w:rPr>
          <w:noProof/>
          <w:lang w:val="en-GB"/>
          <w:rPrChange w:id="698" w:author="Proofed" w:date="2020-11-26T18:17:00Z">
            <w:rPr>
              <w:noProof/>
              <w:lang w:val="it-IT"/>
            </w:rPr>
          </w:rPrChange>
        </w:rPr>
        <w:drawing>
          <wp:inline distT="0" distB="0" distL="0" distR="0" wp14:anchorId="57021C49" wp14:editId="0703FCBB">
            <wp:extent cx="2764953" cy="1815152"/>
            <wp:effectExtent l="19050" t="0" r="0" b="0"/>
            <wp:docPr id="1" name="Immagine 31" descr="C:\Documents and Settings\winxp\Desktop\Metroind\MEMS based zero-stby\SI\to be submitted 4\piezomump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winxp\Desktop\Metroind\MEMS based zero-stby\SI\to be submitted 4\piezomumps.bmp"/>
                    <pic:cNvPicPr>
                      <a:picLocks noChangeAspect="1" noChangeArrowheads="1"/>
                    </pic:cNvPicPr>
                  </pic:nvPicPr>
                  <pic:blipFill>
                    <a:blip r:embed="rId15" cstate="print"/>
                    <a:srcRect/>
                    <a:stretch>
                      <a:fillRect/>
                    </a:stretch>
                  </pic:blipFill>
                  <pic:spPr bwMode="auto">
                    <a:xfrm>
                      <a:off x="0" y="0"/>
                      <a:ext cx="2774951" cy="1821716"/>
                    </a:xfrm>
                    <a:prstGeom prst="rect">
                      <a:avLst/>
                    </a:prstGeom>
                    <a:noFill/>
                    <a:ln w="9525">
                      <a:noFill/>
                      <a:miter lim="800000"/>
                      <a:headEnd/>
                      <a:tailEnd/>
                    </a:ln>
                  </pic:spPr>
                </pic:pic>
              </a:graphicData>
            </a:graphic>
          </wp:inline>
        </w:drawing>
      </w:r>
    </w:p>
    <w:p w14:paraId="04A2D15B" w14:textId="0ECA7266" w:rsidR="00A07CBA" w:rsidRPr="00637BDA" w:rsidRDefault="00A07CBA" w:rsidP="00A07CBA">
      <w:pPr>
        <w:pStyle w:val="FigureCaption"/>
        <w:framePr w:w="4961" w:vSpace="284" w:wrap="notBeside" w:hAnchor="margin" w:yAlign="bottom"/>
        <w:spacing w:after="0"/>
        <w:rPr>
          <w:lang w:val="en-GB"/>
          <w:rPrChange w:id="699" w:author="Proofed" w:date="2020-11-26T18:17:00Z">
            <w:rPr/>
          </w:rPrChange>
        </w:rPr>
      </w:pPr>
      <w:bookmarkStart w:id="700" w:name="_Ref316057347"/>
      <w:r w:rsidRPr="00637BDA">
        <w:rPr>
          <w:lang w:val="en-GB"/>
          <w:rPrChange w:id="701" w:author="Proofed" w:date="2020-11-26T18:17:00Z">
            <w:rPr/>
          </w:rPrChange>
        </w:rPr>
        <w:t xml:space="preserve">Figure </w:t>
      </w:r>
      <w:r w:rsidRPr="00637BDA">
        <w:rPr>
          <w:lang w:val="en-GB"/>
          <w:rPrChange w:id="702" w:author="Proofed" w:date="2020-11-26T18:17:00Z">
            <w:rPr/>
          </w:rPrChange>
        </w:rPr>
        <w:fldChar w:fldCharType="begin"/>
      </w:r>
      <w:r w:rsidRPr="00637BDA">
        <w:rPr>
          <w:lang w:val="en-GB"/>
          <w:rPrChange w:id="703" w:author="Proofed" w:date="2020-11-26T18:17:00Z">
            <w:rPr/>
          </w:rPrChange>
        </w:rPr>
        <w:instrText xml:space="preserve"> SEQ Figure \* ARABIC </w:instrText>
      </w:r>
      <w:r w:rsidRPr="00637BDA">
        <w:rPr>
          <w:lang w:val="en-GB"/>
          <w:rPrChange w:id="704" w:author="Proofed" w:date="2020-11-26T18:17:00Z">
            <w:rPr/>
          </w:rPrChange>
        </w:rPr>
        <w:fldChar w:fldCharType="separate"/>
      </w:r>
      <w:r w:rsidR="00C6036D" w:rsidRPr="00637BDA">
        <w:rPr>
          <w:lang w:val="en-GB"/>
          <w:rPrChange w:id="705" w:author="Proofed" w:date="2020-11-26T18:17:00Z">
            <w:rPr/>
          </w:rPrChange>
        </w:rPr>
        <w:t>1</w:t>
      </w:r>
      <w:r w:rsidRPr="00637BDA">
        <w:rPr>
          <w:lang w:val="en-GB"/>
          <w:rPrChange w:id="706" w:author="Proofed" w:date="2020-11-26T18:17:00Z">
            <w:rPr/>
          </w:rPrChange>
        </w:rPr>
        <w:fldChar w:fldCharType="end"/>
      </w:r>
      <w:bookmarkEnd w:id="700"/>
      <w:r w:rsidRPr="00637BDA">
        <w:rPr>
          <w:lang w:val="en-GB"/>
          <w:rPrChange w:id="707" w:author="Proofed" w:date="2020-11-26T18:17:00Z">
            <w:rPr/>
          </w:rPrChange>
        </w:rPr>
        <w:t xml:space="preserve">. MEMS process used to </w:t>
      </w:r>
      <w:del w:id="708" w:author="Proofed" w:date="2020-11-26T18:17:00Z">
        <w:r>
          <w:delText>realize</w:delText>
        </w:r>
      </w:del>
      <w:ins w:id="709" w:author="Proofed" w:date="2020-11-26T18:17:00Z">
        <w:r w:rsidRPr="00637BDA">
          <w:rPr>
            <w:lang w:val="en-GB"/>
          </w:rPr>
          <w:t>reali</w:t>
        </w:r>
        <w:r w:rsidR="00624289" w:rsidRPr="00637BDA">
          <w:rPr>
            <w:lang w:val="en-GB"/>
          </w:rPr>
          <w:t>s</w:t>
        </w:r>
        <w:r w:rsidRPr="00637BDA">
          <w:rPr>
            <w:lang w:val="en-GB"/>
          </w:rPr>
          <w:t>e</w:t>
        </w:r>
      </w:ins>
      <w:r w:rsidRPr="00637BDA">
        <w:rPr>
          <w:lang w:val="en-GB"/>
          <w:rPrChange w:id="710" w:author="Proofed" w:date="2020-11-26T18:17:00Z">
            <w:rPr/>
          </w:rPrChange>
        </w:rPr>
        <w:t xml:space="preserve"> integrated-scale sensors with output voltage thanks to the AlN layer.</w:t>
      </w:r>
    </w:p>
    <w:p w14:paraId="1F35AA8F" w14:textId="02EFFF2A" w:rsidR="00A07CBA" w:rsidRPr="00637BDA" w:rsidRDefault="00A07CBA" w:rsidP="00A07CBA">
      <w:pPr>
        <w:pStyle w:val="Figure"/>
        <w:framePr w:w="4961" w:vSpace="284" w:wrap="notBeside" w:hAnchor="margin" w:xAlign="right" w:yAlign="top"/>
        <w:rPr>
          <w:lang w:val="en-GB"/>
          <w:rPrChange w:id="711" w:author="Proofed" w:date="2020-11-26T18:17:00Z">
            <w:rPr/>
          </w:rPrChange>
        </w:rPr>
      </w:pPr>
      <w:r w:rsidRPr="00637BDA">
        <w:rPr>
          <w:noProof/>
          <w:lang w:val="en-GB"/>
          <w:rPrChange w:id="712" w:author="Proofed" w:date="2020-11-26T18:17:00Z">
            <w:rPr>
              <w:noProof/>
              <w:lang w:val="it-IT"/>
            </w:rPr>
          </w:rPrChange>
        </w:rPr>
        <w:drawing>
          <wp:inline distT="0" distB="0" distL="0" distR="0" wp14:anchorId="4C1CA122" wp14:editId="25FC3C6B">
            <wp:extent cx="1839600" cy="1818000"/>
            <wp:effectExtent l="0" t="0" r="0" b="0"/>
            <wp:docPr id="6" name="Immagine 34" descr="C:\Documents and Settings\winxp\Desktop\Metroind\MEMS based zero-stby\SI\to be submitted 4\lay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winxp\Desktop\Metroind\MEMS based zero-stby\SI\to be submitted 4\layout.bmp"/>
                    <pic:cNvPicPr>
                      <a:picLocks noChangeAspect="1" noChangeArrowheads="1"/>
                    </pic:cNvPicPr>
                  </pic:nvPicPr>
                  <pic:blipFill>
                    <a:blip r:embed="rId16"/>
                    <a:srcRect/>
                    <a:stretch>
                      <a:fillRect/>
                    </a:stretch>
                  </pic:blipFill>
                  <pic:spPr bwMode="auto">
                    <a:xfrm>
                      <a:off x="0" y="0"/>
                      <a:ext cx="1839600" cy="1818000"/>
                    </a:xfrm>
                    <a:prstGeom prst="rect">
                      <a:avLst/>
                    </a:prstGeom>
                    <a:noFill/>
                    <a:ln w="9525">
                      <a:noFill/>
                      <a:miter lim="800000"/>
                      <a:headEnd/>
                      <a:tailEnd/>
                    </a:ln>
                  </pic:spPr>
                </pic:pic>
              </a:graphicData>
            </a:graphic>
          </wp:inline>
        </w:drawing>
      </w:r>
    </w:p>
    <w:p w14:paraId="68DCEE83" w14:textId="55C8419C" w:rsidR="00A07CBA" w:rsidRPr="00637BDA" w:rsidRDefault="00A07CBA" w:rsidP="00A07CBA">
      <w:pPr>
        <w:pStyle w:val="FigureCaption"/>
        <w:framePr w:w="4961" w:vSpace="284" w:wrap="notBeside" w:hAnchor="margin" w:xAlign="right" w:yAlign="top"/>
        <w:spacing w:after="0"/>
        <w:rPr>
          <w:lang w:val="en-GB"/>
          <w:rPrChange w:id="713" w:author="Proofed" w:date="2020-11-26T18:17:00Z">
            <w:rPr/>
          </w:rPrChange>
        </w:rPr>
      </w:pPr>
      <w:bookmarkStart w:id="714" w:name="_Ref54950465"/>
      <w:r w:rsidRPr="00637BDA">
        <w:rPr>
          <w:lang w:val="en-GB"/>
          <w:rPrChange w:id="715" w:author="Proofed" w:date="2020-11-26T18:17:00Z">
            <w:rPr/>
          </w:rPrChange>
        </w:rPr>
        <w:t xml:space="preserve">Figure </w:t>
      </w:r>
      <w:r w:rsidRPr="00637BDA">
        <w:rPr>
          <w:lang w:val="en-GB"/>
          <w:rPrChange w:id="716" w:author="Proofed" w:date="2020-11-26T18:17:00Z">
            <w:rPr/>
          </w:rPrChange>
        </w:rPr>
        <w:fldChar w:fldCharType="begin"/>
      </w:r>
      <w:r w:rsidRPr="00637BDA">
        <w:rPr>
          <w:lang w:val="en-GB"/>
          <w:rPrChange w:id="717" w:author="Proofed" w:date="2020-11-26T18:17:00Z">
            <w:rPr/>
          </w:rPrChange>
        </w:rPr>
        <w:instrText xml:space="preserve"> SEQ Figure \* ARABIC </w:instrText>
      </w:r>
      <w:r w:rsidRPr="00637BDA">
        <w:rPr>
          <w:lang w:val="en-GB"/>
          <w:rPrChange w:id="718" w:author="Proofed" w:date="2020-11-26T18:17:00Z">
            <w:rPr/>
          </w:rPrChange>
        </w:rPr>
        <w:fldChar w:fldCharType="separate"/>
      </w:r>
      <w:r w:rsidR="00C6036D" w:rsidRPr="00637BDA">
        <w:rPr>
          <w:lang w:val="en-GB"/>
          <w:rPrChange w:id="719" w:author="Proofed" w:date="2020-11-26T18:17:00Z">
            <w:rPr/>
          </w:rPrChange>
        </w:rPr>
        <w:t>2</w:t>
      </w:r>
      <w:r w:rsidRPr="00637BDA">
        <w:rPr>
          <w:lang w:val="en-GB"/>
          <w:rPrChange w:id="720" w:author="Proofed" w:date="2020-11-26T18:17:00Z">
            <w:rPr/>
          </w:rPrChange>
        </w:rPr>
        <w:fldChar w:fldCharType="end"/>
      </w:r>
      <w:bookmarkEnd w:id="714"/>
      <w:r w:rsidRPr="00637BDA">
        <w:rPr>
          <w:lang w:val="en-GB"/>
          <w:rPrChange w:id="721" w:author="Proofed" w:date="2020-11-26T18:17:00Z">
            <w:rPr/>
          </w:rPrChange>
        </w:rPr>
        <w:t>. Layout of the MEMS, with several transducers in order to generate several output voltages.</w:t>
      </w:r>
    </w:p>
    <w:p w14:paraId="0CE6CCDC" w14:textId="760053EB" w:rsidR="00482AC7" w:rsidRPr="00637BDA" w:rsidRDefault="00494EBA" w:rsidP="00A80853">
      <w:pPr>
        <w:rPr>
          <w:lang w:val="en-GB"/>
          <w:rPrChange w:id="722" w:author="Proofed" w:date="2020-11-26T18:17:00Z">
            <w:rPr/>
          </w:rPrChange>
        </w:rPr>
      </w:pPr>
      <w:r w:rsidRPr="00637BDA">
        <w:rPr>
          <w:lang w:val="en-GB"/>
          <w:rPrChange w:id="723" w:author="Proofed" w:date="2020-11-26T18:17:00Z">
            <w:rPr/>
          </w:rPrChange>
        </w:rPr>
        <w:t>In this context</w:t>
      </w:r>
      <w:del w:id="724" w:author="Proofed" w:date="2020-11-26T18:17:00Z">
        <w:r>
          <w:delText xml:space="preserve"> the</w:delText>
        </w:r>
      </w:del>
      <w:ins w:id="725" w:author="Proofed" w:date="2020-11-26T18:17:00Z">
        <w:r w:rsidR="00624289" w:rsidRPr="00637BDA">
          <w:rPr>
            <w:lang w:val="en-GB"/>
          </w:rPr>
          <w:t>,</w:t>
        </w:r>
      </w:ins>
      <w:r w:rsidRPr="00637BDA">
        <w:rPr>
          <w:lang w:val="en-GB"/>
          <w:rPrChange w:id="726" w:author="Proofed" w:date="2020-11-26T18:17:00Z">
            <w:rPr/>
          </w:rPrChange>
        </w:rPr>
        <w:t xml:space="preserve"> </w:t>
      </w:r>
      <w:proofErr w:type="spellStart"/>
      <w:r w:rsidRPr="00637BDA">
        <w:rPr>
          <w:lang w:val="en-GB"/>
          <w:rPrChange w:id="727" w:author="Proofed" w:date="2020-11-26T18:17:00Z">
            <w:rPr/>
          </w:rPrChange>
        </w:rPr>
        <w:t>PiezoMUMPs</w:t>
      </w:r>
      <w:proofErr w:type="spellEnd"/>
      <w:r w:rsidRPr="00637BDA">
        <w:rPr>
          <w:lang w:val="en-GB"/>
          <w:rPrChange w:id="728" w:author="Proofed" w:date="2020-11-26T18:17:00Z">
            <w:rPr/>
          </w:rPrChange>
        </w:rPr>
        <w:t xml:space="preserve"> technology </w:t>
      </w:r>
      <w:r w:rsidR="001437FA" w:rsidRPr="00637BDA">
        <w:rPr>
          <w:lang w:val="en-GB"/>
          <w:rPrChange w:id="729" w:author="Proofed" w:date="2020-11-26T18:17:00Z">
            <w:rPr/>
          </w:rPrChange>
        </w:rPr>
        <w:fldChar w:fldCharType="begin"/>
      </w:r>
      <w:r w:rsidR="001437FA" w:rsidRPr="00637BDA">
        <w:rPr>
          <w:lang w:val="en-GB"/>
          <w:rPrChange w:id="730" w:author="Proofed" w:date="2020-11-26T18:17:00Z">
            <w:rPr/>
          </w:rPrChange>
        </w:rPr>
        <w:instrText xml:space="preserve"> REF _Ref55302393 \r \h </w:instrText>
      </w:r>
      <w:r w:rsidR="001437FA" w:rsidRPr="00637BDA">
        <w:rPr>
          <w:lang w:val="en-GB"/>
          <w:rPrChange w:id="731" w:author="Proofed" w:date="2020-11-26T18:17:00Z">
            <w:rPr>
              <w:lang w:val="en-GB"/>
            </w:rPr>
          </w:rPrChange>
        </w:rPr>
      </w:r>
      <w:r w:rsidR="001437FA" w:rsidRPr="00637BDA">
        <w:rPr>
          <w:lang w:val="en-GB"/>
          <w:rPrChange w:id="732" w:author="Proofed" w:date="2020-11-26T18:17:00Z">
            <w:rPr/>
          </w:rPrChange>
        </w:rPr>
        <w:fldChar w:fldCharType="separate"/>
      </w:r>
      <w:r w:rsidR="001437FA" w:rsidRPr="00637BDA">
        <w:rPr>
          <w:lang w:val="en-GB"/>
          <w:rPrChange w:id="733" w:author="Proofed" w:date="2020-11-26T18:17:00Z">
            <w:rPr/>
          </w:rPrChange>
        </w:rPr>
        <w:t>[24]</w:t>
      </w:r>
      <w:r w:rsidR="001437FA" w:rsidRPr="00637BDA">
        <w:rPr>
          <w:lang w:val="en-GB"/>
          <w:rPrChange w:id="734" w:author="Proofed" w:date="2020-11-26T18:17:00Z">
            <w:rPr/>
          </w:rPrChange>
        </w:rPr>
        <w:fldChar w:fldCharType="end"/>
      </w:r>
      <w:r w:rsidRPr="00637BDA">
        <w:rPr>
          <w:lang w:val="en-GB"/>
          <w:rPrChange w:id="735" w:author="Proofed" w:date="2020-11-26T18:17:00Z">
            <w:rPr/>
          </w:rPrChange>
        </w:rPr>
        <w:t xml:space="preserve"> </w:t>
      </w:r>
      <w:del w:id="736" w:author="Proofed" w:date="2020-11-26T18:17:00Z">
        <w:r>
          <w:delText>has been considered</w:delText>
        </w:r>
      </w:del>
      <w:ins w:id="737" w:author="Proofed" w:date="2020-11-26T18:17:00Z">
        <w:r w:rsidR="00624289" w:rsidRPr="00637BDA">
          <w:rPr>
            <w:lang w:val="en-GB"/>
          </w:rPr>
          <w:t>was</w:t>
        </w:r>
        <w:r w:rsidRPr="00637BDA">
          <w:rPr>
            <w:lang w:val="en-GB"/>
          </w:rPr>
          <w:t xml:space="preserve"> </w:t>
        </w:r>
        <w:r w:rsidR="00624289" w:rsidRPr="00637BDA">
          <w:rPr>
            <w:lang w:val="en-GB"/>
          </w:rPr>
          <w:t>used</w:t>
        </w:r>
      </w:ins>
      <w:r w:rsidRPr="00637BDA">
        <w:rPr>
          <w:lang w:val="en-GB"/>
          <w:rPrChange w:id="738" w:author="Proofed" w:date="2020-11-26T18:17:00Z">
            <w:rPr/>
          </w:rPrChange>
        </w:rPr>
        <w:t xml:space="preserve"> for </w:t>
      </w:r>
      <w:ins w:id="739" w:author="Proofed" w:date="2020-11-26T18:17:00Z">
        <w:r w:rsidR="00624289" w:rsidRPr="00637BDA">
          <w:rPr>
            <w:lang w:val="en-GB"/>
          </w:rPr>
          <w:t xml:space="preserve">the </w:t>
        </w:r>
      </w:ins>
      <w:r w:rsidRPr="00637BDA">
        <w:rPr>
          <w:lang w:val="en-GB"/>
          <w:rPrChange w:id="740" w:author="Proofed" w:date="2020-11-26T18:17:00Z">
            <w:rPr/>
          </w:rPrChange>
        </w:rPr>
        <w:t xml:space="preserve">simulation and as </w:t>
      </w:r>
      <w:ins w:id="741" w:author="Proofed" w:date="2020-11-26T18:17:00Z">
        <w:r w:rsidR="00624289" w:rsidRPr="00637BDA">
          <w:rPr>
            <w:lang w:val="en-GB"/>
          </w:rPr>
          <w:t xml:space="preserve">a </w:t>
        </w:r>
      </w:ins>
      <w:r w:rsidRPr="00637BDA">
        <w:rPr>
          <w:lang w:val="en-GB"/>
          <w:rPrChange w:id="742" w:author="Proofed" w:date="2020-11-26T18:17:00Z">
            <w:rPr/>
          </w:rPrChange>
        </w:rPr>
        <w:t>reference voltage level for the integr</w:t>
      </w:r>
      <w:r w:rsidR="00B73869" w:rsidRPr="00637BDA">
        <w:rPr>
          <w:lang w:val="en-GB"/>
          <w:rPrChange w:id="743" w:author="Proofed" w:date="2020-11-26T18:17:00Z">
            <w:rPr/>
          </w:rPrChange>
        </w:rPr>
        <w:t xml:space="preserve">ated circuit </w:t>
      </w:r>
      <w:del w:id="744" w:author="Proofed" w:date="2020-11-26T18:17:00Z">
        <w:r w:rsidR="00B73869">
          <w:delText>for</w:delText>
        </w:r>
      </w:del>
      <w:ins w:id="745" w:author="Proofed" w:date="2020-11-26T18:17:00Z">
        <w:r w:rsidR="00624289" w:rsidRPr="00637BDA">
          <w:rPr>
            <w:lang w:val="en-GB"/>
          </w:rPr>
          <w:t>in</w:t>
        </w:r>
      </w:ins>
      <w:r w:rsidR="00624289" w:rsidRPr="00637BDA">
        <w:rPr>
          <w:lang w:val="en-GB"/>
          <w:rPrChange w:id="746" w:author="Proofed" w:date="2020-11-26T18:17:00Z">
            <w:rPr/>
          </w:rPrChange>
        </w:rPr>
        <w:t xml:space="preserve"> </w:t>
      </w:r>
      <w:r w:rsidR="00B73869" w:rsidRPr="00637BDA">
        <w:rPr>
          <w:lang w:val="en-GB"/>
          <w:rPrChange w:id="747" w:author="Proofed" w:date="2020-11-26T18:17:00Z">
            <w:rPr/>
          </w:rPrChange>
        </w:rPr>
        <w:t>the zero stand</w:t>
      </w:r>
      <w:r w:rsidRPr="00637BDA">
        <w:rPr>
          <w:lang w:val="en-GB"/>
          <w:rPrChange w:id="748" w:author="Proofed" w:date="2020-11-26T18:17:00Z">
            <w:rPr/>
          </w:rPrChange>
        </w:rPr>
        <w:t xml:space="preserve">by method. </w:t>
      </w:r>
      <w:r w:rsidR="00312A26" w:rsidRPr="00637BDA">
        <w:rPr>
          <w:lang w:val="en-GB"/>
          <w:rPrChange w:id="749" w:author="Proofed" w:date="2020-11-26T18:17:00Z">
            <w:rPr/>
          </w:rPrChange>
        </w:rPr>
        <w:fldChar w:fldCharType="begin"/>
      </w:r>
      <w:r w:rsidR="00312A26" w:rsidRPr="00637BDA">
        <w:rPr>
          <w:lang w:val="en-GB"/>
          <w:rPrChange w:id="750" w:author="Proofed" w:date="2020-11-26T18:17:00Z">
            <w:rPr/>
          </w:rPrChange>
        </w:rPr>
        <w:instrText xml:space="preserve"> REF _Ref316057347 \h </w:instrText>
      </w:r>
      <w:r w:rsidR="00312A26" w:rsidRPr="00637BDA">
        <w:rPr>
          <w:lang w:val="en-GB"/>
          <w:rPrChange w:id="751" w:author="Proofed" w:date="2020-11-26T18:17:00Z">
            <w:rPr>
              <w:lang w:val="en-GB"/>
            </w:rPr>
          </w:rPrChange>
        </w:rPr>
      </w:r>
      <w:r w:rsidR="00312A26" w:rsidRPr="00637BDA">
        <w:rPr>
          <w:lang w:val="en-GB"/>
          <w:rPrChange w:id="752" w:author="Proofed" w:date="2020-11-26T18:17:00Z">
            <w:rPr/>
          </w:rPrChange>
        </w:rPr>
        <w:fldChar w:fldCharType="separate"/>
      </w:r>
      <w:r w:rsidR="00C6036D" w:rsidRPr="00637BDA">
        <w:rPr>
          <w:lang w:val="en-GB"/>
          <w:rPrChange w:id="753" w:author="Proofed" w:date="2020-11-26T18:17:00Z">
            <w:rPr/>
          </w:rPrChange>
        </w:rPr>
        <w:t>Figure 1</w:t>
      </w:r>
      <w:r w:rsidR="00312A26" w:rsidRPr="00637BDA">
        <w:rPr>
          <w:lang w:val="en-GB"/>
          <w:rPrChange w:id="754" w:author="Proofed" w:date="2020-11-26T18:17:00Z">
            <w:rPr/>
          </w:rPrChange>
        </w:rPr>
        <w:fldChar w:fldCharType="end"/>
      </w:r>
      <w:r w:rsidRPr="00637BDA">
        <w:rPr>
          <w:lang w:val="en-GB"/>
          <w:rPrChange w:id="755" w:author="Proofed" w:date="2020-11-26T18:17:00Z">
            <w:rPr/>
          </w:rPrChange>
        </w:rPr>
        <w:t xml:space="preserve"> shows some details of the </w:t>
      </w:r>
      <w:r w:rsidR="00625603" w:rsidRPr="00637BDA">
        <w:rPr>
          <w:lang w:val="en-GB"/>
          <w:rPrChange w:id="756" w:author="Proofed" w:date="2020-11-26T18:17:00Z">
            <w:rPr/>
          </w:rPrChange>
        </w:rPr>
        <w:t xml:space="preserve">MEMS </w:t>
      </w:r>
      <w:r w:rsidRPr="00637BDA">
        <w:rPr>
          <w:lang w:val="en-GB"/>
          <w:rPrChange w:id="757" w:author="Proofed" w:date="2020-11-26T18:17:00Z">
            <w:rPr/>
          </w:rPrChange>
        </w:rPr>
        <w:t>process</w:t>
      </w:r>
      <w:r w:rsidR="00620096" w:rsidRPr="00637BDA">
        <w:rPr>
          <w:lang w:val="en-GB"/>
          <w:rPrChange w:id="758" w:author="Proofed" w:date="2020-11-26T18:17:00Z">
            <w:rPr/>
          </w:rPrChange>
        </w:rPr>
        <w:t xml:space="preserve">. </w:t>
      </w:r>
    </w:p>
    <w:p w14:paraId="2F769D72" w14:textId="77777777" w:rsidR="00A07CBA" w:rsidRPr="00637BDA" w:rsidRDefault="00A07CBA" w:rsidP="00A07CBA">
      <w:pPr>
        <w:pStyle w:val="Figure"/>
        <w:framePr w:w="4961" w:vSpace="284" w:wrap="notBeside" w:hAnchor="margin" w:xAlign="right" w:yAlign="bottom"/>
        <w:rPr>
          <w:lang w:val="en-GB"/>
          <w:rPrChange w:id="759" w:author="Proofed" w:date="2020-11-26T18:17:00Z">
            <w:rPr/>
          </w:rPrChange>
        </w:rPr>
      </w:pPr>
      <w:r w:rsidRPr="00637BDA">
        <w:rPr>
          <w:noProof/>
          <w:lang w:val="en-GB"/>
          <w:rPrChange w:id="760" w:author="Proofed" w:date="2020-11-26T18:17:00Z">
            <w:rPr>
              <w:noProof/>
              <w:lang w:val="it-IT"/>
            </w:rPr>
          </w:rPrChange>
        </w:rPr>
        <w:lastRenderedPageBreak/>
        <w:drawing>
          <wp:inline distT="0" distB="0" distL="0" distR="0" wp14:anchorId="609E0968" wp14:editId="29DBBAFE">
            <wp:extent cx="1781217" cy="1764388"/>
            <wp:effectExtent l="19050" t="0" r="9483" b="0"/>
            <wp:docPr id="7" name="Immagine 33" descr="C:\Documents and Settings\winxp\Desktop\Metroind\MEMS based zero-stby\SI\to be submitted 4\m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winxp\Desktop\Metroind\MEMS based zero-stby\SI\to be submitted 4\mems.bmp"/>
                    <pic:cNvPicPr>
                      <a:picLocks noChangeAspect="1" noChangeArrowheads="1"/>
                    </pic:cNvPicPr>
                  </pic:nvPicPr>
                  <pic:blipFill>
                    <a:blip r:embed="rId17">
                      <a:lum contrast="20000"/>
                    </a:blip>
                    <a:srcRect/>
                    <a:stretch>
                      <a:fillRect/>
                    </a:stretch>
                  </pic:blipFill>
                  <pic:spPr bwMode="auto">
                    <a:xfrm>
                      <a:off x="0" y="0"/>
                      <a:ext cx="1781063" cy="1764236"/>
                    </a:xfrm>
                    <a:prstGeom prst="rect">
                      <a:avLst/>
                    </a:prstGeom>
                    <a:noFill/>
                    <a:ln w="9525">
                      <a:noFill/>
                      <a:miter lim="800000"/>
                      <a:headEnd/>
                      <a:tailEnd/>
                    </a:ln>
                  </pic:spPr>
                </pic:pic>
              </a:graphicData>
            </a:graphic>
          </wp:inline>
        </w:drawing>
      </w:r>
    </w:p>
    <w:p w14:paraId="7482E4D8" w14:textId="05A0445A" w:rsidR="00A07CBA" w:rsidRPr="00637BDA" w:rsidRDefault="00A07CBA" w:rsidP="00A07CBA">
      <w:pPr>
        <w:pStyle w:val="FigureCaption"/>
        <w:framePr w:w="4961" w:vSpace="284" w:wrap="notBeside" w:hAnchor="margin" w:xAlign="right" w:yAlign="bottom"/>
        <w:spacing w:after="0"/>
        <w:rPr>
          <w:lang w:val="en-GB"/>
          <w:rPrChange w:id="761" w:author="Proofed" w:date="2020-11-26T18:17:00Z">
            <w:rPr/>
          </w:rPrChange>
        </w:rPr>
      </w:pPr>
      <w:bookmarkStart w:id="762" w:name="_Ref54950473"/>
      <w:r w:rsidRPr="00637BDA">
        <w:rPr>
          <w:lang w:val="en-GB"/>
          <w:rPrChange w:id="763" w:author="Proofed" w:date="2020-11-26T18:17:00Z">
            <w:rPr/>
          </w:rPrChange>
        </w:rPr>
        <w:t xml:space="preserve">Figure </w:t>
      </w:r>
      <w:r w:rsidRPr="00637BDA">
        <w:rPr>
          <w:lang w:val="en-GB"/>
          <w:rPrChange w:id="764" w:author="Proofed" w:date="2020-11-26T18:17:00Z">
            <w:rPr/>
          </w:rPrChange>
        </w:rPr>
        <w:fldChar w:fldCharType="begin"/>
      </w:r>
      <w:r w:rsidRPr="00637BDA">
        <w:rPr>
          <w:lang w:val="en-GB"/>
          <w:rPrChange w:id="765" w:author="Proofed" w:date="2020-11-26T18:17:00Z">
            <w:rPr/>
          </w:rPrChange>
        </w:rPr>
        <w:instrText xml:space="preserve"> SEQ Figure \* ARABIC </w:instrText>
      </w:r>
      <w:r w:rsidRPr="00637BDA">
        <w:rPr>
          <w:lang w:val="en-GB"/>
          <w:rPrChange w:id="766" w:author="Proofed" w:date="2020-11-26T18:17:00Z">
            <w:rPr/>
          </w:rPrChange>
        </w:rPr>
        <w:fldChar w:fldCharType="separate"/>
      </w:r>
      <w:r w:rsidR="00C6036D" w:rsidRPr="00637BDA">
        <w:rPr>
          <w:lang w:val="en-GB"/>
          <w:rPrChange w:id="767" w:author="Proofed" w:date="2020-11-26T18:17:00Z">
            <w:rPr/>
          </w:rPrChange>
        </w:rPr>
        <w:t>3</w:t>
      </w:r>
      <w:r w:rsidRPr="00637BDA">
        <w:rPr>
          <w:lang w:val="en-GB"/>
          <w:rPrChange w:id="768" w:author="Proofed" w:date="2020-11-26T18:17:00Z">
            <w:rPr/>
          </w:rPrChange>
        </w:rPr>
        <w:fldChar w:fldCharType="end"/>
      </w:r>
      <w:bookmarkEnd w:id="762"/>
      <w:r w:rsidRPr="00637BDA">
        <w:rPr>
          <w:lang w:val="en-GB"/>
          <w:rPrChange w:id="769" w:author="Proofed" w:date="2020-11-26T18:17:00Z">
            <w:rPr/>
          </w:rPrChange>
        </w:rPr>
        <w:t xml:space="preserve">. Picture of the </w:t>
      </w:r>
      <w:del w:id="770" w:author="Proofed" w:date="2020-11-26T18:17:00Z">
        <w:r>
          <w:delText>realized</w:delText>
        </w:r>
      </w:del>
      <w:ins w:id="771" w:author="Proofed" w:date="2020-11-26T18:17:00Z">
        <w:r w:rsidRPr="00637BDA">
          <w:rPr>
            <w:lang w:val="en-GB"/>
          </w:rPr>
          <w:t>real</w:t>
        </w:r>
        <w:r w:rsidR="00E54D8E" w:rsidRPr="00637BDA">
          <w:rPr>
            <w:lang w:val="en-GB"/>
          </w:rPr>
          <w:t>ise</w:t>
        </w:r>
        <w:r w:rsidRPr="00637BDA">
          <w:rPr>
            <w:lang w:val="en-GB"/>
          </w:rPr>
          <w:t>d</w:t>
        </w:r>
      </w:ins>
      <w:r w:rsidRPr="00637BDA">
        <w:rPr>
          <w:lang w:val="en-GB"/>
          <w:rPrChange w:id="772" w:author="Proofed" w:date="2020-11-26T18:17:00Z">
            <w:rPr/>
          </w:rPrChange>
        </w:rPr>
        <w:t xml:space="preserve"> bonded device.</w:t>
      </w:r>
    </w:p>
    <w:p w14:paraId="0D4DDD6E" w14:textId="25905E11" w:rsidR="00482AC7" w:rsidRPr="00637BDA" w:rsidRDefault="00025463" w:rsidP="00A80853">
      <w:pPr>
        <w:rPr>
          <w:lang w:val="en-GB"/>
          <w:rPrChange w:id="773" w:author="Proofed" w:date="2020-11-26T18:17:00Z">
            <w:rPr/>
          </w:rPrChange>
        </w:rPr>
      </w:pPr>
      <w:r w:rsidRPr="00637BDA">
        <w:rPr>
          <w:lang w:val="en-GB"/>
          <w:rPrChange w:id="774" w:author="Proofed" w:date="2020-11-26T18:17:00Z">
            <w:rPr/>
          </w:rPrChange>
        </w:rPr>
        <w:t xml:space="preserve">As </w:t>
      </w:r>
      <w:del w:id="775" w:author="Proofed" w:date="2020-11-26T18:17:00Z">
        <w:r>
          <w:delText xml:space="preserve">it </w:delText>
        </w:r>
      </w:del>
      <w:r w:rsidRPr="00637BDA">
        <w:rPr>
          <w:lang w:val="en-GB"/>
          <w:rPrChange w:id="776" w:author="Proofed" w:date="2020-11-26T18:17:00Z">
            <w:rPr/>
          </w:rPrChange>
        </w:rPr>
        <w:t>can be noted</w:t>
      </w:r>
      <w:del w:id="777" w:author="Proofed" w:date="2020-11-26T18:17:00Z">
        <w:r>
          <w:delText xml:space="preserve"> i</w:delText>
        </w:r>
        <w:r w:rsidR="004372FC">
          <w:delText>t is</w:delText>
        </w:r>
      </w:del>
      <w:ins w:id="778" w:author="Proofed" w:date="2020-11-26T18:17:00Z">
        <w:r w:rsidR="00624289" w:rsidRPr="00637BDA">
          <w:rPr>
            <w:lang w:val="en-GB"/>
          </w:rPr>
          <w:t>, the MEMS device</w:t>
        </w:r>
        <w:r w:rsidRPr="00637BDA">
          <w:rPr>
            <w:lang w:val="en-GB"/>
          </w:rPr>
          <w:t xml:space="preserve"> </w:t>
        </w:r>
        <w:r w:rsidR="00637BDA" w:rsidRPr="00637BDA">
          <w:rPr>
            <w:lang w:val="en-GB"/>
          </w:rPr>
          <w:t>wa</w:t>
        </w:r>
        <w:r w:rsidR="007928A7" w:rsidRPr="00637BDA">
          <w:rPr>
            <w:lang w:val="en-GB"/>
          </w:rPr>
          <w:t>s</w:t>
        </w:r>
      </w:ins>
      <w:r w:rsidR="00602ABC" w:rsidRPr="00637BDA">
        <w:rPr>
          <w:lang w:val="en-GB"/>
          <w:rPrChange w:id="779" w:author="Proofed" w:date="2020-11-26T18:17:00Z">
            <w:rPr/>
          </w:rPrChange>
        </w:rPr>
        <w:t xml:space="preserve"> </w:t>
      </w:r>
      <w:r w:rsidRPr="00637BDA">
        <w:rPr>
          <w:lang w:val="en-GB"/>
          <w:rPrChange w:id="780" w:author="Proofed" w:date="2020-11-26T18:17:00Z">
            <w:rPr/>
          </w:rPrChange>
        </w:rPr>
        <w:t>based on</w:t>
      </w:r>
      <w:r w:rsidR="00620096" w:rsidRPr="00637BDA">
        <w:rPr>
          <w:lang w:val="en-GB"/>
          <w:rPrChange w:id="781" w:author="Proofed" w:date="2020-11-26T18:17:00Z">
            <w:rPr/>
          </w:rPrChange>
        </w:rPr>
        <w:t xml:space="preserve"> a </w:t>
      </w:r>
      <w:del w:id="782" w:author="Proofed" w:date="2020-11-26T18:17:00Z">
        <w:r w:rsidR="00620096" w:rsidRPr="004F48D9">
          <w:delText>SOI (Silicon On Insulator)</w:delText>
        </w:r>
      </w:del>
      <w:ins w:id="783" w:author="Proofed" w:date="2020-11-26T18:17:00Z">
        <w:r w:rsidR="00624289" w:rsidRPr="00637BDA">
          <w:rPr>
            <w:lang w:val="en-GB"/>
          </w:rPr>
          <w:t>s</w:t>
        </w:r>
        <w:r w:rsidR="00620096" w:rsidRPr="00637BDA">
          <w:rPr>
            <w:lang w:val="en-GB"/>
          </w:rPr>
          <w:t xml:space="preserve">ilicon </w:t>
        </w:r>
        <w:r w:rsidR="00624289" w:rsidRPr="00637BDA">
          <w:rPr>
            <w:lang w:val="en-GB"/>
          </w:rPr>
          <w:t>o</w:t>
        </w:r>
        <w:r w:rsidR="00620096" w:rsidRPr="00637BDA">
          <w:rPr>
            <w:lang w:val="en-GB"/>
          </w:rPr>
          <w:t xml:space="preserve">n </w:t>
        </w:r>
        <w:r w:rsidR="00624289" w:rsidRPr="00637BDA">
          <w:rPr>
            <w:lang w:val="en-GB"/>
          </w:rPr>
          <w:t>i</w:t>
        </w:r>
        <w:r w:rsidR="00620096" w:rsidRPr="00637BDA">
          <w:rPr>
            <w:lang w:val="en-GB"/>
          </w:rPr>
          <w:t>nsulator</w:t>
        </w:r>
      </w:ins>
      <w:r w:rsidR="00620096" w:rsidRPr="00637BDA">
        <w:rPr>
          <w:lang w:val="en-GB"/>
          <w:rPrChange w:id="784" w:author="Proofed" w:date="2020-11-26T18:17:00Z">
            <w:rPr/>
          </w:rPrChange>
        </w:rPr>
        <w:t xml:space="preserve"> wafer</w:t>
      </w:r>
      <w:r w:rsidRPr="00637BDA">
        <w:rPr>
          <w:lang w:val="en-GB"/>
          <w:rPrChange w:id="785" w:author="Proofed" w:date="2020-11-26T18:17:00Z">
            <w:rPr/>
          </w:rPrChange>
        </w:rPr>
        <w:t xml:space="preserve">, </w:t>
      </w:r>
      <w:ins w:id="786" w:author="Proofed" w:date="2020-11-26T18:17:00Z">
        <w:r w:rsidR="00624289" w:rsidRPr="00637BDA">
          <w:rPr>
            <w:lang w:val="en-GB"/>
          </w:rPr>
          <w:t xml:space="preserve">which was </w:t>
        </w:r>
      </w:ins>
      <w:r w:rsidR="00620096" w:rsidRPr="00637BDA">
        <w:rPr>
          <w:lang w:val="en-GB"/>
          <w:rPrChange w:id="787" w:author="Proofed" w:date="2020-11-26T18:17:00Z">
            <w:rPr/>
          </w:rPrChange>
        </w:rPr>
        <w:t xml:space="preserve">used as </w:t>
      </w:r>
      <w:ins w:id="788" w:author="Proofed" w:date="2020-11-26T18:17:00Z">
        <w:r w:rsidR="00624289" w:rsidRPr="00637BDA">
          <w:rPr>
            <w:lang w:val="en-GB"/>
          </w:rPr>
          <w:t xml:space="preserve">a </w:t>
        </w:r>
      </w:ins>
      <w:r w:rsidR="00620096" w:rsidRPr="00637BDA">
        <w:rPr>
          <w:lang w:val="en-GB"/>
          <w:rPrChange w:id="789" w:author="Proofed" w:date="2020-11-26T18:17:00Z">
            <w:rPr/>
          </w:rPrChange>
        </w:rPr>
        <w:t xml:space="preserve">substrate. </w:t>
      </w:r>
      <w:r w:rsidR="004372FC" w:rsidRPr="00637BDA">
        <w:rPr>
          <w:lang w:val="en-GB"/>
          <w:rPrChange w:id="790" w:author="Proofed" w:date="2020-11-26T18:17:00Z">
            <w:rPr/>
          </w:rPrChange>
        </w:rPr>
        <w:t xml:space="preserve">The 10 μm of silicon </w:t>
      </w:r>
      <w:del w:id="791" w:author="Proofed" w:date="2020-11-26T18:17:00Z">
        <w:r w:rsidR="004372FC">
          <w:delText>is</w:delText>
        </w:r>
      </w:del>
      <w:ins w:id="792" w:author="Proofed" w:date="2020-11-26T18:17:00Z">
        <w:r w:rsidR="00637BDA" w:rsidRPr="00637BDA">
          <w:rPr>
            <w:lang w:val="en-GB"/>
          </w:rPr>
          <w:t>wa</w:t>
        </w:r>
        <w:r w:rsidR="004372FC" w:rsidRPr="00637BDA">
          <w:rPr>
            <w:lang w:val="en-GB"/>
          </w:rPr>
          <w:t>s</w:t>
        </w:r>
      </w:ins>
      <w:r w:rsidR="004372FC" w:rsidRPr="00637BDA">
        <w:rPr>
          <w:lang w:val="en-GB"/>
          <w:rPrChange w:id="793" w:author="Proofed" w:date="2020-11-26T18:17:00Z">
            <w:rPr/>
          </w:rPrChange>
        </w:rPr>
        <w:t xml:space="preserve"> a doped layer used to contact the AlN layer, having a thickness of 0.5 μm. An insulation </w:t>
      </w:r>
      <w:r w:rsidR="00602ABC" w:rsidRPr="00637BDA">
        <w:rPr>
          <w:lang w:val="en-GB"/>
          <w:rPrChange w:id="794" w:author="Proofed" w:date="2020-11-26T18:17:00Z">
            <w:rPr/>
          </w:rPrChange>
        </w:rPr>
        <w:t xml:space="preserve">layer of </w:t>
      </w:r>
      <w:r w:rsidR="00620096" w:rsidRPr="00637BDA">
        <w:rPr>
          <w:lang w:val="en-GB"/>
          <w:rPrChange w:id="795" w:author="Proofed" w:date="2020-11-26T18:17:00Z">
            <w:rPr/>
          </w:rPrChange>
        </w:rPr>
        <w:t>thermal oxide with a thickness of 200</w:t>
      </w:r>
      <w:r w:rsidR="00602ABC" w:rsidRPr="00637BDA">
        <w:rPr>
          <w:lang w:val="en-GB"/>
          <w:rPrChange w:id="796" w:author="Proofed" w:date="2020-11-26T18:17:00Z">
            <w:rPr/>
          </w:rPrChange>
        </w:rPr>
        <w:t xml:space="preserve"> </w:t>
      </w:r>
      <w:r w:rsidR="00620096" w:rsidRPr="00637BDA">
        <w:rPr>
          <w:lang w:val="en-GB"/>
          <w:rPrChange w:id="797" w:author="Proofed" w:date="2020-11-26T18:17:00Z">
            <w:rPr/>
          </w:rPrChange>
        </w:rPr>
        <w:t>nm</w:t>
      </w:r>
      <w:r w:rsidR="00602ABC" w:rsidRPr="00637BDA">
        <w:rPr>
          <w:lang w:val="en-GB"/>
          <w:rPrChange w:id="798" w:author="Proofed" w:date="2020-11-26T18:17:00Z">
            <w:rPr/>
          </w:rPrChange>
        </w:rPr>
        <w:t xml:space="preserve"> </w:t>
      </w:r>
      <w:del w:id="799" w:author="Proofed" w:date="2020-11-26T18:17:00Z">
        <w:r w:rsidR="00602ABC">
          <w:delText>separates</w:delText>
        </w:r>
      </w:del>
      <w:ins w:id="800" w:author="Proofed" w:date="2020-11-26T18:17:00Z">
        <w:r w:rsidR="00602ABC" w:rsidRPr="00637BDA">
          <w:rPr>
            <w:lang w:val="en-GB"/>
          </w:rPr>
          <w:t>separate</w:t>
        </w:r>
        <w:r w:rsidR="00637BDA" w:rsidRPr="00637BDA">
          <w:rPr>
            <w:lang w:val="en-GB"/>
          </w:rPr>
          <w:t>d</w:t>
        </w:r>
      </w:ins>
      <w:r w:rsidR="00602ABC" w:rsidRPr="00637BDA">
        <w:rPr>
          <w:lang w:val="en-GB"/>
          <w:rPrChange w:id="801" w:author="Proofed" w:date="2020-11-26T18:17:00Z">
            <w:rPr/>
          </w:rPrChange>
        </w:rPr>
        <w:t xml:space="preserve"> the silicon layer and the AlN.</w:t>
      </w:r>
      <w:r w:rsidR="0084512E" w:rsidRPr="00637BDA">
        <w:rPr>
          <w:lang w:val="en-GB"/>
          <w:rPrChange w:id="802" w:author="Proofed" w:date="2020-11-26T18:17:00Z">
            <w:rPr/>
          </w:rPrChange>
        </w:rPr>
        <w:t xml:space="preserve"> </w:t>
      </w:r>
      <w:r w:rsidR="00A576F1" w:rsidRPr="00637BDA">
        <w:rPr>
          <w:lang w:val="en-GB"/>
          <w:rPrChange w:id="803" w:author="Proofed" w:date="2020-11-26T18:17:00Z">
            <w:rPr/>
          </w:rPrChange>
        </w:rPr>
        <w:t>The</w:t>
      </w:r>
      <w:r w:rsidR="00620096" w:rsidRPr="00637BDA">
        <w:rPr>
          <w:lang w:val="en-GB"/>
          <w:rPrChange w:id="804" w:author="Proofed" w:date="2020-11-26T18:17:00Z">
            <w:rPr/>
          </w:rPrChange>
        </w:rPr>
        <w:t xml:space="preserve"> last</w:t>
      </w:r>
      <w:r w:rsidR="00A576F1" w:rsidRPr="00637BDA">
        <w:rPr>
          <w:lang w:val="en-GB"/>
          <w:rPrChange w:id="805" w:author="Proofed" w:date="2020-11-26T18:17:00Z">
            <w:rPr/>
          </w:rPrChange>
        </w:rPr>
        <w:t xml:space="preserve"> layer </w:t>
      </w:r>
      <w:del w:id="806" w:author="Proofed" w:date="2020-11-26T18:17:00Z">
        <w:r w:rsidR="00A576F1">
          <w:delText>is</w:delText>
        </w:r>
      </w:del>
      <w:ins w:id="807" w:author="Proofed" w:date="2020-11-26T18:17:00Z">
        <w:r w:rsidR="00637BDA" w:rsidRPr="00637BDA">
          <w:rPr>
            <w:lang w:val="en-GB"/>
          </w:rPr>
          <w:t>wa</w:t>
        </w:r>
        <w:r w:rsidR="00A576F1" w:rsidRPr="00637BDA">
          <w:rPr>
            <w:lang w:val="en-GB"/>
          </w:rPr>
          <w:t>s</w:t>
        </w:r>
      </w:ins>
      <w:r w:rsidR="00620096" w:rsidRPr="00637BDA">
        <w:rPr>
          <w:lang w:val="en-GB"/>
          <w:rPrChange w:id="808" w:author="Proofed" w:date="2020-11-26T18:17:00Z">
            <w:rPr/>
          </w:rPrChange>
        </w:rPr>
        <w:t xml:space="preserve"> a metal stack composed of 200</w:t>
      </w:r>
      <w:r w:rsidR="00814E6B" w:rsidRPr="00637BDA">
        <w:rPr>
          <w:lang w:val="en-GB"/>
          <w:rPrChange w:id="809" w:author="Proofed" w:date="2020-11-26T18:17:00Z">
            <w:rPr/>
          </w:rPrChange>
        </w:rPr>
        <w:t xml:space="preserve"> </w:t>
      </w:r>
      <w:r w:rsidR="00620096" w:rsidRPr="00637BDA">
        <w:rPr>
          <w:lang w:val="en-GB"/>
          <w:rPrChange w:id="810" w:author="Proofed" w:date="2020-11-26T18:17:00Z">
            <w:rPr/>
          </w:rPrChange>
        </w:rPr>
        <w:t xml:space="preserve">nm chrome and </w:t>
      </w:r>
      <w:del w:id="811" w:author="Proofed" w:date="2020-11-26T18:17:00Z">
        <w:r w:rsidR="00620096" w:rsidRPr="004F48D9">
          <w:delText>1000</w:delText>
        </w:r>
      </w:del>
      <w:ins w:id="812" w:author="Proofed" w:date="2020-11-26T18:17:00Z">
        <w:r w:rsidR="00620096" w:rsidRPr="00637BDA">
          <w:rPr>
            <w:lang w:val="en-GB"/>
          </w:rPr>
          <w:t>1</w:t>
        </w:r>
        <w:r w:rsidR="007928A7" w:rsidRPr="00637BDA">
          <w:rPr>
            <w:lang w:val="en-GB"/>
          </w:rPr>
          <w:t>,</w:t>
        </w:r>
        <w:r w:rsidR="00620096" w:rsidRPr="00637BDA">
          <w:rPr>
            <w:lang w:val="en-GB"/>
          </w:rPr>
          <w:t>000</w:t>
        </w:r>
      </w:ins>
      <w:r w:rsidR="007A3995" w:rsidRPr="00637BDA">
        <w:rPr>
          <w:lang w:val="en-GB"/>
          <w:rPrChange w:id="813" w:author="Proofed" w:date="2020-11-26T18:17:00Z">
            <w:rPr/>
          </w:rPrChange>
        </w:rPr>
        <w:t xml:space="preserve"> </w:t>
      </w:r>
      <w:r w:rsidR="00620096" w:rsidRPr="00637BDA">
        <w:rPr>
          <w:lang w:val="en-GB"/>
          <w:rPrChange w:id="814" w:author="Proofed" w:date="2020-11-26T18:17:00Z">
            <w:rPr/>
          </w:rPrChange>
        </w:rPr>
        <w:t xml:space="preserve">nm </w:t>
      </w:r>
      <w:r w:rsidR="007A3995" w:rsidRPr="00637BDA">
        <w:rPr>
          <w:lang w:val="en-GB"/>
          <w:rPrChange w:id="815" w:author="Proofed" w:date="2020-11-26T18:17:00Z">
            <w:rPr/>
          </w:rPrChange>
        </w:rPr>
        <w:t xml:space="preserve">of </w:t>
      </w:r>
      <w:del w:id="816" w:author="Proofed" w:date="2020-11-26T18:17:00Z">
        <w:r w:rsidR="00620096" w:rsidRPr="004F48D9">
          <w:delText>aluminum</w:delText>
        </w:r>
      </w:del>
      <w:ins w:id="817" w:author="Proofed" w:date="2020-11-26T18:17:00Z">
        <w:r w:rsidR="00637BDA" w:rsidRPr="00637BDA">
          <w:rPr>
            <w:lang w:val="en-GB"/>
          </w:rPr>
          <w:t>aluminium</w:t>
        </w:r>
      </w:ins>
      <w:r w:rsidR="00A576F1" w:rsidRPr="00637BDA">
        <w:rPr>
          <w:lang w:val="en-GB"/>
          <w:rPrChange w:id="818" w:author="Proofed" w:date="2020-11-26T18:17:00Z">
            <w:rPr/>
          </w:rPrChange>
        </w:rPr>
        <w:t xml:space="preserve">. It </w:t>
      </w:r>
      <w:del w:id="819" w:author="Proofed" w:date="2020-11-26T18:17:00Z">
        <w:r w:rsidR="00A576F1">
          <w:delText>is</w:delText>
        </w:r>
      </w:del>
      <w:ins w:id="820" w:author="Proofed" w:date="2020-11-26T18:17:00Z">
        <w:r w:rsidR="00637BDA" w:rsidRPr="00637BDA">
          <w:rPr>
            <w:lang w:val="en-GB"/>
          </w:rPr>
          <w:t>wa</w:t>
        </w:r>
        <w:r w:rsidR="00A576F1" w:rsidRPr="00637BDA">
          <w:rPr>
            <w:lang w:val="en-GB"/>
          </w:rPr>
          <w:t>s</w:t>
        </w:r>
      </w:ins>
      <w:r w:rsidR="00A576F1" w:rsidRPr="00637BDA">
        <w:rPr>
          <w:lang w:val="en-GB"/>
          <w:rPrChange w:id="821" w:author="Proofed" w:date="2020-11-26T18:17:00Z">
            <w:rPr/>
          </w:rPrChange>
        </w:rPr>
        <w:t xml:space="preserve"> used as </w:t>
      </w:r>
      <w:ins w:id="822" w:author="Proofed" w:date="2020-11-26T18:17:00Z">
        <w:r w:rsidR="00637BDA" w:rsidRPr="00637BDA">
          <w:rPr>
            <w:lang w:val="en-GB"/>
          </w:rPr>
          <w:t xml:space="preserve">a </w:t>
        </w:r>
      </w:ins>
      <w:r w:rsidR="00A576F1" w:rsidRPr="00637BDA">
        <w:rPr>
          <w:lang w:val="en-GB"/>
          <w:rPrChange w:id="823" w:author="Proofed" w:date="2020-11-26T18:17:00Z">
            <w:rPr/>
          </w:rPrChange>
        </w:rPr>
        <w:t>second electrical contact for the AlN material.</w:t>
      </w:r>
      <w:r w:rsidR="009171BB" w:rsidRPr="00637BDA">
        <w:rPr>
          <w:lang w:val="en-GB"/>
          <w:rPrChange w:id="824" w:author="Proofed" w:date="2020-11-26T18:17:00Z">
            <w:rPr/>
          </w:rPrChange>
        </w:rPr>
        <w:t xml:space="preserve"> </w:t>
      </w:r>
      <w:del w:id="825" w:author="Proofed" w:date="2020-11-26T18:17:00Z">
        <w:r w:rsidR="0084512E">
          <w:delText xml:space="preserve">In order </w:delText>
        </w:r>
      </w:del>
      <w:ins w:id="826" w:author="Proofed" w:date="2020-11-26T18:17:00Z">
        <w:r w:rsidR="007928A7" w:rsidRPr="00637BDA">
          <w:rPr>
            <w:lang w:val="en-GB"/>
          </w:rPr>
          <w:t>A deep reactive ion etching procedure was used</w:t>
        </w:r>
        <w:r w:rsidR="0084512E" w:rsidRPr="00637BDA">
          <w:rPr>
            <w:lang w:val="en-GB"/>
          </w:rPr>
          <w:t xml:space="preserve"> </w:t>
        </w:r>
      </w:ins>
      <w:r w:rsidR="0084512E" w:rsidRPr="00637BDA">
        <w:rPr>
          <w:lang w:val="en-GB"/>
          <w:rPrChange w:id="827" w:author="Proofed" w:date="2020-11-26T18:17:00Z">
            <w:rPr/>
          </w:rPrChange>
        </w:rPr>
        <w:t xml:space="preserve">to create </w:t>
      </w:r>
      <w:ins w:id="828" w:author="Proofed" w:date="2020-11-26T18:17:00Z">
        <w:r w:rsidR="007928A7" w:rsidRPr="00637BDA">
          <w:rPr>
            <w:lang w:val="en-GB"/>
          </w:rPr>
          <w:t xml:space="preserve">a </w:t>
        </w:r>
      </w:ins>
      <w:r w:rsidR="0084512E" w:rsidRPr="00637BDA">
        <w:rPr>
          <w:lang w:val="en-GB"/>
          <w:rPrChange w:id="829" w:author="Proofed" w:date="2020-11-26T18:17:00Z">
            <w:rPr/>
          </w:rPrChange>
        </w:rPr>
        <w:t>suspended structure</w:t>
      </w:r>
      <w:del w:id="830" w:author="Proofed" w:date="2020-11-26T18:17:00Z">
        <w:r w:rsidR="0084512E">
          <w:delText xml:space="preserve"> </w:delText>
        </w:r>
        <w:r w:rsidR="00A56ED3">
          <w:delText xml:space="preserve">a </w:delText>
        </w:r>
        <w:r w:rsidR="003946E3">
          <w:delText>d</w:delText>
        </w:r>
        <w:r w:rsidR="00620096" w:rsidRPr="004F48D9">
          <w:delText xml:space="preserve">eep RIE (Reactive Ion Etch) etching </w:delText>
        </w:r>
        <w:r w:rsidR="0084512E">
          <w:delText>procedure is accomplished.</w:delText>
        </w:r>
      </w:del>
      <w:ins w:id="831" w:author="Proofed" w:date="2020-11-26T18:17:00Z">
        <w:r w:rsidR="0084512E" w:rsidRPr="00637BDA">
          <w:rPr>
            <w:lang w:val="en-GB"/>
          </w:rPr>
          <w:t>.</w:t>
        </w:r>
      </w:ins>
      <w:r w:rsidR="003419D5" w:rsidRPr="00637BDA">
        <w:rPr>
          <w:lang w:val="en-GB"/>
          <w:rPrChange w:id="832" w:author="Proofed" w:date="2020-11-26T18:17:00Z">
            <w:rPr/>
          </w:rPrChange>
        </w:rPr>
        <w:t xml:space="preserve"> </w:t>
      </w:r>
      <w:r w:rsidR="00312A26" w:rsidRPr="00637BDA">
        <w:rPr>
          <w:lang w:val="en-GB"/>
          <w:rPrChange w:id="833" w:author="Proofed" w:date="2020-11-26T18:17:00Z">
            <w:rPr/>
          </w:rPrChange>
        </w:rPr>
        <w:fldChar w:fldCharType="begin"/>
      </w:r>
      <w:r w:rsidR="00312A26" w:rsidRPr="00637BDA">
        <w:rPr>
          <w:lang w:val="en-GB"/>
          <w:rPrChange w:id="834" w:author="Proofed" w:date="2020-11-26T18:17:00Z">
            <w:rPr/>
          </w:rPrChange>
        </w:rPr>
        <w:instrText xml:space="preserve"> REF _Ref54950465 \h </w:instrText>
      </w:r>
      <w:r w:rsidR="00312A26" w:rsidRPr="00637BDA">
        <w:rPr>
          <w:lang w:val="en-GB"/>
          <w:rPrChange w:id="835" w:author="Proofed" w:date="2020-11-26T18:17:00Z">
            <w:rPr>
              <w:lang w:val="en-GB"/>
            </w:rPr>
          </w:rPrChange>
        </w:rPr>
      </w:r>
      <w:r w:rsidR="00312A26" w:rsidRPr="00637BDA">
        <w:rPr>
          <w:lang w:val="en-GB"/>
          <w:rPrChange w:id="836" w:author="Proofed" w:date="2020-11-26T18:17:00Z">
            <w:rPr/>
          </w:rPrChange>
        </w:rPr>
        <w:fldChar w:fldCharType="separate"/>
      </w:r>
      <w:r w:rsidR="00C6036D" w:rsidRPr="00637BDA">
        <w:rPr>
          <w:lang w:val="en-GB"/>
          <w:rPrChange w:id="837" w:author="Proofed" w:date="2020-11-26T18:17:00Z">
            <w:rPr/>
          </w:rPrChange>
        </w:rPr>
        <w:t>Figure 2</w:t>
      </w:r>
      <w:r w:rsidR="00312A26" w:rsidRPr="00637BDA">
        <w:rPr>
          <w:lang w:val="en-GB"/>
          <w:rPrChange w:id="838" w:author="Proofed" w:date="2020-11-26T18:17:00Z">
            <w:rPr/>
          </w:rPrChange>
        </w:rPr>
        <w:fldChar w:fldCharType="end"/>
      </w:r>
      <w:r w:rsidR="00A80853" w:rsidRPr="00637BDA">
        <w:rPr>
          <w:lang w:val="en-GB"/>
          <w:rPrChange w:id="839" w:author="Proofed" w:date="2020-11-26T18:17:00Z">
            <w:rPr/>
          </w:rPrChange>
        </w:rPr>
        <w:t xml:space="preserve"> </w:t>
      </w:r>
      <w:r w:rsidR="00A15324" w:rsidRPr="00637BDA">
        <w:rPr>
          <w:lang w:val="en-GB"/>
          <w:rPrChange w:id="840" w:author="Proofed" w:date="2020-11-26T18:17:00Z">
            <w:rPr/>
          </w:rPrChange>
        </w:rPr>
        <w:t>shows the layout of the MEMS</w:t>
      </w:r>
      <w:ins w:id="841" w:author="Proofed" w:date="2020-11-26T18:17:00Z">
        <w:r w:rsidR="0048265E" w:rsidRPr="00637BDA">
          <w:rPr>
            <w:lang w:val="en-GB"/>
          </w:rPr>
          <w:t>,</w:t>
        </w:r>
      </w:ins>
      <w:r w:rsidR="00A15324" w:rsidRPr="00637BDA">
        <w:rPr>
          <w:lang w:val="en-GB"/>
          <w:rPrChange w:id="842" w:author="Proofed" w:date="2020-11-26T18:17:00Z">
            <w:rPr/>
          </w:rPrChange>
        </w:rPr>
        <w:t xml:space="preserve"> and </w:t>
      </w:r>
      <w:r w:rsidR="00312A26" w:rsidRPr="00637BDA">
        <w:rPr>
          <w:lang w:val="en-GB"/>
          <w:rPrChange w:id="843" w:author="Proofed" w:date="2020-11-26T18:17:00Z">
            <w:rPr/>
          </w:rPrChange>
        </w:rPr>
        <w:fldChar w:fldCharType="begin"/>
      </w:r>
      <w:r w:rsidR="00312A26" w:rsidRPr="00637BDA">
        <w:rPr>
          <w:lang w:val="en-GB"/>
          <w:rPrChange w:id="844" w:author="Proofed" w:date="2020-11-26T18:17:00Z">
            <w:rPr/>
          </w:rPrChange>
        </w:rPr>
        <w:instrText xml:space="preserve"> REF _Ref54950473 \h </w:instrText>
      </w:r>
      <w:r w:rsidR="00312A26" w:rsidRPr="00637BDA">
        <w:rPr>
          <w:lang w:val="en-GB"/>
          <w:rPrChange w:id="845" w:author="Proofed" w:date="2020-11-26T18:17:00Z">
            <w:rPr>
              <w:lang w:val="en-GB"/>
            </w:rPr>
          </w:rPrChange>
        </w:rPr>
      </w:r>
      <w:r w:rsidR="00312A26" w:rsidRPr="00637BDA">
        <w:rPr>
          <w:lang w:val="en-GB"/>
          <w:rPrChange w:id="846" w:author="Proofed" w:date="2020-11-26T18:17:00Z">
            <w:rPr/>
          </w:rPrChange>
        </w:rPr>
        <w:fldChar w:fldCharType="separate"/>
      </w:r>
      <w:r w:rsidR="00C6036D" w:rsidRPr="00637BDA">
        <w:rPr>
          <w:lang w:val="en-GB"/>
          <w:rPrChange w:id="847" w:author="Proofed" w:date="2020-11-26T18:17:00Z">
            <w:rPr/>
          </w:rPrChange>
        </w:rPr>
        <w:t>Figure 3</w:t>
      </w:r>
      <w:r w:rsidR="00312A26" w:rsidRPr="00637BDA">
        <w:rPr>
          <w:lang w:val="en-GB"/>
          <w:rPrChange w:id="848" w:author="Proofed" w:date="2020-11-26T18:17:00Z">
            <w:rPr/>
          </w:rPrChange>
        </w:rPr>
        <w:fldChar w:fldCharType="end"/>
      </w:r>
      <w:r w:rsidR="000443F3" w:rsidRPr="00637BDA">
        <w:rPr>
          <w:lang w:val="en-GB"/>
          <w:rPrChange w:id="849" w:author="Proofed" w:date="2020-11-26T18:17:00Z">
            <w:rPr/>
          </w:rPrChange>
        </w:rPr>
        <w:t xml:space="preserve"> shows </w:t>
      </w:r>
      <w:r w:rsidR="00A15324" w:rsidRPr="00637BDA">
        <w:rPr>
          <w:lang w:val="en-GB"/>
          <w:rPrChange w:id="850" w:author="Proofed" w:date="2020-11-26T18:17:00Z">
            <w:rPr/>
          </w:rPrChange>
        </w:rPr>
        <w:t xml:space="preserve">the </w:t>
      </w:r>
      <w:del w:id="851" w:author="Proofed" w:date="2020-11-26T18:17:00Z">
        <w:r w:rsidR="00A80853">
          <w:delText>realized</w:delText>
        </w:r>
      </w:del>
      <w:ins w:id="852" w:author="Proofed" w:date="2020-11-26T18:17:00Z">
        <w:r w:rsidR="00A80853" w:rsidRPr="00637BDA">
          <w:rPr>
            <w:lang w:val="en-GB"/>
          </w:rPr>
          <w:t>reali</w:t>
        </w:r>
        <w:r w:rsidR="0048265E" w:rsidRPr="00637BDA">
          <w:rPr>
            <w:lang w:val="en-GB"/>
          </w:rPr>
          <w:t>s</w:t>
        </w:r>
        <w:r w:rsidR="00A80853" w:rsidRPr="00637BDA">
          <w:rPr>
            <w:lang w:val="en-GB"/>
          </w:rPr>
          <w:t>ed</w:t>
        </w:r>
      </w:ins>
      <w:r w:rsidR="00A15324" w:rsidRPr="00637BDA">
        <w:rPr>
          <w:lang w:val="en-GB"/>
          <w:rPrChange w:id="853" w:author="Proofed" w:date="2020-11-26T18:17:00Z">
            <w:rPr/>
          </w:rPrChange>
        </w:rPr>
        <w:t xml:space="preserve"> prototype</w:t>
      </w:r>
      <w:r w:rsidR="00A80853" w:rsidRPr="00637BDA">
        <w:rPr>
          <w:lang w:val="en-GB"/>
          <w:rPrChange w:id="854" w:author="Proofed" w:date="2020-11-26T18:17:00Z">
            <w:rPr/>
          </w:rPrChange>
        </w:rPr>
        <w:t xml:space="preserve"> </w:t>
      </w:r>
      <w:del w:id="855" w:author="Proofed" w:date="2020-11-26T18:17:00Z">
        <w:r w:rsidR="00A80853">
          <w:delText>which will be</w:delText>
        </w:r>
      </w:del>
      <w:ins w:id="856" w:author="Proofed" w:date="2020-11-26T18:17:00Z">
        <w:r w:rsidR="0048265E" w:rsidRPr="00637BDA">
          <w:rPr>
            <w:lang w:val="en-GB"/>
          </w:rPr>
          <w:t>that</w:t>
        </w:r>
        <w:r w:rsidR="00A80853" w:rsidRPr="00637BDA">
          <w:rPr>
            <w:lang w:val="en-GB"/>
          </w:rPr>
          <w:t xml:space="preserve"> </w:t>
        </w:r>
        <w:r w:rsidR="0048265E" w:rsidRPr="00637BDA">
          <w:rPr>
            <w:lang w:val="en-GB"/>
          </w:rPr>
          <w:t>was</w:t>
        </w:r>
      </w:ins>
      <w:r w:rsidR="00A80853" w:rsidRPr="00637BDA">
        <w:rPr>
          <w:lang w:val="en-GB"/>
          <w:rPrChange w:id="857" w:author="Proofed" w:date="2020-11-26T18:17:00Z">
            <w:rPr/>
          </w:rPrChange>
        </w:rPr>
        <w:t xml:space="preserve"> used for simulations (see Section 3</w:t>
      </w:r>
      <w:del w:id="858" w:author="Proofed" w:date="2020-11-26T18:17:00Z">
        <w:r w:rsidR="00A80853">
          <w:delText>),</w:delText>
        </w:r>
      </w:del>
      <w:ins w:id="859" w:author="Proofed" w:date="2020-11-26T18:17:00Z">
        <w:r w:rsidR="00A80853" w:rsidRPr="00637BDA">
          <w:rPr>
            <w:lang w:val="en-GB"/>
          </w:rPr>
          <w:t>)</w:t>
        </w:r>
      </w:ins>
      <w:r w:rsidR="00A80853" w:rsidRPr="00637BDA">
        <w:rPr>
          <w:lang w:val="en-GB"/>
          <w:rPrChange w:id="860" w:author="Proofed" w:date="2020-11-26T18:17:00Z">
            <w:rPr/>
          </w:rPrChange>
        </w:rPr>
        <w:t xml:space="preserve"> </w:t>
      </w:r>
      <w:r w:rsidR="007106FF" w:rsidRPr="00637BDA">
        <w:rPr>
          <w:lang w:val="en-GB"/>
          <w:rPrChange w:id="861" w:author="Proofed" w:date="2020-11-26T18:17:00Z">
            <w:rPr/>
          </w:rPrChange>
        </w:rPr>
        <w:t xml:space="preserve">and as reference voltage source for the experiments. </w:t>
      </w:r>
    </w:p>
    <w:p w14:paraId="678D5ED1" w14:textId="308DE164" w:rsidR="00A75151" w:rsidRPr="00637BDA" w:rsidRDefault="007106FF" w:rsidP="00A07CBA">
      <w:pPr>
        <w:rPr>
          <w:lang w:val="en-GB"/>
          <w:rPrChange w:id="862" w:author="Proofed" w:date="2020-11-26T18:17:00Z">
            <w:rPr/>
          </w:rPrChange>
        </w:rPr>
      </w:pPr>
      <w:r w:rsidRPr="00637BDA">
        <w:rPr>
          <w:lang w:val="en-GB"/>
          <w:rPrChange w:id="863" w:author="Proofed" w:date="2020-11-26T18:17:00Z">
            <w:rPr/>
          </w:rPrChange>
        </w:rPr>
        <w:t xml:space="preserve">It is worth </w:t>
      </w:r>
      <w:del w:id="864" w:author="Proofed" w:date="2020-11-26T18:17:00Z">
        <w:r>
          <w:delText>to mention</w:delText>
        </w:r>
      </w:del>
      <w:ins w:id="865" w:author="Proofed" w:date="2020-11-26T18:17:00Z">
        <w:r w:rsidRPr="00637BDA">
          <w:rPr>
            <w:lang w:val="en-GB"/>
          </w:rPr>
          <w:t>mention</w:t>
        </w:r>
        <w:r w:rsidR="009426EC" w:rsidRPr="00637BDA">
          <w:rPr>
            <w:lang w:val="en-GB"/>
          </w:rPr>
          <w:t>ing</w:t>
        </w:r>
      </w:ins>
      <w:r w:rsidRPr="00637BDA">
        <w:rPr>
          <w:lang w:val="en-GB"/>
          <w:rPrChange w:id="866" w:author="Proofed" w:date="2020-11-26T18:17:00Z">
            <w:rPr/>
          </w:rPrChange>
        </w:rPr>
        <w:t xml:space="preserve"> that </w:t>
      </w:r>
      <w:r w:rsidR="005105BC" w:rsidRPr="00637BDA">
        <w:rPr>
          <w:lang w:val="en-GB"/>
          <w:rPrChange w:id="867" w:author="Proofed" w:date="2020-11-26T18:17:00Z">
            <w:rPr/>
          </w:rPrChange>
        </w:rPr>
        <w:t xml:space="preserve">the </w:t>
      </w:r>
      <w:del w:id="868" w:author="Proofed" w:date="2020-11-26T18:17:00Z">
        <w:r w:rsidR="005105BC">
          <w:delText>realized</w:delText>
        </w:r>
      </w:del>
      <w:ins w:id="869" w:author="Proofed" w:date="2020-11-26T18:17:00Z">
        <w:r w:rsidR="005105BC" w:rsidRPr="00637BDA">
          <w:rPr>
            <w:lang w:val="en-GB"/>
          </w:rPr>
          <w:t>reali</w:t>
        </w:r>
        <w:r w:rsidR="009426EC" w:rsidRPr="00637BDA">
          <w:rPr>
            <w:lang w:val="en-GB"/>
          </w:rPr>
          <w:t>s</w:t>
        </w:r>
        <w:r w:rsidR="005105BC" w:rsidRPr="00637BDA">
          <w:rPr>
            <w:lang w:val="en-GB"/>
          </w:rPr>
          <w:t>ed</w:t>
        </w:r>
      </w:ins>
      <w:r w:rsidR="005105BC" w:rsidRPr="00637BDA">
        <w:rPr>
          <w:lang w:val="en-GB"/>
          <w:rPrChange w:id="870" w:author="Proofed" w:date="2020-11-26T18:17:00Z">
            <w:rPr/>
          </w:rPrChange>
        </w:rPr>
        <w:t xml:space="preserve"> MEMS can generate</w:t>
      </w:r>
      <w:r w:rsidR="009426EC" w:rsidRPr="00637BDA">
        <w:rPr>
          <w:lang w:val="en-GB"/>
          <w:rPrChange w:id="871" w:author="Proofed" w:date="2020-11-26T18:17:00Z">
            <w:rPr/>
          </w:rPrChange>
        </w:rPr>
        <w:t xml:space="preserve"> </w:t>
      </w:r>
      <w:ins w:id="872" w:author="Proofed" w:date="2020-11-26T18:17:00Z">
        <w:r w:rsidR="009426EC" w:rsidRPr="00637BDA">
          <w:rPr>
            <w:lang w:val="en-GB"/>
          </w:rPr>
          <w:t>a</w:t>
        </w:r>
        <w:r w:rsidR="00766376" w:rsidRPr="00637BDA">
          <w:rPr>
            <w:lang w:val="en-GB"/>
          </w:rPr>
          <w:t xml:space="preserve"> </w:t>
        </w:r>
      </w:ins>
      <w:r w:rsidR="005105BC" w:rsidRPr="00637BDA">
        <w:rPr>
          <w:lang w:val="en-GB"/>
          <w:rPrChange w:id="873" w:author="Proofed" w:date="2020-11-26T18:17:00Z">
            <w:rPr/>
          </w:rPrChange>
        </w:rPr>
        <w:t xml:space="preserve">voltage output between 10 mV </w:t>
      </w:r>
      <w:del w:id="874" w:author="Proofed" w:date="2020-11-26T18:17:00Z">
        <w:r w:rsidR="005105BC">
          <w:delText>to</w:delText>
        </w:r>
      </w:del>
      <w:ins w:id="875" w:author="Proofed" w:date="2020-11-26T18:17:00Z">
        <w:r w:rsidR="009426EC" w:rsidRPr="00637BDA">
          <w:rPr>
            <w:lang w:val="en-GB"/>
          </w:rPr>
          <w:t>and</w:t>
        </w:r>
      </w:ins>
      <w:r w:rsidR="005105BC" w:rsidRPr="00637BDA">
        <w:rPr>
          <w:lang w:val="en-GB"/>
          <w:rPrChange w:id="876" w:author="Proofed" w:date="2020-11-26T18:17:00Z">
            <w:rPr/>
          </w:rPrChange>
        </w:rPr>
        <w:t xml:space="preserve"> hundreds of mV. </w:t>
      </w:r>
      <w:del w:id="877" w:author="Proofed" w:date="2020-11-26T18:17:00Z">
        <w:r w:rsidR="00837E74">
          <w:delText>For</w:delText>
        </w:r>
      </w:del>
      <w:ins w:id="878" w:author="Proofed" w:date="2020-11-26T18:17:00Z">
        <w:r w:rsidR="009426EC" w:rsidRPr="00637BDA">
          <w:rPr>
            <w:lang w:val="en-GB"/>
          </w:rPr>
          <w:t>Because of</w:t>
        </w:r>
      </w:ins>
      <w:r w:rsidR="00837E74" w:rsidRPr="00637BDA">
        <w:rPr>
          <w:lang w:val="en-GB"/>
          <w:rPrChange w:id="879" w:author="Proofed" w:date="2020-11-26T18:17:00Z">
            <w:rPr/>
          </w:rPrChange>
        </w:rPr>
        <w:t xml:space="preserve"> this</w:t>
      </w:r>
      <w:ins w:id="880" w:author="Proofed" w:date="2020-11-26T18:17:00Z">
        <w:r w:rsidR="009426EC" w:rsidRPr="00637BDA">
          <w:rPr>
            <w:lang w:val="en-GB"/>
          </w:rPr>
          <w:t>,</w:t>
        </w:r>
      </w:ins>
      <w:r w:rsidR="00837E74" w:rsidRPr="00637BDA">
        <w:rPr>
          <w:lang w:val="en-GB"/>
          <w:rPrChange w:id="881" w:author="Proofed" w:date="2020-11-26T18:17:00Z">
            <w:rPr/>
          </w:rPrChange>
        </w:rPr>
        <w:t xml:space="preserve"> </w:t>
      </w:r>
      <w:r w:rsidR="00BC26A8" w:rsidRPr="00637BDA">
        <w:rPr>
          <w:lang w:val="en-GB"/>
          <w:rPrChange w:id="882" w:author="Proofed" w:date="2020-11-26T18:17:00Z">
            <w:rPr/>
          </w:rPrChange>
        </w:rPr>
        <w:t xml:space="preserve">a suitable design </w:t>
      </w:r>
      <w:del w:id="883" w:author="Proofed" w:date="2020-11-26T18:17:00Z">
        <w:r w:rsidR="00BC26A8">
          <w:delText>of</w:delText>
        </w:r>
      </w:del>
      <w:ins w:id="884" w:author="Proofed" w:date="2020-11-26T18:17:00Z">
        <w:r w:rsidR="009426EC" w:rsidRPr="00637BDA">
          <w:rPr>
            <w:lang w:val="en-GB"/>
          </w:rPr>
          <w:t>for</w:t>
        </w:r>
      </w:ins>
      <w:r w:rsidR="00BC26A8" w:rsidRPr="00637BDA">
        <w:rPr>
          <w:lang w:val="en-GB"/>
          <w:rPrChange w:id="885" w:author="Proofed" w:date="2020-11-26T18:17:00Z">
            <w:rPr/>
          </w:rPrChange>
        </w:rPr>
        <w:t xml:space="preserve"> the conditio</w:t>
      </w:r>
      <w:r w:rsidR="00B73869" w:rsidRPr="00637BDA">
        <w:rPr>
          <w:lang w:val="en-GB"/>
          <w:rPrChange w:id="886" w:author="Proofed" w:date="2020-11-26T18:17:00Z">
            <w:rPr/>
          </w:rPrChange>
        </w:rPr>
        <w:t>ning circuit for the zero stand</w:t>
      </w:r>
      <w:r w:rsidR="00BC26A8" w:rsidRPr="00637BDA">
        <w:rPr>
          <w:lang w:val="en-GB"/>
          <w:rPrChange w:id="887" w:author="Proofed" w:date="2020-11-26T18:17:00Z">
            <w:rPr/>
          </w:rPrChange>
        </w:rPr>
        <w:t xml:space="preserve">by </w:t>
      </w:r>
      <w:ins w:id="888" w:author="Proofed" w:date="2020-11-26T18:17:00Z">
        <w:r w:rsidR="009426EC" w:rsidRPr="00637BDA">
          <w:rPr>
            <w:lang w:val="en-GB"/>
          </w:rPr>
          <w:t xml:space="preserve">device </w:t>
        </w:r>
      </w:ins>
      <w:r w:rsidR="00BC26A8" w:rsidRPr="00637BDA">
        <w:rPr>
          <w:lang w:val="en-GB"/>
          <w:rPrChange w:id="889" w:author="Proofed" w:date="2020-11-26T18:17:00Z">
            <w:rPr/>
          </w:rPrChange>
        </w:rPr>
        <w:t xml:space="preserve">must be addressed. This </w:t>
      </w:r>
      <w:del w:id="890" w:author="Proofed" w:date="2020-11-26T18:17:00Z">
        <w:r w:rsidR="00BC26A8">
          <w:delText>part</w:delText>
        </w:r>
      </w:del>
      <w:ins w:id="891" w:author="Proofed" w:date="2020-11-26T18:17:00Z">
        <w:r w:rsidR="009426EC" w:rsidRPr="00637BDA">
          <w:rPr>
            <w:lang w:val="en-GB"/>
          </w:rPr>
          <w:t>discussion</w:t>
        </w:r>
      </w:ins>
      <w:r w:rsidR="00BC26A8" w:rsidRPr="00637BDA">
        <w:rPr>
          <w:lang w:val="en-GB"/>
          <w:rPrChange w:id="892" w:author="Proofed" w:date="2020-11-26T18:17:00Z">
            <w:rPr/>
          </w:rPrChange>
        </w:rPr>
        <w:t xml:space="preserve"> will be presented with the design, </w:t>
      </w:r>
      <w:del w:id="893" w:author="Proofed" w:date="2020-11-26T18:17:00Z">
        <w:r w:rsidR="00BC26A8">
          <w:delText>realization</w:delText>
        </w:r>
      </w:del>
      <w:ins w:id="894" w:author="Proofed" w:date="2020-11-26T18:17:00Z">
        <w:r w:rsidR="00BC26A8" w:rsidRPr="00637BDA">
          <w:rPr>
            <w:lang w:val="en-GB"/>
          </w:rPr>
          <w:t>reali</w:t>
        </w:r>
        <w:r w:rsidR="009426EC" w:rsidRPr="00637BDA">
          <w:rPr>
            <w:lang w:val="en-GB"/>
          </w:rPr>
          <w:t>s</w:t>
        </w:r>
        <w:r w:rsidR="00BC26A8" w:rsidRPr="00637BDA">
          <w:rPr>
            <w:lang w:val="en-GB"/>
          </w:rPr>
          <w:t>ation</w:t>
        </w:r>
      </w:ins>
      <w:r w:rsidR="00BC26A8" w:rsidRPr="00637BDA">
        <w:rPr>
          <w:lang w:val="en-GB"/>
          <w:rPrChange w:id="895" w:author="Proofed" w:date="2020-11-26T18:17:00Z">
            <w:rPr/>
          </w:rPrChange>
        </w:rPr>
        <w:t xml:space="preserve"> and </w:t>
      </w:r>
      <w:del w:id="896" w:author="Proofed" w:date="2020-11-26T18:17:00Z">
        <w:r w:rsidR="00BC26A8">
          <w:delText>characterization</w:delText>
        </w:r>
      </w:del>
      <w:ins w:id="897" w:author="Proofed" w:date="2020-11-26T18:17:00Z">
        <w:r w:rsidR="00BC26A8" w:rsidRPr="00637BDA">
          <w:rPr>
            <w:lang w:val="en-GB"/>
          </w:rPr>
          <w:t>characteri</w:t>
        </w:r>
        <w:r w:rsidR="009426EC" w:rsidRPr="00637BDA">
          <w:rPr>
            <w:lang w:val="en-GB"/>
          </w:rPr>
          <w:t>s</w:t>
        </w:r>
        <w:r w:rsidR="00BC26A8" w:rsidRPr="00637BDA">
          <w:rPr>
            <w:lang w:val="en-GB"/>
          </w:rPr>
          <w:t>ation</w:t>
        </w:r>
      </w:ins>
      <w:r w:rsidR="00BC26A8" w:rsidRPr="00637BDA">
        <w:rPr>
          <w:lang w:val="en-GB"/>
          <w:rPrChange w:id="898" w:author="Proofed" w:date="2020-11-26T18:17:00Z">
            <w:rPr/>
          </w:rPrChange>
        </w:rPr>
        <w:t xml:space="preserve"> in Section 4.</w:t>
      </w:r>
    </w:p>
    <w:p w14:paraId="312967CA" w14:textId="77777777" w:rsidR="007801AC" w:rsidRPr="00637BDA" w:rsidRDefault="001901C8" w:rsidP="00AF213F">
      <w:pPr>
        <w:pStyle w:val="Level1Title"/>
      </w:pPr>
      <w:r w:rsidRPr="00637BDA">
        <w:t>System description</w:t>
      </w:r>
      <w:r w:rsidR="005D4B78" w:rsidRPr="00637BDA">
        <w:t xml:space="preserve"> and simulations</w:t>
      </w:r>
    </w:p>
    <w:p w14:paraId="1C7F85E1" w14:textId="7C20A914" w:rsidR="001901C8" w:rsidRPr="00637BDA" w:rsidRDefault="00312A26" w:rsidP="0050772C">
      <w:pPr>
        <w:rPr>
          <w:lang w:val="en-GB"/>
          <w:rPrChange w:id="899" w:author="Proofed" w:date="2020-11-26T18:17:00Z">
            <w:rPr/>
          </w:rPrChange>
        </w:rPr>
      </w:pPr>
      <w:r w:rsidRPr="00637BDA">
        <w:rPr>
          <w:lang w:val="en-GB"/>
          <w:rPrChange w:id="900" w:author="Proofed" w:date="2020-11-26T18:17:00Z">
            <w:rPr/>
          </w:rPrChange>
        </w:rPr>
        <w:fldChar w:fldCharType="begin"/>
      </w:r>
      <w:r w:rsidRPr="00637BDA">
        <w:rPr>
          <w:lang w:val="en-GB"/>
          <w:rPrChange w:id="901" w:author="Proofed" w:date="2020-11-26T18:17:00Z">
            <w:rPr/>
          </w:rPrChange>
        </w:rPr>
        <w:instrText xml:space="preserve"> REF _Ref54950491 \h </w:instrText>
      </w:r>
      <w:r w:rsidRPr="00637BDA">
        <w:rPr>
          <w:lang w:val="en-GB"/>
          <w:rPrChange w:id="902" w:author="Proofed" w:date="2020-11-26T18:17:00Z">
            <w:rPr>
              <w:lang w:val="en-GB"/>
            </w:rPr>
          </w:rPrChange>
        </w:rPr>
      </w:r>
      <w:r w:rsidRPr="00637BDA">
        <w:rPr>
          <w:lang w:val="en-GB"/>
          <w:rPrChange w:id="903" w:author="Proofed" w:date="2020-11-26T18:17:00Z">
            <w:rPr/>
          </w:rPrChange>
        </w:rPr>
        <w:fldChar w:fldCharType="separate"/>
      </w:r>
      <w:r w:rsidR="00C6036D" w:rsidRPr="00637BDA">
        <w:rPr>
          <w:lang w:val="en-GB"/>
          <w:rPrChange w:id="904" w:author="Proofed" w:date="2020-11-26T18:17:00Z">
            <w:rPr/>
          </w:rPrChange>
        </w:rPr>
        <w:t>Figure 4</w:t>
      </w:r>
      <w:r w:rsidRPr="00637BDA">
        <w:rPr>
          <w:lang w:val="en-GB"/>
          <w:rPrChange w:id="905" w:author="Proofed" w:date="2020-11-26T18:17:00Z">
            <w:rPr/>
          </w:rPrChange>
        </w:rPr>
        <w:fldChar w:fldCharType="end"/>
      </w:r>
      <w:r w:rsidR="001901C8" w:rsidRPr="00637BDA">
        <w:rPr>
          <w:lang w:val="en-GB"/>
          <w:rPrChange w:id="906" w:author="Proofed" w:date="2020-11-26T18:17:00Z">
            <w:rPr/>
          </w:rPrChange>
        </w:rPr>
        <w:t xml:space="preserve"> represents a battery driven system such as a WSN </w:t>
      </w:r>
      <w:del w:id="907" w:author="Proofed" w:date="2020-11-26T18:17:00Z">
        <w:r w:rsidR="001901C8">
          <w:delText>which</w:delText>
        </w:r>
      </w:del>
      <w:ins w:id="908" w:author="Proofed" w:date="2020-11-26T18:17:00Z">
        <w:r w:rsidR="000E148D" w:rsidRPr="00637BDA">
          <w:rPr>
            <w:lang w:val="en-GB"/>
          </w:rPr>
          <w:t>that</w:t>
        </w:r>
      </w:ins>
      <w:r w:rsidR="001901C8" w:rsidRPr="00637BDA">
        <w:rPr>
          <w:lang w:val="en-GB"/>
          <w:rPrChange w:id="909" w:author="Proofed" w:date="2020-11-26T18:17:00Z">
            <w:rPr/>
          </w:rPrChange>
        </w:rPr>
        <w:t xml:space="preserve"> is </w:t>
      </w:r>
      <w:r w:rsidR="00D636E4" w:rsidRPr="00637BDA">
        <w:rPr>
          <w:lang w:val="en-GB"/>
          <w:rPrChange w:id="910" w:author="Proofed" w:date="2020-11-26T18:17:00Z">
            <w:rPr/>
          </w:rPrChange>
        </w:rPr>
        <w:t xml:space="preserve">composed </w:t>
      </w:r>
      <w:del w:id="911" w:author="Proofed" w:date="2020-11-26T18:17:00Z">
        <w:r w:rsidR="00D636E4">
          <w:delText>by</w:delText>
        </w:r>
      </w:del>
      <w:ins w:id="912" w:author="Proofed" w:date="2020-11-26T18:17:00Z">
        <w:r w:rsidR="000E148D" w:rsidRPr="00637BDA">
          <w:rPr>
            <w:lang w:val="en-GB"/>
          </w:rPr>
          <w:t>of</w:t>
        </w:r>
      </w:ins>
      <w:r w:rsidR="00D636E4" w:rsidRPr="00637BDA">
        <w:rPr>
          <w:lang w:val="en-GB"/>
          <w:rPrChange w:id="913" w:author="Proofed" w:date="2020-11-26T18:17:00Z">
            <w:rPr/>
          </w:rPrChange>
        </w:rPr>
        <w:t xml:space="preserve"> three main sections:</w:t>
      </w:r>
      <w:r w:rsidR="001901C8" w:rsidRPr="00637BDA">
        <w:rPr>
          <w:lang w:val="en-GB"/>
          <w:rPrChange w:id="914" w:author="Proofed" w:date="2020-11-26T18:17:00Z">
            <w:rPr/>
          </w:rPrChange>
        </w:rPr>
        <w:t xml:space="preserve"> </w:t>
      </w:r>
      <w:r w:rsidR="00D636E4" w:rsidRPr="00637BDA">
        <w:rPr>
          <w:lang w:val="en-GB"/>
          <w:rPrChange w:id="915" w:author="Proofed" w:date="2020-11-26T18:17:00Z">
            <w:rPr/>
          </w:rPrChange>
        </w:rPr>
        <w:t xml:space="preserve">1) </w:t>
      </w:r>
      <w:r w:rsidR="00804DCA" w:rsidRPr="00637BDA">
        <w:rPr>
          <w:lang w:val="en-GB"/>
          <w:rPrChange w:id="916" w:author="Proofed" w:date="2020-11-26T18:17:00Z">
            <w:rPr/>
          </w:rPrChange>
        </w:rPr>
        <w:t>the vibration</w:t>
      </w:r>
      <w:r w:rsidR="00804DCA" w:rsidRPr="00637BDA">
        <w:rPr>
          <w:lang w:val="en-GB"/>
          <w:rPrChange w:id="917" w:author="Proofed" w:date="2020-11-26T18:17:00Z">
            <w:rPr/>
          </w:rPrChange>
        </w:rPr>
        <w:noBreakHyphen/>
      </w:r>
      <w:r w:rsidR="001901C8" w:rsidRPr="00637BDA">
        <w:rPr>
          <w:lang w:val="en-GB"/>
          <w:rPrChange w:id="918" w:author="Proofed" w:date="2020-11-26T18:17:00Z">
            <w:rPr/>
          </w:rPrChange>
        </w:rPr>
        <w:t>based</w:t>
      </w:r>
      <w:r w:rsidR="00D636E4" w:rsidRPr="00637BDA">
        <w:rPr>
          <w:lang w:val="en-GB"/>
          <w:rPrChange w:id="919" w:author="Proofed" w:date="2020-11-26T18:17:00Z">
            <w:rPr/>
          </w:rPrChange>
        </w:rPr>
        <w:t xml:space="preserve"> </w:t>
      </w:r>
      <w:r w:rsidR="001901C8" w:rsidRPr="00637BDA">
        <w:rPr>
          <w:lang w:val="en-GB"/>
          <w:rPrChange w:id="920" w:author="Proofed" w:date="2020-11-26T18:17:00Z">
            <w:rPr/>
          </w:rPrChange>
        </w:rPr>
        <w:t>transducer,</w:t>
      </w:r>
      <w:r w:rsidR="00D636E4" w:rsidRPr="00637BDA">
        <w:rPr>
          <w:lang w:val="en-GB"/>
          <w:rPrChange w:id="921" w:author="Proofed" w:date="2020-11-26T18:17:00Z">
            <w:rPr/>
          </w:rPrChange>
        </w:rPr>
        <w:t xml:space="preserve"> 2)</w:t>
      </w:r>
      <w:r w:rsidR="001901C8" w:rsidRPr="00637BDA">
        <w:rPr>
          <w:lang w:val="en-GB"/>
          <w:rPrChange w:id="922" w:author="Proofed" w:date="2020-11-26T18:17:00Z">
            <w:rPr/>
          </w:rPrChange>
        </w:rPr>
        <w:t xml:space="preserve"> a power management</w:t>
      </w:r>
      <w:del w:id="923" w:author="Proofed" w:date="2020-11-26T18:17:00Z">
        <w:r w:rsidR="001901C8">
          <w:delText>,</w:delText>
        </w:r>
      </w:del>
      <w:ins w:id="924" w:author="Proofed" w:date="2020-11-26T18:17:00Z">
        <w:r w:rsidR="000E148D" w:rsidRPr="00637BDA">
          <w:rPr>
            <w:lang w:val="en-GB"/>
          </w:rPr>
          <w:t xml:space="preserve"> and</w:t>
        </w:r>
      </w:ins>
      <w:r w:rsidR="001901C8" w:rsidRPr="00637BDA">
        <w:rPr>
          <w:lang w:val="en-GB"/>
          <w:rPrChange w:id="925" w:author="Proofed" w:date="2020-11-26T18:17:00Z">
            <w:rPr/>
          </w:rPrChange>
        </w:rPr>
        <w:t xml:space="preserve"> </w:t>
      </w:r>
      <w:r w:rsidR="00D636E4" w:rsidRPr="00637BDA">
        <w:rPr>
          <w:lang w:val="en-GB"/>
          <w:rPrChange w:id="926" w:author="Proofed" w:date="2020-11-26T18:17:00Z">
            <w:rPr/>
          </w:rPrChange>
        </w:rPr>
        <w:t>3)</w:t>
      </w:r>
      <w:r w:rsidR="001901C8" w:rsidRPr="00637BDA">
        <w:rPr>
          <w:lang w:val="en-GB"/>
          <w:rPrChange w:id="927" w:author="Proofed" w:date="2020-11-26T18:17:00Z">
            <w:rPr/>
          </w:rPrChange>
        </w:rPr>
        <w:t xml:space="preserve"> the final load</w:t>
      </w:r>
      <w:del w:id="928" w:author="Proofed" w:date="2020-11-26T18:17:00Z">
        <w:r w:rsidR="001901C8">
          <w:delText xml:space="preserve"> that</w:delText>
        </w:r>
      </w:del>
      <w:ins w:id="929" w:author="Proofed" w:date="2020-11-26T18:17:00Z">
        <w:r w:rsidR="000E148D" w:rsidRPr="00637BDA">
          <w:rPr>
            <w:lang w:val="en-GB"/>
          </w:rPr>
          <w:t>,</w:t>
        </w:r>
        <w:r w:rsidR="001901C8" w:rsidRPr="00637BDA">
          <w:rPr>
            <w:lang w:val="en-GB"/>
          </w:rPr>
          <w:t xml:space="preserve"> </w:t>
        </w:r>
        <w:r w:rsidR="000E148D" w:rsidRPr="00637BDA">
          <w:rPr>
            <w:lang w:val="en-GB"/>
          </w:rPr>
          <w:t>which</w:t>
        </w:r>
      </w:ins>
      <w:r w:rsidR="001901C8" w:rsidRPr="00637BDA">
        <w:rPr>
          <w:lang w:val="en-GB"/>
          <w:rPrChange w:id="930" w:author="Proofed" w:date="2020-11-26T18:17:00Z">
            <w:rPr/>
          </w:rPrChange>
        </w:rPr>
        <w:t xml:space="preserve"> in a typical application</w:t>
      </w:r>
      <w:del w:id="931" w:author="Proofed" w:date="2020-11-26T18:17:00Z">
        <w:r w:rsidR="001901C8">
          <w:delText>,</w:delText>
        </w:r>
      </w:del>
      <w:r w:rsidR="001901C8" w:rsidRPr="00637BDA">
        <w:rPr>
          <w:lang w:val="en-GB"/>
          <w:rPrChange w:id="932" w:author="Proofed" w:date="2020-11-26T18:17:00Z">
            <w:rPr/>
          </w:rPrChange>
        </w:rPr>
        <w:t xml:space="preserve"> consists of sensors, micro controller units</w:t>
      </w:r>
      <w:del w:id="933" w:author="Proofed" w:date="2020-11-26T18:17:00Z">
        <w:r w:rsidR="001901C8">
          <w:delText>,</w:delText>
        </w:r>
      </w:del>
      <w:r w:rsidR="001901C8" w:rsidRPr="00637BDA">
        <w:rPr>
          <w:lang w:val="en-GB"/>
          <w:rPrChange w:id="934" w:author="Proofed" w:date="2020-11-26T18:17:00Z">
            <w:rPr/>
          </w:rPrChange>
        </w:rPr>
        <w:t xml:space="preserve"> and generic transceivers (i.e</w:t>
      </w:r>
      <w:del w:id="935" w:author="Proofed" w:date="2020-11-26T18:17:00Z">
        <w:r w:rsidR="001901C8">
          <w:delText>.,</w:delText>
        </w:r>
      </w:del>
      <w:ins w:id="936" w:author="Proofed" w:date="2020-11-26T18:17:00Z">
        <w:r w:rsidR="001901C8" w:rsidRPr="00637BDA">
          <w:rPr>
            <w:lang w:val="en-GB"/>
          </w:rPr>
          <w:t>.</w:t>
        </w:r>
      </w:ins>
      <w:r w:rsidR="001901C8" w:rsidRPr="00637BDA">
        <w:rPr>
          <w:lang w:val="en-GB"/>
          <w:rPrChange w:id="937" w:author="Proofed" w:date="2020-11-26T18:17:00Z">
            <w:rPr/>
          </w:rPrChange>
        </w:rPr>
        <w:t xml:space="preserve"> Bluetooth, RF, Wi-Fi, etc.).</w:t>
      </w:r>
    </w:p>
    <w:p w14:paraId="41B65885" w14:textId="36FCC82C" w:rsidR="00A07CBA" w:rsidRPr="00637BDA" w:rsidRDefault="00A07CBA" w:rsidP="00A07CBA">
      <w:pPr>
        <w:pStyle w:val="Figure"/>
        <w:framePr w:w="4961" w:vSpace="284" w:wrap="notBeside" w:hAnchor="margin" w:yAlign="bottom"/>
        <w:rPr>
          <w:lang w:val="en-GB"/>
          <w:rPrChange w:id="938" w:author="Proofed" w:date="2020-11-26T18:17:00Z">
            <w:rPr/>
          </w:rPrChange>
        </w:rPr>
      </w:pPr>
      <w:r w:rsidRPr="00637BDA">
        <w:rPr>
          <w:noProof/>
          <w:lang w:val="en-GB"/>
          <w:rPrChange w:id="939" w:author="Proofed" w:date="2020-11-26T18:17:00Z">
            <w:rPr>
              <w:noProof/>
              <w:lang w:val="it-IT"/>
            </w:rPr>
          </w:rPrChange>
        </w:rPr>
        <w:drawing>
          <wp:inline distT="0" distB="0" distL="0" distR="0" wp14:anchorId="1A980C44" wp14:editId="2C9294AD">
            <wp:extent cx="2948400" cy="2437200"/>
            <wp:effectExtent l="0" t="0" r="0" b="0"/>
            <wp:docPr id="3" name="Immagine 4" descr="C:\Documents and Settings\winxp\Desktop\Metroind\MEMS based zero-stby\SI\to be submitted 5\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Desktop\Metroind\MEMS based zero-stby\SI\to be submitted 5\Image1.bmp"/>
                    <pic:cNvPicPr>
                      <a:picLocks noChangeAspect="1" noChangeArrowheads="1"/>
                    </pic:cNvPicPr>
                  </pic:nvPicPr>
                  <pic:blipFill>
                    <a:blip r:embed="rId18" cstate="print"/>
                    <a:srcRect/>
                    <a:stretch>
                      <a:fillRect/>
                    </a:stretch>
                  </pic:blipFill>
                  <pic:spPr bwMode="auto">
                    <a:xfrm>
                      <a:off x="0" y="0"/>
                      <a:ext cx="2948400" cy="2437200"/>
                    </a:xfrm>
                    <a:prstGeom prst="rect">
                      <a:avLst/>
                    </a:prstGeom>
                    <a:noFill/>
                    <a:ln w="9525">
                      <a:noFill/>
                      <a:miter lim="800000"/>
                      <a:headEnd/>
                      <a:tailEnd/>
                    </a:ln>
                  </pic:spPr>
                </pic:pic>
              </a:graphicData>
            </a:graphic>
          </wp:inline>
        </w:drawing>
      </w:r>
    </w:p>
    <w:p w14:paraId="0B6EC195" w14:textId="456B907F" w:rsidR="00A07CBA" w:rsidRPr="00637BDA" w:rsidRDefault="00A07CBA" w:rsidP="00A07CBA">
      <w:pPr>
        <w:pStyle w:val="FigureCaption"/>
        <w:framePr w:w="4961" w:vSpace="284" w:wrap="notBeside" w:hAnchor="margin" w:yAlign="bottom"/>
        <w:spacing w:after="0"/>
        <w:rPr>
          <w:lang w:val="en-GB"/>
          <w:rPrChange w:id="940" w:author="Proofed" w:date="2020-11-26T18:17:00Z">
            <w:rPr/>
          </w:rPrChange>
        </w:rPr>
      </w:pPr>
      <w:bookmarkStart w:id="941" w:name="_Ref54950491"/>
      <w:commentRangeStart w:id="942"/>
      <w:r w:rsidRPr="00637BDA">
        <w:rPr>
          <w:lang w:val="en-GB"/>
          <w:rPrChange w:id="943" w:author="Proofed" w:date="2020-11-26T18:17:00Z">
            <w:rPr/>
          </w:rPrChange>
        </w:rPr>
        <w:t xml:space="preserve">Figure </w:t>
      </w:r>
      <w:commentRangeEnd w:id="942"/>
      <w:r w:rsidR="000E148D" w:rsidRPr="00637BDA">
        <w:rPr>
          <w:rStyle w:val="CommentReference"/>
          <w:rFonts w:ascii="Garamond" w:hAnsi="Garamond"/>
          <w:lang w:val="en-GB"/>
        </w:rPr>
        <w:commentReference w:id="942"/>
      </w:r>
      <w:r w:rsidRPr="00637BDA">
        <w:rPr>
          <w:lang w:val="en-GB"/>
          <w:rPrChange w:id="944" w:author="Proofed" w:date="2020-11-26T18:17:00Z">
            <w:rPr/>
          </w:rPrChange>
        </w:rPr>
        <w:fldChar w:fldCharType="begin"/>
      </w:r>
      <w:r w:rsidRPr="00637BDA">
        <w:rPr>
          <w:lang w:val="en-GB"/>
          <w:rPrChange w:id="945" w:author="Proofed" w:date="2020-11-26T18:17:00Z">
            <w:rPr/>
          </w:rPrChange>
        </w:rPr>
        <w:instrText xml:space="preserve"> SEQ Figure \* ARABIC </w:instrText>
      </w:r>
      <w:r w:rsidRPr="00637BDA">
        <w:rPr>
          <w:lang w:val="en-GB"/>
          <w:rPrChange w:id="946" w:author="Proofed" w:date="2020-11-26T18:17:00Z">
            <w:rPr/>
          </w:rPrChange>
        </w:rPr>
        <w:fldChar w:fldCharType="separate"/>
      </w:r>
      <w:r w:rsidR="00C6036D" w:rsidRPr="00637BDA">
        <w:rPr>
          <w:lang w:val="en-GB"/>
          <w:rPrChange w:id="947" w:author="Proofed" w:date="2020-11-26T18:17:00Z">
            <w:rPr/>
          </w:rPrChange>
        </w:rPr>
        <w:t>4</w:t>
      </w:r>
      <w:r w:rsidRPr="00637BDA">
        <w:rPr>
          <w:lang w:val="en-GB"/>
          <w:rPrChange w:id="948" w:author="Proofed" w:date="2020-11-26T18:17:00Z">
            <w:rPr/>
          </w:rPrChange>
        </w:rPr>
        <w:fldChar w:fldCharType="end"/>
      </w:r>
      <w:bookmarkEnd w:id="941"/>
      <w:r w:rsidRPr="00637BDA">
        <w:rPr>
          <w:lang w:val="en-GB"/>
          <w:rPrChange w:id="949" w:author="Proofed" w:date="2020-11-26T18:17:00Z">
            <w:rPr/>
          </w:rPrChange>
        </w:rPr>
        <w:t>. System block diagram.</w:t>
      </w:r>
    </w:p>
    <w:p w14:paraId="633FC5E1" w14:textId="298CCCF7" w:rsidR="001D168A" w:rsidRPr="00637BDA" w:rsidRDefault="001901C8" w:rsidP="007A6E0D">
      <w:pPr>
        <w:rPr>
          <w:lang w:val="en-GB"/>
          <w:rPrChange w:id="950" w:author="Proofed" w:date="2020-11-26T18:17:00Z">
            <w:rPr/>
          </w:rPrChange>
        </w:rPr>
      </w:pPr>
      <w:r w:rsidRPr="00637BDA">
        <w:rPr>
          <w:lang w:val="en-GB"/>
          <w:rPrChange w:id="951" w:author="Proofed" w:date="2020-11-26T18:17:00Z">
            <w:rPr/>
          </w:rPrChange>
        </w:rPr>
        <w:t xml:space="preserve">The proposed vibration-based transducer for </w:t>
      </w:r>
      <w:del w:id="952" w:author="Proofed" w:date="2020-11-26T18:17:00Z">
        <w:r>
          <w:delText>Zero-Energy</w:delText>
        </w:r>
      </w:del>
      <w:ins w:id="953" w:author="Proofed" w:date="2020-11-26T18:17:00Z">
        <w:r w:rsidR="000E148D" w:rsidRPr="00637BDA">
          <w:rPr>
            <w:lang w:val="en-GB"/>
          </w:rPr>
          <w:t>z</w:t>
        </w:r>
        <w:r w:rsidRPr="00637BDA">
          <w:rPr>
            <w:lang w:val="en-GB"/>
          </w:rPr>
          <w:t>ero-</w:t>
        </w:r>
        <w:r w:rsidR="000E148D" w:rsidRPr="00637BDA">
          <w:rPr>
            <w:lang w:val="en-GB"/>
          </w:rPr>
          <w:t>e</w:t>
        </w:r>
        <w:r w:rsidRPr="00637BDA">
          <w:rPr>
            <w:lang w:val="en-GB"/>
          </w:rPr>
          <w:t>nergy</w:t>
        </w:r>
      </w:ins>
      <w:r w:rsidRPr="00637BDA">
        <w:rPr>
          <w:lang w:val="en-GB"/>
          <w:rPrChange w:id="954" w:author="Proofed" w:date="2020-11-26T18:17:00Z">
            <w:rPr/>
          </w:rPrChange>
        </w:rPr>
        <w:t xml:space="preserve"> standby applications is composed of two sections: (a) a MEMS device that works as a mechanical to electrical energy transducer able to convert external vibrations </w:t>
      </w:r>
      <w:del w:id="955" w:author="Proofed" w:date="2020-11-26T18:17:00Z">
        <w:r>
          <w:delText>(</w:delText>
        </w:r>
      </w:del>
      <w:r w:rsidRPr="00637BDA">
        <w:rPr>
          <w:lang w:val="en-GB"/>
          <w:rPrChange w:id="956" w:author="Proofed" w:date="2020-11-26T18:17:00Z">
            <w:rPr/>
          </w:rPrChange>
        </w:rPr>
        <w:t>such as shocks and induced movements</w:t>
      </w:r>
      <w:del w:id="957" w:author="Proofed" w:date="2020-11-26T18:17:00Z">
        <w:r>
          <w:delText>)</w:delText>
        </w:r>
      </w:del>
      <w:r w:rsidRPr="00637BDA">
        <w:rPr>
          <w:lang w:val="en-GB"/>
          <w:rPrChange w:id="958" w:author="Proofed" w:date="2020-11-26T18:17:00Z">
            <w:rPr/>
          </w:rPrChange>
        </w:rPr>
        <w:t xml:space="preserve"> into electrical energy; and (b) a logic architecture able to efficiently manage power and convert the low voltage output of the MEMS device into level switching voltage. The idea is to supply the power requested by the electronic equipment only when the appliance </w:t>
      </w:r>
      <w:del w:id="959" w:author="Proofed" w:date="2020-11-26T18:17:00Z">
        <w:r>
          <w:delText>must be</w:delText>
        </w:r>
      </w:del>
      <w:ins w:id="960" w:author="Proofed" w:date="2020-11-26T18:17:00Z">
        <w:r w:rsidR="000E148D" w:rsidRPr="00637BDA">
          <w:rPr>
            <w:lang w:val="en-GB"/>
          </w:rPr>
          <w:t>is</w:t>
        </w:r>
      </w:ins>
      <w:r w:rsidRPr="00637BDA">
        <w:rPr>
          <w:lang w:val="en-GB"/>
          <w:rPrChange w:id="961" w:author="Proofed" w:date="2020-11-26T18:17:00Z">
            <w:rPr/>
          </w:rPrChange>
        </w:rPr>
        <w:t xml:space="preserve"> turned on by inducing kinetic energy through an </w:t>
      </w:r>
      <w:r w:rsidR="00D636E4" w:rsidRPr="00637BDA">
        <w:rPr>
          <w:lang w:val="en-GB"/>
          <w:rPrChange w:id="962" w:author="Proofed" w:date="2020-11-26T18:17:00Z">
            <w:rPr/>
          </w:rPrChange>
        </w:rPr>
        <w:t>impressed</w:t>
      </w:r>
      <w:r w:rsidR="004C5A2B" w:rsidRPr="00637BDA">
        <w:rPr>
          <w:lang w:val="en-GB"/>
          <w:rPrChange w:id="963" w:author="Proofed" w:date="2020-11-26T18:17:00Z">
            <w:rPr/>
          </w:rPrChange>
        </w:rPr>
        <w:t xml:space="preserve"> movement</w:t>
      </w:r>
      <w:del w:id="964" w:author="Proofed" w:date="2020-11-26T18:17:00Z">
        <w:r w:rsidR="004C5A2B">
          <w:delText>.</w:delText>
        </w:r>
      </w:del>
      <w:r w:rsidR="004C5A2B" w:rsidRPr="00637BDA">
        <w:rPr>
          <w:lang w:val="en-GB"/>
          <w:rPrChange w:id="965" w:author="Proofed" w:date="2020-11-26T18:17:00Z">
            <w:rPr/>
          </w:rPrChange>
        </w:rPr>
        <w:t xml:space="preserve"> </w:t>
      </w:r>
      <w:r w:rsidRPr="00637BDA">
        <w:rPr>
          <w:lang w:val="en-GB"/>
          <w:rPrChange w:id="966" w:author="Proofed" w:date="2020-11-26T18:17:00Z">
            <w:rPr/>
          </w:rPrChange>
        </w:rPr>
        <w:t xml:space="preserve">MEMS energy transducer </w:t>
      </w:r>
      <w:del w:id="967" w:author="Proofed" w:date="2020-11-26T18:17:00Z">
        <w:r>
          <w:delText>which</w:delText>
        </w:r>
      </w:del>
      <w:ins w:id="968" w:author="Proofed" w:date="2020-11-26T18:17:00Z">
        <w:r w:rsidR="000E148D" w:rsidRPr="00637BDA">
          <w:rPr>
            <w:lang w:val="en-GB"/>
          </w:rPr>
          <w:t>that</w:t>
        </w:r>
      </w:ins>
      <w:r w:rsidRPr="00637BDA">
        <w:rPr>
          <w:lang w:val="en-GB"/>
          <w:rPrChange w:id="969" w:author="Proofed" w:date="2020-11-26T18:17:00Z">
            <w:rPr/>
          </w:rPrChange>
        </w:rPr>
        <w:t xml:space="preserve"> converts kinetic movement to an electric signal, </w:t>
      </w:r>
      <w:r w:rsidRPr="00637BDA">
        <w:rPr>
          <w:i/>
          <w:lang w:val="en-GB"/>
          <w:rPrChange w:id="970" w:author="Proofed" w:date="2020-11-26T18:17:00Z">
            <w:rPr>
              <w:i/>
            </w:rPr>
          </w:rPrChange>
        </w:rPr>
        <w:t>V</w:t>
      </w:r>
      <w:r w:rsidRPr="00637BDA">
        <w:rPr>
          <w:i/>
          <w:vertAlign w:val="subscript"/>
          <w:lang w:val="en-GB"/>
          <w:rPrChange w:id="971" w:author="Proofed" w:date="2020-11-26T18:17:00Z">
            <w:rPr>
              <w:i/>
              <w:vertAlign w:val="subscript"/>
            </w:rPr>
          </w:rPrChange>
        </w:rPr>
        <w:t>mems</w:t>
      </w:r>
      <w:r w:rsidRPr="00637BDA">
        <w:rPr>
          <w:i/>
          <w:lang w:val="en-GB"/>
          <w:rPrChange w:id="972" w:author="Proofed" w:date="2020-11-26T18:17:00Z">
            <w:rPr>
              <w:i/>
            </w:rPr>
          </w:rPrChange>
        </w:rPr>
        <w:t>.</w:t>
      </w:r>
      <w:r w:rsidRPr="00637BDA">
        <w:rPr>
          <w:lang w:val="en-GB"/>
          <w:rPrChange w:id="973" w:author="Proofed" w:date="2020-11-26T18:17:00Z">
            <w:rPr/>
          </w:rPrChange>
        </w:rPr>
        <w:t xml:space="preserve"> When enough energy is provided to the MEMS </w:t>
      </w:r>
      <w:r w:rsidR="008424E0" w:rsidRPr="00637BDA">
        <w:rPr>
          <w:lang w:val="en-GB"/>
          <w:rPrChange w:id="974" w:author="Proofed" w:date="2020-11-26T18:17:00Z">
            <w:rPr/>
          </w:rPrChange>
        </w:rPr>
        <w:t>harvester</w:t>
      </w:r>
      <w:r w:rsidRPr="00637BDA">
        <w:rPr>
          <w:lang w:val="en-GB"/>
          <w:rPrChange w:id="975" w:author="Proofed" w:date="2020-11-26T18:17:00Z">
            <w:rPr/>
          </w:rPrChange>
        </w:rPr>
        <w:t xml:space="preserve">, it </w:t>
      </w:r>
      <w:del w:id="976" w:author="Proofed" w:date="2020-11-26T18:17:00Z">
        <w:r>
          <w:delText>can be</w:delText>
        </w:r>
      </w:del>
      <w:ins w:id="977" w:author="Proofed" w:date="2020-11-26T18:17:00Z">
        <w:r w:rsidR="000E148D" w:rsidRPr="00637BDA">
          <w:rPr>
            <w:lang w:val="en-GB"/>
          </w:rPr>
          <w:t>is</w:t>
        </w:r>
      </w:ins>
      <w:r w:rsidRPr="00637BDA">
        <w:rPr>
          <w:lang w:val="en-GB"/>
          <w:rPrChange w:id="978" w:author="Proofed" w:date="2020-11-26T18:17:00Z">
            <w:rPr/>
          </w:rPrChange>
        </w:rPr>
        <w:t xml:space="preserve"> able to connect the power path between the battery source</w:t>
      </w:r>
      <w:ins w:id="979" w:author="Proofed" w:date="2020-11-26T18:17:00Z">
        <w:r w:rsidR="000E148D" w:rsidRPr="00637BDA">
          <w:rPr>
            <w:lang w:val="en-GB"/>
          </w:rPr>
          <w:t>,</w:t>
        </w:r>
      </w:ins>
      <w:r w:rsidRPr="00637BDA">
        <w:rPr>
          <w:lang w:val="en-GB"/>
          <w:rPrChange w:id="980" w:author="Proofed" w:date="2020-11-26T18:17:00Z">
            <w:rPr/>
          </w:rPrChange>
        </w:rPr>
        <w:t xml:space="preserve"> </w:t>
      </w:r>
      <w:r w:rsidR="008424E0" w:rsidRPr="00637BDA">
        <w:rPr>
          <w:i/>
          <w:lang w:val="en-GB"/>
          <w:rPrChange w:id="981" w:author="Proofed" w:date="2020-11-26T18:17:00Z">
            <w:rPr>
              <w:i/>
            </w:rPr>
          </w:rPrChange>
        </w:rPr>
        <w:t>V</w:t>
      </w:r>
      <w:r w:rsidR="008424E0" w:rsidRPr="00637BDA">
        <w:rPr>
          <w:i/>
          <w:vertAlign w:val="subscript"/>
          <w:lang w:val="en-GB"/>
          <w:rPrChange w:id="982" w:author="Proofed" w:date="2020-11-26T18:17:00Z">
            <w:rPr>
              <w:i/>
              <w:vertAlign w:val="subscript"/>
            </w:rPr>
          </w:rPrChange>
        </w:rPr>
        <w:t>cc</w:t>
      </w:r>
      <w:ins w:id="983" w:author="Proofed" w:date="2020-11-26T18:17:00Z">
        <w:r w:rsidR="00DB4289" w:rsidRPr="00637BDA">
          <w:rPr>
            <w:vertAlign w:val="subscript"/>
            <w:lang w:val="en-GB"/>
          </w:rPr>
          <w:t>,</w:t>
        </w:r>
      </w:ins>
      <w:r w:rsidR="00766376" w:rsidRPr="00637BDA">
        <w:rPr>
          <w:vertAlign w:val="subscript"/>
          <w:lang w:val="en-GB"/>
          <w:rPrChange w:id="984" w:author="Proofed" w:date="2020-11-26T18:17:00Z">
            <w:rPr>
              <w:vertAlign w:val="subscript"/>
            </w:rPr>
          </w:rPrChange>
        </w:rPr>
        <w:t xml:space="preserve"> </w:t>
      </w:r>
      <w:r w:rsidRPr="00637BDA">
        <w:rPr>
          <w:lang w:val="en-GB"/>
          <w:rPrChange w:id="985" w:author="Proofed" w:date="2020-11-26T18:17:00Z">
            <w:rPr/>
          </w:rPrChange>
        </w:rPr>
        <w:t xml:space="preserve">and the output of the power management block, </w:t>
      </w:r>
      <w:r w:rsidR="008424E0" w:rsidRPr="00637BDA">
        <w:rPr>
          <w:i/>
          <w:lang w:val="en-GB"/>
          <w:rPrChange w:id="986" w:author="Proofed" w:date="2020-11-26T18:17:00Z">
            <w:rPr>
              <w:i/>
            </w:rPr>
          </w:rPrChange>
        </w:rPr>
        <w:t>V</w:t>
      </w:r>
      <w:r w:rsidR="008424E0" w:rsidRPr="00637BDA">
        <w:rPr>
          <w:i/>
          <w:vertAlign w:val="subscript"/>
          <w:lang w:val="en-GB"/>
          <w:rPrChange w:id="987" w:author="Proofed" w:date="2020-11-26T18:17:00Z">
            <w:rPr>
              <w:i/>
              <w:vertAlign w:val="subscript"/>
            </w:rPr>
          </w:rPrChange>
        </w:rPr>
        <w:t>out</w:t>
      </w:r>
      <w:r w:rsidR="008424E0" w:rsidRPr="00637BDA">
        <w:rPr>
          <w:lang w:val="en-GB"/>
          <w:rPrChange w:id="988" w:author="Proofed" w:date="2020-11-26T18:17:00Z">
            <w:rPr/>
          </w:rPrChange>
        </w:rPr>
        <w:t>.</w:t>
      </w:r>
      <w:r w:rsidR="002A26B5" w:rsidRPr="00637BDA">
        <w:rPr>
          <w:lang w:val="en-GB"/>
          <w:rPrChange w:id="989" w:author="Proofed" w:date="2020-11-26T18:17:00Z">
            <w:rPr/>
          </w:rPrChange>
        </w:rPr>
        <w:t xml:space="preserve"> </w:t>
      </w:r>
      <w:r w:rsidRPr="00637BDA">
        <w:rPr>
          <w:lang w:val="en-GB"/>
          <w:rPrChange w:id="990" w:author="Proofed" w:date="2020-11-26T18:17:00Z">
            <w:rPr/>
          </w:rPrChange>
        </w:rPr>
        <w:t xml:space="preserve">This, in turn, supplies a regulated </w:t>
      </w:r>
      <w:r w:rsidR="00DB0B24" w:rsidRPr="00637BDA">
        <w:rPr>
          <w:lang w:val="en-GB"/>
          <w:rPrChange w:id="991" w:author="Proofed" w:date="2020-11-26T18:17:00Z">
            <w:rPr/>
          </w:rPrChange>
        </w:rPr>
        <w:t>voltage to the loading section.</w:t>
      </w:r>
      <w:r w:rsidR="00156E29" w:rsidRPr="00637BDA">
        <w:rPr>
          <w:lang w:val="en-GB"/>
          <w:rPrChange w:id="992" w:author="Proofed" w:date="2020-11-26T18:17:00Z">
            <w:rPr/>
          </w:rPrChange>
        </w:rPr>
        <w:t xml:space="preserve"> The logic section of the power management block does not have any static power consumption</w:t>
      </w:r>
      <w:del w:id="993" w:author="Proofed" w:date="2020-11-26T18:17:00Z">
        <w:r w:rsidR="00156E29" w:rsidRPr="00444186">
          <w:delText>,</w:delText>
        </w:r>
      </w:del>
      <w:r w:rsidR="00156E29" w:rsidRPr="00637BDA">
        <w:rPr>
          <w:lang w:val="en-GB"/>
          <w:rPrChange w:id="994" w:author="Proofed" w:date="2020-11-26T18:17:00Z">
            <w:rPr/>
          </w:rPrChange>
        </w:rPr>
        <w:t xml:space="preserve"> as long as the enable signal is low, and the leakage current flowing through the battery (few pA) is, in practice, negligible. This block also ensures that the enabling signal of the voltage regulator can stay on even when the kinetic energy feeding the MEMS device has faded out.</w:t>
      </w:r>
    </w:p>
    <w:p w14:paraId="4800ED9E" w14:textId="53669E5E" w:rsidR="001901C8" w:rsidRPr="00637BDA" w:rsidRDefault="001901C8" w:rsidP="0050772C">
      <w:pPr>
        <w:rPr>
          <w:lang w:val="en-GB"/>
          <w:rPrChange w:id="995" w:author="Proofed" w:date="2020-11-26T18:17:00Z">
            <w:rPr/>
          </w:rPrChange>
        </w:rPr>
      </w:pPr>
      <w:r w:rsidRPr="00637BDA">
        <w:rPr>
          <w:lang w:val="en-GB"/>
          <w:rPrChange w:id="996" w:author="Proofed" w:date="2020-11-26T18:17:00Z">
            <w:rPr/>
          </w:rPrChange>
        </w:rPr>
        <w:t xml:space="preserve">Since the output voltage of a MEMS is very low </w:t>
      </w:r>
      <w:del w:id="997" w:author="Proofed" w:date="2020-11-26T18:17:00Z">
        <w:r w:rsidR="008424E0" w:rsidRPr="00444186">
          <w:delText>~</w:delText>
        </w:r>
      </w:del>
      <w:ins w:id="998" w:author="Proofed" w:date="2020-11-26T18:17:00Z">
        <w:r w:rsidR="000E148D" w:rsidRPr="00637BDA">
          <w:rPr>
            <w:lang w:val="en-GB"/>
          </w:rPr>
          <w:t>(</w:t>
        </w:r>
        <w:r w:rsidR="008424E0" w:rsidRPr="00637BDA">
          <w:rPr>
            <w:lang w:val="en-GB"/>
          </w:rPr>
          <w:t>~</w:t>
        </w:r>
      </w:ins>
      <w:r w:rsidR="00A07CBA" w:rsidRPr="00637BDA">
        <w:rPr>
          <w:lang w:val="en-GB"/>
          <w:rPrChange w:id="999" w:author="Proofed" w:date="2020-11-26T18:17:00Z">
            <w:rPr/>
          </w:rPrChange>
        </w:rPr>
        <w:t> </w:t>
      </w:r>
      <w:r w:rsidRPr="00637BDA">
        <w:rPr>
          <w:lang w:val="en-GB"/>
          <w:rPrChange w:id="1000" w:author="Proofed" w:date="2020-11-26T18:17:00Z">
            <w:rPr/>
          </w:rPrChange>
        </w:rPr>
        <w:t>100</w:t>
      </w:r>
      <w:r w:rsidR="00A07CBA" w:rsidRPr="00637BDA">
        <w:rPr>
          <w:lang w:val="en-GB"/>
          <w:rPrChange w:id="1001" w:author="Proofed" w:date="2020-11-26T18:17:00Z">
            <w:rPr/>
          </w:rPrChange>
        </w:rPr>
        <w:t> </w:t>
      </w:r>
      <w:r w:rsidRPr="00637BDA">
        <w:rPr>
          <w:lang w:val="en-GB"/>
          <w:rPrChange w:id="1002" w:author="Proofed" w:date="2020-11-26T18:17:00Z">
            <w:rPr/>
          </w:rPrChange>
        </w:rPr>
        <w:t>mV</w:t>
      </w:r>
      <w:del w:id="1003" w:author="Proofed" w:date="2020-11-26T18:17:00Z">
        <w:r w:rsidRPr="00444186">
          <w:delText>,</w:delText>
        </w:r>
      </w:del>
      <w:ins w:id="1004" w:author="Proofed" w:date="2020-11-26T18:17:00Z">
        <w:r w:rsidR="000E148D" w:rsidRPr="00637BDA">
          <w:rPr>
            <w:lang w:val="en-GB"/>
          </w:rPr>
          <w:t>)</w:t>
        </w:r>
        <w:r w:rsidRPr="00637BDA">
          <w:rPr>
            <w:lang w:val="en-GB"/>
          </w:rPr>
          <w:t>,</w:t>
        </w:r>
      </w:ins>
      <w:r w:rsidRPr="00637BDA">
        <w:rPr>
          <w:lang w:val="en-GB"/>
          <w:rPrChange w:id="1005" w:author="Proofed" w:date="2020-11-26T18:17:00Z">
            <w:rPr/>
          </w:rPrChange>
        </w:rPr>
        <w:t xml:space="preserve"> it would be insufficient to enable the voltage regulator</w:t>
      </w:r>
      <w:ins w:id="1006" w:author="Proofed" w:date="2020-11-26T18:17:00Z">
        <w:r w:rsidR="000E148D" w:rsidRPr="00637BDA">
          <w:rPr>
            <w:lang w:val="en-GB"/>
          </w:rPr>
          <w:t>,</w:t>
        </w:r>
      </w:ins>
      <w:r w:rsidRPr="00637BDA">
        <w:rPr>
          <w:lang w:val="en-GB"/>
          <w:rPrChange w:id="1007" w:author="Proofed" w:date="2020-11-26T18:17:00Z">
            <w:rPr/>
          </w:rPrChange>
        </w:rPr>
        <w:t xml:space="preserve"> which normally requires a voltage as high as </w:t>
      </w:r>
      <w:r w:rsidR="008424E0" w:rsidRPr="00637BDA">
        <w:rPr>
          <w:i/>
          <w:lang w:val="en-GB"/>
          <w:rPrChange w:id="1008" w:author="Proofed" w:date="2020-11-26T18:17:00Z">
            <w:rPr>
              <w:i/>
            </w:rPr>
          </w:rPrChange>
        </w:rPr>
        <w:t>V</w:t>
      </w:r>
      <w:r w:rsidR="008424E0" w:rsidRPr="00637BDA">
        <w:rPr>
          <w:i/>
          <w:vertAlign w:val="subscript"/>
          <w:lang w:val="en-GB"/>
          <w:rPrChange w:id="1009" w:author="Proofed" w:date="2020-11-26T18:17:00Z">
            <w:rPr>
              <w:i/>
              <w:vertAlign w:val="subscript"/>
            </w:rPr>
          </w:rPrChange>
        </w:rPr>
        <w:t>cc</w:t>
      </w:r>
      <w:r w:rsidR="00DB0B24" w:rsidRPr="00637BDA">
        <w:rPr>
          <w:i/>
          <w:vertAlign w:val="subscript"/>
          <w:lang w:val="en-GB"/>
          <w:rPrChange w:id="1010" w:author="Proofed" w:date="2020-11-26T18:17:00Z">
            <w:rPr>
              <w:i/>
              <w:vertAlign w:val="subscript"/>
            </w:rPr>
          </w:rPrChange>
        </w:rPr>
        <w:t xml:space="preserve"> </w:t>
      </w:r>
      <w:r w:rsidRPr="00637BDA">
        <w:rPr>
          <w:lang w:val="en-GB"/>
          <w:rPrChange w:id="1011" w:author="Proofed" w:date="2020-11-26T18:17:00Z">
            <w:rPr/>
          </w:rPrChange>
        </w:rPr>
        <w:t xml:space="preserve">to be turned on. For this </w:t>
      </w:r>
      <w:r w:rsidR="00442753" w:rsidRPr="00637BDA">
        <w:rPr>
          <w:lang w:val="en-GB"/>
          <w:rPrChange w:id="1012" w:author="Proofed" w:date="2020-11-26T18:17:00Z">
            <w:rPr/>
          </w:rPrChange>
        </w:rPr>
        <w:t>reason,</w:t>
      </w:r>
      <w:r w:rsidRPr="00637BDA">
        <w:rPr>
          <w:lang w:val="en-GB"/>
          <w:rPrChange w:id="1013" w:author="Proofed" w:date="2020-11-26T18:17:00Z">
            <w:rPr/>
          </w:rPrChange>
        </w:rPr>
        <w:t xml:space="preserve"> a special level shifter is needed to interface the MEMS</w:t>
      </w:r>
      <w:del w:id="1014" w:author="Proofed" w:date="2020-11-26T18:17:00Z">
        <w:r w:rsidRPr="00444186">
          <w:delText xml:space="preserve"> </w:delText>
        </w:r>
      </w:del>
      <w:ins w:id="1015" w:author="Proofed" w:date="2020-11-26T18:17:00Z">
        <w:r w:rsidR="000E148D" w:rsidRPr="00637BDA">
          <w:rPr>
            <w:lang w:val="en-GB"/>
          </w:rPr>
          <w:t>-</w:t>
        </w:r>
      </w:ins>
      <w:r w:rsidRPr="00637BDA">
        <w:rPr>
          <w:lang w:val="en-GB"/>
          <w:rPrChange w:id="1016" w:author="Proofed" w:date="2020-11-26T18:17:00Z">
            <w:rPr/>
          </w:rPrChange>
        </w:rPr>
        <w:t xml:space="preserve">based transducer with the enable digital input of the voltage regulator. </w:t>
      </w:r>
    </w:p>
    <w:p w14:paraId="22D668F2" w14:textId="77777777" w:rsidR="00433101" w:rsidRPr="00921277" w:rsidRDefault="00433101" w:rsidP="00433101">
      <w:pPr>
        <w:pStyle w:val="Figure"/>
        <w:framePr w:w="4961" w:vSpace="284" w:wrap="notBeside" w:hAnchor="margin" w:xAlign="right" w:yAlign="top"/>
        <w:rPr>
          <w:del w:id="1017" w:author="Proofed" w:date="2020-11-26T18:17:00Z"/>
        </w:rPr>
      </w:pPr>
      <w:r w:rsidRPr="00637BDA">
        <w:rPr>
          <w:noProof/>
          <w:lang w:val="en-GB"/>
          <w:rPrChange w:id="1018" w:author="Proofed" w:date="2020-11-26T18:17:00Z">
            <w:rPr>
              <w:noProof/>
              <w:lang w:val="it-IT"/>
            </w:rPr>
          </w:rPrChange>
        </w:rPr>
        <w:drawing>
          <wp:inline distT="0" distB="0" distL="0" distR="0" wp14:anchorId="6731CB80" wp14:editId="0469CA71">
            <wp:extent cx="3149600" cy="1492918"/>
            <wp:effectExtent l="0" t="0" r="0" b="0"/>
            <wp:docPr id="13" name="Immagine 5" descr="C:\Documents and Settings\winxp\Desktop\Metroind\MEMS based zero-stby\SI\to be submitted 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xp\Desktop\Metroind\MEMS based zero-stby\SI\to be submitted 5\Image2.png"/>
                    <pic:cNvPicPr>
                      <a:picLocks noChangeAspect="1" noChangeArrowheads="1"/>
                    </pic:cNvPicPr>
                  </pic:nvPicPr>
                  <pic:blipFill>
                    <a:blip r:embed="rId19"/>
                    <a:srcRect/>
                    <a:stretch>
                      <a:fillRect/>
                    </a:stretch>
                  </pic:blipFill>
                  <pic:spPr bwMode="auto">
                    <a:xfrm>
                      <a:off x="0" y="0"/>
                      <a:ext cx="3149600" cy="1492918"/>
                    </a:xfrm>
                    <a:prstGeom prst="rect">
                      <a:avLst/>
                    </a:prstGeom>
                    <a:noFill/>
                    <a:ln w="9525">
                      <a:noFill/>
                      <a:miter lim="800000"/>
                      <a:headEnd/>
                      <a:tailEnd/>
                    </a:ln>
                  </pic:spPr>
                </pic:pic>
              </a:graphicData>
            </a:graphic>
          </wp:inline>
        </w:drawing>
      </w:r>
    </w:p>
    <w:p w14:paraId="68EC1E41" w14:textId="1684DBDE" w:rsidR="00433101" w:rsidRPr="00637BDA" w:rsidRDefault="00433101">
      <w:pPr>
        <w:pStyle w:val="Figure"/>
        <w:framePr w:w="4961" w:vSpace="284" w:wrap="notBeside" w:hAnchor="margin" w:xAlign="right" w:yAlign="top"/>
        <w:rPr>
          <w:lang w:val="en-GB"/>
          <w:rPrChange w:id="1019" w:author="Proofed" w:date="2020-11-26T18:17:00Z">
            <w:rPr/>
          </w:rPrChange>
        </w:rPr>
        <w:pPrChange w:id="1020" w:author="Proofed" w:date="2020-11-26T18:17:00Z">
          <w:pPr>
            <w:pStyle w:val="FigureCaption"/>
            <w:framePr w:w="4961" w:vSpace="284" w:wrap="notBeside" w:hAnchor="margin" w:xAlign="right" w:yAlign="top"/>
            <w:spacing w:after="0"/>
          </w:pPr>
        </w:pPrChange>
      </w:pPr>
      <w:bookmarkStart w:id="1021" w:name="_Ref54950502"/>
      <w:r w:rsidRPr="00637BDA">
        <w:rPr>
          <w:lang w:val="en-GB"/>
          <w:rPrChange w:id="1022" w:author="Proofed" w:date="2020-11-26T18:17:00Z">
            <w:rPr/>
          </w:rPrChange>
        </w:rPr>
        <w:t xml:space="preserve">Figure </w:t>
      </w:r>
      <w:r w:rsidRPr="00637BDA">
        <w:rPr>
          <w:lang w:val="en-GB"/>
          <w:rPrChange w:id="1023" w:author="Proofed" w:date="2020-11-26T18:17:00Z">
            <w:rPr/>
          </w:rPrChange>
        </w:rPr>
        <w:fldChar w:fldCharType="begin"/>
      </w:r>
      <w:r w:rsidRPr="00637BDA">
        <w:rPr>
          <w:lang w:val="en-GB"/>
          <w:rPrChange w:id="1024" w:author="Proofed" w:date="2020-11-26T18:17:00Z">
            <w:rPr/>
          </w:rPrChange>
        </w:rPr>
        <w:instrText xml:space="preserve"> SEQ Figure \* ARABIC </w:instrText>
      </w:r>
      <w:r w:rsidRPr="00637BDA">
        <w:rPr>
          <w:lang w:val="en-GB"/>
          <w:rPrChange w:id="1025" w:author="Proofed" w:date="2020-11-26T18:17:00Z">
            <w:rPr/>
          </w:rPrChange>
        </w:rPr>
        <w:fldChar w:fldCharType="separate"/>
      </w:r>
      <w:r w:rsidR="00C6036D" w:rsidRPr="00637BDA">
        <w:rPr>
          <w:lang w:val="en-GB"/>
          <w:rPrChange w:id="1026" w:author="Proofed" w:date="2020-11-26T18:17:00Z">
            <w:rPr/>
          </w:rPrChange>
        </w:rPr>
        <w:t>5</w:t>
      </w:r>
      <w:r w:rsidRPr="00637BDA">
        <w:rPr>
          <w:lang w:val="en-GB"/>
          <w:rPrChange w:id="1027" w:author="Proofed" w:date="2020-11-26T18:17:00Z">
            <w:rPr/>
          </w:rPrChange>
        </w:rPr>
        <w:fldChar w:fldCharType="end"/>
      </w:r>
      <w:bookmarkEnd w:id="1021"/>
      <w:r w:rsidRPr="00637BDA">
        <w:rPr>
          <w:lang w:val="en-GB"/>
          <w:rPrChange w:id="1028" w:author="Proofed" w:date="2020-11-26T18:17:00Z">
            <w:rPr/>
          </w:rPrChange>
        </w:rPr>
        <w:t>. Schematic diagram of the proposed level shifter.</w:t>
      </w:r>
    </w:p>
    <w:p w14:paraId="66A899F1" w14:textId="77777777" w:rsidR="001901C8" w:rsidRPr="00637BDA" w:rsidRDefault="001901C8" w:rsidP="0050772C">
      <w:pPr>
        <w:rPr>
          <w:lang w:val="en-GB"/>
          <w:rPrChange w:id="1029" w:author="Proofed" w:date="2020-11-26T18:17:00Z">
            <w:rPr/>
          </w:rPrChange>
        </w:rPr>
      </w:pPr>
      <w:r w:rsidRPr="00637BDA">
        <w:rPr>
          <w:lang w:val="en-GB"/>
          <w:rPrChange w:id="1030" w:author="Proofed" w:date="2020-11-26T18:17:00Z">
            <w:rPr/>
          </w:rPrChange>
        </w:rPr>
        <w:t>The main purpose of the level shifter is to convert the small voltage provided by the MEMS device when moved by a mechanical force into a suitable logic level to enable the power management to bias the sensor</w:t>
      </w:r>
      <w:r w:rsidR="00AD1890" w:rsidRPr="00637BDA">
        <w:rPr>
          <w:lang w:val="en-GB"/>
          <w:rPrChange w:id="1031" w:author="Proofed" w:date="2020-11-26T18:17:00Z">
            <w:rPr/>
          </w:rPrChange>
        </w:rPr>
        <w:t xml:space="preserve"> node. In order to null standby</w:t>
      </w:r>
      <w:r w:rsidR="00AD1890" w:rsidRPr="00637BDA">
        <w:rPr>
          <w:lang w:val="en-GB"/>
          <w:rPrChange w:id="1032" w:author="Proofed" w:date="2020-11-26T18:17:00Z">
            <w:rPr/>
          </w:rPrChange>
        </w:rPr>
        <w:noBreakHyphen/>
      </w:r>
      <w:r w:rsidRPr="00637BDA">
        <w:rPr>
          <w:lang w:val="en-GB"/>
          <w:rPrChange w:id="1033" w:author="Proofed" w:date="2020-11-26T18:17:00Z">
            <w:rPr/>
          </w:rPrChange>
        </w:rPr>
        <w:t xml:space="preserve">power consumption, it is fundamental that the circuit does not consume any power when the system is off. </w:t>
      </w:r>
    </w:p>
    <w:p w14:paraId="6D26A0B1" w14:textId="40F592A3" w:rsidR="00233F16" w:rsidRPr="00637BDA" w:rsidRDefault="001901C8" w:rsidP="00293123">
      <w:pPr>
        <w:rPr>
          <w:lang w:val="en-GB"/>
          <w:rPrChange w:id="1034" w:author="Proofed" w:date="2020-11-26T18:17:00Z">
            <w:rPr/>
          </w:rPrChange>
        </w:rPr>
      </w:pPr>
      <w:r w:rsidRPr="00637BDA">
        <w:rPr>
          <w:lang w:val="en-GB"/>
          <w:rPrChange w:id="1035" w:author="Proofed" w:date="2020-11-26T18:17:00Z">
            <w:rPr/>
          </w:rPrChange>
        </w:rPr>
        <w:t>With reference to</w:t>
      </w:r>
      <w:del w:id="1036" w:author="Proofed" w:date="2020-11-26T18:17:00Z">
        <w:r w:rsidRPr="00444186">
          <w:delText xml:space="preserve"> the</w:delText>
        </w:r>
      </w:del>
      <w:r w:rsidR="00386362" w:rsidRPr="00637BDA">
        <w:rPr>
          <w:lang w:val="en-GB"/>
          <w:rPrChange w:id="1037" w:author="Proofed" w:date="2020-11-26T18:17:00Z">
            <w:rPr/>
          </w:rPrChange>
        </w:rPr>
        <w:t xml:space="preserve"> </w:t>
      </w:r>
      <w:r w:rsidR="00312A26" w:rsidRPr="00637BDA">
        <w:rPr>
          <w:lang w:val="en-GB"/>
          <w:rPrChange w:id="1038" w:author="Proofed" w:date="2020-11-26T18:17:00Z">
            <w:rPr/>
          </w:rPrChange>
        </w:rPr>
        <w:fldChar w:fldCharType="begin"/>
      </w:r>
      <w:r w:rsidR="00312A26" w:rsidRPr="00637BDA">
        <w:rPr>
          <w:lang w:val="en-GB"/>
          <w:rPrChange w:id="1039" w:author="Proofed" w:date="2020-11-26T18:17:00Z">
            <w:rPr/>
          </w:rPrChange>
        </w:rPr>
        <w:instrText xml:space="preserve"> REF _Ref54950502 \h </w:instrText>
      </w:r>
      <w:r w:rsidR="00312A26" w:rsidRPr="00637BDA">
        <w:rPr>
          <w:lang w:val="en-GB"/>
          <w:rPrChange w:id="1040" w:author="Proofed" w:date="2020-11-26T18:17:00Z">
            <w:rPr>
              <w:lang w:val="en-GB"/>
            </w:rPr>
          </w:rPrChange>
        </w:rPr>
      </w:r>
      <w:r w:rsidR="00312A26" w:rsidRPr="00637BDA">
        <w:rPr>
          <w:lang w:val="en-GB"/>
          <w:rPrChange w:id="1041" w:author="Proofed" w:date="2020-11-26T18:17:00Z">
            <w:rPr/>
          </w:rPrChange>
        </w:rPr>
        <w:fldChar w:fldCharType="separate"/>
      </w:r>
      <w:r w:rsidR="00C6036D" w:rsidRPr="00637BDA">
        <w:rPr>
          <w:lang w:val="en-GB"/>
          <w:rPrChange w:id="1042" w:author="Proofed" w:date="2020-11-26T18:17:00Z">
            <w:rPr/>
          </w:rPrChange>
        </w:rPr>
        <w:t>Figure 5</w:t>
      </w:r>
      <w:r w:rsidR="00312A26" w:rsidRPr="00637BDA">
        <w:rPr>
          <w:lang w:val="en-GB"/>
          <w:rPrChange w:id="1043" w:author="Proofed" w:date="2020-11-26T18:17:00Z">
            <w:rPr/>
          </w:rPrChange>
        </w:rPr>
        <w:fldChar w:fldCharType="end"/>
      </w:r>
      <w:r w:rsidRPr="00637BDA">
        <w:rPr>
          <w:lang w:val="en-GB"/>
          <w:rPrChange w:id="1044" w:author="Proofed" w:date="2020-11-26T18:17:00Z">
            <w:rPr/>
          </w:rPrChange>
        </w:rPr>
        <w:t xml:space="preserve">, a visual inspection of the circuit shows that if the voltage </w:t>
      </w:r>
      <w:r w:rsidR="00442753" w:rsidRPr="00637BDA">
        <w:rPr>
          <w:i/>
          <w:lang w:val="en-GB"/>
          <w:rPrChange w:id="1045" w:author="Proofed" w:date="2020-11-26T18:17:00Z">
            <w:rPr>
              <w:i/>
            </w:rPr>
          </w:rPrChange>
        </w:rPr>
        <w:t>V</w:t>
      </w:r>
      <w:r w:rsidR="00442753" w:rsidRPr="00637BDA">
        <w:rPr>
          <w:i/>
          <w:vertAlign w:val="subscript"/>
          <w:lang w:val="en-GB"/>
          <w:rPrChange w:id="1046" w:author="Proofed" w:date="2020-11-26T18:17:00Z">
            <w:rPr>
              <w:i/>
              <w:vertAlign w:val="subscript"/>
            </w:rPr>
          </w:rPrChange>
        </w:rPr>
        <w:t>mems</w:t>
      </w:r>
      <w:r w:rsidR="00AD1890" w:rsidRPr="00637BDA">
        <w:rPr>
          <w:i/>
          <w:vertAlign w:val="subscript"/>
          <w:lang w:val="en-GB"/>
          <w:rPrChange w:id="1047" w:author="Proofed" w:date="2020-11-26T18:17:00Z">
            <w:rPr>
              <w:i/>
              <w:vertAlign w:val="subscript"/>
            </w:rPr>
          </w:rPrChange>
        </w:rPr>
        <w:t xml:space="preserve"> </w:t>
      </w:r>
      <w:r w:rsidRPr="00637BDA">
        <w:rPr>
          <w:lang w:val="en-GB"/>
          <w:rPrChange w:id="1048" w:author="Proofed" w:date="2020-11-26T18:17:00Z">
            <w:rPr/>
          </w:rPrChange>
        </w:rPr>
        <w:t xml:space="preserve">is zero, then transistor M9 is off. Also, the voltage </w:t>
      </w:r>
      <w:r w:rsidR="00442753" w:rsidRPr="00637BDA">
        <w:rPr>
          <w:i/>
          <w:lang w:val="en-GB"/>
          <w:rPrChange w:id="1049" w:author="Proofed" w:date="2020-11-26T18:17:00Z">
            <w:rPr>
              <w:i/>
            </w:rPr>
          </w:rPrChange>
        </w:rPr>
        <w:t>V</w:t>
      </w:r>
      <w:r w:rsidR="00442753" w:rsidRPr="00637BDA">
        <w:rPr>
          <w:i/>
          <w:vertAlign w:val="subscript"/>
          <w:lang w:val="en-GB"/>
          <w:rPrChange w:id="1050" w:author="Proofed" w:date="2020-11-26T18:17:00Z">
            <w:rPr>
              <w:i/>
              <w:vertAlign w:val="subscript"/>
            </w:rPr>
          </w:rPrChange>
        </w:rPr>
        <w:t>mid</w:t>
      </w:r>
      <w:r w:rsidR="00AD1890" w:rsidRPr="00637BDA">
        <w:rPr>
          <w:i/>
          <w:vertAlign w:val="subscript"/>
          <w:lang w:val="en-GB"/>
          <w:rPrChange w:id="1051" w:author="Proofed" w:date="2020-11-26T18:17:00Z">
            <w:rPr>
              <w:i/>
              <w:vertAlign w:val="subscript"/>
            </w:rPr>
          </w:rPrChange>
        </w:rPr>
        <w:t xml:space="preserve"> </w:t>
      </w:r>
      <w:r w:rsidRPr="00637BDA">
        <w:rPr>
          <w:lang w:val="en-GB"/>
          <w:rPrChange w:id="1052" w:author="Proofed" w:date="2020-11-26T18:17:00Z">
            <w:rPr/>
          </w:rPrChange>
        </w:rPr>
        <w:t xml:space="preserve">will be high and equal to </w:t>
      </w:r>
      <w:r w:rsidR="008424E0" w:rsidRPr="00637BDA">
        <w:rPr>
          <w:i/>
          <w:lang w:val="en-GB"/>
          <w:rPrChange w:id="1053" w:author="Proofed" w:date="2020-11-26T18:17:00Z">
            <w:rPr>
              <w:i/>
            </w:rPr>
          </w:rPrChange>
        </w:rPr>
        <w:t>V</w:t>
      </w:r>
      <w:r w:rsidR="008424E0" w:rsidRPr="00637BDA">
        <w:rPr>
          <w:i/>
          <w:vertAlign w:val="subscript"/>
          <w:lang w:val="en-GB"/>
          <w:rPrChange w:id="1054" w:author="Proofed" w:date="2020-11-26T18:17:00Z">
            <w:rPr>
              <w:i/>
              <w:vertAlign w:val="subscript"/>
            </w:rPr>
          </w:rPrChange>
        </w:rPr>
        <w:t>cc</w:t>
      </w:r>
      <w:r w:rsidRPr="00637BDA">
        <w:rPr>
          <w:lang w:val="en-GB"/>
          <w:rPrChange w:id="1055" w:author="Proofed" w:date="2020-11-26T18:17:00Z">
            <w:rPr/>
          </w:rPrChange>
        </w:rPr>
        <w:t>, accounting fo</w:t>
      </w:r>
      <w:r w:rsidR="00444186" w:rsidRPr="00637BDA">
        <w:rPr>
          <w:lang w:val="en-GB"/>
          <w:rPrChange w:id="1056" w:author="Proofed" w:date="2020-11-26T18:17:00Z">
            <w:rPr/>
          </w:rPrChange>
        </w:rPr>
        <w:t xml:space="preserve">r </w:t>
      </w:r>
      <w:r w:rsidRPr="00637BDA">
        <w:rPr>
          <w:lang w:val="en-GB"/>
          <w:rPrChange w:id="1057" w:author="Proofed" w:date="2020-11-26T18:17:00Z">
            <w:rPr/>
          </w:rPrChange>
        </w:rPr>
        <w:t xml:space="preserve">the leakage in the transistor. Therefore, the inverter with transistors M2 and M3 is in a digital stable state with </w:t>
      </w:r>
      <w:del w:id="1058" w:author="Proofed" w:date="2020-11-26T18:17:00Z">
        <w:r w:rsidR="00442753" w:rsidRPr="00AD1890">
          <w:rPr>
            <w:i/>
          </w:rPr>
          <w:delText>V</w:delText>
        </w:r>
        <w:r w:rsidR="00442753" w:rsidRPr="00AD1890">
          <w:rPr>
            <w:i/>
            <w:vertAlign w:val="subscript"/>
          </w:rPr>
          <w:delText>mid1</w:delText>
        </w:r>
        <w:r w:rsidRPr="00444186">
          <w:delText>set</w:delText>
        </w:r>
      </w:del>
      <w:ins w:id="1059" w:author="Proofed" w:date="2020-11-26T18:17:00Z">
        <w:r w:rsidR="00442753" w:rsidRPr="00637BDA">
          <w:rPr>
            <w:i/>
            <w:lang w:val="en-GB"/>
          </w:rPr>
          <w:t>V</w:t>
        </w:r>
        <w:r w:rsidR="00442753" w:rsidRPr="00637BDA">
          <w:rPr>
            <w:i/>
            <w:vertAlign w:val="subscript"/>
            <w:lang w:val="en-GB"/>
          </w:rPr>
          <w:t>mid1</w:t>
        </w:r>
        <w:r w:rsidR="00DB4289" w:rsidRPr="00637BDA">
          <w:rPr>
            <w:i/>
            <w:vertAlign w:val="subscript"/>
            <w:lang w:val="en-GB"/>
          </w:rPr>
          <w:t xml:space="preserve"> </w:t>
        </w:r>
        <w:r w:rsidRPr="00637BDA">
          <w:rPr>
            <w:lang w:val="en-GB"/>
          </w:rPr>
          <w:t>set</w:t>
        </w:r>
      </w:ins>
      <w:r w:rsidRPr="00637BDA">
        <w:rPr>
          <w:lang w:val="en-GB"/>
          <w:rPrChange w:id="1060" w:author="Proofed" w:date="2020-11-26T18:17:00Z">
            <w:rPr/>
          </w:rPrChange>
        </w:rPr>
        <w:t xml:space="preserve"> to zero and no current flowing through the transistors. The rest of the circuitry is digital</w:t>
      </w:r>
      <w:ins w:id="1061" w:author="Proofed" w:date="2020-11-26T18:17:00Z">
        <w:r w:rsidR="00DB4289" w:rsidRPr="00637BDA">
          <w:rPr>
            <w:lang w:val="en-GB"/>
          </w:rPr>
          <w:t>,</w:t>
        </w:r>
      </w:ins>
      <w:r w:rsidRPr="00637BDA">
        <w:rPr>
          <w:lang w:val="en-GB"/>
          <w:rPrChange w:id="1062" w:author="Proofed" w:date="2020-11-26T18:17:00Z">
            <w:rPr/>
          </w:rPrChange>
        </w:rPr>
        <w:t xml:space="preserve"> and thus does not consume any power</w:t>
      </w:r>
      <w:ins w:id="1063" w:author="Proofed" w:date="2020-11-26T18:17:00Z">
        <w:r w:rsidR="00DB4289" w:rsidRPr="00637BDA">
          <w:rPr>
            <w:lang w:val="en-GB"/>
          </w:rPr>
          <w:t>,</w:t>
        </w:r>
      </w:ins>
      <w:r w:rsidRPr="00637BDA">
        <w:rPr>
          <w:lang w:val="en-GB"/>
          <w:rPrChange w:id="1064" w:author="Proofed" w:date="2020-11-26T18:17:00Z">
            <w:rPr/>
          </w:rPrChange>
        </w:rPr>
        <w:t xml:space="preserve"> as shown in </w:t>
      </w:r>
      <w:r w:rsidR="00312A26" w:rsidRPr="00637BDA">
        <w:rPr>
          <w:lang w:val="en-GB"/>
          <w:rPrChange w:id="1065" w:author="Proofed" w:date="2020-11-26T18:17:00Z">
            <w:rPr/>
          </w:rPrChange>
        </w:rPr>
        <w:fldChar w:fldCharType="begin"/>
      </w:r>
      <w:r w:rsidR="00312A26" w:rsidRPr="00637BDA">
        <w:rPr>
          <w:lang w:val="en-GB"/>
        </w:rPr>
        <w:instrText xml:space="preserve"> REF _Ref54950509 \h </w:instrText>
      </w:r>
      <w:r w:rsidR="00312A26" w:rsidRPr="00637BDA">
        <w:rPr>
          <w:lang w:val="en-GB"/>
          <w:rPrChange w:id="1066" w:author="Proofed" w:date="2020-11-26T18:17:00Z">
            <w:rPr>
              <w:lang w:val="en-GB"/>
            </w:rPr>
          </w:rPrChange>
        </w:rPr>
      </w:r>
      <w:r w:rsidR="00312A26" w:rsidRPr="00637BDA">
        <w:rPr>
          <w:lang w:val="en-GB"/>
          <w:rPrChange w:id="1067" w:author="Proofed" w:date="2020-11-26T18:17:00Z">
            <w:rPr/>
          </w:rPrChange>
        </w:rPr>
        <w:fldChar w:fldCharType="separate"/>
      </w:r>
      <w:r w:rsidR="00C6036D" w:rsidRPr="00637BDA">
        <w:rPr>
          <w:lang w:val="en-GB"/>
          <w:rPrChange w:id="1068" w:author="Proofed" w:date="2020-11-26T18:17:00Z">
            <w:rPr/>
          </w:rPrChange>
        </w:rPr>
        <w:t>Figure 6</w:t>
      </w:r>
      <w:r w:rsidR="00312A26" w:rsidRPr="00637BDA">
        <w:rPr>
          <w:lang w:val="en-GB"/>
          <w:rPrChange w:id="1069" w:author="Proofed" w:date="2020-11-26T18:17:00Z">
            <w:rPr/>
          </w:rPrChange>
        </w:rPr>
        <w:fldChar w:fldCharType="end"/>
      </w:r>
      <w:del w:id="1070" w:author="Proofed" w:date="2020-11-26T18:17:00Z">
        <w:r w:rsidR="00312A26">
          <w:delText>.</w:delText>
        </w:r>
      </w:del>
      <w:r w:rsidR="0050772C" w:rsidRPr="00637BDA">
        <w:rPr>
          <w:lang w:val="en-GB"/>
          <w:rPrChange w:id="1071" w:author="Proofed" w:date="2020-11-26T18:17:00Z">
            <w:rPr/>
          </w:rPrChange>
        </w:rPr>
        <w:t>a</w:t>
      </w:r>
      <w:del w:id="1072" w:author="Proofed" w:date="2020-11-26T18:17:00Z">
        <w:r w:rsidR="0050772C">
          <w:delText>)</w:delText>
        </w:r>
        <w:r w:rsidRPr="00444186">
          <w:delText>.</w:delText>
        </w:r>
      </w:del>
      <w:ins w:id="1073" w:author="Proofed" w:date="2020-11-26T18:17:00Z">
        <w:r w:rsidRPr="00637BDA">
          <w:rPr>
            <w:lang w:val="en-GB"/>
          </w:rPr>
          <w:t>.</w:t>
        </w:r>
      </w:ins>
    </w:p>
    <w:p w14:paraId="0123EEB8" w14:textId="72EA88DC" w:rsidR="00433101" w:rsidRPr="00637BDA" w:rsidRDefault="00433101" w:rsidP="00433101">
      <w:pPr>
        <w:pStyle w:val="Figure"/>
        <w:framePr w:w="4961" w:vSpace="284" w:wrap="notBeside" w:hAnchor="margin" w:xAlign="right" w:yAlign="bottom"/>
        <w:jc w:val="left"/>
        <w:rPr>
          <w:rFonts w:asciiTheme="minorHAnsi" w:hAnsiTheme="minorHAnsi"/>
          <w:sz w:val="16"/>
          <w:lang w:val="en-GB"/>
          <w:rPrChange w:id="1074" w:author="Proofed" w:date="2020-11-26T18:17:00Z">
            <w:rPr>
              <w:rFonts w:asciiTheme="minorHAnsi" w:hAnsiTheme="minorHAnsi"/>
              <w:sz w:val="16"/>
            </w:rPr>
          </w:rPrChange>
        </w:rPr>
      </w:pPr>
      <w:r w:rsidRPr="00637BDA">
        <w:rPr>
          <w:rFonts w:asciiTheme="minorHAnsi" w:hAnsiTheme="minorHAnsi"/>
          <w:sz w:val="16"/>
          <w:lang w:val="en-GB"/>
          <w:rPrChange w:id="1075" w:author="Proofed" w:date="2020-11-26T18:17:00Z">
            <w:rPr>
              <w:rFonts w:asciiTheme="minorHAnsi" w:hAnsiTheme="minorHAnsi"/>
              <w:sz w:val="16"/>
            </w:rPr>
          </w:rPrChange>
        </w:rPr>
        <w:lastRenderedPageBreak/>
        <w:t>a)</w:t>
      </w:r>
    </w:p>
    <w:p w14:paraId="7D8EB392" w14:textId="03341C07" w:rsidR="00433101" w:rsidRPr="00637BDA" w:rsidRDefault="00433101" w:rsidP="00433101">
      <w:pPr>
        <w:pStyle w:val="Figure"/>
        <w:framePr w:w="4961" w:vSpace="284" w:wrap="notBeside" w:hAnchor="margin" w:xAlign="right" w:yAlign="bottom"/>
        <w:rPr>
          <w:lang w:val="en-GB"/>
          <w:rPrChange w:id="1076" w:author="Proofed" w:date="2020-11-26T18:17:00Z">
            <w:rPr/>
          </w:rPrChange>
        </w:rPr>
      </w:pPr>
      <w:r w:rsidRPr="00637BDA">
        <w:rPr>
          <w:noProof/>
          <w:lang w:val="en-GB"/>
          <w:rPrChange w:id="1077" w:author="Proofed" w:date="2020-11-26T18:17:00Z">
            <w:rPr>
              <w:noProof/>
              <w:lang w:val="it-IT"/>
            </w:rPr>
          </w:rPrChange>
        </w:rPr>
        <w:drawing>
          <wp:inline distT="0" distB="0" distL="0" distR="0" wp14:anchorId="472829FC" wp14:editId="2AB7AD40">
            <wp:extent cx="3077845" cy="1524993"/>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5.PNG"/>
                    <pic:cNvPicPr/>
                  </pic:nvPicPr>
                  <pic:blipFill rotWithShape="1">
                    <a:blip r:embed="rId20" cstate="print">
                      <a:extLst>
                        <a:ext uri="{28A0092B-C50C-407E-A947-70E740481C1C}">
                          <a14:useLocalDpi xmlns:a14="http://schemas.microsoft.com/office/drawing/2010/main" val="0"/>
                        </a:ext>
                      </a:extLst>
                    </a:blip>
                    <a:srcRect t="1" b="1206"/>
                    <a:stretch/>
                  </pic:blipFill>
                  <pic:spPr bwMode="auto">
                    <a:xfrm>
                      <a:off x="0" y="0"/>
                      <a:ext cx="3080955" cy="1526534"/>
                    </a:xfrm>
                    <a:prstGeom prst="rect">
                      <a:avLst/>
                    </a:prstGeom>
                    <a:ln>
                      <a:noFill/>
                    </a:ln>
                    <a:extLst>
                      <a:ext uri="{53640926-AAD7-44D8-BBD7-CCE9431645EC}">
                        <a14:shadowObscured xmlns:a14="http://schemas.microsoft.com/office/drawing/2010/main"/>
                      </a:ext>
                    </a:extLst>
                  </pic:spPr>
                </pic:pic>
              </a:graphicData>
            </a:graphic>
          </wp:inline>
        </w:drawing>
      </w:r>
    </w:p>
    <w:p w14:paraId="5215814A" w14:textId="23B6465F" w:rsidR="00433101" w:rsidRPr="00637BDA" w:rsidRDefault="00433101" w:rsidP="00433101">
      <w:pPr>
        <w:pStyle w:val="Figure"/>
        <w:framePr w:w="4961" w:vSpace="284" w:wrap="notBeside" w:hAnchor="margin" w:xAlign="right" w:yAlign="bottom"/>
        <w:jc w:val="left"/>
        <w:rPr>
          <w:lang w:val="en-GB"/>
          <w:rPrChange w:id="1078" w:author="Proofed" w:date="2020-11-26T18:17:00Z">
            <w:rPr/>
          </w:rPrChange>
        </w:rPr>
      </w:pPr>
      <w:r w:rsidRPr="00637BDA">
        <w:rPr>
          <w:rFonts w:asciiTheme="minorHAnsi" w:hAnsiTheme="minorHAnsi"/>
          <w:sz w:val="16"/>
          <w:lang w:val="en-GB"/>
          <w:rPrChange w:id="1079" w:author="Proofed" w:date="2020-11-26T18:17:00Z">
            <w:rPr>
              <w:rFonts w:asciiTheme="minorHAnsi" w:hAnsiTheme="minorHAnsi"/>
              <w:sz w:val="16"/>
            </w:rPr>
          </w:rPrChange>
        </w:rPr>
        <w:t>b)</w:t>
      </w:r>
      <w:r w:rsidRPr="00637BDA">
        <w:rPr>
          <w:noProof/>
          <w:lang w:val="en-GB"/>
          <w:rPrChange w:id="1080" w:author="Proofed" w:date="2020-11-26T18:17:00Z">
            <w:rPr>
              <w:noProof/>
              <w:lang w:val="it-IT"/>
            </w:rPr>
          </w:rPrChange>
        </w:rPr>
        <w:drawing>
          <wp:inline distT="0" distB="0" distL="0" distR="0" wp14:anchorId="4508A300" wp14:editId="4C1D56C5">
            <wp:extent cx="3079750" cy="1507122"/>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6.PNG"/>
                    <pic:cNvPicPr/>
                  </pic:nvPicPr>
                  <pic:blipFill rotWithShape="1">
                    <a:blip r:embed="rId21" cstate="print">
                      <a:extLst>
                        <a:ext uri="{28A0092B-C50C-407E-A947-70E740481C1C}">
                          <a14:useLocalDpi xmlns:a14="http://schemas.microsoft.com/office/drawing/2010/main" val="0"/>
                        </a:ext>
                      </a:extLst>
                    </a:blip>
                    <a:srcRect b="1311"/>
                    <a:stretch/>
                  </pic:blipFill>
                  <pic:spPr bwMode="auto">
                    <a:xfrm>
                      <a:off x="0" y="0"/>
                      <a:ext cx="3088111" cy="1511214"/>
                    </a:xfrm>
                    <a:prstGeom prst="rect">
                      <a:avLst/>
                    </a:prstGeom>
                    <a:ln>
                      <a:noFill/>
                    </a:ln>
                    <a:extLst>
                      <a:ext uri="{53640926-AAD7-44D8-BBD7-CCE9431645EC}">
                        <a14:shadowObscured xmlns:a14="http://schemas.microsoft.com/office/drawing/2010/main"/>
                      </a:ext>
                    </a:extLst>
                  </pic:spPr>
                </pic:pic>
              </a:graphicData>
            </a:graphic>
          </wp:inline>
        </w:drawing>
      </w:r>
    </w:p>
    <w:p w14:paraId="668BE05F" w14:textId="42F8E9D7" w:rsidR="00433101" w:rsidRPr="00637BDA" w:rsidRDefault="00433101" w:rsidP="00433101">
      <w:pPr>
        <w:pStyle w:val="FigureCaption"/>
        <w:framePr w:w="4961" w:vSpace="284" w:wrap="notBeside" w:hAnchor="margin" w:xAlign="right" w:yAlign="bottom"/>
        <w:spacing w:after="0"/>
        <w:rPr>
          <w:lang w:val="en-GB"/>
          <w:rPrChange w:id="1081" w:author="Proofed" w:date="2020-11-26T18:17:00Z">
            <w:rPr/>
          </w:rPrChange>
        </w:rPr>
      </w:pPr>
      <w:bookmarkStart w:id="1082" w:name="_Ref54950509"/>
      <w:r w:rsidRPr="00637BDA">
        <w:rPr>
          <w:lang w:val="en-GB"/>
          <w:rPrChange w:id="1083" w:author="Proofed" w:date="2020-11-26T18:17:00Z">
            <w:rPr/>
          </w:rPrChange>
        </w:rPr>
        <w:t xml:space="preserve">Figure </w:t>
      </w:r>
      <w:r w:rsidRPr="00637BDA">
        <w:rPr>
          <w:lang w:val="en-GB"/>
          <w:rPrChange w:id="1084" w:author="Proofed" w:date="2020-11-26T18:17:00Z">
            <w:rPr/>
          </w:rPrChange>
        </w:rPr>
        <w:fldChar w:fldCharType="begin"/>
      </w:r>
      <w:r w:rsidRPr="00637BDA">
        <w:rPr>
          <w:lang w:val="en-GB"/>
          <w:rPrChange w:id="1085" w:author="Proofed" w:date="2020-11-26T18:17:00Z">
            <w:rPr/>
          </w:rPrChange>
        </w:rPr>
        <w:instrText xml:space="preserve"> SEQ Figure \* ARABIC </w:instrText>
      </w:r>
      <w:r w:rsidRPr="00637BDA">
        <w:rPr>
          <w:lang w:val="en-GB"/>
          <w:rPrChange w:id="1086" w:author="Proofed" w:date="2020-11-26T18:17:00Z">
            <w:rPr/>
          </w:rPrChange>
        </w:rPr>
        <w:fldChar w:fldCharType="separate"/>
      </w:r>
      <w:r w:rsidR="00C6036D" w:rsidRPr="00637BDA">
        <w:rPr>
          <w:lang w:val="en-GB"/>
          <w:rPrChange w:id="1087" w:author="Proofed" w:date="2020-11-26T18:17:00Z">
            <w:rPr/>
          </w:rPrChange>
        </w:rPr>
        <w:t>6</w:t>
      </w:r>
      <w:r w:rsidRPr="00637BDA">
        <w:rPr>
          <w:lang w:val="en-GB"/>
          <w:rPrChange w:id="1088" w:author="Proofed" w:date="2020-11-26T18:17:00Z">
            <w:rPr/>
          </w:rPrChange>
        </w:rPr>
        <w:fldChar w:fldCharType="end"/>
      </w:r>
      <w:bookmarkEnd w:id="1082"/>
      <w:r w:rsidRPr="00637BDA">
        <w:rPr>
          <w:lang w:val="en-GB"/>
          <w:rPrChange w:id="1089" w:author="Proofed" w:date="2020-11-26T18:17:00Z">
            <w:rPr/>
          </w:rPrChange>
        </w:rPr>
        <w:t xml:space="preserve">. Simulation results of the circuit with respect to the system standby and active </w:t>
      </w:r>
      <w:del w:id="1090" w:author="Proofed" w:date="2020-11-26T18:17:00Z">
        <w:r w:rsidRPr="00293123">
          <w:delText>State</w:delText>
        </w:r>
        <w:r>
          <w:delText>,</w:delText>
        </w:r>
      </w:del>
      <w:ins w:id="1091" w:author="Proofed" w:date="2020-11-26T18:17:00Z">
        <w:r w:rsidR="00DB4289" w:rsidRPr="00637BDA">
          <w:rPr>
            <w:lang w:val="en-GB"/>
          </w:rPr>
          <w:t>s</w:t>
        </w:r>
        <w:r w:rsidRPr="00637BDA">
          <w:rPr>
            <w:lang w:val="en-GB"/>
          </w:rPr>
          <w:t>tate</w:t>
        </w:r>
        <w:r w:rsidR="00DB4289" w:rsidRPr="00637BDA">
          <w:rPr>
            <w:lang w:val="en-GB"/>
          </w:rPr>
          <w:t>.</w:t>
        </w:r>
      </w:ins>
      <w:r w:rsidRPr="00637BDA">
        <w:rPr>
          <w:lang w:val="en-GB"/>
          <w:rPrChange w:id="1092" w:author="Proofed" w:date="2020-11-26T18:17:00Z">
            <w:rPr/>
          </w:rPrChange>
        </w:rPr>
        <w:t xml:space="preserve"> a) Current </w:t>
      </w:r>
      <w:del w:id="1093" w:author="Proofed" w:date="2020-11-26T18:17:00Z">
        <w:r w:rsidRPr="00293123">
          <w:delText>Consumption</w:delText>
        </w:r>
      </w:del>
      <w:ins w:id="1094" w:author="Proofed" w:date="2020-11-26T18:17:00Z">
        <w:r w:rsidR="00DB4289" w:rsidRPr="00637BDA">
          <w:rPr>
            <w:lang w:val="en-GB"/>
          </w:rPr>
          <w:t>c</w:t>
        </w:r>
        <w:r w:rsidRPr="00637BDA">
          <w:rPr>
            <w:lang w:val="en-GB"/>
          </w:rPr>
          <w:t>onsumption</w:t>
        </w:r>
      </w:ins>
      <w:r w:rsidRPr="00637BDA">
        <w:rPr>
          <w:lang w:val="en-GB"/>
          <w:rPrChange w:id="1095" w:author="Proofed" w:date="2020-11-26T18:17:00Z">
            <w:rPr/>
          </w:rPrChange>
        </w:rPr>
        <w:t xml:space="preserve"> during start up, b) Shift of </w:t>
      </w:r>
      <w:del w:id="1096" w:author="Proofed" w:date="2020-11-26T18:17:00Z">
        <w:r w:rsidRPr="00293123">
          <w:delText>Enable</w:delText>
        </w:r>
      </w:del>
      <w:ins w:id="1097" w:author="Proofed" w:date="2020-11-26T18:17:00Z">
        <w:r w:rsidR="00DB4289" w:rsidRPr="00637BDA">
          <w:rPr>
            <w:lang w:val="en-GB"/>
          </w:rPr>
          <w:t>e</w:t>
        </w:r>
        <w:r w:rsidRPr="00637BDA">
          <w:rPr>
            <w:lang w:val="en-GB"/>
          </w:rPr>
          <w:t>nable</w:t>
        </w:r>
      </w:ins>
      <w:r w:rsidRPr="00637BDA">
        <w:rPr>
          <w:lang w:val="en-GB"/>
          <w:rPrChange w:id="1098" w:author="Proofed" w:date="2020-11-26T18:17:00Z">
            <w:rPr/>
          </w:rPrChange>
        </w:rPr>
        <w:t xml:space="preserve"> signal from MEMS device.</w:t>
      </w:r>
    </w:p>
    <w:p w14:paraId="7DEFA6F3" w14:textId="7F5104C1" w:rsidR="005233D8" w:rsidRPr="00637BDA" w:rsidRDefault="00293123" w:rsidP="00973A69">
      <w:pPr>
        <w:rPr>
          <w:lang w:val="en-GB"/>
          <w:rPrChange w:id="1099" w:author="Proofed" w:date="2020-11-26T18:17:00Z">
            <w:rPr/>
          </w:rPrChange>
        </w:rPr>
      </w:pPr>
      <w:r w:rsidRPr="00637BDA">
        <w:rPr>
          <w:lang w:val="en-GB"/>
          <w:rPrChange w:id="1100" w:author="Proofed" w:date="2020-11-26T18:17:00Z">
            <w:rPr/>
          </w:rPrChange>
        </w:rPr>
        <w:t>A</w:t>
      </w:r>
      <w:r w:rsidR="001901C8" w:rsidRPr="00637BDA">
        <w:rPr>
          <w:lang w:val="en-GB"/>
          <w:rPrChange w:id="1101" w:author="Proofed" w:date="2020-11-26T18:17:00Z">
            <w:rPr/>
          </w:rPrChange>
        </w:rPr>
        <w:t>s shown in</w:t>
      </w:r>
      <w:r w:rsidR="00AD1890" w:rsidRPr="00637BDA">
        <w:rPr>
          <w:lang w:val="en-GB"/>
          <w:rPrChange w:id="1102" w:author="Proofed" w:date="2020-11-26T18:17:00Z">
            <w:rPr/>
          </w:rPrChange>
        </w:rPr>
        <w:t xml:space="preserve"> </w:t>
      </w:r>
      <w:r w:rsidR="00312A26" w:rsidRPr="00637BDA">
        <w:rPr>
          <w:lang w:val="en-GB"/>
          <w:rPrChange w:id="1103" w:author="Proofed" w:date="2020-11-26T18:17:00Z">
            <w:rPr/>
          </w:rPrChange>
        </w:rPr>
        <w:fldChar w:fldCharType="begin"/>
      </w:r>
      <w:r w:rsidR="00312A26" w:rsidRPr="00637BDA">
        <w:rPr>
          <w:lang w:val="en-GB"/>
        </w:rPr>
        <w:instrText xml:space="preserve"> REF _Ref54950509 \h </w:instrText>
      </w:r>
      <w:r w:rsidR="00312A26" w:rsidRPr="00637BDA">
        <w:rPr>
          <w:lang w:val="en-GB"/>
          <w:rPrChange w:id="1104" w:author="Proofed" w:date="2020-11-26T18:17:00Z">
            <w:rPr>
              <w:lang w:val="en-GB"/>
            </w:rPr>
          </w:rPrChange>
        </w:rPr>
      </w:r>
      <w:r w:rsidR="00312A26" w:rsidRPr="00637BDA">
        <w:rPr>
          <w:lang w:val="en-GB"/>
          <w:rPrChange w:id="1105" w:author="Proofed" w:date="2020-11-26T18:17:00Z">
            <w:rPr/>
          </w:rPrChange>
        </w:rPr>
        <w:fldChar w:fldCharType="separate"/>
      </w:r>
      <w:r w:rsidR="00C6036D" w:rsidRPr="00637BDA">
        <w:rPr>
          <w:lang w:val="en-GB"/>
          <w:rPrChange w:id="1106" w:author="Proofed" w:date="2020-11-26T18:17:00Z">
            <w:rPr/>
          </w:rPrChange>
        </w:rPr>
        <w:t>Figure 6</w:t>
      </w:r>
      <w:r w:rsidR="00312A26" w:rsidRPr="00637BDA">
        <w:rPr>
          <w:lang w:val="en-GB"/>
          <w:rPrChange w:id="1107" w:author="Proofed" w:date="2020-11-26T18:17:00Z">
            <w:rPr/>
          </w:rPrChange>
        </w:rPr>
        <w:fldChar w:fldCharType="end"/>
      </w:r>
      <w:del w:id="1108" w:author="Proofed" w:date="2020-11-26T18:17:00Z">
        <w:r w:rsidR="00312A26">
          <w:delText>.</w:delText>
        </w:r>
      </w:del>
      <w:r w:rsidR="0050772C" w:rsidRPr="00637BDA">
        <w:rPr>
          <w:lang w:val="en-GB"/>
          <w:rPrChange w:id="1109" w:author="Proofed" w:date="2020-11-26T18:17:00Z">
            <w:rPr/>
          </w:rPrChange>
        </w:rPr>
        <w:t>b</w:t>
      </w:r>
      <w:del w:id="1110" w:author="Proofed" w:date="2020-11-26T18:17:00Z">
        <w:r w:rsidR="0050772C">
          <w:delText>)</w:delText>
        </w:r>
        <w:r w:rsidR="001901C8" w:rsidRPr="00444186">
          <w:delText>,</w:delText>
        </w:r>
      </w:del>
      <w:ins w:id="1111" w:author="Proofed" w:date="2020-11-26T18:17:00Z">
        <w:r w:rsidR="001901C8" w:rsidRPr="00637BDA">
          <w:rPr>
            <w:lang w:val="en-GB"/>
          </w:rPr>
          <w:t>,</w:t>
        </w:r>
      </w:ins>
      <w:r w:rsidR="001901C8" w:rsidRPr="00637BDA">
        <w:rPr>
          <w:lang w:val="en-GB"/>
          <w:rPrChange w:id="1112" w:author="Proofed" w:date="2020-11-26T18:17:00Z">
            <w:rPr/>
          </w:rPrChange>
        </w:rPr>
        <w:t xml:space="preserve"> the final flip-flop</w:t>
      </w:r>
      <w:r w:rsidR="00AD1890" w:rsidRPr="00637BDA">
        <w:rPr>
          <w:lang w:val="en-GB"/>
          <w:rPrChange w:id="1113" w:author="Proofed" w:date="2020-11-26T18:17:00Z">
            <w:rPr/>
          </w:rPrChange>
        </w:rPr>
        <w:t xml:space="preserve"> </w:t>
      </w:r>
      <w:r w:rsidR="001901C8" w:rsidRPr="00637BDA">
        <w:rPr>
          <w:lang w:val="en-GB"/>
          <w:rPrChange w:id="1114" w:author="Proofed" w:date="2020-11-26T18:17:00Z">
            <w:rPr/>
          </w:rPrChange>
        </w:rPr>
        <w:t>stays in its reset status so that the enable signal</w:t>
      </w:r>
      <w:r w:rsidR="001901C8" w:rsidRPr="00637BDA">
        <w:rPr>
          <w:i/>
          <w:lang w:val="en-GB"/>
          <w:rPrChange w:id="1115" w:author="Proofed" w:date="2020-11-26T18:17:00Z">
            <w:rPr>
              <w:i/>
            </w:rPr>
          </w:rPrChange>
        </w:rPr>
        <w:t xml:space="preserve"> </w:t>
      </w:r>
      <w:r w:rsidR="00444186" w:rsidRPr="00637BDA">
        <w:rPr>
          <w:i/>
          <w:lang w:val="en-GB"/>
          <w:rPrChange w:id="1116" w:author="Proofed" w:date="2020-11-26T18:17:00Z">
            <w:rPr>
              <w:i/>
            </w:rPr>
          </w:rPrChange>
        </w:rPr>
        <w:t>V</w:t>
      </w:r>
      <w:r w:rsidR="00444186" w:rsidRPr="00637BDA">
        <w:rPr>
          <w:i/>
          <w:vertAlign w:val="subscript"/>
          <w:lang w:val="en-GB"/>
          <w:rPrChange w:id="1117" w:author="Proofed" w:date="2020-11-26T18:17:00Z">
            <w:rPr>
              <w:i/>
              <w:vertAlign w:val="subscript"/>
            </w:rPr>
          </w:rPrChange>
        </w:rPr>
        <w:t>en</w:t>
      </w:r>
      <w:r w:rsidR="00AD1890" w:rsidRPr="00637BDA">
        <w:rPr>
          <w:i/>
          <w:vertAlign w:val="subscript"/>
          <w:lang w:val="en-GB"/>
          <w:rPrChange w:id="1118" w:author="Proofed" w:date="2020-11-26T18:17:00Z">
            <w:rPr>
              <w:i/>
              <w:vertAlign w:val="subscript"/>
            </w:rPr>
          </w:rPrChange>
        </w:rPr>
        <w:t xml:space="preserve"> </w:t>
      </w:r>
      <w:r w:rsidR="001901C8" w:rsidRPr="00637BDA">
        <w:rPr>
          <w:lang w:val="en-GB"/>
          <w:rPrChange w:id="1119" w:author="Proofed" w:date="2020-11-26T18:17:00Z">
            <w:rPr/>
          </w:rPrChange>
        </w:rPr>
        <w:t>is low and the power management is off</w:t>
      </w:r>
      <w:del w:id="1120" w:author="Proofed" w:date="2020-11-26T18:17:00Z">
        <w:r w:rsidR="001901C8" w:rsidRPr="00444186">
          <w:delText>,</w:delText>
        </w:r>
      </w:del>
      <w:ins w:id="1121" w:author="Proofed" w:date="2020-11-26T18:17:00Z">
        <w:r w:rsidR="00DB4289" w:rsidRPr="00637BDA">
          <w:rPr>
            <w:lang w:val="en-GB"/>
          </w:rPr>
          <w:t>;</w:t>
        </w:r>
      </w:ins>
      <w:r w:rsidR="001901C8" w:rsidRPr="00637BDA">
        <w:rPr>
          <w:lang w:val="en-GB"/>
          <w:rPrChange w:id="1122" w:author="Proofed" w:date="2020-11-26T18:17:00Z">
            <w:rPr/>
          </w:rPrChange>
        </w:rPr>
        <w:t xml:space="preserve"> therefore</w:t>
      </w:r>
      <w:ins w:id="1123" w:author="Proofed" w:date="2020-11-26T18:17:00Z">
        <w:r w:rsidR="00DB4289" w:rsidRPr="00637BDA">
          <w:rPr>
            <w:lang w:val="en-GB"/>
          </w:rPr>
          <w:t>,</w:t>
        </w:r>
      </w:ins>
      <w:r w:rsidR="001901C8" w:rsidRPr="00637BDA">
        <w:rPr>
          <w:lang w:val="en-GB"/>
          <w:rPrChange w:id="1124" w:author="Proofed" w:date="2020-11-26T18:17:00Z">
            <w:rPr/>
          </w:rPrChange>
        </w:rPr>
        <w:t xml:space="preserve"> the rest of the system does not consume any power.</w:t>
      </w:r>
    </w:p>
    <w:p w14:paraId="6DE4B3D5" w14:textId="096CFAF4" w:rsidR="001901C8" w:rsidRPr="00637BDA" w:rsidRDefault="001901C8" w:rsidP="0050772C">
      <w:pPr>
        <w:rPr>
          <w:lang w:val="en-GB"/>
          <w:rPrChange w:id="1125" w:author="Proofed" w:date="2020-11-26T18:17:00Z">
            <w:rPr/>
          </w:rPrChange>
        </w:rPr>
      </w:pPr>
      <w:r w:rsidRPr="00637BDA">
        <w:rPr>
          <w:lang w:val="en-GB"/>
          <w:rPrChange w:id="1126" w:author="Proofed" w:date="2020-11-26T18:17:00Z">
            <w:rPr/>
          </w:rPrChange>
        </w:rPr>
        <w:t>The working principle of the level shifter can be explained with reference to the simulated output as shown in</w:t>
      </w:r>
      <w:r w:rsidR="00C12DA1" w:rsidRPr="00637BDA">
        <w:rPr>
          <w:lang w:val="en-GB"/>
          <w:rPrChange w:id="1127" w:author="Proofed" w:date="2020-11-26T18:17:00Z">
            <w:rPr/>
          </w:rPrChange>
        </w:rPr>
        <w:t xml:space="preserve"> </w:t>
      </w:r>
      <w:r w:rsidR="00312A26" w:rsidRPr="00637BDA">
        <w:rPr>
          <w:lang w:val="en-GB"/>
          <w:rPrChange w:id="1128" w:author="Proofed" w:date="2020-11-26T18:17:00Z">
            <w:rPr/>
          </w:rPrChange>
        </w:rPr>
        <w:fldChar w:fldCharType="begin"/>
      </w:r>
      <w:r w:rsidR="00312A26" w:rsidRPr="00637BDA">
        <w:rPr>
          <w:lang w:val="en-GB"/>
          <w:rPrChange w:id="1129" w:author="Proofed" w:date="2020-11-26T18:17:00Z">
            <w:rPr/>
          </w:rPrChange>
        </w:rPr>
        <w:instrText xml:space="preserve"> REF _Ref54950566 \h </w:instrText>
      </w:r>
      <w:r w:rsidR="00312A26" w:rsidRPr="00637BDA">
        <w:rPr>
          <w:lang w:val="en-GB"/>
          <w:rPrChange w:id="1130" w:author="Proofed" w:date="2020-11-26T18:17:00Z">
            <w:rPr>
              <w:lang w:val="en-GB"/>
            </w:rPr>
          </w:rPrChange>
        </w:rPr>
      </w:r>
      <w:r w:rsidR="00312A26" w:rsidRPr="00637BDA">
        <w:rPr>
          <w:lang w:val="en-GB"/>
          <w:rPrChange w:id="1131" w:author="Proofed" w:date="2020-11-26T18:17:00Z">
            <w:rPr/>
          </w:rPrChange>
        </w:rPr>
        <w:fldChar w:fldCharType="separate"/>
      </w:r>
      <w:r w:rsidR="00C6036D" w:rsidRPr="00637BDA">
        <w:rPr>
          <w:lang w:val="en-GB"/>
          <w:rPrChange w:id="1132" w:author="Proofed" w:date="2020-11-26T18:17:00Z">
            <w:rPr/>
          </w:rPrChange>
        </w:rPr>
        <w:t>Figure 7</w:t>
      </w:r>
      <w:r w:rsidR="00312A26" w:rsidRPr="00637BDA">
        <w:rPr>
          <w:lang w:val="en-GB"/>
          <w:rPrChange w:id="1133" w:author="Proofed" w:date="2020-11-26T18:17:00Z">
            <w:rPr/>
          </w:rPrChange>
        </w:rPr>
        <w:fldChar w:fldCharType="end"/>
      </w:r>
      <w:r w:rsidRPr="00637BDA">
        <w:rPr>
          <w:lang w:val="en-GB"/>
          <w:rPrChange w:id="1134" w:author="Proofed" w:date="2020-11-26T18:17:00Z">
            <w:rPr/>
          </w:rPrChange>
        </w:rPr>
        <w:t xml:space="preserve">. Once displacement has been induced in the system, the MEMS device provides the signal </w:t>
      </w:r>
      <w:r w:rsidR="00442753" w:rsidRPr="00637BDA">
        <w:rPr>
          <w:i/>
          <w:lang w:val="en-GB"/>
          <w:rPrChange w:id="1135" w:author="Proofed" w:date="2020-11-26T18:17:00Z">
            <w:rPr>
              <w:i/>
            </w:rPr>
          </w:rPrChange>
        </w:rPr>
        <w:t>V</w:t>
      </w:r>
      <w:r w:rsidR="00442753" w:rsidRPr="00637BDA">
        <w:rPr>
          <w:i/>
          <w:vertAlign w:val="subscript"/>
          <w:lang w:val="en-GB"/>
          <w:rPrChange w:id="1136" w:author="Proofed" w:date="2020-11-26T18:17:00Z">
            <w:rPr>
              <w:i/>
              <w:vertAlign w:val="subscript"/>
            </w:rPr>
          </w:rPrChange>
        </w:rPr>
        <w:t>mems</w:t>
      </w:r>
      <w:r w:rsidR="00AD1890" w:rsidRPr="00637BDA">
        <w:rPr>
          <w:lang w:val="en-GB"/>
          <w:rPrChange w:id="1137" w:author="Proofed" w:date="2020-11-26T18:17:00Z">
            <w:rPr/>
          </w:rPrChange>
        </w:rPr>
        <w:t xml:space="preserve"> </w:t>
      </w:r>
      <w:r w:rsidRPr="00637BDA">
        <w:rPr>
          <w:lang w:val="en-GB"/>
          <w:rPrChange w:id="1138" w:author="Proofed" w:date="2020-11-26T18:17:00Z">
            <w:rPr/>
          </w:rPrChange>
        </w:rPr>
        <w:t xml:space="preserve">to the input at the gate of </w:t>
      </w:r>
      <w:del w:id="1139" w:author="Proofed" w:date="2020-11-26T18:17:00Z">
        <w:r w:rsidRPr="00444186">
          <w:delText xml:space="preserve">the </w:delText>
        </w:r>
      </w:del>
      <w:r w:rsidRPr="00637BDA">
        <w:rPr>
          <w:lang w:val="en-GB"/>
          <w:rPrChange w:id="1140" w:author="Proofed" w:date="2020-11-26T18:17:00Z">
            <w:rPr/>
          </w:rPrChange>
        </w:rPr>
        <w:t xml:space="preserve">transistor M9. This, </w:t>
      </w:r>
      <w:del w:id="1141" w:author="Proofed" w:date="2020-11-26T18:17:00Z">
        <w:r w:rsidRPr="00444186">
          <w:delText xml:space="preserve">while </w:delText>
        </w:r>
      </w:del>
      <w:r w:rsidRPr="00637BDA">
        <w:rPr>
          <w:lang w:val="en-GB"/>
          <w:rPrChange w:id="1142" w:author="Proofed" w:date="2020-11-26T18:17:00Z">
            <w:rPr/>
          </w:rPrChange>
        </w:rPr>
        <w:t xml:space="preserve">working </w:t>
      </w:r>
      <w:del w:id="1143" w:author="Proofed" w:date="2020-11-26T18:17:00Z">
        <w:r w:rsidRPr="00444186">
          <w:delText xml:space="preserve">in </w:delText>
        </w:r>
      </w:del>
      <w:r w:rsidRPr="00637BDA">
        <w:rPr>
          <w:lang w:val="en-GB"/>
          <w:rPrChange w:id="1144" w:author="Proofed" w:date="2020-11-26T18:17:00Z">
            <w:rPr/>
          </w:rPrChange>
        </w:rPr>
        <w:t>sub</w:t>
      </w:r>
      <w:del w:id="1145" w:author="Proofed" w:date="2020-11-26T18:17:00Z">
        <w:r w:rsidRPr="00444186">
          <w:delText xml:space="preserve"> </w:delText>
        </w:r>
      </w:del>
      <w:ins w:id="1146" w:author="Proofed" w:date="2020-11-26T18:17:00Z">
        <w:r w:rsidR="00DB4289" w:rsidRPr="00637BDA">
          <w:rPr>
            <w:lang w:val="en-GB"/>
          </w:rPr>
          <w:t>-</w:t>
        </w:r>
      </w:ins>
      <w:r w:rsidRPr="00637BDA">
        <w:rPr>
          <w:lang w:val="en-GB"/>
          <w:rPrChange w:id="1147" w:author="Proofed" w:date="2020-11-26T18:17:00Z">
            <w:rPr/>
          </w:rPrChange>
        </w:rPr>
        <w:t xml:space="preserve">threshold, is able to pull down the voltage </w:t>
      </w:r>
      <w:r w:rsidR="00442753" w:rsidRPr="00637BDA">
        <w:rPr>
          <w:i/>
          <w:lang w:val="en-GB"/>
          <w:rPrChange w:id="1148" w:author="Proofed" w:date="2020-11-26T18:17:00Z">
            <w:rPr>
              <w:i/>
            </w:rPr>
          </w:rPrChange>
        </w:rPr>
        <w:t>V</w:t>
      </w:r>
      <w:r w:rsidR="00442753" w:rsidRPr="00637BDA">
        <w:rPr>
          <w:i/>
          <w:vertAlign w:val="subscript"/>
          <w:lang w:val="en-GB"/>
          <w:rPrChange w:id="1149" w:author="Proofed" w:date="2020-11-26T18:17:00Z">
            <w:rPr>
              <w:i/>
              <w:vertAlign w:val="subscript"/>
            </w:rPr>
          </w:rPrChange>
        </w:rPr>
        <w:t>mid</w:t>
      </w:r>
      <w:r w:rsidR="00AD1890" w:rsidRPr="00637BDA">
        <w:rPr>
          <w:i/>
          <w:vertAlign w:val="subscript"/>
          <w:lang w:val="en-GB"/>
          <w:rPrChange w:id="1150" w:author="Proofed" w:date="2020-11-26T18:17:00Z">
            <w:rPr>
              <w:i/>
              <w:vertAlign w:val="subscript"/>
            </w:rPr>
          </w:rPrChange>
        </w:rPr>
        <w:t xml:space="preserve"> </w:t>
      </w:r>
      <w:r w:rsidRPr="00637BDA">
        <w:rPr>
          <w:lang w:val="en-GB"/>
          <w:rPrChange w:id="1151" w:author="Proofed" w:date="2020-11-26T18:17:00Z">
            <w:rPr/>
          </w:rPrChange>
        </w:rPr>
        <w:t>when a</w:t>
      </w:r>
      <w:r w:rsidR="001515A5" w:rsidRPr="00637BDA">
        <w:rPr>
          <w:lang w:val="en-GB"/>
          <w:rPrChange w:id="1152" w:author="Proofed" w:date="2020-11-26T18:17:00Z">
            <w:rPr/>
          </w:rPrChange>
        </w:rPr>
        <w:t xml:space="preserve"> small current </w:t>
      </w:r>
      <w:del w:id="1153" w:author="Proofed" w:date="2020-11-26T18:17:00Z">
        <w:r w:rsidR="001515A5" w:rsidRPr="00444186">
          <w:delText>flow</w:delText>
        </w:r>
      </w:del>
      <w:ins w:id="1154" w:author="Proofed" w:date="2020-11-26T18:17:00Z">
        <w:r w:rsidR="001515A5" w:rsidRPr="00637BDA">
          <w:rPr>
            <w:lang w:val="en-GB"/>
          </w:rPr>
          <w:t>flow</w:t>
        </w:r>
        <w:r w:rsidR="00DB4289" w:rsidRPr="00637BDA">
          <w:rPr>
            <w:lang w:val="en-GB"/>
          </w:rPr>
          <w:t>s</w:t>
        </w:r>
      </w:ins>
      <w:r w:rsidRPr="00637BDA">
        <w:rPr>
          <w:lang w:val="en-GB"/>
          <w:rPrChange w:id="1155" w:author="Proofed" w:date="2020-11-26T18:17:00Z">
            <w:rPr/>
          </w:rPrChange>
        </w:rPr>
        <w:t xml:space="preserve"> through </w:t>
      </w:r>
      <w:del w:id="1156" w:author="Proofed" w:date="2020-11-26T18:17:00Z">
        <w:r w:rsidRPr="00444186">
          <w:delText xml:space="preserve">the </w:delText>
        </w:r>
      </w:del>
      <w:r w:rsidRPr="00637BDA">
        <w:rPr>
          <w:lang w:val="en-GB"/>
          <w:rPrChange w:id="1157" w:author="Proofed" w:date="2020-11-26T18:17:00Z">
            <w:rPr/>
          </w:rPrChange>
        </w:rPr>
        <w:t xml:space="preserve">resistor R1. The following transistors will add gain to the signal </w:t>
      </w:r>
      <w:r w:rsidR="00444186" w:rsidRPr="00637BDA">
        <w:rPr>
          <w:i/>
          <w:lang w:val="en-GB"/>
          <w:rPrChange w:id="1158" w:author="Proofed" w:date="2020-11-26T18:17:00Z">
            <w:rPr>
              <w:i/>
            </w:rPr>
          </w:rPrChange>
        </w:rPr>
        <w:t>V</w:t>
      </w:r>
      <w:r w:rsidR="00444186" w:rsidRPr="00637BDA">
        <w:rPr>
          <w:i/>
          <w:vertAlign w:val="subscript"/>
          <w:lang w:val="en-GB"/>
          <w:rPrChange w:id="1159" w:author="Proofed" w:date="2020-11-26T18:17:00Z">
            <w:rPr>
              <w:i/>
              <w:vertAlign w:val="subscript"/>
            </w:rPr>
          </w:rPrChange>
        </w:rPr>
        <w:t>mid</w:t>
      </w:r>
      <w:r w:rsidRPr="00637BDA">
        <w:rPr>
          <w:lang w:val="en-GB"/>
          <w:rPrChange w:id="1160" w:author="Proofed" w:date="2020-11-26T18:17:00Z">
            <w:rPr/>
          </w:rPrChange>
        </w:rPr>
        <w:t xml:space="preserve"> at each stage, so that the signal </w:t>
      </w:r>
      <w:r w:rsidR="00444186" w:rsidRPr="00637BDA">
        <w:rPr>
          <w:i/>
          <w:lang w:val="en-GB"/>
          <w:rPrChange w:id="1161" w:author="Proofed" w:date="2020-11-26T18:17:00Z">
            <w:rPr>
              <w:i/>
            </w:rPr>
          </w:rPrChange>
        </w:rPr>
        <w:t>V</w:t>
      </w:r>
      <w:r w:rsidR="00444186" w:rsidRPr="00637BDA">
        <w:rPr>
          <w:i/>
          <w:vertAlign w:val="subscript"/>
          <w:lang w:val="en-GB"/>
          <w:rPrChange w:id="1162" w:author="Proofed" w:date="2020-11-26T18:17:00Z">
            <w:rPr>
              <w:i/>
              <w:vertAlign w:val="subscript"/>
            </w:rPr>
          </w:rPrChange>
        </w:rPr>
        <w:t>mid3</w:t>
      </w:r>
      <w:r w:rsidR="00AD1890" w:rsidRPr="00637BDA">
        <w:rPr>
          <w:lang w:val="en-GB"/>
          <w:rPrChange w:id="1163" w:author="Proofed" w:date="2020-11-26T18:17:00Z">
            <w:rPr/>
          </w:rPrChange>
        </w:rPr>
        <w:t xml:space="preserve"> </w:t>
      </w:r>
      <w:r w:rsidRPr="00637BDA">
        <w:rPr>
          <w:lang w:val="en-GB"/>
          <w:rPrChange w:id="1164" w:author="Proofed" w:date="2020-11-26T18:17:00Z">
            <w:rPr/>
          </w:rPrChange>
        </w:rPr>
        <w:t xml:space="preserve">will have sharp edges to latch the signal </w:t>
      </w:r>
      <w:r w:rsidR="00444186" w:rsidRPr="00637BDA">
        <w:rPr>
          <w:i/>
          <w:lang w:val="en-GB"/>
          <w:rPrChange w:id="1165" w:author="Proofed" w:date="2020-11-26T18:17:00Z">
            <w:rPr>
              <w:i/>
            </w:rPr>
          </w:rPrChange>
        </w:rPr>
        <w:t>V</w:t>
      </w:r>
      <w:r w:rsidR="00444186" w:rsidRPr="00637BDA">
        <w:rPr>
          <w:i/>
          <w:vertAlign w:val="subscript"/>
          <w:lang w:val="en-GB"/>
          <w:rPrChange w:id="1166" w:author="Proofed" w:date="2020-11-26T18:17:00Z">
            <w:rPr>
              <w:i/>
              <w:vertAlign w:val="subscript"/>
            </w:rPr>
          </w:rPrChange>
        </w:rPr>
        <w:t>en</w:t>
      </w:r>
      <w:r w:rsidR="00AD1890" w:rsidRPr="00637BDA">
        <w:rPr>
          <w:i/>
          <w:vertAlign w:val="subscript"/>
          <w:lang w:val="en-GB"/>
          <w:rPrChange w:id="1167" w:author="Proofed" w:date="2020-11-26T18:17:00Z">
            <w:rPr>
              <w:i/>
              <w:vertAlign w:val="subscript"/>
            </w:rPr>
          </w:rPrChange>
        </w:rPr>
        <w:t xml:space="preserve"> </w:t>
      </w:r>
      <w:r w:rsidRPr="00637BDA">
        <w:rPr>
          <w:lang w:val="en-GB"/>
          <w:rPrChange w:id="1168" w:author="Proofed" w:date="2020-11-26T18:17:00Z">
            <w:rPr/>
          </w:rPrChange>
        </w:rPr>
        <w:t>through the D type flip-flop</w:t>
      </w:r>
      <w:ins w:id="1169" w:author="Proofed" w:date="2020-11-26T18:17:00Z">
        <w:r w:rsidR="00DB4289" w:rsidRPr="00637BDA">
          <w:rPr>
            <w:lang w:val="en-GB"/>
          </w:rPr>
          <w:t xml:space="preserve"> </w:t>
        </w:r>
      </w:ins>
      <w:r w:rsidRPr="00637BDA">
        <w:rPr>
          <w:lang w:val="en-GB"/>
          <w:rPrChange w:id="1170" w:author="Proofed" w:date="2020-11-26T18:17:00Z">
            <w:rPr/>
          </w:rPrChange>
        </w:rPr>
        <w:t>(</w:t>
      </w:r>
      <w:commentRangeStart w:id="1171"/>
      <w:r w:rsidRPr="00637BDA">
        <w:rPr>
          <w:lang w:val="en-GB"/>
          <w:rPrChange w:id="1172" w:author="Proofed" w:date="2020-11-26T18:17:00Z">
            <w:rPr/>
          </w:rPrChange>
        </w:rPr>
        <w:t>F1</w:t>
      </w:r>
      <w:commentRangeEnd w:id="1171"/>
      <w:r w:rsidR="00026E00" w:rsidRPr="00637BDA">
        <w:rPr>
          <w:rStyle w:val="CommentReference"/>
          <w:lang w:val="en-GB"/>
        </w:rPr>
        <w:commentReference w:id="1171"/>
      </w:r>
      <w:r w:rsidRPr="00637BDA">
        <w:rPr>
          <w:lang w:val="en-GB"/>
          <w:rPrChange w:id="1173" w:author="Proofed" w:date="2020-11-26T18:17:00Z">
            <w:rPr/>
          </w:rPrChange>
        </w:rPr>
        <w:t>).</w:t>
      </w:r>
    </w:p>
    <w:p w14:paraId="4579A5BE" w14:textId="7A68DADC" w:rsidR="00433101" w:rsidRPr="00637BDA" w:rsidRDefault="00433101" w:rsidP="00433101">
      <w:pPr>
        <w:pStyle w:val="Figure"/>
        <w:framePr w:w="4961" w:vSpace="284" w:wrap="notBeside" w:hAnchor="margin" w:yAlign="top"/>
        <w:rPr>
          <w:lang w:val="en-GB"/>
          <w:rPrChange w:id="1174" w:author="Proofed" w:date="2020-11-26T18:17:00Z">
            <w:rPr/>
          </w:rPrChange>
        </w:rPr>
      </w:pPr>
      <w:r w:rsidRPr="00637BDA">
        <w:rPr>
          <w:noProof/>
          <w:lang w:val="en-GB"/>
          <w:rPrChange w:id="1175" w:author="Proofed" w:date="2020-11-26T18:17:00Z">
            <w:rPr>
              <w:noProof/>
              <w:lang w:val="it-IT"/>
            </w:rPr>
          </w:rPrChange>
        </w:rPr>
        <w:drawing>
          <wp:inline distT="0" distB="0" distL="0" distR="0" wp14:anchorId="23A128DA" wp14:editId="46F20CDD">
            <wp:extent cx="3150000" cy="185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0000" cy="1850400"/>
                    </a:xfrm>
                    <a:prstGeom prst="rect">
                      <a:avLst/>
                    </a:prstGeom>
                  </pic:spPr>
                </pic:pic>
              </a:graphicData>
            </a:graphic>
          </wp:inline>
        </w:drawing>
      </w:r>
    </w:p>
    <w:p w14:paraId="66D839AC" w14:textId="65E09EB3" w:rsidR="00433101" w:rsidRPr="00637BDA" w:rsidRDefault="00433101" w:rsidP="00433101">
      <w:pPr>
        <w:pStyle w:val="FigureCaption"/>
        <w:framePr w:w="4961" w:vSpace="284" w:wrap="notBeside" w:hAnchor="margin" w:yAlign="top"/>
        <w:spacing w:after="0"/>
        <w:rPr>
          <w:lang w:val="en-GB"/>
          <w:rPrChange w:id="1176" w:author="Proofed" w:date="2020-11-26T18:17:00Z">
            <w:rPr/>
          </w:rPrChange>
        </w:rPr>
      </w:pPr>
      <w:bookmarkStart w:id="1177" w:name="_Ref54950566"/>
      <w:r w:rsidRPr="00637BDA">
        <w:rPr>
          <w:lang w:val="en-GB"/>
          <w:rPrChange w:id="1178" w:author="Proofed" w:date="2020-11-26T18:17:00Z">
            <w:rPr/>
          </w:rPrChange>
        </w:rPr>
        <w:t xml:space="preserve">Figure </w:t>
      </w:r>
      <w:r w:rsidRPr="00637BDA">
        <w:rPr>
          <w:lang w:val="en-GB"/>
          <w:rPrChange w:id="1179" w:author="Proofed" w:date="2020-11-26T18:17:00Z">
            <w:rPr/>
          </w:rPrChange>
        </w:rPr>
        <w:fldChar w:fldCharType="begin"/>
      </w:r>
      <w:r w:rsidRPr="00637BDA">
        <w:rPr>
          <w:lang w:val="en-GB"/>
          <w:rPrChange w:id="1180" w:author="Proofed" w:date="2020-11-26T18:17:00Z">
            <w:rPr/>
          </w:rPrChange>
        </w:rPr>
        <w:instrText xml:space="preserve"> SEQ Figure \* ARABIC </w:instrText>
      </w:r>
      <w:r w:rsidRPr="00637BDA">
        <w:rPr>
          <w:lang w:val="en-GB"/>
          <w:rPrChange w:id="1181" w:author="Proofed" w:date="2020-11-26T18:17:00Z">
            <w:rPr/>
          </w:rPrChange>
        </w:rPr>
        <w:fldChar w:fldCharType="separate"/>
      </w:r>
      <w:r w:rsidR="00C6036D" w:rsidRPr="00637BDA">
        <w:rPr>
          <w:lang w:val="en-GB"/>
          <w:rPrChange w:id="1182" w:author="Proofed" w:date="2020-11-26T18:17:00Z">
            <w:rPr/>
          </w:rPrChange>
        </w:rPr>
        <w:t>7</w:t>
      </w:r>
      <w:r w:rsidRPr="00637BDA">
        <w:rPr>
          <w:lang w:val="en-GB"/>
          <w:rPrChange w:id="1183" w:author="Proofed" w:date="2020-11-26T18:17:00Z">
            <w:rPr/>
          </w:rPrChange>
        </w:rPr>
        <w:fldChar w:fldCharType="end"/>
      </w:r>
      <w:bookmarkEnd w:id="1177"/>
      <w:r w:rsidRPr="00637BDA">
        <w:rPr>
          <w:lang w:val="en-GB"/>
          <w:rPrChange w:id="1184" w:author="Proofed" w:date="2020-11-26T18:17:00Z">
            <w:rPr/>
          </w:rPrChange>
        </w:rPr>
        <w:t>. Analysis of the different node voltages in the circuit during turn-on sequence.</w:t>
      </w:r>
    </w:p>
    <w:p w14:paraId="5C12270D" w14:textId="030B0EDF" w:rsidR="00433101" w:rsidRPr="00637BDA" w:rsidRDefault="001901C8" w:rsidP="00433101">
      <w:pPr>
        <w:rPr>
          <w:lang w:val="en-GB"/>
          <w:rPrChange w:id="1185" w:author="Proofed" w:date="2020-11-26T18:17:00Z">
            <w:rPr/>
          </w:rPrChange>
        </w:rPr>
      </w:pPr>
      <w:r w:rsidRPr="00637BDA">
        <w:rPr>
          <w:lang w:val="en-GB"/>
          <w:rPrChange w:id="1186" w:author="Proofed" w:date="2020-11-26T18:17:00Z">
            <w:rPr/>
          </w:rPrChange>
        </w:rPr>
        <w:t>Consider a stationary system</w:t>
      </w:r>
      <w:del w:id="1187" w:author="Proofed" w:date="2020-11-26T18:17:00Z">
        <w:r w:rsidRPr="00444186">
          <w:delText>,</w:delText>
        </w:r>
      </w:del>
      <w:r w:rsidRPr="00637BDA">
        <w:rPr>
          <w:lang w:val="en-GB"/>
          <w:rPrChange w:id="1188" w:author="Proofed" w:date="2020-11-26T18:17:00Z">
            <w:rPr/>
          </w:rPrChange>
        </w:rPr>
        <w:t xml:space="preserve"> where there is no displacement. Therefore, </w:t>
      </w:r>
      <w:r w:rsidR="008424E0" w:rsidRPr="00637BDA">
        <w:rPr>
          <w:i/>
          <w:lang w:val="en-GB"/>
          <w:rPrChange w:id="1189" w:author="Proofed" w:date="2020-11-26T18:17:00Z">
            <w:rPr>
              <w:i/>
            </w:rPr>
          </w:rPrChange>
        </w:rPr>
        <w:t>V</w:t>
      </w:r>
      <w:r w:rsidR="008424E0" w:rsidRPr="00637BDA">
        <w:rPr>
          <w:i/>
          <w:vertAlign w:val="subscript"/>
          <w:lang w:val="en-GB"/>
          <w:rPrChange w:id="1190" w:author="Proofed" w:date="2020-11-26T18:17:00Z">
            <w:rPr>
              <w:i/>
              <w:vertAlign w:val="subscript"/>
            </w:rPr>
          </w:rPrChange>
        </w:rPr>
        <w:t>mems</w:t>
      </w:r>
      <w:r w:rsidR="00A07CBA" w:rsidRPr="00637BDA">
        <w:rPr>
          <w:lang w:val="en-GB"/>
          <w:rPrChange w:id="1191" w:author="Proofed" w:date="2020-11-26T18:17:00Z">
            <w:rPr/>
          </w:rPrChange>
        </w:rPr>
        <w:t> = </w:t>
      </w:r>
      <w:r w:rsidRPr="00637BDA">
        <w:rPr>
          <w:lang w:val="en-GB"/>
          <w:rPrChange w:id="1192" w:author="Proofed" w:date="2020-11-26T18:17:00Z">
            <w:rPr/>
          </w:rPrChange>
        </w:rPr>
        <w:t>0</w:t>
      </w:r>
      <w:ins w:id="1193" w:author="Proofed" w:date="2020-11-26T18:17:00Z">
        <w:r w:rsidR="00A22B49" w:rsidRPr="00637BDA">
          <w:rPr>
            <w:lang w:val="en-GB"/>
          </w:rPr>
          <w:t>,</w:t>
        </w:r>
      </w:ins>
      <w:r w:rsidRPr="00637BDA">
        <w:rPr>
          <w:lang w:val="en-GB"/>
          <w:rPrChange w:id="1194" w:author="Proofed" w:date="2020-11-26T18:17:00Z">
            <w:rPr/>
          </w:rPrChange>
        </w:rPr>
        <w:t xml:space="preserve"> and the current through</w:t>
      </w:r>
      <w:del w:id="1195" w:author="Proofed" w:date="2020-11-26T18:17:00Z">
        <w:r w:rsidRPr="00444186">
          <w:delText xml:space="preserve"> the</w:delText>
        </w:r>
      </w:del>
      <w:r w:rsidRPr="00637BDA">
        <w:rPr>
          <w:lang w:val="en-GB"/>
          <w:rPrChange w:id="1196" w:author="Proofed" w:date="2020-11-26T18:17:00Z">
            <w:rPr/>
          </w:rPrChange>
        </w:rPr>
        <w:t xml:space="preserve"> resistor R1 is zero. After giving an external displa</w:t>
      </w:r>
      <w:r w:rsidR="00AD1890" w:rsidRPr="00637BDA">
        <w:rPr>
          <w:lang w:val="en-GB"/>
          <w:rPrChange w:id="1197" w:author="Proofed" w:date="2020-11-26T18:17:00Z">
            <w:rPr/>
          </w:rPrChange>
        </w:rPr>
        <w:t>cement to the system at</w:t>
      </w:r>
      <w:r w:rsidRPr="00637BDA">
        <w:rPr>
          <w:lang w:val="en-GB"/>
          <w:rPrChange w:id="1198" w:author="Proofed" w:date="2020-11-26T18:17:00Z">
            <w:rPr/>
          </w:rPrChange>
        </w:rPr>
        <w:t>t = 550</w:t>
      </w:r>
      <w:r w:rsidR="00E05333" w:rsidRPr="00637BDA">
        <w:rPr>
          <w:lang w:val="en-GB"/>
          <w:rPrChange w:id="1199" w:author="Proofed" w:date="2020-11-26T18:17:00Z">
            <w:rPr/>
          </w:rPrChange>
        </w:rPr>
        <w:t> </w:t>
      </w:r>
      <w:r w:rsidR="00442753" w:rsidRPr="00637BDA">
        <w:rPr>
          <w:lang w:val="en-GB"/>
          <w:rPrChange w:id="1200" w:author="Proofed" w:date="2020-11-26T18:17:00Z">
            <w:rPr/>
          </w:rPrChange>
        </w:rPr>
        <w:t>µ</w:t>
      </w:r>
      <w:r w:rsidRPr="00637BDA">
        <w:rPr>
          <w:lang w:val="en-GB"/>
          <w:rPrChange w:id="1201" w:author="Proofed" w:date="2020-11-26T18:17:00Z">
            <w:rPr/>
          </w:rPrChange>
        </w:rPr>
        <w:t xml:space="preserve">s, the </w:t>
      </w:r>
      <w:r w:rsidR="00442753" w:rsidRPr="00637BDA">
        <w:rPr>
          <w:i/>
          <w:lang w:val="en-GB"/>
          <w:rPrChange w:id="1202" w:author="Proofed" w:date="2020-11-26T18:17:00Z">
            <w:rPr>
              <w:i/>
            </w:rPr>
          </w:rPrChange>
        </w:rPr>
        <w:t>V</w:t>
      </w:r>
      <w:r w:rsidR="00442753" w:rsidRPr="00637BDA">
        <w:rPr>
          <w:i/>
          <w:vertAlign w:val="subscript"/>
          <w:lang w:val="en-GB"/>
          <w:rPrChange w:id="1203" w:author="Proofed" w:date="2020-11-26T18:17:00Z">
            <w:rPr>
              <w:i/>
              <w:vertAlign w:val="subscript"/>
            </w:rPr>
          </w:rPrChange>
        </w:rPr>
        <w:t>mems</w:t>
      </w:r>
      <w:r w:rsidR="00AD1890" w:rsidRPr="00637BDA">
        <w:rPr>
          <w:vertAlign w:val="subscript"/>
          <w:lang w:val="en-GB"/>
          <w:rPrChange w:id="1204" w:author="Proofed" w:date="2020-11-26T18:17:00Z">
            <w:rPr>
              <w:vertAlign w:val="subscript"/>
            </w:rPr>
          </w:rPrChange>
        </w:rPr>
        <w:t xml:space="preserve"> </w:t>
      </w:r>
      <w:r w:rsidRPr="00637BDA">
        <w:rPr>
          <w:lang w:val="en-GB"/>
          <w:rPrChange w:id="1205" w:author="Proofed" w:date="2020-11-26T18:17:00Z">
            <w:rPr/>
          </w:rPrChange>
        </w:rPr>
        <w:t xml:space="preserve">has a peak voltage </w:t>
      </w:r>
      <w:del w:id="1206" w:author="Proofed" w:date="2020-11-26T18:17:00Z">
        <w:r w:rsidRPr="00444186">
          <w:delText>which</w:delText>
        </w:r>
      </w:del>
      <w:ins w:id="1207" w:author="Proofed" w:date="2020-11-26T18:17:00Z">
        <w:r w:rsidR="00A22B49" w:rsidRPr="00637BDA">
          <w:rPr>
            <w:lang w:val="en-GB"/>
          </w:rPr>
          <w:t>that</w:t>
        </w:r>
      </w:ins>
      <w:r w:rsidRPr="00637BDA">
        <w:rPr>
          <w:lang w:val="en-GB"/>
          <w:rPrChange w:id="1208" w:author="Proofed" w:date="2020-11-26T18:17:00Z">
            <w:rPr/>
          </w:rPrChange>
        </w:rPr>
        <w:t xml:space="preserve"> allows a small current to flow through the large resistor R1. This, in turn, provides a voltage drop in the resistor of</w:t>
      </w:r>
      <w:r w:rsidR="00AD1890" w:rsidRPr="00637BDA">
        <w:rPr>
          <w:lang w:val="en-GB"/>
          <w:rPrChange w:id="1209" w:author="Proofed" w:date="2020-11-26T18:17:00Z">
            <w:rPr/>
          </w:rPrChange>
        </w:rPr>
        <w:t xml:space="preserve"> </w:t>
      </w:r>
      <w:r w:rsidRPr="00637BDA">
        <w:rPr>
          <w:lang w:val="en-GB"/>
          <w:rPrChange w:id="1210" w:author="Proofed" w:date="2020-11-26T18:17:00Z">
            <w:rPr/>
          </w:rPrChange>
        </w:rPr>
        <w:t>2</w:t>
      </w:r>
      <w:r w:rsidR="00E05333" w:rsidRPr="00637BDA">
        <w:rPr>
          <w:lang w:val="en-GB"/>
          <w:rPrChange w:id="1211" w:author="Proofed" w:date="2020-11-26T18:17:00Z">
            <w:rPr/>
          </w:rPrChange>
        </w:rPr>
        <w:t> </w:t>
      </w:r>
      <w:r w:rsidRPr="00637BDA">
        <w:rPr>
          <w:lang w:val="en-GB"/>
          <w:rPrChange w:id="1212" w:author="Proofed" w:date="2020-11-26T18:17:00Z">
            <w:rPr/>
          </w:rPrChange>
        </w:rPr>
        <w:t xml:space="preserve">V and brings </w:t>
      </w:r>
      <w:r w:rsidR="00442753" w:rsidRPr="00637BDA">
        <w:rPr>
          <w:i/>
          <w:lang w:val="en-GB"/>
          <w:rPrChange w:id="1213" w:author="Proofed" w:date="2020-11-26T18:17:00Z">
            <w:rPr>
              <w:i/>
            </w:rPr>
          </w:rPrChange>
        </w:rPr>
        <w:t>V</w:t>
      </w:r>
      <w:r w:rsidR="00442753" w:rsidRPr="00637BDA">
        <w:rPr>
          <w:i/>
          <w:vertAlign w:val="subscript"/>
          <w:lang w:val="en-GB"/>
          <w:rPrChange w:id="1214" w:author="Proofed" w:date="2020-11-26T18:17:00Z">
            <w:rPr>
              <w:i/>
              <w:vertAlign w:val="subscript"/>
            </w:rPr>
          </w:rPrChange>
        </w:rPr>
        <w:t>mid</w:t>
      </w:r>
      <w:r w:rsidR="00AD1890" w:rsidRPr="00637BDA">
        <w:rPr>
          <w:i/>
          <w:vertAlign w:val="subscript"/>
          <w:lang w:val="en-GB"/>
          <w:rPrChange w:id="1215" w:author="Proofed" w:date="2020-11-26T18:17:00Z">
            <w:rPr>
              <w:i/>
              <w:vertAlign w:val="subscript"/>
            </w:rPr>
          </w:rPrChange>
        </w:rPr>
        <w:t xml:space="preserve"> </w:t>
      </w:r>
      <w:r w:rsidRPr="00637BDA">
        <w:rPr>
          <w:lang w:val="en-GB"/>
          <w:rPrChange w:id="1216" w:author="Proofed" w:date="2020-11-26T18:17:00Z">
            <w:rPr/>
          </w:rPrChange>
        </w:rPr>
        <w:t>to 1</w:t>
      </w:r>
      <w:r w:rsidR="00E05333" w:rsidRPr="00637BDA">
        <w:rPr>
          <w:lang w:val="en-GB"/>
          <w:rPrChange w:id="1217" w:author="Proofed" w:date="2020-11-26T18:17:00Z">
            <w:rPr/>
          </w:rPrChange>
        </w:rPr>
        <w:t> </w:t>
      </w:r>
      <w:r w:rsidRPr="00637BDA">
        <w:rPr>
          <w:lang w:val="en-GB"/>
          <w:rPrChange w:id="1218" w:author="Proofed" w:date="2020-11-26T18:17:00Z">
            <w:rPr/>
          </w:rPrChange>
        </w:rPr>
        <w:t>V, as the bias across the branch is maintained by the supply at 3</w:t>
      </w:r>
      <w:r w:rsidR="0065164E" w:rsidRPr="00637BDA">
        <w:rPr>
          <w:lang w:val="en-GB"/>
          <w:rPrChange w:id="1219" w:author="Proofed" w:date="2020-11-26T18:17:00Z">
            <w:rPr/>
          </w:rPrChange>
        </w:rPr>
        <w:t> </w:t>
      </w:r>
      <w:r w:rsidRPr="00637BDA">
        <w:rPr>
          <w:lang w:val="en-GB"/>
          <w:rPrChange w:id="1220" w:author="Proofed" w:date="2020-11-26T18:17:00Z">
            <w:rPr/>
          </w:rPrChange>
        </w:rPr>
        <w:t xml:space="preserve">V. Since the voltage threshold of transistor </w:t>
      </w:r>
      <w:del w:id="1221" w:author="Proofed" w:date="2020-11-26T18:17:00Z">
        <w:r w:rsidRPr="00444186">
          <w:delText>inverter</w:delText>
        </w:r>
      </w:del>
      <w:ins w:id="1222" w:author="Proofed" w:date="2020-11-26T18:17:00Z">
        <w:r w:rsidRPr="00637BDA">
          <w:rPr>
            <w:lang w:val="en-GB"/>
          </w:rPr>
          <w:t>inverter</w:t>
        </w:r>
        <w:r w:rsidR="00A22B49" w:rsidRPr="00637BDA">
          <w:rPr>
            <w:lang w:val="en-GB"/>
          </w:rPr>
          <w:t>s</w:t>
        </w:r>
      </w:ins>
      <w:r w:rsidRPr="00637BDA">
        <w:rPr>
          <w:lang w:val="en-GB"/>
          <w:rPrChange w:id="1223" w:author="Proofed" w:date="2020-11-26T18:17:00Z">
            <w:rPr/>
          </w:rPrChange>
        </w:rPr>
        <w:t xml:space="preserve"> M2 and M3 is higher than 2</w:t>
      </w:r>
      <w:r w:rsidR="0065164E" w:rsidRPr="00637BDA">
        <w:rPr>
          <w:lang w:val="en-GB"/>
          <w:rPrChange w:id="1224" w:author="Proofed" w:date="2020-11-26T18:17:00Z">
            <w:rPr/>
          </w:rPrChange>
        </w:rPr>
        <w:t> </w:t>
      </w:r>
      <w:r w:rsidRPr="00637BDA">
        <w:rPr>
          <w:lang w:val="en-GB"/>
          <w:rPrChange w:id="1225" w:author="Proofed" w:date="2020-11-26T18:17:00Z">
            <w:rPr/>
          </w:rPrChange>
        </w:rPr>
        <w:t xml:space="preserve">V, the signal </w:t>
      </w:r>
      <w:r w:rsidR="00442753" w:rsidRPr="00637BDA">
        <w:rPr>
          <w:i/>
          <w:lang w:val="en-GB"/>
          <w:rPrChange w:id="1226" w:author="Proofed" w:date="2020-11-26T18:17:00Z">
            <w:rPr>
              <w:i/>
            </w:rPr>
          </w:rPrChange>
        </w:rPr>
        <w:t>V</w:t>
      </w:r>
      <w:r w:rsidR="00442753" w:rsidRPr="00637BDA">
        <w:rPr>
          <w:i/>
          <w:vertAlign w:val="subscript"/>
          <w:lang w:val="en-GB"/>
          <w:rPrChange w:id="1227" w:author="Proofed" w:date="2020-11-26T18:17:00Z">
            <w:rPr>
              <w:i/>
              <w:vertAlign w:val="subscript"/>
            </w:rPr>
          </w:rPrChange>
        </w:rPr>
        <w:t>mid</w:t>
      </w:r>
      <w:r w:rsidR="00AD1890" w:rsidRPr="00637BDA">
        <w:rPr>
          <w:i/>
          <w:vertAlign w:val="subscript"/>
          <w:lang w:val="en-GB"/>
          <w:rPrChange w:id="1228" w:author="Proofed" w:date="2020-11-26T18:17:00Z">
            <w:rPr>
              <w:i/>
              <w:vertAlign w:val="subscript"/>
            </w:rPr>
          </w:rPrChange>
        </w:rPr>
        <w:t xml:space="preserve"> </w:t>
      </w:r>
      <w:r w:rsidRPr="00637BDA">
        <w:rPr>
          <w:lang w:val="en-GB"/>
          <w:rPrChange w:id="1229" w:author="Proofed" w:date="2020-11-26T18:17:00Z">
            <w:rPr/>
          </w:rPrChange>
        </w:rPr>
        <w:t xml:space="preserve">gets inverted to </w:t>
      </w:r>
      <w:r w:rsidR="00442753" w:rsidRPr="00637BDA">
        <w:rPr>
          <w:i/>
          <w:lang w:val="en-GB"/>
          <w:rPrChange w:id="1230" w:author="Proofed" w:date="2020-11-26T18:17:00Z">
            <w:rPr>
              <w:i/>
            </w:rPr>
          </w:rPrChange>
        </w:rPr>
        <w:t>V</w:t>
      </w:r>
      <w:r w:rsidR="00442753" w:rsidRPr="00637BDA">
        <w:rPr>
          <w:i/>
          <w:vertAlign w:val="subscript"/>
          <w:lang w:val="en-GB"/>
          <w:rPrChange w:id="1231" w:author="Proofed" w:date="2020-11-26T18:17:00Z">
            <w:rPr>
              <w:i/>
              <w:vertAlign w:val="subscript"/>
            </w:rPr>
          </w:rPrChange>
        </w:rPr>
        <w:t>mid1</w:t>
      </w:r>
      <w:r w:rsidRPr="00637BDA">
        <w:rPr>
          <w:lang w:val="en-GB"/>
          <w:rPrChange w:id="1232" w:author="Proofed" w:date="2020-11-26T18:17:00Z">
            <w:rPr/>
          </w:rPrChange>
        </w:rPr>
        <w:t xml:space="preserve">. The following transistors will buffer the signal </w:t>
      </w:r>
      <w:r w:rsidR="00442753" w:rsidRPr="00637BDA">
        <w:rPr>
          <w:i/>
          <w:lang w:val="en-GB"/>
          <w:rPrChange w:id="1233" w:author="Proofed" w:date="2020-11-26T18:17:00Z">
            <w:rPr>
              <w:i/>
            </w:rPr>
          </w:rPrChange>
        </w:rPr>
        <w:t>V</w:t>
      </w:r>
      <w:r w:rsidR="00442753" w:rsidRPr="00637BDA">
        <w:rPr>
          <w:i/>
          <w:vertAlign w:val="subscript"/>
          <w:lang w:val="en-GB"/>
          <w:rPrChange w:id="1234" w:author="Proofed" w:date="2020-11-26T18:17:00Z">
            <w:rPr>
              <w:i/>
              <w:vertAlign w:val="subscript"/>
            </w:rPr>
          </w:rPrChange>
        </w:rPr>
        <w:t>mid1</w:t>
      </w:r>
      <w:ins w:id="1235" w:author="Proofed" w:date="2020-11-26T18:17:00Z">
        <w:r w:rsidR="00A22B49" w:rsidRPr="00637BDA">
          <w:rPr>
            <w:lang w:val="en-GB"/>
          </w:rPr>
          <w:t>,</w:t>
        </w:r>
      </w:ins>
      <w:r w:rsidR="00A22B49" w:rsidRPr="00637BDA">
        <w:rPr>
          <w:lang w:val="en-GB"/>
          <w:rPrChange w:id="1236" w:author="Proofed" w:date="2020-11-26T18:17:00Z">
            <w:rPr/>
          </w:rPrChange>
        </w:rPr>
        <w:t xml:space="preserve"> </w:t>
      </w:r>
      <w:r w:rsidRPr="00637BDA">
        <w:rPr>
          <w:lang w:val="en-GB"/>
          <w:rPrChange w:id="1237" w:author="Proofed" w:date="2020-11-26T18:17:00Z">
            <w:rPr/>
          </w:rPrChange>
        </w:rPr>
        <w:t xml:space="preserve">providing the signal </w:t>
      </w:r>
      <w:r w:rsidR="00442753" w:rsidRPr="00637BDA">
        <w:rPr>
          <w:i/>
          <w:lang w:val="en-GB"/>
          <w:rPrChange w:id="1238" w:author="Proofed" w:date="2020-11-26T18:17:00Z">
            <w:rPr>
              <w:i/>
            </w:rPr>
          </w:rPrChange>
        </w:rPr>
        <w:t>V</w:t>
      </w:r>
      <w:r w:rsidR="00442753" w:rsidRPr="00637BDA">
        <w:rPr>
          <w:i/>
          <w:vertAlign w:val="subscript"/>
          <w:lang w:val="en-GB"/>
          <w:rPrChange w:id="1239" w:author="Proofed" w:date="2020-11-26T18:17:00Z">
            <w:rPr>
              <w:i/>
              <w:vertAlign w:val="subscript"/>
            </w:rPr>
          </w:rPrChange>
        </w:rPr>
        <w:t>mid3</w:t>
      </w:r>
      <w:r w:rsidR="00AD1890" w:rsidRPr="00637BDA">
        <w:rPr>
          <w:lang w:val="en-GB"/>
          <w:rPrChange w:id="1240" w:author="Proofed" w:date="2020-11-26T18:17:00Z">
            <w:rPr/>
          </w:rPrChange>
        </w:rPr>
        <w:t xml:space="preserve"> </w:t>
      </w:r>
      <w:r w:rsidRPr="00637BDA">
        <w:rPr>
          <w:lang w:val="en-GB"/>
          <w:rPrChange w:id="1241" w:author="Proofed" w:date="2020-11-26T18:17:00Z">
            <w:rPr/>
          </w:rPrChange>
        </w:rPr>
        <w:t>that is used to latch the D type</w:t>
      </w:r>
      <w:r w:rsidR="00AD1890" w:rsidRPr="00637BDA">
        <w:rPr>
          <w:lang w:val="en-GB"/>
          <w:rPrChange w:id="1242" w:author="Proofed" w:date="2020-11-26T18:17:00Z">
            <w:rPr/>
          </w:rPrChange>
        </w:rPr>
        <w:t xml:space="preserve"> flip</w:t>
      </w:r>
      <w:r w:rsidR="00AD1890" w:rsidRPr="00637BDA">
        <w:rPr>
          <w:lang w:val="en-GB"/>
          <w:rPrChange w:id="1243" w:author="Proofed" w:date="2020-11-26T18:17:00Z">
            <w:rPr/>
          </w:rPrChange>
        </w:rPr>
        <w:noBreakHyphen/>
      </w:r>
      <w:r w:rsidRPr="00637BDA">
        <w:rPr>
          <w:lang w:val="en-GB"/>
          <w:rPrChange w:id="1244" w:author="Proofed" w:date="2020-11-26T18:17:00Z">
            <w:rPr/>
          </w:rPrChange>
        </w:rPr>
        <w:t xml:space="preserve">flop for a high voltage output Q, so that the signal </w:t>
      </w:r>
      <w:r w:rsidR="00442753" w:rsidRPr="00637BDA">
        <w:rPr>
          <w:i/>
          <w:lang w:val="en-GB"/>
          <w:rPrChange w:id="1245" w:author="Proofed" w:date="2020-11-26T18:17:00Z">
            <w:rPr>
              <w:i/>
            </w:rPr>
          </w:rPrChange>
        </w:rPr>
        <w:t>V</w:t>
      </w:r>
      <w:r w:rsidR="00442753" w:rsidRPr="00637BDA">
        <w:rPr>
          <w:i/>
          <w:vertAlign w:val="subscript"/>
          <w:lang w:val="en-GB"/>
          <w:rPrChange w:id="1246" w:author="Proofed" w:date="2020-11-26T18:17:00Z">
            <w:rPr>
              <w:i/>
              <w:vertAlign w:val="subscript"/>
            </w:rPr>
          </w:rPrChange>
        </w:rPr>
        <w:t>en</w:t>
      </w:r>
      <w:r w:rsidR="00AD1890" w:rsidRPr="00637BDA">
        <w:rPr>
          <w:i/>
          <w:vertAlign w:val="subscript"/>
          <w:lang w:val="en-GB"/>
          <w:rPrChange w:id="1247" w:author="Proofed" w:date="2020-11-26T18:17:00Z">
            <w:rPr>
              <w:i/>
              <w:vertAlign w:val="subscript"/>
            </w:rPr>
          </w:rPrChange>
        </w:rPr>
        <w:t xml:space="preserve"> </w:t>
      </w:r>
      <w:r w:rsidRPr="00637BDA">
        <w:rPr>
          <w:lang w:val="en-GB"/>
          <w:rPrChange w:id="1248" w:author="Proofed" w:date="2020-11-26T18:17:00Z">
            <w:rPr/>
          </w:rPrChange>
        </w:rPr>
        <w:t>goes high.</w:t>
      </w:r>
    </w:p>
    <w:p w14:paraId="7076818D" w14:textId="5A463ED4" w:rsidR="00633B08" w:rsidRPr="00637BDA" w:rsidRDefault="00156E29" w:rsidP="00433101">
      <w:pPr>
        <w:rPr>
          <w:lang w:val="en-GB"/>
          <w:rPrChange w:id="1249" w:author="Proofed" w:date="2020-11-26T18:17:00Z">
            <w:rPr/>
          </w:rPrChange>
        </w:rPr>
      </w:pPr>
      <w:r w:rsidRPr="00637BDA">
        <w:rPr>
          <w:lang w:val="en-GB"/>
          <w:rPrChange w:id="1250" w:author="Proofed" w:date="2020-11-26T18:17:00Z">
            <w:rPr/>
          </w:rPrChange>
        </w:rPr>
        <w:t xml:space="preserve">It can be </w:t>
      </w:r>
      <w:del w:id="1251" w:author="Proofed" w:date="2020-11-26T18:17:00Z">
        <w:r w:rsidRPr="00444186">
          <w:delText>noticed</w:delText>
        </w:r>
      </w:del>
      <w:ins w:id="1252" w:author="Proofed" w:date="2020-11-26T18:17:00Z">
        <w:r w:rsidR="00A22B49" w:rsidRPr="00637BDA">
          <w:rPr>
            <w:lang w:val="en-GB"/>
          </w:rPr>
          <w:t>observed</w:t>
        </w:r>
      </w:ins>
      <w:r w:rsidRPr="00637BDA">
        <w:rPr>
          <w:lang w:val="en-GB"/>
          <w:rPrChange w:id="1253" w:author="Proofed" w:date="2020-11-26T18:17:00Z">
            <w:rPr/>
          </w:rPrChange>
        </w:rPr>
        <w:t xml:space="preserve"> that once turned on, even if the system becomes stationery, the enable signal is maintained at </w:t>
      </w:r>
      <w:r w:rsidRPr="00637BDA">
        <w:rPr>
          <w:i/>
          <w:lang w:val="en-GB"/>
          <w:rPrChange w:id="1254" w:author="Proofed" w:date="2020-11-26T18:17:00Z">
            <w:rPr>
              <w:i/>
            </w:rPr>
          </w:rPrChange>
        </w:rPr>
        <w:t>V</w:t>
      </w:r>
      <w:r w:rsidRPr="00637BDA">
        <w:rPr>
          <w:i/>
          <w:vertAlign w:val="subscript"/>
          <w:lang w:val="en-GB"/>
          <w:rPrChange w:id="1255" w:author="Proofed" w:date="2020-11-26T18:17:00Z">
            <w:rPr>
              <w:i/>
              <w:vertAlign w:val="subscript"/>
            </w:rPr>
          </w:rPrChange>
        </w:rPr>
        <w:t xml:space="preserve">cc </w:t>
      </w:r>
      <w:r w:rsidRPr="00637BDA">
        <w:rPr>
          <w:lang w:val="en-GB"/>
          <w:rPrChange w:id="1256" w:author="Proofed" w:date="2020-11-26T18:17:00Z">
            <w:rPr/>
          </w:rPrChange>
        </w:rPr>
        <w:t xml:space="preserve">irrespective </w:t>
      </w:r>
      <w:r w:rsidR="00A56ED3" w:rsidRPr="00637BDA">
        <w:rPr>
          <w:lang w:val="en-GB"/>
          <w:rPrChange w:id="1257" w:author="Proofed" w:date="2020-11-26T18:17:00Z">
            <w:rPr/>
          </w:rPrChange>
        </w:rPr>
        <w:t>of</w:t>
      </w:r>
      <w:r w:rsidRPr="00637BDA">
        <w:rPr>
          <w:lang w:val="en-GB"/>
          <w:rPrChange w:id="1258" w:author="Proofed" w:date="2020-11-26T18:17:00Z">
            <w:rPr/>
          </w:rPrChange>
        </w:rPr>
        <w:t xml:space="preserve"> </w:t>
      </w:r>
      <w:r w:rsidRPr="00637BDA">
        <w:rPr>
          <w:i/>
          <w:lang w:val="en-GB"/>
          <w:rPrChange w:id="1259" w:author="Proofed" w:date="2020-11-26T18:17:00Z">
            <w:rPr>
              <w:i/>
            </w:rPr>
          </w:rPrChange>
        </w:rPr>
        <w:t>V</w:t>
      </w:r>
      <w:r w:rsidRPr="00637BDA">
        <w:rPr>
          <w:i/>
          <w:vertAlign w:val="subscript"/>
          <w:lang w:val="en-GB"/>
          <w:rPrChange w:id="1260" w:author="Proofed" w:date="2020-11-26T18:17:00Z">
            <w:rPr>
              <w:i/>
              <w:vertAlign w:val="subscript"/>
            </w:rPr>
          </w:rPrChange>
        </w:rPr>
        <w:t>mems</w:t>
      </w:r>
      <w:r w:rsidRPr="00637BDA">
        <w:rPr>
          <w:lang w:val="en-GB"/>
          <w:rPrChange w:id="1261" w:author="Proofed" w:date="2020-11-26T18:17:00Z">
            <w:rPr/>
          </w:rPrChange>
        </w:rPr>
        <w:t xml:space="preserve">. When needed, the flip-flop can be turned off by providing the high signal to </w:t>
      </w:r>
      <w:r w:rsidRPr="00637BDA">
        <w:rPr>
          <w:i/>
          <w:lang w:val="en-GB"/>
          <w:rPrChange w:id="1262" w:author="Proofed" w:date="2020-11-26T18:17:00Z">
            <w:rPr>
              <w:i/>
            </w:rPr>
          </w:rPrChange>
        </w:rPr>
        <w:t>V</w:t>
      </w:r>
      <w:r w:rsidRPr="00637BDA">
        <w:rPr>
          <w:i/>
          <w:vertAlign w:val="subscript"/>
          <w:lang w:val="en-GB"/>
          <w:rPrChange w:id="1263" w:author="Proofed" w:date="2020-11-26T18:17:00Z">
            <w:rPr>
              <w:i/>
              <w:vertAlign w:val="subscript"/>
            </w:rPr>
          </w:rPrChange>
        </w:rPr>
        <w:t xml:space="preserve">clr </w:t>
      </w:r>
      <w:r w:rsidRPr="00637BDA">
        <w:rPr>
          <w:lang w:val="en-GB"/>
          <w:rPrChange w:id="1264" w:author="Proofed" w:date="2020-11-26T18:17:00Z">
            <w:rPr/>
          </w:rPrChange>
        </w:rPr>
        <w:t xml:space="preserve">in order to reset it. This resets the signal </w:t>
      </w:r>
      <w:r w:rsidRPr="00637BDA">
        <w:rPr>
          <w:i/>
          <w:lang w:val="en-GB"/>
          <w:rPrChange w:id="1265" w:author="Proofed" w:date="2020-11-26T18:17:00Z">
            <w:rPr>
              <w:i/>
            </w:rPr>
          </w:rPrChange>
        </w:rPr>
        <w:t>V</w:t>
      </w:r>
      <w:r w:rsidRPr="00637BDA">
        <w:rPr>
          <w:i/>
          <w:vertAlign w:val="subscript"/>
          <w:lang w:val="en-GB"/>
          <w:rPrChange w:id="1266" w:author="Proofed" w:date="2020-11-26T18:17:00Z">
            <w:rPr>
              <w:i/>
              <w:vertAlign w:val="subscript"/>
            </w:rPr>
          </w:rPrChange>
        </w:rPr>
        <w:t xml:space="preserve">en </w:t>
      </w:r>
      <w:r w:rsidRPr="00637BDA">
        <w:rPr>
          <w:lang w:val="en-GB"/>
          <w:rPrChange w:id="1267" w:author="Proofed" w:date="2020-11-26T18:17:00Z">
            <w:rPr/>
          </w:rPrChange>
        </w:rPr>
        <w:t>to zero</w:t>
      </w:r>
      <w:ins w:id="1268" w:author="Proofed" w:date="2020-11-26T18:17:00Z">
        <w:r w:rsidR="00A22B49" w:rsidRPr="00637BDA">
          <w:rPr>
            <w:lang w:val="en-GB"/>
          </w:rPr>
          <w:t>,</w:t>
        </w:r>
      </w:ins>
      <w:r w:rsidRPr="00637BDA">
        <w:rPr>
          <w:lang w:val="en-GB"/>
          <w:rPrChange w:id="1269" w:author="Proofed" w:date="2020-11-26T18:17:00Z">
            <w:rPr/>
          </w:rPrChange>
        </w:rPr>
        <w:t xml:space="preserve"> which will turn off the system with no current consumption until the next impulse displacement is probed.</w:t>
      </w:r>
    </w:p>
    <w:p w14:paraId="0D5502C6" w14:textId="77777777" w:rsidR="00AA35E6" w:rsidRPr="00637BDA" w:rsidRDefault="00C0519E" w:rsidP="006449FE">
      <w:pPr>
        <w:pStyle w:val="Level1Title"/>
      </w:pPr>
      <w:r w:rsidRPr="00637BDA">
        <w:t>integrated circuit and experiments</w:t>
      </w:r>
    </w:p>
    <w:p w14:paraId="46AFC0FF" w14:textId="77777777" w:rsidR="00433101" w:rsidRPr="00637BDA" w:rsidRDefault="00433101" w:rsidP="0065164E">
      <w:pPr>
        <w:pStyle w:val="Figure"/>
        <w:framePr w:w="4961" w:vSpace="284" w:wrap="notBeside" w:hAnchor="margin" w:xAlign="right" w:yAlign="top"/>
        <w:jc w:val="left"/>
        <w:rPr>
          <w:rFonts w:asciiTheme="minorHAnsi" w:hAnsiTheme="minorHAnsi"/>
          <w:sz w:val="16"/>
          <w:lang w:val="en-GB"/>
          <w:rPrChange w:id="1270" w:author="Proofed" w:date="2020-11-26T18:17:00Z">
            <w:rPr>
              <w:rFonts w:asciiTheme="minorHAnsi" w:hAnsiTheme="minorHAnsi"/>
              <w:sz w:val="16"/>
            </w:rPr>
          </w:rPrChange>
        </w:rPr>
      </w:pPr>
      <w:r w:rsidRPr="00637BDA">
        <w:rPr>
          <w:rFonts w:asciiTheme="minorHAnsi" w:hAnsiTheme="minorHAnsi"/>
          <w:sz w:val="16"/>
          <w:lang w:val="en-GB"/>
          <w:rPrChange w:id="1271" w:author="Proofed" w:date="2020-11-26T18:17:00Z">
            <w:rPr>
              <w:rFonts w:asciiTheme="minorHAnsi" w:hAnsiTheme="minorHAnsi"/>
              <w:sz w:val="16"/>
            </w:rPr>
          </w:rPrChange>
        </w:rPr>
        <w:t>a)</w:t>
      </w:r>
    </w:p>
    <w:p w14:paraId="5F8BBF2A" w14:textId="1B0137D5" w:rsidR="00433101" w:rsidRPr="00637BDA" w:rsidRDefault="00433101" w:rsidP="0065164E">
      <w:pPr>
        <w:pStyle w:val="Figure"/>
        <w:framePr w:w="4961" w:vSpace="284" w:wrap="notBeside" w:hAnchor="margin" w:xAlign="right" w:yAlign="top"/>
        <w:rPr>
          <w:lang w:val="en-GB"/>
          <w:rPrChange w:id="1272" w:author="Proofed" w:date="2020-11-26T18:17:00Z">
            <w:rPr/>
          </w:rPrChange>
        </w:rPr>
      </w:pPr>
      <w:r w:rsidRPr="00637BDA">
        <w:rPr>
          <w:noProof/>
          <w:lang w:val="en-GB"/>
          <w:rPrChange w:id="1273" w:author="Proofed" w:date="2020-11-26T18:17:00Z">
            <w:rPr>
              <w:noProof/>
              <w:lang w:val="it-IT"/>
            </w:rPr>
          </w:rPrChange>
        </w:rPr>
        <w:drawing>
          <wp:inline distT="0" distB="0" distL="0" distR="0" wp14:anchorId="18C79AFB" wp14:editId="53960E3E">
            <wp:extent cx="2700000" cy="2588400"/>
            <wp:effectExtent l="0" t="0" r="5715" b="2540"/>
            <wp:docPr id="19" name="Immagine 41" descr="C:\Documents and Settings\winxp\Desktop\Metroind\MEMS based zero-stby\SI\to be submitted 4\diemic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winxp\Desktop\Metroind\MEMS based zero-stby\SI\to be submitted 4\diemicro.bmp"/>
                    <pic:cNvPicPr>
                      <a:picLocks noChangeAspect="1" noChangeArrowheads="1"/>
                    </pic:cNvPicPr>
                  </pic:nvPicPr>
                  <pic:blipFill>
                    <a:blip r:embed="rId23"/>
                    <a:srcRect/>
                    <a:stretch>
                      <a:fillRect/>
                    </a:stretch>
                  </pic:blipFill>
                  <pic:spPr bwMode="auto">
                    <a:xfrm>
                      <a:off x="0" y="0"/>
                      <a:ext cx="2700000" cy="2588400"/>
                    </a:xfrm>
                    <a:prstGeom prst="rect">
                      <a:avLst/>
                    </a:prstGeom>
                    <a:noFill/>
                    <a:ln w="9525">
                      <a:noFill/>
                      <a:miter lim="800000"/>
                      <a:headEnd/>
                      <a:tailEnd/>
                    </a:ln>
                  </pic:spPr>
                </pic:pic>
              </a:graphicData>
            </a:graphic>
          </wp:inline>
        </w:drawing>
      </w:r>
    </w:p>
    <w:p w14:paraId="0F31A7DF" w14:textId="512DC489" w:rsidR="00433101" w:rsidRPr="00637BDA" w:rsidRDefault="00433101" w:rsidP="0065164E">
      <w:pPr>
        <w:pStyle w:val="Figure"/>
        <w:framePr w:w="4961" w:vSpace="284" w:wrap="notBeside" w:hAnchor="margin" w:xAlign="right" w:yAlign="top"/>
        <w:jc w:val="left"/>
        <w:rPr>
          <w:rFonts w:asciiTheme="minorHAnsi" w:hAnsiTheme="minorHAnsi"/>
          <w:sz w:val="16"/>
          <w:lang w:val="en-GB"/>
          <w:rPrChange w:id="1274" w:author="Proofed" w:date="2020-11-26T18:17:00Z">
            <w:rPr>
              <w:rFonts w:asciiTheme="minorHAnsi" w:hAnsiTheme="minorHAnsi"/>
              <w:sz w:val="16"/>
            </w:rPr>
          </w:rPrChange>
        </w:rPr>
      </w:pPr>
      <w:r w:rsidRPr="00637BDA">
        <w:rPr>
          <w:rFonts w:asciiTheme="minorHAnsi" w:hAnsiTheme="minorHAnsi"/>
          <w:sz w:val="16"/>
          <w:lang w:val="en-GB"/>
          <w:rPrChange w:id="1275" w:author="Proofed" w:date="2020-11-26T18:17:00Z">
            <w:rPr>
              <w:rFonts w:asciiTheme="minorHAnsi" w:hAnsiTheme="minorHAnsi"/>
              <w:sz w:val="16"/>
            </w:rPr>
          </w:rPrChange>
        </w:rPr>
        <w:t>b)</w:t>
      </w:r>
    </w:p>
    <w:p w14:paraId="63D9AC9C" w14:textId="59E07501" w:rsidR="0065164E" w:rsidRPr="00637BDA" w:rsidRDefault="0065164E" w:rsidP="0065164E">
      <w:pPr>
        <w:pStyle w:val="Figure"/>
        <w:framePr w:w="4961" w:vSpace="284" w:wrap="notBeside" w:hAnchor="margin" w:xAlign="right" w:yAlign="top"/>
        <w:rPr>
          <w:lang w:val="en-GB"/>
          <w:rPrChange w:id="1276" w:author="Proofed" w:date="2020-11-26T18:17:00Z">
            <w:rPr/>
          </w:rPrChange>
        </w:rPr>
      </w:pPr>
      <w:r w:rsidRPr="00637BDA">
        <w:rPr>
          <w:noProof/>
          <w:lang w:val="en-GB"/>
          <w:rPrChange w:id="1277" w:author="Proofed" w:date="2020-11-26T18:17:00Z">
            <w:rPr>
              <w:noProof/>
              <w:lang w:val="it-IT"/>
            </w:rPr>
          </w:rPrChange>
        </w:rPr>
        <w:drawing>
          <wp:inline distT="0" distB="0" distL="0" distR="0" wp14:anchorId="448B7D57" wp14:editId="50138405">
            <wp:extent cx="2700000" cy="2948400"/>
            <wp:effectExtent l="0" t="0" r="5715" b="4445"/>
            <wp:docPr id="47" name="Immagine 43" descr="C:\Documents and Settings\winxp\Desktop\Metroind\MEMS based zero-stby\SI\to be submitted 4\di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winxp\Desktop\Metroind\MEMS based zero-stby\SI\to be submitted 4\dito.bmp"/>
                    <pic:cNvPicPr>
                      <a:picLocks noChangeAspect="1" noChangeArrowheads="1"/>
                    </pic:cNvPicPr>
                  </pic:nvPicPr>
                  <pic:blipFill>
                    <a:blip r:embed="rId24">
                      <a:lum contrast="40000"/>
                    </a:blip>
                    <a:srcRect/>
                    <a:stretch>
                      <a:fillRect/>
                    </a:stretch>
                  </pic:blipFill>
                  <pic:spPr bwMode="auto">
                    <a:xfrm>
                      <a:off x="0" y="0"/>
                      <a:ext cx="2700000" cy="2948400"/>
                    </a:xfrm>
                    <a:prstGeom prst="rect">
                      <a:avLst/>
                    </a:prstGeom>
                    <a:noFill/>
                    <a:ln w="9525">
                      <a:noFill/>
                      <a:miter lim="800000"/>
                      <a:headEnd/>
                      <a:tailEnd/>
                    </a:ln>
                  </pic:spPr>
                </pic:pic>
              </a:graphicData>
            </a:graphic>
          </wp:inline>
        </w:drawing>
      </w:r>
    </w:p>
    <w:p w14:paraId="12F5924A" w14:textId="309259BE" w:rsidR="0065164E" w:rsidRPr="00637BDA" w:rsidRDefault="0065164E" w:rsidP="0065164E">
      <w:pPr>
        <w:pStyle w:val="Figure"/>
        <w:framePr w:w="4961" w:vSpace="284" w:wrap="notBeside" w:hAnchor="margin" w:xAlign="right" w:yAlign="top"/>
        <w:jc w:val="left"/>
        <w:rPr>
          <w:rFonts w:asciiTheme="minorHAnsi" w:hAnsiTheme="minorHAnsi"/>
          <w:sz w:val="16"/>
          <w:lang w:val="en-GB"/>
          <w:rPrChange w:id="1278" w:author="Proofed" w:date="2020-11-26T18:17:00Z">
            <w:rPr>
              <w:rFonts w:asciiTheme="minorHAnsi" w:hAnsiTheme="minorHAnsi"/>
              <w:sz w:val="16"/>
            </w:rPr>
          </w:rPrChange>
        </w:rPr>
      </w:pPr>
      <w:r w:rsidRPr="00637BDA">
        <w:rPr>
          <w:rFonts w:asciiTheme="minorHAnsi" w:hAnsiTheme="minorHAnsi"/>
          <w:sz w:val="16"/>
          <w:lang w:val="en-GB"/>
          <w:rPrChange w:id="1279" w:author="Proofed" w:date="2020-11-26T18:17:00Z">
            <w:rPr>
              <w:rFonts w:asciiTheme="minorHAnsi" w:hAnsiTheme="minorHAnsi"/>
              <w:sz w:val="16"/>
            </w:rPr>
          </w:rPrChange>
        </w:rPr>
        <w:t>c)</w:t>
      </w:r>
    </w:p>
    <w:p w14:paraId="7989AC81" w14:textId="14D086C7" w:rsidR="0065164E" w:rsidRPr="00637BDA" w:rsidRDefault="0065164E" w:rsidP="0065164E">
      <w:pPr>
        <w:pStyle w:val="Figure"/>
        <w:framePr w:w="4961" w:vSpace="284" w:wrap="notBeside" w:hAnchor="margin" w:xAlign="right" w:yAlign="top"/>
        <w:rPr>
          <w:lang w:val="en-GB"/>
          <w:rPrChange w:id="1280" w:author="Proofed" w:date="2020-11-26T18:17:00Z">
            <w:rPr/>
          </w:rPrChange>
        </w:rPr>
      </w:pPr>
      <w:r w:rsidRPr="00637BDA">
        <w:rPr>
          <w:i/>
          <w:noProof/>
          <w:lang w:val="en-GB"/>
          <w:rPrChange w:id="1281" w:author="Proofed" w:date="2020-11-26T18:17:00Z">
            <w:rPr>
              <w:i/>
              <w:noProof/>
              <w:lang w:val="it-IT"/>
            </w:rPr>
          </w:rPrChange>
        </w:rPr>
        <w:drawing>
          <wp:inline distT="0" distB="0" distL="0" distR="0" wp14:anchorId="1ECF2EFA" wp14:editId="0915223F">
            <wp:extent cx="2700000" cy="2523600"/>
            <wp:effectExtent l="0" t="0" r="5715" b="0"/>
            <wp:docPr id="43" name="Immagine 42" descr="C:\Documents and Settings\winxp\Desktop\Metroind\MEMS based zero-stby\SI\to be submitted 4\die_bond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winxp\Desktop\Metroind\MEMS based zero-stby\SI\to be submitted 4\die_bonded.bmp"/>
                    <pic:cNvPicPr>
                      <a:picLocks noChangeAspect="1" noChangeArrowheads="1"/>
                    </pic:cNvPicPr>
                  </pic:nvPicPr>
                  <pic:blipFill>
                    <a:blip r:embed="rId25">
                      <a:lum contrast="10000"/>
                    </a:blip>
                    <a:srcRect/>
                    <a:stretch>
                      <a:fillRect/>
                    </a:stretch>
                  </pic:blipFill>
                  <pic:spPr bwMode="auto">
                    <a:xfrm>
                      <a:off x="0" y="0"/>
                      <a:ext cx="2700000" cy="2523600"/>
                    </a:xfrm>
                    <a:prstGeom prst="rect">
                      <a:avLst/>
                    </a:prstGeom>
                    <a:noFill/>
                    <a:ln w="9525">
                      <a:noFill/>
                      <a:miter lim="800000"/>
                      <a:headEnd/>
                      <a:tailEnd/>
                    </a:ln>
                  </pic:spPr>
                </pic:pic>
              </a:graphicData>
            </a:graphic>
          </wp:inline>
        </w:drawing>
      </w:r>
    </w:p>
    <w:p w14:paraId="7F01C1EB" w14:textId="17EC37F0" w:rsidR="00433101" w:rsidRPr="00637BDA" w:rsidRDefault="00433101" w:rsidP="0065164E">
      <w:pPr>
        <w:pStyle w:val="FigureCaption"/>
        <w:framePr w:w="4961" w:vSpace="284" w:wrap="notBeside" w:hAnchor="margin" w:xAlign="right" w:yAlign="top"/>
        <w:spacing w:after="0"/>
        <w:rPr>
          <w:lang w:val="en-GB"/>
          <w:rPrChange w:id="1282" w:author="Proofed" w:date="2020-11-26T18:17:00Z">
            <w:rPr/>
          </w:rPrChange>
        </w:rPr>
      </w:pPr>
      <w:bookmarkStart w:id="1283" w:name="_Ref54950576"/>
      <w:r w:rsidRPr="00637BDA">
        <w:rPr>
          <w:lang w:val="en-GB"/>
          <w:rPrChange w:id="1284" w:author="Proofed" w:date="2020-11-26T18:17:00Z">
            <w:rPr/>
          </w:rPrChange>
        </w:rPr>
        <w:t xml:space="preserve">Figure </w:t>
      </w:r>
      <w:r w:rsidRPr="00637BDA">
        <w:rPr>
          <w:lang w:val="en-GB"/>
          <w:rPrChange w:id="1285" w:author="Proofed" w:date="2020-11-26T18:17:00Z">
            <w:rPr/>
          </w:rPrChange>
        </w:rPr>
        <w:fldChar w:fldCharType="begin"/>
      </w:r>
      <w:r w:rsidRPr="00637BDA">
        <w:rPr>
          <w:lang w:val="en-GB"/>
          <w:rPrChange w:id="1286" w:author="Proofed" w:date="2020-11-26T18:17:00Z">
            <w:rPr/>
          </w:rPrChange>
        </w:rPr>
        <w:instrText xml:space="preserve"> SEQ Figure \* ARABIC </w:instrText>
      </w:r>
      <w:r w:rsidRPr="00637BDA">
        <w:rPr>
          <w:lang w:val="en-GB"/>
          <w:rPrChange w:id="1287" w:author="Proofed" w:date="2020-11-26T18:17:00Z">
            <w:rPr/>
          </w:rPrChange>
        </w:rPr>
        <w:fldChar w:fldCharType="separate"/>
      </w:r>
      <w:r w:rsidR="00C6036D" w:rsidRPr="00637BDA">
        <w:rPr>
          <w:lang w:val="en-GB"/>
          <w:rPrChange w:id="1288" w:author="Proofed" w:date="2020-11-26T18:17:00Z">
            <w:rPr/>
          </w:rPrChange>
        </w:rPr>
        <w:t>8</w:t>
      </w:r>
      <w:r w:rsidRPr="00637BDA">
        <w:rPr>
          <w:lang w:val="en-GB"/>
          <w:rPrChange w:id="1289" w:author="Proofed" w:date="2020-11-26T18:17:00Z">
            <w:rPr/>
          </w:rPrChange>
        </w:rPr>
        <w:fldChar w:fldCharType="end"/>
      </w:r>
      <w:bookmarkEnd w:id="1283"/>
      <w:r w:rsidRPr="00637BDA">
        <w:rPr>
          <w:lang w:val="en-GB"/>
          <w:rPrChange w:id="1290" w:author="Proofed" w:date="2020-11-26T18:17:00Z">
            <w:rPr/>
          </w:rPrChange>
        </w:rPr>
        <w:t xml:space="preserve">. </w:t>
      </w:r>
      <w:r w:rsidR="0065164E" w:rsidRPr="00637BDA">
        <w:rPr>
          <w:lang w:val="en-GB"/>
          <w:rPrChange w:id="1291" w:author="Proofed" w:date="2020-11-26T18:17:00Z">
            <w:rPr/>
          </w:rPrChange>
        </w:rPr>
        <w:t xml:space="preserve">Integrated conditioning circuit for </w:t>
      </w:r>
      <w:del w:id="1292" w:author="Proofed" w:date="2020-11-26T18:17:00Z">
        <w:r w:rsidR="0065164E">
          <w:delText>Zero Standby</w:delText>
        </w:r>
      </w:del>
      <w:ins w:id="1293" w:author="Proofed" w:date="2020-11-26T18:17:00Z">
        <w:r w:rsidR="00313B52" w:rsidRPr="00637BDA">
          <w:rPr>
            <w:lang w:val="en-GB"/>
          </w:rPr>
          <w:t>z</w:t>
        </w:r>
        <w:r w:rsidR="0065164E" w:rsidRPr="00637BDA">
          <w:rPr>
            <w:lang w:val="en-GB"/>
          </w:rPr>
          <w:t xml:space="preserve">ero </w:t>
        </w:r>
        <w:r w:rsidR="00313B52" w:rsidRPr="00637BDA">
          <w:rPr>
            <w:lang w:val="en-GB"/>
          </w:rPr>
          <w:t>s</w:t>
        </w:r>
        <w:r w:rsidR="0065164E" w:rsidRPr="00637BDA">
          <w:rPr>
            <w:lang w:val="en-GB"/>
          </w:rPr>
          <w:t>tandby</w:t>
        </w:r>
      </w:ins>
      <w:r w:rsidR="0065164E" w:rsidRPr="00637BDA">
        <w:rPr>
          <w:lang w:val="en-GB"/>
          <w:rPrChange w:id="1294" w:author="Proofed" w:date="2020-11-26T18:17:00Z">
            <w:rPr/>
          </w:rPrChange>
        </w:rPr>
        <w:t xml:space="preserve">: a) </w:t>
      </w:r>
      <w:del w:id="1295" w:author="Proofed" w:date="2020-11-26T18:17:00Z">
        <w:r w:rsidR="0065164E">
          <w:delText>Layout</w:delText>
        </w:r>
      </w:del>
      <w:ins w:id="1296" w:author="Proofed" w:date="2020-11-26T18:17:00Z">
        <w:r w:rsidR="00313B52" w:rsidRPr="00637BDA">
          <w:rPr>
            <w:lang w:val="en-GB"/>
          </w:rPr>
          <w:t>l</w:t>
        </w:r>
        <w:r w:rsidR="0065164E" w:rsidRPr="00637BDA">
          <w:rPr>
            <w:lang w:val="en-GB"/>
          </w:rPr>
          <w:t>ayout</w:t>
        </w:r>
      </w:ins>
      <w:r w:rsidR="0065164E" w:rsidRPr="00637BDA">
        <w:rPr>
          <w:lang w:val="en-GB"/>
          <w:rPrChange w:id="1297" w:author="Proofed" w:date="2020-11-26T18:17:00Z">
            <w:rPr/>
          </w:rPrChange>
        </w:rPr>
        <w:t xml:space="preserve"> view, </w:t>
      </w:r>
      <w:r w:rsidR="0065164E" w:rsidRPr="00637BDA">
        <w:rPr>
          <w:lang w:val="en-GB"/>
          <w:rPrChange w:id="1298" w:author="Proofed" w:date="2020-11-26T18:17:00Z">
            <w:rPr/>
          </w:rPrChange>
        </w:rPr>
        <w:br/>
        <w:t>b) picture of the fabricated die</w:t>
      </w:r>
      <w:r w:rsidR="00313B52" w:rsidRPr="00637BDA">
        <w:rPr>
          <w:lang w:val="en-GB"/>
          <w:rPrChange w:id="1299" w:author="Proofed" w:date="2020-11-26T18:17:00Z">
            <w:rPr/>
          </w:rPrChange>
        </w:rPr>
        <w:t>,</w:t>
      </w:r>
      <w:r w:rsidR="0065164E" w:rsidRPr="00637BDA">
        <w:rPr>
          <w:lang w:val="en-GB"/>
          <w:rPrChange w:id="1300" w:author="Proofed" w:date="2020-11-26T18:17:00Z">
            <w:rPr/>
          </w:rPrChange>
        </w:rPr>
        <w:t xml:space="preserve"> c) fabricated die mounted on a printed circuit board</w:t>
      </w:r>
      <w:r w:rsidRPr="00637BDA">
        <w:rPr>
          <w:lang w:val="en-GB"/>
          <w:rPrChange w:id="1301" w:author="Proofed" w:date="2020-11-26T18:17:00Z">
            <w:rPr/>
          </w:rPrChange>
        </w:rPr>
        <w:t>.</w:t>
      </w:r>
    </w:p>
    <w:p w14:paraId="74F2FC5D" w14:textId="2594D0D7" w:rsidR="003674A2" w:rsidRPr="00637BDA" w:rsidRDefault="00433101" w:rsidP="00433101">
      <w:pPr>
        <w:ind w:firstLine="142"/>
        <w:rPr>
          <w:lang w:val="en-GB"/>
          <w:rPrChange w:id="1302" w:author="Proofed" w:date="2020-11-26T18:17:00Z">
            <w:rPr/>
          </w:rPrChange>
        </w:rPr>
      </w:pPr>
      <w:r w:rsidRPr="00637BDA">
        <w:rPr>
          <w:lang w:val="en-GB"/>
          <w:rPrChange w:id="1303" w:author="Proofed" w:date="2020-11-26T18:17:00Z">
            <w:rPr/>
          </w:rPrChange>
        </w:rPr>
        <w:t xml:space="preserve">In order to support the simulation results, the proposed schematic was fabricated in the layout shown in </w:t>
      </w:r>
      <w:r w:rsidR="00312A26" w:rsidRPr="00637BDA">
        <w:rPr>
          <w:lang w:val="en-GB"/>
          <w:rPrChange w:id="1304" w:author="Proofed" w:date="2020-11-26T18:17:00Z">
            <w:rPr/>
          </w:rPrChange>
        </w:rPr>
        <w:fldChar w:fldCharType="begin"/>
      </w:r>
      <w:r w:rsidR="00312A26" w:rsidRPr="00637BDA">
        <w:rPr>
          <w:lang w:val="en-GB"/>
        </w:rPr>
        <w:instrText xml:space="preserve"> REF _Ref54950576 \h </w:instrText>
      </w:r>
      <w:r w:rsidR="00312A26" w:rsidRPr="00637BDA">
        <w:rPr>
          <w:lang w:val="en-GB"/>
          <w:rPrChange w:id="1305" w:author="Proofed" w:date="2020-11-26T18:17:00Z">
            <w:rPr>
              <w:lang w:val="en-GB"/>
            </w:rPr>
          </w:rPrChange>
        </w:rPr>
      </w:r>
      <w:r w:rsidR="00312A26" w:rsidRPr="00637BDA">
        <w:rPr>
          <w:lang w:val="en-GB"/>
          <w:rPrChange w:id="1306" w:author="Proofed" w:date="2020-11-26T18:17:00Z">
            <w:rPr/>
          </w:rPrChange>
        </w:rPr>
        <w:fldChar w:fldCharType="separate"/>
      </w:r>
      <w:r w:rsidR="00C6036D" w:rsidRPr="00637BDA">
        <w:rPr>
          <w:lang w:val="en-GB"/>
          <w:rPrChange w:id="1307" w:author="Proofed" w:date="2020-11-26T18:17:00Z">
            <w:rPr/>
          </w:rPrChange>
        </w:rPr>
        <w:t>Figure 8</w:t>
      </w:r>
      <w:r w:rsidR="00312A26" w:rsidRPr="00637BDA">
        <w:rPr>
          <w:lang w:val="en-GB"/>
          <w:rPrChange w:id="1308" w:author="Proofed" w:date="2020-11-26T18:17:00Z">
            <w:rPr/>
          </w:rPrChange>
        </w:rPr>
        <w:fldChar w:fldCharType="end"/>
      </w:r>
      <w:del w:id="1309" w:author="Proofed" w:date="2020-11-26T18:17:00Z">
        <w:r w:rsidR="00312A26">
          <w:delText>.</w:delText>
        </w:r>
      </w:del>
      <w:r w:rsidRPr="00637BDA">
        <w:rPr>
          <w:lang w:val="en-GB"/>
          <w:rPrChange w:id="1310" w:author="Proofed" w:date="2020-11-26T18:17:00Z">
            <w:rPr/>
          </w:rPrChange>
        </w:rPr>
        <w:t>a</w:t>
      </w:r>
      <w:del w:id="1311" w:author="Proofed" w:date="2020-11-26T18:17:00Z">
        <w:r>
          <w:delText>)</w:delText>
        </w:r>
      </w:del>
      <w:r w:rsidRPr="00637BDA">
        <w:rPr>
          <w:lang w:val="en-GB"/>
          <w:rPrChange w:id="1312" w:author="Proofed" w:date="2020-11-26T18:17:00Z">
            <w:rPr/>
          </w:rPrChange>
        </w:rPr>
        <w:t xml:space="preserve"> into a die of dimensions 4</w:t>
      </w:r>
      <w:r w:rsidR="0065164E" w:rsidRPr="00637BDA">
        <w:rPr>
          <w:lang w:val="en-GB"/>
          <w:rPrChange w:id="1313" w:author="Proofed" w:date="2020-11-26T18:17:00Z">
            <w:rPr/>
          </w:rPrChange>
        </w:rPr>
        <w:t> </w:t>
      </w:r>
      <w:r w:rsidRPr="00637BDA">
        <w:rPr>
          <w:lang w:val="en-GB"/>
          <w:rPrChange w:id="1314" w:author="Proofed" w:date="2020-11-26T18:17:00Z">
            <w:rPr/>
          </w:rPrChange>
        </w:rPr>
        <w:t>mm</w:t>
      </w:r>
      <w:r w:rsidR="0065164E" w:rsidRPr="00637BDA">
        <w:rPr>
          <w:lang w:val="en-GB"/>
          <w:rPrChange w:id="1315" w:author="Proofed" w:date="2020-11-26T18:17:00Z">
            <w:rPr/>
          </w:rPrChange>
        </w:rPr>
        <w:t> × </w:t>
      </w:r>
      <w:r w:rsidRPr="00637BDA">
        <w:rPr>
          <w:lang w:val="en-GB"/>
          <w:rPrChange w:id="1316" w:author="Proofed" w:date="2020-11-26T18:17:00Z">
            <w:rPr/>
          </w:rPrChange>
        </w:rPr>
        <w:t>4</w:t>
      </w:r>
      <w:r w:rsidR="0065164E" w:rsidRPr="00637BDA">
        <w:rPr>
          <w:lang w:val="en-GB"/>
          <w:rPrChange w:id="1317" w:author="Proofed" w:date="2020-11-26T18:17:00Z">
            <w:rPr/>
          </w:rPrChange>
        </w:rPr>
        <w:t> </w:t>
      </w:r>
      <w:r w:rsidRPr="00637BDA">
        <w:rPr>
          <w:lang w:val="en-GB"/>
          <w:rPrChange w:id="1318" w:author="Proofed" w:date="2020-11-26T18:17:00Z">
            <w:rPr/>
          </w:rPrChange>
        </w:rPr>
        <w:t xml:space="preserve">mm. A picture of the die </w:t>
      </w:r>
      <w:del w:id="1319" w:author="Proofed" w:date="2020-11-26T18:17:00Z">
        <w:r>
          <w:delText>can be</w:delText>
        </w:r>
      </w:del>
      <w:ins w:id="1320" w:author="Proofed" w:date="2020-11-26T18:17:00Z">
        <w:r w:rsidR="00A22B49" w:rsidRPr="00637BDA">
          <w:rPr>
            <w:lang w:val="en-GB"/>
          </w:rPr>
          <w:t>is</w:t>
        </w:r>
      </w:ins>
      <w:r w:rsidRPr="00637BDA">
        <w:rPr>
          <w:lang w:val="en-GB"/>
          <w:rPrChange w:id="1321" w:author="Proofed" w:date="2020-11-26T18:17:00Z">
            <w:rPr/>
          </w:rPrChange>
        </w:rPr>
        <w:t xml:space="preserve"> shown in </w:t>
      </w:r>
      <w:r w:rsidR="00312A26" w:rsidRPr="00637BDA">
        <w:rPr>
          <w:lang w:val="en-GB"/>
          <w:rPrChange w:id="1322" w:author="Proofed" w:date="2020-11-26T18:17:00Z">
            <w:rPr/>
          </w:rPrChange>
        </w:rPr>
        <w:fldChar w:fldCharType="begin"/>
      </w:r>
      <w:r w:rsidR="00312A26" w:rsidRPr="00637BDA">
        <w:rPr>
          <w:lang w:val="en-GB"/>
        </w:rPr>
        <w:instrText xml:space="preserve"> REF _Ref54950576 \h </w:instrText>
      </w:r>
      <w:r w:rsidR="00312A26" w:rsidRPr="00637BDA">
        <w:rPr>
          <w:lang w:val="en-GB"/>
          <w:rPrChange w:id="1323" w:author="Proofed" w:date="2020-11-26T18:17:00Z">
            <w:rPr>
              <w:lang w:val="en-GB"/>
            </w:rPr>
          </w:rPrChange>
        </w:rPr>
      </w:r>
      <w:r w:rsidR="00312A26" w:rsidRPr="00637BDA">
        <w:rPr>
          <w:lang w:val="en-GB"/>
          <w:rPrChange w:id="1324" w:author="Proofed" w:date="2020-11-26T18:17:00Z">
            <w:rPr/>
          </w:rPrChange>
        </w:rPr>
        <w:fldChar w:fldCharType="separate"/>
      </w:r>
      <w:r w:rsidR="00C6036D" w:rsidRPr="00637BDA">
        <w:rPr>
          <w:lang w:val="en-GB"/>
          <w:rPrChange w:id="1325" w:author="Proofed" w:date="2020-11-26T18:17:00Z">
            <w:rPr/>
          </w:rPrChange>
        </w:rPr>
        <w:t>Figure 8</w:t>
      </w:r>
      <w:r w:rsidR="00312A26" w:rsidRPr="00637BDA">
        <w:rPr>
          <w:lang w:val="en-GB"/>
          <w:rPrChange w:id="1326" w:author="Proofed" w:date="2020-11-26T18:17:00Z">
            <w:rPr/>
          </w:rPrChange>
        </w:rPr>
        <w:fldChar w:fldCharType="end"/>
      </w:r>
      <w:del w:id="1327" w:author="Proofed" w:date="2020-11-26T18:17:00Z">
        <w:r w:rsidR="00312A26">
          <w:delText>.</w:delText>
        </w:r>
      </w:del>
      <w:r w:rsidRPr="00637BDA">
        <w:rPr>
          <w:lang w:val="en-GB"/>
          <w:rPrChange w:id="1328" w:author="Proofed" w:date="2020-11-26T18:17:00Z">
            <w:rPr/>
          </w:rPrChange>
        </w:rPr>
        <w:t>b</w:t>
      </w:r>
      <w:del w:id="1329" w:author="Proofed" w:date="2020-11-26T18:17:00Z">
        <w:r>
          <w:delText>).</w:delText>
        </w:r>
      </w:del>
      <w:ins w:id="1330" w:author="Proofed" w:date="2020-11-26T18:17:00Z">
        <w:r w:rsidRPr="00637BDA">
          <w:rPr>
            <w:lang w:val="en-GB"/>
          </w:rPr>
          <w:t>.</w:t>
        </w:r>
      </w:ins>
      <w:r w:rsidRPr="00637BDA">
        <w:rPr>
          <w:lang w:val="en-GB"/>
          <w:rPrChange w:id="1331" w:author="Proofed" w:date="2020-11-26T18:17:00Z">
            <w:rPr/>
          </w:rPrChange>
        </w:rPr>
        <w:t xml:space="preserve"> The die </w:t>
      </w:r>
      <w:del w:id="1332" w:author="Proofed" w:date="2020-11-26T18:17:00Z">
        <w:r w:rsidRPr="00F24945">
          <w:delText>is</w:delText>
        </w:r>
      </w:del>
      <w:ins w:id="1333" w:author="Proofed" w:date="2020-11-26T18:17:00Z">
        <w:r w:rsidR="00637BDA" w:rsidRPr="00637BDA">
          <w:rPr>
            <w:lang w:val="en-GB"/>
          </w:rPr>
          <w:t>wa</w:t>
        </w:r>
        <w:r w:rsidRPr="00637BDA">
          <w:rPr>
            <w:lang w:val="en-GB"/>
          </w:rPr>
          <w:t>s</w:t>
        </w:r>
      </w:ins>
      <w:r w:rsidRPr="00637BDA">
        <w:rPr>
          <w:lang w:val="en-GB"/>
          <w:rPrChange w:id="1334" w:author="Proofed" w:date="2020-11-26T18:17:00Z">
            <w:rPr/>
          </w:rPrChange>
        </w:rPr>
        <w:t xml:space="preserve"> then mounted on a PCB for external circuitry, as shown in </w:t>
      </w:r>
      <w:r w:rsidR="00312A26" w:rsidRPr="00637BDA">
        <w:rPr>
          <w:lang w:val="en-GB"/>
          <w:rPrChange w:id="1335" w:author="Proofed" w:date="2020-11-26T18:17:00Z">
            <w:rPr/>
          </w:rPrChange>
        </w:rPr>
        <w:fldChar w:fldCharType="begin"/>
      </w:r>
      <w:r w:rsidR="00312A26" w:rsidRPr="00637BDA">
        <w:rPr>
          <w:lang w:val="en-GB"/>
        </w:rPr>
        <w:instrText xml:space="preserve"> REF _Ref54950576 \h </w:instrText>
      </w:r>
      <w:r w:rsidR="00312A26" w:rsidRPr="00637BDA">
        <w:rPr>
          <w:lang w:val="en-GB"/>
          <w:rPrChange w:id="1336" w:author="Proofed" w:date="2020-11-26T18:17:00Z">
            <w:rPr>
              <w:lang w:val="en-GB"/>
            </w:rPr>
          </w:rPrChange>
        </w:rPr>
      </w:r>
      <w:r w:rsidR="00312A26" w:rsidRPr="00637BDA">
        <w:rPr>
          <w:lang w:val="en-GB"/>
          <w:rPrChange w:id="1337" w:author="Proofed" w:date="2020-11-26T18:17:00Z">
            <w:rPr/>
          </w:rPrChange>
        </w:rPr>
        <w:fldChar w:fldCharType="separate"/>
      </w:r>
      <w:r w:rsidR="00C6036D" w:rsidRPr="00637BDA">
        <w:rPr>
          <w:lang w:val="en-GB"/>
          <w:rPrChange w:id="1338" w:author="Proofed" w:date="2020-11-26T18:17:00Z">
            <w:rPr/>
          </w:rPrChange>
        </w:rPr>
        <w:t>Figure 8</w:t>
      </w:r>
      <w:r w:rsidR="00312A26" w:rsidRPr="00637BDA">
        <w:rPr>
          <w:lang w:val="en-GB"/>
          <w:rPrChange w:id="1339" w:author="Proofed" w:date="2020-11-26T18:17:00Z">
            <w:rPr/>
          </w:rPrChange>
        </w:rPr>
        <w:fldChar w:fldCharType="end"/>
      </w:r>
      <w:del w:id="1340" w:author="Proofed" w:date="2020-11-26T18:17:00Z">
        <w:r w:rsidR="00312A26">
          <w:delText>.</w:delText>
        </w:r>
      </w:del>
      <w:r w:rsidRPr="00637BDA">
        <w:rPr>
          <w:lang w:val="en-GB"/>
          <w:rPrChange w:id="1341" w:author="Proofed" w:date="2020-11-26T18:17:00Z">
            <w:rPr/>
          </w:rPrChange>
        </w:rPr>
        <w:t>c</w:t>
      </w:r>
      <w:del w:id="1342" w:author="Proofed" w:date="2020-11-26T18:17:00Z">
        <w:r w:rsidRPr="00F24945">
          <w:delText>)</w:delText>
        </w:r>
        <w:r>
          <w:delText>.</w:delText>
        </w:r>
      </w:del>
      <w:ins w:id="1343" w:author="Proofed" w:date="2020-11-26T18:17:00Z">
        <w:r w:rsidRPr="00637BDA">
          <w:rPr>
            <w:lang w:val="en-GB"/>
          </w:rPr>
          <w:t>.</w:t>
        </w:r>
      </w:ins>
      <w:r w:rsidRPr="00637BDA">
        <w:rPr>
          <w:lang w:val="en-GB"/>
          <w:rPrChange w:id="1344" w:author="Proofed" w:date="2020-11-26T18:17:00Z">
            <w:rPr/>
          </w:rPrChange>
        </w:rPr>
        <w:t xml:space="preserve"> To </w:t>
      </w:r>
      <w:del w:id="1345" w:author="Proofed" w:date="2020-11-26T18:17:00Z">
        <w:r>
          <w:delText>characterize</w:delText>
        </w:r>
      </w:del>
      <w:ins w:id="1346" w:author="Proofed" w:date="2020-11-26T18:17:00Z">
        <w:r w:rsidRPr="00637BDA">
          <w:rPr>
            <w:lang w:val="en-GB"/>
          </w:rPr>
          <w:t>character</w:t>
        </w:r>
        <w:r w:rsidR="00E54D8E" w:rsidRPr="00637BDA">
          <w:rPr>
            <w:lang w:val="en-GB"/>
          </w:rPr>
          <w:t>ise</w:t>
        </w:r>
      </w:ins>
      <w:r w:rsidRPr="00637BDA">
        <w:rPr>
          <w:lang w:val="en-GB"/>
          <w:rPrChange w:id="1347" w:author="Proofed" w:date="2020-11-26T18:17:00Z">
            <w:rPr/>
          </w:rPrChange>
        </w:rPr>
        <w:t xml:space="preserve"> the circuit alone, an initial experimental setup was made to evaluate the triggering voltage of the level shifter with controlled DC voltages. This test setup </w:t>
      </w:r>
      <w:del w:id="1348" w:author="Proofed" w:date="2020-11-26T18:17:00Z">
        <w:r>
          <w:delText>consists</w:delText>
        </w:r>
      </w:del>
      <w:ins w:id="1349" w:author="Proofed" w:date="2020-11-26T18:17:00Z">
        <w:r w:rsidRPr="00637BDA">
          <w:rPr>
            <w:lang w:val="en-GB"/>
          </w:rPr>
          <w:t>consist</w:t>
        </w:r>
        <w:r w:rsidR="00A22B49" w:rsidRPr="00637BDA">
          <w:rPr>
            <w:lang w:val="en-GB"/>
          </w:rPr>
          <w:t>ed</w:t>
        </w:r>
      </w:ins>
      <w:r w:rsidRPr="00637BDA">
        <w:rPr>
          <w:lang w:val="en-GB"/>
          <w:rPrChange w:id="1350" w:author="Proofed" w:date="2020-11-26T18:17:00Z">
            <w:rPr/>
          </w:rPrChange>
        </w:rPr>
        <w:t xml:space="preserve"> of a 3</w:t>
      </w:r>
      <w:r w:rsidR="0065164E" w:rsidRPr="00637BDA">
        <w:rPr>
          <w:lang w:val="en-GB"/>
          <w:rPrChange w:id="1351" w:author="Proofed" w:date="2020-11-26T18:17:00Z">
            <w:rPr/>
          </w:rPrChange>
        </w:rPr>
        <w:t> </w:t>
      </w:r>
      <w:r w:rsidRPr="00637BDA">
        <w:rPr>
          <w:lang w:val="en-GB"/>
          <w:rPrChange w:id="1352" w:author="Proofed" w:date="2020-11-26T18:17:00Z">
            <w:rPr/>
          </w:rPrChange>
        </w:rPr>
        <w:t xml:space="preserve">V battery supply for </w:t>
      </w:r>
      <w:r w:rsidRPr="00637BDA">
        <w:rPr>
          <w:i/>
          <w:lang w:val="en-GB"/>
          <w:rPrChange w:id="1353" w:author="Proofed" w:date="2020-11-26T18:17:00Z">
            <w:rPr>
              <w:i/>
            </w:rPr>
          </w:rPrChange>
        </w:rPr>
        <w:t>V</w:t>
      </w:r>
      <w:r w:rsidRPr="00637BDA">
        <w:rPr>
          <w:i/>
          <w:vertAlign w:val="subscript"/>
          <w:lang w:val="en-GB"/>
          <w:rPrChange w:id="1354" w:author="Proofed" w:date="2020-11-26T18:17:00Z">
            <w:rPr>
              <w:i/>
              <w:vertAlign w:val="subscript"/>
            </w:rPr>
          </w:rPrChange>
        </w:rPr>
        <w:t>cc</w:t>
      </w:r>
      <w:r w:rsidRPr="00637BDA">
        <w:rPr>
          <w:lang w:val="en-GB"/>
          <w:rPrChange w:id="1355" w:author="Proofed" w:date="2020-11-26T18:17:00Z">
            <w:rPr/>
          </w:rPrChange>
        </w:rPr>
        <w:t xml:space="preserve">, powering the level shifter and a voltage divider circuit. The input of the circuit </w:t>
      </w:r>
      <w:del w:id="1356" w:author="Proofed" w:date="2020-11-26T18:17:00Z">
        <w:r>
          <w:delText>is</w:delText>
        </w:r>
      </w:del>
      <w:ins w:id="1357" w:author="Proofed" w:date="2020-11-26T18:17:00Z">
        <w:r w:rsidR="00A22B49" w:rsidRPr="00637BDA">
          <w:rPr>
            <w:lang w:val="en-GB"/>
          </w:rPr>
          <w:t>wa</w:t>
        </w:r>
        <w:r w:rsidRPr="00637BDA">
          <w:rPr>
            <w:lang w:val="en-GB"/>
          </w:rPr>
          <w:t>s</w:t>
        </w:r>
      </w:ins>
      <w:r w:rsidRPr="00637BDA">
        <w:rPr>
          <w:lang w:val="en-GB"/>
          <w:rPrChange w:id="1358" w:author="Proofed" w:date="2020-11-26T18:17:00Z">
            <w:rPr/>
          </w:rPrChange>
        </w:rPr>
        <w:t xml:space="preserve"> fed by the voltage across the network of resistors varying </w:t>
      </w:r>
      <w:r w:rsidRPr="00637BDA">
        <w:rPr>
          <w:lang w:val="en-GB"/>
          <w:rPrChange w:id="1359" w:author="Proofed" w:date="2020-11-26T18:17:00Z">
            <w:rPr/>
          </w:rPrChange>
        </w:rPr>
        <w:lastRenderedPageBreak/>
        <w:t>from 52</w:t>
      </w:r>
      <w:r w:rsidR="0065164E" w:rsidRPr="00637BDA">
        <w:rPr>
          <w:lang w:val="en-GB"/>
          <w:rPrChange w:id="1360" w:author="Proofed" w:date="2020-11-26T18:17:00Z">
            <w:rPr/>
          </w:rPrChange>
        </w:rPr>
        <w:t> </w:t>
      </w:r>
      <w:r w:rsidRPr="00637BDA">
        <w:rPr>
          <w:lang w:val="en-GB"/>
          <w:rPrChange w:id="1361" w:author="Proofed" w:date="2020-11-26T18:17:00Z">
            <w:rPr/>
          </w:rPrChange>
        </w:rPr>
        <w:t>mV to 800</w:t>
      </w:r>
      <w:r w:rsidR="0065164E" w:rsidRPr="00637BDA">
        <w:rPr>
          <w:lang w:val="en-GB"/>
          <w:rPrChange w:id="1362" w:author="Proofed" w:date="2020-11-26T18:17:00Z">
            <w:rPr/>
          </w:rPrChange>
        </w:rPr>
        <w:t> </w:t>
      </w:r>
      <w:r w:rsidRPr="00637BDA">
        <w:rPr>
          <w:lang w:val="en-GB"/>
          <w:rPrChange w:id="1363" w:author="Proofed" w:date="2020-11-26T18:17:00Z">
            <w:rPr/>
          </w:rPrChange>
        </w:rPr>
        <w:t xml:space="preserve">mV. </w:t>
      </w:r>
      <w:r w:rsidR="00641AC5" w:rsidRPr="00637BDA">
        <w:rPr>
          <w:lang w:val="en-GB"/>
          <w:rPrChange w:id="1364" w:author="Proofed" w:date="2020-11-26T18:17:00Z">
            <w:rPr/>
          </w:rPrChange>
        </w:rPr>
        <w:t xml:space="preserve">The fabricated die </w:t>
      </w:r>
      <w:del w:id="1365" w:author="Proofed" w:date="2020-11-26T18:17:00Z">
        <w:r w:rsidR="00641AC5">
          <w:delText>is</w:delText>
        </w:r>
      </w:del>
      <w:ins w:id="1366" w:author="Proofed" w:date="2020-11-26T18:17:00Z">
        <w:r w:rsidR="00A22B49" w:rsidRPr="00637BDA">
          <w:rPr>
            <w:lang w:val="en-GB"/>
          </w:rPr>
          <w:t>wa</w:t>
        </w:r>
        <w:r w:rsidR="00641AC5" w:rsidRPr="00637BDA">
          <w:rPr>
            <w:lang w:val="en-GB"/>
          </w:rPr>
          <w:t>s</w:t>
        </w:r>
      </w:ins>
      <w:r w:rsidR="00641AC5" w:rsidRPr="00637BDA">
        <w:rPr>
          <w:lang w:val="en-GB"/>
          <w:rPrChange w:id="1367" w:author="Proofed" w:date="2020-11-26T18:17:00Z">
            <w:rPr/>
          </w:rPrChange>
        </w:rPr>
        <w:t xml:space="preserve"> also covered by an opaque sleeve to reduce th</w:t>
      </w:r>
      <w:r w:rsidR="00850139" w:rsidRPr="00637BDA">
        <w:rPr>
          <w:lang w:val="en-GB"/>
          <w:rPrChange w:id="1368" w:author="Proofed" w:date="2020-11-26T18:17:00Z">
            <w:rPr/>
          </w:rPrChange>
        </w:rPr>
        <w:t>e leakage current due to light</w:t>
      </w:r>
      <w:ins w:id="1369" w:author="Proofed" w:date="2020-11-26T18:17:00Z">
        <w:r w:rsidR="00A22B49" w:rsidRPr="00637BDA">
          <w:rPr>
            <w:lang w:val="en-GB"/>
          </w:rPr>
          <w:t>,</w:t>
        </w:r>
      </w:ins>
      <w:r w:rsidR="00850139" w:rsidRPr="00637BDA">
        <w:rPr>
          <w:lang w:val="en-GB"/>
          <w:rPrChange w:id="1370" w:author="Proofed" w:date="2020-11-26T18:17:00Z">
            <w:rPr/>
          </w:rPrChange>
        </w:rPr>
        <w:t xml:space="preserve"> and t</w:t>
      </w:r>
      <w:r w:rsidR="00641AC5" w:rsidRPr="00637BDA">
        <w:rPr>
          <w:lang w:val="en-GB"/>
          <w:rPrChange w:id="1371" w:author="Proofed" w:date="2020-11-26T18:17:00Z">
            <w:rPr/>
          </w:rPrChange>
        </w:rPr>
        <w:t xml:space="preserve">he circuit </w:t>
      </w:r>
      <w:del w:id="1372" w:author="Proofed" w:date="2020-11-26T18:17:00Z">
        <w:r w:rsidR="00641AC5">
          <w:delText>appears</w:delText>
        </w:r>
      </w:del>
      <w:ins w:id="1373" w:author="Proofed" w:date="2020-11-26T18:17:00Z">
        <w:r w:rsidR="00641AC5" w:rsidRPr="00637BDA">
          <w:rPr>
            <w:lang w:val="en-GB"/>
          </w:rPr>
          <w:t>appear</w:t>
        </w:r>
        <w:r w:rsidR="00A22B49" w:rsidRPr="00637BDA">
          <w:rPr>
            <w:lang w:val="en-GB"/>
          </w:rPr>
          <w:t>ed</w:t>
        </w:r>
      </w:ins>
      <w:r w:rsidR="00641AC5" w:rsidRPr="00637BDA">
        <w:rPr>
          <w:lang w:val="en-GB"/>
          <w:rPrChange w:id="1374" w:author="Proofed" w:date="2020-11-26T18:17:00Z">
            <w:rPr/>
          </w:rPrChange>
        </w:rPr>
        <w:t xml:space="preserve"> to toggle at voltages as low as 52</w:t>
      </w:r>
      <w:r w:rsidR="0065164E" w:rsidRPr="00637BDA">
        <w:rPr>
          <w:lang w:val="en-GB"/>
          <w:rPrChange w:id="1375" w:author="Proofed" w:date="2020-11-26T18:17:00Z">
            <w:rPr/>
          </w:rPrChange>
        </w:rPr>
        <w:t> </w:t>
      </w:r>
      <w:r w:rsidR="002202D4" w:rsidRPr="00637BDA">
        <w:rPr>
          <w:lang w:val="en-GB"/>
          <w:rPrChange w:id="1376" w:author="Proofed" w:date="2020-11-26T18:17:00Z">
            <w:rPr/>
          </w:rPrChange>
        </w:rPr>
        <w:t>mV. H</w:t>
      </w:r>
      <w:r w:rsidR="00641AC5" w:rsidRPr="00637BDA">
        <w:rPr>
          <w:lang w:val="en-GB"/>
          <w:rPrChange w:id="1377" w:author="Proofed" w:date="2020-11-26T18:17:00Z">
            <w:rPr/>
          </w:rPrChange>
        </w:rPr>
        <w:t>owever</w:t>
      </w:r>
      <w:r w:rsidR="00A56ED3" w:rsidRPr="00637BDA">
        <w:rPr>
          <w:lang w:val="en-GB"/>
          <w:rPrChange w:id="1378" w:author="Proofed" w:date="2020-11-26T18:17:00Z">
            <w:rPr/>
          </w:rPrChange>
        </w:rPr>
        <w:t>,</w:t>
      </w:r>
      <w:r w:rsidR="00641AC5" w:rsidRPr="00637BDA">
        <w:rPr>
          <w:lang w:val="en-GB"/>
          <w:rPrChange w:id="1379" w:author="Proofed" w:date="2020-11-26T18:17:00Z">
            <w:rPr/>
          </w:rPrChange>
        </w:rPr>
        <w:t xml:space="preserve"> the required duration of the input </w:t>
      </w:r>
      <w:del w:id="1380" w:author="Proofed" w:date="2020-11-26T18:17:00Z">
        <w:r w:rsidR="00641AC5">
          <w:delText>is</w:delText>
        </w:r>
      </w:del>
      <w:ins w:id="1381" w:author="Proofed" w:date="2020-11-26T18:17:00Z">
        <w:r w:rsidR="00A22B49" w:rsidRPr="00637BDA">
          <w:rPr>
            <w:lang w:val="en-GB"/>
          </w:rPr>
          <w:t>wa</w:t>
        </w:r>
        <w:r w:rsidR="00641AC5" w:rsidRPr="00637BDA">
          <w:rPr>
            <w:lang w:val="en-GB"/>
          </w:rPr>
          <w:t>s</w:t>
        </w:r>
      </w:ins>
      <w:r w:rsidR="00641AC5" w:rsidRPr="00637BDA">
        <w:rPr>
          <w:lang w:val="en-GB"/>
          <w:rPrChange w:id="1382" w:author="Proofed" w:date="2020-11-26T18:17:00Z">
            <w:rPr/>
          </w:rPrChange>
        </w:rPr>
        <w:t xml:space="preserve"> observed to be more than</w:t>
      </w:r>
      <w:r w:rsidR="00A22B49" w:rsidRPr="00637BDA">
        <w:rPr>
          <w:lang w:val="en-GB"/>
          <w:rPrChange w:id="1383" w:author="Proofed" w:date="2020-11-26T18:17:00Z">
            <w:rPr/>
          </w:rPrChange>
        </w:rPr>
        <w:t xml:space="preserve"> </w:t>
      </w:r>
      <w:del w:id="1384" w:author="Proofed" w:date="2020-11-26T18:17:00Z">
        <w:r w:rsidR="00641AC5">
          <w:delText>simulations</w:delText>
        </w:r>
      </w:del>
      <w:ins w:id="1385" w:author="Proofed" w:date="2020-11-26T18:17:00Z">
        <w:r w:rsidR="00A22B49" w:rsidRPr="00637BDA">
          <w:rPr>
            <w:lang w:val="en-GB"/>
          </w:rPr>
          <w:t>the</w:t>
        </w:r>
        <w:r w:rsidR="00641AC5" w:rsidRPr="00637BDA">
          <w:rPr>
            <w:lang w:val="en-GB"/>
          </w:rPr>
          <w:t xml:space="preserve"> simulation</w:t>
        </w:r>
      </w:ins>
      <w:r w:rsidR="00641AC5" w:rsidRPr="00637BDA">
        <w:rPr>
          <w:lang w:val="en-GB"/>
          <w:rPrChange w:id="1386" w:author="Proofed" w:date="2020-11-26T18:17:00Z">
            <w:rPr/>
          </w:rPrChange>
        </w:rPr>
        <w:t xml:space="preserve"> results</w:t>
      </w:r>
      <w:ins w:id="1387" w:author="Proofed" w:date="2020-11-26T18:17:00Z">
        <w:r w:rsidR="00A22B49" w:rsidRPr="00637BDA">
          <w:rPr>
            <w:lang w:val="en-GB"/>
          </w:rPr>
          <w:t>,</w:t>
        </w:r>
      </w:ins>
      <w:r w:rsidR="00641AC5" w:rsidRPr="00637BDA">
        <w:rPr>
          <w:lang w:val="en-GB"/>
          <w:rPrChange w:id="1388" w:author="Proofed" w:date="2020-11-26T18:17:00Z">
            <w:rPr/>
          </w:rPrChange>
        </w:rPr>
        <w:t xml:space="preserve"> at an input voltage of 100</w:t>
      </w:r>
      <w:r w:rsidR="0065164E" w:rsidRPr="00637BDA">
        <w:rPr>
          <w:lang w:val="en-GB"/>
          <w:rPrChange w:id="1389" w:author="Proofed" w:date="2020-11-26T18:17:00Z">
            <w:rPr/>
          </w:rPrChange>
        </w:rPr>
        <w:t> </w:t>
      </w:r>
      <w:r w:rsidR="00641AC5" w:rsidRPr="00637BDA">
        <w:rPr>
          <w:lang w:val="en-GB"/>
          <w:rPrChange w:id="1390" w:author="Proofed" w:date="2020-11-26T18:17:00Z">
            <w:rPr/>
          </w:rPrChange>
        </w:rPr>
        <w:t xml:space="preserve">mV. It </w:t>
      </w:r>
      <w:del w:id="1391" w:author="Proofed" w:date="2020-11-26T18:17:00Z">
        <w:r w:rsidR="00641AC5">
          <w:delText>is</w:delText>
        </w:r>
      </w:del>
      <w:ins w:id="1392" w:author="Proofed" w:date="2020-11-26T18:17:00Z">
        <w:r w:rsidR="00A22B49" w:rsidRPr="00637BDA">
          <w:rPr>
            <w:lang w:val="en-GB"/>
          </w:rPr>
          <w:t>wa</w:t>
        </w:r>
        <w:r w:rsidR="00641AC5" w:rsidRPr="00637BDA">
          <w:rPr>
            <w:lang w:val="en-GB"/>
          </w:rPr>
          <w:t>s</w:t>
        </w:r>
      </w:ins>
      <w:r w:rsidR="00641AC5" w:rsidRPr="00637BDA">
        <w:rPr>
          <w:lang w:val="en-GB"/>
          <w:rPrChange w:id="1393" w:author="Proofed" w:date="2020-11-26T18:17:00Z">
            <w:rPr/>
          </w:rPrChange>
        </w:rPr>
        <w:t xml:space="preserve"> also noticed that at slightly higher voltages</w:t>
      </w:r>
      <w:r w:rsidR="001B5F09" w:rsidRPr="00637BDA">
        <w:rPr>
          <w:lang w:val="en-GB"/>
          <w:rPrChange w:id="1394" w:author="Proofed" w:date="2020-11-26T18:17:00Z">
            <w:rPr/>
          </w:rPrChange>
        </w:rPr>
        <w:t xml:space="preserve"> </w:t>
      </w:r>
      <w:r w:rsidR="00641AC5" w:rsidRPr="00637BDA">
        <w:rPr>
          <w:lang w:val="en-GB"/>
          <w:rPrChange w:id="1395" w:author="Proofed" w:date="2020-11-26T18:17:00Z">
            <w:rPr/>
          </w:rPrChange>
        </w:rPr>
        <w:t>(~</w:t>
      </w:r>
      <w:r w:rsidR="0065164E" w:rsidRPr="00637BDA">
        <w:rPr>
          <w:lang w:val="en-GB"/>
          <w:rPrChange w:id="1396" w:author="Proofed" w:date="2020-11-26T18:17:00Z">
            <w:rPr/>
          </w:rPrChange>
        </w:rPr>
        <w:t> </w:t>
      </w:r>
      <w:r w:rsidR="00641AC5" w:rsidRPr="00637BDA">
        <w:rPr>
          <w:lang w:val="en-GB"/>
          <w:rPrChange w:id="1397" w:author="Proofed" w:date="2020-11-26T18:17:00Z">
            <w:rPr/>
          </w:rPrChange>
        </w:rPr>
        <w:t>270</w:t>
      </w:r>
      <w:r w:rsidR="0065164E" w:rsidRPr="00637BDA">
        <w:rPr>
          <w:lang w:val="en-GB"/>
          <w:rPrChange w:id="1398" w:author="Proofed" w:date="2020-11-26T18:17:00Z">
            <w:rPr/>
          </w:rPrChange>
        </w:rPr>
        <w:t> </w:t>
      </w:r>
      <w:r w:rsidR="00641AC5" w:rsidRPr="00637BDA">
        <w:rPr>
          <w:lang w:val="en-GB"/>
          <w:rPrChange w:id="1399" w:author="Proofed" w:date="2020-11-26T18:17:00Z">
            <w:rPr/>
          </w:rPrChange>
        </w:rPr>
        <w:t xml:space="preserve">mV) the toggle of the circuit </w:t>
      </w:r>
      <w:del w:id="1400" w:author="Proofed" w:date="2020-11-26T18:17:00Z">
        <w:r w:rsidR="00641AC5">
          <w:delText>is</w:delText>
        </w:r>
      </w:del>
      <w:ins w:id="1401" w:author="Proofed" w:date="2020-11-26T18:17:00Z">
        <w:r w:rsidR="00A22B49" w:rsidRPr="00637BDA">
          <w:rPr>
            <w:lang w:val="en-GB"/>
          </w:rPr>
          <w:t>wa</w:t>
        </w:r>
        <w:r w:rsidR="00641AC5" w:rsidRPr="00637BDA">
          <w:rPr>
            <w:lang w:val="en-GB"/>
          </w:rPr>
          <w:t>s</w:t>
        </w:r>
      </w:ins>
      <w:r w:rsidR="00641AC5" w:rsidRPr="00637BDA">
        <w:rPr>
          <w:lang w:val="en-GB"/>
          <w:rPrChange w:id="1402" w:author="Proofed" w:date="2020-11-26T18:17:00Z">
            <w:rPr/>
          </w:rPrChange>
        </w:rPr>
        <w:t xml:space="preserve"> almost instantaneous, in the range of ms.</w:t>
      </w:r>
      <w:r w:rsidR="001B5F09" w:rsidRPr="00637BDA">
        <w:rPr>
          <w:lang w:val="en-GB"/>
          <w:rPrChange w:id="1403" w:author="Proofed" w:date="2020-11-26T18:17:00Z">
            <w:rPr/>
          </w:rPrChange>
        </w:rPr>
        <w:t xml:space="preserve"> </w:t>
      </w:r>
      <w:r w:rsidR="00641AC5" w:rsidRPr="00637BDA">
        <w:rPr>
          <w:lang w:val="en-GB"/>
          <w:rPrChange w:id="1404" w:author="Proofed" w:date="2020-11-26T18:17:00Z">
            <w:rPr/>
          </w:rPrChange>
        </w:rPr>
        <w:t>The results of the toggling speed at 92</w:t>
      </w:r>
      <w:r w:rsidR="0065164E" w:rsidRPr="00637BDA">
        <w:rPr>
          <w:lang w:val="en-GB"/>
          <w:rPrChange w:id="1405" w:author="Proofed" w:date="2020-11-26T18:17:00Z">
            <w:rPr/>
          </w:rPrChange>
        </w:rPr>
        <w:t> </w:t>
      </w:r>
      <w:r w:rsidR="00641AC5" w:rsidRPr="00637BDA">
        <w:rPr>
          <w:lang w:val="en-GB"/>
          <w:rPrChange w:id="1406" w:author="Proofed" w:date="2020-11-26T18:17:00Z">
            <w:rPr/>
          </w:rPrChange>
        </w:rPr>
        <w:t>mV and 270</w:t>
      </w:r>
      <w:r w:rsidR="0065164E" w:rsidRPr="00637BDA">
        <w:rPr>
          <w:lang w:val="en-GB"/>
          <w:rPrChange w:id="1407" w:author="Proofed" w:date="2020-11-26T18:17:00Z">
            <w:rPr/>
          </w:rPrChange>
        </w:rPr>
        <w:t> </w:t>
      </w:r>
      <w:r w:rsidR="00641AC5" w:rsidRPr="00637BDA">
        <w:rPr>
          <w:lang w:val="en-GB"/>
          <w:rPrChange w:id="1408" w:author="Proofed" w:date="2020-11-26T18:17:00Z">
            <w:rPr/>
          </w:rPrChange>
        </w:rPr>
        <w:t xml:space="preserve">mV </w:t>
      </w:r>
      <w:del w:id="1409" w:author="Proofed" w:date="2020-11-26T18:17:00Z">
        <w:r w:rsidR="00641AC5">
          <w:delText>is</w:delText>
        </w:r>
      </w:del>
      <w:ins w:id="1410" w:author="Proofed" w:date="2020-11-26T18:17:00Z">
        <w:r w:rsidR="00A22B49" w:rsidRPr="00637BDA">
          <w:rPr>
            <w:lang w:val="en-GB"/>
          </w:rPr>
          <w:t>are</w:t>
        </w:r>
      </w:ins>
      <w:r w:rsidR="00641AC5" w:rsidRPr="00637BDA">
        <w:rPr>
          <w:lang w:val="en-GB"/>
          <w:rPrChange w:id="1411" w:author="Proofed" w:date="2020-11-26T18:17:00Z">
            <w:rPr/>
          </w:rPrChange>
        </w:rPr>
        <w:t xml:space="preserve"> compared </w:t>
      </w:r>
      <w:r w:rsidR="001B5F09" w:rsidRPr="00637BDA">
        <w:rPr>
          <w:lang w:val="en-GB"/>
          <w:rPrChange w:id="1412" w:author="Proofed" w:date="2020-11-26T18:17:00Z">
            <w:rPr/>
          </w:rPrChange>
        </w:rPr>
        <w:t xml:space="preserve">in </w:t>
      </w:r>
      <w:r w:rsidR="00312A26" w:rsidRPr="00637BDA">
        <w:rPr>
          <w:lang w:val="en-GB"/>
          <w:rPrChange w:id="1413" w:author="Proofed" w:date="2020-11-26T18:17:00Z">
            <w:rPr/>
          </w:rPrChange>
        </w:rPr>
        <w:fldChar w:fldCharType="begin"/>
      </w:r>
      <w:r w:rsidR="00312A26" w:rsidRPr="00637BDA">
        <w:rPr>
          <w:lang w:val="en-GB"/>
          <w:rPrChange w:id="1414" w:author="Proofed" w:date="2020-11-26T18:17:00Z">
            <w:rPr/>
          </w:rPrChange>
        </w:rPr>
        <w:instrText xml:space="preserve"> REF _Ref54950621 \h </w:instrText>
      </w:r>
      <w:r w:rsidR="00312A26" w:rsidRPr="00637BDA">
        <w:rPr>
          <w:lang w:val="en-GB"/>
          <w:rPrChange w:id="1415" w:author="Proofed" w:date="2020-11-26T18:17:00Z">
            <w:rPr>
              <w:lang w:val="en-GB"/>
            </w:rPr>
          </w:rPrChange>
        </w:rPr>
      </w:r>
      <w:r w:rsidR="00312A26" w:rsidRPr="00637BDA">
        <w:rPr>
          <w:lang w:val="en-GB"/>
          <w:rPrChange w:id="1416" w:author="Proofed" w:date="2020-11-26T18:17:00Z">
            <w:rPr/>
          </w:rPrChange>
        </w:rPr>
        <w:fldChar w:fldCharType="separate"/>
      </w:r>
      <w:r w:rsidR="00C6036D" w:rsidRPr="00637BDA">
        <w:rPr>
          <w:lang w:val="en-GB"/>
          <w:rPrChange w:id="1417" w:author="Proofed" w:date="2020-11-26T18:17:00Z">
            <w:rPr/>
          </w:rPrChange>
        </w:rPr>
        <w:t>Figure 9</w:t>
      </w:r>
      <w:r w:rsidR="00312A26" w:rsidRPr="00637BDA">
        <w:rPr>
          <w:lang w:val="en-GB"/>
          <w:rPrChange w:id="1418" w:author="Proofed" w:date="2020-11-26T18:17:00Z">
            <w:rPr/>
          </w:rPrChange>
        </w:rPr>
        <w:fldChar w:fldCharType="end"/>
      </w:r>
      <w:r w:rsidR="00641AC5" w:rsidRPr="00637BDA">
        <w:rPr>
          <w:lang w:val="en-GB"/>
          <w:rPrChange w:id="1419" w:author="Proofed" w:date="2020-11-26T18:17:00Z">
            <w:rPr/>
          </w:rPrChange>
        </w:rPr>
        <w:t>.</w:t>
      </w:r>
      <w:r w:rsidR="00A01B01" w:rsidRPr="00637BDA">
        <w:rPr>
          <w:lang w:val="en-GB"/>
          <w:rPrChange w:id="1420" w:author="Proofed" w:date="2020-11-26T18:17:00Z">
            <w:rPr/>
          </w:rPrChange>
        </w:rPr>
        <w:t xml:space="preserve"> </w:t>
      </w:r>
      <w:r w:rsidR="00641AC5" w:rsidRPr="00637BDA">
        <w:rPr>
          <w:lang w:val="en-GB"/>
          <w:rPrChange w:id="1421" w:author="Proofed" w:date="2020-11-26T18:17:00Z">
            <w:rPr/>
          </w:rPrChange>
        </w:rPr>
        <w:t xml:space="preserve">Following the above observations, the </w:t>
      </w:r>
      <w:r w:rsidR="00A56ED3" w:rsidRPr="00637BDA">
        <w:rPr>
          <w:lang w:val="en-GB"/>
          <w:rPrChange w:id="1422" w:author="Proofed" w:date="2020-11-26T18:17:00Z">
            <w:rPr/>
          </w:rPrChange>
        </w:rPr>
        <w:t>integrated conditioning circuit</w:t>
      </w:r>
      <w:r w:rsidR="00641AC5" w:rsidRPr="00637BDA">
        <w:rPr>
          <w:lang w:val="en-GB"/>
          <w:rPrChange w:id="1423" w:author="Proofed" w:date="2020-11-26T18:17:00Z">
            <w:rPr/>
          </w:rPrChange>
        </w:rPr>
        <w:t xml:space="preserve"> was </w:t>
      </w:r>
      <w:del w:id="1424" w:author="Proofed" w:date="2020-11-26T18:17:00Z">
        <w:r w:rsidR="00641AC5">
          <w:delText>characterized</w:delText>
        </w:r>
      </w:del>
      <w:ins w:id="1425" w:author="Proofed" w:date="2020-11-26T18:17:00Z">
        <w:r w:rsidR="00641AC5" w:rsidRPr="00637BDA">
          <w:rPr>
            <w:lang w:val="en-GB"/>
          </w:rPr>
          <w:t>characteri</w:t>
        </w:r>
        <w:r w:rsidR="00A22B49" w:rsidRPr="00637BDA">
          <w:rPr>
            <w:lang w:val="en-GB"/>
          </w:rPr>
          <w:t>s</w:t>
        </w:r>
        <w:r w:rsidR="00641AC5" w:rsidRPr="00637BDA">
          <w:rPr>
            <w:lang w:val="en-GB"/>
          </w:rPr>
          <w:t>ed</w:t>
        </w:r>
      </w:ins>
      <w:r w:rsidR="00641AC5" w:rsidRPr="00637BDA">
        <w:rPr>
          <w:lang w:val="en-GB"/>
          <w:rPrChange w:id="1426" w:author="Proofed" w:date="2020-11-26T18:17:00Z">
            <w:rPr/>
          </w:rPrChange>
        </w:rPr>
        <w:t xml:space="preserve"> based on the </w:t>
      </w:r>
      <w:del w:id="1427" w:author="Proofed" w:date="2020-11-26T18:17:00Z">
        <w:r w:rsidR="00641AC5">
          <w:delText>behavior</w:delText>
        </w:r>
      </w:del>
      <w:ins w:id="1428" w:author="Proofed" w:date="2020-11-26T18:17:00Z">
        <w:r w:rsidR="00641AC5" w:rsidRPr="00637BDA">
          <w:rPr>
            <w:lang w:val="en-GB"/>
          </w:rPr>
          <w:t>behavio</w:t>
        </w:r>
        <w:r w:rsidR="00637BDA">
          <w:rPr>
            <w:lang w:val="en-GB"/>
          </w:rPr>
          <w:t>u</w:t>
        </w:r>
        <w:r w:rsidR="00641AC5" w:rsidRPr="00637BDA">
          <w:rPr>
            <w:lang w:val="en-GB"/>
          </w:rPr>
          <w:t>r</w:t>
        </w:r>
      </w:ins>
      <w:r w:rsidR="00641AC5" w:rsidRPr="00637BDA">
        <w:rPr>
          <w:lang w:val="en-GB"/>
          <w:rPrChange w:id="1429" w:author="Proofed" w:date="2020-11-26T18:17:00Z">
            <w:rPr/>
          </w:rPrChange>
        </w:rPr>
        <w:t xml:space="preserve"> of the </w:t>
      </w:r>
      <w:r w:rsidR="00641AC5" w:rsidRPr="00637BDA">
        <w:rPr>
          <w:i/>
          <w:lang w:val="en-GB"/>
          <w:rPrChange w:id="1430" w:author="Proofed" w:date="2020-11-26T18:17:00Z">
            <w:rPr>
              <w:i/>
            </w:rPr>
          </w:rPrChange>
        </w:rPr>
        <w:t>V</w:t>
      </w:r>
      <w:r w:rsidR="00641AC5" w:rsidRPr="00637BDA">
        <w:rPr>
          <w:i/>
          <w:vertAlign w:val="subscript"/>
          <w:lang w:val="en-GB"/>
          <w:rPrChange w:id="1431" w:author="Proofed" w:date="2020-11-26T18:17:00Z">
            <w:rPr>
              <w:i/>
              <w:vertAlign w:val="subscript"/>
            </w:rPr>
          </w:rPrChange>
        </w:rPr>
        <w:t>in</w:t>
      </w:r>
      <w:r w:rsidR="00641AC5" w:rsidRPr="00637BDA">
        <w:rPr>
          <w:lang w:val="en-GB"/>
          <w:rPrChange w:id="1432" w:author="Proofed" w:date="2020-11-26T18:17:00Z">
            <w:rPr/>
          </w:rPrChange>
        </w:rPr>
        <w:t xml:space="preserve">, and </w:t>
      </w:r>
      <w:r w:rsidR="00641AC5" w:rsidRPr="00637BDA">
        <w:rPr>
          <w:i/>
          <w:lang w:val="en-GB"/>
          <w:rPrChange w:id="1433" w:author="Proofed" w:date="2020-11-26T18:17:00Z">
            <w:rPr>
              <w:i/>
            </w:rPr>
          </w:rPrChange>
        </w:rPr>
        <w:t>V</w:t>
      </w:r>
      <w:r w:rsidR="00641AC5" w:rsidRPr="00637BDA">
        <w:rPr>
          <w:i/>
          <w:vertAlign w:val="subscript"/>
          <w:lang w:val="en-GB"/>
          <w:rPrChange w:id="1434" w:author="Proofed" w:date="2020-11-26T18:17:00Z">
            <w:rPr>
              <w:i/>
              <w:vertAlign w:val="subscript"/>
            </w:rPr>
          </w:rPrChange>
        </w:rPr>
        <w:t>out</w:t>
      </w:r>
      <w:r w:rsidR="001B5F09" w:rsidRPr="00637BDA">
        <w:rPr>
          <w:vertAlign w:val="subscript"/>
          <w:lang w:val="en-GB"/>
          <w:rPrChange w:id="1435" w:author="Proofed" w:date="2020-11-26T18:17:00Z">
            <w:rPr>
              <w:vertAlign w:val="subscript"/>
            </w:rPr>
          </w:rPrChange>
        </w:rPr>
        <w:t xml:space="preserve"> </w:t>
      </w:r>
      <w:r w:rsidR="00641AC5" w:rsidRPr="00637BDA">
        <w:rPr>
          <w:lang w:val="en-GB"/>
          <w:rPrChange w:id="1436" w:author="Proofed" w:date="2020-11-26T18:17:00Z">
            <w:rPr/>
          </w:rPrChange>
        </w:rPr>
        <w:t>in terms of response time Δt using the same setup. The results of this experiment are</w:t>
      </w:r>
      <w:r w:rsidR="00946641" w:rsidRPr="00637BDA">
        <w:rPr>
          <w:lang w:val="en-GB"/>
          <w:rPrChange w:id="1437" w:author="Proofed" w:date="2020-11-26T18:17:00Z">
            <w:rPr/>
          </w:rPrChange>
        </w:rPr>
        <w:t xml:space="preserve"> </w:t>
      </w:r>
      <w:r w:rsidR="00641AC5" w:rsidRPr="00637BDA">
        <w:rPr>
          <w:lang w:val="en-GB"/>
          <w:rPrChange w:id="1438" w:author="Proofed" w:date="2020-11-26T18:17:00Z">
            <w:rPr/>
          </w:rPrChange>
        </w:rPr>
        <w:t xml:space="preserve">as </w:t>
      </w:r>
      <w:del w:id="1439" w:author="Proofed" w:date="2020-11-26T18:17:00Z">
        <w:r w:rsidR="00641AC5">
          <w:delText>summarized</w:delText>
        </w:r>
      </w:del>
      <w:ins w:id="1440" w:author="Proofed" w:date="2020-11-26T18:17:00Z">
        <w:r w:rsidR="00641AC5" w:rsidRPr="00637BDA">
          <w:rPr>
            <w:lang w:val="en-GB"/>
          </w:rPr>
          <w:t>summar</w:t>
        </w:r>
        <w:r w:rsidR="00E54D8E" w:rsidRPr="00637BDA">
          <w:rPr>
            <w:lang w:val="en-GB"/>
          </w:rPr>
          <w:t>ise</w:t>
        </w:r>
        <w:r w:rsidR="00641AC5" w:rsidRPr="00637BDA">
          <w:rPr>
            <w:lang w:val="en-GB"/>
          </w:rPr>
          <w:t>d</w:t>
        </w:r>
      </w:ins>
      <w:r w:rsidR="00641AC5" w:rsidRPr="00637BDA">
        <w:rPr>
          <w:lang w:val="en-GB"/>
          <w:rPrChange w:id="1441" w:author="Proofed" w:date="2020-11-26T18:17:00Z">
            <w:rPr/>
          </w:rPrChange>
        </w:rPr>
        <w:t xml:space="preserve"> in</w:t>
      </w:r>
      <w:r w:rsidR="00A01B01" w:rsidRPr="00637BDA">
        <w:rPr>
          <w:lang w:val="en-GB"/>
          <w:rPrChange w:id="1442" w:author="Proofed" w:date="2020-11-26T18:17:00Z">
            <w:rPr/>
          </w:rPrChange>
        </w:rPr>
        <w:t xml:space="preserve"> </w:t>
      </w:r>
      <w:r w:rsidR="00312A26" w:rsidRPr="00637BDA">
        <w:rPr>
          <w:lang w:val="en-GB"/>
          <w:rPrChange w:id="1443" w:author="Proofed" w:date="2020-11-26T18:17:00Z">
            <w:rPr/>
          </w:rPrChange>
        </w:rPr>
        <w:fldChar w:fldCharType="begin"/>
      </w:r>
      <w:r w:rsidR="00312A26" w:rsidRPr="00637BDA">
        <w:rPr>
          <w:lang w:val="en-GB"/>
          <w:rPrChange w:id="1444" w:author="Proofed" w:date="2020-11-26T18:17:00Z">
            <w:rPr/>
          </w:rPrChange>
        </w:rPr>
        <w:instrText xml:space="preserve"> REF _Ref54950630 \h </w:instrText>
      </w:r>
      <w:r w:rsidR="00312A26" w:rsidRPr="00637BDA">
        <w:rPr>
          <w:lang w:val="en-GB"/>
          <w:rPrChange w:id="1445" w:author="Proofed" w:date="2020-11-26T18:17:00Z">
            <w:rPr>
              <w:lang w:val="en-GB"/>
            </w:rPr>
          </w:rPrChange>
        </w:rPr>
      </w:r>
      <w:r w:rsidR="00312A26" w:rsidRPr="00637BDA">
        <w:rPr>
          <w:lang w:val="en-GB"/>
          <w:rPrChange w:id="1446" w:author="Proofed" w:date="2020-11-26T18:17:00Z">
            <w:rPr/>
          </w:rPrChange>
        </w:rPr>
        <w:fldChar w:fldCharType="separate"/>
      </w:r>
      <w:r w:rsidR="00C6036D" w:rsidRPr="00637BDA">
        <w:rPr>
          <w:lang w:val="en-GB"/>
          <w:rPrChange w:id="1447" w:author="Proofed" w:date="2020-11-26T18:17:00Z">
            <w:rPr/>
          </w:rPrChange>
        </w:rPr>
        <w:t>Figure 10</w:t>
      </w:r>
      <w:r w:rsidR="00312A26" w:rsidRPr="00637BDA">
        <w:rPr>
          <w:lang w:val="en-GB"/>
          <w:rPrChange w:id="1448" w:author="Proofed" w:date="2020-11-26T18:17:00Z">
            <w:rPr/>
          </w:rPrChange>
        </w:rPr>
        <w:fldChar w:fldCharType="end"/>
      </w:r>
      <w:r w:rsidR="001B5F09" w:rsidRPr="00637BDA">
        <w:rPr>
          <w:lang w:val="en-GB"/>
          <w:rPrChange w:id="1449" w:author="Proofed" w:date="2020-11-26T18:17:00Z">
            <w:rPr/>
          </w:rPrChange>
        </w:rPr>
        <w:t>.</w:t>
      </w:r>
      <w:r w:rsidR="00A01B01" w:rsidRPr="00637BDA">
        <w:rPr>
          <w:lang w:val="en-GB"/>
          <w:rPrChange w:id="1450" w:author="Proofed" w:date="2020-11-26T18:17:00Z">
            <w:rPr/>
          </w:rPrChange>
        </w:rPr>
        <w:t xml:space="preserve"> </w:t>
      </w:r>
      <w:r w:rsidR="00641AC5" w:rsidRPr="00637BDA">
        <w:rPr>
          <w:lang w:val="en-GB"/>
          <w:rPrChange w:id="1451" w:author="Proofed" w:date="2020-11-26T18:17:00Z">
            <w:rPr/>
          </w:rPrChange>
        </w:rPr>
        <w:t xml:space="preserve">It can be understood that the </w:t>
      </w:r>
      <w:del w:id="1452" w:author="Proofed" w:date="2020-11-26T18:17:00Z">
        <w:r w:rsidR="00641AC5">
          <w:delText>behavior</w:delText>
        </w:r>
      </w:del>
      <w:ins w:id="1453" w:author="Proofed" w:date="2020-11-26T18:17:00Z">
        <w:r w:rsidR="00641AC5" w:rsidRPr="00637BDA">
          <w:rPr>
            <w:lang w:val="en-GB"/>
          </w:rPr>
          <w:t>behavio</w:t>
        </w:r>
        <w:r w:rsidR="00D455D5">
          <w:rPr>
            <w:lang w:val="en-GB"/>
          </w:rPr>
          <w:t>u</w:t>
        </w:r>
        <w:r w:rsidR="00641AC5" w:rsidRPr="00637BDA">
          <w:rPr>
            <w:lang w:val="en-GB"/>
          </w:rPr>
          <w:t>r</w:t>
        </w:r>
      </w:ins>
      <w:r w:rsidR="00641AC5" w:rsidRPr="00637BDA">
        <w:rPr>
          <w:lang w:val="en-GB"/>
          <w:rPrChange w:id="1454" w:author="Proofed" w:date="2020-11-26T18:17:00Z">
            <w:rPr/>
          </w:rPrChange>
        </w:rPr>
        <w:t xml:space="preserve"> of the </w:t>
      </w:r>
      <w:r w:rsidR="00A01B01" w:rsidRPr="00637BDA">
        <w:rPr>
          <w:lang w:val="en-GB"/>
          <w:rPrChange w:id="1455" w:author="Proofed" w:date="2020-11-26T18:17:00Z">
            <w:rPr/>
          </w:rPrChange>
        </w:rPr>
        <w:t>chip</w:t>
      </w:r>
      <w:r w:rsidR="00641AC5" w:rsidRPr="00637BDA">
        <w:rPr>
          <w:lang w:val="en-GB"/>
          <w:rPrChange w:id="1456" w:author="Proofed" w:date="2020-11-26T18:17:00Z">
            <w:rPr/>
          </w:rPrChange>
        </w:rPr>
        <w:t xml:space="preserve"> </w:t>
      </w:r>
      <w:del w:id="1457" w:author="Proofed" w:date="2020-11-26T18:17:00Z">
        <w:r w:rsidR="00641AC5">
          <w:delText>is</w:delText>
        </w:r>
      </w:del>
      <w:ins w:id="1458" w:author="Proofed" w:date="2020-11-26T18:17:00Z">
        <w:r w:rsidR="00A22B49" w:rsidRPr="00637BDA">
          <w:rPr>
            <w:lang w:val="en-GB"/>
          </w:rPr>
          <w:t>wa</w:t>
        </w:r>
        <w:r w:rsidR="00641AC5" w:rsidRPr="00637BDA">
          <w:rPr>
            <w:lang w:val="en-GB"/>
          </w:rPr>
          <w:t>s</w:t>
        </w:r>
      </w:ins>
      <w:r w:rsidR="00641AC5" w:rsidRPr="00637BDA">
        <w:rPr>
          <w:lang w:val="en-GB"/>
          <w:rPrChange w:id="1459" w:author="Proofed" w:date="2020-11-26T18:17:00Z">
            <w:rPr/>
          </w:rPrChange>
        </w:rPr>
        <w:t xml:space="preserve"> as anticipated</w:t>
      </w:r>
      <w:ins w:id="1460" w:author="Proofed" w:date="2020-11-26T18:17:00Z">
        <w:r w:rsidR="00A22B49" w:rsidRPr="00637BDA">
          <w:rPr>
            <w:lang w:val="en-GB"/>
          </w:rPr>
          <w:t>,</w:t>
        </w:r>
      </w:ins>
      <w:r w:rsidR="00641AC5" w:rsidRPr="00637BDA">
        <w:rPr>
          <w:lang w:val="en-GB"/>
          <w:rPrChange w:id="1461" w:author="Proofed" w:date="2020-11-26T18:17:00Z">
            <w:rPr/>
          </w:rPrChange>
        </w:rPr>
        <w:t xml:space="preserve"> but</w:t>
      </w:r>
      <w:del w:id="1462" w:author="Proofed" w:date="2020-11-26T18:17:00Z">
        <w:r w:rsidR="00641AC5">
          <w:delText>,</w:delText>
        </w:r>
      </w:del>
      <w:r w:rsidR="00641AC5" w:rsidRPr="00637BDA">
        <w:rPr>
          <w:lang w:val="en-GB"/>
          <w:rPrChange w:id="1463" w:author="Proofed" w:date="2020-11-26T18:17:00Z">
            <w:rPr/>
          </w:rPrChange>
        </w:rPr>
        <w:t xml:space="preserve"> the resulting capacitance of the die was more than expected.</w:t>
      </w:r>
    </w:p>
    <w:p w14:paraId="02EEAFA9" w14:textId="372AB8DE" w:rsidR="00C12DA1" w:rsidRPr="00637BDA" w:rsidRDefault="004D1739" w:rsidP="00C948F5">
      <w:pPr>
        <w:ind w:firstLine="142"/>
        <w:rPr>
          <w:lang w:val="en-GB"/>
          <w:rPrChange w:id="1464" w:author="Proofed" w:date="2020-11-26T18:17:00Z">
            <w:rPr/>
          </w:rPrChange>
        </w:rPr>
      </w:pPr>
      <w:r w:rsidRPr="00637BDA">
        <w:rPr>
          <w:lang w:val="en-GB"/>
          <w:rPrChange w:id="1465" w:author="Proofed" w:date="2020-11-26T18:17:00Z">
            <w:rPr/>
          </w:rPrChange>
        </w:rPr>
        <w:t>In the next section</w:t>
      </w:r>
      <w:ins w:id="1466" w:author="Proofed" w:date="2020-11-26T18:17:00Z">
        <w:r w:rsidR="00A22B49" w:rsidRPr="00637BDA">
          <w:rPr>
            <w:lang w:val="en-GB"/>
          </w:rPr>
          <w:t>,</w:t>
        </w:r>
      </w:ins>
      <w:r w:rsidRPr="00637BDA">
        <w:rPr>
          <w:lang w:val="en-GB"/>
          <w:rPrChange w:id="1467" w:author="Proofed" w:date="2020-11-26T18:17:00Z">
            <w:rPr/>
          </w:rPrChange>
        </w:rPr>
        <w:t xml:space="preserve"> the experimental study of the integrated circuit will be conducted</w:t>
      </w:r>
      <w:ins w:id="1468" w:author="Proofed" w:date="2020-11-26T18:17:00Z">
        <w:r w:rsidR="00A22B49" w:rsidRPr="00637BDA">
          <w:rPr>
            <w:lang w:val="en-GB"/>
          </w:rPr>
          <w:t>,</w:t>
        </w:r>
      </w:ins>
      <w:r w:rsidRPr="00637BDA">
        <w:rPr>
          <w:lang w:val="en-GB"/>
          <w:rPrChange w:id="1469" w:author="Proofed" w:date="2020-11-26T18:17:00Z">
            <w:rPr/>
          </w:rPrChange>
        </w:rPr>
        <w:t xml:space="preserve"> considering sev</w:t>
      </w:r>
      <w:r w:rsidR="00C948F5" w:rsidRPr="00637BDA">
        <w:rPr>
          <w:lang w:val="en-GB"/>
          <w:rPrChange w:id="1470" w:author="Proofed" w:date="2020-11-26T18:17:00Z">
            <w:rPr/>
          </w:rPrChange>
        </w:rPr>
        <w:t xml:space="preserve">eral voltage levels in accordance with the amplitude generated by the MEMS used in </w:t>
      </w:r>
      <w:ins w:id="1471" w:author="Proofed" w:date="2020-11-26T18:17:00Z">
        <w:r w:rsidR="00A22B49" w:rsidRPr="00637BDA">
          <w:rPr>
            <w:lang w:val="en-GB"/>
          </w:rPr>
          <w:t xml:space="preserve">the </w:t>
        </w:r>
      </w:ins>
      <w:r w:rsidR="00C948F5" w:rsidRPr="00637BDA">
        <w:rPr>
          <w:lang w:val="en-GB"/>
          <w:rPrChange w:id="1472" w:author="Proofed" w:date="2020-11-26T18:17:00Z">
            <w:rPr/>
          </w:rPrChange>
        </w:rPr>
        <w:t>simula</w:t>
      </w:r>
      <w:r w:rsidR="0042793E" w:rsidRPr="00637BDA">
        <w:rPr>
          <w:lang w:val="en-GB"/>
          <w:rPrChange w:id="1473" w:author="Proofed" w:date="2020-11-26T18:17:00Z">
            <w:rPr/>
          </w:rPrChange>
        </w:rPr>
        <w:t xml:space="preserve">tion </w:t>
      </w:r>
      <w:del w:id="1474" w:author="Proofed" w:date="2020-11-26T18:17:00Z">
        <w:r w:rsidR="0042793E">
          <w:delText xml:space="preserve">and fabricated </w:delText>
        </w:r>
      </w:del>
      <w:r w:rsidR="0042793E" w:rsidRPr="00637BDA">
        <w:rPr>
          <w:lang w:val="en-GB"/>
          <w:rPrChange w:id="1475" w:author="Proofed" w:date="2020-11-26T18:17:00Z">
            <w:rPr/>
          </w:rPrChange>
        </w:rPr>
        <w:t xml:space="preserve">(see </w:t>
      </w:r>
      <w:r w:rsidR="00312A26" w:rsidRPr="00637BDA">
        <w:rPr>
          <w:lang w:val="en-GB"/>
          <w:rPrChange w:id="1476" w:author="Proofed" w:date="2020-11-26T18:17:00Z">
            <w:rPr/>
          </w:rPrChange>
        </w:rPr>
        <w:fldChar w:fldCharType="begin"/>
      </w:r>
      <w:r w:rsidR="00312A26" w:rsidRPr="00637BDA">
        <w:rPr>
          <w:lang w:val="en-GB"/>
        </w:rPr>
        <w:instrText xml:space="preserve"> REF _Ref54950473 \h </w:instrText>
      </w:r>
      <w:r w:rsidR="00312A26" w:rsidRPr="00637BDA">
        <w:rPr>
          <w:lang w:val="en-GB"/>
          <w:rPrChange w:id="1477" w:author="Proofed" w:date="2020-11-26T18:17:00Z">
            <w:rPr>
              <w:lang w:val="en-GB"/>
            </w:rPr>
          </w:rPrChange>
        </w:rPr>
      </w:r>
      <w:r w:rsidR="00312A26" w:rsidRPr="00637BDA">
        <w:rPr>
          <w:lang w:val="en-GB"/>
          <w:rPrChange w:id="1478" w:author="Proofed" w:date="2020-11-26T18:17:00Z">
            <w:rPr/>
          </w:rPrChange>
        </w:rPr>
        <w:fldChar w:fldCharType="separate"/>
      </w:r>
      <w:r w:rsidR="00C6036D" w:rsidRPr="00637BDA">
        <w:rPr>
          <w:lang w:val="en-GB"/>
          <w:rPrChange w:id="1479" w:author="Proofed" w:date="2020-11-26T18:17:00Z">
            <w:rPr/>
          </w:rPrChange>
        </w:rPr>
        <w:t>Figure 3</w:t>
      </w:r>
      <w:r w:rsidR="00312A26" w:rsidRPr="00637BDA">
        <w:rPr>
          <w:lang w:val="en-GB"/>
          <w:rPrChange w:id="1480" w:author="Proofed" w:date="2020-11-26T18:17:00Z">
            <w:rPr/>
          </w:rPrChange>
        </w:rPr>
        <w:fldChar w:fldCharType="end"/>
      </w:r>
      <w:del w:id="1481" w:author="Proofed" w:date="2020-11-26T18:17:00Z">
        <w:r w:rsidR="00C948F5">
          <w:delText>). In this context</w:delText>
        </w:r>
      </w:del>
      <w:ins w:id="1482" w:author="Proofed" w:date="2020-11-26T18:17:00Z">
        <w:r w:rsidR="00C948F5" w:rsidRPr="00637BDA">
          <w:rPr>
            <w:lang w:val="en-GB"/>
          </w:rPr>
          <w:t xml:space="preserve">) </w:t>
        </w:r>
        <w:r w:rsidR="00905943" w:rsidRPr="00637BDA">
          <w:rPr>
            <w:lang w:val="en-GB"/>
          </w:rPr>
          <w:t>and</w:t>
        </w:r>
      </w:ins>
      <w:r w:rsidR="00C948F5" w:rsidRPr="00637BDA">
        <w:rPr>
          <w:lang w:val="en-GB"/>
          <w:rPrChange w:id="1483" w:author="Proofed" w:date="2020-11-26T18:17:00Z">
            <w:rPr/>
          </w:rPrChange>
        </w:rPr>
        <w:t xml:space="preserve"> </w:t>
      </w:r>
      <w:r w:rsidR="0042793E" w:rsidRPr="00637BDA">
        <w:rPr>
          <w:lang w:val="en-GB"/>
          <w:rPrChange w:id="1484" w:author="Proofed" w:date="2020-11-26T18:17:00Z">
            <w:rPr/>
          </w:rPrChange>
        </w:rPr>
        <w:t xml:space="preserve">the fabricated chip (see </w:t>
      </w:r>
      <w:r w:rsidR="00312A26" w:rsidRPr="00637BDA">
        <w:rPr>
          <w:lang w:val="en-GB"/>
          <w:rPrChange w:id="1485" w:author="Proofed" w:date="2020-11-26T18:17:00Z">
            <w:rPr/>
          </w:rPrChange>
        </w:rPr>
        <w:fldChar w:fldCharType="begin"/>
      </w:r>
      <w:r w:rsidR="00312A26" w:rsidRPr="00637BDA">
        <w:rPr>
          <w:lang w:val="en-GB"/>
          <w:rPrChange w:id="1486" w:author="Proofed" w:date="2020-11-26T18:17:00Z">
            <w:rPr/>
          </w:rPrChange>
        </w:rPr>
        <w:instrText xml:space="preserve"> REF _Ref54950576 \h </w:instrText>
      </w:r>
      <w:r w:rsidR="00312A26" w:rsidRPr="00637BDA">
        <w:rPr>
          <w:lang w:val="en-GB"/>
          <w:rPrChange w:id="1487" w:author="Proofed" w:date="2020-11-26T18:17:00Z">
            <w:rPr>
              <w:lang w:val="en-GB"/>
            </w:rPr>
          </w:rPrChange>
        </w:rPr>
      </w:r>
      <w:r w:rsidR="00312A26" w:rsidRPr="00637BDA">
        <w:rPr>
          <w:lang w:val="en-GB"/>
          <w:rPrChange w:id="1488" w:author="Proofed" w:date="2020-11-26T18:17:00Z">
            <w:rPr/>
          </w:rPrChange>
        </w:rPr>
        <w:fldChar w:fldCharType="separate"/>
      </w:r>
      <w:r w:rsidR="00C6036D" w:rsidRPr="00637BDA">
        <w:rPr>
          <w:lang w:val="en-GB"/>
          <w:rPrChange w:id="1489" w:author="Proofed" w:date="2020-11-26T18:17:00Z">
            <w:rPr/>
          </w:rPrChange>
        </w:rPr>
        <w:t>Figure 8</w:t>
      </w:r>
      <w:r w:rsidR="00312A26" w:rsidRPr="00637BDA">
        <w:rPr>
          <w:lang w:val="en-GB"/>
          <w:rPrChange w:id="1490" w:author="Proofed" w:date="2020-11-26T18:17:00Z">
            <w:rPr/>
          </w:rPrChange>
        </w:rPr>
        <w:fldChar w:fldCharType="end"/>
      </w:r>
      <w:r w:rsidR="00C948F5" w:rsidRPr="00637BDA">
        <w:rPr>
          <w:lang w:val="en-GB"/>
          <w:rPrChange w:id="1491" w:author="Proofed" w:date="2020-11-26T18:17:00Z">
            <w:rPr/>
          </w:rPrChange>
        </w:rPr>
        <w:t>).</w:t>
      </w:r>
    </w:p>
    <w:p w14:paraId="19D59394" w14:textId="77777777" w:rsidR="00C948F5" w:rsidRPr="00637BDA" w:rsidRDefault="00C948F5" w:rsidP="00E05333">
      <w:pPr>
        <w:pStyle w:val="Level1Title"/>
      </w:pPr>
      <w:r w:rsidRPr="00637BDA">
        <w:t>system analysis</w:t>
      </w:r>
    </w:p>
    <w:p w14:paraId="5FC23DDD" w14:textId="7D02EE3E" w:rsidR="0065164E" w:rsidRPr="00637BDA" w:rsidRDefault="00067DED" w:rsidP="00C948F5">
      <w:pPr>
        <w:rPr>
          <w:lang w:val="en-GB"/>
          <w:rPrChange w:id="1492" w:author="Proofed" w:date="2020-11-26T18:17:00Z">
            <w:rPr/>
          </w:rPrChange>
        </w:rPr>
      </w:pPr>
      <w:r w:rsidRPr="00637BDA">
        <w:rPr>
          <w:lang w:val="en-GB"/>
          <w:rPrChange w:id="1493" w:author="Proofed" w:date="2020-11-26T18:17:00Z">
            <w:rPr/>
          </w:rPrChange>
        </w:rPr>
        <w:t>In order to study the chip for the zero standby</w:t>
      </w:r>
      <w:ins w:id="1494" w:author="Proofed" w:date="2020-11-26T18:17:00Z">
        <w:r w:rsidR="00C91602" w:rsidRPr="00637BDA">
          <w:rPr>
            <w:lang w:val="en-GB"/>
          </w:rPr>
          <w:t xml:space="preserve"> device</w:t>
        </w:r>
      </w:ins>
      <w:r w:rsidRPr="00637BDA">
        <w:rPr>
          <w:lang w:val="en-GB"/>
          <w:rPrChange w:id="1495" w:author="Proofed" w:date="2020-11-26T18:17:00Z">
            <w:rPr/>
          </w:rPrChange>
        </w:rPr>
        <w:t>, an inverter (ST M74HC132B1) and a D type flip-flop (</w:t>
      </w:r>
      <w:bookmarkStart w:id="1496" w:name="_Hlk23164660"/>
      <w:r w:rsidRPr="00637BDA">
        <w:rPr>
          <w:lang w:val="en-GB"/>
          <w:rPrChange w:id="1497" w:author="Proofed" w:date="2020-11-26T18:17:00Z">
            <w:rPr/>
          </w:rPrChange>
        </w:rPr>
        <w:t>ST M74HC74B1</w:t>
      </w:r>
      <w:bookmarkEnd w:id="1496"/>
      <w:r w:rsidRPr="00637BDA">
        <w:rPr>
          <w:lang w:val="en-GB"/>
          <w:rPrChange w:id="1498" w:author="Proofed" w:date="2020-11-26T18:17:00Z">
            <w:rPr/>
          </w:rPrChange>
        </w:rPr>
        <w:t xml:space="preserve">) </w:t>
      </w:r>
      <w:del w:id="1499" w:author="Proofed" w:date="2020-11-26T18:17:00Z">
        <w:r>
          <w:delText>have been</w:delText>
        </w:r>
      </w:del>
      <w:ins w:id="1500" w:author="Proofed" w:date="2020-11-26T18:17:00Z">
        <w:r w:rsidR="000602ED" w:rsidRPr="00637BDA">
          <w:rPr>
            <w:lang w:val="en-GB"/>
          </w:rPr>
          <w:t>were</w:t>
        </w:r>
      </w:ins>
      <w:r w:rsidRPr="00637BDA">
        <w:rPr>
          <w:lang w:val="en-GB"/>
          <w:rPrChange w:id="1501" w:author="Proofed" w:date="2020-11-26T18:17:00Z">
            <w:rPr/>
          </w:rPrChange>
        </w:rPr>
        <w:t xml:space="preserve"> connected to the setup as shown in </w:t>
      </w:r>
      <w:r w:rsidR="00312A26" w:rsidRPr="00637BDA">
        <w:rPr>
          <w:lang w:val="en-GB"/>
          <w:rPrChange w:id="1502" w:author="Proofed" w:date="2020-11-26T18:17:00Z">
            <w:rPr/>
          </w:rPrChange>
        </w:rPr>
        <w:fldChar w:fldCharType="begin"/>
      </w:r>
      <w:r w:rsidR="00312A26" w:rsidRPr="00637BDA">
        <w:rPr>
          <w:lang w:val="en-GB"/>
          <w:rPrChange w:id="1503" w:author="Proofed" w:date="2020-11-26T18:17:00Z">
            <w:rPr/>
          </w:rPrChange>
        </w:rPr>
        <w:instrText xml:space="preserve"> REF _Ref54950652 \h </w:instrText>
      </w:r>
      <w:r w:rsidR="00312A26" w:rsidRPr="00637BDA">
        <w:rPr>
          <w:lang w:val="en-GB"/>
          <w:rPrChange w:id="1504" w:author="Proofed" w:date="2020-11-26T18:17:00Z">
            <w:rPr>
              <w:lang w:val="en-GB"/>
            </w:rPr>
          </w:rPrChange>
        </w:rPr>
      </w:r>
      <w:r w:rsidR="00312A26" w:rsidRPr="00637BDA">
        <w:rPr>
          <w:lang w:val="en-GB"/>
          <w:rPrChange w:id="1505" w:author="Proofed" w:date="2020-11-26T18:17:00Z">
            <w:rPr/>
          </w:rPrChange>
        </w:rPr>
        <w:fldChar w:fldCharType="separate"/>
      </w:r>
      <w:r w:rsidR="00C6036D" w:rsidRPr="00637BDA">
        <w:rPr>
          <w:lang w:val="en-GB"/>
          <w:rPrChange w:id="1506" w:author="Proofed" w:date="2020-11-26T18:17:00Z">
            <w:rPr/>
          </w:rPrChange>
        </w:rPr>
        <w:t>Figure 11</w:t>
      </w:r>
      <w:r w:rsidR="00312A26" w:rsidRPr="00637BDA">
        <w:rPr>
          <w:lang w:val="en-GB"/>
          <w:rPrChange w:id="1507" w:author="Proofed" w:date="2020-11-26T18:17:00Z">
            <w:rPr/>
          </w:rPrChange>
        </w:rPr>
        <w:fldChar w:fldCharType="end"/>
      </w:r>
      <w:r w:rsidRPr="00637BDA">
        <w:rPr>
          <w:lang w:val="en-GB"/>
          <w:rPrChange w:id="1508" w:author="Proofed" w:date="2020-11-26T18:17:00Z">
            <w:rPr/>
          </w:rPrChange>
        </w:rPr>
        <w:t>.</w:t>
      </w:r>
    </w:p>
    <w:p w14:paraId="4A6A5827" w14:textId="747AB94E" w:rsidR="00F43BB4" w:rsidRPr="00637BDA" w:rsidRDefault="00F43BB4" w:rsidP="00C948F5">
      <w:pPr>
        <w:rPr>
          <w:lang w:val="en-GB"/>
          <w:rPrChange w:id="1509" w:author="Proofed" w:date="2020-11-26T18:17:00Z">
            <w:rPr/>
          </w:rPrChange>
        </w:rPr>
      </w:pPr>
      <w:r w:rsidRPr="00637BDA">
        <w:rPr>
          <w:lang w:val="en-GB"/>
          <w:rPrChange w:id="1510" w:author="Proofed" w:date="2020-11-26T18:17:00Z">
            <w:rPr/>
          </w:rPrChange>
        </w:rPr>
        <w:t xml:space="preserve">The board </w:t>
      </w:r>
      <w:del w:id="1511" w:author="Proofed" w:date="2020-11-26T18:17:00Z">
        <w:r>
          <w:delText>includes</w:delText>
        </w:r>
      </w:del>
      <w:ins w:id="1512" w:author="Proofed" w:date="2020-11-26T18:17:00Z">
        <w:r w:rsidRPr="00637BDA">
          <w:rPr>
            <w:lang w:val="en-GB"/>
          </w:rPr>
          <w:t>include</w:t>
        </w:r>
        <w:r w:rsidR="00637BDA" w:rsidRPr="00637BDA">
          <w:rPr>
            <w:lang w:val="en-GB"/>
          </w:rPr>
          <w:t>d</w:t>
        </w:r>
      </w:ins>
      <w:r w:rsidRPr="00637BDA">
        <w:rPr>
          <w:lang w:val="en-GB"/>
          <w:rPrChange w:id="1513" w:author="Proofed" w:date="2020-11-26T18:17:00Z">
            <w:rPr/>
          </w:rPrChange>
        </w:rPr>
        <w:t xml:space="preserve"> the voltage divider branches, the die with the PCB, the inverter, the D type flip-flop and the battery.</w:t>
      </w:r>
    </w:p>
    <w:p w14:paraId="33857CBF" w14:textId="475D1099" w:rsidR="00067DED" w:rsidRPr="00637BDA" w:rsidRDefault="00067DED" w:rsidP="00E05333">
      <w:pPr>
        <w:pStyle w:val="Figure"/>
        <w:framePr w:w="4961" w:vSpace="284" w:wrap="notBeside" w:hAnchor="margin" w:yAlign="bottom"/>
        <w:rPr>
          <w:lang w:val="en-GB"/>
          <w:rPrChange w:id="1514" w:author="Proofed" w:date="2020-11-26T18:17:00Z">
            <w:rPr/>
          </w:rPrChange>
        </w:rPr>
      </w:pPr>
      <w:r w:rsidRPr="00637BDA">
        <w:rPr>
          <w:noProof/>
          <w:lang w:val="en-GB"/>
          <w:rPrChange w:id="1515" w:author="Proofed" w:date="2020-11-26T18:17:00Z">
            <w:rPr>
              <w:noProof/>
              <w:lang w:val="it-IT"/>
            </w:rPr>
          </w:rPrChange>
        </w:rPr>
        <w:drawing>
          <wp:inline distT="0" distB="0" distL="0" distR="0" wp14:anchorId="58528A02" wp14:editId="35A5DC81">
            <wp:extent cx="3150000" cy="1918800"/>
            <wp:effectExtent l="0" t="0" r="0" b="0"/>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T_graph.jpg"/>
                    <pic:cNvPicPr/>
                  </pic:nvPicPr>
                  <pic:blipFill rotWithShape="1">
                    <a:blip r:embed="rId26" cstate="print">
                      <a:extLst>
                        <a:ext uri="{28A0092B-C50C-407E-A947-70E740481C1C}">
                          <a14:useLocalDpi xmlns:a14="http://schemas.microsoft.com/office/drawing/2010/main" val="0"/>
                        </a:ext>
                      </a:extLst>
                    </a:blip>
                    <a:srcRect l="3393" r="6871"/>
                    <a:stretch/>
                  </pic:blipFill>
                  <pic:spPr bwMode="auto">
                    <a:xfrm>
                      <a:off x="0" y="0"/>
                      <a:ext cx="3150000" cy="1918800"/>
                    </a:xfrm>
                    <a:prstGeom prst="rect">
                      <a:avLst/>
                    </a:prstGeom>
                    <a:ln>
                      <a:noFill/>
                    </a:ln>
                    <a:extLst>
                      <a:ext uri="{53640926-AAD7-44D8-BBD7-CCE9431645EC}">
                        <a14:shadowObscured xmlns:a14="http://schemas.microsoft.com/office/drawing/2010/main"/>
                      </a:ext>
                    </a:extLst>
                  </pic:spPr>
                </pic:pic>
              </a:graphicData>
            </a:graphic>
          </wp:inline>
        </w:drawing>
      </w:r>
    </w:p>
    <w:p w14:paraId="230F7A83" w14:textId="7B81B11E" w:rsidR="00067DED" w:rsidRPr="00637BDA" w:rsidRDefault="00067DED" w:rsidP="00E05333">
      <w:pPr>
        <w:pStyle w:val="FigureCaption"/>
        <w:framePr w:w="4961" w:vSpace="284" w:wrap="notBeside" w:hAnchor="margin" w:yAlign="bottom"/>
        <w:spacing w:after="0"/>
        <w:rPr>
          <w:lang w:val="en-GB"/>
          <w:rPrChange w:id="1516" w:author="Proofed" w:date="2020-11-26T18:17:00Z">
            <w:rPr/>
          </w:rPrChange>
        </w:rPr>
      </w:pPr>
      <w:bookmarkStart w:id="1517" w:name="_Ref54950630"/>
      <w:r w:rsidRPr="00637BDA">
        <w:rPr>
          <w:lang w:val="en-GB"/>
          <w:rPrChange w:id="1518" w:author="Proofed" w:date="2020-11-26T18:17:00Z">
            <w:rPr/>
          </w:rPrChange>
        </w:rPr>
        <w:t xml:space="preserve">Figure </w:t>
      </w:r>
      <w:r w:rsidRPr="00637BDA">
        <w:rPr>
          <w:lang w:val="en-GB"/>
          <w:rPrChange w:id="1519" w:author="Proofed" w:date="2020-11-26T18:17:00Z">
            <w:rPr/>
          </w:rPrChange>
        </w:rPr>
        <w:fldChar w:fldCharType="begin"/>
      </w:r>
      <w:r w:rsidRPr="00637BDA">
        <w:rPr>
          <w:lang w:val="en-GB"/>
          <w:rPrChange w:id="1520" w:author="Proofed" w:date="2020-11-26T18:17:00Z">
            <w:rPr/>
          </w:rPrChange>
        </w:rPr>
        <w:instrText xml:space="preserve"> SEQ Figure \* ARABIC </w:instrText>
      </w:r>
      <w:r w:rsidRPr="00637BDA">
        <w:rPr>
          <w:lang w:val="en-GB"/>
          <w:rPrChange w:id="1521" w:author="Proofed" w:date="2020-11-26T18:17:00Z">
            <w:rPr/>
          </w:rPrChange>
        </w:rPr>
        <w:fldChar w:fldCharType="separate"/>
      </w:r>
      <w:r w:rsidR="00C6036D" w:rsidRPr="00637BDA">
        <w:rPr>
          <w:lang w:val="en-GB"/>
          <w:rPrChange w:id="1522" w:author="Proofed" w:date="2020-11-26T18:17:00Z">
            <w:rPr/>
          </w:rPrChange>
        </w:rPr>
        <w:t>10</w:t>
      </w:r>
      <w:r w:rsidRPr="00637BDA">
        <w:rPr>
          <w:lang w:val="en-GB"/>
          <w:rPrChange w:id="1523" w:author="Proofed" w:date="2020-11-26T18:17:00Z">
            <w:rPr/>
          </w:rPrChange>
        </w:rPr>
        <w:fldChar w:fldCharType="end"/>
      </w:r>
      <w:bookmarkEnd w:id="1517"/>
      <w:r w:rsidRPr="00637BDA">
        <w:rPr>
          <w:lang w:val="en-GB"/>
          <w:rPrChange w:id="1524" w:author="Proofed" w:date="2020-11-26T18:17:00Z">
            <w:rPr/>
          </w:rPrChange>
        </w:rPr>
        <w:t>. Response time analysis for the input and output voltages of the MEMS level shifter.</w:t>
      </w:r>
    </w:p>
    <w:p w14:paraId="6CC49C38" w14:textId="0EA3827E" w:rsidR="00C948F5" w:rsidRPr="00637BDA" w:rsidRDefault="00312A26" w:rsidP="00F43BB4">
      <w:pPr>
        <w:rPr>
          <w:lang w:val="en-GB"/>
          <w:rPrChange w:id="1525" w:author="Proofed" w:date="2020-11-26T18:17:00Z">
            <w:rPr/>
          </w:rPrChange>
        </w:rPr>
      </w:pPr>
      <w:r w:rsidRPr="00637BDA">
        <w:rPr>
          <w:lang w:val="en-GB"/>
          <w:rPrChange w:id="1526" w:author="Proofed" w:date="2020-11-26T18:17:00Z">
            <w:rPr/>
          </w:rPrChange>
        </w:rPr>
        <w:fldChar w:fldCharType="begin"/>
      </w:r>
      <w:r w:rsidRPr="00637BDA">
        <w:rPr>
          <w:lang w:val="en-GB"/>
          <w:rPrChange w:id="1527" w:author="Proofed" w:date="2020-11-26T18:17:00Z">
            <w:rPr/>
          </w:rPrChange>
        </w:rPr>
        <w:instrText xml:space="preserve"> REF _Ref54950659 \h </w:instrText>
      </w:r>
      <w:r w:rsidRPr="00637BDA">
        <w:rPr>
          <w:lang w:val="en-GB"/>
          <w:rPrChange w:id="1528" w:author="Proofed" w:date="2020-11-26T18:17:00Z">
            <w:rPr>
              <w:lang w:val="en-GB"/>
            </w:rPr>
          </w:rPrChange>
        </w:rPr>
      </w:r>
      <w:r w:rsidRPr="00637BDA">
        <w:rPr>
          <w:lang w:val="en-GB"/>
          <w:rPrChange w:id="1529" w:author="Proofed" w:date="2020-11-26T18:17:00Z">
            <w:rPr/>
          </w:rPrChange>
        </w:rPr>
        <w:fldChar w:fldCharType="separate"/>
      </w:r>
      <w:r w:rsidR="00C6036D" w:rsidRPr="00637BDA">
        <w:rPr>
          <w:lang w:val="en-GB"/>
          <w:rPrChange w:id="1530" w:author="Proofed" w:date="2020-11-26T18:17:00Z">
            <w:rPr/>
          </w:rPrChange>
        </w:rPr>
        <w:t>Figure 12</w:t>
      </w:r>
      <w:r w:rsidRPr="00637BDA">
        <w:rPr>
          <w:lang w:val="en-GB"/>
          <w:rPrChange w:id="1531" w:author="Proofed" w:date="2020-11-26T18:17:00Z">
            <w:rPr/>
          </w:rPrChange>
        </w:rPr>
        <w:fldChar w:fldCharType="end"/>
      </w:r>
      <w:r w:rsidR="00F43BB4" w:rsidRPr="00637BDA">
        <w:rPr>
          <w:lang w:val="en-GB"/>
          <w:rPrChange w:id="1532" w:author="Proofed" w:date="2020-11-26T18:17:00Z">
            <w:rPr/>
          </w:rPrChange>
        </w:rPr>
        <w:t xml:space="preserve"> shows the experimental setup used to </w:t>
      </w:r>
      <w:del w:id="1533" w:author="Proofed" w:date="2020-11-26T18:17:00Z">
        <w:r w:rsidR="00F43BB4">
          <w:delText>characterize</w:delText>
        </w:r>
      </w:del>
      <w:ins w:id="1534" w:author="Proofed" w:date="2020-11-26T18:17:00Z">
        <w:r w:rsidR="00F43BB4" w:rsidRPr="00637BDA">
          <w:rPr>
            <w:lang w:val="en-GB"/>
          </w:rPr>
          <w:t>characteri</w:t>
        </w:r>
        <w:r w:rsidR="000602ED" w:rsidRPr="00637BDA">
          <w:rPr>
            <w:lang w:val="en-GB"/>
          </w:rPr>
          <w:t>s</w:t>
        </w:r>
        <w:r w:rsidR="00F43BB4" w:rsidRPr="00637BDA">
          <w:rPr>
            <w:lang w:val="en-GB"/>
          </w:rPr>
          <w:t>e</w:t>
        </w:r>
      </w:ins>
      <w:r w:rsidR="00F43BB4" w:rsidRPr="00637BDA">
        <w:rPr>
          <w:lang w:val="en-GB"/>
          <w:rPrChange w:id="1535" w:author="Proofed" w:date="2020-11-26T18:17:00Z">
            <w:rPr/>
          </w:rPrChange>
        </w:rPr>
        <w:t xml:space="preserve"> the system. </w:t>
      </w:r>
      <w:r w:rsidR="00C948F5" w:rsidRPr="00637BDA">
        <w:rPr>
          <w:lang w:val="en-GB"/>
          <w:rPrChange w:id="1536" w:author="Proofed" w:date="2020-11-26T18:17:00Z">
            <w:rPr/>
          </w:rPrChange>
        </w:rPr>
        <w:t>In accordance with the simul</w:t>
      </w:r>
      <w:r w:rsidR="00A83F99" w:rsidRPr="00637BDA">
        <w:rPr>
          <w:lang w:val="en-GB"/>
          <w:rPrChange w:id="1537" w:author="Proofed" w:date="2020-11-26T18:17:00Z">
            <w:rPr/>
          </w:rPrChange>
        </w:rPr>
        <w:t>ation, the output Q of the flip</w:t>
      </w:r>
      <w:r w:rsidR="00A83F99" w:rsidRPr="00637BDA">
        <w:rPr>
          <w:lang w:val="en-GB"/>
          <w:rPrChange w:id="1538" w:author="Proofed" w:date="2020-11-26T18:17:00Z">
            <w:rPr/>
          </w:rPrChange>
        </w:rPr>
        <w:noBreakHyphen/>
      </w:r>
      <w:r w:rsidR="00C948F5" w:rsidRPr="00637BDA">
        <w:rPr>
          <w:lang w:val="en-GB"/>
          <w:rPrChange w:id="1539" w:author="Proofed" w:date="2020-11-26T18:17:00Z">
            <w:rPr/>
          </w:rPrChange>
        </w:rPr>
        <w:t xml:space="preserve">flop </w:t>
      </w:r>
      <w:del w:id="1540" w:author="Proofed" w:date="2020-11-26T18:17:00Z">
        <w:r w:rsidR="00C948F5">
          <w:delText>is</w:delText>
        </w:r>
      </w:del>
      <w:ins w:id="1541" w:author="Proofed" w:date="2020-11-26T18:17:00Z">
        <w:r w:rsidR="000602ED" w:rsidRPr="00637BDA">
          <w:rPr>
            <w:lang w:val="en-GB"/>
          </w:rPr>
          <w:t>wa</w:t>
        </w:r>
        <w:r w:rsidR="00C948F5" w:rsidRPr="00637BDA">
          <w:rPr>
            <w:lang w:val="en-GB"/>
          </w:rPr>
          <w:t>s</w:t>
        </w:r>
      </w:ins>
      <w:r w:rsidR="00C948F5" w:rsidRPr="00637BDA">
        <w:rPr>
          <w:lang w:val="en-GB"/>
          <w:rPrChange w:id="1542" w:author="Proofed" w:date="2020-11-26T18:17:00Z">
            <w:rPr/>
          </w:rPrChange>
        </w:rPr>
        <w:t xml:space="preserve"> set to high as long as the flip-flop </w:t>
      </w:r>
      <w:del w:id="1543" w:author="Proofed" w:date="2020-11-26T18:17:00Z">
        <w:r w:rsidR="00C948F5">
          <w:delText>is</w:delText>
        </w:r>
      </w:del>
      <w:ins w:id="1544" w:author="Proofed" w:date="2020-11-26T18:17:00Z">
        <w:r w:rsidR="000602ED" w:rsidRPr="00637BDA">
          <w:rPr>
            <w:lang w:val="en-GB"/>
          </w:rPr>
          <w:t>wa</w:t>
        </w:r>
        <w:r w:rsidR="00C948F5" w:rsidRPr="00637BDA">
          <w:rPr>
            <w:lang w:val="en-GB"/>
          </w:rPr>
          <w:t>s</w:t>
        </w:r>
      </w:ins>
      <w:r w:rsidR="00C948F5" w:rsidRPr="00637BDA">
        <w:rPr>
          <w:lang w:val="en-GB"/>
          <w:rPrChange w:id="1545" w:author="Proofed" w:date="2020-11-26T18:17:00Z">
            <w:rPr/>
          </w:rPrChange>
        </w:rPr>
        <w:t xml:space="preserve"> externally reset through </w:t>
      </w:r>
      <w:r w:rsidR="00C948F5" w:rsidRPr="00637BDA">
        <w:rPr>
          <w:i/>
          <w:lang w:val="en-GB"/>
          <w:rPrChange w:id="1546" w:author="Proofed" w:date="2020-11-26T18:17:00Z">
            <w:rPr>
              <w:i/>
            </w:rPr>
          </w:rPrChange>
        </w:rPr>
        <w:t>V</w:t>
      </w:r>
      <w:r w:rsidR="00C948F5" w:rsidRPr="00637BDA">
        <w:rPr>
          <w:i/>
          <w:vertAlign w:val="subscript"/>
          <w:lang w:val="en-GB"/>
          <w:rPrChange w:id="1547" w:author="Proofed" w:date="2020-11-26T18:17:00Z">
            <w:rPr>
              <w:i/>
              <w:vertAlign w:val="subscript"/>
            </w:rPr>
          </w:rPrChange>
        </w:rPr>
        <w:t>clr</w:t>
      </w:r>
      <w:r w:rsidR="00C948F5" w:rsidRPr="00637BDA">
        <w:rPr>
          <w:lang w:val="en-GB"/>
          <w:rPrChange w:id="1548" w:author="Proofed" w:date="2020-11-26T18:17:00Z">
            <w:rPr/>
          </w:rPrChange>
        </w:rPr>
        <w:t xml:space="preserve">. </w:t>
      </w:r>
      <w:r w:rsidRPr="00637BDA">
        <w:rPr>
          <w:lang w:val="en-GB"/>
          <w:rPrChange w:id="1549" w:author="Proofed" w:date="2020-11-26T18:17:00Z">
            <w:rPr/>
          </w:rPrChange>
        </w:rPr>
        <w:fldChar w:fldCharType="begin"/>
      </w:r>
      <w:r w:rsidRPr="00637BDA">
        <w:rPr>
          <w:lang w:val="en-GB"/>
          <w:rPrChange w:id="1550" w:author="Proofed" w:date="2020-11-26T18:17:00Z">
            <w:rPr/>
          </w:rPrChange>
        </w:rPr>
        <w:instrText xml:space="preserve"> REF _Ref54950671 \h </w:instrText>
      </w:r>
      <w:r w:rsidRPr="00637BDA">
        <w:rPr>
          <w:lang w:val="en-GB"/>
          <w:rPrChange w:id="1551" w:author="Proofed" w:date="2020-11-26T18:17:00Z">
            <w:rPr>
              <w:lang w:val="en-GB"/>
            </w:rPr>
          </w:rPrChange>
        </w:rPr>
      </w:r>
      <w:r w:rsidRPr="00637BDA">
        <w:rPr>
          <w:lang w:val="en-GB"/>
          <w:rPrChange w:id="1552" w:author="Proofed" w:date="2020-11-26T18:17:00Z">
            <w:rPr/>
          </w:rPrChange>
        </w:rPr>
        <w:fldChar w:fldCharType="separate"/>
      </w:r>
      <w:r w:rsidR="00C6036D" w:rsidRPr="00637BDA">
        <w:rPr>
          <w:lang w:val="en-GB"/>
          <w:rPrChange w:id="1553" w:author="Proofed" w:date="2020-11-26T18:17:00Z">
            <w:rPr/>
          </w:rPrChange>
        </w:rPr>
        <w:t>Figure 13</w:t>
      </w:r>
      <w:r w:rsidRPr="00637BDA">
        <w:rPr>
          <w:lang w:val="en-GB"/>
          <w:rPrChange w:id="1554" w:author="Proofed" w:date="2020-11-26T18:17:00Z">
            <w:rPr/>
          </w:rPrChange>
        </w:rPr>
        <w:fldChar w:fldCharType="end"/>
      </w:r>
      <w:r w:rsidRPr="00637BDA">
        <w:rPr>
          <w:lang w:val="en-GB"/>
          <w:rPrChange w:id="1555" w:author="Proofed" w:date="2020-11-26T18:17:00Z">
            <w:rPr/>
          </w:rPrChange>
        </w:rPr>
        <w:t xml:space="preserve"> </w:t>
      </w:r>
      <w:r w:rsidR="00C948F5" w:rsidRPr="00637BDA">
        <w:rPr>
          <w:lang w:val="en-GB"/>
          <w:rPrChange w:id="1556" w:author="Proofed" w:date="2020-11-26T18:17:00Z">
            <w:rPr/>
          </w:rPrChange>
        </w:rPr>
        <w:t>represents the different results obtained from the entire circuit shown in the set up. Clearly, there is a delay time and a need of constant input at very low voltages (100</w:t>
      </w:r>
      <w:r w:rsidR="00E05333" w:rsidRPr="00637BDA">
        <w:rPr>
          <w:lang w:val="en-GB"/>
          <w:rPrChange w:id="1557" w:author="Proofed" w:date="2020-11-26T18:17:00Z">
            <w:rPr/>
          </w:rPrChange>
        </w:rPr>
        <w:t> </w:t>
      </w:r>
      <w:r w:rsidR="00C948F5" w:rsidRPr="00637BDA">
        <w:rPr>
          <w:lang w:val="en-GB"/>
          <w:rPrChange w:id="1558" w:author="Proofed" w:date="2020-11-26T18:17:00Z">
            <w:rPr/>
          </w:rPrChange>
        </w:rPr>
        <w:t>mV). But interestingly</w:t>
      </w:r>
      <w:ins w:id="1559" w:author="Proofed" w:date="2020-11-26T18:17:00Z">
        <w:r w:rsidR="000602ED" w:rsidRPr="00637BDA">
          <w:rPr>
            <w:lang w:val="en-GB"/>
          </w:rPr>
          <w:t>,</w:t>
        </w:r>
      </w:ins>
      <w:r w:rsidR="00C948F5" w:rsidRPr="00637BDA">
        <w:rPr>
          <w:lang w:val="en-GB"/>
          <w:rPrChange w:id="1560" w:author="Proofed" w:date="2020-11-26T18:17:00Z">
            <w:rPr/>
          </w:rPrChange>
        </w:rPr>
        <w:t xml:space="preserve"> the </w:t>
      </w:r>
      <w:r w:rsidR="00C948F5" w:rsidRPr="00637BDA">
        <w:rPr>
          <w:i/>
          <w:lang w:val="en-GB"/>
          <w:rPrChange w:id="1561" w:author="Proofed" w:date="2020-11-26T18:17:00Z">
            <w:rPr>
              <w:i/>
            </w:rPr>
          </w:rPrChange>
        </w:rPr>
        <w:t>V</w:t>
      </w:r>
      <w:r w:rsidR="00C948F5" w:rsidRPr="00637BDA">
        <w:rPr>
          <w:i/>
          <w:vertAlign w:val="subscript"/>
          <w:lang w:val="en-GB"/>
          <w:rPrChange w:id="1562" w:author="Proofed" w:date="2020-11-26T18:17:00Z">
            <w:rPr>
              <w:i/>
              <w:vertAlign w:val="subscript"/>
            </w:rPr>
          </w:rPrChange>
        </w:rPr>
        <w:t>en</w:t>
      </w:r>
      <w:r w:rsidR="00C948F5" w:rsidRPr="00637BDA">
        <w:rPr>
          <w:lang w:val="en-GB"/>
          <w:rPrChange w:id="1563" w:author="Proofed" w:date="2020-11-26T18:17:00Z">
            <w:rPr/>
          </w:rPrChange>
        </w:rPr>
        <w:t xml:space="preserve"> does not toggle to digital high unless the </w:t>
      </w:r>
      <w:r w:rsidR="00C948F5" w:rsidRPr="00637BDA">
        <w:rPr>
          <w:i/>
          <w:lang w:val="en-GB"/>
          <w:rPrChange w:id="1564" w:author="Proofed" w:date="2020-11-26T18:17:00Z">
            <w:rPr>
              <w:i/>
            </w:rPr>
          </w:rPrChange>
        </w:rPr>
        <w:t>V</w:t>
      </w:r>
      <w:r w:rsidR="00C948F5" w:rsidRPr="00637BDA">
        <w:rPr>
          <w:i/>
          <w:vertAlign w:val="subscript"/>
          <w:lang w:val="en-GB"/>
          <w:rPrChange w:id="1565" w:author="Proofed" w:date="2020-11-26T18:17:00Z">
            <w:rPr>
              <w:i/>
              <w:vertAlign w:val="subscript"/>
            </w:rPr>
          </w:rPrChange>
        </w:rPr>
        <w:t>clr</w:t>
      </w:r>
      <w:r w:rsidR="00C948F5" w:rsidRPr="00637BDA">
        <w:rPr>
          <w:lang w:val="en-GB"/>
          <w:rPrChange w:id="1566" w:author="Proofed" w:date="2020-11-26T18:17:00Z">
            <w:rPr/>
          </w:rPrChange>
        </w:rPr>
        <w:t xml:space="preserve"> signal is given. This </w:t>
      </w:r>
      <w:del w:id="1567" w:author="Proofed" w:date="2020-11-26T18:17:00Z">
        <w:r w:rsidR="00C948F5">
          <w:delText>give</w:delText>
        </w:r>
      </w:del>
      <w:ins w:id="1568" w:author="Proofed" w:date="2020-11-26T18:17:00Z">
        <w:r w:rsidR="00C948F5" w:rsidRPr="00637BDA">
          <w:rPr>
            <w:lang w:val="en-GB"/>
          </w:rPr>
          <w:t>give</w:t>
        </w:r>
        <w:r w:rsidR="000602ED" w:rsidRPr="00637BDA">
          <w:rPr>
            <w:lang w:val="en-GB"/>
          </w:rPr>
          <w:t>s</w:t>
        </w:r>
      </w:ins>
      <w:r w:rsidR="00C948F5" w:rsidRPr="00637BDA">
        <w:rPr>
          <w:lang w:val="en-GB"/>
          <w:rPrChange w:id="1569" w:author="Proofed" w:date="2020-11-26T18:17:00Z">
            <w:rPr/>
          </w:rPrChange>
        </w:rPr>
        <w:t xml:space="preserve"> the user </w:t>
      </w:r>
      <w:del w:id="1570" w:author="Proofed" w:date="2020-11-26T18:17:00Z">
        <w:r w:rsidR="00C948F5">
          <w:delText xml:space="preserve">to </w:delText>
        </w:r>
      </w:del>
      <w:r w:rsidR="00C948F5" w:rsidRPr="00637BDA">
        <w:rPr>
          <w:lang w:val="en-GB"/>
          <w:rPrChange w:id="1571" w:author="Proofed" w:date="2020-11-26T18:17:00Z">
            <w:rPr/>
          </w:rPrChange>
        </w:rPr>
        <w:t xml:space="preserve">control </w:t>
      </w:r>
      <w:ins w:id="1572" w:author="Proofed" w:date="2020-11-26T18:17:00Z">
        <w:r w:rsidR="000602ED" w:rsidRPr="00637BDA">
          <w:rPr>
            <w:lang w:val="en-GB"/>
          </w:rPr>
          <w:t xml:space="preserve">over </w:t>
        </w:r>
      </w:ins>
      <w:r w:rsidR="00C948F5" w:rsidRPr="00637BDA">
        <w:rPr>
          <w:lang w:val="en-GB"/>
          <w:rPrChange w:id="1573" w:author="Proofed" w:date="2020-11-26T18:17:00Z">
            <w:rPr/>
          </w:rPrChange>
        </w:rPr>
        <w:t xml:space="preserve">the </w:t>
      </w:r>
      <w:r w:rsidR="00EB2537" w:rsidRPr="00637BDA">
        <w:rPr>
          <w:lang w:val="en-GB"/>
          <w:rPrChange w:id="1574" w:author="Proofed" w:date="2020-11-26T18:17:00Z">
            <w:rPr/>
          </w:rPrChange>
        </w:rPr>
        <w:t>active time of the sensor node/</w:t>
      </w:r>
      <w:r w:rsidR="00C948F5" w:rsidRPr="00637BDA">
        <w:rPr>
          <w:lang w:val="en-GB"/>
          <w:rPrChange w:id="1575" w:author="Proofed" w:date="2020-11-26T18:17:00Z">
            <w:rPr/>
          </w:rPrChange>
        </w:rPr>
        <w:t>IoT device</w:t>
      </w:r>
      <w:ins w:id="1576" w:author="Proofed" w:date="2020-11-26T18:17:00Z">
        <w:r w:rsidR="000602ED" w:rsidRPr="00637BDA">
          <w:rPr>
            <w:lang w:val="en-GB"/>
          </w:rPr>
          <w:t>, allowing it</w:t>
        </w:r>
      </w:ins>
      <w:r w:rsidR="000602ED" w:rsidRPr="00637BDA">
        <w:rPr>
          <w:lang w:val="en-GB"/>
          <w:rPrChange w:id="1577" w:author="Proofed" w:date="2020-11-26T18:17:00Z">
            <w:rPr/>
          </w:rPrChange>
        </w:rPr>
        <w:t xml:space="preserve"> to</w:t>
      </w:r>
      <w:r w:rsidR="00C948F5" w:rsidRPr="00637BDA">
        <w:rPr>
          <w:lang w:val="en-GB"/>
          <w:rPrChange w:id="1578" w:author="Proofed" w:date="2020-11-26T18:17:00Z">
            <w:rPr/>
          </w:rPrChange>
        </w:rPr>
        <w:t xml:space="preserve"> stay </w:t>
      </w:r>
      <w:del w:id="1579" w:author="Proofed" w:date="2020-11-26T18:17:00Z">
        <w:r w:rsidR="00C948F5">
          <w:delText>ON</w:delText>
        </w:r>
      </w:del>
      <w:ins w:id="1580" w:author="Proofed" w:date="2020-11-26T18:17:00Z">
        <w:r w:rsidR="000602ED" w:rsidRPr="00637BDA">
          <w:rPr>
            <w:lang w:val="en-GB"/>
          </w:rPr>
          <w:t>on</w:t>
        </w:r>
      </w:ins>
      <w:r w:rsidR="00C948F5" w:rsidRPr="00637BDA">
        <w:rPr>
          <w:lang w:val="en-GB"/>
          <w:rPrChange w:id="1581" w:author="Proofed" w:date="2020-11-26T18:17:00Z">
            <w:rPr/>
          </w:rPrChange>
        </w:rPr>
        <w:t xml:space="preserve"> until a </w:t>
      </w:r>
      <w:r w:rsidR="00C948F5" w:rsidRPr="00637BDA">
        <w:rPr>
          <w:i/>
          <w:lang w:val="en-GB"/>
          <w:rPrChange w:id="1582" w:author="Proofed" w:date="2020-11-26T18:17:00Z">
            <w:rPr>
              <w:i/>
            </w:rPr>
          </w:rPrChange>
        </w:rPr>
        <w:t>V</w:t>
      </w:r>
      <w:r w:rsidR="00C948F5" w:rsidRPr="00637BDA">
        <w:rPr>
          <w:i/>
          <w:vertAlign w:val="subscript"/>
          <w:lang w:val="en-GB"/>
          <w:rPrChange w:id="1583" w:author="Proofed" w:date="2020-11-26T18:17:00Z">
            <w:rPr>
              <w:i/>
              <w:vertAlign w:val="subscript"/>
            </w:rPr>
          </w:rPrChange>
        </w:rPr>
        <w:t>clr</w:t>
      </w:r>
      <w:r w:rsidR="00C948F5" w:rsidRPr="00637BDA">
        <w:rPr>
          <w:lang w:val="en-GB"/>
          <w:rPrChange w:id="1584" w:author="Proofed" w:date="2020-11-26T18:17:00Z">
            <w:rPr/>
          </w:rPrChange>
        </w:rPr>
        <w:t xml:space="preserve"> is programmed from the MCU.</w:t>
      </w:r>
    </w:p>
    <w:p w14:paraId="5CC747FC" w14:textId="6A1F5049" w:rsidR="00067DED" w:rsidRPr="00637BDA" w:rsidRDefault="00067DED" w:rsidP="00067DED">
      <w:pPr>
        <w:pStyle w:val="Figure"/>
        <w:framePr w:w="4961" w:vSpace="284" w:wrap="notBeside" w:hAnchor="margin" w:xAlign="right" w:yAlign="top"/>
        <w:rPr>
          <w:lang w:val="en-GB"/>
          <w:rPrChange w:id="1585" w:author="Proofed" w:date="2020-11-26T18:17:00Z">
            <w:rPr/>
          </w:rPrChange>
        </w:rPr>
      </w:pPr>
      <w:r w:rsidRPr="00637BDA">
        <w:rPr>
          <w:noProof/>
          <w:lang w:val="en-GB"/>
          <w:rPrChange w:id="1586" w:author="Proofed" w:date="2020-11-26T18:17:00Z">
            <w:rPr>
              <w:noProof/>
              <w:lang w:val="it-IT"/>
            </w:rPr>
          </w:rPrChange>
        </w:rPr>
        <w:drawing>
          <wp:inline distT="0" distB="0" distL="0" distR="0" wp14:anchorId="4E57F987" wp14:editId="200C974C">
            <wp:extent cx="3143250" cy="1533525"/>
            <wp:effectExtent l="0" t="0" r="0" b="9525"/>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1533525"/>
                    </a:xfrm>
                    <a:prstGeom prst="rect">
                      <a:avLst/>
                    </a:prstGeom>
                    <a:noFill/>
                    <a:ln>
                      <a:noFill/>
                    </a:ln>
                  </pic:spPr>
                </pic:pic>
              </a:graphicData>
            </a:graphic>
          </wp:inline>
        </w:drawing>
      </w:r>
    </w:p>
    <w:p w14:paraId="64216B88" w14:textId="31D1C62F" w:rsidR="00067DED" w:rsidRPr="00637BDA" w:rsidRDefault="00067DED" w:rsidP="00067DED">
      <w:pPr>
        <w:pStyle w:val="FigureCaption"/>
        <w:framePr w:w="4961" w:vSpace="284" w:wrap="notBeside" w:hAnchor="margin" w:xAlign="right" w:yAlign="top"/>
        <w:spacing w:after="0"/>
        <w:rPr>
          <w:lang w:val="en-GB"/>
          <w:rPrChange w:id="1587" w:author="Proofed" w:date="2020-11-26T18:17:00Z">
            <w:rPr/>
          </w:rPrChange>
        </w:rPr>
      </w:pPr>
      <w:bookmarkStart w:id="1588" w:name="_Ref54950652"/>
      <w:r w:rsidRPr="00637BDA">
        <w:rPr>
          <w:lang w:val="en-GB"/>
          <w:rPrChange w:id="1589" w:author="Proofed" w:date="2020-11-26T18:17:00Z">
            <w:rPr/>
          </w:rPrChange>
        </w:rPr>
        <w:t xml:space="preserve">Figure </w:t>
      </w:r>
      <w:r w:rsidRPr="00637BDA">
        <w:rPr>
          <w:lang w:val="en-GB"/>
          <w:rPrChange w:id="1590" w:author="Proofed" w:date="2020-11-26T18:17:00Z">
            <w:rPr/>
          </w:rPrChange>
        </w:rPr>
        <w:fldChar w:fldCharType="begin"/>
      </w:r>
      <w:r w:rsidRPr="00637BDA">
        <w:rPr>
          <w:lang w:val="en-GB"/>
          <w:rPrChange w:id="1591" w:author="Proofed" w:date="2020-11-26T18:17:00Z">
            <w:rPr/>
          </w:rPrChange>
        </w:rPr>
        <w:instrText xml:space="preserve"> SEQ Figure \* ARABIC </w:instrText>
      </w:r>
      <w:r w:rsidRPr="00637BDA">
        <w:rPr>
          <w:lang w:val="en-GB"/>
          <w:rPrChange w:id="1592" w:author="Proofed" w:date="2020-11-26T18:17:00Z">
            <w:rPr/>
          </w:rPrChange>
        </w:rPr>
        <w:fldChar w:fldCharType="separate"/>
      </w:r>
      <w:r w:rsidR="00C6036D" w:rsidRPr="00637BDA">
        <w:rPr>
          <w:lang w:val="en-GB"/>
          <w:rPrChange w:id="1593" w:author="Proofed" w:date="2020-11-26T18:17:00Z">
            <w:rPr/>
          </w:rPrChange>
        </w:rPr>
        <w:t>11</w:t>
      </w:r>
      <w:r w:rsidRPr="00637BDA">
        <w:rPr>
          <w:lang w:val="en-GB"/>
          <w:rPrChange w:id="1594" w:author="Proofed" w:date="2020-11-26T18:17:00Z">
            <w:rPr/>
          </w:rPrChange>
        </w:rPr>
        <w:fldChar w:fldCharType="end"/>
      </w:r>
      <w:bookmarkEnd w:id="1588"/>
      <w:r w:rsidRPr="00637BDA">
        <w:rPr>
          <w:lang w:val="en-GB"/>
          <w:rPrChange w:id="1595" w:author="Proofed" w:date="2020-11-26T18:17:00Z">
            <w:rPr/>
          </w:rPrChange>
        </w:rPr>
        <w:t xml:space="preserve">. Experimental board combining the chip with ST M74HC132B1 </w:t>
      </w:r>
      <w:del w:id="1596" w:author="Proofed" w:date="2020-11-26T18:17:00Z">
        <w:r w:rsidRPr="00E57269">
          <w:delText>I</w:delText>
        </w:r>
        <w:r>
          <w:delText>nverter</w:delText>
        </w:r>
      </w:del>
      <w:ins w:id="1597" w:author="Proofed" w:date="2020-11-26T18:17:00Z">
        <w:r w:rsidR="00C91602" w:rsidRPr="00637BDA">
          <w:rPr>
            <w:lang w:val="en-GB"/>
          </w:rPr>
          <w:t>i</w:t>
        </w:r>
        <w:r w:rsidRPr="00637BDA">
          <w:rPr>
            <w:lang w:val="en-GB"/>
          </w:rPr>
          <w:t>nverter</w:t>
        </w:r>
      </w:ins>
      <w:r w:rsidRPr="00637BDA">
        <w:rPr>
          <w:lang w:val="en-GB"/>
          <w:rPrChange w:id="1598" w:author="Proofed" w:date="2020-11-26T18:17:00Z">
            <w:rPr/>
          </w:rPrChange>
        </w:rPr>
        <w:t xml:space="preserve"> and ST M74HC74B1 D flip-flop.</w:t>
      </w:r>
    </w:p>
    <w:p w14:paraId="4DA9F832" w14:textId="1B0A795B" w:rsidR="008D648F" w:rsidRPr="00637BDA" w:rsidRDefault="00C948F5" w:rsidP="008D648F">
      <w:pPr>
        <w:rPr>
          <w:lang w:val="en-GB"/>
          <w:rPrChange w:id="1599" w:author="Proofed" w:date="2020-11-26T18:17:00Z">
            <w:rPr/>
          </w:rPrChange>
        </w:rPr>
      </w:pPr>
      <w:r w:rsidRPr="00637BDA">
        <w:rPr>
          <w:lang w:val="en-GB"/>
          <w:rPrChange w:id="1600" w:author="Proofed" w:date="2020-11-26T18:17:00Z">
            <w:rPr/>
          </w:rPrChange>
        </w:rPr>
        <w:t xml:space="preserve">To </w:t>
      </w:r>
      <w:r w:rsidR="00905A35" w:rsidRPr="00637BDA">
        <w:rPr>
          <w:lang w:val="en-GB"/>
          <w:rPrChange w:id="1601" w:author="Proofed" w:date="2020-11-26T18:17:00Z">
            <w:rPr/>
          </w:rPrChange>
        </w:rPr>
        <w:t xml:space="preserve">accurately </w:t>
      </w:r>
      <w:r w:rsidRPr="00637BDA">
        <w:rPr>
          <w:lang w:val="en-GB"/>
          <w:rPrChange w:id="1602" w:author="Proofed" w:date="2020-11-26T18:17:00Z">
            <w:rPr/>
          </w:rPrChange>
        </w:rPr>
        <w:t>test</w:t>
      </w:r>
      <w:r w:rsidR="000A0A00" w:rsidRPr="00637BDA">
        <w:rPr>
          <w:lang w:val="en-GB"/>
          <w:rPrChange w:id="1603" w:author="Proofed" w:date="2020-11-26T18:17:00Z">
            <w:rPr/>
          </w:rPrChange>
        </w:rPr>
        <w:t xml:space="preserve"> and </w:t>
      </w:r>
      <w:del w:id="1604" w:author="Proofed" w:date="2020-11-26T18:17:00Z">
        <w:r w:rsidR="000A0A00">
          <w:delText>characterize</w:delText>
        </w:r>
      </w:del>
      <w:ins w:id="1605" w:author="Proofed" w:date="2020-11-26T18:17:00Z">
        <w:r w:rsidR="000A0A00" w:rsidRPr="00637BDA">
          <w:rPr>
            <w:lang w:val="en-GB"/>
          </w:rPr>
          <w:t>character</w:t>
        </w:r>
        <w:r w:rsidR="00E54D8E" w:rsidRPr="00637BDA">
          <w:rPr>
            <w:lang w:val="en-GB"/>
          </w:rPr>
          <w:t>ise</w:t>
        </w:r>
      </w:ins>
      <w:r w:rsidR="000A0A00" w:rsidRPr="00637BDA">
        <w:rPr>
          <w:lang w:val="en-GB"/>
          <w:rPrChange w:id="1606" w:author="Proofed" w:date="2020-11-26T18:17:00Z">
            <w:rPr/>
          </w:rPrChange>
        </w:rPr>
        <w:t xml:space="preserve"> the chip,</w:t>
      </w:r>
      <w:r w:rsidRPr="00637BDA">
        <w:rPr>
          <w:lang w:val="en-GB"/>
          <w:rPrChange w:id="1607" w:author="Proofed" w:date="2020-11-26T18:17:00Z">
            <w:rPr/>
          </w:rPrChange>
        </w:rPr>
        <w:t xml:space="preserve"> the voltage divider bridge was replaced by an </w:t>
      </w:r>
      <w:del w:id="1608" w:author="Proofed" w:date="2020-11-26T18:17:00Z">
        <w:r>
          <w:delText>Amplified Piezoelectric Actuator</w:delText>
        </w:r>
      </w:del>
      <w:ins w:id="1609" w:author="Proofed" w:date="2020-11-26T18:17:00Z">
        <w:r w:rsidR="000602ED" w:rsidRPr="00637BDA">
          <w:rPr>
            <w:lang w:val="en-GB"/>
          </w:rPr>
          <w:t>a</w:t>
        </w:r>
        <w:r w:rsidRPr="00637BDA">
          <w:rPr>
            <w:lang w:val="en-GB"/>
          </w:rPr>
          <w:t xml:space="preserve">mplified </w:t>
        </w:r>
        <w:r w:rsidR="000602ED" w:rsidRPr="00637BDA">
          <w:rPr>
            <w:lang w:val="en-GB"/>
          </w:rPr>
          <w:t>p</w:t>
        </w:r>
        <w:r w:rsidRPr="00637BDA">
          <w:rPr>
            <w:lang w:val="en-GB"/>
          </w:rPr>
          <w:t xml:space="preserve">iezoelectric </w:t>
        </w:r>
        <w:r w:rsidR="000602ED" w:rsidRPr="00637BDA">
          <w:rPr>
            <w:lang w:val="en-GB"/>
          </w:rPr>
          <w:t>a</w:t>
        </w:r>
        <w:r w:rsidRPr="00637BDA">
          <w:rPr>
            <w:lang w:val="en-GB"/>
          </w:rPr>
          <w:t>ctuator</w:t>
        </w:r>
      </w:ins>
      <w:r w:rsidRPr="00637BDA">
        <w:rPr>
          <w:lang w:val="en-GB"/>
          <w:rPrChange w:id="1610" w:author="Proofed" w:date="2020-11-26T18:17:00Z">
            <w:rPr/>
          </w:rPrChange>
        </w:rPr>
        <w:t xml:space="preserve"> (APA). APA 50XS from Cedrat Technologies was used in this experiment.</w:t>
      </w:r>
      <w:r w:rsidR="000A0A00" w:rsidRPr="00637BDA">
        <w:rPr>
          <w:lang w:val="en-GB"/>
          <w:rPrChange w:id="1611" w:author="Proofed" w:date="2020-11-26T18:17:00Z">
            <w:rPr/>
          </w:rPrChange>
        </w:rPr>
        <w:t xml:space="preserve"> </w:t>
      </w:r>
    </w:p>
    <w:p w14:paraId="586B9CF6" w14:textId="2DAB465A" w:rsidR="00067DED" w:rsidRPr="00637BDA" w:rsidRDefault="00067DED" w:rsidP="00067DED">
      <w:pPr>
        <w:pStyle w:val="Figure"/>
        <w:framePr w:w="4961" w:vSpace="284" w:wrap="notBeside" w:hAnchor="margin" w:xAlign="right" w:yAlign="bottom"/>
        <w:rPr>
          <w:rFonts w:asciiTheme="minorHAnsi" w:hAnsiTheme="minorHAnsi"/>
          <w:lang w:val="en-GB"/>
          <w:rPrChange w:id="1612" w:author="Proofed" w:date="2020-11-26T18:17:00Z">
            <w:rPr>
              <w:rFonts w:asciiTheme="minorHAnsi" w:hAnsiTheme="minorHAnsi"/>
            </w:rPr>
          </w:rPrChange>
        </w:rPr>
      </w:pPr>
      <w:r w:rsidRPr="00637BDA">
        <w:rPr>
          <w:noProof/>
          <w:lang w:val="en-GB"/>
          <w:rPrChange w:id="1613" w:author="Proofed" w:date="2020-11-26T18:17:00Z">
            <w:rPr>
              <w:noProof/>
              <w:lang w:val="it-IT"/>
            </w:rPr>
          </w:rPrChange>
        </w:rPr>
        <w:drawing>
          <wp:inline distT="0" distB="0" distL="0" distR="0" wp14:anchorId="1EB6A66A" wp14:editId="5B76411A">
            <wp:extent cx="2984400" cy="2160000"/>
            <wp:effectExtent l="0" t="0" r="0" b="0"/>
            <wp:docPr id="10" name="Immagine 4" descr="C:\Documents and Settings\winxp\Desktop\Metroind\MEMS based zero-stby\SI\to be submitted 4\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Desktop\Metroind\MEMS based zero-stby\SI\to be submitted 4\Image3.bmp"/>
                    <pic:cNvPicPr>
                      <a:picLocks noChangeAspect="1" noChangeArrowheads="1"/>
                    </pic:cNvPicPr>
                  </pic:nvPicPr>
                  <pic:blipFill>
                    <a:blip r:embed="rId28" cstate="print"/>
                    <a:srcRect/>
                    <a:stretch>
                      <a:fillRect/>
                    </a:stretch>
                  </pic:blipFill>
                  <pic:spPr bwMode="auto">
                    <a:xfrm>
                      <a:off x="0" y="0"/>
                      <a:ext cx="2984400" cy="2160000"/>
                    </a:xfrm>
                    <a:prstGeom prst="rect">
                      <a:avLst/>
                    </a:prstGeom>
                    <a:noFill/>
                    <a:ln w="9525">
                      <a:noFill/>
                      <a:miter lim="800000"/>
                      <a:headEnd/>
                      <a:tailEnd/>
                    </a:ln>
                  </pic:spPr>
                </pic:pic>
              </a:graphicData>
            </a:graphic>
          </wp:inline>
        </w:drawing>
      </w:r>
    </w:p>
    <w:p w14:paraId="4A207A02" w14:textId="71844C8D" w:rsidR="00067DED" w:rsidRPr="00637BDA" w:rsidRDefault="00067DED" w:rsidP="00067DED">
      <w:pPr>
        <w:pStyle w:val="FigureCaption"/>
        <w:framePr w:w="4961" w:vSpace="284" w:wrap="notBeside" w:hAnchor="margin" w:xAlign="right" w:yAlign="bottom"/>
        <w:spacing w:after="0"/>
        <w:rPr>
          <w:lang w:val="en-GB"/>
          <w:rPrChange w:id="1614" w:author="Proofed" w:date="2020-11-26T18:17:00Z">
            <w:rPr/>
          </w:rPrChange>
        </w:rPr>
      </w:pPr>
      <w:bookmarkStart w:id="1615" w:name="_Ref54950659"/>
      <w:r w:rsidRPr="00637BDA">
        <w:rPr>
          <w:lang w:val="en-GB"/>
          <w:rPrChange w:id="1616" w:author="Proofed" w:date="2020-11-26T18:17:00Z">
            <w:rPr/>
          </w:rPrChange>
        </w:rPr>
        <w:t xml:space="preserve">Figure </w:t>
      </w:r>
      <w:r w:rsidRPr="00637BDA">
        <w:rPr>
          <w:lang w:val="en-GB"/>
          <w:rPrChange w:id="1617" w:author="Proofed" w:date="2020-11-26T18:17:00Z">
            <w:rPr/>
          </w:rPrChange>
        </w:rPr>
        <w:fldChar w:fldCharType="begin"/>
      </w:r>
      <w:r w:rsidRPr="00637BDA">
        <w:rPr>
          <w:lang w:val="en-GB"/>
          <w:rPrChange w:id="1618" w:author="Proofed" w:date="2020-11-26T18:17:00Z">
            <w:rPr/>
          </w:rPrChange>
        </w:rPr>
        <w:instrText xml:space="preserve"> SEQ Figure \* ARABIC </w:instrText>
      </w:r>
      <w:r w:rsidRPr="00637BDA">
        <w:rPr>
          <w:lang w:val="en-GB"/>
          <w:rPrChange w:id="1619" w:author="Proofed" w:date="2020-11-26T18:17:00Z">
            <w:rPr/>
          </w:rPrChange>
        </w:rPr>
        <w:fldChar w:fldCharType="separate"/>
      </w:r>
      <w:r w:rsidR="00C6036D" w:rsidRPr="00637BDA">
        <w:rPr>
          <w:lang w:val="en-GB"/>
          <w:rPrChange w:id="1620" w:author="Proofed" w:date="2020-11-26T18:17:00Z">
            <w:rPr/>
          </w:rPrChange>
        </w:rPr>
        <w:t>12</w:t>
      </w:r>
      <w:r w:rsidRPr="00637BDA">
        <w:rPr>
          <w:lang w:val="en-GB"/>
          <w:rPrChange w:id="1621" w:author="Proofed" w:date="2020-11-26T18:17:00Z">
            <w:rPr/>
          </w:rPrChange>
        </w:rPr>
        <w:fldChar w:fldCharType="end"/>
      </w:r>
      <w:bookmarkEnd w:id="1615"/>
      <w:r w:rsidRPr="00637BDA">
        <w:rPr>
          <w:lang w:val="en-GB"/>
          <w:rPrChange w:id="1622" w:author="Proofed" w:date="2020-11-26T18:17:00Z">
            <w:rPr/>
          </w:rPrChange>
        </w:rPr>
        <w:t>. Experimental setup.</w:t>
      </w:r>
    </w:p>
    <w:p w14:paraId="40C6DFF0" w14:textId="77777777" w:rsidR="00E05333" w:rsidRPr="00637BDA" w:rsidRDefault="00E05333" w:rsidP="00E05333">
      <w:pPr>
        <w:pStyle w:val="Figure"/>
        <w:framePr w:w="4961" w:vSpace="284" w:wrap="notBeside" w:hAnchor="margin" w:yAlign="top"/>
        <w:jc w:val="left"/>
        <w:rPr>
          <w:rFonts w:asciiTheme="minorHAnsi" w:hAnsiTheme="minorHAnsi"/>
          <w:sz w:val="16"/>
          <w:lang w:val="en-GB"/>
          <w:rPrChange w:id="1623" w:author="Proofed" w:date="2020-11-26T18:17:00Z">
            <w:rPr>
              <w:rFonts w:asciiTheme="minorHAnsi" w:hAnsiTheme="minorHAnsi"/>
              <w:sz w:val="16"/>
            </w:rPr>
          </w:rPrChange>
        </w:rPr>
      </w:pPr>
      <w:r w:rsidRPr="00637BDA">
        <w:rPr>
          <w:rFonts w:asciiTheme="minorHAnsi" w:hAnsiTheme="minorHAnsi"/>
          <w:sz w:val="16"/>
          <w:lang w:val="en-GB"/>
          <w:rPrChange w:id="1624" w:author="Proofed" w:date="2020-11-26T18:17:00Z">
            <w:rPr>
              <w:rFonts w:asciiTheme="minorHAnsi" w:hAnsiTheme="minorHAnsi"/>
              <w:sz w:val="16"/>
            </w:rPr>
          </w:rPrChange>
        </w:rPr>
        <w:lastRenderedPageBreak/>
        <w:t>a)</w:t>
      </w:r>
    </w:p>
    <w:p w14:paraId="2889D78D" w14:textId="77777777" w:rsidR="00E05333" w:rsidRPr="00637BDA" w:rsidRDefault="00E05333" w:rsidP="00E05333">
      <w:pPr>
        <w:pStyle w:val="Figure"/>
        <w:framePr w:w="4961" w:vSpace="284" w:wrap="notBeside" w:hAnchor="margin" w:yAlign="top"/>
        <w:rPr>
          <w:lang w:val="en-GB"/>
          <w:rPrChange w:id="1625" w:author="Proofed" w:date="2020-11-26T18:17:00Z">
            <w:rPr/>
          </w:rPrChange>
        </w:rPr>
      </w:pPr>
      <w:r w:rsidRPr="00637BDA">
        <w:rPr>
          <w:noProof/>
          <w:lang w:val="en-GB"/>
          <w:rPrChange w:id="1626" w:author="Proofed" w:date="2020-11-26T18:17:00Z">
            <w:rPr>
              <w:noProof/>
            </w:rPr>
          </w:rPrChange>
        </w:rPr>
        <w:drawing>
          <wp:inline distT="0" distB="0" distL="0" distR="0" wp14:anchorId="02E9D9CD" wp14:editId="6EA46C58">
            <wp:extent cx="3149600" cy="199453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600" cy="1994535"/>
                    </a:xfrm>
                    <a:prstGeom prst="rect">
                      <a:avLst/>
                    </a:prstGeom>
                  </pic:spPr>
                </pic:pic>
              </a:graphicData>
            </a:graphic>
          </wp:inline>
        </w:drawing>
      </w:r>
    </w:p>
    <w:p w14:paraId="4B1EFC23" w14:textId="77777777" w:rsidR="00E05333" w:rsidRPr="00637BDA" w:rsidRDefault="00E05333" w:rsidP="00E05333">
      <w:pPr>
        <w:pStyle w:val="Figure"/>
        <w:framePr w:w="4961" w:vSpace="284" w:wrap="notBeside" w:hAnchor="margin" w:yAlign="top"/>
        <w:jc w:val="left"/>
        <w:rPr>
          <w:rFonts w:asciiTheme="minorHAnsi" w:hAnsiTheme="minorHAnsi"/>
          <w:sz w:val="16"/>
          <w:lang w:val="en-GB"/>
          <w:rPrChange w:id="1627" w:author="Proofed" w:date="2020-11-26T18:17:00Z">
            <w:rPr>
              <w:rFonts w:asciiTheme="minorHAnsi" w:hAnsiTheme="minorHAnsi"/>
              <w:sz w:val="16"/>
            </w:rPr>
          </w:rPrChange>
        </w:rPr>
      </w:pPr>
      <w:r w:rsidRPr="00637BDA">
        <w:rPr>
          <w:rFonts w:asciiTheme="minorHAnsi" w:hAnsiTheme="minorHAnsi"/>
          <w:sz w:val="16"/>
          <w:lang w:val="en-GB"/>
          <w:rPrChange w:id="1628" w:author="Proofed" w:date="2020-11-26T18:17:00Z">
            <w:rPr>
              <w:rFonts w:asciiTheme="minorHAnsi" w:hAnsiTheme="minorHAnsi"/>
              <w:sz w:val="16"/>
            </w:rPr>
          </w:rPrChange>
        </w:rPr>
        <w:t>b)</w:t>
      </w:r>
    </w:p>
    <w:p w14:paraId="7EBBA23A" w14:textId="77777777" w:rsidR="00E05333" w:rsidRPr="00637BDA" w:rsidRDefault="00E05333" w:rsidP="00E05333">
      <w:pPr>
        <w:pStyle w:val="Figure"/>
        <w:framePr w:w="4961" w:vSpace="284" w:wrap="notBeside" w:hAnchor="margin" w:yAlign="top"/>
        <w:rPr>
          <w:lang w:val="en-GB"/>
          <w:rPrChange w:id="1629" w:author="Proofed" w:date="2020-11-26T18:17:00Z">
            <w:rPr/>
          </w:rPrChange>
        </w:rPr>
      </w:pPr>
      <w:r w:rsidRPr="00637BDA">
        <w:rPr>
          <w:noProof/>
          <w:lang w:val="en-GB"/>
          <w:rPrChange w:id="1630" w:author="Proofed" w:date="2020-11-26T18:17:00Z">
            <w:rPr>
              <w:noProof/>
            </w:rPr>
          </w:rPrChange>
        </w:rPr>
        <w:drawing>
          <wp:inline distT="0" distB="0" distL="0" distR="0" wp14:anchorId="26730CD5" wp14:editId="581BE358">
            <wp:extent cx="3149600" cy="199453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9600" cy="1994535"/>
                    </a:xfrm>
                    <a:prstGeom prst="rect">
                      <a:avLst/>
                    </a:prstGeom>
                  </pic:spPr>
                </pic:pic>
              </a:graphicData>
            </a:graphic>
          </wp:inline>
        </w:drawing>
      </w:r>
    </w:p>
    <w:p w14:paraId="7F4B9143" w14:textId="7BDE5F50" w:rsidR="00E05333" w:rsidRPr="00637BDA" w:rsidRDefault="00E05333" w:rsidP="00E05333">
      <w:pPr>
        <w:pStyle w:val="FigureCaption"/>
        <w:framePr w:w="4961" w:vSpace="284" w:wrap="notBeside" w:hAnchor="margin" w:yAlign="top"/>
        <w:spacing w:after="0"/>
        <w:rPr>
          <w:lang w:val="en-GB"/>
          <w:rPrChange w:id="1631" w:author="Proofed" w:date="2020-11-26T18:17:00Z">
            <w:rPr/>
          </w:rPrChange>
        </w:rPr>
      </w:pPr>
      <w:bookmarkStart w:id="1632" w:name="_Ref54950621"/>
      <w:r w:rsidRPr="00637BDA">
        <w:rPr>
          <w:lang w:val="en-GB"/>
          <w:rPrChange w:id="1633" w:author="Proofed" w:date="2020-11-26T18:17:00Z">
            <w:rPr/>
          </w:rPrChange>
        </w:rPr>
        <w:t xml:space="preserve">Figure </w:t>
      </w:r>
      <w:r w:rsidRPr="00637BDA">
        <w:rPr>
          <w:lang w:val="en-GB"/>
          <w:rPrChange w:id="1634" w:author="Proofed" w:date="2020-11-26T18:17:00Z">
            <w:rPr/>
          </w:rPrChange>
        </w:rPr>
        <w:fldChar w:fldCharType="begin"/>
      </w:r>
      <w:r w:rsidRPr="00637BDA">
        <w:rPr>
          <w:lang w:val="en-GB"/>
          <w:rPrChange w:id="1635" w:author="Proofed" w:date="2020-11-26T18:17:00Z">
            <w:rPr/>
          </w:rPrChange>
        </w:rPr>
        <w:instrText xml:space="preserve"> SEQ Figure \* ARABIC </w:instrText>
      </w:r>
      <w:r w:rsidRPr="00637BDA">
        <w:rPr>
          <w:lang w:val="en-GB"/>
          <w:rPrChange w:id="1636" w:author="Proofed" w:date="2020-11-26T18:17:00Z">
            <w:rPr/>
          </w:rPrChange>
        </w:rPr>
        <w:fldChar w:fldCharType="separate"/>
      </w:r>
      <w:r w:rsidRPr="00637BDA">
        <w:rPr>
          <w:lang w:val="en-GB"/>
          <w:rPrChange w:id="1637" w:author="Proofed" w:date="2020-11-26T18:17:00Z">
            <w:rPr/>
          </w:rPrChange>
        </w:rPr>
        <w:t>9</w:t>
      </w:r>
      <w:r w:rsidRPr="00637BDA">
        <w:rPr>
          <w:lang w:val="en-GB"/>
          <w:rPrChange w:id="1638" w:author="Proofed" w:date="2020-11-26T18:17:00Z">
            <w:rPr/>
          </w:rPrChange>
        </w:rPr>
        <w:fldChar w:fldCharType="end"/>
      </w:r>
      <w:bookmarkEnd w:id="1632"/>
      <w:r w:rsidRPr="00637BDA">
        <w:rPr>
          <w:lang w:val="en-GB"/>
          <w:rPrChange w:id="1639" w:author="Proofed" w:date="2020-11-26T18:17:00Z">
            <w:rPr/>
          </w:rPrChange>
        </w:rPr>
        <w:t xml:space="preserve">. Results from the </w:t>
      </w:r>
      <w:del w:id="1640" w:author="Proofed" w:date="2020-11-26T18:17:00Z">
        <w:r>
          <w:delText>characterization</w:delText>
        </w:r>
      </w:del>
      <w:ins w:id="1641" w:author="Proofed" w:date="2020-11-26T18:17:00Z">
        <w:r w:rsidRPr="00637BDA">
          <w:rPr>
            <w:lang w:val="en-GB"/>
          </w:rPr>
          <w:t>characteri</w:t>
        </w:r>
        <w:r w:rsidR="00313B52" w:rsidRPr="00637BDA">
          <w:rPr>
            <w:lang w:val="en-GB"/>
          </w:rPr>
          <w:t>s</w:t>
        </w:r>
        <w:r w:rsidRPr="00637BDA">
          <w:rPr>
            <w:lang w:val="en-GB"/>
          </w:rPr>
          <w:t>ation</w:t>
        </w:r>
      </w:ins>
      <w:r w:rsidRPr="00637BDA">
        <w:rPr>
          <w:lang w:val="en-GB"/>
          <w:rPrChange w:id="1642" w:author="Proofed" w:date="2020-11-26T18:17:00Z">
            <w:rPr/>
          </w:rPrChange>
        </w:rPr>
        <w:t xml:space="preserve"> of the level shifter at various input voltages (</w:t>
      </w:r>
      <w:r w:rsidRPr="00637BDA">
        <w:rPr>
          <w:i/>
          <w:lang w:val="en-GB"/>
          <w:rPrChange w:id="1643" w:author="Proofed" w:date="2020-11-26T18:17:00Z">
            <w:rPr>
              <w:i/>
            </w:rPr>
          </w:rPrChange>
        </w:rPr>
        <w:t>V</w:t>
      </w:r>
      <w:r w:rsidRPr="00637BDA">
        <w:rPr>
          <w:vertAlign w:val="subscript"/>
          <w:lang w:val="en-GB"/>
          <w:rPrChange w:id="1644" w:author="Proofed" w:date="2020-11-26T18:17:00Z">
            <w:rPr>
              <w:vertAlign w:val="subscript"/>
            </w:rPr>
          </w:rPrChange>
        </w:rPr>
        <w:t>in</w:t>
      </w:r>
      <w:r w:rsidRPr="00637BDA">
        <w:rPr>
          <w:lang w:val="en-GB"/>
          <w:rPrChange w:id="1645" w:author="Proofed" w:date="2020-11-26T18:17:00Z">
            <w:rPr/>
          </w:rPrChange>
        </w:rPr>
        <w:t xml:space="preserve">): a) at </w:t>
      </w:r>
      <w:r w:rsidRPr="00637BDA">
        <w:rPr>
          <w:i/>
          <w:lang w:val="en-GB"/>
          <w:rPrChange w:id="1646" w:author="Proofed" w:date="2020-11-26T18:17:00Z">
            <w:rPr>
              <w:i/>
            </w:rPr>
          </w:rPrChange>
        </w:rPr>
        <w:t>V</w:t>
      </w:r>
      <w:r w:rsidRPr="00637BDA">
        <w:rPr>
          <w:vertAlign w:val="subscript"/>
          <w:lang w:val="en-GB"/>
          <w:rPrChange w:id="1647" w:author="Proofed" w:date="2020-11-26T18:17:00Z">
            <w:rPr>
              <w:vertAlign w:val="subscript"/>
            </w:rPr>
          </w:rPrChange>
        </w:rPr>
        <w:t>in</w:t>
      </w:r>
      <w:r w:rsidRPr="00637BDA">
        <w:rPr>
          <w:lang w:val="en-GB"/>
          <w:rPrChange w:id="1648" w:author="Proofed" w:date="2020-11-26T18:17:00Z">
            <w:rPr/>
          </w:rPrChange>
        </w:rPr>
        <w:t> = 92 mV, the output toggles at Δ</w:t>
      </w:r>
      <w:r w:rsidRPr="00637BDA">
        <w:rPr>
          <w:i/>
          <w:lang w:val="en-GB"/>
          <w:rPrChange w:id="1649" w:author="Proofed" w:date="2020-11-26T18:17:00Z">
            <w:rPr>
              <w:i/>
            </w:rPr>
          </w:rPrChange>
        </w:rPr>
        <w:t>t</w:t>
      </w:r>
      <w:r w:rsidRPr="00637BDA">
        <w:rPr>
          <w:lang w:val="en-GB"/>
          <w:rPrChange w:id="1650" w:author="Proofed" w:date="2020-11-26T18:17:00Z">
            <w:rPr/>
          </w:rPrChange>
        </w:rPr>
        <w:t xml:space="preserve"> = 9 s, </w:t>
      </w:r>
      <w:r w:rsidRPr="00637BDA">
        <w:rPr>
          <w:lang w:val="en-GB"/>
          <w:rPrChange w:id="1651" w:author="Proofed" w:date="2020-11-26T18:17:00Z">
            <w:rPr/>
          </w:rPrChange>
        </w:rPr>
        <w:br/>
        <w:t xml:space="preserve">b) at </w:t>
      </w:r>
      <w:r w:rsidRPr="00637BDA">
        <w:rPr>
          <w:i/>
          <w:lang w:val="en-GB"/>
          <w:rPrChange w:id="1652" w:author="Proofed" w:date="2020-11-26T18:17:00Z">
            <w:rPr>
              <w:i/>
            </w:rPr>
          </w:rPrChange>
        </w:rPr>
        <w:t>V</w:t>
      </w:r>
      <w:r w:rsidRPr="00637BDA">
        <w:rPr>
          <w:vertAlign w:val="subscript"/>
          <w:lang w:val="en-GB"/>
          <w:rPrChange w:id="1653" w:author="Proofed" w:date="2020-11-26T18:17:00Z">
            <w:rPr>
              <w:vertAlign w:val="subscript"/>
            </w:rPr>
          </w:rPrChange>
        </w:rPr>
        <w:t>in</w:t>
      </w:r>
      <w:r w:rsidRPr="00637BDA">
        <w:rPr>
          <w:lang w:val="en-GB"/>
          <w:rPrChange w:id="1654" w:author="Proofed" w:date="2020-11-26T18:17:00Z">
            <w:rPr/>
          </w:rPrChange>
        </w:rPr>
        <w:t> = 270 mV, the output toggles at Δ</w:t>
      </w:r>
      <w:r w:rsidRPr="00637BDA">
        <w:rPr>
          <w:i/>
          <w:lang w:val="en-GB"/>
          <w:rPrChange w:id="1655" w:author="Proofed" w:date="2020-11-26T18:17:00Z">
            <w:rPr>
              <w:i/>
            </w:rPr>
          </w:rPrChange>
        </w:rPr>
        <w:t>t</w:t>
      </w:r>
      <w:r w:rsidRPr="00637BDA">
        <w:rPr>
          <w:lang w:val="en-GB"/>
          <w:rPrChange w:id="1656" w:author="Proofed" w:date="2020-11-26T18:17:00Z">
            <w:rPr/>
          </w:rPrChange>
        </w:rPr>
        <w:t> = 221 ms.</w:t>
      </w:r>
    </w:p>
    <w:p w14:paraId="08BB5A8E" w14:textId="5345CCA5" w:rsidR="000A0A00" w:rsidRPr="00637BDA" w:rsidRDefault="00AE2417" w:rsidP="00AE2417">
      <w:pPr>
        <w:rPr>
          <w:lang w:val="en-GB"/>
          <w:rPrChange w:id="1657" w:author="Proofed" w:date="2020-11-26T18:17:00Z">
            <w:rPr/>
          </w:rPrChange>
        </w:rPr>
      </w:pPr>
      <w:r w:rsidRPr="00637BDA">
        <w:rPr>
          <w:lang w:val="en-GB"/>
          <w:rPrChange w:id="1658" w:author="Proofed" w:date="2020-11-26T18:17:00Z">
            <w:rPr/>
          </w:rPrChange>
        </w:rPr>
        <w:t xml:space="preserve">The APA </w:t>
      </w:r>
      <w:del w:id="1659" w:author="Proofed" w:date="2020-11-26T18:17:00Z">
        <w:r>
          <w:delText>consists</w:delText>
        </w:r>
      </w:del>
      <w:ins w:id="1660" w:author="Proofed" w:date="2020-11-26T18:17:00Z">
        <w:r w:rsidRPr="00637BDA">
          <w:rPr>
            <w:lang w:val="en-GB"/>
          </w:rPr>
          <w:t>consist</w:t>
        </w:r>
        <w:r w:rsidR="000602ED" w:rsidRPr="00637BDA">
          <w:rPr>
            <w:lang w:val="en-GB"/>
          </w:rPr>
          <w:t>ed</w:t>
        </w:r>
      </w:ins>
      <w:r w:rsidRPr="00637BDA">
        <w:rPr>
          <w:lang w:val="en-GB"/>
          <w:rPrChange w:id="1661" w:author="Proofed" w:date="2020-11-26T18:17:00Z">
            <w:rPr/>
          </w:rPrChange>
        </w:rPr>
        <w:t xml:space="preserve"> of a rigid external shell</w:t>
      </w:r>
      <w:del w:id="1662" w:author="Proofed" w:date="2020-11-26T18:17:00Z">
        <w:r>
          <w:delText>,</w:delText>
        </w:r>
      </w:del>
      <w:r w:rsidRPr="00637BDA">
        <w:rPr>
          <w:lang w:val="en-GB"/>
          <w:rPrChange w:id="1663" w:author="Proofed" w:date="2020-11-26T18:17:00Z">
            <w:rPr/>
          </w:rPrChange>
        </w:rPr>
        <w:t xml:space="preserve"> used to </w:t>
      </w:r>
      <w:del w:id="1664" w:author="Proofed" w:date="2020-11-26T18:17:00Z">
        <w:r>
          <w:delText>stimulate</w:delText>
        </w:r>
      </w:del>
      <w:ins w:id="1665" w:author="Proofed" w:date="2020-11-26T18:17:00Z">
        <w:r w:rsidR="00764B21" w:rsidRPr="00637BDA">
          <w:rPr>
            <w:lang w:val="en-GB"/>
          </w:rPr>
          <w:t xml:space="preserve">produce </w:t>
        </w:r>
        <w:r w:rsidRPr="00637BDA">
          <w:rPr>
            <w:lang w:val="en-GB"/>
          </w:rPr>
          <w:t>stimul</w:t>
        </w:r>
        <w:r w:rsidR="00764B21" w:rsidRPr="00637BDA">
          <w:rPr>
            <w:lang w:val="en-GB"/>
          </w:rPr>
          <w:t>us</w:t>
        </w:r>
      </w:ins>
      <w:r w:rsidRPr="00637BDA">
        <w:rPr>
          <w:lang w:val="en-GB"/>
          <w:rPrChange w:id="1666" w:author="Proofed" w:date="2020-11-26T18:17:00Z">
            <w:rPr/>
          </w:rPrChange>
        </w:rPr>
        <w:t xml:space="preserve"> at various voltage levels, casing a </w:t>
      </w:r>
      <w:del w:id="1667" w:author="Proofed" w:date="2020-11-26T18:17:00Z">
        <w:r>
          <w:delText>multilayered</w:delText>
        </w:r>
      </w:del>
      <w:ins w:id="1668" w:author="Proofed" w:date="2020-11-26T18:17:00Z">
        <w:r w:rsidRPr="00637BDA">
          <w:rPr>
            <w:lang w:val="en-GB"/>
          </w:rPr>
          <w:t>multi</w:t>
        </w:r>
        <w:r w:rsidR="000602ED" w:rsidRPr="00637BDA">
          <w:rPr>
            <w:lang w:val="en-GB"/>
          </w:rPr>
          <w:t>-</w:t>
        </w:r>
        <w:r w:rsidRPr="00637BDA">
          <w:rPr>
            <w:lang w:val="en-GB"/>
          </w:rPr>
          <w:t>layered</w:t>
        </w:r>
      </w:ins>
      <w:r w:rsidRPr="00637BDA">
        <w:rPr>
          <w:lang w:val="en-GB"/>
          <w:rPrChange w:id="1669" w:author="Proofed" w:date="2020-11-26T18:17:00Z">
            <w:rPr/>
          </w:rPrChange>
        </w:rPr>
        <w:t xml:space="preserve"> piezoelectric stack. Therefore, when subjected to vibration</w:t>
      </w:r>
      <w:ins w:id="1670" w:author="Proofed" w:date="2020-11-26T18:17:00Z">
        <w:r w:rsidR="000602ED" w:rsidRPr="00637BDA">
          <w:rPr>
            <w:lang w:val="en-GB"/>
          </w:rPr>
          <w:t>,</w:t>
        </w:r>
      </w:ins>
      <w:r w:rsidRPr="00637BDA">
        <w:rPr>
          <w:lang w:val="en-GB"/>
          <w:rPrChange w:id="1671" w:author="Proofed" w:date="2020-11-26T18:17:00Z">
            <w:rPr/>
          </w:rPrChange>
        </w:rPr>
        <w:t xml:space="preserve"> the kinetic force </w:t>
      </w:r>
      <w:del w:id="1672" w:author="Proofed" w:date="2020-11-26T18:17:00Z">
        <w:r>
          <w:delText>is</w:delText>
        </w:r>
      </w:del>
      <w:ins w:id="1673" w:author="Proofed" w:date="2020-11-26T18:17:00Z">
        <w:r w:rsidR="00637BDA" w:rsidRPr="00637BDA">
          <w:rPr>
            <w:lang w:val="en-GB"/>
          </w:rPr>
          <w:t>wa</w:t>
        </w:r>
        <w:r w:rsidRPr="00637BDA">
          <w:rPr>
            <w:lang w:val="en-GB"/>
          </w:rPr>
          <w:t>s</w:t>
        </w:r>
      </w:ins>
      <w:r w:rsidRPr="00637BDA">
        <w:rPr>
          <w:lang w:val="en-GB"/>
          <w:rPrChange w:id="1674" w:author="Proofed" w:date="2020-11-26T18:17:00Z">
            <w:rPr/>
          </w:rPrChange>
        </w:rPr>
        <w:t xml:space="preserve"> translated into electrical voltage </w:t>
      </w:r>
      <w:del w:id="1675" w:author="Proofed" w:date="2020-11-26T18:17:00Z">
        <w:r>
          <w:delText>by</w:delText>
        </w:r>
      </w:del>
      <w:ins w:id="1676" w:author="Proofed" w:date="2020-11-26T18:17:00Z">
        <w:r w:rsidR="00764B21" w:rsidRPr="00637BDA">
          <w:rPr>
            <w:lang w:val="en-GB"/>
          </w:rPr>
          <w:t>due to</w:t>
        </w:r>
        <w:r w:rsidRPr="00637BDA">
          <w:rPr>
            <w:lang w:val="en-GB"/>
          </w:rPr>
          <w:t xml:space="preserve"> </w:t>
        </w:r>
        <w:r w:rsidR="00764B21" w:rsidRPr="00637BDA">
          <w:rPr>
            <w:lang w:val="en-GB"/>
          </w:rPr>
          <w:t>the</w:t>
        </w:r>
      </w:ins>
      <w:r w:rsidR="00764B21" w:rsidRPr="00637BDA">
        <w:rPr>
          <w:lang w:val="en-GB"/>
          <w:rPrChange w:id="1677" w:author="Proofed" w:date="2020-11-26T18:17:00Z">
            <w:rPr/>
          </w:rPrChange>
        </w:rPr>
        <w:t xml:space="preserve"> </w:t>
      </w:r>
      <w:r w:rsidRPr="00637BDA">
        <w:rPr>
          <w:lang w:val="en-GB"/>
          <w:rPrChange w:id="1678" w:author="Proofed" w:date="2020-11-26T18:17:00Z">
            <w:rPr/>
          </w:rPrChange>
        </w:rPr>
        <w:t xml:space="preserve">piezoelectric effect, </w:t>
      </w:r>
      <w:del w:id="1679" w:author="Proofed" w:date="2020-11-26T18:17:00Z">
        <w:r>
          <w:delText>which is</w:delText>
        </w:r>
      </w:del>
      <w:ins w:id="1680" w:author="Proofed" w:date="2020-11-26T18:17:00Z">
        <w:r w:rsidR="00764B21" w:rsidRPr="00637BDA">
          <w:rPr>
            <w:lang w:val="en-GB"/>
          </w:rPr>
          <w:t>and the voltage</w:t>
        </w:r>
        <w:r w:rsidRPr="00637BDA">
          <w:rPr>
            <w:lang w:val="en-GB"/>
          </w:rPr>
          <w:t xml:space="preserve"> </w:t>
        </w:r>
        <w:r w:rsidR="00637BDA" w:rsidRPr="00637BDA">
          <w:rPr>
            <w:lang w:val="en-GB"/>
          </w:rPr>
          <w:t>wa</w:t>
        </w:r>
        <w:r w:rsidRPr="00637BDA">
          <w:rPr>
            <w:lang w:val="en-GB"/>
          </w:rPr>
          <w:t>s</w:t>
        </w:r>
      </w:ins>
      <w:r w:rsidRPr="00637BDA">
        <w:rPr>
          <w:lang w:val="en-GB"/>
          <w:rPrChange w:id="1681" w:author="Proofed" w:date="2020-11-26T18:17:00Z">
            <w:rPr/>
          </w:rPrChange>
        </w:rPr>
        <w:t xml:space="preserve"> fed into the input terminal of the chip.</w:t>
      </w:r>
    </w:p>
    <w:p w14:paraId="5AB9B1DB" w14:textId="0573F562" w:rsidR="00C12DA1" w:rsidRPr="00637BDA" w:rsidRDefault="00C948F5" w:rsidP="00CA050F">
      <w:pPr>
        <w:rPr>
          <w:lang w:val="en-GB"/>
          <w:rPrChange w:id="1682" w:author="Proofed" w:date="2020-11-26T18:17:00Z">
            <w:rPr/>
          </w:rPrChange>
        </w:rPr>
      </w:pPr>
      <w:r w:rsidRPr="00637BDA">
        <w:rPr>
          <w:lang w:val="en-GB"/>
          <w:rPrChange w:id="1683" w:author="Proofed" w:date="2020-11-26T18:17:00Z">
            <w:rPr/>
          </w:rPrChange>
        </w:rPr>
        <w:t>The APA was given a short mechanical impulse</w:t>
      </w:r>
      <w:ins w:id="1684" w:author="Proofed" w:date="2020-11-26T18:17:00Z">
        <w:r w:rsidR="00764B21" w:rsidRPr="00637BDA">
          <w:rPr>
            <w:lang w:val="en-GB"/>
          </w:rPr>
          <w:t>,</w:t>
        </w:r>
      </w:ins>
      <w:r w:rsidRPr="00637BDA">
        <w:rPr>
          <w:lang w:val="en-GB"/>
          <w:rPrChange w:id="1685" w:author="Proofed" w:date="2020-11-26T18:17:00Z">
            <w:rPr/>
          </w:rPrChange>
        </w:rPr>
        <w:t xml:space="preserve"> and the response of the whole system at </w:t>
      </w:r>
      <w:r w:rsidRPr="00637BDA">
        <w:rPr>
          <w:i/>
          <w:lang w:val="en-GB"/>
          <w:rPrChange w:id="1686" w:author="Proofed" w:date="2020-11-26T18:17:00Z">
            <w:rPr>
              <w:i/>
            </w:rPr>
          </w:rPrChange>
        </w:rPr>
        <w:t>V</w:t>
      </w:r>
      <w:r w:rsidRPr="00637BDA">
        <w:rPr>
          <w:i/>
          <w:vertAlign w:val="subscript"/>
          <w:lang w:val="en-GB"/>
          <w:rPrChange w:id="1687" w:author="Proofed" w:date="2020-11-26T18:17:00Z">
            <w:rPr>
              <w:i/>
              <w:vertAlign w:val="subscript"/>
            </w:rPr>
          </w:rPrChange>
        </w:rPr>
        <w:t>i</w:t>
      </w:r>
      <w:r w:rsidRPr="00637BDA">
        <w:rPr>
          <w:vertAlign w:val="subscript"/>
          <w:lang w:val="en-GB"/>
          <w:rPrChange w:id="1688" w:author="Proofed" w:date="2020-11-26T18:17:00Z">
            <w:rPr>
              <w:vertAlign w:val="subscript"/>
            </w:rPr>
          </w:rPrChange>
        </w:rPr>
        <w:t>n</w:t>
      </w:r>
      <w:r w:rsidRPr="00637BDA">
        <w:rPr>
          <w:lang w:val="en-GB"/>
          <w:rPrChange w:id="1689" w:author="Proofed" w:date="2020-11-26T18:17:00Z">
            <w:rPr/>
          </w:rPrChange>
        </w:rPr>
        <w:t xml:space="preserve">, </w:t>
      </w:r>
      <w:r w:rsidRPr="00637BDA">
        <w:rPr>
          <w:i/>
          <w:lang w:val="en-GB"/>
          <w:rPrChange w:id="1690" w:author="Proofed" w:date="2020-11-26T18:17:00Z">
            <w:rPr>
              <w:i/>
            </w:rPr>
          </w:rPrChange>
        </w:rPr>
        <w:t>V</w:t>
      </w:r>
      <w:r w:rsidRPr="00637BDA">
        <w:rPr>
          <w:i/>
          <w:vertAlign w:val="subscript"/>
          <w:lang w:val="en-GB"/>
          <w:rPrChange w:id="1691" w:author="Proofed" w:date="2020-11-26T18:17:00Z">
            <w:rPr>
              <w:i/>
              <w:vertAlign w:val="subscript"/>
            </w:rPr>
          </w:rPrChange>
        </w:rPr>
        <w:t>clr</w:t>
      </w:r>
      <w:r w:rsidRPr="00637BDA">
        <w:rPr>
          <w:lang w:val="en-GB"/>
          <w:rPrChange w:id="1692" w:author="Proofed" w:date="2020-11-26T18:17:00Z">
            <w:rPr/>
          </w:rPrChange>
        </w:rPr>
        <w:t xml:space="preserve">, </w:t>
      </w:r>
      <w:r w:rsidRPr="00637BDA">
        <w:rPr>
          <w:i/>
          <w:lang w:val="en-GB"/>
          <w:rPrChange w:id="1693" w:author="Proofed" w:date="2020-11-26T18:17:00Z">
            <w:rPr>
              <w:i/>
            </w:rPr>
          </w:rPrChange>
        </w:rPr>
        <w:t>V</w:t>
      </w:r>
      <w:r w:rsidRPr="00637BDA">
        <w:rPr>
          <w:i/>
          <w:vertAlign w:val="subscript"/>
          <w:lang w:val="en-GB"/>
          <w:rPrChange w:id="1694" w:author="Proofed" w:date="2020-11-26T18:17:00Z">
            <w:rPr>
              <w:i/>
              <w:vertAlign w:val="subscript"/>
            </w:rPr>
          </w:rPrChange>
        </w:rPr>
        <w:t>mid3</w:t>
      </w:r>
      <w:r w:rsidRPr="00637BDA">
        <w:rPr>
          <w:lang w:val="en-GB"/>
          <w:rPrChange w:id="1695" w:author="Proofed" w:date="2020-11-26T18:17:00Z">
            <w:rPr/>
          </w:rPrChange>
        </w:rPr>
        <w:t xml:space="preserve">, and </w:t>
      </w:r>
      <w:r w:rsidRPr="00637BDA">
        <w:rPr>
          <w:i/>
          <w:lang w:val="en-GB"/>
          <w:rPrChange w:id="1696" w:author="Proofed" w:date="2020-11-26T18:17:00Z">
            <w:rPr>
              <w:i/>
            </w:rPr>
          </w:rPrChange>
        </w:rPr>
        <w:t>V</w:t>
      </w:r>
      <w:r w:rsidRPr="00637BDA">
        <w:rPr>
          <w:i/>
          <w:vertAlign w:val="subscript"/>
          <w:lang w:val="en-GB"/>
          <w:rPrChange w:id="1697" w:author="Proofed" w:date="2020-11-26T18:17:00Z">
            <w:rPr>
              <w:i/>
              <w:vertAlign w:val="subscript"/>
            </w:rPr>
          </w:rPrChange>
        </w:rPr>
        <w:t>en</w:t>
      </w:r>
      <w:r w:rsidRPr="00637BDA">
        <w:rPr>
          <w:lang w:val="en-GB"/>
          <w:rPrChange w:id="1698" w:author="Proofed" w:date="2020-11-26T18:17:00Z">
            <w:rPr/>
          </w:rPrChange>
        </w:rPr>
        <w:t xml:space="preserve"> </w:t>
      </w:r>
      <w:del w:id="1699" w:author="Proofed" w:date="2020-11-26T18:17:00Z">
        <w:r>
          <w:delText>were</w:delText>
        </w:r>
      </w:del>
      <w:ins w:id="1700" w:author="Proofed" w:date="2020-11-26T18:17:00Z">
        <w:r w:rsidRPr="00637BDA">
          <w:rPr>
            <w:lang w:val="en-GB"/>
          </w:rPr>
          <w:t>w</w:t>
        </w:r>
        <w:r w:rsidR="00764B21" w:rsidRPr="00637BDA">
          <w:rPr>
            <w:lang w:val="en-GB"/>
          </w:rPr>
          <w:t>as</w:t>
        </w:r>
      </w:ins>
      <w:r w:rsidRPr="00637BDA">
        <w:rPr>
          <w:lang w:val="en-GB"/>
          <w:rPrChange w:id="1701" w:author="Proofed" w:date="2020-11-26T18:17:00Z">
            <w:rPr/>
          </w:rPrChange>
        </w:rPr>
        <w:t xml:space="preserve"> measured. The results are as shown i</w:t>
      </w:r>
      <w:r w:rsidR="000A0A00" w:rsidRPr="00637BDA">
        <w:rPr>
          <w:lang w:val="en-GB"/>
          <w:rPrChange w:id="1702" w:author="Proofed" w:date="2020-11-26T18:17:00Z">
            <w:rPr/>
          </w:rPrChange>
        </w:rPr>
        <w:t xml:space="preserve">n </w:t>
      </w:r>
      <w:r w:rsidR="00312A26" w:rsidRPr="00637BDA">
        <w:rPr>
          <w:lang w:val="en-GB"/>
          <w:rPrChange w:id="1703" w:author="Proofed" w:date="2020-11-26T18:17:00Z">
            <w:rPr/>
          </w:rPrChange>
        </w:rPr>
        <w:fldChar w:fldCharType="begin"/>
      </w:r>
      <w:r w:rsidR="00312A26" w:rsidRPr="00637BDA">
        <w:rPr>
          <w:lang w:val="en-GB"/>
          <w:rPrChange w:id="1704" w:author="Proofed" w:date="2020-11-26T18:17:00Z">
            <w:rPr/>
          </w:rPrChange>
        </w:rPr>
        <w:instrText xml:space="preserve"> REF _Ref54950686 \h </w:instrText>
      </w:r>
      <w:r w:rsidR="00312A26" w:rsidRPr="00637BDA">
        <w:rPr>
          <w:lang w:val="en-GB"/>
          <w:rPrChange w:id="1705" w:author="Proofed" w:date="2020-11-26T18:17:00Z">
            <w:rPr>
              <w:lang w:val="en-GB"/>
            </w:rPr>
          </w:rPrChange>
        </w:rPr>
      </w:r>
      <w:r w:rsidR="00312A26" w:rsidRPr="00637BDA">
        <w:rPr>
          <w:lang w:val="en-GB"/>
          <w:rPrChange w:id="1706" w:author="Proofed" w:date="2020-11-26T18:17:00Z">
            <w:rPr/>
          </w:rPrChange>
        </w:rPr>
        <w:fldChar w:fldCharType="separate"/>
      </w:r>
      <w:r w:rsidR="00C6036D" w:rsidRPr="00637BDA">
        <w:rPr>
          <w:lang w:val="en-GB"/>
          <w:rPrChange w:id="1707" w:author="Proofed" w:date="2020-11-26T18:17:00Z">
            <w:rPr/>
          </w:rPrChange>
        </w:rPr>
        <w:t>Figure 14</w:t>
      </w:r>
      <w:r w:rsidR="00312A26" w:rsidRPr="00637BDA">
        <w:rPr>
          <w:lang w:val="en-GB"/>
          <w:rPrChange w:id="1708" w:author="Proofed" w:date="2020-11-26T18:17:00Z">
            <w:rPr/>
          </w:rPrChange>
        </w:rPr>
        <w:fldChar w:fldCharType="end"/>
      </w:r>
      <w:r w:rsidRPr="00637BDA">
        <w:rPr>
          <w:lang w:val="en-GB"/>
          <w:rPrChange w:id="1709" w:author="Proofed" w:date="2020-11-26T18:17:00Z">
            <w:rPr/>
          </w:rPrChange>
        </w:rPr>
        <w:t xml:space="preserve">, and </w:t>
      </w:r>
      <w:del w:id="1710" w:author="Proofed" w:date="2020-11-26T18:17:00Z">
        <w:r>
          <w:delText>it</w:delText>
        </w:r>
      </w:del>
      <w:ins w:id="1711" w:author="Proofed" w:date="2020-11-26T18:17:00Z">
        <w:r w:rsidR="00764B21" w:rsidRPr="00637BDA">
          <w:rPr>
            <w:lang w:val="en-GB"/>
          </w:rPr>
          <w:t>they show</w:t>
        </w:r>
      </w:ins>
      <w:r w:rsidR="00764B21" w:rsidRPr="00637BDA">
        <w:rPr>
          <w:lang w:val="en-GB"/>
          <w:rPrChange w:id="1712" w:author="Proofed" w:date="2020-11-26T18:17:00Z">
            <w:rPr/>
          </w:rPrChange>
        </w:rPr>
        <w:t xml:space="preserve"> very </w:t>
      </w:r>
      <w:del w:id="1713" w:author="Proofed" w:date="2020-11-26T18:17:00Z">
        <w:r>
          <w:delText>well agrees</w:delText>
        </w:r>
      </w:del>
      <w:ins w:id="1714" w:author="Proofed" w:date="2020-11-26T18:17:00Z">
        <w:r w:rsidR="00764B21" w:rsidRPr="00637BDA">
          <w:rPr>
            <w:lang w:val="en-GB"/>
          </w:rPr>
          <w:t>good agreement</w:t>
        </w:r>
      </w:ins>
      <w:r w:rsidRPr="00637BDA">
        <w:rPr>
          <w:lang w:val="en-GB"/>
          <w:rPrChange w:id="1715" w:author="Proofed" w:date="2020-11-26T18:17:00Z">
            <w:rPr/>
          </w:rPrChange>
        </w:rPr>
        <w:t xml:space="preserve"> with the simulation results from the previous section.</w:t>
      </w:r>
    </w:p>
    <w:p w14:paraId="21BA0402" w14:textId="77777777" w:rsidR="0092109F" w:rsidRPr="00637BDA" w:rsidRDefault="0092109F" w:rsidP="00AF213F">
      <w:pPr>
        <w:pStyle w:val="Level1Title"/>
      </w:pPr>
      <w:bookmarkStart w:id="1716" w:name="_Hlk23013046"/>
      <w:r w:rsidRPr="00637BDA">
        <w:t>Conclusions</w:t>
      </w:r>
      <w:bookmarkEnd w:id="1716"/>
    </w:p>
    <w:p w14:paraId="5C4D7386" w14:textId="77777777" w:rsidR="00E05333" w:rsidRPr="00637BDA" w:rsidRDefault="00E05333" w:rsidP="00E05333">
      <w:pPr>
        <w:pStyle w:val="Figure"/>
        <w:framePr w:w="4961" w:vSpace="284" w:wrap="notBeside" w:vAnchor="page" w:hAnchor="page" w:x="858" w:y="1132"/>
        <w:jc w:val="left"/>
        <w:rPr>
          <w:rFonts w:asciiTheme="minorHAnsi" w:hAnsiTheme="minorHAnsi"/>
          <w:sz w:val="16"/>
          <w:lang w:val="en-GB"/>
          <w:rPrChange w:id="1717" w:author="Proofed" w:date="2020-11-26T18:17:00Z">
            <w:rPr>
              <w:rFonts w:asciiTheme="minorHAnsi" w:hAnsiTheme="minorHAnsi"/>
              <w:sz w:val="16"/>
            </w:rPr>
          </w:rPrChange>
        </w:rPr>
      </w:pPr>
      <w:r w:rsidRPr="00637BDA">
        <w:rPr>
          <w:rFonts w:asciiTheme="minorHAnsi" w:hAnsiTheme="minorHAnsi"/>
          <w:sz w:val="16"/>
          <w:lang w:val="en-GB"/>
          <w:rPrChange w:id="1718" w:author="Proofed" w:date="2020-11-26T18:17:00Z">
            <w:rPr>
              <w:rFonts w:asciiTheme="minorHAnsi" w:hAnsiTheme="minorHAnsi"/>
              <w:sz w:val="16"/>
            </w:rPr>
          </w:rPrChange>
        </w:rPr>
        <w:t>a)</w:t>
      </w:r>
    </w:p>
    <w:p w14:paraId="2255B9C1" w14:textId="77777777" w:rsidR="00E05333" w:rsidRPr="00637BDA" w:rsidRDefault="00E05333" w:rsidP="00E05333">
      <w:pPr>
        <w:pStyle w:val="Figure"/>
        <w:framePr w:w="4961" w:vSpace="284" w:wrap="notBeside" w:vAnchor="page" w:hAnchor="page" w:x="858" w:y="1132"/>
        <w:rPr>
          <w:lang w:val="en-GB"/>
          <w:rPrChange w:id="1719" w:author="Proofed" w:date="2020-11-26T18:17:00Z">
            <w:rPr/>
          </w:rPrChange>
        </w:rPr>
      </w:pPr>
      <w:r w:rsidRPr="00637BDA">
        <w:rPr>
          <w:noProof/>
          <w:lang w:val="en-GB"/>
          <w:rPrChange w:id="1720" w:author="Proofed" w:date="2020-11-26T18:17:00Z">
            <w:rPr>
              <w:noProof/>
            </w:rPr>
          </w:rPrChange>
        </w:rPr>
        <w:drawing>
          <wp:inline distT="0" distB="0" distL="0" distR="0" wp14:anchorId="448F8E66" wp14:editId="19BEFCD0">
            <wp:extent cx="3149600" cy="202057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9600" cy="2020570"/>
                    </a:xfrm>
                    <a:prstGeom prst="rect">
                      <a:avLst/>
                    </a:prstGeom>
                  </pic:spPr>
                </pic:pic>
              </a:graphicData>
            </a:graphic>
          </wp:inline>
        </w:drawing>
      </w:r>
    </w:p>
    <w:p w14:paraId="4DC3E9A5" w14:textId="77777777" w:rsidR="00E05333" w:rsidRPr="00637BDA" w:rsidRDefault="00E05333" w:rsidP="00E05333">
      <w:pPr>
        <w:pStyle w:val="Figure"/>
        <w:framePr w:w="4961" w:vSpace="284" w:wrap="notBeside" w:vAnchor="page" w:hAnchor="page" w:x="858" w:y="1132"/>
        <w:jc w:val="left"/>
        <w:rPr>
          <w:rFonts w:asciiTheme="minorHAnsi" w:hAnsiTheme="minorHAnsi"/>
          <w:sz w:val="16"/>
          <w:lang w:val="en-GB"/>
          <w:rPrChange w:id="1721" w:author="Proofed" w:date="2020-11-26T18:17:00Z">
            <w:rPr>
              <w:rFonts w:asciiTheme="minorHAnsi" w:hAnsiTheme="minorHAnsi"/>
              <w:sz w:val="16"/>
            </w:rPr>
          </w:rPrChange>
        </w:rPr>
      </w:pPr>
      <w:r w:rsidRPr="00637BDA">
        <w:rPr>
          <w:rFonts w:asciiTheme="minorHAnsi" w:hAnsiTheme="minorHAnsi"/>
          <w:sz w:val="16"/>
          <w:lang w:val="en-GB"/>
          <w:rPrChange w:id="1722" w:author="Proofed" w:date="2020-11-26T18:17:00Z">
            <w:rPr>
              <w:rFonts w:asciiTheme="minorHAnsi" w:hAnsiTheme="minorHAnsi"/>
              <w:sz w:val="16"/>
            </w:rPr>
          </w:rPrChange>
        </w:rPr>
        <w:t>b)</w:t>
      </w:r>
    </w:p>
    <w:p w14:paraId="6FE7322F" w14:textId="77777777" w:rsidR="00E05333" w:rsidRPr="00637BDA" w:rsidRDefault="00E05333" w:rsidP="00E05333">
      <w:pPr>
        <w:pStyle w:val="Figure"/>
        <w:framePr w:w="4961" w:vSpace="284" w:wrap="notBeside" w:vAnchor="page" w:hAnchor="page" w:x="858" w:y="1132"/>
        <w:rPr>
          <w:lang w:val="en-GB"/>
          <w:rPrChange w:id="1723" w:author="Proofed" w:date="2020-11-26T18:17:00Z">
            <w:rPr/>
          </w:rPrChange>
        </w:rPr>
      </w:pPr>
      <w:r w:rsidRPr="00637BDA">
        <w:rPr>
          <w:noProof/>
          <w:lang w:val="en-GB"/>
          <w:rPrChange w:id="1724" w:author="Proofed" w:date="2020-11-26T18:17:00Z">
            <w:rPr>
              <w:noProof/>
            </w:rPr>
          </w:rPrChange>
        </w:rPr>
        <w:drawing>
          <wp:inline distT="0" distB="0" distL="0" distR="0" wp14:anchorId="22AEFA34" wp14:editId="3CCC2A1F">
            <wp:extent cx="3149600" cy="199961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9600" cy="1999615"/>
                    </a:xfrm>
                    <a:prstGeom prst="rect">
                      <a:avLst/>
                    </a:prstGeom>
                  </pic:spPr>
                </pic:pic>
              </a:graphicData>
            </a:graphic>
          </wp:inline>
        </w:drawing>
      </w:r>
    </w:p>
    <w:p w14:paraId="137D2DB6" w14:textId="77777777" w:rsidR="00E05333" w:rsidRPr="00637BDA" w:rsidRDefault="00E05333" w:rsidP="00E05333">
      <w:pPr>
        <w:pStyle w:val="FigureCaption"/>
        <w:framePr w:w="4961" w:vSpace="284" w:wrap="notBeside" w:vAnchor="page" w:hAnchor="page" w:x="858" w:y="1132"/>
        <w:spacing w:after="0"/>
        <w:rPr>
          <w:lang w:val="en-GB"/>
          <w:rPrChange w:id="1725" w:author="Proofed" w:date="2020-11-26T18:17:00Z">
            <w:rPr/>
          </w:rPrChange>
        </w:rPr>
      </w:pPr>
      <w:bookmarkStart w:id="1726" w:name="_Ref54950671"/>
      <w:r w:rsidRPr="00637BDA">
        <w:rPr>
          <w:lang w:val="en-GB"/>
          <w:rPrChange w:id="1727" w:author="Proofed" w:date="2020-11-26T18:17:00Z">
            <w:rPr/>
          </w:rPrChange>
        </w:rPr>
        <w:t xml:space="preserve">Figure </w:t>
      </w:r>
      <w:r w:rsidRPr="00637BDA">
        <w:rPr>
          <w:lang w:val="en-GB"/>
          <w:rPrChange w:id="1728" w:author="Proofed" w:date="2020-11-26T18:17:00Z">
            <w:rPr/>
          </w:rPrChange>
        </w:rPr>
        <w:fldChar w:fldCharType="begin"/>
      </w:r>
      <w:r w:rsidRPr="00637BDA">
        <w:rPr>
          <w:lang w:val="en-GB"/>
          <w:rPrChange w:id="1729" w:author="Proofed" w:date="2020-11-26T18:17:00Z">
            <w:rPr/>
          </w:rPrChange>
        </w:rPr>
        <w:instrText xml:space="preserve"> SEQ Figure \* ARABIC </w:instrText>
      </w:r>
      <w:r w:rsidRPr="00637BDA">
        <w:rPr>
          <w:lang w:val="en-GB"/>
          <w:rPrChange w:id="1730" w:author="Proofed" w:date="2020-11-26T18:17:00Z">
            <w:rPr/>
          </w:rPrChange>
        </w:rPr>
        <w:fldChar w:fldCharType="separate"/>
      </w:r>
      <w:r w:rsidRPr="00637BDA">
        <w:rPr>
          <w:lang w:val="en-GB"/>
          <w:rPrChange w:id="1731" w:author="Proofed" w:date="2020-11-26T18:17:00Z">
            <w:rPr/>
          </w:rPrChange>
        </w:rPr>
        <w:t>13</w:t>
      </w:r>
      <w:r w:rsidRPr="00637BDA">
        <w:rPr>
          <w:lang w:val="en-GB"/>
          <w:rPrChange w:id="1732" w:author="Proofed" w:date="2020-11-26T18:17:00Z">
            <w:rPr/>
          </w:rPrChange>
        </w:rPr>
        <w:fldChar w:fldCharType="end"/>
      </w:r>
      <w:bookmarkEnd w:id="1726"/>
      <w:r w:rsidRPr="00637BDA">
        <w:rPr>
          <w:lang w:val="en-GB"/>
          <w:rPrChange w:id="1733" w:author="Proofed" w:date="2020-11-26T18:17:00Z">
            <w:rPr/>
          </w:rPrChange>
        </w:rPr>
        <w:t xml:space="preserve">. Results of the level shifter circuit for various input voltages: </w:t>
      </w:r>
      <w:r w:rsidRPr="00637BDA">
        <w:rPr>
          <w:lang w:val="en-GB"/>
          <w:rPrChange w:id="1734" w:author="Proofed" w:date="2020-11-26T18:17:00Z">
            <w:rPr/>
          </w:rPrChange>
        </w:rPr>
        <w:br/>
        <w:t xml:space="preserve">a) </w:t>
      </w:r>
      <w:r w:rsidRPr="00637BDA">
        <w:rPr>
          <w:i/>
          <w:lang w:val="en-GB"/>
          <w:rPrChange w:id="1735" w:author="Proofed" w:date="2020-11-26T18:17:00Z">
            <w:rPr>
              <w:i/>
            </w:rPr>
          </w:rPrChange>
        </w:rPr>
        <w:t>V</w:t>
      </w:r>
      <w:r w:rsidRPr="00637BDA">
        <w:rPr>
          <w:vertAlign w:val="subscript"/>
          <w:lang w:val="en-GB"/>
          <w:rPrChange w:id="1736" w:author="Proofed" w:date="2020-11-26T18:17:00Z">
            <w:rPr>
              <w:vertAlign w:val="subscript"/>
            </w:rPr>
          </w:rPrChange>
        </w:rPr>
        <w:t>in</w:t>
      </w:r>
      <w:r w:rsidRPr="00637BDA">
        <w:rPr>
          <w:lang w:val="en-GB"/>
          <w:rPrChange w:id="1737" w:author="Proofed" w:date="2020-11-26T18:17:00Z">
            <w:rPr/>
          </w:rPrChange>
        </w:rPr>
        <w:t xml:space="preserve"> = 112 mV, b) </w:t>
      </w:r>
      <w:r w:rsidRPr="00637BDA">
        <w:rPr>
          <w:i/>
          <w:lang w:val="en-GB"/>
          <w:rPrChange w:id="1738" w:author="Proofed" w:date="2020-11-26T18:17:00Z">
            <w:rPr>
              <w:i/>
            </w:rPr>
          </w:rPrChange>
        </w:rPr>
        <w:t>V</w:t>
      </w:r>
      <w:r w:rsidRPr="00637BDA">
        <w:rPr>
          <w:vertAlign w:val="subscript"/>
          <w:lang w:val="en-GB"/>
          <w:rPrChange w:id="1739" w:author="Proofed" w:date="2020-11-26T18:17:00Z">
            <w:rPr>
              <w:vertAlign w:val="subscript"/>
            </w:rPr>
          </w:rPrChange>
        </w:rPr>
        <w:t>in</w:t>
      </w:r>
      <w:r w:rsidRPr="00637BDA">
        <w:rPr>
          <w:lang w:val="en-GB"/>
          <w:rPrChange w:id="1740" w:author="Proofed" w:date="2020-11-26T18:17:00Z">
            <w:rPr/>
          </w:rPrChange>
        </w:rPr>
        <w:t> = 3 V</w:t>
      </w:r>
    </w:p>
    <w:p w14:paraId="0B5F2055" w14:textId="1B4DAF89" w:rsidR="00067DED" w:rsidRPr="00637BDA" w:rsidRDefault="00CA050F" w:rsidP="00CA050F">
      <w:pPr>
        <w:rPr>
          <w:lang w:val="en-GB"/>
          <w:rPrChange w:id="1741" w:author="Proofed" w:date="2020-11-26T18:17:00Z">
            <w:rPr/>
          </w:rPrChange>
        </w:rPr>
      </w:pPr>
      <w:r w:rsidRPr="00637BDA">
        <w:rPr>
          <w:lang w:val="en-GB"/>
          <w:rPrChange w:id="1742" w:author="Proofed" w:date="2020-11-26T18:17:00Z">
            <w:rPr/>
          </w:rPrChange>
        </w:rPr>
        <w:t xml:space="preserve">In this paper, we addressed a </w:t>
      </w:r>
      <w:del w:id="1743" w:author="Proofed" w:date="2020-11-26T18:17:00Z">
        <w:r w:rsidRPr="00591EF7">
          <w:delText>“</w:delText>
        </w:r>
        <w:r w:rsidRPr="00591EF7">
          <w:rPr>
            <w:lang w:val="en-GB"/>
          </w:rPr>
          <w:delText>Zero-Energy Standby</w:delText>
        </w:r>
        <w:r w:rsidRPr="00591EF7">
          <w:delText>”</w:delText>
        </w:r>
      </w:del>
      <w:ins w:id="1744" w:author="Proofed" w:date="2020-11-26T18:17:00Z">
        <w:r w:rsidR="00764B21" w:rsidRPr="00637BDA">
          <w:rPr>
            <w:lang w:val="en-GB"/>
          </w:rPr>
          <w:t>z</w:t>
        </w:r>
        <w:r w:rsidRPr="00637BDA">
          <w:rPr>
            <w:lang w:val="en-GB"/>
          </w:rPr>
          <w:t>ero-</w:t>
        </w:r>
        <w:r w:rsidR="00764B21" w:rsidRPr="00637BDA">
          <w:rPr>
            <w:lang w:val="en-GB"/>
          </w:rPr>
          <w:t>e</w:t>
        </w:r>
        <w:r w:rsidRPr="00637BDA">
          <w:rPr>
            <w:lang w:val="en-GB"/>
          </w:rPr>
          <w:t xml:space="preserve">nergy </w:t>
        </w:r>
        <w:r w:rsidR="00764B21" w:rsidRPr="00637BDA">
          <w:rPr>
            <w:lang w:val="en-GB"/>
          </w:rPr>
          <w:t>s</w:t>
        </w:r>
        <w:r w:rsidRPr="00637BDA">
          <w:rPr>
            <w:lang w:val="en-GB"/>
          </w:rPr>
          <w:t>tandby</w:t>
        </w:r>
      </w:ins>
      <w:r w:rsidRPr="00637BDA">
        <w:rPr>
          <w:lang w:val="en-GB"/>
          <w:rPrChange w:id="1745" w:author="Proofed" w:date="2020-11-26T18:17:00Z">
            <w:rPr/>
          </w:rPrChange>
        </w:rPr>
        <w:t xml:space="preserve"> solution </w:t>
      </w:r>
      <w:del w:id="1746" w:author="Proofed" w:date="2020-11-26T18:17:00Z">
        <w:r>
          <w:delText>which</w:delText>
        </w:r>
      </w:del>
      <w:ins w:id="1747" w:author="Proofed" w:date="2020-11-26T18:17:00Z">
        <w:r w:rsidR="00764B21" w:rsidRPr="00637BDA">
          <w:rPr>
            <w:lang w:val="en-GB"/>
          </w:rPr>
          <w:t>that</w:t>
        </w:r>
      </w:ins>
      <w:r w:rsidRPr="00637BDA">
        <w:rPr>
          <w:lang w:val="en-GB"/>
          <w:rPrChange w:id="1748" w:author="Proofed" w:date="2020-11-26T18:17:00Z">
            <w:rPr/>
          </w:rPrChange>
        </w:rPr>
        <w:t xml:space="preserve"> is able to supply the power </w:t>
      </w:r>
      <w:del w:id="1749" w:author="Proofed" w:date="2020-11-26T18:17:00Z">
        <w:r w:rsidRPr="00591EF7">
          <w:delText>requested</w:delText>
        </w:r>
      </w:del>
      <w:ins w:id="1750" w:author="Proofed" w:date="2020-11-26T18:17:00Z">
        <w:r w:rsidR="00764B21" w:rsidRPr="00637BDA">
          <w:rPr>
            <w:lang w:val="en-GB"/>
          </w:rPr>
          <w:t>required</w:t>
        </w:r>
      </w:ins>
      <w:r w:rsidRPr="00637BDA">
        <w:rPr>
          <w:lang w:val="en-GB"/>
          <w:rPrChange w:id="1751" w:author="Proofed" w:date="2020-11-26T18:17:00Z">
            <w:rPr/>
          </w:rPrChange>
        </w:rPr>
        <w:t xml:space="preserve"> by the measurement equipment to turn on</w:t>
      </w:r>
      <w:ins w:id="1752" w:author="Proofed" w:date="2020-11-26T18:17:00Z">
        <w:r w:rsidRPr="00637BDA">
          <w:rPr>
            <w:lang w:val="en-GB"/>
          </w:rPr>
          <w:t xml:space="preserve"> </w:t>
        </w:r>
        <w:r w:rsidR="00764B21" w:rsidRPr="00637BDA">
          <w:rPr>
            <w:lang w:val="en-GB"/>
          </w:rPr>
          <w:t>an</w:t>
        </w:r>
      </w:ins>
      <w:r w:rsidR="00764B21" w:rsidRPr="00637BDA">
        <w:rPr>
          <w:lang w:val="en-GB"/>
          <w:rPrChange w:id="1753" w:author="Proofed" w:date="2020-11-26T18:17:00Z">
            <w:rPr/>
          </w:rPrChange>
        </w:rPr>
        <w:t xml:space="preserve"> </w:t>
      </w:r>
      <w:r w:rsidRPr="00637BDA">
        <w:rPr>
          <w:lang w:val="en-GB"/>
          <w:rPrChange w:id="1754" w:author="Proofed" w:date="2020-11-26T18:17:00Z">
            <w:rPr/>
          </w:rPrChange>
        </w:rPr>
        <w:t xml:space="preserve">appliance only when needed. In particular, an integrated circuit (IC) solution suitable to be used with MEMS scale transducers </w:t>
      </w:r>
      <w:del w:id="1755" w:author="Proofed" w:date="2020-11-26T18:17:00Z">
        <w:r>
          <w:delText>has been</w:delText>
        </w:r>
      </w:del>
      <w:ins w:id="1756" w:author="Proofed" w:date="2020-11-26T18:17:00Z">
        <w:r w:rsidR="00764B21" w:rsidRPr="00637BDA">
          <w:rPr>
            <w:lang w:val="en-GB"/>
          </w:rPr>
          <w:t>was</w:t>
        </w:r>
      </w:ins>
      <w:r w:rsidRPr="00637BDA">
        <w:rPr>
          <w:lang w:val="en-GB"/>
          <w:rPrChange w:id="1757" w:author="Proofed" w:date="2020-11-26T18:17:00Z">
            <w:rPr/>
          </w:rPrChange>
        </w:rPr>
        <w:t xml:space="preserve"> pursued. Both the MEMS transducer and the integrated conditioning circuit </w:t>
      </w:r>
      <w:del w:id="1758" w:author="Proofed" w:date="2020-11-26T18:17:00Z">
        <w:r>
          <w:delText>have been</w:delText>
        </w:r>
      </w:del>
      <w:ins w:id="1759" w:author="Proofed" w:date="2020-11-26T18:17:00Z">
        <w:r w:rsidR="00764B21" w:rsidRPr="00637BDA">
          <w:rPr>
            <w:lang w:val="en-GB"/>
          </w:rPr>
          <w:t>were</w:t>
        </w:r>
      </w:ins>
      <w:r w:rsidRPr="00637BDA">
        <w:rPr>
          <w:lang w:val="en-GB"/>
          <w:rPrChange w:id="1760" w:author="Proofed" w:date="2020-11-26T18:17:00Z">
            <w:rPr/>
          </w:rPrChange>
        </w:rPr>
        <w:t xml:space="preserve"> simulated, designed</w:t>
      </w:r>
      <w:del w:id="1761" w:author="Proofed" w:date="2020-11-26T18:17:00Z">
        <w:r>
          <w:delText xml:space="preserve"> realized</w:delText>
        </w:r>
      </w:del>
      <w:ins w:id="1762" w:author="Proofed" w:date="2020-11-26T18:17:00Z">
        <w:r w:rsidR="00764B21" w:rsidRPr="00637BDA">
          <w:rPr>
            <w:lang w:val="en-GB"/>
          </w:rPr>
          <w:t>,</w:t>
        </w:r>
        <w:r w:rsidRPr="00637BDA">
          <w:rPr>
            <w:lang w:val="en-GB"/>
          </w:rPr>
          <w:t xml:space="preserve"> reali</w:t>
        </w:r>
        <w:r w:rsidR="00764B21" w:rsidRPr="00637BDA">
          <w:rPr>
            <w:lang w:val="en-GB"/>
          </w:rPr>
          <w:t>s</w:t>
        </w:r>
        <w:r w:rsidRPr="00637BDA">
          <w:rPr>
            <w:lang w:val="en-GB"/>
          </w:rPr>
          <w:t>ed</w:t>
        </w:r>
      </w:ins>
      <w:r w:rsidRPr="00637BDA">
        <w:rPr>
          <w:lang w:val="en-GB"/>
          <w:rPrChange w:id="1763" w:author="Proofed" w:date="2020-11-26T18:17:00Z">
            <w:rPr/>
          </w:rPrChange>
        </w:rPr>
        <w:t xml:space="preserve"> and </w:t>
      </w:r>
      <w:del w:id="1764" w:author="Proofed" w:date="2020-11-26T18:17:00Z">
        <w:r>
          <w:delText>characterized</w:delText>
        </w:r>
      </w:del>
      <w:ins w:id="1765" w:author="Proofed" w:date="2020-11-26T18:17:00Z">
        <w:r w:rsidRPr="00637BDA">
          <w:rPr>
            <w:lang w:val="en-GB"/>
          </w:rPr>
          <w:t>characteri</w:t>
        </w:r>
        <w:r w:rsidR="00764B21" w:rsidRPr="00637BDA">
          <w:rPr>
            <w:lang w:val="en-GB"/>
          </w:rPr>
          <w:t>s</w:t>
        </w:r>
        <w:r w:rsidRPr="00637BDA">
          <w:rPr>
            <w:lang w:val="en-GB"/>
          </w:rPr>
          <w:t>ed</w:t>
        </w:r>
      </w:ins>
      <w:r w:rsidRPr="00637BDA">
        <w:rPr>
          <w:lang w:val="en-GB"/>
          <w:rPrChange w:id="1766" w:author="Proofed" w:date="2020-11-26T18:17:00Z">
            <w:rPr/>
          </w:rPrChange>
        </w:rPr>
        <w:t xml:space="preserve">, so that the </w:t>
      </w:r>
      <w:del w:id="1767" w:author="Proofed" w:date="2020-11-26T18:17:00Z">
        <w:r w:rsidRPr="00591EF7">
          <w:delText>“</w:delText>
        </w:r>
        <w:r>
          <w:rPr>
            <w:lang w:val="en-GB"/>
          </w:rPr>
          <w:delText>Zero</w:delText>
        </w:r>
        <w:r>
          <w:rPr>
            <w:lang w:val="en-GB"/>
          </w:rPr>
          <w:noBreakHyphen/>
        </w:r>
        <w:r w:rsidRPr="00591EF7">
          <w:rPr>
            <w:lang w:val="en-GB"/>
          </w:rPr>
          <w:delText>Energy Standby</w:delText>
        </w:r>
        <w:r>
          <w:rPr>
            <w:lang w:val="en-GB"/>
          </w:rPr>
          <w:delText>”</w:delText>
        </w:r>
      </w:del>
      <w:ins w:id="1768" w:author="Proofed" w:date="2020-11-26T18:17:00Z">
        <w:r w:rsidR="00764B21" w:rsidRPr="00637BDA">
          <w:rPr>
            <w:lang w:val="en-GB"/>
          </w:rPr>
          <w:t>z</w:t>
        </w:r>
        <w:r w:rsidRPr="00637BDA">
          <w:rPr>
            <w:lang w:val="en-GB"/>
          </w:rPr>
          <w:t>ero</w:t>
        </w:r>
        <w:r w:rsidRPr="00637BDA">
          <w:rPr>
            <w:lang w:val="en-GB"/>
          </w:rPr>
          <w:noBreakHyphen/>
        </w:r>
        <w:r w:rsidR="00764B21" w:rsidRPr="00637BDA">
          <w:rPr>
            <w:lang w:val="en-GB"/>
          </w:rPr>
          <w:t>e</w:t>
        </w:r>
        <w:r w:rsidRPr="00637BDA">
          <w:rPr>
            <w:lang w:val="en-GB"/>
          </w:rPr>
          <w:t xml:space="preserve">nergy </w:t>
        </w:r>
        <w:r w:rsidR="00764B21" w:rsidRPr="00637BDA">
          <w:rPr>
            <w:lang w:val="en-GB"/>
          </w:rPr>
          <w:t>s</w:t>
        </w:r>
        <w:r w:rsidRPr="00637BDA">
          <w:rPr>
            <w:lang w:val="en-GB"/>
          </w:rPr>
          <w:t>tandby</w:t>
        </w:r>
      </w:ins>
      <w:r w:rsidRPr="00637BDA">
        <w:rPr>
          <w:lang w:val="en-GB"/>
        </w:rPr>
        <w:t xml:space="preserve"> solution has been experimentally studied by using the </w:t>
      </w:r>
      <w:del w:id="1769" w:author="Proofed" w:date="2020-11-26T18:17:00Z">
        <w:r>
          <w:rPr>
            <w:lang w:val="en-GB"/>
          </w:rPr>
          <w:delText>realized</w:delText>
        </w:r>
      </w:del>
      <w:ins w:id="1770" w:author="Proofed" w:date="2020-11-26T18:17:00Z">
        <w:r w:rsidRPr="00637BDA">
          <w:rPr>
            <w:lang w:val="en-GB"/>
          </w:rPr>
          <w:t>reali</w:t>
        </w:r>
        <w:r w:rsidR="00764B21" w:rsidRPr="00637BDA">
          <w:rPr>
            <w:lang w:val="en-GB"/>
          </w:rPr>
          <w:t>s</w:t>
        </w:r>
        <w:r w:rsidRPr="00637BDA">
          <w:rPr>
            <w:lang w:val="en-GB"/>
          </w:rPr>
          <w:t>ed</w:t>
        </w:r>
      </w:ins>
      <w:r w:rsidRPr="00637BDA">
        <w:rPr>
          <w:lang w:val="en-GB"/>
        </w:rPr>
        <w:t xml:space="preserve"> devices.</w:t>
      </w:r>
      <w:r w:rsidRPr="00637BDA">
        <w:rPr>
          <w:lang w:val="en-GB"/>
          <w:rPrChange w:id="1771" w:author="Proofed" w:date="2020-11-26T18:17:00Z">
            <w:rPr/>
          </w:rPrChange>
        </w:rPr>
        <w:t xml:space="preserve"> The IC is capable </w:t>
      </w:r>
      <w:del w:id="1772" w:author="Proofed" w:date="2020-11-26T18:17:00Z">
        <w:r>
          <w:delText>to work</w:delText>
        </w:r>
      </w:del>
      <w:ins w:id="1773" w:author="Proofed" w:date="2020-11-26T18:17:00Z">
        <w:r w:rsidR="00764B21" w:rsidRPr="00637BDA">
          <w:rPr>
            <w:lang w:val="en-GB"/>
          </w:rPr>
          <w:t>of</w:t>
        </w:r>
        <w:r w:rsidRPr="00637BDA">
          <w:rPr>
            <w:lang w:val="en-GB"/>
          </w:rPr>
          <w:t xml:space="preserve"> work</w:t>
        </w:r>
        <w:r w:rsidR="00764B21" w:rsidRPr="00637BDA">
          <w:rPr>
            <w:lang w:val="en-GB"/>
          </w:rPr>
          <w:t>ing</w:t>
        </w:r>
      </w:ins>
      <w:r w:rsidRPr="00637BDA">
        <w:rPr>
          <w:lang w:val="en-GB"/>
          <w:rPrChange w:id="1774" w:author="Proofed" w:date="2020-11-26T18:17:00Z">
            <w:rPr/>
          </w:rPrChange>
        </w:rPr>
        <w:t xml:space="preserve"> as an integrated level shifter with a very low threshold voltage (&lt;</w:t>
      </w:r>
      <w:r w:rsidR="00E05333" w:rsidRPr="00637BDA">
        <w:rPr>
          <w:lang w:val="en-GB"/>
          <w:rPrChange w:id="1775" w:author="Proofed" w:date="2020-11-26T18:17:00Z">
            <w:rPr/>
          </w:rPrChange>
        </w:rPr>
        <w:t> </w:t>
      </w:r>
      <w:r w:rsidRPr="00637BDA">
        <w:rPr>
          <w:lang w:val="en-GB"/>
          <w:rPrChange w:id="1776" w:author="Proofed" w:date="2020-11-26T18:17:00Z">
            <w:rPr/>
          </w:rPrChange>
        </w:rPr>
        <w:t>100</w:t>
      </w:r>
      <w:r w:rsidR="00E05333" w:rsidRPr="00637BDA">
        <w:rPr>
          <w:lang w:val="en-GB"/>
          <w:rPrChange w:id="1777" w:author="Proofed" w:date="2020-11-26T18:17:00Z">
            <w:rPr/>
          </w:rPrChange>
        </w:rPr>
        <w:t> </w:t>
      </w:r>
      <w:r w:rsidRPr="00637BDA">
        <w:rPr>
          <w:lang w:val="en-GB"/>
          <w:rPrChange w:id="1778" w:author="Proofed" w:date="2020-11-26T18:17:00Z">
            <w:rPr/>
          </w:rPrChange>
        </w:rPr>
        <w:t xml:space="preserve">mV). This is advantageous </w:t>
      </w:r>
      <w:del w:id="1779" w:author="Proofed" w:date="2020-11-26T18:17:00Z">
        <w:r>
          <w:delText>an</w:delText>
        </w:r>
      </w:del>
      <w:ins w:id="1780" w:author="Proofed" w:date="2020-11-26T18:17:00Z">
        <w:r w:rsidRPr="00637BDA">
          <w:rPr>
            <w:lang w:val="en-GB"/>
          </w:rPr>
          <w:t>an</w:t>
        </w:r>
        <w:r w:rsidR="00AA5B98" w:rsidRPr="00637BDA">
          <w:rPr>
            <w:lang w:val="en-GB"/>
          </w:rPr>
          <w:t>d</w:t>
        </w:r>
      </w:ins>
      <w:r w:rsidRPr="00637BDA">
        <w:rPr>
          <w:lang w:val="en-GB"/>
          <w:rPrChange w:id="1781" w:author="Proofed" w:date="2020-11-26T18:17:00Z">
            <w:rPr/>
          </w:rPrChange>
        </w:rPr>
        <w:t xml:space="preserve"> easily </w:t>
      </w:r>
      <w:del w:id="1782" w:author="Proofed" w:date="2020-11-26T18:17:00Z">
        <w:r>
          <w:delText>adaptable</w:delText>
        </w:r>
      </w:del>
      <w:ins w:id="1783" w:author="Proofed" w:date="2020-11-26T18:17:00Z">
        <w:r w:rsidR="00AA5B98" w:rsidRPr="00637BDA">
          <w:rPr>
            <w:lang w:val="en-GB"/>
          </w:rPr>
          <w:t>compatible</w:t>
        </w:r>
      </w:ins>
      <w:r w:rsidRPr="00637BDA">
        <w:rPr>
          <w:lang w:val="en-GB"/>
          <w:rPrChange w:id="1784" w:author="Proofed" w:date="2020-11-26T18:17:00Z">
            <w:rPr/>
          </w:rPrChange>
        </w:rPr>
        <w:t xml:space="preserve"> with the majority of MEMS devices</w:t>
      </w:r>
      <w:ins w:id="1785" w:author="Proofed" w:date="2020-11-26T18:17:00Z">
        <w:r w:rsidR="00AA5B98" w:rsidRPr="00637BDA">
          <w:rPr>
            <w:lang w:val="en-GB"/>
          </w:rPr>
          <w:t>,</w:t>
        </w:r>
      </w:ins>
      <w:r w:rsidRPr="00637BDA">
        <w:rPr>
          <w:lang w:val="en-GB"/>
          <w:rPrChange w:id="1786" w:author="Proofed" w:date="2020-11-26T18:17:00Z">
            <w:rPr/>
          </w:rPrChange>
        </w:rPr>
        <w:t xml:space="preserve"> as this value of voltage can be easily produced by several MEMS technologies. In this specific case</w:t>
      </w:r>
      <w:ins w:id="1787" w:author="Proofed" w:date="2020-11-26T18:17:00Z">
        <w:r w:rsidR="00AA5B98" w:rsidRPr="00637BDA">
          <w:rPr>
            <w:lang w:val="en-GB"/>
          </w:rPr>
          <w:t>,</w:t>
        </w:r>
      </w:ins>
      <w:r w:rsidRPr="00637BDA">
        <w:rPr>
          <w:lang w:val="en-GB"/>
          <w:rPrChange w:id="1788" w:author="Proofed" w:date="2020-11-26T18:17:00Z">
            <w:rPr/>
          </w:rPrChange>
        </w:rPr>
        <w:t xml:space="preserve"> we </w:t>
      </w:r>
      <w:del w:id="1789" w:author="Proofed" w:date="2020-11-26T18:17:00Z">
        <w:r>
          <w:delText>have investigated</w:delText>
        </w:r>
      </w:del>
      <w:ins w:id="1790" w:author="Proofed" w:date="2020-11-26T18:17:00Z">
        <w:r w:rsidR="00AA5B98" w:rsidRPr="00637BDA">
          <w:rPr>
            <w:lang w:val="en-GB"/>
          </w:rPr>
          <w:t>chose</w:t>
        </w:r>
      </w:ins>
      <w:r w:rsidRPr="00637BDA">
        <w:rPr>
          <w:lang w:val="en-GB"/>
          <w:rPrChange w:id="1791" w:author="Proofed" w:date="2020-11-26T18:17:00Z">
            <w:rPr/>
          </w:rPrChange>
        </w:rPr>
        <w:t xml:space="preserve"> the most </w:t>
      </w:r>
      <w:ins w:id="1792" w:author="Proofed" w:date="2020-11-26T18:17:00Z">
        <w:r w:rsidR="00AA5B98" w:rsidRPr="00637BDA">
          <w:rPr>
            <w:lang w:val="en-GB"/>
          </w:rPr>
          <w:t xml:space="preserve">commonly </w:t>
        </w:r>
      </w:ins>
      <w:r w:rsidRPr="00637BDA">
        <w:rPr>
          <w:lang w:val="en-GB"/>
          <w:rPrChange w:id="1793" w:author="Proofed" w:date="2020-11-26T18:17:00Z">
            <w:rPr/>
          </w:rPrChange>
        </w:rPr>
        <w:t xml:space="preserve">used MUMPs process, </w:t>
      </w:r>
      <w:del w:id="1794" w:author="Proofed" w:date="2020-11-26T18:17:00Z">
        <w:r>
          <w:delText>named</w:delText>
        </w:r>
      </w:del>
      <w:ins w:id="1795" w:author="Proofed" w:date="2020-11-26T18:17:00Z">
        <w:r w:rsidR="00AA5B98" w:rsidRPr="00637BDA">
          <w:rPr>
            <w:lang w:val="en-GB"/>
          </w:rPr>
          <w:t>called</w:t>
        </w:r>
      </w:ins>
      <w:r w:rsidRPr="00637BDA">
        <w:rPr>
          <w:lang w:val="en-GB"/>
          <w:rPrChange w:id="1796" w:author="Proofed" w:date="2020-11-26T18:17:00Z">
            <w:rPr/>
          </w:rPrChange>
        </w:rPr>
        <w:t xml:space="preserve"> PiezoMUMPs. Moreover, the tests showed that the performance obtained positively </w:t>
      </w:r>
      <w:del w:id="1797" w:author="Proofed" w:date="2020-11-26T18:17:00Z">
        <w:r w:rsidRPr="000D708B">
          <w:delText>confirm</w:delText>
        </w:r>
      </w:del>
      <w:ins w:id="1798" w:author="Proofed" w:date="2020-11-26T18:17:00Z">
        <w:r w:rsidRPr="00637BDA">
          <w:rPr>
            <w:lang w:val="en-GB"/>
          </w:rPr>
          <w:t>confirm</w:t>
        </w:r>
        <w:r w:rsidR="00AA5B98" w:rsidRPr="00637BDA">
          <w:rPr>
            <w:lang w:val="en-GB"/>
          </w:rPr>
          <w:t>ed</w:t>
        </w:r>
      </w:ins>
      <w:r w:rsidRPr="00637BDA">
        <w:rPr>
          <w:lang w:val="en-GB"/>
          <w:rPrChange w:id="1799" w:author="Proofed" w:date="2020-11-26T18:17:00Z">
            <w:rPr/>
          </w:rPrChange>
        </w:rPr>
        <w:t xml:space="preserve"> the purpose of the feasibility study. In addition to validating the methodology and the architecture of the system, </w:t>
      </w:r>
      <w:del w:id="1800" w:author="Proofed" w:date="2020-11-26T18:17:00Z">
        <w:r>
          <w:delText xml:space="preserve">it </w:delText>
        </w:r>
        <w:r w:rsidRPr="000D708B">
          <w:delText>provides</w:delText>
        </w:r>
      </w:del>
      <w:ins w:id="1801" w:author="Proofed" w:date="2020-11-26T18:17:00Z">
        <w:r w:rsidR="00AA5B98" w:rsidRPr="00637BDA">
          <w:rPr>
            <w:lang w:val="en-GB"/>
          </w:rPr>
          <w:t>the experiment</w:t>
        </w:r>
        <w:r w:rsidRPr="00637BDA">
          <w:rPr>
            <w:lang w:val="en-GB"/>
          </w:rPr>
          <w:t xml:space="preserve"> provide</w:t>
        </w:r>
        <w:r w:rsidR="00AA5B98" w:rsidRPr="00637BDA">
          <w:rPr>
            <w:lang w:val="en-GB"/>
          </w:rPr>
          <w:t>d</w:t>
        </w:r>
      </w:ins>
      <w:r w:rsidRPr="00637BDA">
        <w:rPr>
          <w:lang w:val="en-GB"/>
          <w:rPrChange w:id="1802" w:author="Proofed" w:date="2020-11-26T18:17:00Z">
            <w:rPr/>
          </w:rPrChange>
        </w:rPr>
        <w:t xml:space="preserve"> relevant ideas for </w:t>
      </w:r>
      <w:del w:id="1803" w:author="Proofed" w:date="2020-11-26T18:17:00Z">
        <w:r w:rsidRPr="000D708B">
          <w:delText xml:space="preserve">the </w:delText>
        </w:r>
      </w:del>
      <w:r w:rsidRPr="00637BDA">
        <w:rPr>
          <w:lang w:val="en-GB"/>
          <w:rPrChange w:id="1804" w:author="Proofed" w:date="2020-11-26T18:17:00Z">
            <w:rPr/>
          </w:rPrChange>
        </w:rPr>
        <w:t xml:space="preserve">future improvements and </w:t>
      </w:r>
      <w:del w:id="1805" w:author="Proofed" w:date="2020-11-26T18:17:00Z">
        <w:r w:rsidRPr="000D708B">
          <w:delText>optimization of</w:delText>
        </w:r>
      </w:del>
      <w:ins w:id="1806" w:author="Proofed" w:date="2020-11-26T18:17:00Z">
        <w:r w:rsidRPr="00637BDA">
          <w:rPr>
            <w:lang w:val="en-GB"/>
          </w:rPr>
          <w:t>optimi</w:t>
        </w:r>
        <w:r w:rsidR="00AA5B98" w:rsidRPr="00637BDA">
          <w:rPr>
            <w:lang w:val="en-GB"/>
          </w:rPr>
          <w:t>s</w:t>
        </w:r>
        <w:r w:rsidRPr="00637BDA">
          <w:rPr>
            <w:lang w:val="en-GB"/>
          </w:rPr>
          <w:t xml:space="preserve">ation </w:t>
        </w:r>
        <w:r w:rsidR="00AA5B98" w:rsidRPr="00637BDA">
          <w:rPr>
            <w:lang w:val="en-GB"/>
          </w:rPr>
          <w:t>for</w:t>
        </w:r>
      </w:ins>
      <w:r w:rsidRPr="00637BDA">
        <w:rPr>
          <w:lang w:val="en-GB"/>
          <w:rPrChange w:id="1807" w:author="Proofed" w:date="2020-11-26T18:17:00Z">
            <w:rPr/>
          </w:rPrChange>
        </w:rPr>
        <w:t xml:space="preserve"> the performance of both the MEMS and</w:t>
      </w:r>
      <w:ins w:id="1808" w:author="Proofed" w:date="2020-11-26T18:17:00Z">
        <w:r w:rsidRPr="00637BDA">
          <w:rPr>
            <w:lang w:val="en-GB"/>
          </w:rPr>
          <w:t xml:space="preserve"> </w:t>
        </w:r>
        <w:r w:rsidR="00AA5B98" w:rsidRPr="00637BDA">
          <w:rPr>
            <w:lang w:val="en-GB"/>
          </w:rPr>
          <w:t>the</w:t>
        </w:r>
      </w:ins>
      <w:r w:rsidR="00AA5B98" w:rsidRPr="00637BDA">
        <w:rPr>
          <w:lang w:val="en-GB"/>
          <w:rPrChange w:id="1809" w:author="Proofed" w:date="2020-11-26T18:17:00Z">
            <w:rPr/>
          </w:rPrChange>
        </w:rPr>
        <w:t xml:space="preserve"> </w:t>
      </w:r>
      <w:r w:rsidRPr="00637BDA">
        <w:rPr>
          <w:lang w:val="en-GB"/>
          <w:rPrChange w:id="1810" w:author="Proofed" w:date="2020-11-26T18:17:00Z">
            <w:rPr/>
          </w:rPrChange>
        </w:rPr>
        <w:t>integrated conditioning circuit. In particular, it should be noted that the level shifter requires minor improvements in terms of switching times</w:t>
      </w:r>
      <w:ins w:id="1811" w:author="Proofed" w:date="2020-11-26T18:17:00Z">
        <w:r w:rsidR="00AA5B98" w:rsidRPr="00637BDA">
          <w:rPr>
            <w:lang w:val="en-GB"/>
          </w:rPr>
          <w:t>,</w:t>
        </w:r>
      </w:ins>
      <w:r w:rsidRPr="00637BDA">
        <w:rPr>
          <w:lang w:val="en-GB"/>
          <w:rPrChange w:id="1812" w:author="Proofed" w:date="2020-11-26T18:17:00Z">
            <w:rPr/>
          </w:rPrChange>
        </w:rPr>
        <w:t xml:space="preserve"> whereas for MEMS it is necessary to increase the open circuit voltage for low mechanical stresses. </w:t>
      </w:r>
      <w:del w:id="1813" w:author="Proofed" w:date="2020-11-26T18:17:00Z">
        <w:r>
          <w:delText>The work</w:delText>
        </w:r>
      </w:del>
      <w:ins w:id="1814" w:author="Proofed" w:date="2020-11-26T18:17:00Z">
        <w:r w:rsidR="00EF5313" w:rsidRPr="00637BDA">
          <w:rPr>
            <w:lang w:val="en-GB"/>
          </w:rPr>
          <w:t>Continued study</w:t>
        </w:r>
      </w:ins>
      <w:r w:rsidRPr="00637BDA">
        <w:rPr>
          <w:lang w:val="en-GB"/>
          <w:rPrChange w:id="1815" w:author="Proofed" w:date="2020-11-26T18:17:00Z">
            <w:rPr/>
          </w:rPrChange>
        </w:rPr>
        <w:t xml:space="preserve"> is in progress with a new design of both silicon-based devices</w:t>
      </w:r>
      <w:del w:id="1816" w:author="Proofed" w:date="2020-11-26T18:17:00Z">
        <w:r>
          <w:delText>,</w:delText>
        </w:r>
      </w:del>
      <w:r w:rsidRPr="00637BDA">
        <w:rPr>
          <w:lang w:val="en-GB"/>
          <w:rPrChange w:id="1817" w:author="Proofed" w:date="2020-11-26T18:17:00Z">
            <w:rPr/>
          </w:rPrChange>
        </w:rPr>
        <w:t xml:space="preserve"> in flip chip configuration</w:t>
      </w:r>
      <w:del w:id="1818" w:author="Proofed" w:date="2020-11-26T18:17:00Z">
        <w:r>
          <w:delText>,</w:delText>
        </w:r>
      </w:del>
      <w:r w:rsidRPr="00637BDA">
        <w:rPr>
          <w:lang w:val="en-GB"/>
          <w:rPrChange w:id="1819" w:author="Proofed" w:date="2020-11-26T18:17:00Z">
            <w:rPr/>
          </w:rPrChange>
        </w:rPr>
        <w:t xml:space="preserve"> in order to implement small scale measurement systems based on </w:t>
      </w:r>
      <w:del w:id="1820" w:author="Proofed" w:date="2020-11-26T18:17:00Z">
        <w:r w:rsidRPr="00591EF7">
          <w:delText>“</w:delText>
        </w:r>
        <w:r w:rsidRPr="00591EF7">
          <w:rPr>
            <w:lang w:val="en-GB"/>
          </w:rPr>
          <w:delText>Zero-Energy Standby</w:delText>
        </w:r>
        <w:r>
          <w:rPr>
            <w:lang w:val="en-GB"/>
          </w:rPr>
          <w:delText>”</w:delText>
        </w:r>
      </w:del>
      <w:ins w:id="1821" w:author="Proofed" w:date="2020-11-26T18:17:00Z">
        <w:r w:rsidR="00EF5313" w:rsidRPr="00637BDA">
          <w:rPr>
            <w:lang w:val="en-GB"/>
          </w:rPr>
          <w:t>a z</w:t>
        </w:r>
        <w:r w:rsidRPr="00637BDA">
          <w:rPr>
            <w:lang w:val="en-GB"/>
          </w:rPr>
          <w:t>ero-</w:t>
        </w:r>
        <w:r w:rsidR="00EF5313" w:rsidRPr="00637BDA">
          <w:rPr>
            <w:lang w:val="en-GB"/>
          </w:rPr>
          <w:t>e</w:t>
        </w:r>
        <w:r w:rsidRPr="00637BDA">
          <w:rPr>
            <w:lang w:val="en-GB"/>
          </w:rPr>
          <w:t xml:space="preserve">nergy </w:t>
        </w:r>
        <w:r w:rsidR="00EF5313" w:rsidRPr="00637BDA">
          <w:rPr>
            <w:lang w:val="en-GB"/>
          </w:rPr>
          <w:t>s</w:t>
        </w:r>
        <w:r w:rsidRPr="00637BDA">
          <w:rPr>
            <w:lang w:val="en-GB"/>
          </w:rPr>
          <w:t>tandby</w:t>
        </w:r>
      </w:ins>
      <w:r w:rsidRPr="00637BDA">
        <w:rPr>
          <w:lang w:val="en-GB"/>
        </w:rPr>
        <w:t xml:space="preserve"> solution.</w:t>
      </w:r>
    </w:p>
    <w:p w14:paraId="5B680C28" w14:textId="7D3654AC" w:rsidR="00067DED" w:rsidRPr="00637BDA" w:rsidRDefault="00067DED" w:rsidP="00067DED">
      <w:pPr>
        <w:pStyle w:val="Figure"/>
        <w:framePr w:w="4961" w:vSpace="284" w:wrap="notBeside" w:hAnchor="margin" w:yAlign="bottom"/>
        <w:rPr>
          <w:lang w:val="en-GB"/>
          <w:rPrChange w:id="1822" w:author="Proofed" w:date="2020-11-26T18:17:00Z">
            <w:rPr/>
          </w:rPrChange>
        </w:rPr>
      </w:pPr>
      <w:r w:rsidRPr="00637BDA">
        <w:rPr>
          <w:noProof/>
          <w:lang w:val="en-GB"/>
          <w:rPrChange w:id="1823" w:author="Proofed" w:date="2020-11-26T18:17:00Z">
            <w:rPr>
              <w:noProof/>
              <w:lang w:val="it-IT"/>
            </w:rPr>
          </w:rPrChange>
        </w:rPr>
        <w:drawing>
          <wp:inline distT="0" distB="0" distL="0" distR="0" wp14:anchorId="285B3974" wp14:editId="331A2BD5">
            <wp:extent cx="3149600" cy="1969689"/>
            <wp:effectExtent l="0" t="0" r="0"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9600" cy="1969689"/>
                    </a:xfrm>
                    <a:prstGeom prst="rect">
                      <a:avLst/>
                    </a:prstGeom>
                    <a:noFill/>
                    <a:ln>
                      <a:noFill/>
                    </a:ln>
                  </pic:spPr>
                </pic:pic>
              </a:graphicData>
            </a:graphic>
          </wp:inline>
        </w:drawing>
      </w:r>
    </w:p>
    <w:p w14:paraId="41A74BF9" w14:textId="4EF042D9" w:rsidR="00067DED" w:rsidRPr="00637BDA" w:rsidRDefault="00067DED" w:rsidP="00067DED">
      <w:pPr>
        <w:pStyle w:val="FigureCaption"/>
        <w:framePr w:w="4961" w:vSpace="284" w:wrap="notBeside" w:hAnchor="margin" w:yAlign="bottom"/>
        <w:spacing w:after="0"/>
        <w:rPr>
          <w:lang w:val="en-GB"/>
          <w:rPrChange w:id="1824" w:author="Proofed" w:date="2020-11-26T18:17:00Z">
            <w:rPr/>
          </w:rPrChange>
        </w:rPr>
      </w:pPr>
      <w:bookmarkStart w:id="1825" w:name="_Ref54950686"/>
      <w:r w:rsidRPr="00637BDA">
        <w:rPr>
          <w:lang w:val="en-GB"/>
          <w:rPrChange w:id="1826" w:author="Proofed" w:date="2020-11-26T18:17:00Z">
            <w:rPr/>
          </w:rPrChange>
        </w:rPr>
        <w:t xml:space="preserve">Figure </w:t>
      </w:r>
      <w:r w:rsidRPr="00637BDA">
        <w:rPr>
          <w:lang w:val="en-GB"/>
          <w:rPrChange w:id="1827" w:author="Proofed" w:date="2020-11-26T18:17:00Z">
            <w:rPr/>
          </w:rPrChange>
        </w:rPr>
        <w:fldChar w:fldCharType="begin"/>
      </w:r>
      <w:r w:rsidRPr="00637BDA">
        <w:rPr>
          <w:lang w:val="en-GB"/>
          <w:rPrChange w:id="1828" w:author="Proofed" w:date="2020-11-26T18:17:00Z">
            <w:rPr/>
          </w:rPrChange>
        </w:rPr>
        <w:instrText xml:space="preserve"> SEQ Figure \* ARABIC </w:instrText>
      </w:r>
      <w:r w:rsidRPr="00637BDA">
        <w:rPr>
          <w:lang w:val="en-GB"/>
          <w:rPrChange w:id="1829" w:author="Proofed" w:date="2020-11-26T18:17:00Z">
            <w:rPr/>
          </w:rPrChange>
        </w:rPr>
        <w:fldChar w:fldCharType="separate"/>
      </w:r>
      <w:r w:rsidR="00C6036D" w:rsidRPr="00637BDA">
        <w:rPr>
          <w:lang w:val="en-GB"/>
          <w:rPrChange w:id="1830" w:author="Proofed" w:date="2020-11-26T18:17:00Z">
            <w:rPr/>
          </w:rPrChange>
        </w:rPr>
        <w:t>14</w:t>
      </w:r>
      <w:r w:rsidRPr="00637BDA">
        <w:rPr>
          <w:lang w:val="en-GB"/>
          <w:rPrChange w:id="1831" w:author="Proofed" w:date="2020-11-26T18:17:00Z">
            <w:rPr/>
          </w:rPrChange>
        </w:rPr>
        <w:fldChar w:fldCharType="end"/>
      </w:r>
      <w:bookmarkEnd w:id="1825"/>
      <w:r w:rsidRPr="00637BDA">
        <w:rPr>
          <w:lang w:val="en-GB"/>
          <w:rPrChange w:id="1832" w:author="Proofed" w:date="2020-11-26T18:17:00Z">
            <w:rPr/>
          </w:rPrChange>
        </w:rPr>
        <w:t>. Experimental results from the combined circuit.</w:t>
      </w:r>
    </w:p>
    <w:p w14:paraId="1B5461FB" w14:textId="77777777" w:rsidR="00216085" w:rsidRPr="00637BDA" w:rsidRDefault="00216085" w:rsidP="00802D34">
      <w:pPr>
        <w:pStyle w:val="NoNumberFirstSection"/>
      </w:pPr>
      <w:r w:rsidRPr="00637BDA">
        <w:t>References</w:t>
      </w:r>
    </w:p>
    <w:p w14:paraId="0F3FA7E3" w14:textId="59951EBB" w:rsidR="00F36AF7" w:rsidRPr="00637BDA" w:rsidRDefault="00F36AF7" w:rsidP="0050772C">
      <w:pPr>
        <w:pStyle w:val="References"/>
        <w:rPr>
          <w:lang w:val="en-GB"/>
          <w:rPrChange w:id="1833" w:author="Proofed" w:date="2020-11-26T18:17:00Z">
            <w:rPr/>
          </w:rPrChange>
        </w:rPr>
      </w:pPr>
      <w:bookmarkStart w:id="1834" w:name="_Ref55302345"/>
      <w:bookmarkStart w:id="1835" w:name="_Ref316058884"/>
      <w:bookmarkStart w:id="1836" w:name="_Ref208892758"/>
      <w:r w:rsidRPr="00637BDA">
        <w:rPr>
          <w:lang w:val="en-GB"/>
          <w:rPrChange w:id="1837" w:author="Proofed" w:date="2020-11-26T18:17:00Z">
            <w:rPr/>
          </w:rPrChange>
        </w:rPr>
        <w:t>A</w:t>
      </w:r>
      <w:r w:rsidR="00602955" w:rsidRPr="00637BDA">
        <w:rPr>
          <w:lang w:val="en-GB"/>
          <w:rPrChange w:id="1838" w:author="Proofed" w:date="2020-11-26T18:17:00Z">
            <w:rPr/>
          </w:rPrChange>
        </w:rPr>
        <w:t>. </w:t>
      </w:r>
      <w:r w:rsidRPr="00637BDA">
        <w:rPr>
          <w:lang w:val="en-GB"/>
          <w:rPrChange w:id="1839" w:author="Proofed" w:date="2020-11-26T18:17:00Z">
            <w:rPr/>
          </w:rPrChange>
        </w:rPr>
        <w:t>Burdett, Ultra-low-power wireless systems: Energy-efficient radios for the Internet of Things, IEEE Solid-State Circuits Magazine</w:t>
      </w:r>
      <w:del w:id="1840" w:author="Proofed" w:date="2020-11-26T18:17:00Z">
        <w:r w:rsidRPr="00A56ED3">
          <w:rPr>
            <w:lang w:eastAsia="it-IT"/>
          </w:rPr>
          <w:delText>, 7(</w:delText>
        </w:r>
      </w:del>
      <w:ins w:id="1841" w:author="Proofed" w:date="2020-11-26T18:17:00Z">
        <w:r w:rsidRPr="00637BDA">
          <w:rPr>
            <w:lang w:val="en-GB" w:eastAsia="it-IT"/>
          </w:rPr>
          <w:t xml:space="preserve"> 7</w:t>
        </w:r>
        <w:r w:rsidR="007D6D01" w:rsidRPr="00637BDA">
          <w:rPr>
            <w:lang w:val="en-GB" w:eastAsia="it-IT"/>
          </w:rPr>
          <w:t xml:space="preserve">no. </w:t>
        </w:r>
      </w:ins>
      <w:r w:rsidRPr="00637BDA">
        <w:rPr>
          <w:lang w:val="en-GB"/>
          <w:rPrChange w:id="1842" w:author="Proofed" w:date="2020-11-26T18:17:00Z">
            <w:rPr/>
          </w:rPrChange>
        </w:rPr>
        <w:t>2</w:t>
      </w:r>
      <w:del w:id="1843" w:author="Proofed" w:date="2020-11-26T18:17:00Z">
        <w:r w:rsidRPr="00A56ED3">
          <w:rPr>
            <w:lang w:eastAsia="it-IT"/>
          </w:rPr>
          <w:delText>)</w:delText>
        </w:r>
      </w:del>
      <w:r w:rsidRPr="00637BDA">
        <w:rPr>
          <w:lang w:val="en-GB"/>
          <w:rPrChange w:id="1844" w:author="Proofed" w:date="2020-11-26T18:17:00Z">
            <w:rPr/>
          </w:rPrChange>
        </w:rPr>
        <w:t xml:space="preserve"> (2015</w:t>
      </w:r>
      <w:del w:id="1845" w:author="Proofed" w:date="2020-11-26T18:17:00Z">
        <w:r w:rsidRPr="00A56ED3">
          <w:rPr>
            <w:lang w:eastAsia="it-IT"/>
          </w:rPr>
          <w:delText>)</w:delText>
        </w:r>
        <w:r w:rsidR="0090237D">
          <w:rPr>
            <w:lang w:eastAsia="it-IT"/>
          </w:rPr>
          <w:delText>,</w:delText>
        </w:r>
      </w:del>
      <w:ins w:id="1846" w:author="Proofed" w:date="2020-11-26T18:17:00Z">
        <w:r w:rsidRPr="00637BDA">
          <w:rPr>
            <w:lang w:val="en-GB" w:eastAsia="it-IT"/>
          </w:rPr>
          <w:t>)</w:t>
        </w:r>
      </w:ins>
      <w:r w:rsidR="00A56ED3" w:rsidRPr="00637BDA">
        <w:rPr>
          <w:lang w:val="en-GB"/>
          <w:rPrChange w:id="1847" w:author="Proofed" w:date="2020-11-26T18:17:00Z">
            <w:rPr/>
          </w:rPrChange>
        </w:rPr>
        <w:t xml:space="preserve"> </w:t>
      </w:r>
      <w:r w:rsidRPr="00637BDA">
        <w:rPr>
          <w:lang w:val="en-GB"/>
          <w:rPrChange w:id="1848" w:author="Proofed" w:date="2020-11-26T18:17:00Z">
            <w:rPr/>
          </w:rPrChange>
        </w:rPr>
        <w:t>pp. 18-28.</w:t>
      </w:r>
      <w:bookmarkEnd w:id="1834"/>
    </w:p>
    <w:p w14:paraId="181870CE" w14:textId="272D2B62" w:rsidR="00F36AF7" w:rsidRPr="00637BDA" w:rsidRDefault="00C2112E" w:rsidP="0050772C">
      <w:pPr>
        <w:pStyle w:val="References"/>
        <w:rPr>
          <w:lang w:val="en-GB"/>
          <w:rPrChange w:id="1849" w:author="Proofed" w:date="2020-11-26T18:17:00Z">
            <w:rPr>
              <w:lang w:val="it-IT"/>
            </w:rPr>
          </w:rPrChange>
        </w:rPr>
      </w:pPr>
      <w:r w:rsidRPr="00637BDA">
        <w:rPr>
          <w:lang w:val="en-GB"/>
          <w:rPrChange w:id="1850" w:author="Proofed" w:date="2020-11-26T18:17:00Z">
            <w:rPr/>
          </w:rPrChange>
        </w:rPr>
        <w:t>S</w:t>
      </w:r>
      <w:r w:rsidR="00602955" w:rsidRPr="00637BDA">
        <w:rPr>
          <w:lang w:val="en-GB"/>
          <w:rPrChange w:id="1851" w:author="Proofed" w:date="2020-11-26T18:17:00Z">
            <w:rPr/>
          </w:rPrChange>
        </w:rPr>
        <w:t>. </w:t>
      </w:r>
      <w:r w:rsidR="00F36AF7" w:rsidRPr="00637BDA">
        <w:rPr>
          <w:lang w:val="en-GB"/>
          <w:rPrChange w:id="1852" w:author="Proofed" w:date="2020-11-26T18:17:00Z">
            <w:rPr/>
          </w:rPrChange>
        </w:rPr>
        <w:t xml:space="preserve">Park, </w:t>
      </w:r>
      <w:r w:rsidRPr="00637BDA">
        <w:rPr>
          <w:lang w:val="en-GB"/>
          <w:rPrChange w:id="1853" w:author="Proofed" w:date="2020-11-26T18:17:00Z">
            <w:rPr/>
          </w:rPrChange>
        </w:rPr>
        <w:t>S</w:t>
      </w:r>
      <w:r w:rsidR="00602955" w:rsidRPr="00637BDA">
        <w:rPr>
          <w:lang w:val="en-GB"/>
          <w:rPrChange w:id="1854" w:author="Proofed" w:date="2020-11-26T18:17:00Z">
            <w:rPr/>
          </w:rPrChange>
        </w:rPr>
        <w:t>. </w:t>
      </w:r>
      <w:r w:rsidRPr="00637BDA">
        <w:rPr>
          <w:lang w:val="en-GB"/>
          <w:rPrChange w:id="1855" w:author="Proofed" w:date="2020-11-26T18:17:00Z">
            <w:rPr/>
          </w:rPrChange>
        </w:rPr>
        <w:t>W</w:t>
      </w:r>
      <w:r w:rsidR="00602955" w:rsidRPr="00637BDA">
        <w:rPr>
          <w:lang w:val="en-GB"/>
          <w:rPrChange w:id="1856" w:author="Proofed" w:date="2020-11-26T18:17:00Z">
            <w:rPr/>
          </w:rPrChange>
        </w:rPr>
        <w:t>. </w:t>
      </w:r>
      <w:r w:rsidR="00F36AF7" w:rsidRPr="00637BDA">
        <w:rPr>
          <w:lang w:val="en-GB"/>
          <w:rPrChange w:id="1857" w:author="Proofed" w:date="2020-11-26T18:17:00Z">
            <w:rPr/>
          </w:rPrChange>
        </w:rPr>
        <w:t xml:space="preserve">Heo, </w:t>
      </w:r>
      <w:r w:rsidRPr="00637BDA">
        <w:rPr>
          <w:lang w:val="en-GB"/>
          <w:rPrChange w:id="1858" w:author="Proofed" w:date="2020-11-26T18:17:00Z">
            <w:rPr/>
          </w:rPrChange>
        </w:rPr>
        <w:t>W</w:t>
      </w:r>
      <w:r w:rsidR="00602955" w:rsidRPr="00637BDA">
        <w:rPr>
          <w:lang w:val="en-GB"/>
          <w:rPrChange w:id="1859" w:author="Proofed" w:date="2020-11-26T18:17:00Z">
            <w:rPr/>
          </w:rPrChange>
        </w:rPr>
        <w:t>. </w:t>
      </w:r>
      <w:r w:rsidR="00F36AF7" w:rsidRPr="00637BDA">
        <w:rPr>
          <w:lang w:val="en-GB"/>
          <w:rPrChange w:id="1860" w:author="Proofed" w:date="2020-11-26T18:17:00Z">
            <w:rPr/>
          </w:rPrChange>
        </w:rPr>
        <w:t xml:space="preserve">Lee, </w:t>
      </w:r>
      <w:r w:rsidRPr="00637BDA">
        <w:rPr>
          <w:lang w:val="en-GB"/>
          <w:rPrChange w:id="1861" w:author="Proofed" w:date="2020-11-26T18:17:00Z">
            <w:rPr/>
          </w:rPrChange>
        </w:rPr>
        <w:t>D</w:t>
      </w:r>
      <w:r w:rsidR="00602955" w:rsidRPr="00637BDA">
        <w:rPr>
          <w:lang w:val="en-GB"/>
          <w:rPrChange w:id="1862" w:author="Proofed" w:date="2020-11-26T18:17:00Z">
            <w:rPr/>
          </w:rPrChange>
        </w:rPr>
        <w:t>. </w:t>
      </w:r>
      <w:r w:rsidR="00F36AF7" w:rsidRPr="00637BDA">
        <w:rPr>
          <w:lang w:val="en-GB"/>
          <w:rPrChange w:id="1863" w:author="Proofed" w:date="2020-11-26T18:17:00Z">
            <w:rPr/>
          </w:rPrChange>
        </w:rPr>
        <w:t xml:space="preserve">Inoue, </w:t>
      </w:r>
      <w:r w:rsidRPr="00637BDA">
        <w:rPr>
          <w:lang w:val="en-GB"/>
          <w:rPrChange w:id="1864" w:author="Proofed" w:date="2020-11-26T18:17:00Z">
            <w:rPr/>
          </w:rPrChange>
        </w:rPr>
        <w:t>Z</w:t>
      </w:r>
      <w:r w:rsidR="00602955" w:rsidRPr="00637BDA">
        <w:rPr>
          <w:lang w:val="en-GB"/>
          <w:rPrChange w:id="1865" w:author="Proofed" w:date="2020-11-26T18:17:00Z">
            <w:rPr/>
          </w:rPrChange>
        </w:rPr>
        <w:t>. </w:t>
      </w:r>
      <w:r w:rsidR="00F36AF7" w:rsidRPr="00637BDA">
        <w:rPr>
          <w:lang w:val="en-GB"/>
          <w:rPrChange w:id="1866" w:author="Proofed" w:date="2020-11-26T18:17:00Z">
            <w:rPr/>
          </w:rPrChange>
        </w:rPr>
        <w:t xml:space="preserve">Jiang, </w:t>
      </w:r>
      <w:r w:rsidRPr="00637BDA">
        <w:rPr>
          <w:lang w:val="en-GB"/>
          <w:rPrChange w:id="1867" w:author="Proofed" w:date="2020-11-26T18:17:00Z">
            <w:rPr/>
          </w:rPrChange>
        </w:rPr>
        <w:t>K</w:t>
      </w:r>
      <w:r w:rsidR="00602955" w:rsidRPr="00637BDA">
        <w:rPr>
          <w:lang w:val="en-GB"/>
          <w:rPrChange w:id="1868" w:author="Proofed" w:date="2020-11-26T18:17:00Z">
            <w:rPr/>
          </w:rPrChange>
        </w:rPr>
        <w:t>. </w:t>
      </w:r>
      <w:r w:rsidR="00F36AF7" w:rsidRPr="00637BDA">
        <w:rPr>
          <w:lang w:val="en-GB"/>
          <w:rPrChange w:id="1869" w:author="Proofed" w:date="2020-11-26T18:17:00Z">
            <w:rPr/>
          </w:rPrChange>
        </w:rPr>
        <w:t xml:space="preserve">Yu, </w:t>
      </w:r>
      <w:r w:rsidRPr="00637BDA">
        <w:rPr>
          <w:lang w:val="en-GB"/>
          <w:rPrChange w:id="1870" w:author="Proofed" w:date="2020-11-26T18:17:00Z">
            <w:rPr/>
          </w:rPrChange>
        </w:rPr>
        <w:t>K</w:t>
      </w:r>
      <w:r w:rsidR="00602955" w:rsidRPr="00637BDA">
        <w:rPr>
          <w:lang w:val="en-GB"/>
          <w:rPrChange w:id="1871" w:author="Proofed" w:date="2020-11-26T18:17:00Z">
            <w:rPr/>
          </w:rPrChange>
        </w:rPr>
        <w:t>. </w:t>
      </w:r>
      <w:r w:rsidR="00F36AF7" w:rsidRPr="00637BDA">
        <w:rPr>
          <w:lang w:val="en-GB"/>
          <w:rPrChange w:id="1872" w:author="Proofed" w:date="2020-11-26T18:17:00Z">
            <w:rPr/>
          </w:rPrChange>
        </w:rPr>
        <w:t xml:space="preserve">Fukuda, Self-powered ultra-flexible electronics via nano-grating-patterned organic photovoltaics. </w:t>
      </w:r>
      <w:r w:rsidR="00F36AF7" w:rsidRPr="00637BDA">
        <w:rPr>
          <w:lang w:val="en-GB"/>
          <w:rPrChange w:id="1873" w:author="Proofed" w:date="2020-11-26T18:17:00Z">
            <w:rPr>
              <w:lang w:val="it-IT"/>
            </w:rPr>
          </w:rPrChange>
        </w:rPr>
        <w:t>Nature</w:t>
      </w:r>
      <w:del w:id="1874" w:author="Proofed" w:date="2020-11-26T18:17:00Z">
        <w:r w:rsidR="00F36AF7" w:rsidRPr="00C2112E">
          <w:rPr>
            <w:lang w:val="it-IT" w:eastAsia="it-IT"/>
          </w:rPr>
          <w:delText>,</w:delText>
        </w:r>
      </w:del>
      <w:r w:rsidR="00F36AF7" w:rsidRPr="00637BDA">
        <w:rPr>
          <w:lang w:val="en-GB"/>
          <w:rPrChange w:id="1875" w:author="Proofed" w:date="2020-11-26T18:17:00Z">
            <w:rPr>
              <w:lang w:val="it-IT"/>
            </w:rPr>
          </w:rPrChange>
        </w:rPr>
        <w:t xml:space="preserve"> 561</w:t>
      </w:r>
      <w:del w:id="1876" w:author="Proofed" w:date="2020-11-26T18:17:00Z">
        <w:r w:rsidR="00F36AF7" w:rsidRPr="00F36AF7">
          <w:rPr>
            <w:lang w:val="it-IT" w:eastAsia="it-IT"/>
          </w:rPr>
          <w:delText>(</w:delText>
        </w:r>
      </w:del>
      <w:ins w:id="1877" w:author="Proofed" w:date="2020-11-26T18:17:00Z">
        <w:r w:rsidR="007D6D01" w:rsidRPr="00637BDA">
          <w:rPr>
            <w:lang w:val="en-GB" w:eastAsia="it-IT"/>
          </w:rPr>
          <w:t xml:space="preserve"> no.</w:t>
        </w:r>
      </w:ins>
      <w:r w:rsidR="00F36AF7" w:rsidRPr="00637BDA">
        <w:rPr>
          <w:lang w:val="en-GB"/>
          <w:rPrChange w:id="1878" w:author="Proofed" w:date="2020-11-26T18:17:00Z">
            <w:rPr>
              <w:lang w:val="it-IT"/>
            </w:rPr>
          </w:rPrChange>
        </w:rPr>
        <w:t>7724</w:t>
      </w:r>
      <w:del w:id="1879" w:author="Proofed" w:date="2020-11-26T18:17:00Z">
        <w:r w:rsidR="00F36AF7" w:rsidRPr="00F36AF7">
          <w:rPr>
            <w:lang w:val="it-IT" w:eastAsia="it-IT"/>
          </w:rPr>
          <w:delText>)</w:delText>
        </w:r>
      </w:del>
      <w:r w:rsidRPr="00637BDA">
        <w:rPr>
          <w:lang w:val="en-GB"/>
          <w:rPrChange w:id="1880" w:author="Proofed" w:date="2020-11-26T18:17:00Z">
            <w:rPr>
              <w:lang w:val="it-IT"/>
            </w:rPr>
          </w:rPrChange>
        </w:rPr>
        <w:t xml:space="preserve"> (2018</w:t>
      </w:r>
      <w:del w:id="1881" w:author="Proofed" w:date="2020-11-26T18:17:00Z">
        <w:r>
          <w:rPr>
            <w:lang w:val="it-IT" w:eastAsia="it-IT"/>
          </w:rPr>
          <w:delText>)</w:delText>
        </w:r>
        <w:r w:rsidR="0090237D">
          <w:rPr>
            <w:lang w:val="it-IT" w:eastAsia="it-IT"/>
          </w:rPr>
          <w:delText>,</w:delText>
        </w:r>
      </w:del>
      <w:ins w:id="1882" w:author="Proofed" w:date="2020-11-26T18:17:00Z">
        <w:r w:rsidRPr="00637BDA">
          <w:rPr>
            <w:lang w:val="en-GB" w:eastAsia="it-IT"/>
          </w:rPr>
          <w:t>)</w:t>
        </w:r>
      </w:ins>
      <w:r w:rsidR="00A56ED3" w:rsidRPr="00637BDA">
        <w:rPr>
          <w:lang w:val="en-GB"/>
          <w:rPrChange w:id="1883" w:author="Proofed" w:date="2020-11-26T18:17:00Z">
            <w:rPr>
              <w:lang w:val="it-IT"/>
            </w:rPr>
          </w:rPrChange>
        </w:rPr>
        <w:t xml:space="preserve"> </w:t>
      </w:r>
      <w:r w:rsidR="00FB361F" w:rsidRPr="00637BDA">
        <w:rPr>
          <w:lang w:val="en-GB"/>
          <w:rPrChange w:id="1884" w:author="Proofed" w:date="2020-11-26T18:17:00Z">
            <w:rPr>
              <w:lang w:val="it-IT"/>
            </w:rPr>
          </w:rPrChange>
        </w:rPr>
        <w:t xml:space="preserve">pp. </w:t>
      </w:r>
      <w:r w:rsidR="00F36AF7" w:rsidRPr="00637BDA">
        <w:rPr>
          <w:lang w:val="en-GB"/>
          <w:rPrChange w:id="1885" w:author="Proofed" w:date="2020-11-26T18:17:00Z">
            <w:rPr>
              <w:lang w:val="it-IT"/>
            </w:rPr>
          </w:rPrChange>
        </w:rPr>
        <w:t>516.</w:t>
      </w:r>
    </w:p>
    <w:p w14:paraId="7CAC514B" w14:textId="36DEB470" w:rsidR="00C2112E" w:rsidRPr="00637BDA" w:rsidRDefault="00C2112E" w:rsidP="0050772C">
      <w:pPr>
        <w:pStyle w:val="References"/>
        <w:rPr>
          <w:lang w:val="en-GB"/>
          <w:rPrChange w:id="1886" w:author="Proofed" w:date="2020-11-26T18:17:00Z">
            <w:rPr>
              <w:lang w:val="it-IT"/>
            </w:rPr>
          </w:rPrChange>
        </w:rPr>
      </w:pPr>
      <w:r w:rsidRPr="00637BDA">
        <w:rPr>
          <w:lang w:val="en-GB"/>
          <w:rPrChange w:id="1887" w:author="Proofed" w:date="2020-11-26T18:17:00Z">
            <w:rPr/>
          </w:rPrChange>
        </w:rPr>
        <w:t>C</w:t>
      </w:r>
      <w:r w:rsidR="00602955" w:rsidRPr="00637BDA">
        <w:rPr>
          <w:lang w:val="en-GB"/>
          <w:rPrChange w:id="1888" w:author="Proofed" w:date="2020-11-26T18:17:00Z">
            <w:rPr/>
          </w:rPrChange>
        </w:rPr>
        <w:t>. </w:t>
      </w:r>
      <w:r w:rsidRPr="00637BDA">
        <w:rPr>
          <w:lang w:val="en-GB"/>
          <w:rPrChange w:id="1889" w:author="Proofed" w:date="2020-11-26T18:17:00Z">
            <w:rPr/>
          </w:rPrChange>
        </w:rPr>
        <w:t>Trigona, N</w:t>
      </w:r>
      <w:r w:rsidR="00602955" w:rsidRPr="00637BDA">
        <w:rPr>
          <w:lang w:val="en-GB"/>
          <w:rPrChange w:id="1890" w:author="Proofed" w:date="2020-11-26T18:17:00Z">
            <w:rPr/>
          </w:rPrChange>
        </w:rPr>
        <w:t>. </w:t>
      </w:r>
      <w:r w:rsidRPr="00637BDA">
        <w:rPr>
          <w:lang w:val="en-GB"/>
          <w:rPrChange w:id="1891" w:author="Proofed" w:date="2020-11-26T18:17:00Z">
            <w:rPr/>
          </w:rPrChange>
        </w:rPr>
        <w:t>Dumas, L</w:t>
      </w:r>
      <w:r w:rsidR="00602955" w:rsidRPr="00637BDA">
        <w:rPr>
          <w:lang w:val="en-GB"/>
          <w:rPrChange w:id="1892" w:author="Proofed" w:date="2020-11-26T18:17:00Z">
            <w:rPr/>
          </w:rPrChange>
        </w:rPr>
        <w:t>. </w:t>
      </w:r>
      <w:proofErr w:type="spellStart"/>
      <w:r w:rsidRPr="00637BDA">
        <w:rPr>
          <w:lang w:val="en-GB"/>
          <w:rPrChange w:id="1893" w:author="Proofed" w:date="2020-11-26T18:17:00Z">
            <w:rPr/>
          </w:rPrChange>
        </w:rPr>
        <w:t>Latorre</w:t>
      </w:r>
      <w:proofErr w:type="spellEnd"/>
      <w:r w:rsidRPr="00637BDA">
        <w:rPr>
          <w:lang w:val="en-GB"/>
          <w:rPrChange w:id="1894" w:author="Proofed" w:date="2020-11-26T18:17:00Z">
            <w:rPr/>
          </w:rPrChange>
        </w:rPr>
        <w:t>, B</w:t>
      </w:r>
      <w:r w:rsidR="00602955" w:rsidRPr="00637BDA">
        <w:rPr>
          <w:lang w:val="en-GB"/>
          <w:rPrChange w:id="1895" w:author="Proofed" w:date="2020-11-26T18:17:00Z">
            <w:rPr/>
          </w:rPrChange>
        </w:rPr>
        <w:t>. </w:t>
      </w:r>
      <w:proofErr w:type="spellStart"/>
      <w:r w:rsidRPr="00637BDA">
        <w:rPr>
          <w:lang w:val="en-GB"/>
          <w:rPrChange w:id="1896" w:author="Proofed" w:date="2020-11-26T18:17:00Z">
            <w:rPr/>
          </w:rPrChange>
        </w:rPr>
        <w:t>Andò</w:t>
      </w:r>
      <w:proofErr w:type="spellEnd"/>
      <w:r w:rsidRPr="00637BDA">
        <w:rPr>
          <w:lang w:val="en-GB"/>
          <w:rPrChange w:id="1897" w:author="Proofed" w:date="2020-11-26T18:17:00Z">
            <w:rPr/>
          </w:rPrChange>
        </w:rPr>
        <w:t>, S</w:t>
      </w:r>
      <w:r w:rsidR="00602955" w:rsidRPr="00637BDA">
        <w:rPr>
          <w:lang w:val="en-GB"/>
          <w:rPrChange w:id="1898" w:author="Proofed" w:date="2020-11-26T18:17:00Z">
            <w:rPr/>
          </w:rPrChange>
        </w:rPr>
        <w:t>. </w:t>
      </w:r>
      <w:r w:rsidRPr="00637BDA">
        <w:rPr>
          <w:lang w:val="en-GB"/>
          <w:rPrChange w:id="1899" w:author="Proofed" w:date="2020-11-26T18:17:00Z">
            <w:rPr/>
          </w:rPrChange>
        </w:rPr>
        <w:t>Baglio, P</w:t>
      </w:r>
      <w:r w:rsidR="00602955" w:rsidRPr="00637BDA">
        <w:rPr>
          <w:lang w:val="en-GB"/>
          <w:rPrChange w:id="1900" w:author="Proofed" w:date="2020-11-26T18:17:00Z">
            <w:rPr/>
          </w:rPrChange>
        </w:rPr>
        <w:t>. </w:t>
      </w:r>
      <w:proofErr w:type="spellStart"/>
      <w:r w:rsidRPr="00637BDA">
        <w:rPr>
          <w:lang w:val="en-GB"/>
          <w:rPrChange w:id="1901" w:author="Proofed" w:date="2020-11-26T18:17:00Z">
            <w:rPr/>
          </w:rPrChange>
        </w:rPr>
        <w:t>Nouet</w:t>
      </w:r>
      <w:proofErr w:type="spellEnd"/>
      <w:r w:rsidRPr="00637BDA">
        <w:rPr>
          <w:lang w:val="en-GB"/>
          <w:rPrChange w:id="1902" w:author="Proofed" w:date="2020-11-26T18:17:00Z">
            <w:rPr/>
          </w:rPrChange>
        </w:rPr>
        <w:t xml:space="preserve">, </w:t>
      </w:r>
      <w:proofErr w:type="gramStart"/>
      <w:r w:rsidRPr="00637BDA">
        <w:rPr>
          <w:lang w:val="en-GB"/>
          <w:rPrChange w:id="1903" w:author="Proofed" w:date="2020-11-26T18:17:00Z">
            <w:rPr/>
          </w:rPrChange>
        </w:rPr>
        <w:t>Exploiting</w:t>
      </w:r>
      <w:proofErr w:type="gramEnd"/>
      <w:r w:rsidRPr="00637BDA">
        <w:rPr>
          <w:lang w:val="en-GB"/>
          <w:rPrChange w:id="1904" w:author="Proofed" w:date="2020-11-26T18:17:00Z">
            <w:rPr/>
          </w:rPrChange>
        </w:rPr>
        <w:t xml:space="preserve"> benefits of a periodically-forced nonlinear oscillator for energy harvesting from ambient vibrations</w:t>
      </w:r>
      <w:r w:rsidR="00602955" w:rsidRPr="00637BDA">
        <w:rPr>
          <w:lang w:val="en-GB"/>
          <w:rPrChange w:id="1905" w:author="Proofed" w:date="2020-11-26T18:17:00Z">
            <w:rPr/>
          </w:rPrChange>
        </w:rPr>
        <w:t>,</w:t>
      </w:r>
      <w:r w:rsidRPr="00637BDA">
        <w:rPr>
          <w:lang w:val="en-GB"/>
          <w:rPrChange w:id="1906" w:author="Proofed" w:date="2020-11-26T18:17:00Z">
            <w:rPr/>
          </w:rPrChange>
        </w:rPr>
        <w:t xml:space="preserve"> </w:t>
      </w:r>
      <w:r w:rsidRPr="00637BDA">
        <w:rPr>
          <w:lang w:val="en-GB"/>
          <w:rPrChange w:id="1907" w:author="Proofed" w:date="2020-11-26T18:17:00Z">
            <w:rPr>
              <w:lang w:val="it-IT"/>
            </w:rPr>
          </w:rPrChange>
        </w:rPr>
        <w:t xml:space="preserve">Procedia </w:t>
      </w:r>
      <w:del w:id="1908" w:author="Proofed" w:date="2020-11-26T18:17:00Z">
        <w:r w:rsidRPr="00C2112E">
          <w:rPr>
            <w:lang w:val="it-IT" w:eastAsia="it-IT"/>
          </w:rPr>
          <w:delText>engineering,</w:delText>
        </w:r>
      </w:del>
      <w:ins w:id="1909" w:author="Proofed" w:date="2020-11-26T18:17:00Z">
        <w:r w:rsidR="007D6D01" w:rsidRPr="00637BDA">
          <w:rPr>
            <w:lang w:val="en-GB" w:eastAsia="it-IT"/>
          </w:rPr>
          <w:t>E</w:t>
        </w:r>
        <w:r w:rsidRPr="00637BDA">
          <w:rPr>
            <w:lang w:val="en-GB" w:eastAsia="it-IT"/>
          </w:rPr>
          <w:t>ngineering</w:t>
        </w:r>
      </w:ins>
      <w:r w:rsidRPr="00637BDA">
        <w:rPr>
          <w:lang w:val="en-GB"/>
          <w:rPrChange w:id="1910" w:author="Proofed" w:date="2020-11-26T18:17:00Z">
            <w:rPr>
              <w:lang w:val="it-IT"/>
            </w:rPr>
          </w:rPrChange>
        </w:rPr>
        <w:t xml:space="preserve"> 25</w:t>
      </w:r>
      <w:r w:rsidR="00067DED" w:rsidRPr="00637BDA">
        <w:rPr>
          <w:lang w:val="en-GB"/>
          <w:rPrChange w:id="1911" w:author="Proofed" w:date="2020-11-26T18:17:00Z">
            <w:rPr>
              <w:lang w:val="it-IT"/>
            </w:rPr>
          </w:rPrChange>
        </w:rPr>
        <w:t xml:space="preserve"> </w:t>
      </w:r>
      <w:r w:rsidRPr="00637BDA">
        <w:rPr>
          <w:lang w:val="en-GB"/>
          <w:rPrChange w:id="1912" w:author="Proofed" w:date="2020-11-26T18:17:00Z">
            <w:rPr>
              <w:lang w:val="it-IT"/>
            </w:rPr>
          </w:rPrChange>
        </w:rPr>
        <w:t>(2011</w:t>
      </w:r>
      <w:del w:id="1913" w:author="Proofed" w:date="2020-11-26T18:17:00Z">
        <w:r>
          <w:rPr>
            <w:lang w:val="it-IT" w:eastAsia="it-IT"/>
          </w:rPr>
          <w:delText>)</w:delText>
        </w:r>
        <w:r w:rsidR="0090237D">
          <w:rPr>
            <w:lang w:val="it-IT" w:eastAsia="it-IT"/>
          </w:rPr>
          <w:delText>,</w:delText>
        </w:r>
      </w:del>
      <w:ins w:id="1914" w:author="Proofed" w:date="2020-11-26T18:17:00Z">
        <w:r w:rsidRPr="00637BDA">
          <w:rPr>
            <w:lang w:val="en-GB" w:eastAsia="it-IT"/>
          </w:rPr>
          <w:t>)</w:t>
        </w:r>
      </w:ins>
      <w:r w:rsidR="00A56ED3" w:rsidRPr="00637BDA">
        <w:rPr>
          <w:lang w:val="en-GB"/>
          <w:rPrChange w:id="1915" w:author="Proofed" w:date="2020-11-26T18:17:00Z">
            <w:rPr>
              <w:lang w:val="it-IT"/>
            </w:rPr>
          </w:rPrChange>
        </w:rPr>
        <w:t xml:space="preserve"> </w:t>
      </w:r>
      <w:r w:rsidR="00FB361F" w:rsidRPr="00637BDA">
        <w:rPr>
          <w:lang w:val="en-GB"/>
          <w:rPrChange w:id="1916" w:author="Proofed" w:date="2020-11-26T18:17:00Z">
            <w:rPr>
              <w:lang w:val="it-IT"/>
            </w:rPr>
          </w:rPrChange>
        </w:rPr>
        <w:t xml:space="preserve">pp. </w:t>
      </w:r>
      <w:r w:rsidRPr="00637BDA">
        <w:rPr>
          <w:lang w:val="en-GB"/>
          <w:rPrChange w:id="1917" w:author="Proofed" w:date="2020-11-26T18:17:00Z">
            <w:rPr>
              <w:lang w:val="it-IT"/>
            </w:rPr>
          </w:rPrChange>
        </w:rPr>
        <w:t>819-822.</w:t>
      </w:r>
    </w:p>
    <w:p w14:paraId="79B7AEDE" w14:textId="22A56946" w:rsidR="00FB361F" w:rsidRPr="00637BDA" w:rsidRDefault="00FB361F" w:rsidP="0050772C">
      <w:pPr>
        <w:pStyle w:val="References"/>
        <w:rPr>
          <w:lang w:val="en-GB"/>
          <w:rPrChange w:id="1918" w:author="Proofed" w:date="2020-11-26T18:17:00Z">
            <w:rPr>
              <w:lang w:val="it-IT"/>
            </w:rPr>
          </w:rPrChange>
        </w:rPr>
      </w:pPr>
      <w:bookmarkStart w:id="1919" w:name="_Ref55302377"/>
      <w:r w:rsidRPr="00637BDA">
        <w:rPr>
          <w:lang w:val="en-GB"/>
          <w:rPrChange w:id="1920" w:author="Proofed" w:date="2020-11-26T18:17:00Z">
            <w:rPr>
              <w:lang w:val="it-IT"/>
            </w:rPr>
          </w:rPrChange>
        </w:rPr>
        <w:t>F</w:t>
      </w:r>
      <w:r w:rsidR="00602955" w:rsidRPr="00637BDA">
        <w:rPr>
          <w:lang w:val="en-GB"/>
          <w:rPrChange w:id="1921" w:author="Proofed" w:date="2020-11-26T18:17:00Z">
            <w:rPr>
              <w:lang w:val="it-IT"/>
            </w:rPr>
          </w:rPrChange>
        </w:rPr>
        <w:t>. </w:t>
      </w:r>
      <w:proofErr w:type="spellStart"/>
      <w:r w:rsidRPr="00637BDA">
        <w:rPr>
          <w:lang w:val="en-GB"/>
          <w:rPrChange w:id="1922" w:author="Proofed" w:date="2020-11-26T18:17:00Z">
            <w:rPr>
              <w:lang w:val="it-IT"/>
            </w:rPr>
          </w:rPrChange>
        </w:rPr>
        <w:t>Giusa</w:t>
      </w:r>
      <w:proofErr w:type="spellEnd"/>
      <w:r w:rsidRPr="00637BDA">
        <w:rPr>
          <w:lang w:val="en-GB"/>
          <w:rPrChange w:id="1923" w:author="Proofed" w:date="2020-11-26T18:17:00Z">
            <w:rPr>
              <w:lang w:val="it-IT"/>
            </w:rPr>
          </w:rPrChange>
        </w:rPr>
        <w:t>, F</w:t>
      </w:r>
      <w:r w:rsidR="00602955" w:rsidRPr="00637BDA">
        <w:rPr>
          <w:lang w:val="en-GB"/>
          <w:rPrChange w:id="1924" w:author="Proofed" w:date="2020-11-26T18:17:00Z">
            <w:rPr>
              <w:lang w:val="it-IT"/>
            </w:rPr>
          </w:rPrChange>
        </w:rPr>
        <w:t>. </w:t>
      </w:r>
      <w:proofErr w:type="spellStart"/>
      <w:r w:rsidRPr="00637BDA">
        <w:rPr>
          <w:lang w:val="en-GB"/>
          <w:rPrChange w:id="1925" w:author="Proofed" w:date="2020-11-26T18:17:00Z">
            <w:rPr>
              <w:lang w:val="it-IT"/>
            </w:rPr>
          </w:rPrChange>
        </w:rPr>
        <w:t>Maiorca</w:t>
      </w:r>
      <w:proofErr w:type="spellEnd"/>
      <w:r w:rsidRPr="00637BDA">
        <w:rPr>
          <w:lang w:val="en-GB"/>
          <w:rPrChange w:id="1926" w:author="Proofed" w:date="2020-11-26T18:17:00Z">
            <w:rPr>
              <w:lang w:val="it-IT"/>
            </w:rPr>
          </w:rPrChange>
        </w:rPr>
        <w:t>, A</w:t>
      </w:r>
      <w:r w:rsidR="00602955" w:rsidRPr="00637BDA">
        <w:rPr>
          <w:lang w:val="en-GB"/>
          <w:rPrChange w:id="1927" w:author="Proofed" w:date="2020-11-26T18:17:00Z">
            <w:rPr>
              <w:lang w:val="it-IT"/>
            </w:rPr>
          </w:rPrChange>
        </w:rPr>
        <w:t>. </w:t>
      </w:r>
      <w:r w:rsidRPr="00637BDA">
        <w:rPr>
          <w:lang w:val="en-GB"/>
          <w:rPrChange w:id="1928" w:author="Proofed" w:date="2020-11-26T18:17:00Z">
            <w:rPr>
              <w:lang w:val="it-IT"/>
            </w:rPr>
          </w:rPrChange>
        </w:rPr>
        <w:t>Noto, C</w:t>
      </w:r>
      <w:r w:rsidR="00602955" w:rsidRPr="00637BDA">
        <w:rPr>
          <w:lang w:val="en-GB"/>
          <w:rPrChange w:id="1929" w:author="Proofed" w:date="2020-11-26T18:17:00Z">
            <w:rPr>
              <w:lang w:val="it-IT"/>
            </w:rPr>
          </w:rPrChange>
        </w:rPr>
        <w:t>. </w:t>
      </w:r>
      <w:r w:rsidRPr="00637BDA">
        <w:rPr>
          <w:lang w:val="en-GB"/>
          <w:rPrChange w:id="1930" w:author="Proofed" w:date="2020-11-26T18:17:00Z">
            <w:rPr>
              <w:lang w:val="it-IT"/>
            </w:rPr>
          </w:rPrChange>
        </w:rPr>
        <w:t>Trigona, B</w:t>
      </w:r>
      <w:r w:rsidR="00602955" w:rsidRPr="00637BDA">
        <w:rPr>
          <w:lang w:val="en-GB"/>
          <w:rPrChange w:id="1931" w:author="Proofed" w:date="2020-11-26T18:17:00Z">
            <w:rPr>
              <w:lang w:val="it-IT"/>
            </w:rPr>
          </w:rPrChange>
        </w:rPr>
        <w:t>. </w:t>
      </w:r>
      <w:r w:rsidRPr="00637BDA">
        <w:rPr>
          <w:lang w:val="en-GB"/>
          <w:rPrChange w:id="1932" w:author="Proofed" w:date="2020-11-26T18:17:00Z">
            <w:rPr>
              <w:lang w:val="it-IT"/>
            </w:rPr>
          </w:rPrChange>
        </w:rPr>
        <w:t>Andò, S</w:t>
      </w:r>
      <w:r w:rsidR="00602955" w:rsidRPr="00637BDA">
        <w:rPr>
          <w:lang w:val="en-GB"/>
          <w:rPrChange w:id="1933" w:author="Proofed" w:date="2020-11-26T18:17:00Z">
            <w:rPr>
              <w:lang w:val="it-IT"/>
            </w:rPr>
          </w:rPrChange>
        </w:rPr>
        <w:t>. </w:t>
      </w:r>
      <w:r w:rsidRPr="00637BDA">
        <w:rPr>
          <w:lang w:val="en-GB"/>
          <w:rPrChange w:id="1934" w:author="Proofed" w:date="2020-11-26T18:17:00Z">
            <w:rPr>
              <w:lang w:val="it-IT"/>
            </w:rPr>
          </w:rPrChange>
        </w:rPr>
        <w:t>Baglio, A diode-less mechanical voltage multiplier: A novel transducer for vibration energy harvesting</w:t>
      </w:r>
      <w:r w:rsidR="00602955" w:rsidRPr="00637BDA">
        <w:rPr>
          <w:lang w:val="en-GB"/>
          <w:rPrChange w:id="1935" w:author="Proofed" w:date="2020-11-26T18:17:00Z">
            <w:rPr>
              <w:lang w:val="it-IT"/>
            </w:rPr>
          </w:rPrChange>
        </w:rPr>
        <w:t>,</w:t>
      </w:r>
      <w:r w:rsidRPr="00637BDA">
        <w:rPr>
          <w:lang w:val="en-GB"/>
          <w:rPrChange w:id="1936" w:author="Proofed" w:date="2020-11-26T18:17:00Z">
            <w:rPr>
              <w:lang w:val="it-IT"/>
            </w:rPr>
          </w:rPrChange>
        </w:rPr>
        <w:t xml:space="preserve"> Sensors and Actuators A: Physical</w:t>
      </w:r>
      <w:del w:id="1937" w:author="Proofed" w:date="2020-11-26T18:17:00Z">
        <w:r w:rsidRPr="00FB361F">
          <w:rPr>
            <w:lang w:val="it-IT" w:eastAsia="it-IT"/>
          </w:rPr>
          <w:delText>,</w:delText>
        </w:r>
      </w:del>
      <w:r w:rsidRPr="00637BDA">
        <w:rPr>
          <w:lang w:val="en-GB"/>
          <w:rPrChange w:id="1938" w:author="Proofed" w:date="2020-11-26T18:17:00Z">
            <w:rPr>
              <w:lang w:val="it-IT"/>
            </w:rPr>
          </w:rPrChange>
        </w:rPr>
        <w:t xml:space="preserve"> 212 (2014)</w:t>
      </w:r>
      <w:r w:rsidR="0090237D" w:rsidRPr="00637BDA">
        <w:rPr>
          <w:lang w:val="en-GB"/>
          <w:rPrChange w:id="1939" w:author="Proofed" w:date="2020-11-26T18:17:00Z">
            <w:rPr>
              <w:lang w:val="it-IT"/>
            </w:rPr>
          </w:rPrChange>
        </w:rPr>
        <w:t>,</w:t>
      </w:r>
      <w:del w:id="1940" w:author="Proofed" w:date="2020-11-26T18:17:00Z">
        <w:r w:rsidR="00A56ED3">
          <w:rPr>
            <w:lang w:val="it-IT" w:eastAsia="it-IT"/>
          </w:rPr>
          <w:delText xml:space="preserve"> </w:delText>
        </w:r>
      </w:del>
      <w:r w:rsidRPr="00637BDA">
        <w:rPr>
          <w:lang w:val="en-GB"/>
          <w:rPrChange w:id="1941" w:author="Proofed" w:date="2020-11-26T18:17:00Z">
            <w:rPr>
              <w:lang w:val="it-IT"/>
            </w:rPr>
          </w:rPrChange>
        </w:rPr>
        <w:t>pp. 34</w:t>
      </w:r>
      <w:r w:rsidR="007D6D01" w:rsidRPr="00637BDA">
        <w:rPr>
          <w:lang w:val="en-GB"/>
          <w:rPrChange w:id="1942" w:author="Proofed" w:date="2020-11-26T18:17:00Z">
            <w:rPr>
              <w:lang w:val="it-IT"/>
            </w:rPr>
          </w:rPrChange>
        </w:rPr>
        <w:t>-</w:t>
      </w:r>
      <w:r w:rsidRPr="00637BDA">
        <w:rPr>
          <w:lang w:val="en-GB"/>
          <w:rPrChange w:id="1943" w:author="Proofed" w:date="2020-11-26T18:17:00Z">
            <w:rPr>
              <w:lang w:val="it-IT"/>
            </w:rPr>
          </w:rPrChange>
        </w:rPr>
        <w:t>41.</w:t>
      </w:r>
      <w:bookmarkEnd w:id="1919"/>
    </w:p>
    <w:p w14:paraId="16BC67F9" w14:textId="7C1A0DAA" w:rsidR="000F1C53" w:rsidRPr="00637BDA" w:rsidRDefault="000F1C53" w:rsidP="0050772C">
      <w:pPr>
        <w:pStyle w:val="References"/>
        <w:rPr>
          <w:lang w:val="en-GB"/>
          <w:rPrChange w:id="1944" w:author="Proofed" w:date="2020-11-26T18:17:00Z">
            <w:rPr>
              <w:lang w:val="it-IT"/>
            </w:rPr>
          </w:rPrChange>
        </w:rPr>
      </w:pPr>
      <w:bookmarkStart w:id="1945" w:name="_Ref55302378"/>
      <w:r w:rsidRPr="00637BDA">
        <w:rPr>
          <w:lang w:val="en-GB"/>
          <w:rPrChange w:id="1946" w:author="Proofed" w:date="2020-11-26T18:17:00Z">
            <w:rPr/>
          </w:rPrChange>
        </w:rPr>
        <w:t>C</w:t>
      </w:r>
      <w:r w:rsidR="00602955" w:rsidRPr="00637BDA">
        <w:rPr>
          <w:lang w:val="en-GB"/>
          <w:rPrChange w:id="1947" w:author="Proofed" w:date="2020-11-26T18:17:00Z">
            <w:rPr/>
          </w:rPrChange>
        </w:rPr>
        <w:t>. </w:t>
      </w:r>
      <w:r w:rsidRPr="00637BDA">
        <w:rPr>
          <w:lang w:val="en-GB"/>
          <w:rPrChange w:id="1948" w:author="Proofed" w:date="2020-11-26T18:17:00Z">
            <w:rPr/>
          </w:rPrChange>
        </w:rPr>
        <w:t>Bachmann, M</w:t>
      </w:r>
      <w:r w:rsidR="00602955" w:rsidRPr="00637BDA">
        <w:rPr>
          <w:lang w:val="en-GB"/>
          <w:rPrChange w:id="1949" w:author="Proofed" w:date="2020-11-26T18:17:00Z">
            <w:rPr/>
          </w:rPrChange>
        </w:rPr>
        <w:t>. </w:t>
      </w:r>
      <w:proofErr w:type="spellStart"/>
      <w:r w:rsidRPr="00637BDA">
        <w:rPr>
          <w:lang w:val="en-GB"/>
          <w:rPrChange w:id="1950" w:author="Proofed" w:date="2020-11-26T18:17:00Z">
            <w:rPr/>
          </w:rPrChange>
        </w:rPr>
        <w:t>Ashouei</w:t>
      </w:r>
      <w:proofErr w:type="spellEnd"/>
      <w:r w:rsidRPr="00637BDA">
        <w:rPr>
          <w:lang w:val="en-GB"/>
          <w:rPrChange w:id="1951" w:author="Proofed" w:date="2020-11-26T18:17:00Z">
            <w:rPr/>
          </w:rPrChange>
        </w:rPr>
        <w:t>, V</w:t>
      </w:r>
      <w:r w:rsidR="00602955" w:rsidRPr="00637BDA">
        <w:rPr>
          <w:lang w:val="en-GB"/>
          <w:rPrChange w:id="1952" w:author="Proofed" w:date="2020-11-26T18:17:00Z">
            <w:rPr/>
          </w:rPrChange>
        </w:rPr>
        <w:t>. </w:t>
      </w:r>
      <w:r w:rsidRPr="00637BDA">
        <w:rPr>
          <w:lang w:val="en-GB"/>
          <w:rPrChange w:id="1953" w:author="Proofed" w:date="2020-11-26T18:17:00Z">
            <w:rPr/>
          </w:rPrChange>
        </w:rPr>
        <w:t>Pop, M</w:t>
      </w:r>
      <w:r w:rsidR="00602955" w:rsidRPr="00637BDA">
        <w:rPr>
          <w:lang w:val="en-GB"/>
          <w:rPrChange w:id="1954" w:author="Proofed" w:date="2020-11-26T18:17:00Z">
            <w:rPr/>
          </w:rPrChange>
        </w:rPr>
        <w:t>. </w:t>
      </w:r>
      <w:proofErr w:type="spellStart"/>
      <w:r w:rsidRPr="00637BDA">
        <w:rPr>
          <w:lang w:val="en-GB"/>
          <w:rPrChange w:id="1955" w:author="Proofed" w:date="2020-11-26T18:17:00Z">
            <w:rPr/>
          </w:rPrChange>
        </w:rPr>
        <w:t>Vidojkovic</w:t>
      </w:r>
      <w:proofErr w:type="spellEnd"/>
      <w:r w:rsidRPr="00637BDA">
        <w:rPr>
          <w:lang w:val="en-GB"/>
          <w:rPrChange w:id="1956" w:author="Proofed" w:date="2020-11-26T18:17:00Z">
            <w:rPr/>
          </w:rPrChange>
        </w:rPr>
        <w:t>, H</w:t>
      </w:r>
      <w:r w:rsidR="00602955" w:rsidRPr="00637BDA">
        <w:rPr>
          <w:lang w:val="en-GB"/>
          <w:rPrChange w:id="1957" w:author="Proofed" w:date="2020-11-26T18:17:00Z">
            <w:rPr/>
          </w:rPrChange>
        </w:rPr>
        <w:t>. </w:t>
      </w:r>
      <w:r w:rsidRPr="00637BDA">
        <w:rPr>
          <w:lang w:val="en-GB"/>
          <w:rPrChange w:id="1958" w:author="Proofed" w:date="2020-11-26T18:17:00Z">
            <w:rPr/>
          </w:rPrChange>
        </w:rPr>
        <w:t>De</w:t>
      </w:r>
      <w:r w:rsidR="00602955" w:rsidRPr="00637BDA">
        <w:rPr>
          <w:lang w:val="en-GB"/>
          <w:rPrChange w:id="1959" w:author="Proofed" w:date="2020-11-26T18:17:00Z">
            <w:rPr/>
          </w:rPrChange>
        </w:rPr>
        <w:t> </w:t>
      </w:r>
      <w:r w:rsidRPr="00637BDA">
        <w:rPr>
          <w:lang w:val="en-GB"/>
          <w:rPrChange w:id="1960" w:author="Proofed" w:date="2020-11-26T18:17:00Z">
            <w:rPr/>
          </w:rPrChange>
        </w:rPr>
        <w:t>Groot, B</w:t>
      </w:r>
      <w:r w:rsidR="00602955" w:rsidRPr="00637BDA">
        <w:rPr>
          <w:lang w:val="en-GB"/>
          <w:rPrChange w:id="1961" w:author="Proofed" w:date="2020-11-26T18:17:00Z">
            <w:rPr/>
          </w:rPrChange>
        </w:rPr>
        <w:t>. </w:t>
      </w:r>
      <w:proofErr w:type="spellStart"/>
      <w:r w:rsidRPr="00637BDA">
        <w:rPr>
          <w:lang w:val="en-GB"/>
          <w:rPrChange w:id="1962" w:author="Proofed" w:date="2020-11-26T18:17:00Z">
            <w:rPr/>
          </w:rPrChange>
        </w:rPr>
        <w:t>Gyselinckx</w:t>
      </w:r>
      <w:proofErr w:type="spellEnd"/>
      <w:r w:rsidRPr="00637BDA">
        <w:rPr>
          <w:lang w:val="en-GB"/>
          <w:rPrChange w:id="1963" w:author="Proofed" w:date="2020-11-26T18:17:00Z">
            <w:rPr/>
          </w:rPrChange>
        </w:rPr>
        <w:t>, Low-power wireless sensor nodes for ubiquitous long-term biomedical signal monitoring</w:t>
      </w:r>
      <w:r w:rsidR="00602955" w:rsidRPr="00637BDA">
        <w:rPr>
          <w:lang w:val="en-GB"/>
          <w:rPrChange w:id="1964" w:author="Proofed" w:date="2020-11-26T18:17:00Z">
            <w:rPr/>
          </w:rPrChange>
        </w:rPr>
        <w:t>,</w:t>
      </w:r>
      <w:r w:rsidRPr="00637BDA">
        <w:rPr>
          <w:lang w:val="en-GB"/>
          <w:rPrChange w:id="1965" w:author="Proofed" w:date="2020-11-26T18:17:00Z">
            <w:rPr/>
          </w:rPrChange>
        </w:rPr>
        <w:t xml:space="preserve"> </w:t>
      </w:r>
      <w:r w:rsidRPr="00637BDA">
        <w:rPr>
          <w:lang w:val="en-GB"/>
          <w:rPrChange w:id="1966" w:author="Proofed" w:date="2020-11-26T18:17:00Z">
            <w:rPr>
              <w:lang w:val="it-IT"/>
            </w:rPr>
          </w:rPrChange>
        </w:rPr>
        <w:t>IEEE Communications Magazine</w:t>
      </w:r>
      <w:del w:id="1967" w:author="Proofed" w:date="2020-11-26T18:17:00Z">
        <w:r w:rsidRPr="000F1C53">
          <w:rPr>
            <w:lang w:val="it-IT" w:eastAsia="it-IT"/>
          </w:rPr>
          <w:delText>,</w:delText>
        </w:r>
      </w:del>
      <w:r w:rsidRPr="00637BDA">
        <w:rPr>
          <w:lang w:val="en-GB"/>
          <w:rPrChange w:id="1968" w:author="Proofed" w:date="2020-11-26T18:17:00Z">
            <w:rPr>
              <w:lang w:val="it-IT"/>
            </w:rPr>
          </w:rPrChange>
        </w:rPr>
        <w:t xml:space="preserve"> 50</w:t>
      </w:r>
      <w:del w:id="1969" w:author="Proofed" w:date="2020-11-26T18:17:00Z">
        <w:r w:rsidRPr="000F1C53">
          <w:rPr>
            <w:lang w:val="it-IT" w:eastAsia="it-IT"/>
          </w:rPr>
          <w:delText>(</w:delText>
        </w:r>
      </w:del>
      <w:ins w:id="1970" w:author="Proofed" w:date="2020-11-26T18:17:00Z">
        <w:r w:rsidR="007D6D01" w:rsidRPr="00637BDA">
          <w:rPr>
            <w:lang w:val="en-GB" w:eastAsia="it-IT"/>
          </w:rPr>
          <w:t xml:space="preserve"> no. </w:t>
        </w:r>
      </w:ins>
      <w:r w:rsidRPr="00637BDA">
        <w:rPr>
          <w:lang w:val="en-GB"/>
          <w:rPrChange w:id="1971" w:author="Proofed" w:date="2020-11-26T18:17:00Z">
            <w:rPr>
              <w:lang w:val="it-IT"/>
            </w:rPr>
          </w:rPrChange>
        </w:rPr>
        <w:t>1</w:t>
      </w:r>
      <w:del w:id="1972" w:author="Proofed" w:date="2020-11-26T18:17:00Z">
        <w:r w:rsidRPr="000F1C53">
          <w:rPr>
            <w:lang w:val="it-IT" w:eastAsia="it-IT"/>
          </w:rPr>
          <w:delText xml:space="preserve">), </w:delText>
        </w:r>
      </w:del>
      <w:ins w:id="1973" w:author="Proofed" w:date="2020-11-26T18:17:00Z">
        <w:r w:rsidRPr="00637BDA">
          <w:rPr>
            <w:lang w:val="en-GB" w:eastAsia="it-IT"/>
          </w:rPr>
          <w:t xml:space="preserve"> </w:t>
        </w:r>
        <w:r w:rsidR="007D6D01" w:rsidRPr="00637BDA">
          <w:rPr>
            <w:lang w:val="en-GB" w:eastAsia="it-IT"/>
          </w:rPr>
          <w:t>(</w:t>
        </w:r>
      </w:ins>
      <w:r w:rsidRPr="00637BDA">
        <w:rPr>
          <w:lang w:val="en-GB"/>
          <w:rPrChange w:id="1974" w:author="Proofed" w:date="2020-11-26T18:17:00Z">
            <w:rPr>
              <w:lang w:val="it-IT"/>
            </w:rPr>
          </w:rPrChange>
        </w:rPr>
        <w:t>2012</w:t>
      </w:r>
      <w:del w:id="1975" w:author="Proofed" w:date="2020-11-26T18:17:00Z">
        <w:r>
          <w:rPr>
            <w:lang w:val="it-IT" w:eastAsia="it-IT"/>
          </w:rPr>
          <w:delText>,</w:delText>
        </w:r>
      </w:del>
      <w:ins w:id="1976" w:author="Proofed" w:date="2020-11-26T18:17:00Z">
        <w:r w:rsidR="007D6D01" w:rsidRPr="00637BDA">
          <w:rPr>
            <w:lang w:val="en-GB" w:eastAsia="it-IT"/>
          </w:rPr>
          <w:t>)</w:t>
        </w:r>
      </w:ins>
      <w:r w:rsidRPr="00637BDA">
        <w:rPr>
          <w:lang w:val="en-GB"/>
          <w:rPrChange w:id="1977" w:author="Proofed" w:date="2020-11-26T18:17:00Z">
            <w:rPr>
              <w:lang w:val="it-IT"/>
            </w:rPr>
          </w:rPrChange>
        </w:rPr>
        <w:t xml:space="preserve"> pp. 20-27.</w:t>
      </w:r>
      <w:bookmarkEnd w:id="1945"/>
    </w:p>
    <w:p w14:paraId="54ED6F88" w14:textId="3B868B56" w:rsidR="00941288" w:rsidRPr="00637BDA" w:rsidRDefault="00941288" w:rsidP="0050772C">
      <w:pPr>
        <w:pStyle w:val="References"/>
        <w:rPr>
          <w:lang w:val="en-GB"/>
          <w:rPrChange w:id="1978" w:author="Proofed" w:date="2020-11-26T18:17:00Z">
            <w:rPr>
              <w:lang w:val="it-IT"/>
            </w:rPr>
          </w:rPrChange>
        </w:rPr>
      </w:pPr>
      <w:bookmarkStart w:id="1979" w:name="_Ref55302379"/>
      <w:r w:rsidRPr="00637BDA">
        <w:rPr>
          <w:lang w:val="en-GB"/>
          <w:rPrChange w:id="1980" w:author="Proofed" w:date="2020-11-26T18:17:00Z">
            <w:rPr/>
          </w:rPrChange>
        </w:rPr>
        <w:t>A</w:t>
      </w:r>
      <w:r w:rsidR="00602955" w:rsidRPr="00637BDA">
        <w:rPr>
          <w:lang w:val="en-GB"/>
          <w:rPrChange w:id="1981" w:author="Proofed" w:date="2020-11-26T18:17:00Z">
            <w:rPr/>
          </w:rPrChange>
        </w:rPr>
        <w:t>. </w:t>
      </w:r>
      <w:proofErr w:type="spellStart"/>
      <w:r w:rsidRPr="00637BDA">
        <w:rPr>
          <w:lang w:val="en-GB"/>
          <w:rPrChange w:id="1982" w:author="Proofed" w:date="2020-11-26T18:17:00Z">
            <w:rPr/>
          </w:rPrChange>
        </w:rPr>
        <w:t>Somov</w:t>
      </w:r>
      <w:proofErr w:type="spellEnd"/>
      <w:r w:rsidRPr="00637BDA">
        <w:rPr>
          <w:lang w:val="en-GB"/>
          <w:rPrChange w:id="1983" w:author="Proofed" w:date="2020-11-26T18:17:00Z">
            <w:rPr/>
          </w:rPrChange>
        </w:rPr>
        <w:t>, E</w:t>
      </w:r>
      <w:r w:rsidR="00602955" w:rsidRPr="00637BDA">
        <w:rPr>
          <w:lang w:val="en-GB"/>
          <w:rPrChange w:id="1984" w:author="Proofed" w:date="2020-11-26T18:17:00Z">
            <w:rPr/>
          </w:rPrChange>
        </w:rPr>
        <w:t>. </w:t>
      </w:r>
      <w:r w:rsidRPr="00637BDA">
        <w:rPr>
          <w:lang w:val="en-GB"/>
          <w:rPrChange w:id="1985" w:author="Proofed" w:date="2020-11-26T18:17:00Z">
            <w:rPr/>
          </w:rPrChange>
        </w:rPr>
        <w:t>F</w:t>
      </w:r>
      <w:r w:rsidR="00602955" w:rsidRPr="00637BDA">
        <w:rPr>
          <w:lang w:val="en-GB"/>
          <w:rPrChange w:id="1986" w:author="Proofed" w:date="2020-11-26T18:17:00Z">
            <w:rPr/>
          </w:rPrChange>
        </w:rPr>
        <w:t>. </w:t>
      </w:r>
      <w:proofErr w:type="spellStart"/>
      <w:r w:rsidRPr="00637BDA">
        <w:rPr>
          <w:lang w:val="en-GB"/>
          <w:rPrChange w:id="1987" w:author="Proofed" w:date="2020-11-26T18:17:00Z">
            <w:rPr/>
          </w:rPrChange>
        </w:rPr>
        <w:t>Karpov</w:t>
      </w:r>
      <w:proofErr w:type="spellEnd"/>
      <w:r w:rsidRPr="00637BDA">
        <w:rPr>
          <w:lang w:val="en-GB"/>
          <w:rPrChange w:id="1988" w:author="Proofed" w:date="2020-11-26T18:17:00Z">
            <w:rPr/>
          </w:rPrChange>
        </w:rPr>
        <w:t>, E</w:t>
      </w:r>
      <w:r w:rsidR="00602955" w:rsidRPr="00637BDA">
        <w:rPr>
          <w:lang w:val="en-GB"/>
          <w:rPrChange w:id="1989" w:author="Proofed" w:date="2020-11-26T18:17:00Z">
            <w:rPr/>
          </w:rPrChange>
        </w:rPr>
        <w:t>. </w:t>
      </w:r>
      <w:proofErr w:type="spellStart"/>
      <w:r w:rsidRPr="00637BDA">
        <w:rPr>
          <w:lang w:val="en-GB"/>
          <w:rPrChange w:id="1990" w:author="Proofed" w:date="2020-11-26T18:17:00Z">
            <w:rPr/>
          </w:rPrChange>
        </w:rPr>
        <w:t>Karpova</w:t>
      </w:r>
      <w:proofErr w:type="spellEnd"/>
      <w:r w:rsidRPr="00637BDA">
        <w:rPr>
          <w:lang w:val="en-GB"/>
          <w:rPrChange w:id="1991" w:author="Proofed" w:date="2020-11-26T18:17:00Z">
            <w:rPr/>
          </w:rPrChange>
        </w:rPr>
        <w:t>, A</w:t>
      </w:r>
      <w:r w:rsidR="00602955" w:rsidRPr="00637BDA">
        <w:rPr>
          <w:lang w:val="en-GB"/>
          <w:rPrChange w:id="1992" w:author="Proofed" w:date="2020-11-26T18:17:00Z">
            <w:rPr/>
          </w:rPrChange>
        </w:rPr>
        <w:t>. </w:t>
      </w:r>
      <w:proofErr w:type="spellStart"/>
      <w:r w:rsidRPr="00637BDA">
        <w:rPr>
          <w:lang w:val="en-GB"/>
          <w:rPrChange w:id="1993" w:author="Proofed" w:date="2020-11-26T18:17:00Z">
            <w:rPr/>
          </w:rPrChange>
        </w:rPr>
        <w:t>Suchkov</w:t>
      </w:r>
      <w:proofErr w:type="spellEnd"/>
      <w:r w:rsidRPr="00637BDA">
        <w:rPr>
          <w:lang w:val="en-GB"/>
          <w:rPrChange w:id="1994" w:author="Proofed" w:date="2020-11-26T18:17:00Z">
            <w:rPr/>
          </w:rPrChange>
        </w:rPr>
        <w:t>, S</w:t>
      </w:r>
      <w:r w:rsidR="00602955" w:rsidRPr="00637BDA">
        <w:rPr>
          <w:lang w:val="en-GB"/>
          <w:rPrChange w:id="1995" w:author="Proofed" w:date="2020-11-26T18:17:00Z">
            <w:rPr/>
          </w:rPrChange>
        </w:rPr>
        <w:t>. </w:t>
      </w:r>
      <w:r w:rsidRPr="00637BDA">
        <w:rPr>
          <w:lang w:val="en-GB"/>
          <w:rPrChange w:id="1996" w:author="Proofed" w:date="2020-11-26T18:17:00Z">
            <w:rPr/>
          </w:rPrChange>
        </w:rPr>
        <w:t>Mironov, A</w:t>
      </w:r>
      <w:r w:rsidR="00602955" w:rsidRPr="00637BDA">
        <w:rPr>
          <w:lang w:val="en-GB"/>
          <w:rPrChange w:id="1997" w:author="Proofed" w:date="2020-11-26T18:17:00Z">
            <w:rPr/>
          </w:rPrChange>
        </w:rPr>
        <w:t>. </w:t>
      </w:r>
      <w:proofErr w:type="spellStart"/>
      <w:r w:rsidRPr="00637BDA">
        <w:rPr>
          <w:lang w:val="en-GB"/>
          <w:rPrChange w:id="1998" w:author="Proofed" w:date="2020-11-26T18:17:00Z">
            <w:rPr/>
          </w:rPrChange>
        </w:rPr>
        <w:t>Karelin</w:t>
      </w:r>
      <w:proofErr w:type="spellEnd"/>
      <w:r w:rsidRPr="00637BDA">
        <w:rPr>
          <w:lang w:val="en-GB"/>
          <w:rPrChange w:id="1999" w:author="Proofed" w:date="2020-11-26T18:17:00Z">
            <w:rPr/>
          </w:rPrChange>
        </w:rPr>
        <w:t>, D</w:t>
      </w:r>
      <w:r w:rsidR="00602955" w:rsidRPr="00637BDA">
        <w:rPr>
          <w:lang w:val="en-GB"/>
          <w:rPrChange w:id="2000" w:author="Proofed" w:date="2020-11-26T18:17:00Z">
            <w:rPr/>
          </w:rPrChange>
        </w:rPr>
        <w:t>. </w:t>
      </w:r>
      <w:proofErr w:type="spellStart"/>
      <w:r w:rsidRPr="00637BDA">
        <w:rPr>
          <w:lang w:val="en-GB"/>
          <w:rPrChange w:id="2001" w:author="Proofed" w:date="2020-11-26T18:17:00Z">
            <w:rPr/>
          </w:rPrChange>
        </w:rPr>
        <w:t>Spirjakin</w:t>
      </w:r>
      <w:proofErr w:type="spellEnd"/>
      <w:r w:rsidRPr="00637BDA">
        <w:rPr>
          <w:lang w:val="en-GB"/>
          <w:rPrChange w:id="2002" w:author="Proofed" w:date="2020-11-26T18:17:00Z">
            <w:rPr/>
          </w:rPrChange>
        </w:rPr>
        <w:t xml:space="preserve">, Compact low power wireless gas sensor node with thermo compensation for ubiquitous deployment. </w:t>
      </w:r>
      <w:r w:rsidRPr="00637BDA">
        <w:rPr>
          <w:lang w:val="en-GB"/>
          <w:rPrChange w:id="2003" w:author="Proofed" w:date="2020-11-26T18:17:00Z">
            <w:rPr>
              <w:lang w:val="it-IT"/>
            </w:rPr>
          </w:rPrChange>
        </w:rPr>
        <w:t>IEEE Transactions on Industrial Informatics</w:t>
      </w:r>
      <w:del w:id="2004" w:author="Proofed" w:date="2020-11-26T18:17:00Z">
        <w:r w:rsidRPr="00941288">
          <w:rPr>
            <w:lang w:val="it-IT" w:eastAsia="it-IT"/>
          </w:rPr>
          <w:delText>,</w:delText>
        </w:r>
      </w:del>
      <w:r w:rsidRPr="00637BDA">
        <w:rPr>
          <w:lang w:val="en-GB"/>
          <w:rPrChange w:id="2005" w:author="Proofed" w:date="2020-11-26T18:17:00Z">
            <w:rPr>
              <w:lang w:val="it-IT"/>
            </w:rPr>
          </w:rPrChange>
        </w:rPr>
        <w:t xml:space="preserve"> 11</w:t>
      </w:r>
      <w:del w:id="2006" w:author="Proofed" w:date="2020-11-26T18:17:00Z">
        <w:r>
          <w:rPr>
            <w:lang w:val="it-IT" w:eastAsia="it-IT"/>
          </w:rPr>
          <w:delText>(</w:delText>
        </w:r>
      </w:del>
      <w:ins w:id="2007" w:author="Proofed" w:date="2020-11-26T18:17:00Z">
        <w:r w:rsidR="007D6D01" w:rsidRPr="00637BDA">
          <w:rPr>
            <w:lang w:val="en-GB" w:eastAsia="it-IT"/>
          </w:rPr>
          <w:t xml:space="preserve"> no. </w:t>
        </w:r>
      </w:ins>
      <w:r w:rsidRPr="00637BDA">
        <w:rPr>
          <w:lang w:val="en-GB"/>
          <w:rPrChange w:id="2008" w:author="Proofed" w:date="2020-11-26T18:17:00Z">
            <w:rPr>
              <w:lang w:val="it-IT"/>
            </w:rPr>
          </w:rPrChange>
        </w:rPr>
        <w:t>6</w:t>
      </w:r>
      <w:del w:id="2009" w:author="Proofed" w:date="2020-11-26T18:17:00Z">
        <w:r>
          <w:rPr>
            <w:lang w:val="it-IT" w:eastAsia="it-IT"/>
          </w:rPr>
          <w:delText>)</w:delText>
        </w:r>
      </w:del>
      <w:r w:rsidRPr="00637BDA">
        <w:rPr>
          <w:lang w:val="en-GB"/>
          <w:rPrChange w:id="2010" w:author="Proofed" w:date="2020-11-26T18:17:00Z">
            <w:rPr>
              <w:lang w:val="it-IT"/>
            </w:rPr>
          </w:rPrChange>
        </w:rPr>
        <w:t xml:space="preserve"> (2015</w:t>
      </w:r>
      <w:del w:id="2011" w:author="Proofed" w:date="2020-11-26T18:17:00Z">
        <w:r w:rsidRPr="00941288">
          <w:rPr>
            <w:lang w:val="it-IT" w:eastAsia="it-IT"/>
          </w:rPr>
          <w:delText>)</w:delText>
        </w:r>
        <w:r w:rsidR="0090237D">
          <w:rPr>
            <w:lang w:val="it-IT" w:eastAsia="it-IT"/>
          </w:rPr>
          <w:delText>,</w:delText>
        </w:r>
      </w:del>
      <w:ins w:id="2012" w:author="Proofed" w:date="2020-11-26T18:17:00Z">
        <w:r w:rsidRPr="00637BDA">
          <w:rPr>
            <w:lang w:val="en-GB" w:eastAsia="it-IT"/>
          </w:rPr>
          <w:t>)</w:t>
        </w:r>
      </w:ins>
      <w:r w:rsidRPr="00637BDA">
        <w:rPr>
          <w:lang w:val="en-GB"/>
          <w:rPrChange w:id="2013" w:author="Proofed" w:date="2020-11-26T18:17:00Z">
            <w:rPr>
              <w:lang w:val="it-IT"/>
            </w:rPr>
          </w:rPrChange>
        </w:rPr>
        <w:t xml:space="preserve"> pp. 1660-1670.</w:t>
      </w:r>
      <w:bookmarkEnd w:id="1979"/>
    </w:p>
    <w:p w14:paraId="33DC9776" w14:textId="21CB9346" w:rsidR="001716BD" w:rsidRPr="00637BDA" w:rsidRDefault="001716BD" w:rsidP="0050772C">
      <w:pPr>
        <w:pStyle w:val="References"/>
        <w:rPr>
          <w:lang w:val="en-GB"/>
          <w:rPrChange w:id="2014" w:author="Proofed" w:date="2020-11-26T18:17:00Z">
            <w:rPr>
              <w:lang w:val="it-IT"/>
            </w:rPr>
          </w:rPrChange>
        </w:rPr>
      </w:pPr>
      <w:bookmarkStart w:id="2015" w:name="_Ref55302380"/>
      <w:r w:rsidRPr="00637BDA">
        <w:rPr>
          <w:lang w:val="en-GB"/>
          <w:rPrChange w:id="2016" w:author="Proofed" w:date="2020-11-26T18:17:00Z">
            <w:rPr/>
          </w:rPrChange>
        </w:rPr>
        <w:t>M</w:t>
      </w:r>
      <w:r w:rsidR="00602955" w:rsidRPr="00637BDA">
        <w:rPr>
          <w:lang w:val="en-GB"/>
          <w:rPrChange w:id="2017" w:author="Proofed" w:date="2020-11-26T18:17:00Z">
            <w:rPr/>
          </w:rPrChange>
        </w:rPr>
        <w:t>. </w:t>
      </w:r>
      <w:proofErr w:type="spellStart"/>
      <w:r w:rsidRPr="00637BDA">
        <w:rPr>
          <w:lang w:val="en-GB"/>
          <w:rPrChange w:id="2018" w:author="Proofed" w:date="2020-11-26T18:17:00Z">
            <w:rPr/>
          </w:rPrChange>
        </w:rPr>
        <w:t>Cerchecci</w:t>
      </w:r>
      <w:proofErr w:type="spellEnd"/>
      <w:r w:rsidRPr="00637BDA">
        <w:rPr>
          <w:lang w:val="en-GB"/>
          <w:rPrChange w:id="2019" w:author="Proofed" w:date="2020-11-26T18:17:00Z">
            <w:rPr/>
          </w:rPrChange>
        </w:rPr>
        <w:t>, F</w:t>
      </w:r>
      <w:r w:rsidR="00602955" w:rsidRPr="00637BDA">
        <w:rPr>
          <w:lang w:val="en-GB"/>
          <w:rPrChange w:id="2020" w:author="Proofed" w:date="2020-11-26T18:17:00Z">
            <w:rPr/>
          </w:rPrChange>
        </w:rPr>
        <w:t>. </w:t>
      </w:r>
      <w:proofErr w:type="spellStart"/>
      <w:r w:rsidRPr="00637BDA">
        <w:rPr>
          <w:lang w:val="en-GB"/>
          <w:rPrChange w:id="2021" w:author="Proofed" w:date="2020-11-26T18:17:00Z">
            <w:rPr/>
          </w:rPrChange>
        </w:rPr>
        <w:t>Luti</w:t>
      </w:r>
      <w:proofErr w:type="spellEnd"/>
      <w:r w:rsidRPr="00637BDA">
        <w:rPr>
          <w:lang w:val="en-GB"/>
          <w:rPrChange w:id="2022" w:author="Proofed" w:date="2020-11-26T18:17:00Z">
            <w:rPr/>
          </w:rPrChange>
        </w:rPr>
        <w:t>, A</w:t>
      </w:r>
      <w:r w:rsidR="00602955" w:rsidRPr="00637BDA">
        <w:rPr>
          <w:lang w:val="en-GB"/>
          <w:rPrChange w:id="2023" w:author="Proofed" w:date="2020-11-26T18:17:00Z">
            <w:rPr/>
          </w:rPrChange>
        </w:rPr>
        <w:t>. </w:t>
      </w:r>
      <w:proofErr w:type="spellStart"/>
      <w:r w:rsidRPr="00637BDA">
        <w:rPr>
          <w:lang w:val="en-GB"/>
          <w:rPrChange w:id="2024" w:author="Proofed" w:date="2020-11-26T18:17:00Z">
            <w:rPr/>
          </w:rPrChange>
        </w:rPr>
        <w:t>Mecocci</w:t>
      </w:r>
      <w:proofErr w:type="spellEnd"/>
      <w:r w:rsidRPr="00637BDA">
        <w:rPr>
          <w:lang w:val="en-GB"/>
          <w:rPrChange w:id="2025" w:author="Proofed" w:date="2020-11-26T18:17:00Z">
            <w:rPr/>
          </w:rPrChange>
        </w:rPr>
        <w:t>, S</w:t>
      </w:r>
      <w:r w:rsidR="00602955" w:rsidRPr="00637BDA">
        <w:rPr>
          <w:lang w:val="en-GB"/>
          <w:rPrChange w:id="2026" w:author="Proofed" w:date="2020-11-26T18:17:00Z">
            <w:rPr/>
          </w:rPrChange>
        </w:rPr>
        <w:t>. </w:t>
      </w:r>
      <w:proofErr w:type="spellStart"/>
      <w:r w:rsidRPr="00637BDA">
        <w:rPr>
          <w:lang w:val="en-GB"/>
          <w:rPrChange w:id="2027" w:author="Proofed" w:date="2020-11-26T18:17:00Z">
            <w:rPr/>
          </w:rPrChange>
        </w:rPr>
        <w:t>Parrino</w:t>
      </w:r>
      <w:proofErr w:type="spellEnd"/>
      <w:r w:rsidRPr="00637BDA">
        <w:rPr>
          <w:lang w:val="en-GB"/>
          <w:rPrChange w:id="2028" w:author="Proofed" w:date="2020-11-26T18:17:00Z">
            <w:rPr/>
          </w:rPrChange>
        </w:rPr>
        <w:t>, G</w:t>
      </w:r>
      <w:r w:rsidR="00602955" w:rsidRPr="00637BDA">
        <w:rPr>
          <w:lang w:val="en-GB"/>
          <w:rPrChange w:id="2029" w:author="Proofed" w:date="2020-11-26T18:17:00Z">
            <w:rPr/>
          </w:rPrChange>
        </w:rPr>
        <w:t>. </w:t>
      </w:r>
      <w:r w:rsidRPr="00637BDA">
        <w:rPr>
          <w:lang w:val="en-GB"/>
          <w:rPrChange w:id="2030" w:author="Proofed" w:date="2020-11-26T18:17:00Z">
            <w:rPr/>
          </w:rPrChange>
        </w:rPr>
        <w:t>Peruzzi, A</w:t>
      </w:r>
      <w:r w:rsidR="00602955" w:rsidRPr="00637BDA">
        <w:rPr>
          <w:lang w:val="en-GB"/>
          <w:rPrChange w:id="2031" w:author="Proofed" w:date="2020-11-26T18:17:00Z">
            <w:rPr/>
          </w:rPrChange>
        </w:rPr>
        <w:t>. </w:t>
      </w:r>
      <w:proofErr w:type="spellStart"/>
      <w:r w:rsidRPr="00637BDA">
        <w:rPr>
          <w:lang w:val="en-GB"/>
          <w:rPrChange w:id="2032" w:author="Proofed" w:date="2020-11-26T18:17:00Z">
            <w:rPr/>
          </w:rPrChange>
        </w:rPr>
        <w:t>Pozzebon</w:t>
      </w:r>
      <w:proofErr w:type="spellEnd"/>
      <w:r w:rsidRPr="00637BDA">
        <w:rPr>
          <w:lang w:val="en-GB"/>
          <w:rPrChange w:id="2033" w:author="Proofed" w:date="2020-11-26T18:17:00Z">
            <w:rPr/>
          </w:rPrChange>
        </w:rPr>
        <w:t xml:space="preserve">, A low power IoT sensor node architecture for waste management within smart cities context. </w:t>
      </w:r>
      <w:r w:rsidRPr="00637BDA">
        <w:rPr>
          <w:lang w:val="en-GB"/>
          <w:rPrChange w:id="2034" w:author="Proofed" w:date="2020-11-26T18:17:00Z">
            <w:rPr>
              <w:lang w:val="it-IT"/>
            </w:rPr>
          </w:rPrChange>
        </w:rPr>
        <w:t>Sensors</w:t>
      </w:r>
      <w:del w:id="2035" w:author="Proofed" w:date="2020-11-26T18:17:00Z">
        <w:r w:rsidRPr="001716BD">
          <w:rPr>
            <w:lang w:val="it-IT" w:eastAsia="it-IT"/>
          </w:rPr>
          <w:delText>,</w:delText>
        </w:r>
      </w:del>
      <w:r w:rsidRPr="00637BDA">
        <w:rPr>
          <w:lang w:val="en-GB"/>
          <w:rPrChange w:id="2036" w:author="Proofed" w:date="2020-11-26T18:17:00Z">
            <w:rPr>
              <w:lang w:val="it-IT"/>
            </w:rPr>
          </w:rPrChange>
        </w:rPr>
        <w:t xml:space="preserve"> 18</w:t>
      </w:r>
      <w:del w:id="2037" w:author="Proofed" w:date="2020-11-26T18:17:00Z">
        <w:r w:rsidR="002A3A88">
          <w:rPr>
            <w:lang w:val="it-IT" w:eastAsia="it-IT"/>
          </w:rPr>
          <w:delText>(</w:delText>
        </w:r>
      </w:del>
      <w:ins w:id="2038" w:author="Proofed" w:date="2020-11-26T18:17:00Z">
        <w:r w:rsidR="007D6D01" w:rsidRPr="00637BDA">
          <w:rPr>
            <w:lang w:val="en-GB" w:eastAsia="it-IT"/>
          </w:rPr>
          <w:t xml:space="preserve"> no. </w:t>
        </w:r>
      </w:ins>
      <w:r w:rsidR="002A3A88" w:rsidRPr="00637BDA">
        <w:rPr>
          <w:lang w:val="en-GB"/>
          <w:rPrChange w:id="2039" w:author="Proofed" w:date="2020-11-26T18:17:00Z">
            <w:rPr>
              <w:lang w:val="it-IT"/>
            </w:rPr>
          </w:rPrChange>
        </w:rPr>
        <w:t>4</w:t>
      </w:r>
      <w:del w:id="2040" w:author="Proofed" w:date="2020-11-26T18:17:00Z">
        <w:r w:rsidR="002A3A88">
          <w:rPr>
            <w:lang w:val="it-IT" w:eastAsia="it-IT"/>
          </w:rPr>
          <w:delText>)</w:delText>
        </w:r>
      </w:del>
      <w:r w:rsidR="00384E08" w:rsidRPr="00637BDA">
        <w:rPr>
          <w:lang w:val="en-GB"/>
          <w:rPrChange w:id="2041" w:author="Proofed" w:date="2020-11-26T18:17:00Z">
            <w:rPr>
              <w:lang w:val="it-IT"/>
            </w:rPr>
          </w:rPrChange>
        </w:rPr>
        <w:t xml:space="preserve"> </w:t>
      </w:r>
      <w:r w:rsidR="002A3A88" w:rsidRPr="00637BDA">
        <w:rPr>
          <w:lang w:val="en-GB"/>
          <w:rPrChange w:id="2042" w:author="Proofed" w:date="2020-11-26T18:17:00Z">
            <w:rPr>
              <w:lang w:val="it-IT"/>
            </w:rPr>
          </w:rPrChange>
        </w:rPr>
        <w:t>(2018)</w:t>
      </w:r>
      <w:r w:rsidRPr="00637BDA">
        <w:rPr>
          <w:lang w:val="en-GB"/>
          <w:rPrChange w:id="2043" w:author="Proofed" w:date="2020-11-26T18:17:00Z">
            <w:rPr>
              <w:lang w:val="it-IT"/>
            </w:rPr>
          </w:rPrChange>
        </w:rPr>
        <w:t xml:space="preserve"> 1282</w:t>
      </w:r>
      <w:del w:id="2044" w:author="Proofed" w:date="2020-11-26T18:17:00Z">
        <w:r w:rsidR="0090237D">
          <w:rPr>
            <w:lang w:val="it-IT" w:eastAsia="it-IT"/>
          </w:rPr>
          <w:delText>, 27 pp</w:delText>
        </w:r>
      </w:del>
      <w:r w:rsidRPr="00637BDA">
        <w:rPr>
          <w:lang w:val="en-GB"/>
          <w:rPrChange w:id="2045" w:author="Proofed" w:date="2020-11-26T18:17:00Z">
            <w:rPr>
              <w:lang w:val="it-IT"/>
            </w:rPr>
          </w:rPrChange>
        </w:rPr>
        <w:t>.</w:t>
      </w:r>
      <w:bookmarkEnd w:id="2015"/>
    </w:p>
    <w:p w14:paraId="30AB68A7" w14:textId="1045E609" w:rsidR="00AC74D2" w:rsidRPr="00637BDA" w:rsidRDefault="00092917" w:rsidP="0050772C">
      <w:pPr>
        <w:pStyle w:val="References"/>
        <w:rPr>
          <w:lang w:val="en-GB"/>
          <w:rPrChange w:id="2046" w:author="Proofed" w:date="2020-11-26T18:17:00Z">
            <w:rPr/>
          </w:rPrChange>
        </w:rPr>
      </w:pPr>
      <w:bookmarkStart w:id="2047" w:name="_Ref55302381"/>
      <w:r w:rsidRPr="00637BDA">
        <w:rPr>
          <w:lang w:val="en-GB"/>
          <w:rPrChange w:id="2048" w:author="Proofed" w:date="2020-11-26T18:17:00Z">
            <w:rPr/>
          </w:rPrChange>
        </w:rPr>
        <w:t>K</w:t>
      </w:r>
      <w:r w:rsidR="00602955" w:rsidRPr="00637BDA">
        <w:rPr>
          <w:lang w:val="en-GB"/>
          <w:rPrChange w:id="2049" w:author="Proofed" w:date="2020-11-26T18:17:00Z">
            <w:rPr/>
          </w:rPrChange>
        </w:rPr>
        <w:t>. </w:t>
      </w:r>
      <w:r w:rsidRPr="00637BDA">
        <w:rPr>
          <w:lang w:val="en-GB"/>
          <w:rPrChange w:id="2050" w:author="Proofed" w:date="2020-11-26T18:17:00Z">
            <w:rPr/>
          </w:rPrChange>
        </w:rPr>
        <w:t>K</w:t>
      </w:r>
      <w:r w:rsidR="00602955" w:rsidRPr="00637BDA">
        <w:rPr>
          <w:lang w:val="en-GB"/>
          <w:rPrChange w:id="2051" w:author="Proofed" w:date="2020-11-26T18:17:00Z">
            <w:rPr/>
          </w:rPrChange>
        </w:rPr>
        <w:t>. </w:t>
      </w:r>
      <w:r w:rsidRPr="00637BDA">
        <w:rPr>
          <w:lang w:val="en-GB"/>
          <w:rPrChange w:id="2052" w:author="Proofed" w:date="2020-11-26T18:17:00Z">
            <w:rPr/>
          </w:rPrChange>
        </w:rPr>
        <w:t>Patel, S</w:t>
      </w:r>
      <w:r w:rsidR="00602955" w:rsidRPr="00637BDA">
        <w:rPr>
          <w:lang w:val="en-GB"/>
          <w:rPrChange w:id="2053" w:author="Proofed" w:date="2020-11-26T18:17:00Z">
            <w:rPr/>
          </w:rPrChange>
        </w:rPr>
        <w:t>. </w:t>
      </w:r>
      <w:r w:rsidRPr="00637BDA">
        <w:rPr>
          <w:lang w:val="en-GB"/>
          <w:rPrChange w:id="2054" w:author="Proofed" w:date="2020-11-26T18:17:00Z">
            <w:rPr/>
          </w:rPrChange>
        </w:rPr>
        <w:t>M</w:t>
      </w:r>
      <w:r w:rsidR="00602955" w:rsidRPr="00637BDA">
        <w:rPr>
          <w:lang w:val="en-GB"/>
          <w:rPrChange w:id="2055" w:author="Proofed" w:date="2020-11-26T18:17:00Z">
            <w:rPr/>
          </w:rPrChange>
        </w:rPr>
        <w:t>. </w:t>
      </w:r>
      <w:r w:rsidRPr="00637BDA">
        <w:rPr>
          <w:lang w:val="en-GB"/>
          <w:rPrChange w:id="2056" w:author="Proofed" w:date="2020-11-26T18:17:00Z">
            <w:rPr/>
          </w:rPrChange>
        </w:rPr>
        <w:t xml:space="preserve">Patel, Internet of things-IOT: </w:t>
      </w:r>
      <w:del w:id="2057" w:author="Proofed" w:date="2020-11-26T18:17:00Z">
        <w:r w:rsidRPr="00A56ED3">
          <w:rPr>
            <w:lang w:eastAsia="it-IT"/>
          </w:rPr>
          <w:delText>definition</w:delText>
        </w:r>
      </w:del>
      <w:ins w:id="2058" w:author="Proofed" w:date="2020-11-26T18:17:00Z">
        <w:r w:rsidR="007D6D01" w:rsidRPr="00637BDA">
          <w:rPr>
            <w:lang w:val="en-GB" w:eastAsia="it-IT"/>
          </w:rPr>
          <w:t>D</w:t>
        </w:r>
        <w:r w:rsidRPr="00637BDA">
          <w:rPr>
            <w:lang w:val="en-GB" w:eastAsia="it-IT"/>
          </w:rPr>
          <w:t>efinition</w:t>
        </w:r>
      </w:ins>
      <w:r w:rsidRPr="00637BDA">
        <w:rPr>
          <w:lang w:val="en-GB"/>
          <w:rPrChange w:id="2059" w:author="Proofed" w:date="2020-11-26T18:17:00Z">
            <w:rPr/>
          </w:rPrChange>
        </w:rPr>
        <w:t xml:space="preserve">, characteristics, architecture, enabling technologies, application &amp; future challenges, International </w:t>
      </w:r>
      <w:del w:id="2060" w:author="Proofed" w:date="2020-11-26T18:17:00Z">
        <w:r w:rsidRPr="00A56ED3">
          <w:rPr>
            <w:lang w:eastAsia="it-IT"/>
          </w:rPr>
          <w:lastRenderedPageBreak/>
          <w:delText>journal</w:delText>
        </w:r>
      </w:del>
      <w:ins w:id="2061" w:author="Proofed" w:date="2020-11-26T18:17:00Z">
        <w:r w:rsidR="007D6D01" w:rsidRPr="00637BDA">
          <w:rPr>
            <w:lang w:val="en-GB" w:eastAsia="it-IT"/>
          </w:rPr>
          <w:t>J</w:t>
        </w:r>
        <w:r w:rsidRPr="00637BDA">
          <w:rPr>
            <w:lang w:val="en-GB" w:eastAsia="it-IT"/>
          </w:rPr>
          <w:t>ournal</w:t>
        </w:r>
      </w:ins>
      <w:r w:rsidRPr="00637BDA">
        <w:rPr>
          <w:lang w:val="en-GB"/>
          <w:rPrChange w:id="2062" w:author="Proofed" w:date="2020-11-26T18:17:00Z">
            <w:rPr/>
          </w:rPrChange>
        </w:rPr>
        <w:t xml:space="preserve"> of </w:t>
      </w:r>
      <w:del w:id="2063" w:author="Proofed" w:date="2020-11-26T18:17:00Z">
        <w:r w:rsidRPr="00A56ED3">
          <w:rPr>
            <w:lang w:eastAsia="it-IT"/>
          </w:rPr>
          <w:delText>engineering science</w:delText>
        </w:r>
      </w:del>
      <w:ins w:id="2064" w:author="Proofed" w:date="2020-11-26T18:17:00Z">
        <w:r w:rsidR="007D6D01" w:rsidRPr="00637BDA">
          <w:rPr>
            <w:lang w:val="en-GB" w:eastAsia="it-IT"/>
          </w:rPr>
          <w:t>E</w:t>
        </w:r>
        <w:r w:rsidRPr="00637BDA">
          <w:rPr>
            <w:lang w:val="en-GB" w:eastAsia="it-IT"/>
          </w:rPr>
          <w:t xml:space="preserve">ngineering </w:t>
        </w:r>
        <w:r w:rsidR="007D6D01" w:rsidRPr="00637BDA">
          <w:rPr>
            <w:lang w:val="en-GB" w:eastAsia="it-IT"/>
          </w:rPr>
          <w:t>S</w:t>
        </w:r>
        <w:r w:rsidRPr="00637BDA">
          <w:rPr>
            <w:lang w:val="en-GB" w:eastAsia="it-IT"/>
          </w:rPr>
          <w:t>cience</w:t>
        </w:r>
      </w:ins>
      <w:r w:rsidRPr="00637BDA">
        <w:rPr>
          <w:lang w:val="en-GB"/>
          <w:rPrChange w:id="2065" w:author="Proofed" w:date="2020-11-26T18:17:00Z">
            <w:rPr/>
          </w:rPrChange>
        </w:rPr>
        <w:t xml:space="preserve"> and </w:t>
      </w:r>
      <w:del w:id="2066" w:author="Proofed" w:date="2020-11-26T18:17:00Z">
        <w:r w:rsidRPr="00A56ED3">
          <w:rPr>
            <w:lang w:eastAsia="it-IT"/>
          </w:rPr>
          <w:delText>computing,</w:delText>
        </w:r>
      </w:del>
      <w:ins w:id="2067" w:author="Proofed" w:date="2020-11-26T18:17:00Z">
        <w:r w:rsidR="007D6D01" w:rsidRPr="00637BDA">
          <w:rPr>
            <w:lang w:val="en-GB" w:eastAsia="it-IT"/>
          </w:rPr>
          <w:t>C</w:t>
        </w:r>
        <w:r w:rsidRPr="00637BDA">
          <w:rPr>
            <w:lang w:val="en-GB" w:eastAsia="it-IT"/>
          </w:rPr>
          <w:t>omputing</w:t>
        </w:r>
      </w:ins>
      <w:r w:rsidRPr="00637BDA">
        <w:rPr>
          <w:lang w:val="en-GB"/>
          <w:rPrChange w:id="2068" w:author="Proofed" w:date="2020-11-26T18:17:00Z">
            <w:rPr/>
          </w:rPrChange>
        </w:rPr>
        <w:t xml:space="preserve"> 6</w:t>
      </w:r>
      <w:del w:id="2069" w:author="Proofed" w:date="2020-11-26T18:17:00Z">
        <w:r w:rsidRPr="00A56ED3">
          <w:rPr>
            <w:lang w:eastAsia="it-IT"/>
          </w:rPr>
          <w:delText>(</w:delText>
        </w:r>
      </w:del>
      <w:ins w:id="2070" w:author="Proofed" w:date="2020-11-26T18:17:00Z">
        <w:r w:rsidR="007D6D01" w:rsidRPr="00637BDA">
          <w:rPr>
            <w:lang w:val="en-GB" w:eastAsia="it-IT"/>
          </w:rPr>
          <w:t xml:space="preserve"> no. </w:t>
        </w:r>
      </w:ins>
      <w:r w:rsidRPr="00637BDA">
        <w:rPr>
          <w:lang w:val="en-GB"/>
          <w:rPrChange w:id="2071" w:author="Proofed" w:date="2020-11-26T18:17:00Z">
            <w:rPr/>
          </w:rPrChange>
        </w:rPr>
        <w:t>5</w:t>
      </w:r>
      <w:del w:id="2072" w:author="Proofed" w:date="2020-11-26T18:17:00Z">
        <w:r w:rsidRPr="00A56ED3">
          <w:rPr>
            <w:lang w:eastAsia="it-IT"/>
          </w:rPr>
          <w:delText>)</w:delText>
        </w:r>
      </w:del>
      <w:r w:rsidRPr="00637BDA">
        <w:rPr>
          <w:lang w:val="en-GB"/>
          <w:rPrChange w:id="2073" w:author="Proofed" w:date="2020-11-26T18:17:00Z">
            <w:rPr/>
          </w:rPrChange>
        </w:rPr>
        <w:t xml:space="preserve"> (2016</w:t>
      </w:r>
      <w:del w:id="2074" w:author="Proofed" w:date="2020-11-26T18:17:00Z">
        <w:r w:rsidRPr="00A56ED3">
          <w:rPr>
            <w:lang w:eastAsia="it-IT"/>
          </w:rPr>
          <w:delText>)</w:delText>
        </w:r>
        <w:r w:rsidR="0090237D">
          <w:rPr>
            <w:lang w:eastAsia="it-IT"/>
          </w:rPr>
          <w:delText>,</w:delText>
        </w:r>
      </w:del>
      <w:ins w:id="2075" w:author="Proofed" w:date="2020-11-26T18:17:00Z">
        <w:r w:rsidRPr="00637BDA">
          <w:rPr>
            <w:lang w:val="en-GB" w:eastAsia="it-IT"/>
          </w:rPr>
          <w:t>)</w:t>
        </w:r>
      </w:ins>
      <w:r w:rsidRPr="00637BDA">
        <w:rPr>
          <w:lang w:val="en-GB"/>
          <w:rPrChange w:id="2076" w:author="Proofed" w:date="2020-11-26T18:17:00Z">
            <w:rPr/>
          </w:rPrChange>
        </w:rPr>
        <w:t xml:space="preserve"> </w:t>
      </w:r>
      <w:r w:rsidR="00B47076" w:rsidRPr="00637BDA">
        <w:rPr>
          <w:lang w:val="en-GB"/>
          <w:rPrChange w:id="2077" w:author="Proofed" w:date="2020-11-26T18:17:00Z">
            <w:rPr/>
          </w:rPrChange>
        </w:rPr>
        <w:t>pp</w:t>
      </w:r>
      <w:r w:rsidR="00A56ED3" w:rsidRPr="00637BDA">
        <w:rPr>
          <w:lang w:val="en-GB"/>
          <w:rPrChange w:id="2078" w:author="Proofed" w:date="2020-11-26T18:17:00Z">
            <w:rPr/>
          </w:rPrChange>
        </w:rPr>
        <w:t xml:space="preserve">. </w:t>
      </w:r>
      <w:r w:rsidR="00B47076" w:rsidRPr="00637BDA">
        <w:rPr>
          <w:lang w:val="en-GB"/>
          <w:rPrChange w:id="2079" w:author="Proofed" w:date="2020-11-26T18:17:00Z">
            <w:rPr/>
          </w:rPrChange>
        </w:rPr>
        <w:t>6122-6131.</w:t>
      </w:r>
      <w:bookmarkEnd w:id="2047"/>
    </w:p>
    <w:p w14:paraId="3ADA9FE4" w14:textId="4CC9970C" w:rsidR="00AC74D2" w:rsidRPr="00637BDA" w:rsidRDefault="00AC74D2" w:rsidP="0050772C">
      <w:pPr>
        <w:pStyle w:val="References"/>
        <w:rPr>
          <w:lang w:val="en-GB"/>
          <w:rPrChange w:id="2080" w:author="Proofed" w:date="2020-11-26T18:17:00Z">
            <w:rPr/>
          </w:rPrChange>
        </w:rPr>
      </w:pPr>
      <w:bookmarkStart w:id="2081" w:name="_Ref55302382"/>
      <w:r w:rsidRPr="00637BDA">
        <w:rPr>
          <w:lang w:val="en-GB"/>
        </w:rPr>
        <w:t>A</w:t>
      </w:r>
      <w:r w:rsidR="00602955" w:rsidRPr="00637BDA">
        <w:rPr>
          <w:lang w:val="en-GB"/>
        </w:rPr>
        <w:t>. </w:t>
      </w:r>
      <w:r w:rsidR="00E05333" w:rsidRPr="00637BDA">
        <w:rPr>
          <w:lang w:val="en-GB"/>
        </w:rPr>
        <w:t>R. </w:t>
      </w:r>
      <w:r w:rsidRPr="00637BDA">
        <w:rPr>
          <w:lang w:val="en-GB"/>
        </w:rPr>
        <w:t>Al-Ali</w:t>
      </w:r>
      <w:r w:rsidR="00842FE8" w:rsidRPr="00637BDA">
        <w:rPr>
          <w:lang w:val="en-GB"/>
        </w:rPr>
        <w:t>, I</w:t>
      </w:r>
      <w:r w:rsidR="00602955" w:rsidRPr="00637BDA">
        <w:rPr>
          <w:lang w:val="en-GB"/>
        </w:rPr>
        <w:t>. </w:t>
      </w:r>
      <w:proofErr w:type="spellStart"/>
      <w:r w:rsidR="00842FE8" w:rsidRPr="00637BDA">
        <w:rPr>
          <w:lang w:val="en-GB"/>
        </w:rPr>
        <w:t>Zualkernan</w:t>
      </w:r>
      <w:proofErr w:type="spellEnd"/>
      <w:r w:rsidR="00842FE8" w:rsidRPr="00637BDA">
        <w:rPr>
          <w:lang w:val="en-GB"/>
        </w:rPr>
        <w:t xml:space="preserve">, </w:t>
      </w:r>
      <w:r w:rsidR="00E05333" w:rsidRPr="00637BDA">
        <w:rPr>
          <w:lang w:val="en-GB"/>
        </w:rPr>
        <w:t>F. </w:t>
      </w:r>
      <w:proofErr w:type="spellStart"/>
      <w:r w:rsidR="00842FE8" w:rsidRPr="00637BDA">
        <w:rPr>
          <w:lang w:val="en-GB"/>
          <w:rPrChange w:id="2082" w:author="Proofed" w:date="2020-11-26T18:17:00Z">
            <w:rPr/>
          </w:rPrChange>
        </w:rPr>
        <w:t>Aloul</w:t>
      </w:r>
      <w:proofErr w:type="spellEnd"/>
      <w:r w:rsidR="00842FE8" w:rsidRPr="00637BDA">
        <w:rPr>
          <w:lang w:val="en-GB"/>
          <w:rPrChange w:id="2083" w:author="Proofed" w:date="2020-11-26T18:17:00Z">
            <w:rPr/>
          </w:rPrChange>
        </w:rPr>
        <w:t xml:space="preserve">, </w:t>
      </w:r>
      <w:r w:rsidRPr="00637BDA">
        <w:rPr>
          <w:lang w:val="en-GB"/>
          <w:rPrChange w:id="2084" w:author="Proofed" w:date="2020-11-26T18:17:00Z">
            <w:rPr/>
          </w:rPrChange>
        </w:rPr>
        <w:t xml:space="preserve">A mobile </w:t>
      </w:r>
      <w:r w:rsidR="00E05333" w:rsidRPr="00637BDA">
        <w:rPr>
          <w:lang w:val="en-GB"/>
          <w:rPrChange w:id="2085" w:author="Proofed" w:date="2020-11-26T18:17:00Z">
            <w:rPr/>
          </w:rPrChange>
        </w:rPr>
        <w:t>GPRS</w:t>
      </w:r>
      <w:r w:rsidRPr="00637BDA">
        <w:rPr>
          <w:lang w:val="en-GB"/>
          <w:rPrChange w:id="2086" w:author="Proofed" w:date="2020-11-26T18:17:00Z">
            <w:rPr/>
          </w:rPrChange>
        </w:rPr>
        <w:t>-sensors array for</w:t>
      </w:r>
      <w:r w:rsidR="00842FE8" w:rsidRPr="00637BDA">
        <w:rPr>
          <w:lang w:val="en-GB"/>
          <w:rPrChange w:id="2087" w:author="Proofed" w:date="2020-11-26T18:17:00Z">
            <w:rPr/>
          </w:rPrChange>
        </w:rPr>
        <w:t xml:space="preserve"> air pollution monitoring, IEEE Sensors Journal</w:t>
      </w:r>
      <w:del w:id="2088" w:author="Proofed" w:date="2020-11-26T18:17:00Z">
        <w:r w:rsidR="00842FE8">
          <w:delText>,</w:delText>
        </w:r>
      </w:del>
      <w:r w:rsidR="00842FE8" w:rsidRPr="00637BDA">
        <w:rPr>
          <w:lang w:val="en-GB"/>
          <w:rPrChange w:id="2089" w:author="Proofed" w:date="2020-11-26T18:17:00Z">
            <w:rPr/>
          </w:rPrChange>
        </w:rPr>
        <w:t xml:space="preserve"> 10</w:t>
      </w:r>
      <w:del w:id="2090" w:author="Proofed" w:date="2020-11-26T18:17:00Z">
        <w:r w:rsidR="00842FE8">
          <w:delText>(</w:delText>
        </w:r>
      </w:del>
      <w:ins w:id="2091" w:author="Proofed" w:date="2020-11-26T18:17:00Z">
        <w:r w:rsidR="007D6D01" w:rsidRPr="00637BDA">
          <w:rPr>
            <w:lang w:val="en-GB"/>
          </w:rPr>
          <w:t xml:space="preserve"> no. </w:t>
        </w:r>
      </w:ins>
      <w:r w:rsidRPr="00637BDA">
        <w:rPr>
          <w:lang w:val="en-GB"/>
          <w:rPrChange w:id="2092" w:author="Proofed" w:date="2020-11-26T18:17:00Z">
            <w:rPr/>
          </w:rPrChange>
        </w:rPr>
        <w:t>10</w:t>
      </w:r>
      <w:del w:id="2093" w:author="Proofed" w:date="2020-11-26T18:17:00Z">
        <w:r w:rsidR="00842FE8">
          <w:delText>)</w:delText>
        </w:r>
      </w:del>
      <w:r w:rsidR="00842FE8" w:rsidRPr="00637BDA">
        <w:rPr>
          <w:lang w:val="en-GB"/>
          <w:rPrChange w:id="2094" w:author="Proofed" w:date="2020-11-26T18:17:00Z">
            <w:rPr/>
          </w:rPrChange>
        </w:rPr>
        <w:t xml:space="preserve"> (2010</w:t>
      </w:r>
      <w:del w:id="2095" w:author="Proofed" w:date="2020-11-26T18:17:00Z">
        <w:r w:rsidR="00842FE8">
          <w:delText>)</w:delText>
        </w:r>
        <w:r w:rsidR="0090237D">
          <w:delText>,</w:delText>
        </w:r>
      </w:del>
      <w:ins w:id="2096" w:author="Proofed" w:date="2020-11-26T18:17:00Z">
        <w:r w:rsidR="00842FE8" w:rsidRPr="00637BDA">
          <w:rPr>
            <w:lang w:val="en-GB"/>
          </w:rPr>
          <w:t>)</w:t>
        </w:r>
      </w:ins>
      <w:r w:rsidRPr="00637BDA">
        <w:rPr>
          <w:lang w:val="en-GB"/>
          <w:rPrChange w:id="2097" w:author="Proofed" w:date="2020-11-26T18:17:00Z">
            <w:rPr/>
          </w:rPrChange>
        </w:rPr>
        <w:t xml:space="preserve"> pp.</w:t>
      </w:r>
      <w:r w:rsidR="00E05333" w:rsidRPr="00637BDA">
        <w:rPr>
          <w:lang w:val="en-GB"/>
          <w:rPrChange w:id="2098" w:author="Proofed" w:date="2020-11-26T18:17:00Z">
            <w:rPr/>
          </w:rPrChange>
        </w:rPr>
        <w:t xml:space="preserve"> </w:t>
      </w:r>
      <w:r w:rsidRPr="00637BDA">
        <w:rPr>
          <w:lang w:val="en-GB"/>
          <w:rPrChange w:id="2099" w:author="Proofed" w:date="2020-11-26T18:17:00Z">
            <w:rPr/>
          </w:rPrChange>
        </w:rPr>
        <w:t>1666</w:t>
      </w:r>
      <w:del w:id="2100" w:author="Proofed" w:date="2020-11-26T18:17:00Z">
        <w:r>
          <w:delText>–</w:delText>
        </w:r>
      </w:del>
      <w:ins w:id="2101" w:author="Proofed" w:date="2020-11-26T18:17:00Z">
        <w:r w:rsidR="007D6D01" w:rsidRPr="00637BDA">
          <w:rPr>
            <w:lang w:val="en-GB"/>
          </w:rPr>
          <w:t>-</w:t>
        </w:r>
      </w:ins>
      <w:r w:rsidRPr="00637BDA">
        <w:rPr>
          <w:lang w:val="en-GB"/>
          <w:rPrChange w:id="2102" w:author="Proofed" w:date="2020-11-26T18:17:00Z">
            <w:rPr/>
          </w:rPrChange>
        </w:rPr>
        <w:t>1671</w:t>
      </w:r>
      <w:r w:rsidR="00842FE8" w:rsidRPr="00637BDA">
        <w:rPr>
          <w:lang w:val="en-GB"/>
          <w:rPrChange w:id="2103" w:author="Proofed" w:date="2020-11-26T18:17:00Z">
            <w:rPr/>
          </w:rPrChange>
        </w:rPr>
        <w:t>.</w:t>
      </w:r>
      <w:bookmarkEnd w:id="2081"/>
    </w:p>
    <w:p w14:paraId="7034C3C5" w14:textId="5CEF9356" w:rsidR="00AC74D2" w:rsidRPr="00637BDA" w:rsidRDefault="00AC74D2" w:rsidP="0050772C">
      <w:pPr>
        <w:pStyle w:val="References"/>
        <w:rPr>
          <w:lang w:val="en-GB"/>
          <w:rPrChange w:id="2104" w:author="Proofed" w:date="2020-11-26T18:17:00Z">
            <w:rPr/>
          </w:rPrChange>
        </w:rPr>
      </w:pPr>
      <w:r w:rsidRPr="00637BDA">
        <w:rPr>
          <w:lang w:val="en-GB"/>
          <w:rPrChange w:id="2105" w:author="Proofed" w:date="2020-11-26T18:17:00Z">
            <w:rPr/>
          </w:rPrChange>
        </w:rPr>
        <w:t>R</w:t>
      </w:r>
      <w:r w:rsidR="00602955" w:rsidRPr="00637BDA">
        <w:rPr>
          <w:lang w:val="en-GB"/>
          <w:rPrChange w:id="2106" w:author="Proofed" w:date="2020-11-26T18:17:00Z">
            <w:rPr/>
          </w:rPrChange>
        </w:rPr>
        <w:t>. </w:t>
      </w:r>
      <w:r w:rsidRPr="00637BDA">
        <w:rPr>
          <w:lang w:val="en-GB"/>
          <w:rPrChange w:id="2107" w:author="Proofed" w:date="2020-11-26T18:17:00Z">
            <w:rPr/>
          </w:rPrChange>
        </w:rPr>
        <w:t>J</w:t>
      </w:r>
      <w:r w:rsidR="00602955" w:rsidRPr="00637BDA">
        <w:rPr>
          <w:lang w:val="en-GB"/>
          <w:rPrChange w:id="2108" w:author="Proofed" w:date="2020-11-26T18:17:00Z">
            <w:rPr/>
          </w:rPrChange>
        </w:rPr>
        <w:t>. </w:t>
      </w:r>
      <w:proofErr w:type="spellStart"/>
      <w:r w:rsidRPr="00637BDA">
        <w:rPr>
          <w:lang w:val="en-GB"/>
          <w:rPrChange w:id="2109" w:author="Proofed" w:date="2020-11-26T18:17:00Z">
            <w:rPr/>
          </w:rPrChange>
        </w:rPr>
        <w:t>Vullers</w:t>
      </w:r>
      <w:proofErr w:type="spellEnd"/>
      <w:r w:rsidRPr="00637BDA">
        <w:rPr>
          <w:lang w:val="en-GB"/>
          <w:rPrChange w:id="2110" w:author="Proofed" w:date="2020-11-26T18:17:00Z">
            <w:rPr/>
          </w:rPrChange>
        </w:rPr>
        <w:t>, R</w:t>
      </w:r>
      <w:r w:rsidR="00602955" w:rsidRPr="00637BDA">
        <w:rPr>
          <w:lang w:val="en-GB"/>
          <w:rPrChange w:id="2111" w:author="Proofed" w:date="2020-11-26T18:17:00Z">
            <w:rPr/>
          </w:rPrChange>
        </w:rPr>
        <w:t>. </w:t>
      </w:r>
      <w:r w:rsidRPr="00637BDA">
        <w:rPr>
          <w:lang w:val="en-GB"/>
          <w:rPrChange w:id="2112" w:author="Proofed" w:date="2020-11-26T18:17:00Z">
            <w:rPr/>
          </w:rPrChange>
        </w:rPr>
        <w:t>Van</w:t>
      </w:r>
      <w:r w:rsidR="00602955" w:rsidRPr="00637BDA">
        <w:rPr>
          <w:lang w:val="en-GB"/>
          <w:rPrChange w:id="2113" w:author="Proofed" w:date="2020-11-26T18:17:00Z">
            <w:rPr/>
          </w:rPrChange>
        </w:rPr>
        <w:t> </w:t>
      </w:r>
      <w:proofErr w:type="spellStart"/>
      <w:r w:rsidRPr="00637BDA">
        <w:rPr>
          <w:lang w:val="en-GB"/>
          <w:rPrChange w:id="2114" w:author="Proofed" w:date="2020-11-26T18:17:00Z">
            <w:rPr/>
          </w:rPrChange>
        </w:rPr>
        <w:t>Schaijk</w:t>
      </w:r>
      <w:proofErr w:type="spellEnd"/>
      <w:r w:rsidRPr="00637BDA">
        <w:rPr>
          <w:lang w:val="en-GB"/>
          <w:rPrChange w:id="2115" w:author="Proofed" w:date="2020-11-26T18:17:00Z">
            <w:rPr/>
          </w:rPrChange>
        </w:rPr>
        <w:t>, H</w:t>
      </w:r>
      <w:r w:rsidR="00602955" w:rsidRPr="00637BDA">
        <w:rPr>
          <w:lang w:val="en-GB"/>
          <w:rPrChange w:id="2116" w:author="Proofed" w:date="2020-11-26T18:17:00Z">
            <w:rPr/>
          </w:rPrChange>
        </w:rPr>
        <w:t>. </w:t>
      </w:r>
      <w:r w:rsidRPr="00637BDA">
        <w:rPr>
          <w:lang w:val="en-GB"/>
          <w:rPrChange w:id="2117" w:author="Proofed" w:date="2020-11-26T18:17:00Z">
            <w:rPr/>
          </w:rPrChange>
        </w:rPr>
        <w:t>J</w:t>
      </w:r>
      <w:r w:rsidR="00602955" w:rsidRPr="00637BDA">
        <w:rPr>
          <w:lang w:val="en-GB"/>
          <w:rPrChange w:id="2118" w:author="Proofed" w:date="2020-11-26T18:17:00Z">
            <w:rPr/>
          </w:rPrChange>
        </w:rPr>
        <w:t>. </w:t>
      </w:r>
      <w:r w:rsidRPr="00637BDA">
        <w:rPr>
          <w:lang w:val="en-GB"/>
          <w:rPrChange w:id="2119" w:author="Proofed" w:date="2020-11-26T18:17:00Z">
            <w:rPr/>
          </w:rPrChange>
        </w:rPr>
        <w:t>Visser, J</w:t>
      </w:r>
      <w:r w:rsidR="00602955" w:rsidRPr="00637BDA">
        <w:rPr>
          <w:lang w:val="en-GB"/>
          <w:rPrChange w:id="2120" w:author="Proofed" w:date="2020-11-26T18:17:00Z">
            <w:rPr/>
          </w:rPrChange>
        </w:rPr>
        <w:t>. </w:t>
      </w:r>
      <w:proofErr w:type="spellStart"/>
      <w:r w:rsidRPr="00637BDA">
        <w:rPr>
          <w:lang w:val="en-GB"/>
          <w:rPrChange w:id="2121" w:author="Proofed" w:date="2020-11-26T18:17:00Z">
            <w:rPr/>
          </w:rPrChange>
        </w:rPr>
        <w:t>Penders</w:t>
      </w:r>
      <w:proofErr w:type="spellEnd"/>
      <w:r w:rsidRPr="00637BDA">
        <w:rPr>
          <w:lang w:val="en-GB"/>
          <w:rPrChange w:id="2122" w:author="Proofed" w:date="2020-11-26T18:17:00Z">
            <w:rPr/>
          </w:rPrChange>
        </w:rPr>
        <w:t>, C</w:t>
      </w:r>
      <w:r w:rsidR="00602955" w:rsidRPr="00637BDA">
        <w:rPr>
          <w:lang w:val="en-GB"/>
          <w:rPrChange w:id="2123" w:author="Proofed" w:date="2020-11-26T18:17:00Z">
            <w:rPr/>
          </w:rPrChange>
        </w:rPr>
        <w:t>. </w:t>
      </w:r>
      <w:r w:rsidRPr="00637BDA">
        <w:rPr>
          <w:lang w:val="en-GB"/>
          <w:rPrChange w:id="2124" w:author="Proofed" w:date="2020-11-26T18:17:00Z">
            <w:rPr/>
          </w:rPrChange>
        </w:rPr>
        <w:t>Van</w:t>
      </w:r>
      <w:r w:rsidR="00602955" w:rsidRPr="00637BDA">
        <w:rPr>
          <w:lang w:val="en-GB"/>
          <w:rPrChange w:id="2125" w:author="Proofed" w:date="2020-11-26T18:17:00Z">
            <w:rPr/>
          </w:rPrChange>
        </w:rPr>
        <w:t> </w:t>
      </w:r>
      <w:r w:rsidRPr="00637BDA">
        <w:rPr>
          <w:lang w:val="en-GB"/>
          <w:rPrChange w:id="2126" w:author="Proofed" w:date="2020-11-26T18:17:00Z">
            <w:rPr/>
          </w:rPrChange>
        </w:rPr>
        <w:t>Hoof,</w:t>
      </w:r>
      <w:r w:rsidR="00F76D08" w:rsidRPr="00637BDA">
        <w:rPr>
          <w:lang w:val="en-GB"/>
          <w:rPrChange w:id="2127" w:author="Proofed" w:date="2020-11-26T18:17:00Z">
            <w:rPr/>
          </w:rPrChange>
        </w:rPr>
        <w:t xml:space="preserve"> </w:t>
      </w:r>
      <w:r w:rsidRPr="00637BDA">
        <w:rPr>
          <w:lang w:val="en-GB"/>
          <w:rPrChange w:id="2128" w:author="Proofed" w:date="2020-11-26T18:17:00Z">
            <w:rPr/>
          </w:rPrChange>
        </w:rPr>
        <w:t>Energy harvesting for auton</w:t>
      </w:r>
      <w:r w:rsidR="00842FE8" w:rsidRPr="00637BDA">
        <w:rPr>
          <w:lang w:val="en-GB"/>
          <w:rPrChange w:id="2129" w:author="Proofed" w:date="2020-11-26T18:17:00Z">
            <w:rPr/>
          </w:rPrChange>
        </w:rPr>
        <w:t>omous wireless sensor networks,</w:t>
      </w:r>
      <w:r w:rsidRPr="00637BDA">
        <w:rPr>
          <w:lang w:val="en-GB"/>
          <w:rPrChange w:id="2130" w:author="Proofed" w:date="2020-11-26T18:17:00Z">
            <w:rPr/>
          </w:rPrChange>
        </w:rPr>
        <w:t xml:space="preserve"> IEEE</w:t>
      </w:r>
      <w:r w:rsidR="00F76D08" w:rsidRPr="00637BDA">
        <w:rPr>
          <w:lang w:val="en-GB"/>
          <w:rPrChange w:id="2131" w:author="Proofed" w:date="2020-11-26T18:17:00Z">
            <w:rPr/>
          </w:rPrChange>
        </w:rPr>
        <w:t xml:space="preserve"> </w:t>
      </w:r>
      <w:r w:rsidRPr="00637BDA">
        <w:rPr>
          <w:lang w:val="en-GB"/>
          <w:rPrChange w:id="2132" w:author="Proofed" w:date="2020-11-26T18:17:00Z">
            <w:rPr/>
          </w:rPrChange>
        </w:rPr>
        <w:t>Solid-State Circuits Magazine</w:t>
      </w:r>
      <w:del w:id="2133" w:author="Proofed" w:date="2020-11-26T18:17:00Z">
        <w:r>
          <w:delText>,</w:delText>
        </w:r>
      </w:del>
      <w:r w:rsidRPr="00637BDA">
        <w:rPr>
          <w:lang w:val="en-GB"/>
          <w:rPrChange w:id="2134" w:author="Proofed" w:date="2020-11-26T18:17:00Z">
            <w:rPr/>
          </w:rPrChange>
        </w:rPr>
        <w:t xml:space="preserve"> </w:t>
      </w:r>
      <w:r w:rsidR="00842FE8" w:rsidRPr="00637BDA">
        <w:rPr>
          <w:lang w:val="en-GB"/>
          <w:rPrChange w:id="2135" w:author="Proofed" w:date="2020-11-26T18:17:00Z">
            <w:rPr/>
          </w:rPrChange>
        </w:rPr>
        <w:t>2</w:t>
      </w:r>
      <w:del w:id="2136" w:author="Proofed" w:date="2020-11-26T18:17:00Z">
        <w:r w:rsidR="00842FE8">
          <w:delText>(</w:delText>
        </w:r>
      </w:del>
      <w:ins w:id="2137" w:author="Proofed" w:date="2020-11-26T18:17:00Z">
        <w:r w:rsidR="007D6D01" w:rsidRPr="00637BDA">
          <w:rPr>
            <w:lang w:val="en-GB"/>
          </w:rPr>
          <w:t xml:space="preserve"> no. </w:t>
        </w:r>
      </w:ins>
      <w:r w:rsidR="00842FE8" w:rsidRPr="00637BDA">
        <w:rPr>
          <w:lang w:val="en-GB"/>
          <w:rPrChange w:id="2138" w:author="Proofed" w:date="2020-11-26T18:17:00Z">
            <w:rPr/>
          </w:rPrChange>
        </w:rPr>
        <w:t>2</w:t>
      </w:r>
      <w:del w:id="2139" w:author="Proofed" w:date="2020-11-26T18:17:00Z">
        <w:r w:rsidR="00842FE8">
          <w:delText>)</w:delText>
        </w:r>
      </w:del>
      <w:r w:rsidR="00842FE8" w:rsidRPr="00637BDA">
        <w:rPr>
          <w:lang w:val="en-GB"/>
          <w:rPrChange w:id="2140" w:author="Proofed" w:date="2020-11-26T18:17:00Z">
            <w:rPr/>
          </w:rPrChange>
        </w:rPr>
        <w:t xml:space="preserve"> (2010</w:t>
      </w:r>
      <w:del w:id="2141" w:author="Proofed" w:date="2020-11-26T18:17:00Z">
        <w:r w:rsidR="00842FE8">
          <w:delText>)</w:delText>
        </w:r>
        <w:r w:rsidR="0090237D">
          <w:delText>,</w:delText>
        </w:r>
      </w:del>
      <w:ins w:id="2142" w:author="Proofed" w:date="2020-11-26T18:17:00Z">
        <w:r w:rsidR="00842FE8" w:rsidRPr="00637BDA">
          <w:rPr>
            <w:lang w:val="en-GB"/>
          </w:rPr>
          <w:t>)</w:t>
        </w:r>
      </w:ins>
      <w:r w:rsidR="00842FE8" w:rsidRPr="00637BDA">
        <w:rPr>
          <w:lang w:val="en-GB"/>
          <w:rPrChange w:id="2143" w:author="Proofed" w:date="2020-11-26T18:17:00Z">
            <w:rPr/>
          </w:rPrChange>
        </w:rPr>
        <w:t xml:space="preserve"> pp. 29</w:t>
      </w:r>
      <w:del w:id="2144" w:author="Proofed" w:date="2020-11-26T18:17:00Z">
        <w:r w:rsidR="00842FE8">
          <w:delText>–</w:delText>
        </w:r>
      </w:del>
      <w:ins w:id="2145" w:author="Proofed" w:date="2020-11-26T18:17:00Z">
        <w:r w:rsidR="007D6D01" w:rsidRPr="00637BDA">
          <w:rPr>
            <w:lang w:val="en-GB"/>
          </w:rPr>
          <w:t>-</w:t>
        </w:r>
      </w:ins>
      <w:r w:rsidR="00842FE8" w:rsidRPr="00637BDA">
        <w:rPr>
          <w:lang w:val="en-GB"/>
          <w:rPrChange w:id="2146" w:author="Proofed" w:date="2020-11-26T18:17:00Z">
            <w:rPr/>
          </w:rPrChange>
        </w:rPr>
        <w:t>38.</w:t>
      </w:r>
    </w:p>
    <w:p w14:paraId="33474385" w14:textId="7600F7E6" w:rsidR="00842FE8" w:rsidRPr="00637BDA" w:rsidRDefault="00AC74D2" w:rsidP="0050772C">
      <w:pPr>
        <w:pStyle w:val="References"/>
        <w:rPr>
          <w:lang w:val="en-GB"/>
          <w:rPrChange w:id="2147" w:author="Proofed" w:date="2020-11-26T18:17:00Z">
            <w:rPr/>
          </w:rPrChange>
        </w:rPr>
      </w:pPr>
      <w:r w:rsidRPr="00637BDA">
        <w:rPr>
          <w:lang w:val="en-GB"/>
          <w:rPrChange w:id="2148" w:author="Proofed" w:date="2020-11-26T18:17:00Z">
            <w:rPr/>
          </w:rPrChange>
        </w:rPr>
        <w:t>M</w:t>
      </w:r>
      <w:r w:rsidR="00602955" w:rsidRPr="00637BDA">
        <w:rPr>
          <w:lang w:val="en-GB"/>
          <w:rPrChange w:id="2149" w:author="Proofed" w:date="2020-11-26T18:17:00Z">
            <w:rPr/>
          </w:rPrChange>
        </w:rPr>
        <w:t>. </w:t>
      </w:r>
      <w:r w:rsidRPr="00637BDA">
        <w:rPr>
          <w:lang w:val="en-GB"/>
          <w:rPrChange w:id="2150" w:author="Proofed" w:date="2020-11-26T18:17:00Z">
            <w:rPr/>
          </w:rPrChange>
        </w:rPr>
        <w:t>Zhu, M</w:t>
      </w:r>
      <w:r w:rsidR="00602955" w:rsidRPr="00637BDA">
        <w:rPr>
          <w:lang w:val="en-GB"/>
          <w:rPrChange w:id="2151" w:author="Proofed" w:date="2020-11-26T18:17:00Z">
            <w:rPr/>
          </w:rPrChange>
        </w:rPr>
        <w:t>. </w:t>
      </w:r>
      <w:proofErr w:type="spellStart"/>
      <w:r w:rsidRPr="00637BDA">
        <w:rPr>
          <w:lang w:val="en-GB"/>
          <w:rPrChange w:id="2152" w:author="Proofed" w:date="2020-11-26T18:17:00Z">
            <w:rPr/>
          </w:rPrChange>
        </w:rPr>
        <w:t>Hassanalieragh</w:t>
      </w:r>
      <w:proofErr w:type="spellEnd"/>
      <w:r w:rsidRPr="00637BDA">
        <w:rPr>
          <w:lang w:val="en-GB"/>
          <w:rPrChange w:id="2153" w:author="Proofed" w:date="2020-11-26T18:17:00Z">
            <w:rPr/>
          </w:rPrChange>
        </w:rPr>
        <w:t>, Z</w:t>
      </w:r>
      <w:r w:rsidR="00602955" w:rsidRPr="00637BDA">
        <w:rPr>
          <w:lang w:val="en-GB"/>
          <w:rPrChange w:id="2154" w:author="Proofed" w:date="2020-11-26T18:17:00Z">
            <w:rPr/>
          </w:rPrChange>
        </w:rPr>
        <w:t>. </w:t>
      </w:r>
      <w:r w:rsidRPr="00637BDA">
        <w:rPr>
          <w:lang w:val="en-GB"/>
          <w:rPrChange w:id="2155" w:author="Proofed" w:date="2020-11-26T18:17:00Z">
            <w:rPr/>
          </w:rPrChange>
        </w:rPr>
        <w:t>Chen, A</w:t>
      </w:r>
      <w:r w:rsidR="00602955" w:rsidRPr="00637BDA">
        <w:rPr>
          <w:lang w:val="en-GB"/>
          <w:rPrChange w:id="2156" w:author="Proofed" w:date="2020-11-26T18:17:00Z">
            <w:rPr/>
          </w:rPrChange>
        </w:rPr>
        <w:t>. </w:t>
      </w:r>
      <w:r w:rsidRPr="00637BDA">
        <w:rPr>
          <w:lang w:val="en-GB"/>
          <w:rPrChange w:id="2157" w:author="Proofed" w:date="2020-11-26T18:17:00Z">
            <w:rPr/>
          </w:rPrChange>
        </w:rPr>
        <w:t>Fahad, K</w:t>
      </w:r>
      <w:r w:rsidR="00602955" w:rsidRPr="00637BDA">
        <w:rPr>
          <w:lang w:val="en-GB"/>
          <w:rPrChange w:id="2158" w:author="Proofed" w:date="2020-11-26T18:17:00Z">
            <w:rPr/>
          </w:rPrChange>
        </w:rPr>
        <w:t>. </w:t>
      </w:r>
      <w:r w:rsidRPr="00637BDA">
        <w:rPr>
          <w:lang w:val="en-GB"/>
          <w:rPrChange w:id="2159" w:author="Proofed" w:date="2020-11-26T18:17:00Z">
            <w:rPr/>
          </w:rPrChange>
        </w:rPr>
        <w:t>Shen, T</w:t>
      </w:r>
      <w:r w:rsidR="00602955" w:rsidRPr="00637BDA">
        <w:rPr>
          <w:lang w:val="en-GB"/>
          <w:rPrChange w:id="2160" w:author="Proofed" w:date="2020-11-26T18:17:00Z">
            <w:rPr/>
          </w:rPrChange>
        </w:rPr>
        <w:t>. </w:t>
      </w:r>
      <w:proofErr w:type="spellStart"/>
      <w:r w:rsidRPr="00637BDA">
        <w:rPr>
          <w:lang w:val="en-GB"/>
          <w:rPrChange w:id="2161" w:author="Proofed" w:date="2020-11-26T18:17:00Z">
            <w:rPr/>
          </w:rPrChange>
        </w:rPr>
        <w:t>Soyata</w:t>
      </w:r>
      <w:proofErr w:type="spellEnd"/>
      <w:r w:rsidRPr="00637BDA">
        <w:rPr>
          <w:lang w:val="en-GB"/>
          <w:rPrChange w:id="2162" w:author="Proofed" w:date="2020-11-26T18:17:00Z">
            <w:rPr/>
          </w:rPrChange>
        </w:rPr>
        <w:t>,</w:t>
      </w:r>
      <w:r w:rsidR="00602955" w:rsidRPr="00637BDA">
        <w:rPr>
          <w:lang w:val="en-GB"/>
          <w:rPrChange w:id="2163" w:author="Proofed" w:date="2020-11-26T18:17:00Z">
            <w:rPr/>
          </w:rPrChange>
        </w:rPr>
        <w:t xml:space="preserve"> </w:t>
      </w:r>
      <w:r w:rsidRPr="00637BDA">
        <w:rPr>
          <w:lang w:val="en-GB"/>
          <w:rPrChange w:id="2164" w:author="Proofed" w:date="2020-11-26T18:17:00Z">
            <w:rPr/>
          </w:rPrChange>
        </w:rPr>
        <w:t>Energy-aware sensing in data-intensive field systems using supercapacitor</w:t>
      </w:r>
      <w:r w:rsidR="00F76D08" w:rsidRPr="00637BDA">
        <w:rPr>
          <w:lang w:val="en-GB"/>
          <w:rPrChange w:id="2165" w:author="Proofed" w:date="2020-11-26T18:17:00Z">
            <w:rPr/>
          </w:rPrChange>
        </w:rPr>
        <w:t xml:space="preserve"> </w:t>
      </w:r>
      <w:r w:rsidR="00842FE8" w:rsidRPr="00637BDA">
        <w:rPr>
          <w:lang w:val="en-GB"/>
          <w:rPrChange w:id="2166" w:author="Proofed" w:date="2020-11-26T18:17:00Z">
            <w:rPr/>
          </w:rPrChange>
        </w:rPr>
        <w:t>energy buffer,</w:t>
      </w:r>
      <w:r w:rsidRPr="00637BDA">
        <w:rPr>
          <w:lang w:val="en-GB"/>
          <w:rPrChange w:id="2167" w:author="Proofed" w:date="2020-11-26T18:17:00Z">
            <w:rPr/>
          </w:rPrChange>
        </w:rPr>
        <w:t xml:space="preserve"> IEEE Sensors Journal</w:t>
      </w:r>
      <w:del w:id="2168" w:author="Proofed" w:date="2020-11-26T18:17:00Z">
        <w:r w:rsidRPr="00E47130">
          <w:delText>,</w:delText>
        </w:r>
      </w:del>
      <w:r w:rsidRPr="00637BDA">
        <w:rPr>
          <w:lang w:val="en-GB"/>
          <w:rPrChange w:id="2169" w:author="Proofed" w:date="2020-11-26T18:17:00Z">
            <w:rPr/>
          </w:rPrChange>
        </w:rPr>
        <w:t xml:space="preserve"> </w:t>
      </w:r>
      <w:r w:rsidR="00E47130" w:rsidRPr="00637BDA">
        <w:rPr>
          <w:lang w:val="en-GB"/>
          <w:rPrChange w:id="2170" w:author="Proofed" w:date="2020-11-26T18:17:00Z">
            <w:rPr/>
          </w:rPrChange>
        </w:rPr>
        <w:t>18</w:t>
      </w:r>
      <w:del w:id="2171" w:author="Proofed" w:date="2020-11-26T18:17:00Z">
        <w:r w:rsidR="00E47130">
          <w:delText>(</w:delText>
        </w:r>
      </w:del>
      <w:ins w:id="2172" w:author="Proofed" w:date="2020-11-26T18:17:00Z">
        <w:r w:rsidR="007D6D01" w:rsidRPr="00637BDA">
          <w:rPr>
            <w:lang w:val="en-GB"/>
          </w:rPr>
          <w:t xml:space="preserve"> no. </w:t>
        </w:r>
      </w:ins>
      <w:r w:rsidR="00E47130" w:rsidRPr="00637BDA">
        <w:rPr>
          <w:lang w:val="en-GB"/>
          <w:rPrChange w:id="2173" w:author="Proofed" w:date="2020-11-26T18:17:00Z">
            <w:rPr/>
          </w:rPrChange>
        </w:rPr>
        <w:t>8</w:t>
      </w:r>
      <w:del w:id="2174" w:author="Proofed" w:date="2020-11-26T18:17:00Z">
        <w:r w:rsidR="00E47130">
          <w:delText>)</w:delText>
        </w:r>
      </w:del>
      <w:r w:rsidR="00E47130" w:rsidRPr="00637BDA">
        <w:rPr>
          <w:lang w:val="en-GB"/>
          <w:rPrChange w:id="2175" w:author="Proofed" w:date="2020-11-26T18:17:00Z">
            <w:rPr/>
          </w:rPrChange>
        </w:rPr>
        <w:t xml:space="preserve"> (2018</w:t>
      </w:r>
      <w:del w:id="2176" w:author="Proofed" w:date="2020-11-26T18:17:00Z">
        <w:r w:rsidR="00E47130">
          <w:delText>)</w:delText>
        </w:r>
        <w:r w:rsidR="0090237D">
          <w:delText>,</w:delText>
        </w:r>
      </w:del>
      <w:ins w:id="2177" w:author="Proofed" w:date="2020-11-26T18:17:00Z">
        <w:r w:rsidR="00E47130" w:rsidRPr="00637BDA">
          <w:rPr>
            <w:lang w:val="en-GB"/>
          </w:rPr>
          <w:t>)</w:t>
        </w:r>
      </w:ins>
      <w:r w:rsidR="00E47130" w:rsidRPr="00637BDA">
        <w:rPr>
          <w:lang w:val="en-GB"/>
          <w:rPrChange w:id="2178" w:author="Proofed" w:date="2020-11-26T18:17:00Z">
            <w:rPr/>
          </w:rPrChange>
        </w:rPr>
        <w:t xml:space="preserve"> pp</w:t>
      </w:r>
      <w:r w:rsidR="00602955" w:rsidRPr="00637BDA">
        <w:rPr>
          <w:lang w:val="en-GB"/>
          <w:rPrChange w:id="2179" w:author="Proofed" w:date="2020-11-26T18:17:00Z">
            <w:rPr/>
          </w:rPrChange>
        </w:rPr>
        <w:t xml:space="preserve"> </w:t>
      </w:r>
      <w:r w:rsidR="00E47130" w:rsidRPr="00637BDA">
        <w:rPr>
          <w:lang w:val="en-GB"/>
          <w:rPrChange w:id="2180" w:author="Proofed" w:date="2020-11-26T18:17:00Z">
            <w:rPr/>
          </w:rPrChange>
        </w:rPr>
        <w:t xml:space="preserve">3372-3383. </w:t>
      </w:r>
    </w:p>
    <w:p w14:paraId="4FF60EF8" w14:textId="42EFA1BD" w:rsidR="00AC74D2" w:rsidRPr="00637BDA" w:rsidRDefault="00AC74D2" w:rsidP="0050772C">
      <w:pPr>
        <w:pStyle w:val="References"/>
        <w:rPr>
          <w:lang w:val="en-GB"/>
          <w:rPrChange w:id="2181" w:author="Proofed" w:date="2020-11-26T18:17:00Z">
            <w:rPr/>
          </w:rPrChange>
        </w:rPr>
      </w:pPr>
      <w:r w:rsidRPr="00637BDA">
        <w:rPr>
          <w:lang w:val="en-GB"/>
          <w:rPrChange w:id="2182" w:author="Proofed" w:date="2020-11-26T18:17:00Z">
            <w:rPr/>
          </w:rPrChange>
        </w:rPr>
        <w:t>B</w:t>
      </w:r>
      <w:r w:rsidR="00602955" w:rsidRPr="00637BDA">
        <w:rPr>
          <w:lang w:val="en-GB"/>
          <w:rPrChange w:id="2183" w:author="Proofed" w:date="2020-11-26T18:17:00Z">
            <w:rPr/>
          </w:rPrChange>
        </w:rPr>
        <w:t>. </w:t>
      </w:r>
      <w:proofErr w:type="spellStart"/>
      <w:r w:rsidRPr="00637BDA">
        <w:rPr>
          <w:lang w:val="en-GB"/>
          <w:rPrChange w:id="2184" w:author="Proofed" w:date="2020-11-26T18:17:00Z">
            <w:rPr/>
          </w:rPrChange>
        </w:rPr>
        <w:t>Lyu</w:t>
      </w:r>
      <w:proofErr w:type="spellEnd"/>
      <w:r w:rsidRPr="00637BDA">
        <w:rPr>
          <w:lang w:val="en-GB"/>
          <w:rPrChange w:id="2185" w:author="Proofed" w:date="2020-11-26T18:17:00Z">
            <w:rPr/>
          </w:rPrChange>
        </w:rPr>
        <w:t>,</w:t>
      </w:r>
      <w:r w:rsidR="00E47130" w:rsidRPr="00637BDA">
        <w:rPr>
          <w:lang w:val="en-GB"/>
          <w:rPrChange w:id="2186" w:author="Proofed" w:date="2020-11-26T18:17:00Z">
            <w:rPr/>
          </w:rPrChange>
        </w:rPr>
        <w:t xml:space="preserve"> Z</w:t>
      </w:r>
      <w:r w:rsidR="00602955" w:rsidRPr="00637BDA">
        <w:rPr>
          <w:lang w:val="en-GB"/>
          <w:rPrChange w:id="2187" w:author="Proofed" w:date="2020-11-26T18:17:00Z">
            <w:rPr/>
          </w:rPrChange>
        </w:rPr>
        <w:t>. </w:t>
      </w:r>
      <w:r w:rsidR="00E47130" w:rsidRPr="00637BDA">
        <w:rPr>
          <w:lang w:val="en-GB"/>
          <w:rPrChange w:id="2188" w:author="Proofed" w:date="2020-11-26T18:17:00Z">
            <w:rPr/>
          </w:rPrChange>
        </w:rPr>
        <w:t>Yang, G</w:t>
      </w:r>
      <w:r w:rsidR="00602955" w:rsidRPr="00637BDA">
        <w:rPr>
          <w:lang w:val="en-GB"/>
          <w:rPrChange w:id="2189" w:author="Proofed" w:date="2020-11-26T18:17:00Z">
            <w:rPr/>
          </w:rPrChange>
        </w:rPr>
        <w:t>. </w:t>
      </w:r>
      <w:proofErr w:type="spellStart"/>
      <w:r w:rsidR="00E47130" w:rsidRPr="00637BDA">
        <w:rPr>
          <w:lang w:val="en-GB"/>
          <w:rPrChange w:id="2190" w:author="Proofed" w:date="2020-11-26T18:17:00Z">
            <w:rPr/>
          </w:rPrChange>
        </w:rPr>
        <w:t>Gui</w:t>
      </w:r>
      <w:proofErr w:type="spellEnd"/>
      <w:r w:rsidR="00E47130" w:rsidRPr="00637BDA">
        <w:rPr>
          <w:lang w:val="en-GB"/>
          <w:rPrChange w:id="2191" w:author="Proofed" w:date="2020-11-26T18:17:00Z">
            <w:rPr/>
          </w:rPrChange>
        </w:rPr>
        <w:t>, Y</w:t>
      </w:r>
      <w:r w:rsidR="00602955" w:rsidRPr="00637BDA">
        <w:rPr>
          <w:lang w:val="en-GB"/>
          <w:rPrChange w:id="2192" w:author="Proofed" w:date="2020-11-26T18:17:00Z">
            <w:rPr/>
          </w:rPrChange>
        </w:rPr>
        <w:t>. </w:t>
      </w:r>
      <w:r w:rsidR="00E47130" w:rsidRPr="00637BDA">
        <w:rPr>
          <w:lang w:val="en-GB"/>
          <w:rPrChange w:id="2193" w:author="Proofed" w:date="2020-11-26T18:17:00Z">
            <w:rPr/>
          </w:rPrChange>
        </w:rPr>
        <w:t xml:space="preserve">Feng, Wireless powered communication </w:t>
      </w:r>
      <w:r w:rsidRPr="00637BDA">
        <w:rPr>
          <w:lang w:val="en-GB"/>
          <w:rPrChange w:id="2194" w:author="Proofed" w:date="2020-11-26T18:17:00Z">
            <w:rPr/>
          </w:rPrChange>
        </w:rPr>
        <w:t>networks assiste</w:t>
      </w:r>
      <w:r w:rsidR="00E47130" w:rsidRPr="00637BDA">
        <w:rPr>
          <w:lang w:val="en-GB"/>
          <w:rPrChange w:id="2195" w:author="Proofed" w:date="2020-11-26T18:17:00Z">
            <w:rPr/>
          </w:rPrChange>
        </w:rPr>
        <w:t>d by backscatter communication,</w:t>
      </w:r>
      <w:r w:rsidRPr="00637BDA">
        <w:rPr>
          <w:lang w:val="en-GB"/>
          <w:rPrChange w:id="2196" w:author="Proofed" w:date="2020-11-26T18:17:00Z">
            <w:rPr/>
          </w:rPrChange>
        </w:rPr>
        <w:t xml:space="preserve"> IEEE Access</w:t>
      </w:r>
      <w:del w:id="2197" w:author="Proofed" w:date="2020-11-26T18:17:00Z">
        <w:r>
          <w:delText>,</w:delText>
        </w:r>
      </w:del>
      <w:r w:rsidR="00E47130" w:rsidRPr="00637BDA">
        <w:rPr>
          <w:lang w:val="en-GB"/>
          <w:rPrChange w:id="2198" w:author="Proofed" w:date="2020-11-26T18:17:00Z">
            <w:rPr/>
          </w:rPrChange>
        </w:rPr>
        <w:t xml:space="preserve"> 5 (2017</w:t>
      </w:r>
      <w:del w:id="2199" w:author="Proofed" w:date="2020-11-26T18:17:00Z">
        <w:r w:rsidR="00E47130">
          <w:delText>)</w:delText>
        </w:r>
        <w:r w:rsidR="0090237D">
          <w:delText>,</w:delText>
        </w:r>
      </w:del>
      <w:ins w:id="2200" w:author="Proofed" w:date="2020-11-26T18:17:00Z">
        <w:r w:rsidR="00E47130" w:rsidRPr="00637BDA">
          <w:rPr>
            <w:lang w:val="en-GB"/>
          </w:rPr>
          <w:t>)</w:t>
        </w:r>
      </w:ins>
      <w:r w:rsidR="00E47130" w:rsidRPr="00637BDA">
        <w:rPr>
          <w:lang w:val="en-GB"/>
          <w:rPrChange w:id="2201" w:author="Proofed" w:date="2020-11-26T18:17:00Z">
            <w:rPr/>
          </w:rPrChange>
        </w:rPr>
        <w:t xml:space="preserve"> </w:t>
      </w:r>
      <w:r w:rsidRPr="00637BDA">
        <w:rPr>
          <w:lang w:val="en-GB"/>
          <w:rPrChange w:id="2202" w:author="Proofed" w:date="2020-11-26T18:17:00Z">
            <w:rPr/>
          </w:rPrChange>
        </w:rPr>
        <w:t>pp. 7254</w:t>
      </w:r>
      <w:del w:id="2203" w:author="Proofed" w:date="2020-11-26T18:17:00Z">
        <w:r>
          <w:delText>–</w:delText>
        </w:r>
      </w:del>
      <w:ins w:id="2204" w:author="Proofed" w:date="2020-11-26T18:17:00Z">
        <w:r w:rsidR="007D6D01" w:rsidRPr="00637BDA">
          <w:rPr>
            <w:lang w:val="en-GB"/>
          </w:rPr>
          <w:t>-</w:t>
        </w:r>
      </w:ins>
      <w:r w:rsidRPr="00637BDA">
        <w:rPr>
          <w:lang w:val="en-GB"/>
          <w:rPrChange w:id="2205" w:author="Proofed" w:date="2020-11-26T18:17:00Z">
            <w:rPr/>
          </w:rPrChange>
        </w:rPr>
        <w:t>7262.</w:t>
      </w:r>
    </w:p>
    <w:p w14:paraId="2DA92F24" w14:textId="7C1AAE3A" w:rsidR="00AC74D2" w:rsidRPr="00637BDA" w:rsidRDefault="00AC74D2" w:rsidP="0050772C">
      <w:pPr>
        <w:pStyle w:val="References"/>
        <w:rPr>
          <w:lang w:val="en-GB"/>
          <w:rPrChange w:id="2206" w:author="Proofed" w:date="2020-11-26T18:17:00Z">
            <w:rPr/>
          </w:rPrChange>
        </w:rPr>
      </w:pPr>
      <w:r w:rsidRPr="00637BDA">
        <w:rPr>
          <w:lang w:val="en-GB"/>
          <w:rPrChange w:id="2207" w:author="Proofed" w:date="2020-11-26T18:17:00Z">
            <w:rPr/>
          </w:rPrChange>
        </w:rPr>
        <w:t>T</w:t>
      </w:r>
      <w:r w:rsidR="00602955" w:rsidRPr="00637BDA">
        <w:rPr>
          <w:lang w:val="en-GB"/>
          <w:rPrChange w:id="2208" w:author="Proofed" w:date="2020-11-26T18:17:00Z">
            <w:rPr/>
          </w:rPrChange>
        </w:rPr>
        <w:t>. </w:t>
      </w:r>
      <w:proofErr w:type="spellStart"/>
      <w:r w:rsidRPr="00637BDA">
        <w:rPr>
          <w:lang w:val="en-GB"/>
          <w:rPrChange w:id="2209" w:author="Proofed" w:date="2020-11-26T18:17:00Z">
            <w:rPr/>
          </w:rPrChange>
        </w:rPr>
        <w:t>Soyata</w:t>
      </w:r>
      <w:proofErr w:type="spellEnd"/>
      <w:r w:rsidRPr="00637BDA">
        <w:rPr>
          <w:lang w:val="en-GB"/>
          <w:rPrChange w:id="2210" w:author="Proofed" w:date="2020-11-26T18:17:00Z">
            <w:rPr/>
          </w:rPrChange>
        </w:rPr>
        <w:t>, L</w:t>
      </w:r>
      <w:r w:rsidR="00602955" w:rsidRPr="00637BDA">
        <w:rPr>
          <w:lang w:val="en-GB"/>
          <w:rPrChange w:id="2211" w:author="Proofed" w:date="2020-11-26T18:17:00Z">
            <w:rPr/>
          </w:rPrChange>
        </w:rPr>
        <w:t>. </w:t>
      </w:r>
      <w:r w:rsidRPr="00637BDA">
        <w:rPr>
          <w:lang w:val="en-GB"/>
          <w:rPrChange w:id="2212" w:author="Proofed" w:date="2020-11-26T18:17:00Z">
            <w:rPr/>
          </w:rPrChange>
        </w:rPr>
        <w:t>Copeland, W</w:t>
      </w:r>
      <w:r w:rsidR="00602955" w:rsidRPr="00637BDA">
        <w:rPr>
          <w:lang w:val="en-GB"/>
          <w:rPrChange w:id="2213" w:author="Proofed" w:date="2020-11-26T18:17:00Z">
            <w:rPr/>
          </w:rPrChange>
        </w:rPr>
        <w:t>. </w:t>
      </w:r>
      <w:proofErr w:type="spellStart"/>
      <w:r w:rsidRPr="00637BDA">
        <w:rPr>
          <w:lang w:val="en-GB"/>
          <w:rPrChange w:id="2214" w:author="Proofed" w:date="2020-11-26T18:17:00Z">
            <w:rPr/>
          </w:rPrChange>
        </w:rPr>
        <w:t>Heinzelman</w:t>
      </w:r>
      <w:proofErr w:type="spellEnd"/>
      <w:r w:rsidRPr="00637BDA">
        <w:rPr>
          <w:lang w:val="en-GB"/>
          <w:rPrChange w:id="2215" w:author="Proofed" w:date="2020-11-26T18:17:00Z">
            <w:rPr/>
          </w:rPrChange>
        </w:rPr>
        <w:t>, RF energy harvesting</w:t>
      </w:r>
      <w:r w:rsidR="00F76D08" w:rsidRPr="00637BDA">
        <w:rPr>
          <w:lang w:val="en-GB"/>
          <w:rPrChange w:id="2216" w:author="Proofed" w:date="2020-11-26T18:17:00Z">
            <w:rPr/>
          </w:rPrChange>
        </w:rPr>
        <w:t xml:space="preserve"> </w:t>
      </w:r>
      <w:r w:rsidRPr="00637BDA">
        <w:rPr>
          <w:lang w:val="en-GB"/>
          <w:rPrChange w:id="2217" w:author="Proofed" w:date="2020-11-26T18:17:00Z">
            <w:rPr/>
          </w:rPrChange>
        </w:rPr>
        <w:t>for embedded systems: A surve</w:t>
      </w:r>
      <w:r w:rsidR="00E47130" w:rsidRPr="00637BDA">
        <w:rPr>
          <w:lang w:val="en-GB"/>
          <w:rPrChange w:id="2218" w:author="Proofed" w:date="2020-11-26T18:17:00Z">
            <w:rPr/>
          </w:rPrChange>
        </w:rPr>
        <w:t xml:space="preserve">y of </w:t>
      </w:r>
      <w:proofErr w:type="spellStart"/>
      <w:r w:rsidR="00E47130" w:rsidRPr="00637BDA">
        <w:rPr>
          <w:lang w:val="en-GB"/>
          <w:rPrChange w:id="2219" w:author="Proofed" w:date="2020-11-26T18:17:00Z">
            <w:rPr/>
          </w:rPrChange>
        </w:rPr>
        <w:t>tradeoffs</w:t>
      </w:r>
      <w:proofErr w:type="spellEnd"/>
      <w:r w:rsidR="00E47130" w:rsidRPr="00637BDA">
        <w:rPr>
          <w:lang w:val="en-GB"/>
          <w:rPrChange w:id="2220" w:author="Proofed" w:date="2020-11-26T18:17:00Z">
            <w:rPr/>
          </w:rPrChange>
        </w:rPr>
        <w:t xml:space="preserve"> and methodology, IEEE </w:t>
      </w:r>
      <w:r w:rsidRPr="00637BDA">
        <w:rPr>
          <w:lang w:val="en-GB"/>
          <w:rPrChange w:id="2221" w:author="Proofed" w:date="2020-11-26T18:17:00Z">
            <w:rPr/>
          </w:rPrChange>
        </w:rPr>
        <w:t>Circuits and Systems Magazine</w:t>
      </w:r>
      <w:del w:id="2222" w:author="Proofed" w:date="2020-11-26T18:17:00Z">
        <w:r>
          <w:delText>,</w:delText>
        </w:r>
      </w:del>
      <w:r w:rsidRPr="00637BDA">
        <w:rPr>
          <w:lang w:val="en-GB"/>
          <w:rPrChange w:id="2223" w:author="Proofed" w:date="2020-11-26T18:17:00Z">
            <w:rPr/>
          </w:rPrChange>
        </w:rPr>
        <w:t xml:space="preserve"> </w:t>
      </w:r>
      <w:r w:rsidR="00E47130" w:rsidRPr="00637BDA">
        <w:rPr>
          <w:lang w:val="en-GB"/>
          <w:rPrChange w:id="2224" w:author="Proofed" w:date="2020-11-26T18:17:00Z">
            <w:rPr/>
          </w:rPrChange>
        </w:rPr>
        <w:t>16</w:t>
      </w:r>
      <w:del w:id="2225" w:author="Proofed" w:date="2020-11-26T18:17:00Z">
        <w:r w:rsidR="00E47130">
          <w:delText>(</w:delText>
        </w:r>
      </w:del>
      <w:ins w:id="2226" w:author="Proofed" w:date="2020-11-26T18:17:00Z">
        <w:r w:rsidR="007D6D01" w:rsidRPr="00637BDA">
          <w:rPr>
            <w:lang w:val="en-GB"/>
          </w:rPr>
          <w:t xml:space="preserve"> no. </w:t>
        </w:r>
      </w:ins>
      <w:r w:rsidR="00E47130" w:rsidRPr="00637BDA">
        <w:rPr>
          <w:lang w:val="en-GB"/>
          <w:rPrChange w:id="2227" w:author="Proofed" w:date="2020-11-26T18:17:00Z">
            <w:rPr/>
          </w:rPrChange>
        </w:rPr>
        <w:t>1</w:t>
      </w:r>
      <w:del w:id="2228" w:author="Proofed" w:date="2020-11-26T18:17:00Z">
        <w:r w:rsidR="00E47130">
          <w:delText>)</w:delText>
        </w:r>
      </w:del>
      <w:r w:rsidR="00E47130" w:rsidRPr="00637BDA">
        <w:rPr>
          <w:lang w:val="en-GB"/>
          <w:rPrChange w:id="2229" w:author="Proofed" w:date="2020-11-26T18:17:00Z">
            <w:rPr/>
          </w:rPrChange>
        </w:rPr>
        <w:t xml:space="preserve"> (2016</w:t>
      </w:r>
      <w:del w:id="2230" w:author="Proofed" w:date="2020-11-26T18:17:00Z">
        <w:r w:rsidR="00E47130">
          <w:delText>)</w:delText>
        </w:r>
        <w:r w:rsidR="0090237D">
          <w:delText>,</w:delText>
        </w:r>
      </w:del>
      <w:ins w:id="2231" w:author="Proofed" w:date="2020-11-26T18:17:00Z">
        <w:r w:rsidR="00E47130" w:rsidRPr="00637BDA">
          <w:rPr>
            <w:lang w:val="en-GB"/>
          </w:rPr>
          <w:t>)</w:t>
        </w:r>
      </w:ins>
      <w:r w:rsidR="00E47130" w:rsidRPr="00637BDA">
        <w:rPr>
          <w:lang w:val="en-GB"/>
          <w:rPrChange w:id="2232" w:author="Proofed" w:date="2020-11-26T18:17:00Z">
            <w:rPr/>
          </w:rPrChange>
        </w:rPr>
        <w:t xml:space="preserve"> </w:t>
      </w:r>
      <w:r w:rsidRPr="00637BDA">
        <w:rPr>
          <w:lang w:val="en-GB"/>
          <w:rPrChange w:id="2233" w:author="Proofed" w:date="2020-11-26T18:17:00Z">
            <w:rPr/>
          </w:rPrChange>
        </w:rPr>
        <w:t>pp. 22</w:t>
      </w:r>
      <w:del w:id="2234" w:author="Proofed" w:date="2020-11-26T18:17:00Z">
        <w:r>
          <w:delText>–</w:delText>
        </w:r>
      </w:del>
      <w:ins w:id="2235" w:author="Proofed" w:date="2020-11-26T18:17:00Z">
        <w:r w:rsidR="007D6D01" w:rsidRPr="00637BDA">
          <w:rPr>
            <w:lang w:val="en-GB"/>
          </w:rPr>
          <w:t>-</w:t>
        </w:r>
      </w:ins>
      <w:r w:rsidRPr="00637BDA">
        <w:rPr>
          <w:lang w:val="en-GB"/>
          <w:rPrChange w:id="2236" w:author="Proofed" w:date="2020-11-26T18:17:00Z">
            <w:rPr/>
          </w:rPrChange>
        </w:rPr>
        <w:t>57</w:t>
      </w:r>
      <w:r w:rsidR="00E47130" w:rsidRPr="00637BDA">
        <w:rPr>
          <w:lang w:val="en-GB"/>
          <w:rPrChange w:id="2237" w:author="Proofed" w:date="2020-11-26T18:17:00Z">
            <w:rPr/>
          </w:rPrChange>
        </w:rPr>
        <w:t>.</w:t>
      </w:r>
    </w:p>
    <w:p w14:paraId="4E8232E5" w14:textId="269AE04E" w:rsidR="00AC74D2" w:rsidRPr="00637BDA" w:rsidRDefault="00AC74D2" w:rsidP="0050772C">
      <w:pPr>
        <w:pStyle w:val="References"/>
        <w:rPr>
          <w:lang w:val="en-GB"/>
          <w:rPrChange w:id="2238" w:author="Proofed" w:date="2020-11-26T18:17:00Z">
            <w:rPr/>
          </w:rPrChange>
        </w:rPr>
      </w:pPr>
      <w:bookmarkStart w:id="2239" w:name="_Ref55302383"/>
      <w:r w:rsidRPr="00637BDA">
        <w:rPr>
          <w:lang w:val="en-GB"/>
          <w:rPrChange w:id="2240" w:author="Proofed" w:date="2020-11-26T18:17:00Z">
            <w:rPr/>
          </w:rPrChange>
        </w:rPr>
        <w:t>R</w:t>
      </w:r>
      <w:r w:rsidR="00602955" w:rsidRPr="00637BDA">
        <w:rPr>
          <w:lang w:val="en-GB"/>
          <w:rPrChange w:id="2241" w:author="Proofed" w:date="2020-11-26T18:17:00Z">
            <w:rPr/>
          </w:rPrChange>
        </w:rPr>
        <w:t>. </w:t>
      </w:r>
      <w:r w:rsidRPr="00637BDA">
        <w:rPr>
          <w:lang w:val="en-GB"/>
          <w:rPrChange w:id="2242" w:author="Proofed" w:date="2020-11-26T18:17:00Z">
            <w:rPr/>
          </w:rPrChange>
        </w:rPr>
        <w:t>La</w:t>
      </w:r>
      <w:r w:rsidR="00602955" w:rsidRPr="00637BDA">
        <w:rPr>
          <w:lang w:val="en-GB"/>
          <w:rPrChange w:id="2243" w:author="Proofed" w:date="2020-11-26T18:17:00Z">
            <w:rPr/>
          </w:rPrChange>
        </w:rPr>
        <w:t> </w:t>
      </w:r>
      <w:r w:rsidRPr="00637BDA">
        <w:rPr>
          <w:lang w:val="en-GB"/>
          <w:rPrChange w:id="2244" w:author="Proofed" w:date="2020-11-26T18:17:00Z">
            <w:rPr/>
          </w:rPrChange>
        </w:rPr>
        <w:t>Rosa, C</w:t>
      </w:r>
      <w:r w:rsidR="00602955" w:rsidRPr="00637BDA">
        <w:rPr>
          <w:lang w:val="en-GB"/>
          <w:rPrChange w:id="2245" w:author="Proofed" w:date="2020-11-26T18:17:00Z">
            <w:rPr/>
          </w:rPrChange>
        </w:rPr>
        <w:t>. </w:t>
      </w:r>
      <w:r w:rsidRPr="00637BDA">
        <w:rPr>
          <w:lang w:val="en-GB"/>
          <w:rPrChange w:id="2246" w:author="Proofed" w:date="2020-11-26T18:17:00Z">
            <w:rPr/>
          </w:rPrChange>
        </w:rPr>
        <w:t>Trigona, G</w:t>
      </w:r>
      <w:r w:rsidR="00602955" w:rsidRPr="00637BDA">
        <w:rPr>
          <w:lang w:val="en-GB"/>
          <w:rPrChange w:id="2247" w:author="Proofed" w:date="2020-11-26T18:17:00Z">
            <w:rPr/>
          </w:rPrChange>
        </w:rPr>
        <w:t>. </w:t>
      </w:r>
      <w:proofErr w:type="spellStart"/>
      <w:r w:rsidRPr="00637BDA">
        <w:rPr>
          <w:lang w:val="en-GB"/>
          <w:rPrChange w:id="2248" w:author="Proofed" w:date="2020-11-26T18:17:00Z">
            <w:rPr/>
          </w:rPrChange>
        </w:rPr>
        <w:t>Zoppi</w:t>
      </w:r>
      <w:proofErr w:type="spellEnd"/>
      <w:r w:rsidRPr="00637BDA">
        <w:rPr>
          <w:lang w:val="en-GB"/>
          <w:rPrChange w:id="2249" w:author="Proofed" w:date="2020-11-26T18:17:00Z">
            <w:rPr/>
          </w:rPrChange>
        </w:rPr>
        <w:t>, C</w:t>
      </w:r>
      <w:r w:rsidR="00602955" w:rsidRPr="00637BDA">
        <w:rPr>
          <w:lang w:val="en-GB"/>
          <w:rPrChange w:id="2250" w:author="Proofed" w:date="2020-11-26T18:17:00Z">
            <w:rPr/>
          </w:rPrChange>
        </w:rPr>
        <w:t>. </w:t>
      </w:r>
      <w:r w:rsidRPr="00637BDA">
        <w:rPr>
          <w:lang w:val="en-GB"/>
          <w:rPrChange w:id="2251" w:author="Proofed" w:date="2020-11-26T18:17:00Z">
            <w:rPr/>
          </w:rPrChange>
        </w:rPr>
        <w:t>Di</w:t>
      </w:r>
      <w:r w:rsidR="00602955" w:rsidRPr="00637BDA">
        <w:rPr>
          <w:lang w:val="en-GB"/>
          <w:rPrChange w:id="2252" w:author="Proofed" w:date="2020-11-26T18:17:00Z">
            <w:rPr/>
          </w:rPrChange>
        </w:rPr>
        <w:t> </w:t>
      </w:r>
      <w:r w:rsidRPr="00637BDA">
        <w:rPr>
          <w:lang w:val="en-GB"/>
          <w:rPrChange w:id="2253" w:author="Proofed" w:date="2020-11-26T18:17:00Z">
            <w:rPr/>
          </w:rPrChange>
        </w:rPr>
        <w:t>C</w:t>
      </w:r>
      <w:r w:rsidR="00E47130" w:rsidRPr="00637BDA">
        <w:rPr>
          <w:lang w:val="en-GB"/>
          <w:rPrChange w:id="2254" w:author="Proofed" w:date="2020-11-26T18:17:00Z">
            <w:rPr/>
          </w:rPrChange>
        </w:rPr>
        <w:t>arlo, L</w:t>
      </w:r>
      <w:r w:rsidR="00602955" w:rsidRPr="00637BDA">
        <w:rPr>
          <w:lang w:val="en-GB"/>
          <w:rPrChange w:id="2255" w:author="Proofed" w:date="2020-11-26T18:17:00Z">
            <w:rPr/>
          </w:rPrChange>
        </w:rPr>
        <w:t>. </w:t>
      </w:r>
      <w:r w:rsidR="00E47130" w:rsidRPr="00637BDA">
        <w:rPr>
          <w:lang w:val="en-GB"/>
          <w:rPrChange w:id="2256" w:author="Proofed" w:date="2020-11-26T18:17:00Z">
            <w:rPr/>
          </w:rPrChange>
        </w:rPr>
        <w:t>Di</w:t>
      </w:r>
      <w:r w:rsidR="00602955" w:rsidRPr="00637BDA">
        <w:rPr>
          <w:lang w:val="en-GB"/>
          <w:rPrChange w:id="2257" w:author="Proofed" w:date="2020-11-26T18:17:00Z">
            <w:rPr/>
          </w:rPrChange>
        </w:rPr>
        <w:t> </w:t>
      </w:r>
      <w:r w:rsidR="00E47130" w:rsidRPr="00637BDA">
        <w:rPr>
          <w:lang w:val="en-GB"/>
          <w:rPrChange w:id="2258" w:author="Proofed" w:date="2020-11-26T18:17:00Z">
            <w:rPr/>
          </w:rPrChange>
        </w:rPr>
        <w:t>Donato, G</w:t>
      </w:r>
      <w:r w:rsidR="00602955" w:rsidRPr="00637BDA">
        <w:rPr>
          <w:lang w:val="en-GB"/>
          <w:rPrChange w:id="2259" w:author="Proofed" w:date="2020-11-26T18:17:00Z">
            <w:rPr/>
          </w:rPrChange>
        </w:rPr>
        <w:t>. </w:t>
      </w:r>
      <w:proofErr w:type="spellStart"/>
      <w:r w:rsidR="00E47130" w:rsidRPr="00637BDA">
        <w:rPr>
          <w:lang w:val="en-GB"/>
          <w:rPrChange w:id="2260" w:author="Proofed" w:date="2020-11-26T18:17:00Z">
            <w:rPr/>
          </w:rPrChange>
        </w:rPr>
        <w:t>Sorbello</w:t>
      </w:r>
      <w:proofErr w:type="spellEnd"/>
      <w:r w:rsidR="00E47130" w:rsidRPr="00637BDA">
        <w:rPr>
          <w:lang w:val="en-GB"/>
          <w:rPrChange w:id="2261" w:author="Proofed" w:date="2020-11-26T18:17:00Z">
            <w:rPr/>
          </w:rPrChange>
        </w:rPr>
        <w:t xml:space="preserve">, </w:t>
      </w:r>
      <w:r w:rsidRPr="00637BDA">
        <w:rPr>
          <w:lang w:val="en-GB"/>
          <w:rPrChange w:id="2262" w:author="Proofed" w:date="2020-11-26T18:17:00Z">
            <w:rPr/>
          </w:rPrChange>
        </w:rPr>
        <w:t>RF energy scavenger for battery-free wireless sensor</w:t>
      </w:r>
      <w:r w:rsidR="00F76D08" w:rsidRPr="00637BDA">
        <w:rPr>
          <w:lang w:val="en-GB"/>
          <w:rPrChange w:id="2263" w:author="Proofed" w:date="2020-11-26T18:17:00Z">
            <w:rPr/>
          </w:rPrChange>
        </w:rPr>
        <w:t xml:space="preserve"> </w:t>
      </w:r>
      <w:r w:rsidRPr="00637BDA">
        <w:rPr>
          <w:lang w:val="en-GB"/>
          <w:rPrChange w:id="2264" w:author="Proofed" w:date="2020-11-26T18:17:00Z">
            <w:rPr/>
          </w:rPrChange>
        </w:rPr>
        <w:t xml:space="preserve">nodes, </w:t>
      </w:r>
      <w:r w:rsidR="00602955" w:rsidRPr="00637BDA">
        <w:rPr>
          <w:lang w:val="en-GB"/>
          <w:rPrChange w:id="2265" w:author="Proofed" w:date="2020-11-26T18:17:00Z">
            <w:rPr/>
          </w:rPrChange>
        </w:rPr>
        <w:t>P</w:t>
      </w:r>
      <w:r w:rsidR="00E47130" w:rsidRPr="00637BDA">
        <w:rPr>
          <w:lang w:val="en-GB"/>
          <w:rPrChange w:id="2266" w:author="Proofed" w:date="2020-11-26T18:17:00Z">
            <w:rPr/>
          </w:rPrChange>
        </w:rPr>
        <w:t>roc. of</w:t>
      </w:r>
      <w:r w:rsidRPr="00637BDA">
        <w:rPr>
          <w:lang w:val="en-GB"/>
          <w:rPrChange w:id="2267" w:author="Proofed" w:date="2020-11-26T18:17:00Z">
            <w:rPr/>
          </w:rPrChange>
        </w:rPr>
        <w:t xml:space="preserve"> IEEE International Instrumentation and Measurement</w:t>
      </w:r>
      <w:r w:rsidR="00F76D08" w:rsidRPr="00637BDA">
        <w:rPr>
          <w:lang w:val="en-GB"/>
          <w:rPrChange w:id="2268" w:author="Proofed" w:date="2020-11-26T18:17:00Z">
            <w:rPr/>
          </w:rPrChange>
        </w:rPr>
        <w:t xml:space="preserve"> </w:t>
      </w:r>
      <w:r w:rsidRPr="00637BDA">
        <w:rPr>
          <w:lang w:val="en-GB"/>
          <w:rPrChange w:id="2269" w:author="Proofed" w:date="2020-11-26T18:17:00Z">
            <w:rPr/>
          </w:rPrChange>
        </w:rPr>
        <w:t>Technology Conference (I2MTC)</w:t>
      </w:r>
      <w:r w:rsidR="00E47130" w:rsidRPr="00637BDA">
        <w:rPr>
          <w:lang w:val="en-GB"/>
          <w:rPrChange w:id="2270" w:author="Proofed" w:date="2020-11-26T18:17:00Z">
            <w:rPr/>
          </w:rPrChange>
        </w:rPr>
        <w:t>,</w:t>
      </w:r>
      <w:r w:rsidR="007D6D01" w:rsidRPr="00637BDA">
        <w:rPr>
          <w:lang w:val="en-GB"/>
          <w:rPrChange w:id="2271" w:author="Proofed" w:date="2020-11-26T18:17:00Z">
            <w:rPr/>
          </w:rPrChange>
        </w:rPr>
        <w:t xml:space="preserve"> </w:t>
      </w:r>
      <w:ins w:id="2272" w:author="Proofed" w:date="2020-11-26T18:17:00Z">
        <w:r w:rsidR="007D6D01" w:rsidRPr="00637BDA">
          <w:rPr>
            <w:lang w:val="en-GB"/>
          </w:rPr>
          <w:t xml:space="preserve">14 – 17 May </w:t>
        </w:r>
      </w:ins>
      <w:r w:rsidRPr="00637BDA">
        <w:rPr>
          <w:lang w:val="en-GB"/>
          <w:rPrChange w:id="2273" w:author="Proofed" w:date="2020-11-26T18:17:00Z">
            <w:rPr/>
          </w:rPrChange>
        </w:rPr>
        <w:t xml:space="preserve">2018, </w:t>
      </w:r>
      <w:ins w:id="2274" w:author="Proofed" w:date="2020-11-26T18:17:00Z">
        <w:r w:rsidR="00695DE2" w:rsidRPr="00637BDA">
          <w:rPr>
            <w:lang w:val="en-GB"/>
          </w:rPr>
          <w:t xml:space="preserve">Houston, USA </w:t>
        </w:r>
      </w:ins>
      <w:r w:rsidRPr="00637BDA">
        <w:rPr>
          <w:lang w:val="en-GB"/>
          <w:rPrChange w:id="2275" w:author="Proofed" w:date="2020-11-26T18:17:00Z">
            <w:rPr/>
          </w:rPrChange>
        </w:rPr>
        <w:t>pp. 1</w:t>
      </w:r>
      <w:del w:id="2276" w:author="Proofed" w:date="2020-11-26T18:17:00Z">
        <w:r>
          <w:delText>–</w:delText>
        </w:r>
      </w:del>
      <w:ins w:id="2277" w:author="Proofed" w:date="2020-11-26T18:17:00Z">
        <w:r w:rsidR="00695DE2" w:rsidRPr="00637BDA">
          <w:rPr>
            <w:lang w:val="en-GB"/>
          </w:rPr>
          <w:t>-</w:t>
        </w:r>
      </w:ins>
      <w:r w:rsidRPr="00637BDA">
        <w:rPr>
          <w:lang w:val="en-GB"/>
          <w:rPrChange w:id="2278" w:author="Proofed" w:date="2020-11-26T18:17:00Z">
            <w:rPr/>
          </w:rPrChange>
        </w:rPr>
        <w:t>5.</w:t>
      </w:r>
      <w:bookmarkEnd w:id="2239"/>
    </w:p>
    <w:p w14:paraId="73E76B95" w14:textId="5DDE18BE" w:rsidR="006A5404" w:rsidRPr="00637BDA" w:rsidRDefault="006A5404" w:rsidP="0050772C">
      <w:pPr>
        <w:pStyle w:val="References"/>
        <w:rPr>
          <w:lang w:val="en-GB"/>
          <w:rPrChange w:id="2279" w:author="Proofed" w:date="2020-11-26T18:17:00Z">
            <w:rPr/>
          </w:rPrChange>
        </w:rPr>
      </w:pPr>
      <w:bookmarkStart w:id="2280" w:name="_Ref55302384"/>
      <w:r w:rsidRPr="00637BDA">
        <w:rPr>
          <w:lang w:val="en-GB"/>
          <w:rPrChange w:id="2281" w:author="Proofed" w:date="2020-11-26T18:17:00Z">
            <w:rPr/>
          </w:rPrChange>
        </w:rPr>
        <w:t>C</w:t>
      </w:r>
      <w:r w:rsidR="00602955" w:rsidRPr="00637BDA">
        <w:rPr>
          <w:lang w:val="en-GB"/>
          <w:rPrChange w:id="2282" w:author="Proofed" w:date="2020-11-26T18:17:00Z">
            <w:rPr/>
          </w:rPrChange>
        </w:rPr>
        <w:t>. </w:t>
      </w:r>
      <w:r w:rsidRPr="00637BDA">
        <w:rPr>
          <w:lang w:val="en-GB"/>
          <w:rPrChange w:id="2283" w:author="Proofed" w:date="2020-11-26T18:17:00Z">
            <w:rPr/>
          </w:rPrChange>
        </w:rPr>
        <w:t>Trigona, B</w:t>
      </w:r>
      <w:r w:rsidR="00602955" w:rsidRPr="00637BDA">
        <w:rPr>
          <w:lang w:val="en-GB"/>
          <w:rPrChange w:id="2284" w:author="Proofed" w:date="2020-11-26T18:17:00Z">
            <w:rPr/>
          </w:rPrChange>
        </w:rPr>
        <w:t>. </w:t>
      </w:r>
      <w:r w:rsidRPr="00637BDA">
        <w:rPr>
          <w:lang w:val="en-GB"/>
          <w:rPrChange w:id="2285" w:author="Proofed" w:date="2020-11-26T18:17:00Z">
            <w:rPr/>
          </w:rPrChange>
        </w:rPr>
        <w:t>Andò, S</w:t>
      </w:r>
      <w:r w:rsidR="00602955" w:rsidRPr="00637BDA">
        <w:rPr>
          <w:lang w:val="en-GB"/>
          <w:rPrChange w:id="2286" w:author="Proofed" w:date="2020-11-26T18:17:00Z">
            <w:rPr/>
          </w:rPrChange>
        </w:rPr>
        <w:t>. </w:t>
      </w:r>
      <w:r w:rsidRPr="00637BDA">
        <w:rPr>
          <w:lang w:val="en-GB"/>
          <w:rPrChange w:id="2287" w:author="Proofed" w:date="2020-11-26T18:17:00Z">
            <w:rPr/>
          </w:rPrChange>
        </w:rPr>
        <w:t>Baglio, R</w:t>
      </w:r>
      <w:r w:rsidR="00602955" w:rsidRPr="00637BDA">
        <w:rPr>
          <w:lang w:val="en-GB"/>
          <w:rPrChange w:id="2288" w:author="Proofed" w:date="2020-11-26T18:17:00Z">
            <w:rPr/>
          </w:rPrChange>
        </w:rPr>
        <w:t>. </w:t>
      </w:r>
      <w:r w:rsidRPr="00637BDA">
        <w:rPr>
          <w:lang w:val="en-GB"/>
          <w:rPrChange w:id="2289" w:author="Proofed" w:date="2020-11-26T18:17:00Z">
            <w:rPr/>
          </w:rPrChange>
        </w:rPr>
        <w:t>La</w:t>
      </w:r>
      <w:r w:rsidR="00602955" w:rsidRPr="00637BDA">
        <w:rPr>
          <w:lang w:val="en-GB"/>
          <w:rPrChange w:id="2290" w:author="Proofed" w:date="2020-11-26T18:17:00Z">
            <w:rPr/>
          </w:rPrChange>
        </w:rPr>
        <w:t> </w:t>
      </w:r>
      <w:r w:rsidRPr="00637BDA">
        <w:rPr>
          <w:lang w:val="en-GB"/>
          <w:rPrChange w:id="2291" w:author="Proofed" w:date="2020-11-26T18:17:00Z">
            <w:rPr/>
          </w:rPrChange>
        </w:rPr>
        <w:t>Rosa, G</w:t>
      </w:r>
      <w:r w:rsidR="00602955" w:rsidRPr="00637BDA">
        <w:rPr>
          <w:lang w:val="en-GB"/>
          <w:rPrChange w:id="2292" w:author="Proofed" w:date="2020-11-26T18:17:00Z">
            <w:rPr/>
          </w:rPrChange>
        </w:rPr>
        <w:t>. </w:t>
      </w:r>
      <w:proofErr w:type="spellStart"/>
      <w:r w:rsidRPr="00637BDA">
        <w:rPr>
          <w:lang w:val="en-GB"/>
          <w:rPrChange w:id="2293" w:author="Proofed" w:date="2020-11-26T18:17:00Z">
            <w:rPr/>
          </w:rPrChange>
        </w:rPr>
        <w:t>Zoppi</w:t>
      </w:r>
      <w:proofErr w:type="spellEnd"/>
      <w:r w:rsidRPr="00637BDA">
        <w:rPr>
          <w:lang w:val="en-GB"/>
          <w:rPrChange w:id="2294" w:author="Proofed" w:date="2020-11-26T18:17:00Z">
            <w:rPr/>
          </w:rPrChange>
        </w:rPr>
        <w:t xml:space="preserve">, Vibration-based </w:t>
      </w:r>
      <w:del w:id="2295" w:author="Proofed" w:date="2020-11-26T18:17:00Z">
        <w:r w:rsidRPr="00A56ED3">
          <w:rPr>
            <w:lang w:eastAsia="it-IT"/>
          </w:rPr>
          <w:delText>Transducer</w:delText>
        </w:r>
      </w:del>
      <w:ins w:id="2296" w:author="Proofed" w:date="2020-11-26T18:17:00Z">
        <w:r w:rsidR="00695DE2" w:rsidRPr="00637BDA">
          <w:rPr>
            <w:lang w:val="en-GB" w:eastAsia="it-IT"/>
          </w:rPr>
          <w:t>t</w:t>
        </w:r>
        <w:r w:rsidRPr="00637BDA">
          <w:rPr>
            <w:lang w:val="en-GB" w:eastAsia="it-IT"/>
          </w:rPr>
          <w:t>ransducer</w:t>
        </w:r>
      </w:ins>
      <w:r w:rsidRPr="00637BDA">
        <w:rPr>
          <w:lang w:val="en-GB"/>
          <w:rPrChange w:id="2297" w:author="Proofed" w:date="2020-11-26T18:17:00Z">
            <w:rPr/>
          </w:rPrChange>
        </w:rPr>
        <w:t xml:space="preserve"> for </w:t>
      </w:r>
      <w:del w:id="2298" w:author="Proofed" w:date="2020-11-26T18:17:00Z">
        <w:r w:rsidRPr="00A56ED3">
          <w:rPr>
            <w:lang w:eastAsia="it-IT"/>
          </w:rPr>
          <w:delText>Zero-Energy</w:delText>
        </w:r>
      </w:del>
      <w:ins w:id="2299" w:author="Proofed" w:date="2020-11-26T18:17:00Z">
        <w:r w:rsidR="00695DE2" w:rsidRPr="00637BDA">
          <w:rPr>
            <w:lang w:val="en-GB" w:eastAsia="it-IT"/>
          </w:rPr>
          <w:t>z</w:t>
        </w:r>
        <w:r w:rsidRPr="00637BDA">
          <w:rPr>
            <w:lang w:val="en-GB" w:eastAsia="it-IT"/>
          </w:rPr>
          <w:t>ero-</w:t>
        </w:r>
        <w:r w:rsidR="00695DE2" w:rsidRPr="00637BDA">
          <w:rPr>
            <w:lang w:val="en-GB" w:eastAsia="it-IT"/>
          </w:rPr>
          <w:t>e</w:t>
        </w:r>
        <w:r w:rsidRPr="00637BDA">
          <w:rPr>
            <w:lang w:val="en-GB" w:eastAsia="it-IT"/>
          </w:rPr>
          <w:t>nergy</w:t>
        </w:r>
      </w:ins>
      <w:r w:rsidRPr="00637BDA">
        <w:rPr>
          <w:lang w:val="en-GB"/>
          <w:rPrChange w:id="2300" w:author="Proofed" w:date="2020-11-26T18:17:00Z">
            <w:rPr/>
          </w:rPrChange>
        </w:rPr>
        <w:t xml:space="preserve"> standby applications, </w:t>
      </w:r>
      <w:r w:rsidR="00602955" w:rsidRPr="00637BDA">
        <w:rPr>
          <w:lang w:val="en-GB"/>
          <w:rPrChange w:id="2301" w:author="Proofed" w:date="2020-11-26T18:17:00Z">
            <w:rPr/>
          </w:rPrChange>
        </w:rPr>
        <w:t>P</w:t>
      </w:r>
      <w:r w:rsidRPr="00637BDA">
        <w:rPr>
          <w:lang w:val="en-GB"/>
          <w:rPrChange w:id="2302" w:author="Proofed" w:date="2020-11-26T18:17:00Z">
            <w:rPr/>
          </w:rPrChange>
        </w:rPr>
        <w:t xml:space="preserve">roc. of IEEE Sensors Applications Symposium (SAS), 2016, </w:t>
      </w:r>
      <w:ins w:id="2303" w:author="Proofed" w:date="2020-11-26T18:17:00Z">
        <w:r w:rsidR="00695DE2" w:rsidRPr="00637BDA">
          <w:rPr>
            <w:lang w:val="en-GB" w:eastAsia="it-IT"/>
          </w:rPr>
          <w:t xml:space="preserve">Catania, Italy, </w:t>
        </w:r>
      </w:ins>
      <w:r w:rsidRPr="00637BDA">
        <w:rPr>
          <w:lang w:val="en-GB"/>
          <w:rPrChange w:id="2304" w:author="Proofed" w:date="2020-11-26T18:17:00Z">
            <w:rPr/>
          </w:rPrChange>
        </w:rPr>
        <w:t>pp. 1-4.</w:t>
      </w:r>
      <w:bookmarkEnd w:id="2280"/>
    </w:p>
    <w:p w14:paraId="10171EA7" w14:textId="5C7B6E9B" w:rsidR="006A5404" w:rsidRPr="00637BDA" w:rsidRDefault="006A5404" w:rsidP="0050772C">
      <w:pPr>
        <w:pStyle w:val="References"/>
        <w:rPr>
          <w:lang w:val="en-GB"/>
          <w:rPrChange w:id="2305" w:author="Proofed" w:date="2020-11-26T18:17:00Z">
            <w:rPr>
              <w:lang w:val="it-IT"/>
            </w:rPr>
          </w:rPrChange>
        </w:rPr>
      </w:pPr>
      <w:bookmarkStart w:id="2306" w:name="_Ref55302385"/>
      <w:r w:rsidRPr="00637BDA">
        <w:rPr>
          <w:lang w:val="en-GB"/>
          <w:rPrChange w:id="2307" w:author="Proofed" w:date="2020-11-26T18:17:00Z">
            <w:rPr/>
          </w:rPrChange>
        </w:rPr>
        <w:t>C</w:t>
      </w:r>
      <w:r w:rsidR="00602955" w:rsidRPr="00637BDA">
        <w:rPr>
          <w:lang w:val="en-GB"/>
          <w:rPrChange w:id="2308" w:author="Proofed" w:date="2020-11-26T18:17:00Z">
            <w:rPr/>
          </w:rPrChange>
        </w:rPr>
        <w:t>. </w:t>
      </w:r>
      <w:r w:rsidRPr="00637BDA">
        <w:rPr>
          <w:lang w:val="en-GB"/>
          <w:rPrChange w:id="2309" w:author="Proofed" w:date="2020-11-26T18:17:00Z">
            <w:rPr/>
          </w:rPrChange>
        </w:rPr>
        <w:t>Trigona, B</w:t>
      </w:r>
      <w:r w:rsidR="00602955" w:rsidRPr="00637BDA">
        <w:rPr>
          <w:lang w:val="en-GB"/>
          <w:rPrChange w:id="2310" w:author="Proofed" w:date="2020-11-26T18:17:00Z">
            <w:rPr/>
          </w:rPrChange>
        </w:rPr>
        <w:t>. </w:t>
      </w:r>
      <w:r w:rsidRPr="00637BDA">
        <w:rPr>
          <w:lang w:val="en-GB"/>
          <w:rPrChange w:id="2311" w:author="Proofed" w:date="2020-11-26T18:17:00Z">
            <w:rPr/>
          </w:rPrChange>
        </w:rPr>
        <w:t>Andò, S</w:t>
      </w:r>
      <w:r w:rsidR="00602955" w:rsidRPr="00637BDA">
        <w:rPr>
          <w:lang w:val="en-GB"/>
          <w:rPrChange w:id="2312" w:author="Proofed" w:date="2020-11-26T18:17:00Z">
            <w:rPr/>
          </w:rPrChange>
        </w:rPr>
        <w:t>. </w:t>
      </w:r>
      <w:r w:rsidRPr="00637BDA">
        <w:rPr>
          <w:lang w:val="en-GB"/>
          <w:rPrChange w:id="2313" w:author="Proofed" w:date="2020-11-26T18:17:00Z">
            <w:rPr/>
          </w:rPrChange>
        </w:rPr>
        <w:t>Baglio, R</w:t>
      </w:r>
      <w:r w:rsidR="00602955" w:rsidRPr="00637BDA">
        <w:rPr>
          <w:lang w:val="en-GB"/>
          <w:rPrChange w:id="2314" w:author="Proofed" w:date="2020-11-26T18:17:00Z">
            <w:rPr/>
          </w:rPrChange>
        </w:rPr>
        <w:t>. </w:t>
      </w:r>
      <w:r w:rsidRPr="00637BDA">
        <w:rPr>
          <w:lang w:val="en-GB"/>
          <w:rPrChange w:id="2315" w:author="Proofed" w:date="2020-11-26T18:17:00Z">
            <w:rPr/>
          </w:rPrChange>
        </w:rPr>
        <w:t>La Rosa, G</w:t>
      </w:r>
      <w:r w:rsidR="00602955" w:rsidRPr="00637BDA">
        <w:rPr>
          <w:lang w:val="en-GB"/>
          <w:rPrChange w:id="2316" w:author="Proofed" w:date="2020-11-26T18:17:00Z">
            <w:rPr/>
          </w:rPrChange>
        </w:rPr>
        <w:t>. </w:t>
      </w:r>
      <w:proofErr w:type="spellStart"/>
      <w:r w:rsidRPr="00637BDA">
        <w:rPr>
          <w:lang w:val="en-GB"/>
          <w:rPrChange w:id="2317" w:author="Proofed" w:date="2020-11-26T18:17:00Z">
            <w:rPr/>
          </w:rPrChange>
        </w:rPr>
        <w:t>Zoppi</w:t>
      </w:r>
      <w:proofErr w:type="spellEnd"/>
      <w:r w:rsidRPr="00637BDA">
        <w:rPr>
          <w:lang w:val="en-GB"/>
          <w:rPrChange w:id="2318" w:author="Proofed" w:date="2020-11-26T18:17:00Z">
            <w:rPr/>
          </w:rPrChange>
        </w:rPr>
        <w:t>, Sensors for kinetic energy measurement operating on “zero-current standby</w:t>
      </w:r>
      <w:del w:id="2319" w:author="Proofed" w:date="2020-11-26T18:17:00Z">
        <w:r w:rsidR="00602955">
          <w:rPr>
            <w:lang w:eastAsia="it-IT"/>
          </w:rPr>
          <w:delText>,</w:delText>
        </w:r>
      </w:del>
      <w:ins w:id="2320" w:author="Proofed" w:date="2020-11-26T18:17:00Z">
        <w:r w:rsidR="00695DE2" w:rsidRPr="00637BDA">
          <w:rPr>
            <w:lang w:val="en-GB" w:eastAsia="it-IT"/>
          </w:rPr>
          <w:t>”</w:t>
        </w:r>
        <w:r w:rsidR="00602955" w:rsidRPr="00637BDA">
          <w:rPr>
            <w:lang w:val="en-GB" w:eastAsia="it-IT"/>
          </w:rPr>
          <w:t>,</w:t>
        </w:r>
      </w:ins>
      <w:r w:rsidRPr="00637BDA">
        <w:rPr>
          <w:lang w:val="en-GB"/>
          <w:rPrChange w:id="2321" w:author="Proofed" w:date="2020-11-26T18:17:00Z">
            <w:rPr/>
          </w:rPrChange>
        </w:rPr>
        <w:t xml:space="preserve"> </w:t>
      </w:r>
      <w:r w:rsidRPr="00637BDA">
        <w:rPr>
          <w:lang w:val="en-GB"/>
          <w:rPrChange w:id="2322" w:author="Proofed" w:date="2020-11-26T18:17:00Z">
            <w:rPr>
              <w:lang w:val="it-IT"/>
            </w:rPr>
          </w:rPrChange>
        </w:rPr>
        <w:t>IEEE Transactions on Instrumentation and Measurement</w:t>
      </w:r>
      <w:del w:id="2323" w:author="Proofed" w:date="2020-11-26T18:17:00Z">
        <w:r w:rsidRPr="006A5404">
          <w:rPr>
            <w:lang w:val="it-IT" w:eastAsia="it-IT"/>
          </w:rPr>
          <w:delText>,</w:delText>
        </w:r>
      </w:del>
      <w:r w:rsidRPr="00637BDA">
        <w:rPr>
          <w:lang w:val="en-GB"/>
          <w:rPrChange w:id="2324" w:author="Proofed" w:date="2020-11-26T18:17:00Z">
            <w:rPr>
              <w:lang w:val="it-IT"/>
            </w:rPr>
          </w:rPrChange>
        </w:rPr>
        <w:t xml:space="preserve"> 66</w:t>
      </w:r>
      <w:del w:id="2325" w:author="Proofed" w:date="2020-11-26T18:17:00Z">
        <w:r>
          <w:rPr>
            <w:lang w:val="it-IT" w:eastAsia="it-IT"/>
          </w:rPr>
          <w:delText>(</w:delText>
        </w:r>
      </w:del>
      <w:ins w:id="2326" w:author="Proofed" w:date="2020-11-26T18:17:00Z">
        <w:r w:rsidR="00695DE2" w:rsidRPr="00637BDA">
          <w:rPr>
            <w:lang w:val="en-GB" w:eastAsia="it-IT"/>
          </w:rPr>
          <w:t xml:space="preserve"> no. </w:t>
        </w:r>
      </w:ins>
      <w:r w:rsidRPr="00637BDA">
        <w:rPr>
          <w:lang w:val="en-GB"/>
          <w:rPrChange w:id="2327" w:author="Proofed" w:date="2020-11-26T18:17:00Z">
            <w:rPr>
              <w:lang w:val="it-IT"/>
            </w:rPr>
          </w:rPrChange>
        </w:rPr>
        <w:t>4</w:t>
      </w:r>
      <w:del w:id="2328" w:author="Proofed" w:date="2020-11-26T18:17:00Z">
        <w:r>
          <w:rPr>
            <w:lang w:val="it-IT" w:eastAsia="it-IT"/>
          </w:rPr>
          <w:delText>)</w:delText>
        </w:r>
      </w:del>
      <w:r w:rsidRPr="00637BDA">
        <w:rPr>
          <w:lang w:val="en-GB"/>
          <w:rPrChange w:id="2329" w:author="Proofed" w:date="2020-11-26T18:17:00Z">
            <w:rPr>
              <w:lang w:val="it-IT"/>
            </w:rPr>
          </w:rPrChange>
        </w:rPr>
        <w:t xml:space="preserve"> (2017</w:t>
      </w:r>
      <w:del w:id="2330" w:author="Proofed" w:date="2020-11-26T18:17:00Z">
        <w:r>
          <w:rPr>
            <w:lang w:val="it-IT" w:eastAsia="it-IT"/>
          </w:rPr>
          <w:delText>)</w:delText>
        </w:r>
        <w:r w:rsidR="0090237D">
          <w:rPr>
            <w:lang w:val="it-IT" w:eastAsia="it-IT"/>
          </w:rPr>
          <w:delText>,</w:delText>
        </w:r>
      </w:del>
      <w:ins w:id="2331" w:author="Proofed" w:date="2020-11-26T18:17:00Z">
        <w:r w:rsidRPr="00637BDA">
          <w:rPr>
            <w:lang w:val="en-GB" w:eastAsia="it-IT"/>
          </w:rPr>
          <w:t>)</w:t>
        </w:r>
      </w:ins>
      <w:r w:rsidR="00384E08" w:rsidRPr="00637BDA">
        <w:rPr>
          <w:lang w:val="en-GB"/>
          <w:rPrChange w:id="2332" w:author="Proofed" w:date="2020-11-26T18:17:00Z">
            <w:rPr>
              <w:lang w:val="it-IT"/>
            </w:rPr>
          </w:rPrChange>
        </w:rPr>
        <w:t xml:space="preserve"> </w:t>
      </w:r>
      <w:r w:rsidRPr="00637BDA">
        <w:rPr>
          <w:lang w:val="en-GB"/>
          <w:rPrChange w:id="2333" w:author="Proofed" w:date="2020-11-26T18:17:00Z">
            <w:rPr>
              <w:lang w:val="it-IT"/>
            </w:rPr>
          </w:rPrChange>
        </w:rPr>
        <w:t>pp. 812-820.</w:t>
      </w:r>
      <w:bookmarkEnd w:id="2306"/>
    </w:p>
    <w:p w14:paraId="61FFB951" w14:textId="2575553D" w:rsidR="00DA181B" w:rsidRPr="00637BDA" w:rsidRDefault="00DA181B" w:rsidP="0050772C">
      <w:pPr>
        <w:pStyle w:val="References"/>
        <w:rPr>
          <w:lang w:val="en-GB"/>
          <w:rPrChange w:id="2334" w:author="Proofed" w:date="2020-11-26T18:17:00Z">
            <w:rPr/>
          </w:rPrChange>
        </w:rPr>
      </w:pPr>
      <w:bookmarkStart w:id="2335" w:name="_Ref55302386"/>
      <w:r w:rsidRPr="00637BDA">
        <w:rPr>
          <w:lang w:val="en-GB"/>
          <w:rPrChange w:id="2336" w:author="Proofed" w:date="2020-11-26T18:17:00Z">
            <w:rPr/>
          </w:rPrChange>
        </w:rPr>
        <w:t>Y</w:t>
      </w:r>
      <w:r w:rsidR="00602955" w:rsidRPr="00637BDA">
        <w:rPr>
          <w:lang w:val="en-GB"/>
          <w:rPrChange w:id="2337" w:author="Proofed" w:date="2020-11-26T18:17:00Z">
            <w:rPr/>
          </w:rPrChange>
        </w:rPr>
        <w:t>. </w:t>
      </w:r>
      <w:r w:rsidRPr="00637BDA">
        <w:rPr>
          <w:lang w:val="en-GB"/>
          <w:rPrChange w:id="2338" w:author="Proofed" w:date="2020-11-26T18:17:00Z">
            <w:rPr/>
          </w:rPrChange>
        </w:rPr>
        <w:t>Zhang, L</w:t>
      </w:r>
      <w:r w:rsidR="00602955" w:rsidRPr="00637BDA">
        <w:rPr>
          <w:lang w:val="en-GB"/>
          <w:rPrChange w:id="2339" w:author="Proofed" w:date="2020-11-26T18:17:00Z">
            <w:rPr/>
          </w:rPrChange>
        </w:rPr>
        <w:t>. </w:t>
      </w:r>
      <w:proofErr w:type="spellStart"/>
      <w:r w:rsidRPr="00637BDA">
        <w:rPr>
          <w:lang w:val="en-GB"/>
          <w:rPrChange w:id="2340" w:author="Proofed" w:date="2020-11-26T18:17:00Z">
            <w:rPr/>
          </w:rPrChange>
        </w:rPr>
        <w:t>Qun</w:t>
      </w:r>
      <w:proofErr w:type="spellEnd"/>
      <w:r w:rsidRPr="00637BDA">
        <w:rPr>
          <w:lang w:val="en-GB"/>
          <w:rPrChange w:id="2341" w:author="Proofed" w:date="2020-11-26T18:17:00Z">
            <w:rPr/>
          </w:rPrChange>
        </w:rPr>
        <w:t>, Exploiting Zigbee in reducing WIFI power consumption for mobile devices, IEEE Transactions on Mobile Computing</w:t>
      </w:r>
      <w:del w:id="2342" w:author="Proofed" w:date="2020-11-26T18:17:00Z">
        <w:r>
          <w:rPr>
            <w:lang w:eastAsia="it-IT"/>
          </w:rPr>
          <w:delText>,</w:delText>
        </w:r>
      </w:del>
      <w:r w:rsidRPr="00637BDA">
        <w:rPr>
          <w:lang w:val="en-GB"/>
          <w:rPrChange w:id="2343" w:author="Proofed" w:date="2020-11-26T18:17:00Z">
            <w:rPr/>
          </w:rPrChange>
        </w:rPr>
        <w:t xml:space="preserve"> 13</w:t>
      </w:r>
      <w:r w:rsidR="00384E08" w:rsidRPr="00637BDA">
        <w:rPr>
          <w:lang w:val="en-GB"/>
          <w:rPrChange w:id="2344" w:author="Proofed" w:date="2020-11-26T18:17:00Z">
            <w:rPr/>
          </w:rPrChange>
        </w:rPr>
        <w:t xml:space="preserve"> </w:t>
      </w:r>
      <w:r w:rsidRPr="00637BDA">
        <w:rPr>
          <w:lang w:val="en-GB"/>
          <w:rPrChange w:id="2345" w:author="Proofed" w:date="2020-11-26T18:17:00Z">
            <w:rPr/>
          </w:rPrChange>
        </w:rPr>
        <w:t>(2014</w:t>
      </w:r>
      <w:del w:id="2346" w:author="Proofed" w:date="2020-11-26T18:17:00Z">
        <w:r>
          <w:rPr>
            <w:lang w:eastAsia="it-IT"/>
          </w:rPr>
          <w:delText>)</w:delText>
        </w:r>
        <w:r w:rsidR="0090237D">
          <w:rPr>
            <w:lang w:eastAsia="it-IT"/>
          </w:rPr>
          <w:delText>,</w:delText>
        </w:r>
      </w:del>
      <w:ins w:id="2347" w:author="Proofed" w:date="2020-11-26T18:17:00Z">
        <w:r w:rsidRPr="00637BDA">
          <w:rPr>
            <w:lang w:val="en-GB" w:eastAsia="it-IT"/>
          </w:rPr>
          <w:t>)</w:t>
        </w:r>
      </w:ins>
      <w:r w:rsidRPr="00637BDA">
        <w:rPr>
          <w:lang w:val="en-GB"/>
          <w:rPrChange w:id="2348" w:author="Proofed" w:date="2020-11-26T18:17:00Z">
            <w:rPr/>
          </w:rPrChange>
        </w:rPr>
        <w:t xml:space="preserve"> pp. 2806-2819.</w:t>
      </w:r>
      <w:bookmarkEnd w:id="2335"/>
    </w:p>
    <w:p w14:paraId="2A7551A9" w14:textId="2928F9FA" w:rsidR="00BB2FA9" w:rsidRPr="00637BDA" w:rsidRDefault="00BB2FA9" w:rsidP="00BB2FA9">
      <w:pPr>
        <w:pStyle w:val="References"/>
        <w:rPr>
          <w:lang w:val="en-GB"/>
          <w:rPrChange w:id="2349" w:author="Proofed" w:date="2020-11-26T18:17:00Z">
            <w:rPr/>
          </w:rPrChange>
        </w:rPr>
      </w:pPr>
      <w:bookmarkStart w:id="2350" w:name="_Ref55302387"/>
      <w:r w:rsidRPr="00637BDA">
        <w:rPr>
          <w:lang w:val="en-GB"/>
          <w:rPrChange w:id="2351" w:author="Proofed" w:date="2020-11-26T18:17:00Z">
            <w:rPr/>
          </w:rPrChange>
        </w:rPr>
        <w:t>Y</w:t>
      </w:r>
      <w:r w:rsidR="00602955" w:rsidRPr="00637BDA">
        <w:rPr>
          <w:lang w:val="en-GB"/>
          <w:rPrChange w:id="2352" w:author="Proofed" w:date="2020-11-26T18:17:00Z">
            <w:rPr/>
          </w:rPrChange>
        </w:rPr>
        <w:t>. </w:t>
      </w:r>
      <w:r w:rsidRPr="00637BDA">
        <w:rPr>
          <w:lang w:val="en-GB"/>
          <w:rPrChange w:id="2353" w:author="Proofed" w:date="2020-11-26T18:17:00Z">
            <w:rPr/>
          </w:rPrChange>
        </w:rPr>
        <w:t>Rao, D</w:t>
      </w:r>
      <w:r w:rsidR="00602955" w:rsidRPr="00637BDA">
        <w:rPr>
          <w:lang w:val="en-GB"/>
          <w:rPrChange w:id="2354" w:author="Proofed" w:date="2020-11-26T18:17:00Z">
            <w:rPr/>
          </w:rPrChange>
        </w:rPr>
        <w:t>. </w:t>
      </w:r>
      <w:r w:rsidRPr="00637BDA">
        <w:rPr>
          <w:lang w:val="en-GB"/>
          <w:rPrChange w:id="2355" w:author="Proofed" w:date="2020-11-26T18:17:00Z">
            <w:rPr/>
          </w:rPrChange>
        </w:rPr>
        <w:t>P</w:t>
      </w:r>
      <w:r w:rsidR="00602955" w:rsidRPr="00637BDA">
        <w:rPr>
          <w:lang w:val="en-GB"/>
          <w:rPrChange w:id="2356" w:author="Proofed" w:date="2020-11-26T18:17:00Z">
            <w:rPr/>
          </w:rPrChange>
        </w:rPr>
        <w:t>. </w:t>
      </w:r>
      <w:r w:rsidRPr="00637BDA">
        <w:rPr>
          <w:lang w:val="en-GB"/>
          <w:rPrChange w:id="2357" w:author="Proofed" w:date="2020-11-26T18:17:00Z">
            <w:rPr/>
          </w:rPrChange>
        </w:rPr>
        <w:t>Arnold, An input-powered vibrational energy harvesting interface circuit with zero standby power, IEEE Transactions on Power Electronics</w:t>
      </w:r>
      <w:del w:id="2358" w:author="Proofed" w:date="2020-11-26T18:17:00Z">
        <w:r>
          <w:rPr>
            <w:lang w:eastAsia="it-IT"/>
          </w:rPr>
          <w:delText>,</w:delText>
        </w:r>
      </w:del>
      <w:r w:rsidRPr="00637BDA">
        <w:rPr>
          <w:lang w:val="en-GB"/>
          <w:rPrChange w:id="2359" w:author="Proofed" w:date="2020-11-26T18:17:00Z">
            <w:rPr/>
          </w:rPrChange>
        </w:rPr>
        <w:t xml:space="preserve"> 26 (2011)</w:t>
      </w:r>
      <w:r w:rsidR="0090237D" w:rsidRPr="00637BDA">
        <w:rPr>
          <w:lang w:val="en-GB"/>
          <w:rPrChange w:id="2360" w:author="Proofed" w:date="2020-11-26T18:17:00Z">
            <w:rPr/>
          </w:rPrChange>
        </w:rPr>
        <w:t>,</w:t>
      </w:r>
      <w:del w:id="2361" w:author="Proofed" w:date="2020-11-26T18:17:00Z">
        <w:r>
          <w:rPr>
            <w:lang w:eastAsia="it-IT"/>
          </w:rPr>
          <w:delText xml:space="preserve"> </w:delText>
        </w:r>
      </w:del>
      <w:r w:rsidRPr="00637BDA">
        <w:rPr>
          <w:lang w:val="en-GB"/>
          <w:rPrChange w:id="2362" w:author="Proofed" w:date="2020-11-26T18:17:00Z">
            <w:rPr/>
          </w:rPrChange>
        </w:rPr>
        <w:t>pp 3524-3533.</w:t>
      </w:r>
      <w:bookmarkEnd w:id="2350"/>
    </w:p>
    <w:p w14:paraId="71CA962F" w14:textId="3F71CA59" w:rsidR="00BB2FA9" w:rsidRPr="00637BDA" w:rsidRDefault="00BB2FA9" w:rsidP="0050772C">
      <w:pPr>
        <w:pStyle w:val="References"/>
        <w:rPr>
          <w:lang w:val="en-GB"/>
          <w:rPrChange w:id="2363" w:author="Proofed" w:date="2020-11-26T18:17:00Z">
            <w:rPr/>
          </w:rPrChange>
        </w:rPr>
      </w:pPr>
      <w:bookmarkStart w:id="2364" w:name="_Ref55302388"/>
      <w:r w:rsidRPr="00637BDA">
        <w:rPr>
          <w:lang w:val="en-GB"/>
          <w:rPrChange w:id="2365" w:author="Proofed" w:date="2020-11-26T18:17:00Z">
            <w:rPr/>
          </w:rPrChange>
        </w:rPr>
        <w:t>A</w:t>
      </w:r>
      <w:r w:rsidR="00602955" w:rsidRPr="00637BDA">
        <w:rPr>
          <w:lang w:val="en-GB"/>
          <w:rPrChange w:id="2366" w:author="Proofed" w:date="2020-11-26T18:17:00Z">
            <w:rPr/>
          </w:rPrChange>
        </w:rPr>
        <w:t>. </w:t>
      </w:r>
      <w:proofErr w:type="spellStart"/>
      <w:r w:rsidRPr="00637BDA">
        <w:rPr>
          <w:lang w:val="en-GB"/>
          <w:rPrChange w:id="2367" w:author="Proofed" w:date="2020-11-26T18:17:00Z">
            <w:rPr/>
          </w:rPrChange>
        </w:rPr>
        <w:t>Yamawaki</w:t>
      </w:r>
      <w:proofErr w:type="spellEnd"/>
      <w:r w:rsidRPr="00637BDA">
        <w:rPr>
          <w:lang w:val="en-GB"/>
          <w:rPrChange w:id="2368" w:author="Proofed" w:date="2020-11-26T18:17:00Z">
            <w:rPr/>
          </w:rPrChange>
        </w:rPr>
        <w:t>, S</w:t>
      </w:r>
      <w:r w:rsidR="00602955" w:rsidRPr="00637BDA">
        <w:rPr>
          <w:lang w:val="en-GB"/>
          <w:rPrChange w:id="2369" w:author="Proofed" w:date="2020-11-26T18:17:00Z">
            <w:rPr/>
          </w:rPrChange>
        </w:rPr>
        <w:t>. </w:t>
      </w:r>
      <w:proofErr w:type="spellStart"/>
      <w:r w:rsidRPr="00637BDA">
        <w:rPr>
          <w:lang w:val="en-GB"/>
          <w:rPrChange w:id="2370" w:author="Proofed" w:date="2020-11-26T18:17:00Z">
            <w:rPr/>
          </w:rPrChange>
        </w:rPr>
        <w:t>Serikawa</w:t>
      </w:r>
      <w:proofErr w:type="spellEnd"/>
      <w:r w:rsidRPr="00637BDA">
        <w:rPr>
          <w:lang w:val="en-GB"/>
          <w:rPrChange w:id="2371" w:author="Proofed" w:date="2020-11-26T18:17:00Z">
            <w:rPr/>
          </w:rPrChange>
        </w:rPr>
        <w:t xml:space="preserve">, Battery life estimation of sensor node with zero standby power consumption, </w:t>
      </w:r>
      <w:r w:rsidR="00312A26" w:rsidRPr="00637BDA">
        <w:rPr>
          <w:lang w:val="en-GB"/>
          <w:rPrChange w:id="2372" w:author="Proofed" w:date="2020-11-26T18:17:00Z">
            <w:rPr/>
          </w:rPrChange>
        </w:rPr>
        <w:t>P</w:t>
      </w:r>
      <w:r w:rsidRPr="00637BDA">
        <w:rPr>
          <w:lang w:val="en-GB"/>
          <w:rPrChange w:id="2373" w:author="Proofed" w:date="2020-11-26T18:17:00Z">
            <w:rPr/>
          </w:rPrChange>
        </w:rPr>
        <w:t>roc. of IEEE Int</w:t>
      </w:r>
      <w:r w:rsidR="00312A26" w:rsidRPr="00637BDA">
        <w:rPr>
          <w:lang w:val="en-GB"/>
          <w:rPrChange w:id="2374" w:author="Proofed" w:date="2020-11-26T18:17:00Z">
            <w:rPr/>
          </w:rPrChange>
        </w:rPr>
        <w:t>ernationa</w:t>
      </w:r>
      <w:r w:rsidRPr="00637BDA">
        <w:rPr>
          <w:lang w:val="en-GB"/>
          <w:rPrChange w:id="2375" w:author="Proofed" w:date="2020-11-26T18:17:00Z">
            <w:rPr/>
          </w:rPrChange>
        </w:rPr>
        <w:t>l Conference on Computational Science and Engineering (CSE) and IEEE Intl Conference on Embedded and Ubiquito</w:t>
      </w:r>
      <w:r w:rsidR="00F76D08" w:rsidRPr="00637BDA">
        <w:rPr>
          <w:lang w:val="en-GB"/>
          <w:rPrChange w:id="2376" w:author="Proofed" w:date="2020-11-26T18:17:00Z">
            <w:rPr/>
          </w:rPrChange>
        </w:rPr>
        <w:t>us Computing (EUC) and 15</w:t>
      </w:r>
      <w:r w:rsidR="00F76D08" w:rsidRPr="00637BDA">
        <w:rPr>
          <w:vertAlign w:val="superscript"/>
          <w:lang w:val="en-GB"/>
          <w:rPrChange w:id="2377" w:author="Proofed" w:date="2020-11-26T18:17:00Z">
            <w:rPr>
              <w:vertAlign w:val="superscript"/>
            </w:rPr>
          </w:rPrChange>
        </w:rPr>
        <w:t>th</w:t>
      </w:r>
      <w:r w:rsidRPr="00637BDA">
        <w:rPr>
          <w:lang w:val="en-GB"/>
          <w:rPrChange w:id="2378" w:author="Proofed" w:date="2020-11-26T18:17:00Z">
            <w:rPr/>
          </w:rPrChange>
        </w:rPr>
        <w:t xml:space="preserve"> Symposium on Distributed Computing and Applications for Business Engineering (DCABES), </w:t>
      </w:r>
      <w:ins w:id="2379" w:author="Proofed" w:date="2020-11-26T18:17:00Z">
        <w:r w:rsidR="00695DE2" w:rsidRPr="00637BDA">
          <w:rPr>
            <w:lang w:val="en-GB" w:eastAsia="it-IT"/>
          </w:rPr>
          <w:t xml:space="preserve">24 – 26 August </w:t>
        </w:r>
      </w:ins>
      <w:r w:rsidRPr="00637BDA">
        <w:rPr>
          <w:lang w:val="en-GB"/>
          <w:rPrChange w:id="2380" w:author="Proofed" w:date="2020-11-26T18:17:00Z">
            <w:rPr/>
          </w:rPrChange>
        </w:rPr>
        <w:t>2016,</w:t>
      </w:r>
      <w:r w:rsidR="00695DE2" w:rsidRPr="00637BDA">
        <w:rPr>
          <w:lang w:val="en-GB"/>
          <w:rPrChange w:id="2381" w:author="Proofed" w:date="2020-11-26T18:17:00Z">
            <w:rPr/>
          </w:rPrChange>
        </w:rPr>
        <w:t xml:space="preserve"> </w:t>
      </w:r>
      <w:ins w:id="2382" w:author="Proofed" w:date="2020-11-26T18:17:00Z">
        <w:r w:rsidR="00695DE2" w:rsidRPr="00637BDA">
          <w:rPr>
            <w:lang w:val="en-GB" w:eastAsia="it-IT"/>
          </w:rPr>
          <w:t>Paris, France,</w:t>
        </w:r>
        <w:r w:rsidRPr="00637BDA">
          <w:rPr>
            <w:lang w:val="en-GB" w:eastAsia="it-IT"/>
          </w:rPr>
          <w:t xml:space="preserve"> </w:t>
        </w:r>
      </w:ins>
      <w:r w:rsidRPr="00637BDA">
        <w:rPr>
          <w:lang w:val="en-GB"/>
          <w:rPrChange w:id="2383" w:author="Proofed" w:date="2020-11-26T18:17:00Z">
            <w:rPr/>
          </w:rPrChange>
        </w:rPr>
        <w:t>pp. 166-172.</w:t>
      </w:r>
      <w:bookmarkEnd w:id="2364"/>
    </w:p>
    <w:p w14:paraId="03F08875" w14:textId="5B9DD4BB" w:rsidR="00BB2FA9" w:rsidRPr="00637BDA" w:rsidRDefault="00BB2FA9" w:rsidP="00BB2FA9">
      <w:pPr>
        <w:pStyle w:val="References"/>
        <w:rPr>
          <w:lang w:val="en-GB"/>
          <w:rPrChange w:id="2384" w:author="Proofed" w:date="2020-11-26T18:17:00Z">
            <w:rPr/>
          </w:rPrChange>
        </w:rPr>
      </w:pPr>
      <w:bookmarkStart w:id="2385" w:name="_Ref55302389"/>
      <w:r w:rsidRPr="00637BDA">
        <w:rPr>
          <w:lang w:val="en-GB"/>
          <w:rPrChange w:id="2386" w:author="Proofed" w:date="2020-11-26T18:17:00Z">
            <w:rPr/>
          </w:rPrChange>
        </w:rPr>
        <w:t>R</w:t>
      </w:r>
      <w:r w:rsidR="00602955" w:rsidRPr="00637BDA">
        <w:rPr>
          <w:lang w:val="en-GB"/>
          <w:rPrChange w:id="2387" w:author="Proofed" w:date="2020-11-26T18:17:00Z">
            <w:rPr/>
          </w:rPrChange>
        </w:rPr>
        <w:t>. </w:t>
      </w:r>
      <w:r w:rsidRPr="00637BDA">
        <w:rPr>
          <w:lang w:val="en-GB"/>
          <w:rPrChange w:id="2388" w:author="Proofed" w:date="2020-11-26T18:17:00Z">
            <w:rPr/>
          </w:rPrChange>
        </w:rPr>
        <w:t>La</w:t>
      </w:r>
      <w:r w:rsidR="00312A26" w:rsidRPr="00637BDA">
        <w:rPr>
          <w:lang w:val="en-GB"/>
          <w:rPrChange w:id="2389" w:author="Proofed" w:date="2020-11-26T18:17:00Z">
            <w:rPr/>
          </w:rPrChange>
        </w:rPr>
        <w:t> </w:t>
      </w:r>
      <w:r w:rsidRPr="00637BDA">
        <w:rPr>
          <w:lang w:val="en-GB"/>
          <w:rPrChange w:id="2390" w:author="Proofed" w:date="2020-11-26T18:17:00Z">
            <w:rPr/>
          </w:rPrChange>
        </w:rPr>
        <w:t>Rosa, N</w:t>
      </w:r>
      <w:r w:rsidR="00602955" w:rsidRPr="00637BDA">
        <w:rPr>
          <w:lang w:val="en-GB"/>
          <w:rPrChange w:id="2391" w:author="Proofed" w:date="2020-11-26T18:17:00Z">
            <w:rPr/>
          </w:rPrChange>
        </w:rPr>
        <w:t>. </w:t>
      </w:r>
      <w:r w:rsidRPr="00637BDA">
        <w:rPr>
          <w:lang w:val="en-GB"/>
          <w:rPrChange w:id="2392" w:author="Proofed" w:date="2020-11-26T18:17:00Z">
            <w:rPr/>
          </w:rPrChange>
        </w:rPr>
        <w:t>Aiello, G</w:t>
      </w:r>
      <w:r w:rsidR="00602955" w:rsidRPr="00637BDA">
        <w:rPr>
          <w:lang w:val="en-GB"/>
          <w:rPrChange w:id="2393" w:author="Proofed" w:date="2020-11-26T18:17:00Z">
            <w:rPr/>
          </w:rPrChange>
        </w:rPr>
        <w:t>. </w:t>
      </w:r>
      <w:proofErr w:type="spellStart"/>
      <w:r w:rsidRPr="00637BDA">
        <w:rPr>
          <w:lang w:val="en-GB"/>
          <w:rPrChange w:id="2394" w:author="Proofed" w:date="2020-11-26T18:17:00Z">
            <w:rPr/>
          </w:rPrChange>
        </w:rPr>
        <w:t>Zoppi</w:t>
      </w:r>
      <w:proofErr w:type="spellEnd"/>
      <w:r w:rsidRPr="00637BDA">
        <w:rPr>
          <w:lang w:val="en-GB"/>
          <w:rPrChange w:id="2395" w:author="Proofed" w:date="2020-11-26T18:17:00Z">
            <w:rPr/>
          </w:rPrChange>
        </w:rPr>
        <w:t xml:space="preserve">, RF remotely-powered integrated system to nullify standby power consumption in electrical appliances, </w:t>
      </w:r>
      <w:r w:rsidR="00312A26" w:rsidRPr="00637BDA">
        <w:rPr>
          <w:lang w:val="en-GB"/>
          <w:rPrChange w:id="2396" w:author="Proofed" w:date="2020-11-26T18:17:00Z">
            <w:rPr/>
          </w:rPrChange>
        </w:rPr>
        <w:t>P</w:t>
      </w:r>
      <w:r w:rsidRPr="00637BDA">
        <w:rPr>
          <w:lang w:val="en-GB"/>
          <w:rPrChange w:id="2397" w:author="Proofed" w:date="2020-11-26T18:17:00Z">
            <w:rPr/>
          </w:rPrChange>
        </w:rPr>
        <w:t>roc. of IECON 2016</w:t>
      </w:r>
      <w:r w:rsidR="00312A26" w:rsidRPr="00637BDA">
        <w:rPr>
          <w:lang w:val="en-GB"/>
          <w:rPrChange w:id="2398" w:author="Proofed" w:date="2020-11-26T18:17:00Z">
            <w:rPr/>
          </w:rPrChange>
        </w:rPr>
        <w:t xml:space="preserve">, </w:t>
      </w:r>
      <w:r w:rsidRPr="00637BDA">
        <w:rPr>
          <w:lang w:val="en-GB"/>
          <w:rPrChange w:id="2399" w:author="Proofed" w:date="2020-11-26T18:17:00Z">
            <w:rPr/>
          </w:rPrChange>
        </w:rPr>
        <w:t>42</w:t>
      </w:r>
      <w:r w:rsidRPr="00637BDA">
        <w:rPr>
          <w:vertAlign w:val="superscript"/>
          <w:lang w:val="en-GB"/>
          <w:rPrChange w:id="2400" w:author="Proofed" w:date="2020-11-26T18:17:00Z">
            <w:rPr>
              <w:vertAlign w:val="superscript"/>
            </w:rPr>
          </w:rPrChange>
        </w:rPr>
        <w:t>nd</w:t>
      </w:r>
      <w:r w:rsidRPr="00637BDA">
        <w:rPr>
          <w:lang w:val="en-GB"/>
          <w:rPrChange w:id="2401" w:author="Proofed" w:date="2020-11-26T18:17:00Z">
            <w:rPr/>
          </w:rPrChange>
        </w:rPr>
        <w:t xml:space="preserve"> Annual Conference of the IEEE Industrial Electronics Society, 2016, </w:t>
      </w:r>
      <w:ins w:id="2402" w:author="Proofed" w:date="2020-11-26T18:17:00Z">
        <w:r w:rsidR="00695DE2" w:rsidRPr="00637BDA">
          <w:rPr>
            <w:lang w:val="en-GB" w:eastAsia="it-IT"/>
          </w:rPr>
          <w:t xml:space="preserve">Florence, Italy, </w:t>
        </w:r>
      </w:ins>
      <w:r w:rsidRPr="00637BDA">
        <w:rPr>
          <w:lang w:val="en-GB"/>
          <w:rPrChange w:id="2403" w:author="Proofed" w:date="2020-11-26T18:17:00Z">
            <w:rPr/>
          </w:rPrChange>
        </w:rPr>
        <w:t>pp. 1162-1164.</w:t>
      </w:r>
      <w:bookmarkEnd w:id="2385"/>
    </w:p>
    <w:p w14:paraId="3DAF9BE3" w14:textId="36E108EA" w:rsidR="00F36AF7" w:rsidRPr="00637BDA" w:rsidRDefault="00626A54" w:rsidP="0050772C">
      <w:pPr>
        <w:pStyle w:val="References"/>
        <w:rPr>
          <w:lang w:val="en-GB"/>
          <w:rPrChange w:id="2404" w:author="Proofed" w:date="2020-11-26T18:17:00Z">
            <w:rPr/>
          </w:rPrChange>
        </w:rPr>
      </w:pPr>
      <w:bookmarkStart w:id="2405" w:name="_Ref55302390"/>
      <w:r w:rsidRPr="00637BDA">
        <w:rPr>
          <w:lang w:val="en-GB"/>
          <w:rPrChange w:id="2406" w:author="Proofed" w:date="2020-11-26T18:17:00Z">
            <w:rPr/>
          </w:rPrChange>
        </w:rPr>
        <w:t>K</w:t>
      </w:r>
      <w:r w:rsidR="00602955" w:rsidRPr="00637BDA">
        <w:rPr>
          <w:lang w:val="en-GB"/>
          <w:rPrChange w:id="2407" w:author="Proofed" w:date="2020-11-26T18:17:00Z">
            <w:rPr/>
          </w:rPrChange>
        </w:rPr>
        <w:t>. </w:t>
      </w:r>
      <w:r w:rsidRPr="00637BDA">
        <w:rPr>
          <w:lang w:val="en-GB"/>
          <w:rPrChange w:id="2408" w:author="Proofed" w:date="2020-11-26T18:17:00Z">
            <w:rPr/>
          </w:rPrChange>
        </w:rPr>
        <w:t>H</w:t>
      </w:r>
      <w:r w:rsidR="00602955" w:rsidRPr="00637BDA">
        <w:rPr>
          <w:lang w:val="en-GB"/>
          <w:rPrChange w:id="2409" w:author="Proofed" w:date="2020-11-26T18:17:00Z">
            <w:rPr/>
          </w:rPrChange>
        </w:rPr>
        <w:t>. </w:t>
      </w:r>
      <w:r w:rsidRPr="00637BDA">
        <w:rPr>
          <w:lang w:val="en-GB"/>
          <w:rPrChange w:id="2410" w:author="Proofed" w:date="2020-11-26T18:17:00Z">
            <w:rPr/>
          </w:rPrChange>
        </w:rPr>
        <w:t>Jones, J</w:t>
      </w:r>
      <w:r w:rsidR="00602955" w:rsidRPr="00637BDA">
        <w:rPr>
          <w:lang w:val="en-GB"/>
          <w:rPrChange w:id="2411" w:author="Proofed" w:date="2020-11-26T18:17:00Z">
            <w:rPr/>
          </w:rPrChange>
        </w:rPr>
        <w:t>. </w:t>
      </w:r>
      <w:r w:rsidRPr="00637BDA">
        <w:rPr>
          <w:lang w:val="en-GB"/>
          <w:rPrChange w:id="2412" w:author="Proofed" w:date="2020-11-26T18:17:00Z">
            <w:rPr/>
          </w:rPrChange>
        </w:rPr>
        <w:t xml:space="preserve">Gross, Reducing </w:t>
      </w:r>
      <w:del w:id="2413" w:author="Proofed" w:date="2020-11-26T18:17:00Z">
        <w:r>
          <w:rPr>
            <w:lang w:eastAsia="it-IT"/>
          </w:rPr>
          <w:delText>Size, Weight</w:delText>
        </w:r>
      </w:del>
      <w:ins w:id="2414" w:author="Proofed" w:date="2020-11-26T18:17:00Z">
        <w:r w:rsidR="00695DE2" w:rsidRPr="00637BDA">
          <w:rPr>
            <w:lang w:val="en-GB" w:eastAsia="it-IT"/>
          </w:rPr>
          <w:t>s</w:t>
        </w:r>
        <w:r w:rsidRPr="00637BDA">
          <w:rPr>
            <w:lang w:val="en-GB" w:eastAsia="it-IT"/>
          </w:rPr>
          <w:t xml:space="preserve">ize, </w:t>
        </w:r>
        <w:r w:rsidR="00695DE2" w:rsidRPr="00637BDA">
          <w:rPr>
            <w:lang w:val="en-GB" w:eastAsia="it-IT"/>
          </w:rPr>
          <w:t>w</w:t>
        </w:r>
        <w:r w:rsidRPr="00637BDA">
          <w:rPr>
            <w:lang w:val="en-GB" w:eastAsia="it-IT"/>
          </w:rPr>
          <w:t>eight</w:t>
        </w:r>
      </w:ins>
      <w:r w:rsidRPr="00637BDA">
        <w:rPr>
          <w:lang w:val="en-GB"/>
          <w:rPrChange w:id="2415" w:author="Proofed" w:date="2020-11-26T18:17:00Z">
            <w:rPr/>
          </w:rPrChange>
        </w:rPr>
        <w:t xml:space="preserve">, and </w:t>
      </w:r>
      <w:del w:id="2416" w:author="Proofed" w:date="2020-11-26T18:17:00Z">
        <w:r>
          <w:rPr>
            <w:lang w:eastAsia="it-IT"/>
          </w:rPr>
          <w:delText>Power</w:delText>
        </w:r>
      </w:del>
      <w:ins w:id="2417" w:author="Proofed" w:date="2020-11-26T18:17:00Z">
        <w:r w:rsidR="00695DE2" w:rsidRPr="00637BDA">
          <w:rPr>
            <w:lang w:val="en-GB" w:eastAsia="it-IT"/>
          </w:rPr>
          <w:t>p</w:t>
        </w:r>
        <w:r w:rsidRPr="00637BDA">
          <w:rPr>
            <w:lang w:val="en-GB" w:eastAsia="it-IT"/>
          </w:rPr>
          <w:t>ower</w:t>
        </w:r>
      </w:ins>
      <w:r w:rsidRPr="00637BDA">
        <w:rPr>
          <w:lang w:val="en-GB"/>
          <w:rPrChange w:id="2418" w:author="Proofed" w:date="2020-11-26T18:17:00Z">
            <w:rPr/>
          </w:rPrChange>
        </w:rPr>
        <w:t xml:space="preserve"> (</w:t>
      </w:r>
      <w:proofErr w:type="spellStart"/>
      <w:r w:rsidRPr="00637BDA">
        <w:rPr>
          <w:lang w:val="en-GB"/>
          <w:rPrChange w:id="2419" w:author="Proofed" w:date="2020-11-26T18:17:00Z">
            <w:rPr/>
          </w:rPrChange>
        </w:rPr>
        <w:t>SWaP</w:t>
      </w:r>
      <w:proofErr w:type="spellEnd"/>
      <w:r w:rsidRPr="00637BDA">
        <w:rPr>
          <w:lang w:val="en-GB"/>
          <w:rPrChange w:id="2420" w:author="Proofed" w:date="2020-11-26T18:17:00Z">
            <w:rPr/>
          </w:rPrChange>
        </w:rPr>
        <w:t xml:space="preserve">) of </w:t>
      </w:r>
      <w:del w:id="2421" w:author="Proofed" w:date="2020-11-26T18:17:00Z">
        <w:r>
          <w:rPr>
            <w:lang w:eastAsia="it-IT"/>
          </w:rPr>
          <w:delText>Perception Systems</w:delText>
        </w:r>
      </w:del>
      <w:ins w:id="2422" w:author="Proofed" w:date="2020-11-26T18:17:00Z">
        <w:r w:rsidR="00695DE2" w:rsidRPr="00637BDA">
          <w:rPr>
            <w:lang w:val="en-GB" w:eastAsia="it-IT"/>
          </w:rPr>
          <w:t>p</w:t>
        </w:r>
        <w:r w:rsidRPr="00637BDA">
          <w:rPr>
            <w:lang w:val="en-GB" w:eastAsia="it-IT"/>
          </w:rPr>
          <w:t xml:space="preserve">erception </w:t>
        </w:r>
        <w:r w:rsidR="00695DE2" w:rsidRPr="00637BDA">
          <w:rPr>
            <w:lang w:val="en-GB" w:eastAsia="it-IT"/>
          </w:rPr>
          <w:t>s</w:t>
        </w:r>
        <w:r w:rsidRPr="00637BDA">
          <w:rPr>
            <w:lang w:val="en-GB" w:eastAsia="it-IT"/>
          </w:rPr>
          <w:t>ystems</w:t>
        </w:r>
      </w:ins>
      <w:r w:rsidRPr="00637BDA">
        <w:rPr>
          <w:lang w:val="en-GB"/>
          <w:rPrChange w:id="2423" w:author="Proofed" w:date="2020-11-26T18:17:00Z">
            <w:rPr/>
          </w:rPrChange>
        </w:rPr>
        <w:t xml:space="preserve"> in </w:t>
      </w:r>
      <w:del w:id="2424" w:author="Proofed" w:date="2020-11-26T18:17:00Z">
        <w:r>
          <w:rPr>
            <w:lang w:eastAsia="it-IT"/>
          </w:rPr>
          <w:delText>Small Autonomous Aerial Syste</w:delText>
        </w:r>
        <w:r w:rsidRPr="00626A54">
          <w:rPr>
            <w:lang w:eastAsia="it-IT"/>
          </w:rPr>
          <w:delText>ms</w:delText>
        </w:r>
      </w:del>
      <w:ins w:id="2425" w:author="Proofed" w:date="2020-11-26T18:17:00Z">
        <w:r w:rsidR="00695DE2" w:rsidRPr="00637BDA">
          <w:rPr>
            <w:lang w:val="en-GB" w:eastAsia="it-IT"/>
          </w:rPr>
          <w:t>s</w:t>
        </w:r>
        <w:r w:rsidRPr="00637BDA">
          <w:rPr>
            <w:lang w:val="en-GB" w:eastAsia="it-IT"/>
          </w:rPr>
          <w:t xml:space="preserve">mall </w:t>
        </w:r>
        <w:r w:rsidR="00695DE2" w:rsidRPr="00637BDA">
          <w:rPr>
            <w:lang w:val="en-GB" w:eastAsia="it-IT"/>
          </w:rPr>
          <w:t>a</w:t>
        </w:r>
        <w:r w:rsidRPr="00637BDA">
          <w:rPr>
            <w:lang w:val="en-GB" w:eastAsia="it-IT"/>
          </w:rPr>
          <w:t xml:space="preserve">utonomous </w:t>
        </w:r>
        <w:r w:rsidR="00695DE2" w:rsidRPr="00637BDA">
          <w:rPr>
            <w:lang w:val="en-GB" w:eastAsia="it-IT"/>
          </w:rPr>
          <w:t>a</w:t>
        </w:r>
        <w:r w:rsidRPr="00637BDA">
          <w:rPr>
            <w:lang w:val="en-GB" w:eastAsia="it-IT"/>
          </w:rPr>
          <w:t xml:space="preserve">erial </w:t>
        </w:r>
        <w:r w:rsidR="00695DE2" w:rsidRPr="00637BDA">
          <w:rPr>
            <w:lang w:val="en-GB" w:eastAsia="it-IT"/>
          </w:rPr>
          <w:t>s</w:t>
        </w:r>
        <w:r w:rsidRPr="00637BDA">
          <w:rPr>
            <w:lang w:val="en-GB" w:eastAsia="it-IT"/>
          </w:rPr>
          <w:t>ystems</w:t>
        </w:r>
      </w:ins>
      <w:r w:rsidR="00602955" w:rsidRPr="00637BDA">
        <w:rPr>
          <w:lang w:val="en-GB"/>
          <w:rPrChange w:id="2426" w:author="Proofed" w:date="2020-11-26T18:17:00Z">
            <w:rPr/>
          </w:rPrChange>
        </w:rPr>
        <w:t xml:space="preserve">, </w:t>
      </w:r>
      <w:r w:rsidRPr="00637BDA">
        <w:rPr>
          <w:lang w:val="en-GB"/>
          <w:rPrChange w:id="2427" w:author="Proofed" w:date="2020-11-26T18:17:00Z">
            <w:rPr/>
          </w:rPrChange>
        </w:rPr>
        <w:t xml:space="preserve">Proc. </w:t>
      </w:r>
      <w:r w:rsidR="00602955" w:rsidRPr="00637BDA">
        <w:rPr>
          <w:lang w:val="en-GB"/>
          <w:rPrChange w:id="2428" w:author="Proofed" w:date="2020-11-26T18:17:00Z">
            <w:rPr/>
          </w:rPrChange>
        </w:rPr>
        <w:t>o</w:t>
      </w:r>
      <w:r w:rsidRPr="00637BDA">
        <w:rPr>
          <w:lang w:val="en-GB"/>
          <w:rPrChange w:id="2429" w:author="Proofed" w:date="2020-11-26T18:17:00Z">
            <w:rPr/>
          </w:rPrChange>
        </w:rPr>
        <w:t>f</w:t>
      </w:r>
      <w:r w:rsidR="00602955" w:rsidRPr="00637BDA">
        <w:rPr>
          <w:lang w:val="en-GB"/>
          <w:rPrChange w:id="2430" w:author="Proofed" w:date="2020-11-26T18:17:00Z">
            <w:rPr/>
          </w:rPrChange>
        </w:rPr>
        <w:t xml:space="preserve"> </w:t>
      </w:r>
      <w:r w:rsidRPr="00637BDA">
        <w:rPr>
          <w:lang w:val="en-GB"/>
          <w:rPrChange w:id="2431" w:author="Proofed" w:date="2020-11-26T18:17:00Z">
            <w:rPr/>
          </w:rPrChange>
        </w:rPr>
        <w:t>14</w:t>
      </w:r>
      <w:r w:rsidRPr="00637BDA">
        <w:rPr>
          <w:vertAlign w:val="superscript"/>
          <w:lang w:val="en-GB"/>
          <w:rPrChange w:id="2432" w:author="Proofed" w:date="2020-11-26T18:17:00Z">
            <w:rPr>
              <w:vertAlign w:val="superscript"/>
            </w:rPr>
          </w:rPrChange>
        </w:rPr>
        <w:t>th</w:t>
      </w:r>
      <w:r w:rsidRPr="00637BDA">
        <w:rPr>
          <w:lang w:val="en-GB"/>
          <w:rPrChange w:id="2433" w:author="Proofed" w:date="2020-11-26T18:17:00Z">
            <w:rPr/>
          </w:rPrChange>
        </w:rPr>
        <w:t xml:space="preserve"> AIAA Aviation Technol., Integration, </w:t>
      </w:r>
      <w:proofErr w:type="spellStart"/>
      <w:r w:rsidRPr="00637BDA">
        <w:rPr>
          <w:lang w:val="en-GB"/>
          <w:rPrChange w:id="2434" w:author="Proofed" w:date="2020-11-26T18:17:00Z">
            <w:rPr/>
          </w:rPrChange>
        </w:rPr>
        <w:t>Oper</w:t>
      </w:r>
      <w:proofErr w:type="spellEnd"/>
      <w:r w:rsidRPr="00637BDA">
        <w:rPr>
          <w:lang w:val="en-GB"/>
          <w:rPrChange w:id="2435" w:author="Proofed" w:date="2020-11-26T18:17:00Z">
            <w:rPr/>
          </w:rPrChange>
        </w:rPr>
        <w:t>. Conf.,</w:t>
      </w:r>
      <w:r w:rsidR="00FD56A7" w:rsidRPr="00637BDA">
        <w:rPr>
          <w:lang w:val="en-GB"/>
          <w:rPrChange w:id="2436" w:author="Proofed" w:date="2020-11-26T18:17:00Z">
            <w:rPr/>
          </w:rPrChange>
        </w:rPr>
        <w:t xml:space="preserve"> </w:t>
      </w:r>
      <w:del w:id="2437" w:author="Proofed" w:date="2020-11-26T18:17:00Z">
        <w:r w:rsidRPr="00626A54">
          <w:rPr>
            <w:lang w:eastAsia="it-IT"/>
          </w:rPr>
          <w:delText>2014</w:delText>
        </w:r>
      </w:del>
      <w:ins w:id="2438" w:author="Proofed" w:date="2020-11-26T18:17:00Z">
        <w:r w:rsidR="00FD56A7" w:rsidRPr="00637BDA">
          <w:rPr>
            <w:lang w:val="en-GB" w:eastAsia="it-IT"/>
          </w:rPr>
          <w:t>16 – 20 June</w:t>
        </w:r>
        <w:r w:rsidRPr="00637BDA">
          <w:rPr>
            <w:lang w:val="en-GB" w:eastAsia="it-IT"/>
          </w:rPr>
          <w:t xml:space="preserve"> 2014</w:t>
        </w:r>
        <w:r w:rsidR="00FD56A7" w:rsidRPr="00637BDA">
          <w:rPr>
            <w:lang w:val="en-GB" w:eastAsia="it-IT"/>
          </w:rPr>
          <w:t>, Atlanta, USA, 2705</w:t>
        </w:r>
      </w:ins>
      <w:r w:rsidRPr="00637BDA">
        <w:rPr>
          <w:lang w:val="en-GB"/>
          <w:rPrChange w:id="2439" w:author="Proofed" w:date="2020-11-26T18:17:00Z">
            <w:rPr/>
          </w:rPrChange>
        </w:rPr>
        <w:t>.</w:t>
      </w:r>
      <w:bookmarkEnd w:id="2405"/>
    </w:p>
    <w:p w14:paraId="14FC33D3" w14:textId="30DF2EB5" w:rsidR="00BB2FA9" w:rsidRPr="00637BDA" w:rsidRDefault="00BB2FA9" w:rsidP="00BB2FA9">
      <w:pPr>
        <w:pStyle w:val="References"/>
        <w:rPr>
          <w:lang w:val="en-GB"/>
          <w:rPrChange w:id="2440" w:author="Proofed" w:date="2020-11-26T18:17:00Z">
            <w:rPr>
              <w:lang w:val="it-IT"/>
            </w:rPr>
          </w:rPrChange>
        </w:rPr>
      </w:pPr>
      <w:bookmarkStart w:id="2441" w:name="_Ref55302391"/>
      <w:r w:rsidRPr="00637BDA">
        <w:rPr>
          <w:lang w:val="en-GB"/>
          <w:rPrChange w:id="2442" w:author="Proofed" w:date="2020-11-26T18:17:00Z">
            <w:rPr/>
          </w:rPrChange>
        </w:rPr>
        <w:t>R</w:t>
      </w:r>
      <w:r w:rsidR="00602955" w:rsidRPr="00637BDA">
        <w:rPr>
          <w:lang w:val="en-GB"/>
          <w:rPrChange w:id="2443" w:author="Proofed" w:date="2020-11-26T18:17:00Z">
            <w:rPr/>
          </w:rPrChange>
        </w:rPr>
        <w:t>. </w:t>
      </w:r>
      <w:r w:rsidRPr="00637BDA">
        <w:rPr>
          <w:lang w:val="en-GB"/>
          <w:rPrChange w:id="2444" w:author="Proofed" w:date="2020-11-26T18:17:00Z">
            <w:rPr/>
          </w:rPrChange>
        </w:rPr>
        <w:t>La</w:t>
      </w:r>
      <w:r w:rsidR="00602955" w:rsidRPr="00637BDA">
        <w:rPr>
          <w:lang w:val="en-GB"/>
          <w:rPrChange w:id="2445" w:author="Proofed" w:date="2020-11-26T18:17:00Z">
            <w:rPr/>
          </w:rPrChange>
        </w:rPr>
        <w:t> </w:t>
      </w:r>
      <w:r w:rsidRPr="00637BDA">
        <w:rPr>
          <w:lang w:val="en-GB"/>
          <w:rPrChange w:id="2446" w:author="Proofed" w:date="2020-11-26T18:17:00Z">
            <w:rPr/>
          </w:rPrChange>
        </w:rPr>
        <w:t>Rosa, P</w:t>
      </w:r>
      <w:r w:rsidR="00602955" w:rsidRPr="00637BDA">
        <w:rPr>
          <w:lang w:val="en-GB"/>
          <w:rPrChange w:id="2447" w:author="Proofed" w:date="2020-11-26T18:17:00Z">
            <w:rPr/>
          </w:rPrChange>
        </w:rPr>
        <w:t>. </w:t>
      </w:r>
      <w:proofErr w:type="spellStart"/>
      <w:r w:rsidRPr="00637BDA">
        <w:rPr>
          <w:lang w:val="en-GB"/>
          <w:rPrChange w:id="2448" w:author="Proofed" w:date="2020-11-26T18:17:00Z">
            <w:rPr/>
          </w:rPrChange>
        </w:rPr>
        <w:t>Livreri</w:t>
      </w:r>
      <w:proofErr w:type="spellEnd"/>
      <w:r w:rsidRPr="00637BDA">
        <w:rPr>
          <w:lang w:val="en-GB"/>
          <w:rPrChange w:id="2449" w:author="Proofed" w:date="2020-11-26T18:17:00Z">
            <w:rPr/>
          </w:rPrChange>
        </w:rPr>
        <w:t>, C</w:t>
      </w:r>
      <w:r w:rsidR="00602955" w:rsidRPr="00637BDA">
        <w:rPr>
          <w:lang w:val="en-GB"/>
          <w:rPrChange w:id="2450" w:author="Proofed" w:date="2020-11-26T18:17:00Z">
            <w:rPr/>
          </w:rPrChange>
        </w:rPr>
        <w:t>. </w:t>
      </w:r>
      <w:r w:rsidRPr="00637BDA">
        <w:rPr>
          <w:lang w:val="en-GB"/>
          <w:rPrChange w:id="2451" w:author="Proofed" w:date="2020-11-26T18:17:00Z">
            <w:rPr/>
          </w:rPrChange>
        </w:rPr>
        <w:t>Trigona, L</w:t>
      </w:r>
      <w:r w:rsidR="00602955" w:rsidRPr="00637BDA">
        <w:rPr>
          <w:lang w:val="en-GB"/>
          <w:rPrChange w:id="2452" w:author="Proofed" w:date="2020-11-26T18:17:00Z">
            <w:rPr/>
          </w:rPrChange>
        </w:rPr>
        <w:t>. </w:t>
      </w:r>
      <w:r w:rsidRPr="00637BDA">
        <w:rPr>
          <w:lang w:val="en-GB"/>
          <w:rPrChange w:id="2453" w:author="Proofed" w:date="2020-11-26T18:17:00Z">
            <w:rPr/>
          </w:rPrChange>
        </w:rPr>
        <w:t>Di</w:t>
      </w:r>
      <w:r w:rsidR="00312A26" w:rsidRPr="00637BDA">
        <w:rPr>
          <w:lang w:val="en-GB"/>
          <w:rPrChange w:id="2454" w:author="Proofed" w:date="2020-11-26T18:17:00Z">
            <w:rPr/>
          </w:rPrChange>
        </w:rPr>
        <w:t> </w:t>
      </w:r>
      <w:r w:rsidRPr="00637BDA">
        <w:rPr>
          <w:lang w:val="en-GB"/>
          <w:rPrChange w:id="2455" w:author="Proofed" w:date="2020-11-26T18:17:00Z">
            <w:rPr/>
          </w:rPrChange>
        </w:rPr>
        <w:t>Donato, G</w:t>
      </w:r>
      <w:r w:rsidR="00602955" w:rsidRPr="00637BDA">
        <w:rPr>
          <w:lang w:val="en-GB"/>
          <w:rPrChange w:id="2456" w:author="Proofed" w:date="2020-11-26T18:17:00Z">
            <w:rPr/>
          </w:rPrChange>
        </w:rPr>
        <w:t>. </w:t>
      </w:r>
      <w:proofErr w:type="spellStart"/>
      <w:r w:rsidRPr="00637BDA">
        <w:rPr>
          <w:lang w:val="en-GB"/>
          <w:rPrChange w:id="2457" w:author="Proofed" w:date="2020-11-26T18:17:00Z">
            <w:rPr/>
          </w:rPrChange>
        </w:rPr>
        <w:t>Sorbello</w:t>
      </w:r>
      <w:proofErr w:type="spellEnd"/>
      <w:r w:rsidRPr="00637BDA">
        <w:rPr>
          <w:lang w:val="en-GB"/>
          <w:rPrChange w:id="2458" w:author="Proofed" w:date="2020-11-26T18:17:00Z">
            <w:rPr/>
          </w:rPrChange>
        </w:rPr>
        <w:t xml:space="preserve">, Strategies and </w:t>
      </w:r>
      <w:del w:id="2459" w:author="Proofed" w:date="2020-11-26T18:17:00Z">
        <w:r w:rsidRPr="00A56ED3">
          <w:rPr>
            <w:lang w:eastAsia="it-IT"/>
          </w:rPr>
          <w:delText>Techniques</w:delText>
        </w:r>
      </w:del>
      <w:ins w:id="2460" w:author="Proofed" w:date="2020-11-26T18:17:00Z">
        <w:r w:rsidR="00FD56A7" w:rsidRPr="00637BDA">
          <w:rPr>
            <w:lang w:val="en-GB" w:eastAsia="it-IT"/>
          </w:rPr>
          <w:t>t</w:t>
        </w:r>
        <w:r w:rsidRPr="00637BDA">
          <w:rPr>
            <w:lang w:val="en-GB" w:eastAsia="it-IT"/>
          </w:rPr>
          <w:t>echniques</w:t>
        </w:r>
      </w:ins>
      <w:r w:rsidRPr="00637BDA">
        <w:rPr>
          <w:lang w:val="en-GB"/>
          <w:rPrChange w:id="2461" w:author="Proofed" w:date="2020-11-26T18:17:00Z">
            <w:rPr/>
          </w:rPrChange>
        </w:rPr>
        <w:t xml:space="preserve"> for </w:t>
      </w:r>
      <w:del w:id="2462" w:author="Proofed" w:date="2020-11-26T18:17:00Z">
        <w:r w:rsidRPr="00A56ED3">
          <w:rPr>
            <w:lang w:eastAsia="it-IT"/>
          </w:rPr>
          <w:delText>Powering Wireless Sensor Nodes</w:delText>
        </w:r>
      </w:del>
      <w:ins w:id="2463" w:author="Proofed" w:date="2020-11-26T18:17:00Z">
        <w:r w:rsidR="00FD56A7" w:rsidRPr="00637BDA">
          <w:rPr>
            <w:lang w:val="en-GB" w:eastAsia="it-IT"/>
          </w:rPr>
          <w:t>p</w:t>
        </w:r>
        <w:r w:rsidRPr="00637BDA">
          <w:rPr>
            <w:lang w:val="en-GB" w:eastAsia="it-IT"/>
          </w:rPr>
          <w:t xml:space="preserve">owering </w:t>
        </w:r>
        <w:r w:rsidR="00FD56A7" w:rsidRPr="00637BDA">
          <w:rPr>
            <w:lang w:val="en-GB" w:eastAsia="it-IT"/>
          </w:rPr>
          <w:t>w</w:t>
        </w:r>
        <w:r w:rsidRPr="00637BDA">
          <w:rPr>
            <w:lang w:val="en-GB" w:eastAsia="it-IT"/>
          </w:rPr>
          <w:t xml:space="preserve">ireless </w:t>
        </w:r>
        <w:r w:rsidR="00FD56A7" w:rsidRPr="00637BDA">
          <w:rPr>
            <w:lang w:val="en-GB" w:eastAsia="it-IT"/>
          </w:rPr>
          <w:t>s</w:t>
        </w:r>
        <w:r w:rsidRPr="00637BDA">
          <w:rPr>
            <w:lang w:val="en-GB" w:eastAsia="it-IT"/>
          </w:rPr>
          <w:t xml:space="preserve">ensor </w:t>
        </w:r>
        <w:r w:rsidR="00FD56A7" w:rsidRPr="00637BDA">
          <w:rPr>
            <w:lang w:val="en-GB" w:eastAsia="it-IT"/>
          </w:rPr>
          <w:t>n</w:t>
        </w:r>
        <w:r w:rsidRPr="00637BDA">
          <w:rPr>
            <w:lang w:val="en-GB" w:eastAsia="it-IT"/>
          </w:rPr>
          <w:t>odes</w:t>
        </w:r>
      </w:ins>
      <w:r w:rsidRPr="00637BDA">
        <w:rPr>
          <w:lang w:val="en-GB"/>
          <w:rPrChange w:id="2464" w:author="Proofed" w:date="2020-11-26T18:17:00Z">
            <w:rPr/>
          </w:rPrChange>
        </w:rPr>
        <w:t xml:space="preserve"> through </w:t>
      </w:r>
      <w:del w:id="2465" w:author="Proofed" w:date="2020-11-26T18:17:00Z">
        <w:r w:rsidRPr="00A56ED3">
          <w:rPr>
            <w:lang w:eastAsia="it-IT"/>
          </w:rPr>
          <w:delText>Energy Harvesting</w:delText>
        </w:r>
      </w:del>
      <w:ins w:id="2466" w:author="Proofed" w:date="2020-11-26T18:17:00Z">
        <w:r w:rsidR="00FD56A7" w:rsidRPr="00637BDA">
          <w:rPr>
            <w:lang w:val="en-GB" w:eastAsia="it-IT"/>
          </w:rPr>
          <w:t>e</w:t>
        </w:r>
        <w:r w:rsidRPr="00637BDA">
          <w:rPr>
            <w:lang w:val="en-GB" w:eastAsia="it-IT"/>
          </w:rPr>
          <w:t xml:space="preserve">nergy </w:t>
        </w:r>
        <w:r w:rsidR="00FD56A7" w:rsidRPr="00637BDA">
          <w:rPr>
            <w:lang w:val="en-GB" w:eastAsia="it-IT"/>
          </w:rPr>
          <w:t>h</w:t>
        </w:r>
        <w:r w:rsidRPr="00637BDA">
          <w:rPr>
            <w:lang w:val="en-GB" w:eastAsia="it-IT"/>
          </w:rPr>
          <w:t>arvesting</w:t>
        </w:r>
      </w:ins>
      <w:r w:rsidRPr="00637BDA">
        <w:rPr>
          <w:lang w:val="en-GB"/>
          <w:rPrChange w:id="2467" w:author="Proofed" w:date="2020-11-26T18:17:00Z">
            <w:rPr/>
          </w:rPrChange>
        </w:rPr>
        <w:t xml:space="preserve"> and </w:t>
      </w:r>
      <w:del w:id="2468" w:author="Proofed" w:date="2020-11-26T18:17:00Z">
        <w:r w:rsidRPr="00A56ED3">
          <w:rPr>
            <w:lang w:eastAsia="it-IT"/>
          </w:rPr>
          <w:delText>Wireless Power Transfer.</w:delText>
        </w:r>
      </w:del>
      <w:ins w:id="2469" w:author="Proofed" w:date="2020-11-26T18:17:00Z">
        <w:r w:rsidR="00FD56A7" w:rsidRPr="00637BDA">
          <w:rPr>
            <w:lang w:val="en-GB" w:eastAsia="it-IT"/>
          </w:rPr>
          <w:t>w</w:t>
        </w:r>
        <w:r w:rsidRPr="00637BDA">
          <w:rPr>
            <w:lang w:val="en-GB" w:eastAsia="it-IT"/>
          </w:rPr>
          <w:t xml:space="preserve">ireless </w:t>
        </w:r>
        <w:r w:rsidR="00FD56A7" w:rsidRPr="00637BDA">
          <w:rPr>
            <w:lang w:val="en-GB" w:eastAsia="it-IT"/>
          </w:rPr>
          <w:t>p</w:t>
        </w:r>
        <w:r w:rsidRPr="00637BDA">
          <w:rPr>
            <w:lang w:val="en-GB" w:eastAsia="it-IT"/>
          </w:rPr>
          <w:t xml:space="preserve">ower </w:t>
        </w:r>
        <w:r w:rsidR="00FD56A7" w:rsidRPr="00637BDA">
          <w:rPr>
            <w:lang w:val="en-GB" w:eastAsia="it-IT"/>
          </w:rPr>
          <w:t>t</w:t>
        </w:r>
        <w:r w:rsidRPr="00637BDA">
          <w:rPr>
            <w:lang w:val="en-GB" w:eastAsia="it-IT"/>
          </w:rPr>
          <w:t>ransfer.</w:t>
        </w:r>
      </w:ins>
      <w:r w:rsidRPr="00637BDA">
        <w:rPr>
          <w:lang w:val="en-GB"/>
          <w:rPrChange w:id="2470" w:author="Proofed" w:date="2020-11-26T18:17:00Z">
            <w:rPr/>
          </w:rPrChange>
        </w:rPr>
        <w:t xml:space="preserve"> </w:t>
      </w:r>
      <w:r w:rsidRPr="00637BDA">
        <w:rPr>
          <w:lang w:val="en-GB"/>
          <w:rPrChange w:id="2471" w:author="Proofed" w:date="2020-11-26T18:17:00Z">
            <w:rPr>
              <w:lang w:val="it-IT"/>
            </w:rPr>
          </w:rPrChange>
        </w:rPr>
        <w:t>Sensors</w:t>
      </w:r>
      <w:del w:id="2472" w:author="Proofed" w:date="2020-11-26T18:17:00Z">
        <w:r w:rsidRPr="00BB2FA9">
          <w:rPr>
            <w:lang w:val="it-IT" w:eastAsia="it-IT"/>
          </w:rPr>
          <w:delText>,</w:delText>
        </w:r>
      </w:del>
      <w:r w:rsidRPr="00637BDA">
        <w:rPr>
          <w:lang w:val="en-GB"/>
          <w:rPrChange w:id="2473" w:author="Proofed" w:date="2020-11-26T18:17:00Z">
            <w:rPr>
              <w:lang w:val="it-IT"/>
            </w:rPr>
          </w:rPrChange>
        </w:rPr>
        <w:t xml:space="preserve"> 19</w:t>
      </w:r>
      <w:del w:id="2474" w:author="Proofed" w:date="2020-11-26T18:17:00Z">
        <w:r>
          <w:rPr>
            <w:lang w:val="it-IT" w:eastAsia="it-IT"/>
          </w:rPr>
          <w:delText>(</w:delText>
        </w:r>
      </w:del>
      <w:ins w:id="2475" w:author="Proofed" w:date="2020-11-26T18:17:00Z">
        <w:r w:rsidR="00FD56A7" w:rsidRPr="00637BDA">
          <w:rPr>
            <w:lang w:val="en-GB" w:eastAsia="it-IT"/>
          </w:rPr>
          <w:t xml:space="preserve"> no. </w:t>
        </w:r>
      </w:ins>
      <w:r w:rsidRPr="00637BDA">
        <w:rPr>
          <w:lang w:val="en-GB"/>
          <w:rPrChange w:id="2476" w:author="Proofed" w:date="2020-11-26T18:17:00Z">
            <w:rPr>
              <w:lang w:val="it-IT"/>
            </w:rPr>
          </w:rPrChange>
        </w:rPr>
        <w:t>12</w:t>
      </w:r>
      <w:del w:id="2477" w:author="Proofed" w:date="2020-11-26T18:17:00Z">
        <w:r>
          <w:rPr>
            <w:lang w:val="it-IT" w:eastAsia="it-IT"/>
          </w:rPr>
          <w:delText>)</w:delText>
        </w:r>
      </w:del>
      <w:r w:rsidRPr="00637BDA">
        <w:rPr>
          <w:lang w:val="en-GB"/>
          <w:rPrChange w:id="2478" w:author="Proofed" w:date="2020-11-26T18:17:00Z">
            <w:rPr>
              <w:lang w:val="it-IT"/>
            </w:rPr>
          </w:rPrChange>
        </w:rPr>
        <w:t xml:space="preserve"> (2019) 2660</w:t>
      </w:r>
      <w:del w:id="2479" w:author="Proofed" w:date="2020-11-26T18:17:00Z">
        <w:r w:rsidR="0090237D">
          <w:rPr>
            <w:lang w:val="it-IT" w:eastAsia="it-IT"/>
          </w:rPr>
          <w:delText>, 16 pp</w:delText>
        </w:r>
      </w:del>
      <w:r w:rsidRPr="00637BDA">
        <w:rPr>
          <w:lang w:val="en-GB"/>
          <w:rPrChange w:id="2480" w:author="Proofed" w:date="2020-11-26T18:17:00Z">
            <w:rPr>
              <w:lang w:val="it-IT"/>
            </w:rPr>
          </w:rPrChange>
        </w:rPr>
        <w:t>.</w:t>
      </w:r>
      <w:bookmarkEnd w:id="2441"/>
    </w:p>
    <w:p w14:paraId="2A5CEFC2" w14:textId="5B82E667" w:rsidR="00F36AF7" w:rsidRPr="00637BDA" w:rsidRDefault="00DD67BF" w:rsidP="0050772C">
      <w:pPr>
        <w:pStyle w:val="References"/>
        <w:rPr>
          <w:lang w:val="en-GB"/>
          <w:rPrChange w:id="2481" w:author="Proofed" w:date="2020-11-26T18:17:00Z">
            <w:rPr/>
          </w:rPrChange>
        </w:rPr>
      </w:pPr>
      <w:bookmarkStart w:id="2482" w:name="_Ref55302392"/>
      <w:r w:rsidRPr="00637BDA">
        <w:rPr>
          <w:lang w:val="en-GB"/>
          <w:rPrChange w:id="2483" w:author="Proofed" w:date="2020-11-26T18:17:00Z">
            <w:rPr/>
          </w:rPrChange>
        </w:rPr>
        <w:t>R</w:t>
      </w:r>
      <w:r w:rsidR="00602955" w:rsidRPr="00637BDA">
        <w:rPr>
          <w:lang w:val="en-GB"/>
          <w:rPrChange w:id="2484" w:author="Proofed" w:date="2020-11-26T18:17:00Z">
            <w:rPr/>
          </w:rPrChange>
        </w:rPr>
        <w:t>. </w:t>
      </w:r>
      <w:r w:rsidRPr="00637BDA">
        <w:rPr>
          <w:lang w:val="en-GB"/>
          <w:rPrChange w:id="2485" w:author="Proofed" w:date="2020-11-26T18:17:00Z">
            <w:rPr/>
          </w:rPrChange>
        </w:rPr>
        <w:t>La</w:t>
      </w:r>
      <w:r w:rsidR="00602955" w:rsidRPr="00637BDA">
        <w:rPr>
          <w:lang w:val="en-GB"/>
          <w:rPrChange w:id="2486" w:author="Proofed" w:date="2020-11-26T18:17:00Z">
            <w:rPr/>
          </w:rPrChange>
        </w:rPr>
        <w:t> </w:t>
      </w:r>
      <w:r w:rsidRPr="00637BDA">
        <w:rPr>
          <w:lang w:val="en-GB"/>
          <w:rPrChange w:id="2487" w:author="Proofed" w:date="2020-11-26T18:17:00Z">
            <w:rPr/>
          </w:rPrChange>
        </w:rPr>
        <w:t>Rosa, C</w:t>
      </w:r>
      <w:r w:rsidR="00602955" w:rsidRPr="00637BDA">
        <w:rPr>
          <w:lang w:val="en-GB"/>
          <w:rPrChange w:id="2488" w:author="Proofed" w:date="2020-11-26T18:17:00Z">
            <w:rPr/>
          </w:rPrChange>
        </w:rPr>
        <w:t>. </w:t>
      </w:r>
      <w:r w:rsidRPr="00637BDA">
        <w:rPr>
          <w:lang w:val="en-GB"/>
          <w:rPrChange w:id="2489" w:author="Proofed" w:date="2020-11-26T18:17:00Z">
            <w:rPr/>
          </w:rPrChange>
        </w:rPr>
        <w:t>Trigona, B</w:t>
      </w:r>
      <w:r w:rsidR="00602955" w:rsidRPr="00637BDA">
        <w:rPr>
          <w:lang w:val="en-GB"/>
          <w:rPrChange w:id="2490" w:author="Proofed" w:date="2020-11-26T18:17:00Z">
            <w:rPr/>
          </w:rPrChange>
        </w:rPr>
        <w:t>. </w:t>
      </w:r>
      <w:r w:rsidRPr="00637BDA">
        <w:rPr>
          <w:lang w:val="en-GB"/>
          <w:rPrChange w:id="2491" w:author="Proofed" w:date="2020-11-26T18:17:00Z">
            <w:rPr/>
          </w:rPrChange>
        </w:rPr>
        <w:t>Andò, S</w:t>
      </w:r>
      <w:r w:rsidR="00602955" w:rsidRPr="00637BDA">
        <w:rPr>
          <w:lang w:val="en-GB"/>
          <w:rPrChange w:id="2492" w:author="Proofed" w:date="2020-11-26T18:17:00Z">
            <w:rPr/>
          </w:rPrChange>
        </w:rPr>
        <w:t>. </w:t>
      </w:r>
      <w:r w:rsidRPr="00637BDA">
        <w:rPr>
          <w:lang w:val="en-GB"/>
          <w:rPrChange w:id="2493" w:author="Proofed" w:date="2020-11-26T18:17:00Z">
            <w:rPr/>
          </w:rPrChange>
        </w:rPr>
        <w:t xml:space="preserve">Baglio, MEMS based </w:t>
      </w:r>
      <w:del w:id="2494" w:author="Proofed" w:date="2020-11-26T18:17:00Z">
        <w:r w:rsidRPr="00A56ED3">
          <w:rPr>
            <w:lang w:eastAsia="it-IT"/>
          </w:rPr>
          <w:delText>Transducer</w:delText>
        </w:r>
      </w:del>
      <w:ins w:id="2495" w:author="Proofed" w:date="2020-11-26T18:17:00Z">
        <w:r w:rsidR="00FD56A7" w:rsidRPr="00637BDA">
          <w:rPr>
            <w:lang w:val="en-GB" w:eastAsia="it-IT"/>
          </w:rPr>
          <w:t>t</w:t>
        </w:r>
        <w:r w:rsidRPr="00637BDA">
          <w:rPr>
            <w:lang w:val="en-GB" w:eastAsia="it-IT"/>
          </w:rPr>
          <w:t>ransducer</w:t>
        </w:r>
      </w:ins>
      <w:r w:rsidRPr="00637BDA">
        <w:rPr>
          <w:lang w:val="en-GB"/>
          <w:rPrChange w:id="2496" w:author="Proofed" w:date="2020-11-26T18:17:00Z">
            <w:rPr/>
          </w:rPrChange>
        </w:rPr>
        <w:t xml:space="preserve"> for </w:t>
      </w:r>
      <w:del w:id="2497" w:author="Proofed" w:date="2020-11-26T18:17:00Z">
        <w:r w:rsidRPr="00A56ED3">
          <w:rPr>
            <w:lang w:eastAsia="it-IT"/>
          </w:rPr>
          <w:delText>Zero-Energy Standby Application</w:delText>
        </w:r>
      </w:del>
      <w:ins w:id="2498" w:author="Proofed" w:date="2020-11-26T18:17:00Z">
        <w:r w:rsidR="00FD56A7" w:rsidRPr="00637BDA">
          <w:rPr>
            <w:lang w:val="en-GB" w:eastAsia="it-IT"/>
          </w:rPr>
          <w:t>z</w:t>
        </w:r>
        <w:r w:rsidRPr="00637BDA">
          <w:rPr>
            <w:lang w:val="en-GB" w:eastAsia="it-IT"/>
          </w:rPr>
          <w:t>ero-</w:t>
        </w:r>
        <w:r w:rsidR="00FD56A7" w:rsidRPr="00637BDA">
          <w:rPr>
            <w:lang w:val="en-GB" w:eastAsia="it-IT"/>
          </w:rPr>
          <w:t>e</w:t>
        </w:r>
        <w:r w:rsidRPr="00637BDA">
          <w:rPr>
            <w:lang w:val="en-GB" w:eastAsia="it-IT"/>
          </w:rPr>
          <w:t xml:space="preserve">nergy </w:t>
        </w:r>
        <w:r w:rsidR="00FD56A7" w:rsidRPr="00637BDA">
          <w:rPr>
            <w:lang w:val="en-GB" w:eastAsia="it-IT"/>
          </w:rPr>
          <w:t>s</w:t>
        </w:r>
        <w:r w:rsidRPr="00637BDA">
          <w:rPr>
            <w:lang w:val="en-GB" w:eastAsia="it-IT"/>
          </w:rPr>
          <w:t xml:space="preserve">tandby </w:t>
        </w:r>
        <w:r w:rsidR="00FD56A7" w:rsidRPr="00637BDA">
          <w:rPr>
            <w:lang w:val="en-GB" w:eastAsia="it-IT"/>
          </w:rPr>
          <w:t>a</w:t>
        </w:r>
        <w:r w:rsidRPr="00637BDA">
          <w:rPr>
            <w:lang w:val="en-GB" w:eastAsia="it-IT"/>
          </w:rPr>
          <w:t>pplication</w:t>
        </w:r>
      </w:ins>
      <w:r w:rsidR="00312A26" w:rsidRPr="00637BDA">
        <w:rPr>
          <w:lang w:val="en-GB"/>
          <w:rPrChange w:id="2499" w:author="Proofed" w:date="2020-11-26T18:17:00Z">
            <w:rPr/>
          </w:rPrChange>
        </w:rPr>
        <w:t>,</w:t>
      </w:r>
      <w:r w:rsidRPr="00637BDA">
        <w:rPr>
          <w:lang w:val="en-GB"/>
          <w:rPrChange w:id="2500" w:author="Proofed" w:date="2020-11-26T18:17:00Z">
            <w:rPr/>
          </w:rPrChange>
        </w:rPr>
        <w:t xml:space="preserve"> Proc. </w:t>
      </w:r>
      <w:r w:rsidR="00312A26" w:rsidRPr="00637BDA">
        <w:rPr>
          <w:lang w:val="en-GB"/>
          <w:rPrChange w:id="2501" w:author="Proofed" w:date="2020-11-26T18:17:00Z">
            <w:rPr/>
          </w:rPrChange>
        </w:rPr>
        <w:t>o</w:t>
      </w:r>
      <w:r w:rsidRPr="00637BDA">
        <w:rPr>
          <w:lang w:val="en-GB"/>
          <w:rPrChange w:id="2502" w:author="Proofed" w:date="2020-11-26T18:17:00Z">
            <w:rPr/>
          </w:rPrChange>
        </w:rPr>
        <w:t>f</w:t>
      </w:r>
      <w:r w:rsidR="00312A26" w:rsidRPr="00637BDA">
        <w:rPr>
          <w:lang w:val="en-GB"/>
          <w:rPrChange w:id="2503" w:author="Proofed" w:date="2020-11-26T18:17:00Z">
            <w:rPr/>
          </w:rPrChange>
        </w:rPr>
        <w:t xml:space="preserve"> </w:t>
      </w:r>
      <w:r w:rsidRPr="00637BDA">
        <w:rPr>
          <w:lang w:val="en-GB"/>
          <w:rPrChange w:id="2504" w:author="Proofed" w:date="2020-11-26T18:17:00Z">
            <w:rPr/>
          </w:rPrChange>
        </w:rPr>
        <w:t xml:space="preserve">II Workshop on Metrology for Industry 4.0 and IoT (MetroInd4. </w:t>
      </w:r>
      <w:r w:rsidRPr="00637BDA">
        <w:rPr>
          <w:lang w:val="en-GB"/>
          <w:rPrChange w:id="2505" w:author="Proofed" w:date="2020-11-26T18:17:00Z">
            <w:rPr>
              <w:lang w:val="it-IT"/>
            </w:rPr>
          </w:rPrChange>
        </w:rPr>
        <w:t xml:space="preserve">0&amp;IoT), </w:t>
      </w:r>
      <w:ins w:id="2506" w:author="Proofed" w:date="2020-11-26T18:17:00Z">
        <w:r w:rsidR="00FD56A7" w:rsidRPr="00637BDA">
          <w:rPr>
            <w:lang w:val="en-GB" w:eastAsia="it-IT"/>
          </w:rPr>
          <w:t xml:space="preserve">4 – 6 June </w:t>
        </w:r>
      </w:ins>
      <w:r w:rsidRPr="00637BDA">
        <w:rPr>
          <w:lang w:val="en-GB"/>
          <w:rPrChange w:id="2507" w:author="Proofed" w:date="2020-11-26T18:17:00Z">
            <w:rPr>
              <w:lang w:val="it-IT"/>
            </w:rPr>
          </w:rPrChange>
        </w:rPr>
        <w:t>2019,</w:t>
      </w:r>
      <w:r w:rsidR="00FD56A7" w:rsidRPr="00637BDA">
        <w:rPr>
          <w:lang w:val="en-GB"/>
          <w:rPrChange w:id="2508" w:author="Proofed" w:date="2020-11-26T18:17:00Z">
            <w:rPr>
              <w:lang w:val="it-IT"/>
            </w:rPr>
          </w:rPrChange>
        </w:rPr>
        <w:t xml:space="preserve"> </w:t>
      </w:r>
      <w:ins w:id="2509" w:author="Proofed" w:date="2020-11-26T18:17:00Z">
        <w:r w:rsidR="00FD56A7" w:rsidRPr="00637BDA">
          <w:rPr>
            <w:lang w:val="en-GB" w:eastAsia="it-IT"/>
          </w:rPr>
          <w:t>Naples, Italy,</w:t>
        </w:r>
        <w:r w:rsidR="0090237D" w:rsidRPr="00637BDA">
          <w:rPr>
            <w:lang w:val="en-GB" w:eastAsia="it-IT"/>
          </w:rPr>
          <w:t xml:space="preserve"> </w:t>
        </w:r>
      </w:ins>
      <w:r w:rsidRPr="00637BDA">
        <w:rPr>
          <w:lang w:val="en-GB"/>
          <w:rPrChange w:id="2510" w:author="Proofed" w:date="2020-11-26T18:17:00Z">
            <w:rPr>
              <w:lang w:val="it-IT"/>
            </w:rPr>
          </w:rPrChange>
        </w:rPr>
        <w:t>pp. 12-15.</w:t>
      </w:r>
      <w:bookmarkEnd w:id="2482"/>
    </w:p>
    <w:p w14:paraId="4A66B19A" w14:textId="21E1DA5F" w:rsidR="006421F2" w:rsidRPr="00637BDA" w:rsidRDefault="00312A26" w:rsidP="006421F2">
      <w:pPr>
        <w:pStyle w:val="References"/>
        <w:rPr>
          <w:u w:val="single"/>
          <w:lang w:val="en-GB"/>
          <w:rPrChange w:id="2511" w:author="Proofed" w:date="2020-11-26T18:17:00Z">
            <w:rPr>
              <w:u w:val="single"/>
            </w:rPr>
          </w:rPrChange>
        </w:rPr>
      </w:pPr>
      <w:bookmarkStart w:id="2512" w:name="_Ref55302393"/>
      <w:proofErr w:type="spellStart"/>
      <w:r w:rsidRPr="00637BDA">
        <w:rPr>
          <w:lang w:val="en-GB"/>
          <w:rPrChange w:id="2513" w:author="Proofed" w:date="2020-11-26T18:17:00Z">
            <w:rPr/>
          </w:rPrChange>
        </w:rPr>
        <w:t>Memscap</w:t>
      </w:r>
      <w:proofErr w:type="spellEnd"/>
      <w:r w:rsidRPr="00637BDA">
        <w:rPr>
          <w:lang w:val="en-GB"/>
          <w:rPrChange w:id="2514" w:author="Proofed" w:date="2020-11-26T18:17:00Z">
            <w:rPr/>
          </w:rPrChange>
        </w:rPr>
        <w:t xml:space="preserve">, </w:t>
      </w:r>
      <w:proofErr w:type="spellStart"/>
      <w:r w:rsidRPr="00637BDA">
        <w:rPr>
          <w:lang w:val="en-GB"/>
          <w:rPrChange w:id="2515" w:author="Proofed" w:date="2020-11-26T18:17:00Z">
            <w:rPr/>
          </w:rPrChange>
        </w:rPr>
        <w:t>PiezoMUMPs</w:t>
      </w:r>
      <w:proofErr w:type="spellEnd"/>
      <w:r w:rsidRPr="00637BDA">
        <w:rPr>
          <w:lang w:val="en-GB"/>
          <w:rPrChange w:id="2516" w:author="Proofed" w:date="2020-11-26T18:17:00Z">
            <w:rPr/>
          </w:rPrChange>
        </w:rPr>
        <w:t>. Online [Accessed 30 October 2020]</w:t>
      </w:r>
      <w:r w:rsidRPr="00637BDA">
        <w:rPr>
          <w:lang w:val="en-GB"/>
          <w:rPrChange w:id="2517" w:author="Proofed" w:date="2020-11-26T18:17:00Z">
            <w:rPr/>
          </w:rPrChange>
        </w:rPr>
        <w:br/>
      </w:r>
      <w:r w:rsidR="00642E81" w:rsidRPr="00637BDA">
        <w:rPr>
          <w:lang w:val="en-GB"/>
          <w:rPrChange w:id="2518" w:author="Proofed" w:date="2020-11-26T18:17:00Z">
            <w:rPr/>
          </w:rPrChange>
        </w:rPr>
        <w:fldChar w:fldCharType="begin"/>
      </w:r>
      <w:r w:rsidR="00642E81" w:rsidRPr="00637BDA">
        <w:rPr>
          <w:lang w:val="en-GB"/>
          <w:rPrChange w:id="2519" w:author="Proofed" w:date="2020-11-26T18:17:00Z">
            <w:rPr/>
          </w:rPrChange>
        </w:rPr>
        <w:instrText xml:space="preserve"> HYPERLINK "http://www.memscap.com/products/mumps/piezomumps" </w:instrText>
      </w:r>
      <w:r w:rsidR="00642E81" w:rsidRPr="00637BDA">
        <w:rPr>
          <w:lang w:val="en-GB"/>
          <w:rPrChange w:id="2520" w:author="Proofed" w:date="2020-11-26T18:17:00Z">
            <w:rPr>
              <w:rStyle w:val="Hyperlink"/>
            </w:rPr>
          </w:rPrChange>
        </w:rPr>
        <w:fldChar w:fldCharType="separate"/>
      </w:r>
      <w:r w:rsidRPr="00637BDA">
        <w:rPr>
          <w:rStyle w:val="Hyperlink"/>
          <w:lang w:val="en-GB"/>
          <w:rPrChange w:id="2521" w:author="Proofed" w:date="2020-11-26T18:17:00Z">
            <w:rPr>
              <w:rStyle w:val="Hyperlink"/>
            </w:rPr>
          </w:rPrChange>
        </w:rPr>
        <w:t>http://www.memscap.com/products/mumps/piezomumps</w:t>
      </w:r>
      <w:r w:rsidR="00642E81" w:rsidRPr="00637BDA">
        <w:rPr>
          <w:rStyle w:val="Hyperlink"/>
          <w:lang w:val="en-GB"/>
          <w:rPrChange w:id="2522" w:author="Proofed" w:date="2020-11-26T18:17:00Z">
            <w:rPr>
              <w:rStyle w:val="Hyperlink"/>
            </w:rPr>
          </w:rPrChange>
        </w:rPr>
        <w:fldChar w:fldCharType="end"/>
      </w:r>
      <w:bookmarkEnd w:id="1835"/>
      <w:bookmarkEnd w:id="1836"/>
      <w:bookmarkEnd w:id="2512"/>
      <w:r w:rsidR="006421F2" w:rsidRPr="00637BDA">
        <w:rPr>
          <w:u w:val="single"/>
          <w:lang w:val="en-GB"/>
          <w:rPrChange w:id="2523" w:author="Proofed" w:date="2020-11-26T18:17:00Z">
            <w:rPr>
              <w:u w:val="single"/>
            </w:rPr>
          </w:rPrChange>
        </w:rPr>
        <w:t xml:space="preserve"> </w:t>
      </w:r>
    </w:p>
    <w:p w14:paraId="60B84FC3" w14:textId="77777777" w:rsidR="00DE4F6F" w:rsidRPr="00637BDA" w:rsidRDefault="00DE4F6F" w:rsidP="005105BC">
      <w:pPr>
        <w:pStyle w:val="References"/>
        <w:numPr>
          <w:ilvl w:val="0"/>
          <w:numId w:val="0"/>
        </w:numPr>
        <w:ind w:left="397" w:hanging="397"/>
        <w:rPr>
          <w:lang w:val="en-GB"/>
          <w:rPrChange w:id="2524" w:author="Proofed" w:date="2020-11-26T18:17:00Z">
            <w:rPr/>
          </w:rPrChange>
        </w:rPr>
        <w:sectPr w:rsidR="00DE4F6F" w:rsidRPr="00637BDA" w:rsidSect="00222485">
          <w:headerReference w:type="even" r:id="rId34"/>
          <w:headerReference w:type="default" r:id="rId35"/>
          <w:type w:val="continuous"/>
          <w:pgSz w:w="11907" w:h="16840" w:code="9"/>
          <w:pgMar w:top="1134" w:right="851" w:bottom="1418" w:left="851" w:header="720" w:footer="720" w:gutter="0"/>
          <w:cols w:num="2" w:space="284"/>
          <w:docGrid w:linePitch="360"/>
        </w:sectPr>
      </w:pPr>
    </w:p>
    <w:p w14:paraId="19D8DE7C" w14:textId="77777777" w:rsidR="000673CA" w:rsidRPr="00637BDA" w:rsidRDefault="000673CA" w:rsidP="0050772C">
      <w:pPr>
        <w:pStyle w:val="Figure"/>
        <w:rPr>
          <w:lang w:val="en-GB"/>
          <w:rPrChange w:id="2525" w:author="Proofed" w:date="2020-11-26T18:17:00Z">
            <w:rPr/>
          </w:rPrChange>
        </w:rPr>
      </w:pPr>
    </w:p>
    <w:sectPr w:rsidR="000673CA" w:rsidRPr="00637BDA"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1" w:author="Proofed" w:date="2020-11-26T09:32:00Z" w:initials="PI">
    <w:p w14:paraId="2F1F91C8" w14:textId="4251DC5E" w:rsidR="00E519C4" w:rsidRDefault="00E519C4">
      <w:pPr>
        <w:pStyle w:val="CommentText"/>
      </w:pPr>
      <w:r>
        <w:rPr>
          <w:rStyle w:val="CommentReference"/>
        </w:rPr>
        <w:annotationRef/>
      </w:r>
      <w:r>
        <w:t>Please confirm that your intended meaning is expressed here.</w:t>
      </w:r>
    </w:p>
  </w:comment>
  <w:comment w:id="942" w:author="Proofed" w:date="2020-11-26T12:54:00Z" w:initials="PI">
    <w:p w14:paraId="35B1B8B3" w14:textId="1D97AAE6" w:rsidR="00E519C4" w:rsidRDefault="00E519C4">
      <w:pPr>
        <w:pStyle w:val="CommentText"/>
      </w:pPr>
      <w:r>
        <w:rPr>
          <w:rStyle w:val="CommentReference"/>
        </w:rPr>
        <w:annotationRef/>
      </w:r>
      <w:r>
        <w:t>‘Mems’ in the diagram should be changed to ‘MEMS’.</w:t>
      </w:r>
    </w:p>
  </w:comment>
  <w:comment w:id="1171" w:author="Proofed" w:date="2020-11-26T13:07:00Z" w:initials="PI">
    <w:p w14:paraId="4322528C" w14:textId="07470095" w:rsidR="00E519C4" w:rsidRDefault="00E519C4">
      <w:pPr>
        <w:pStyle w:val="CommentText"/>
      </w:pPr>
      <w:r>
        <w:rPr>
          <w:rStyle w:val="CommentReference"/>
        </w:rPr>
        <w:annotationRef/>
      </w:r>
      <w:r>
        <w:t>Do you mean ‘(Figure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1F91C8" w15:done="0"/>
  <w15:commentEx w15:paraId="35B1B8B3" w15:done="0"/>
  <w15:commentEx w15:paraId="432252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9F49C" w16cex:dateUtc="2020-11-26T17:32:00Z"/>
  <w16cex:commentExtensible w16cex:durableId="236A23FF" w16cex:dateUtc="2020-11-26T20:54:00Z"/>
  <w16cex:commentExtensible w16cex:durableId="236A2715" w16cex:dateUtc="2020-11-26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1F91C8" w16cid:durableId="2369F49C"/>
  <w16cid:commentId w16cid:paraId="35B1B8B3" w16cid:durableId="236A23FF"/>
  <w16cid:commentId w16cid:paraId="4322528C" w16cid:durableId="236A27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C1FF8" w14:textId="77777777" w:rsidR="009D04AA" w:rsidRDefault="009D04AA" w:rsidP="0050772C">
      <w:r>
        <w:separator/>
      </w:r>
    </w:p>
    <w:p w14:paraId="5CD36F2B" w14:textId="77777777" w:rsidR="009D04AA" w:rsidRDefault="009D04AA" w:rsidP="0050772C"/>
    <w:p w14:paraId="365CAB0D" w14:textId="77777777" w:rsidR="009D04AA" w:rsidRDefault="009D04AA" w:rsidP="0050772C"/>
    <w:p w14:paraId="1C1AD0D1" w14:textId="77777777" w:rsidR="009D04AA" w:rsidRDefault="009D04AA" w:rsidP="0050772C"/>
    <w:p w14:paraId="4BC99327" w14:textId="77777777" w:rsidR="009D04AA" w:rsidRDefault="009D04AA" w:rsidP="0050772C"/>
  </w:endnote>
  <w:endnote w:type="continuationSeparator" w:id="0">
    <w:p w14:paraId="39007D07" w14:textId="77777777" w:rsidR="009D04AA" w:rsidRDefault="009D04AA" w:rsidP="0050772C">
      <w:r>
        <w:continuationSeparator/>
      </w:r>
    </w:p>
    <w:p w14:paraId="62C93887" w14:textId="77777777" w:rsidR="009D04AA" w:rsidRDefault="009D04AA" w:rsidP="0050772C"/>
    <w:p w14:paraId="5C8A7BB7" w14:textId="77777777" w:rsidR="009D04AA" w:rsidRDefault="009D04AA" w:rsidP="0050772C"/>
    <w:p w14:paraId="47B9122B" w14:textId="77777777" w:rsidR="009D04AA" w:rsidRDefault="009D04AA" w:rsidP="0050772C"/>
    <w:p w14:paraId="21FACAAC" w14:textId="77777777" w:rsidR="009D04AA" w:rsidRDefault="009D04AA" w:rsidP="0050772C"/>
  </w:endnote>
  <w:endnote w:type="continuationNotice" w:id="1">
    <w:p w14:paraId="3CCCB444" w14:textId="77777777" w:rsidR="009D04AA" w:rsidRDefault="009D0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0D72C" w14:textId="77777777" w:rsidR="00E519C4" w:rsidRDefault="00E519C4" w:rsidP="0050772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BBF99" w14:textId="4235E870" w:rsidR="00E519C4" w:rsidRPr="00336A8C" w:rsidRDefault="00E519C4"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4" distB="4294967294" distL="114300" distR="114300" simplePos="0" relativeHeight="251658752" behindDoc="0" locked="0" layoutInCell="1" allowOverlap="1" wp14:anchorId="7689A227" wp14:editId="13691ACD">
              <wp:simplePos x="0" y="0"/>
              <wp:positionH relativeFrom="column">
                <wp:posOffset>-1270</wp:posOffset>
              </wp:positionH>
              <wp:positionV relativeFrom="paragraph">
                <wp:posOffset>-64771</wp:posOffset>
              </wp:positionV>
              <wp:extent cx="649097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2C388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LF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Y3ci6Fh4Et+rhL&#10;WCqLt1meMcSas9Z+Q3lAdfBP4RHVjyg8rnvwnSnJz8fA2FlGVL9B8iEGLrIdv6DmHGD+otWhpSFT&#10;sgriUCw5Xi0xhyQUX96+W0wX79k5dYlVUF+AgWL6bHAQedPImAhs16c1es/GI81KGdg/xpTbgvoC&#10;yFU9Pljniv/Oi7GRi5v5TQFEdFbnYE6L1G3XjsQe8gsqX5mRIy/TCHdeF7LegP503iew7rTn4s6f&#10;pclqnHTdoj5u6CIZW1y6PD/H/IZengv610+z+gk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DpMgsX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71427" w14:textId="77777777" w:rsidR="009D04AA" w:rsidRDefault="009D04AA" w:rsidP="0050772C">
      <w:r>
        <w:separator/>
      </w:r>
    </w:p>
    <w:p w14:paraId="1AACDCE9" w14:textId="77777777" w:rsidR="009D04AA" w:rsidRDefault="009D04AA" w:rsidP="0050772C"/>
    <w:p w14:paraId="74A387B8" w14:textId="77777777" w:rsidR="009D04AA" w:rsidRDefault="009D04AA" w:rsidP="0050772C"/>
    <w:p w14:paraId="409A9D13" w14:textId="77777777" w:rsidR="009D04AA" w:rsidRDefault="009D04AA" w:rsidP="0050772C"/>
    <w:p w14:paraId="0688A5DE" w14:textId="77777777" w:rsidR="009D04AA" w:rsidRDefault="009D04AA" w:rsidP="0050772C"/>
  </w:footnote>
  <w:footnote w:type="continuationSeparator" w:id="0">
    <w:p w14:paraId="6A3C72FA" w14:textId="77777777" w:rsidR="009D04AA" w:rsidRDefault="009D04AA" w:rsidP="0050772C">
      <w:r>
        <w:continuationSeparator/>
      </w:r>
    </w:p>
    <w:p w14:paraId="2C13DB1B" w14:textId="77777777" w:rsidR="009D04AA" w:rsidRDefault="009D04AA" w:rsidP="0050772C"/>
    <w:p w14:paraId="10C95F12" w14:textId="77777777" w:rsidR="009D04AA" w:rsidRDefault="009D04AA" w:rsidP="0050772C"/>
    <w:p w14:paraId="1850FB3A" w14:textId="77777777" w:rsidR="009D04AA" w:rsidRDefault="009D04AA" w:rsidP="0050772C"/>
    <w:p w14:paraId="75C290B2" w14:textId="77777777" w:rsidR="009D04AA" w:rsidRDefault="009D04AA" w:rsidP="0050772C"/>
  </w:footnote>
  <w:footnote w:type="continuationNotice" w:id="1">
    <w:p w14:paraId="658909F3" w14:textId="77777777" w:rsidR="009D04AA" w:rsidRDefault="009D0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D302" w14:textId="77777777" w:rsidR="00E519C4" w:rsidRPr="00962E1C" w:rsidRDefault="00E519C4"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268632E5" wp14:editId="16BEEBD9">
          <wp:simplePos x="0" y="0"/>
          <wp:positionH relativeFrom="column">
            <wp:posOffset>6070600</wp:posOffset>
          </wp:positionH>
          <wp:positionV relativeFrom="paragraph">
            <wp:posOffset>-50800</wp:posOffset>
          </wp:positionV>
          <wp:extent cx="460375" cy="640080"/>
          <wp:effectExtent l="0" t="0" r="0" b="0"/>
          <wp:wrapNone/>
          <wp:docPr id="41"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7542E996" w14:textId="77777777" w:rsidR="00E519C4" w:rsidRPr="009B01D7" w:rsidRDefault="00E519C4" w:rsidP="009B01D7">
    <w:pPr>
      <w:pStyle w:val="HeaderDate"/>
      <w:rPr>
        <w:b/>
        <w:sz w:val="18"/>
        <w:lang w:val="pt-PT"/>
      </w:rPr>
    </w:pPr>
    <w:r w:rsidRPr="009B01D7">
      <w:rPr>
        <w:b/>
        <w:sz w:val="18"/>
        <w:lang w:val="pt-PT"/>
      </w:rPr>
      <w:t>ISSN: 2221-870X</w:t>
    </w:r>
  </w:p>
  <w:p w14:paraId="3717E57E" w14:textId="62F14BCF" w:rsidR="00E519C4" w:rsidRPr="003D3D75" w:rsidRDefault="00E519C4" w:rsidP="00312A26">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B72407">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B72407">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B72407">
      <w:rPr>
        <w:i/>
        <w:noProof/>
        <w:sz w:val="18"/>
        <w:lang w:val="pt-PT"/>
      </w:rPr>
      <w:t>7</w:t>
    </w:r>
    <w:r w:rsidRPr="00C63E10">
      <w:rPr>
        <w:i/>
        <w:sz w:val="18"/>
        <w:lang w:val="pt-PT"/>
      </w:rPr>
      <w:fldChar w:fldCharType="end"/>
    </w:r>
  </w:p>
  <w:p w14:paraId="081C93C7" w14:textId="5E4F79DF" w:rsidR="00E519C4" w:rsidRPr="001638A5" w:rsidRDefault="00E519C4" w:rsidP="006E2692">
    <w:pPr>
      <w:pStyle w:val="HeaderSite"/>
    </w:pPr>
    <w:r>
      <w:rPr>
        <w:noProof/>
      </w:rPr>
      <mc:AlternateContent>
        <mc:Choice Requires="wps">
          <w:drawing>
            <wp:anchor distT="4294967294" distB="4294967294" distL="114300" distR="114300" simplePos="0" relativeHeight="251657728" behindDoc="0" locked="0" layoutInCell="1" allowOverlap="1" wp14:anchorId="16EBFE5B" wp14:editId="7A710EBE">
              <wp:simplePos x="0" y="0"/>
              <wp:positionH relativeFrom="column">
                <wp:posOffset>-1270</wp:posOffset>
              </wp:positionH>
              <wp:positionV relativeFrom="paragraph">
                <wp:posOffset>113664</wp:posOffset>
              </wp:positionV>
              <wp:extent cx="6020435"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93112F"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PPzQEAAH0DAAAOAAAAZHJzL2Uyb0RvYy54bWysU02P0zAQvSPxHyzfadKy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pv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DCGsPP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25DDD" w14:textId="77777777" w:rsidR="00E519C4" w:rsidRDefault="00E519C4" w:rsidP="005077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0A79F" w14:textId="77777777" w:rsidR="00E519C4" w:rsidRPr="00920065" w:rsidRDefault="00E519C4" w:rsidP="00507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4DE5FE9"/>
    <w:multiLevelType w:val="hybridMultilevel"/>
    <w:tmpl w:val="05525F9A"/>
    <w:lvl w:ilvl="0" w:tplc="3EA83FF4">
      <w:start w:val="1"/>
      <w:numFmt w:val="lowerLetter"/>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6686C09"/>
    <w:multiLevelType w:val="hybridMultilevel"/>
    <w:tmpl w:val="05C82230"/>
    <w:lvl w:ilvl="0" w:tplc="4DCAAD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15:restartNumberingAfterBreak="0">
    <w:nsid w:val="1FA41718"/>
    <w:multiLevelType w:val="hybridMultilevel"/>
    <w:tmpl w:val="E236C0A0"/>
    <w:lvl w:ilvl="0" w:tplc="82B25290">
      <w:start w:val="1"/>
      <w:numFmt w:val="lowerLetter"/>
      <w:lvlText w:val="(%1)"/>
      <w:lvlJc w:val="left"/>
      <w:pPr>
        <w:ind w:left="3648" w:hanging="360"/>
      </w:pPr>
      <w:rPr>
        <w:rFonts w:hint="default"/>
      </w:rPr>
    </w:lvl>
    <w:lvl w:ilvl="1" w:tplc="08090019" w:tentative="1">
      <w:start w:val="1"/>
      <w:numFmt w:val="lowerLetter"/>
      <w:lvlText w:val="%2."/>
      <w:lvlJc w:val="left"/>
      <w:pPr>
        <w:ind w:left="4368" w:hanging="360"/>
      </w:pPr>
    </w:lvl>
    <w:lvl w:ilvl="2" w:tplc="0809001B" w:tentative="1">
      <w:start w:val="1"/>
      <w:numFmt w:val="lowerRoman"/>
      <w:lvlText w:val="%3."/>
      <w:lvlJc w:val="right"/>
      <w:pPr>
        <w:ind w:left="5088" w:hanging="180"/>
      </w:pPr>
    </w:lvl>
    <w:lvl w:ilvl="3" w:tplc="0809000F" w:tentative="1">
      <w:start w:val="1"/>
      <w:numFmt w:val="decimal"/>
      <w:lvlText w:val="%4."/>
      <w:lvlJc w:val="left"/>
      <w:pPr>
        <w:ind w:left="5808" w:hanging="360"/>
      </w:pPr>
    </w:lvl>
    <w:lvl w:ilvl="4" w:tplc="08090019" w:tentative="1">
      <w:start w:val="1"/>
      <w:numFmt w:val="lowerLetter"/>
      <w:lvlText w:val="%5."/>
      <w:lvlJc w:val="left"/>
      <w:pPr>
        <w:ind w:left="6528" w:hanging="360"/>
      </w:pPr>
    </w:lvl>
    <w:lvl w:ilvl="5" w:tplc="0809001B" w:tentative="1">
      <w:start w:val="1"/>
      <w:numFmt w:val="lowerRoman"/>
      <w:lvlText w:val="%6."/>
      <w:lvlJc w:val="right"/>
      <w:pPr>
        <w:ind w:left="7248" w:hanging="180"/>
      </w:pPr>
    </w:lvl>
    <w:lvl w:ilvl="6" w:tplc="0809000F" w:tentative="1">
      <w:start w:val="1"/>
      <w:numFmt w:val="decimal"/>
      <w:lvlText w:val="%7."/>
      <w:lvlJc w:val="left"/>
      <w:pPr>
        <w:ind w:left="7968" w:hanging="360"/>
      </w:pPr>
    </w:lvl>
    <w:lvl w:ilvl="7" w:tplc="08090019" w:tentative="1">
      <w:start w:val="1"/>
      <w:numFmt w:val="lowerLetter"/>
      <w:lvlText w:val="%8."/>
      <w:lvlJc w:val="left"/>
      <w:pPr>
        <w:ind w:left="8688" w:hanging="360"/>
      </w:pPr>
    </w:lvl>
    <w:lvl w:ilvl="8" w:tplc="0809001B" w:tentative="1">
      <w:start w:val="1"/>
      <w:numFmt w:val="lowerRoman"/>
      <w:lvlText w:val="%9."/>
      <w:lvlJc w:val="right"/>
      <w:pPr>
        <w:ind w:left="9408" w:hanging="180"/>
      </w:p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440A091F"/>
    <w:multiLevelType w:val="hybridMultilevel"/>
    <w:tmpl w:val="A9D6089E"/>
    <w:lvl w:ilvl="0" w:tplc="CDA0153A">
      <w:start w:val="1"/>
      <w:numFmt w:val="lowerLetter"/>
      <w:lvlText w:val="(%1)"/>
      <w:lvlJc w:val="left"/>
      <w:pPr>
        <w:ind w:left="4320" w:hanging="1032"/>
      </w:pPr>
      <w:rPr>
        <w:rFonts w:hint="default"/>
      </w:rPr>
    </w:lvl>
    <w:lvl w:ilvl="1" w:tplc="08090019" w:tentative="1">
      <w:start w:val="1"/>
      <w:numFmt w:val="lowerLetter"/>
      <w:lvlText w:val="%2."/>
      <w:lvlJc w:val="left"/>
      <w:pPr>
        <w:ind w:left="4368" w:hanging="360"/>
      </w:pPr>
    </w:lvl>
    <w:lvl w:ilvl="2" w:tplc="0809001B" w:tentative="1">
      <w:start w:val="1"/>
      <w:numFmt w:val="lowerRoman"/>
      <w:lvlText w:val="%3."/>
      <w:lvlJc w:val="right"/>
      <w:pPr>
        <w:ind w:left="5088" w:hanging="180"/>
      </w:pPr>
    </w:lvl>
    <w:lvl w:ilvl="3" w:tplc="0809000F" w:tentative="1">
      <w:start w:val="1"/>
      <w:numFmt w:val="decimal"/>
      <w:lvlText w:val="%4."/>
      <w:lvlJc w:val="left"/>
      <w:pPr>
        <w:ind w:left="5808" w:hanging="360"/>
      </w:pPr>
    </w:lvl>
    <w:lvl w:ilvl="4" w:tplc="08090019" w:tentative="1">
      <w:start w:val="1"/>
      <w:numFmt w:val="lowerLetter"/>
      <w:lvlText w:val="%5."/>
      <w:lvlJc w:val="left"/>
      <w:pPr>
        <w:ind w:left="6528" w:hanging="360"/>
      </w:pPr>
    </w:lvl>
    <w:lvl w:ilvl="5" w:tplc="0809001B" w:tentative="1">
      <w:start w:val="1"/>
      <w:numFmt w:val="lowerRoman"/>
      <w:lvlText w:val="%6."/>
      <w:lvlJc w:val="right"/>
      <w:pPr>
        <w:ind w:left="7248" w:hanging="180"/>
      </w:pPr>
    </w:lvl>
    <w:lvl w:ilvl="6" w:tplc="0809000F" w:tentative="1">
      <w:start w:val="1"/>
      <w:numFmt w:val="decimal"/>
      <w:lvlText w:val="%7."/>
      <w:lvlJc w:val="left"/>
      <w:pPr>
        <w:ind w:left="7968" w:hanging="360"/>
      </w:pPr>
    </w:lvl>
    <w:lvl w:ilvl="7" w:tplc="08090019" w:tentative="1">
      <w:start w:val="1"/>
      <w:numFmt w:val="lowerLetter"/>
      <w:lvlText w:val="%8."/>
      <w:lvlJc w:val="left"/>
      <w:pPr>
        <w:ind w:left="8688" w:hanging="360"/>
      </w:pPr>
    </w:lvl>
    <w:lvl w:ilvl="8" w:tplc="0809001B" w:tentative="1">
      <w:start w:val="1"/>
      <w:numFmt w:val="lowerRoman"/>
      <w:lvlText w:val="%9."/>
      <w:lvlJc w:val="right"/>
      <w:pPr>
        <w:ind w:left="9408" w:hanging="180"/>
      </w:pPr>
    </w:lvl>
  </w:abstractNum>
  <w:abstractNum w:abstractNumId="24" w15:restartNumberingAfterBreak="0">
    <w:nsid w:val="4E45038A"/>
    <w:multiLevelType w:val="hybridMultilevel"/>
    <w:tmpl w:val="E75896C2"/>
    <w:lvl w:ilvl="0" w:tplc="50BA66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9"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0" w15:restartNumberingAfterBreak="0">
    <w:nsid w:val="6EC552B3"/>
    <w:multiLevelType w:val="hybridMultilevel"/>
    <w:tmpl w:val="9F9CA416"/>
    <w:lvl w:ilvl="0" w:tplc="D05E54E8">
      <w:start w:val="1"/>
      <w:numFmt w:val="lowerLetter"/>
      <w:lvlText w:val="(%1)"/>
      <w:lvlJc w:val="left"/>
      <w:pPr>
        <w:ind w:left="3648" w:hanging="360"/>
      </w:pPr>
      <w:rPr>
        <w:rFonts w:hint="default"/>
      </w:rPr>
    </w:lvl>
    <w:lvl w:ilvl="1" w:tplc="08090019" w:tentative="1">
      <w:start w:val="1"/>
      <w:numFmt w:val="lowerLetter"/>
      <w:lvlText w:val="%2."/>
      <w:lvlJc w:val="left"/>
      <w:pPr>
        <w:ind w:left="4368" w:hanging="360"/>
      </w:pPr>
    </w:lvl>
    <w:lvl w:ilvl="2" w:tplc="0809001B" w:tentative="1">
      <w:start w:val="1"/>
      <w:numFmt w:val="lowerRoman"/>
      <w:lvlText w:val="%3."/>
      <w:lvlJc w:val="right"/>
      <w:pPr>
        <w:ind w:left="5088" w:hanging="180"/>
      </w:pPr>
    </w:lvl>
    <w:lvl w:ilvl="3" w:tplc="0809000F" w:tentative="1">
      <w:start w:val="1"/>
      <w:numFmt w:val="decimal"/>
      <w:lvlText w:val="%4."/>
      <w:lvlJc w:val="left"/>
      <w:pPr>
        <w:ind w:left="5808" w:hanging="360"/>
      </w:pPr>
    </w:lvl>
    <w:lvl w:ilvl="4" w:tplc="08090019" w:tentative="1">
      <w:start w:val="1"/>
      <w:numFmt w:val="lowerLetter"/>
      <w:lvlText w:val="%5."/>
      <w:lvlJc w:val="left"/>
      <w:pPr>
        <w:ind w:left="6528" w:hanging="360"/>
      </w:pPr>
    </w:lvl>
    <w:lvl w:ilvl="5" w:tplc="0809001B" w:tentative="1">
      <w:start w:val="1"/>
      <w:numFmt w:val="lowerRoman"/>
      <w:lvlText w:val="%6."/>
      <w:lvlJc w:val="right"/>
      <w:pPr>
        <w:ind w:left="7248" w:hanging="180"/>
      </w:pPr>
    </w:lvl>
    <w:lvl w:ilvl="6" w:tplc="0809000F" w:tentative="1">
      <w:start w:val="1"/>
      <w:numFmt w:val="decimal"/>
      <w:lvlText w:val="%7."/>
      <w:lvlJc w:val="left"/>
      <w:pPr>
        <w:ind w:left="7968" w:hanging="360"/>
      </w:pPr>
    </w:lvl>
    <w:lvl w:ilvl="7" w:tplc="08090019" w:tentative="1">
      <w:start w:val="1"/>
      <w:numFmt w:val="lowerLetter"/>
      <w:lvlText w:val="%8."/>
      <w:lvlJc w:val="left"/>
      <w:pPr>
        <w:ind w:left="8688" w:hanging="360"/>
      </w:pPr>
    </w:lvl>
    <w:lvl w:ilvl="8" w:tplc="0809001B" w:tentative="1">
      <w:start w:val="1"/>
      <w:numFmt w:val="lowerRoman"/>
      <w:lvlText w:val="%9."/>
      <w:lvlJc w:val="right"/>
      <w:pPr>
        <w:ind w:left="9408" w:hanging="180"/>
      </w:pPr>
    </w:lvl>
  </w:abstractNum>
  <w:abstractNum w:abstractNumId="31" w15:restartNumberingAfterBreak="0">
    <w:nsid w:val="703A303D"/>
    <w:multiLevelType w:val="hybridMultilevel"/>
    <w:tmpl w:val="D5BE5DDC"/>
    <w:lvl w:ilvl="0" w:tplc="5C9AFCA4">
      <w:start w:val="1"/>
      <w:numFmt w:val="lowerLetter"/>
      <w:lvlText w:val="(%1)"/>
      <w:lvlJc w:val="left"/>
      <w:pPr>
        <w:ind w:left="3648" w:hanging="360"/>
      </w:pPr>
      <w:rPr>
        <w:rFonts w:hint="default"/>
      </w:rPr>
    </w:lvl>
    <w:lvl w:ilvl="1" w:tplc="08090019" w:tentative="1">
      <w:start w:val="1"/>
      <w:numFmt w:val="lowerLetter"/>
      <w:lvlText w:val="%2."/>
      <w:lvlJc w:val="left"/>
      <w:pPr>
        <w:ind w:left="4368" w:hanging="360"/>
      </w:pPr>
    </w:lvl>
    <w:lvl w:ilvl="2" w:tplc="0809001B" w:tentative="1">
      <w:start w:val="1"/>
      <w:numFmt w:val="lowerRoman"/>
      <w:lvlText w:val="%3."/>
      <w:lvlJc w:val="right"/>
      <w:pPr>
        <w:ind w:left="5088" w:hanging="180"/>
      </w:pPr>
    </w:lvl>
    <w:lvl w:ilvl="3" w:tplc="0809000F" w:tentative="1">
      <w:start w:val="1"/>
      <w:numFmt w:val="decimal"/>
      <w:lvlText w:val="%4."/>
      <w:lvlJc w:val="left"/>
      <w:pPr>
        <w:ind w:left="5808" w:hanging="360"/>
      </w:pPr>
    </w:lvl>
    <w:lvl w:ilvl="4" w:tplc="08090019" w:tentative="1">
      <w:start w:val="1"/>
      <w:numFmt w:val="lowerLetter"/>
      <w:lvlText w:val="%5."/>
      <w:lvlJc w:val="left"/>
      <w:pPr>
        <w:ind w:left="6528" w:hanging="360"/>
      </w:pPr>
    </w:lvl>
    <w:lvl w:ilvl="5" w:tplc="0809001B" w:tentative="1">
      <w:start w:val="1"/>
      <w:numFmt w:val="lowerRoman"/>
      <w:lvlText w:val="%6."/>
      <w:lvlJc w:val="right"/>
      <w:pPr>
        <w:ind w:left="7248" w:hanging="180"/>
      </w:pPr>
    </w:lvl>
    <w:lvl w:ilvl="6" w:tplc="0809000F" w:tentative="1">
      <w:start w:val="1"/>
      <w:numFmt w:val="decimal"/>
      <w:lvlText w:val="%7."/>
      <w:lvlJc w:val="left"/>
      <w:pPr>
        <w:ind w:left="7968" w:hanging="360"/>
      </w:pPr>
    </w:lvl>
    <w:lvl w:ilvl="7" w:tplc="08090019" w:tentative="1">
      <w:start w:val="1"/>
      <w:numFmt w:val="lowerLetter"/>
      <w:lvlText w:val="%8."/>
      <w:lvlJc w:val="left"/>
      <w:pPr>
        <w:ind w:left="8688" w:hanging="360"/>
      </w:pPr>
    </w:lvl>
    <w:lvl w:ilvl="8" w:tplc="0809001B" w:tentative="1">
      <w:start w:val="1"/>
      <w:numFmt w:val="lowerRoman"/>
      <w:lvlText w:val="%9."/>
      <w:lvlJc w:val="right"/>
      <w:pPr>
        <w:ind w:left="9408" w:hanging="180"/>
      </w:pPr>
    </w:lvl>
  </w:abstractNum>
  <w:abstractNum w:abstractNumId="32"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3" w15:restartNumberingAfterBreak="0">
    <w:nsid w:val="785A7058"/>
    <w:multiLevelType w:val="hybridMultilevel"/>
    <w:tmpl w:val="E2BE4DF8"/>
    <w:lvl w:ilvl="0" w:tplc="27649202">
      <w:start w:val="1"/>
      <w:numFmt w:val="lowerLetter"/>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4" w15:restartNumberingAfterBreak="0">
    <w:nsid w:val="79841AD8"/>
    <w:multiLevelType w:val="hybridMultilevel"/>
    <w:tmpl w:val="4590058E"/>
    <w:lvl w:ilvl="0" w:tplc="01A09660">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5"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7"/>
  </w:num>
  <w:num w:numId="2">
    <w:abstractNumId w:val="35"/>
  </w:num>
  <w:num w:numId="3">
    <w:abstractNumId w:val="10"/>
  </w:num>
  <w:num w:numId="4">
    <w:abstractNumId w:val="16"/>
  </w:num>
  <w:num w:numId="5">
    <w:abstractNumId w:val="29"/>
  </w:num>
  <w:num w:numId="6">
    <w:abstractNumId w:val="13"/>
  </w:num>
  <w:num w:numId="7">
    <w:abstractNumId w:val="20"/>
  </w:num>
  <w:num w:numId="8">
    <w:abstractNumId w:val="36"/>
  </w:num>
  <w:num w:numId="9">
    <w:abstractNumId w:val="28"/>
  </w:num>
  <w:num w:numId="10">
    <w:abstractNumId w:val="18"/>
  </w:num>
  <w:num w:numId="11">
    <w:abstractNumId w:val="19"/>
  </w:num>
  <w:num w:numId="12">
    <w:abstractNumId w:val="26"/>
  </w:num>
  <w:num w:numId="13">
    <w:abstractNumId w:val="25"/>
  </w:num>
  <w:num w:numId="14">
    <w:abstractNumId w:val="15"/>
  </w:num>
  <w:num w:numId="15">
    <w:abstractNumId w:val="21"/>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2"/>
  </w:num>
  <w:num w:numId="19">
    <w:abstractNumId w:val="3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4"/>
  </w:num>
  <w:num w:numId="31">
    <w:abstractNumId w:val="33"/>
  </w:num>
  <w:num w:numId="32">
    <w:abstractNumId w:val="11"/>
  </w:num>
  <w:num w:numId="33">
    <w:abstractNumId w:val="17"/>
  </w:num>
  <w:num w:numId="34">
    <w:abstractNumId w:val="30"/>
  </w:num>
  <w:num w:numId="35">
    <w:abstractNumId w:val="31"/>
  </w:num>
  <w:num w:numId="36">
    <w:abstractNumId w:val="23"/>
  </w:num>
  <w:num w:numId="37">
    <w:abstractNumId w:val="2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Ver" w:val="ᭋᭆᭈ"/>
    <w:docVar w:name="CheckSum" w:val="ᭌ᭑ᭌ᭍"/>
    <w:docVar w:name="CLIName" w:val="᭭ᮆ᭛ᮄ᭹ᮋᮋᮁ᭾ᮁ᭽᭼"/>
    <w:docVar w:name="DateTime" w:val="ᭉᭈᭇᭊ᭐ᭇᭊᭈᭉ᭑ᬸᬸᭉᭌ᭒ᭋᭌᬸᭀ᭟᭥᭬ᭃᭉ᭒ᭈᭁ"/>
    <w:docVar w:name="DoneBy" w:val="᭬᭫᭴ᮊᮇ᭺᭽ᮊᮌᮇᬸᮄ᭹ᮊᮇᮋ᭹"/>
    <w:docVar w:name="IPAddress" w:val="᭛᭬᭦᭛᭯᭤᭑ᭊᭋᭊ"/>
    <w:docVar w:name="Random" w:val="24"/>
  </w:docVars>
  <w:rsids>
    <w:rsidRoot w:val="00CC3CAA"/>
    <w:rsid w:val="00000290"/>
    <w:rsid w:val="00001CC3"/>
    <w:rsid w:val="00001DFB"/>
    <w:rsid w:val="00003EC0"/>
    <w:rsid w:val="00004BE4"/>
    <w:rsid w:val="0000600C"/>
    <w:rsid w:val="00006AE2"/>
    <w:rsid w:val="00010107"/>
    <w:rsid w:val="00010572"/>
    <w:rsid w:val="0001132D"/>
    <w:rsid w:val="000120C9"/>
    <w:rsid w:val="000133EB"/>
    <w:rsid w:val="00013414"/>
    <w:rsid w:val="000135E3"/>
    <w:rsid w:val="000142C7"/>
    <w:rsid w:val="00014949"/>
    <w:rsid w:val="00016659"/>
    <w:rsid w:val="000172FD"/>
    <w:rsid w:val="00017A06"/>
    <w:rsid w:val="000226E9"/>
    <w:rsid w:val="000229D0"/>
    <w:rsid w:val="00023587"/>
    <w:rsid w:val="00023E1A"/>
    <w:rsid w:val="000246AD"/>
    <w:rsid w:val="00025463"/>
    <w:rsid w:val="00026518"/>
    <w:rsid w:val="000269AA"/>
    <w:rsid w:val="00026E00"/>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3F3"/>
    <w:rsid w:val="00044AB9"/>
    <w:rsid w:val="00045DC4"/>
    <w:rsid w:val="00046344"/>
    <w:rsid w:val="00047D6D"/>
    <w:rsid w:val="00047E2D"/>
    <w:rsid w:val="00047FD9"/>
    <w:rsid w:val="00050231"/>
    <w:rsid w:val="00051EF2"/>
    <w:rsid w:val="000520E0"/>
    <w:rsid w:val="00052376"/>
    <w:rsid w:val="00053961"/>
    <w:rsid w:val="00053F36"/>
    <w:rsid w:val="00054152"/>
    <w:rsid w:val="000548EE"/>
    <w:rsid w:val="0005597B"/>
    <w:rsid w:val="00055A1A"/>
    <w:rsid w:val="00055DD0"/>
    <w:rsid w:val="000560E1"/>
    <w:rsid w:val="00057753"/>
    <w:rsid w:val="00057FDA"/>
    <w:rsid w:val="000602ED"/>
    <w:rsid w:val="00062A63"/>
    <w:rsid w:val="00063616"/>
    <w:rsid w:val="000638D2"/>
    <w:rsid w:val="00063903"/>
    <w:rsid w:val="00064209"/>
    <w:rsid w:val="0006450A"/>
    <w:rsid w:val="00066358"/>
    <w:rsid w:val="000664C8"/>
    <w:rsid w:val="000673CA"/>
    <w:rsid w:val="00067DED"/>
    <w:rsid w:val="00070084"/>
    <w:rsid w:val="00070CC5"/>
    <w:rsid w:val="00071754"/>
    <w:rsid w:val="00072CF8"/>
    <w:rsid w:val="000730D8"/>
    <w:rsid w:val="00073535"/>
    <w:rsid w:val="00073E77"/>
    <w:rsid w:val="00074633"/>
    <w:rsid w:val="0007539B"/>
    <w:rsid w:val="000755D8"/>
    <w:rsid w:val="00075CAB"/>
    <w:rsid w:val="00076D69"/>
    <w:rsid w:val="000771F0"/>
    <w:rsid w:val="0007720A"/>
    <w:rsid w:val="000772D6"/>
    <w:rsid w:val="000774EB"/>
    <w:rsid w:val="000802BD"/>
    <w:rsid w:val="000803FB"/>
    <w:rsid w:val="0008103F"/>
    <w:rsid w:val="0008160D"/>
    <w:rsid w:val="00081F89"/>
    <w:rsid w:val="000838BD"/>
    <w:rsid w:val="0008457B"/>
    <w:rsid w:val="0008561E"/>
    <w:rsid w:val="00086AB4"/>
    <w:rsid w:val="00086C65"/>
    <w:rsid w:val="000872DF"/>
    <w:rsid w:val="00087E02"/>
    <w:rsid w:val="0009060F"/>
    <w:rsid w:val="000918EC"/>
    <w:rsid w:val="00092208"/>
    <w:rsid w:val="00092917"/>
    <w:rsid w:val="00093235"/>
    <w:rsid w:val="00094964"/>
    <w:rsid w:val="00094C46"/>
    <w:rsid w:val="000951A1"/>
    <w:rsid w:val="000961F7"/>
    <w:rsid w:val="000A0A00"/>
    <w:rsid w:val="000A13C4"/>
    <w:rsid w:val="000A13EC"/>
    <w:rsid w:val="000A3C79"/>
    <w:rsid w:val="000A3D59"/>
    <w:rsid w:val="000A453B"/>
    <w:rsid w:val="000A4987"/>
    <w:rsid w:val="000A521B"/>
    <w:rsid w:val="000A57F4"/>
    <w:rsid w:val="000A61B0"/>
    <w:rsid w:val="000A6C09"/>
    <w:rsid w:val="000A6F50"/>
    <w:rsid w:val="000B15D1"/>
    <w:rsid w:val="000B174D"/>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33C"/>
    <w:rsid w:val="000C45DF"/>
    <w:rsid w:val="000C547A"/>
    <w:rsid w:val="000C5869"/>
    <w:rsid w:val="000C6321"/>
    <w:rsid w:val="000C75F5"/>
    <w:rsid w:val="000C7C41"/>
    <w:rsid w:val="000D0004"/>
    <w:rsid w:val="000D188B"/>
    <w:rsid w:val="000D2609"/>
    <w:rsid w:val="000D3201"/>
    <w:rsid w:val="000D3257"/>
    <w:rsid w:val="000D332A"/>
    <w:rsid w:val="000D378F"/>
    <w:rsid w:val="000D5A9B"/>
    <w:rsid w:val="000D67A2"/>
    <w:rsid w:val="000D6B0B"/>
    <w:rsid w:val="000E08E9"/>
    <w:rsid w:val="000E090D"/>
    <w:rsid w:val="000E0CFF"/>
    <w:rsid w:val="000E148D"/>
    <w:rsid w:val="000E14BF"/>
    <w:rsid w:val="000E42F3"/>
    <w:rsid w:val="000E52FF"/>
    <w:rsid w:val="000E57DB"/>
    <w:rsid w:val="000E59D8"/>
    <w:rsid w:val="000E6E9A"/>
    <w:rsid w:val="000E7D9C"/>
    <w:rsid w:val="000F1700"/>
    <w:rsid w:val="000F1C53"/>
    <w:rsid w:val="000F28B4"/>
    <w:rsid w:val="000F3C40"/>
    <w:rsid w:val="000F4489"/>
    <w:rsid w:val="000F51C9"/>
    <w:rsid w:val="000F53CE"/>
    <w:rsid w:val="000F6067"/>
    <w:rsid w:val="000F6260"/>
    <w:rsid w:val="000F773B"/>
    <w:rsid w:val="000F7B87"/>
    <w:rsid w:val="000F7BE7"/>
    <w:rsid w:val="00100F6F"/>
    <w:rsid w:val="0010158C"/>
    <w:rsid w:val="00101BF9"/>
    <w:rsid w:val="00101FBF"/>
    <w:rsid w:val="00105085"/>
    <w:rsid w:val="0010516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6CBC"/>
    <w:rsid w:val="0011746C"/>
    <w:rsid w:val="00117C2D"/>
    <w:rsid w:val="00122D01"/>
    <w:rsid w:val="0012313F"/>
    <w:rsid w:val="001231B8"/>
    <w:rsid w:val="0012341F"/>
    <w:rsid w:val="001245EF"/>
    <w:rsid w:val="00125219"/>
    <w:rsid w:val="001256ED"/>
    <w:rsid w:val="00125711"/>
    <w:rsid w:val="00125CDB"/>
    <w:rsid w:val="001262BA"/>
    <w:rsid w:val="001265B5"/>
    <w:rsid w:val="001265DA"/>
    <w:rsid w:val="0012693A"/>
    <w:rsid w:val="001276B5"/>
    <w:rsid w:val="00127E21"/>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A30"/>
    <w:rsid w:val="00141BCD"/>
    <w:rsid w:val="00141D44"/>
    <w:rsid w:val="0014203D"/>
    <w:rsid w:val="00142A31"/>
    <w:rsid w:val="00142BB1"/>
    <w:rsid w:val="0014337D"/>
    <w:rsid w:val="001437FA"/>
    <w:rsid w:val="00143ABC"/>
    <w:rsid w:val="00143D48"/>
    <w:rsid w:val="0014431D"/>
    <w:rsid w:val="001445B9"/>
    <w:rsid w:val="00144CD8"/>
    <w:rsid w:val="00145675"/>
    <w:rsid w:val="001457FA"/>
    <w:rsid w:val="00145F5D"/>
    <w:rsid w:val="00147720"/>
    <w:rsid w:val="00147E4B"/>
    <w:rsid w:val="001508C7"/>
    <w:rsid w:val="00150C03"/>
    <w:rsid w:val="001515A5"/>
    <w:rsid w:val="00151E36"/>
    <w:rsid w:val="00151EC0"/>
    <w:rsid w:val="00152154"/>
    <w:rsid w:val="00152A49"/>
    <w:rsid w:val="00152D56"/>
    <w:rsid w:val="00153753"/>
    <w:rsid w:val="00153BF2"/>
    <w:rsid w:val="001547B6"/>
    <w:rsid w:val="00155F55"/>
    <w:rsid w:val="00156E29"/>
    <w:rsid w:val="001600F4"/>
    <w:rsid w:val="00160222"/>
    <w:rsid w:val="001611EE"/>
    <w:rsid w:val="0016339D"/>
    <w:rsid w:val="001637FF"/>
    <w:rsid w:val="001638A5"/>
    <w:rsid w:val="00163D09"/>
    <w:rsid w:val="001642A3"/>
    <w:rsid w:val="00164B5E"/>
    <w:rsid w:val="00165C9A"/>
    <w:rsid w:val="00166693"/>
    <w:rsid w:val="0016728B"/>
    <w:rsid w:val="001673C4"/>
    <w:rsid w:val="00170245"/>
    <w:rsid w:val="001709C4"/>
    <w:rsid w:val="00170C62"/>
    <w:rsid w:val="001716BD"/>
    <w:rsid w:val="00172726"/>
    <w:rsid w:val="00173685"/>
    <w:rsid w:val="00174C09"/>
    <w:rsid w:val="00174CB7"/>
    <w:rsid w:val="00176403"/>
    <w:rsid w:val="001800A1"/>
    <w:rsid w:val="001806BC"/>
    <w:rsid w:val="0018144D"/>
    <w:rsid w:val="00181484"/>
    <w:rsid w:val="00181601"/>
    <w:rsid w:val="00182B2D"/>
    <w:rsid w:val="0018379F"/>
    <w:rsid w:val="00183C27"/>
    <w:rsid w:val="00183FA3"/>
    <w:rsid w:val="00185A63"/>
    <w:rsid w:val="00186618"/>
    <w:rsid w:val="001871CD"/>
    <w:rsid w:val="00187E53"/>
    <w:rsid w:val="00187F92"/>
    <w:rsid w:val="001900F3"/>
    <w:rsid w:val="001901C8"/>
    <w:rsid w:val="001915A6"/>
    <w:rsid w:val="00191E3A"/>
    <w:rsid w:val="001920F4"/>
    <w:rsid w:val="001929C1"/>
    <w:rsid w:val="0019349A"/>
    <w:rsid w:val="001954EF"/>
    <w:rsid w:val="00195773"/>
    <w:rsid w:val="00196A06"/>
    <w:rsid w:val="001974FD"/>
    <w:rsid w:val="00197F92"/>
    <w:rsid w:val="001A17CE"/>
    <w:rsid w:val="001A240D"/>
    <w:rsid w:val="001A2B4C"/>
    <w:rsid w:val="001A33A5"/>
    <w:rsid w:val="001A3BCF"/>
    <w:rsid w:val="001A4376"/>
    <w:rsid w:val="001A4F7F"/>
    <w:rsid w:val="001A5AE0"/>
    <w:rsid w:val="001A6722"/>
    <w:rsid w:val="001B0D95"/>
    <w:rsid w:val="001B0F03"/>
    <w:rsid w:val="001B16ED"/>
    <w:rsid w:val="001B2701"/>
    <w:rsid w:val="001B2C08"/>
    <w:rsid w:val="001B40E6"/>
    <w:rsid w:val="001B42BF"/>
    <w:rsid w:val="001B4811"/>
    <w:rsid w:val="001B4F8C"/>
    <w:rsid w:val="001B54B4"/>
    <w:rsid w:val="001B5F09"/>
    <w:rsid w:val="001B6C74"/>
    <w:rsid w:val="001B7DAD"/>
    <w:rsid w:val="001C0394"/>
    <w:rsid w:val="001C1861"/>
    <w:rsid w:val="001C2728"/>
    <w:rsid w:val="001C336D"/>
    <w:rsid w:val="001C3820"/>
    <w:rsid w:val="001C3A65"/>
    <w:rsid w:val="001C56FF"/>
    <w:rsid w:val="001C5994"/>
    <w:rsid w:val="001C632F"/>
    <w:rsid w:val="001C6952"/>
    <w:rsid w:val="001C7319"/>
    <w:rsid w:val="001C7843"/>
    <w:rsid w:val="001C7962"/>
    <w:rsid w:val="001D0045"/>
    <w:rsid w:val="001D0963"/>
    <w:rsid w:val="001D0CE0"/>
    <w:rsid w:val="001D0D08"/>
    <w:rsid w:val="001D147E"/>
    <w:rsid w:val="001D168A"/>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217D"/>
    <w:rsid w:val="001F3243"/>
    <w:rsid w:val="001F358C"/>
    <w:rsid w:val="001F4FD0"/>
    <w:rsid w:val="001F5820"/>
    <w:rsid w:val="001F727F"/>
    <w:rsid w:val="00200083"/>
    <w:rsid w:val="002010E0"/>
    <w:rsid w:val="00201AB5"/>
    <w:rsid w:val="00202427"/>
    <w:rsid w:val="002031D2"/>
    <w:rsid w:val="002041C2"/>
    <w:rsid w:val="0020523C"/>
    <w:rsid w:val="002057B9"/>
    <w:rsid w:val="002057DD"/>
    <w:rsid w:val="00205ABA"/>
    <w:rsid w:val="00205C76"/>
    <w:rsid w:val="00205D23"/>
    <w:rsid w:val="00207BFA"/>
    <w:rsid w:val="00207C02"/>
    <w:rsid w:val="0021083A"/>
    <w:rsid w:val="00210AC8"/>
    <w:rsid w:val="00212A7E"/>
    <w:rsid w:val="00212C93"/>
    <w:rsid w:val="002133DB"/>
    <w:rsid w:val="00214484"/>
    <w:rsid w:val="00214658"/>
    <w:rsid w:val="00215A06"/>
    <w:rsid w:val="00216085"/>
    <w:rsid w:val="00216167"/>
    <w:rsid w:val="0021691C"/>
    <w:rsid w:val="002169C9"/>
    <w:rsid w:val="00216EC2"/>
    <w:rsid w:val="0021739C"/>
    <w:rsid w:val="00217536"/>
    <w:rsid w:val="002178D0"/>
    <w:rsid w:val="002202D4"/>
    <w:rsid w:val="00220721"/>
    <w:rsid w:val="00220928"/>
    <w:rsid w:val="00220BE9"/>
    <w:rsid w:val="00222485"/>
    <w:rsid w:val="00222B00"/>
    <w:rsid w:val="00223976"/>
    <w:rsid w:val="002241BB"/>
    <w:rsid w:val="0022519F"/>
    <w:rsid w:val="002259F9"/>
    <w:rsid w:val="00225D9B"/>
    <w:rsid w:val="00226FAB"/>
    <w:rsid w:val="00227471"/>
    <w:rsid w:val="0023147F"/>
    <w:rsid w:val="0023183A"/>
    <w:rsid w:val="00231F76"/>
    <w:rsid w:val="002330DF"/>
    <w:rsid w:val="002331C1"/>
    <w:rsid w:val="002338D2"/>
    <w:rsid w:val="00233F16"/>
    <w:rsid w:val="0023436F"/>
    <w:rsid w:val="00235B97"/>
    <w:rsid w:val="00235D98"/>
    <w:rsid w:val="00235DDB"/>
    <w:rsid w:val="00235FEC"/>
    <w:rsid w:val="002361F0"/>
    <w:rsid w:val="002372D0"/>
    <w:rsid w:val="00237422"/>
    <w:rsid w:val="00237EFB"/>
    <w:rsid w:val="00240B77"/>
    <w:rsid w:val="002416CF"/>
    <w:rsid w:val="0024244C"/>
    <w:rsid w:val="002428DD"/>
    <w:rsid w:val="0024351F"/>
    <w:rsid w:val="00244037"/>
    <w:rsid w:val="0024493E"/>
    <w:rsid w:val="00245CB4"/>
    <w:rsid w:val="00245E13"/>
    <w:rsid w:val="0024602D"/>
    <w:rsid w:val="0025055D"/>
    <w:rsid w:val="002506B0"/>
    <w:rsid w:val="00250A20"/>
    <w:rsid w:val="00250A76"/>
    <w:rsid w:val="00250D64"/>
    <w:rsid w:val="00251B64"/>
    <w:rsid w:val="00251F7F"/>
    <w:rsid w:val="002530AB"/>
    <w:rsid w:val="002537D7"/>
    <w:rsid w:val="00253980"/>
    <w:rsid w:val="0025502E"/>
    <w:rsid w:val="002559F0"/>
    <w:rsid w:val="00255B36"/>
    <w:rsid w:val="0025777C"/>
    <w:rsid w:val="00261C8A"/>
    <w:rsid w:val="00261D57"/>
    <w:rsid w:val="00263667"/>
    <w:rsid w:val="00266161"/>
    <w:rsid w:val="00267379"/>
    <w:rsid w:val="00270527"/>
    <w:rsid w:val="00270544"/>
    <w:rsid w:val="00270A9B"/>
    <w:rsid w:val="00272061"/>
    <w:rsid w:val="0027332C"/>
    <w:rsid w:val="00274FDA"/>
    <w:rsid w:val="002764C1"/>
    <w:rsid w:val="00280A68"/>
    <w:rsid w:val="00280C6B"/>
    <w:rsid w:val="00282FD4"/>
    <w:rsid w:val="00283043"/>
    <w:rsid w:val="00284212"/>
    <w:rsid w:val="002858C8"/>
    <w:rsid w:val="002862D6"/>
    <w:rsid w:val="0029256F"/>
    <w:rsid w:val="00292BDB"/>
    <w:rsid w:val="002930D3"/>
    <w:rsid w:val="00293123"/>
    <w:rsid w:val="00293EA0"/>
    <w:rsid w:val="0029495E"/>
    <w:rsid w:val="00294C41"/>
    <w:rsid w:val="00295057"/>
    <w:rsid w:val="00295A9D"/>
    <w:rsid w:val="00295D2A"/>
    <w:rsid w:val="002960F8"/>
    <w:rsid w:val="00296667"/>
    <w:rsid w:val="0029683E"/>
    <w:rsid w:val="00297291"/>
    <w:rsid w:val="00297932"/>
    <w:rsid w:val="002A083E"/>
    <w:rsid w:val="002A08DA"/>
    <w:rsid w:val="002A18DD"/>
    <w:rsid w:val="002A1B01"/>
    <w:rsid w:val="002A1EA0"/>
    <w:rsid w:val="002A2283"/>
    <w:rsid w:val="002A26B5"/>
    <w:rsid w:val="002A2BFE"/>
    <w:rsid w:val="002A384C"/>
    <w:rsid w:val="002A3A88"/>
    <w:rsid w:val="002A3D16"/>
    <w:rsid w:val="002A534C"/>
    <w:rsid w:val="002A5A62"/>
    <w:rsid w:val="002A5B43"/>
    <w:rsid w:val="002A5F84"/>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532"/>
    <w:rsid w:val="002C0F4B"/>
    <w:rsid w:val="002C2143"/>
    <w:rsid w:val="002C2796"/>
    <w:rsid w:val="002C3029"/>
    <w:rsid w:val="002C35E1"/>
    <w:rsid w:val="002C36D0"/>
    <w:rsid w:val="002C3CA5"/>
    <w:rsid w:val="002C56DA"/>
    <w:rsid w:val="002C5A7D"/>
    <w:rsid w:val="002C6349"/>
    <w:rsid w:val="002C656C"/>
    <w:rsid w:val="002C6C37"/>
    <w:rsid w:val="002C7891"/>
    <w:rsid w:val="002C7B2D"/>
    <w:rsid w:val="002D035C"/>
    <w:rsid w:val="002D07AB"/>
    <w:rsid w:val="002D090B"/>
    <w:rsid w:val="002D0F1A"/>
    <w:rsid w:val="002D26C9"/>
    <w:rsid w:val="002D3535"/>
    <w:rsid w:val="002D3CEC"/>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6A2"/>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4E94"/>
    <w:rsid w:val="003052AF"/>
    <w:rsid w:val="00305A92"/>
    <w:rsid w:val="003061EF"/>
    <w:rsid w:val="00307577"/>
    <w:rsid w:val="0030788B"/>
    <w:rsid w:val="00307934"/>
    <w:rsid w:val="003105C5"/>
    <w:rsid w:val="00311EEB"/>
    <w:rsid w:val="00312087"/>
    <w:rsid w:val="00312A26"/>
    <w:rsid w:val="003131D0"/>
    <w:rsid w:val="00313B52"/>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5DB1"/>
    <w:rsid w:val="00336724"/>
    <w:rsid w:val="00336A8C"/>
    <w:rsid w:val="0033723D"/>
    <w:rsid w:val="00340C7C"/>
    <w:rsid w:val="003419D5"/>
    <w:rsid w:val="00342F15"/>
    <w:rsid w:val="00343D21"/>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4A2"/>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4E08"/>
    <w:rsid w:val="00385211"/>
    <w:rsid w:val="003854AB"/>
    <w:rsid w:val="0038616C"/>
    <w:rsid w:val="00386362"/>
    <w:rsid w:val="00386529"/>
    <w:rsid w:val="00386838"/>
    <w:rsid w:val="00387382"/>
    <w:rsid w:val="00387E86"/>
    <w:rsid w:val="00390F53"/>
    <w:rsid w:val="00392296"/>
    <w:rsid w:val="00393180"/>
    <w:rsid w:val="00393A79"/>
    <w:rsid w:val="00393D20"/>
    <w:rsid w:val="003946E3"/>
    <w:rsid w:val="0039529C"/>
    <w:rsid w:val="00396452"/>
    <w:rsid w:val="003973B9"/>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B01"/>
    <w:rsid w:val="003B0D45"/>
    <w:rsid w:val="003B1A35"/>
    <w:rsid w:val="003B1A66"/>
    <w:rsid w:val="003B48A8"/>
    <w:rsid w:val="003B4B1B"/>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4FD7"/>
    <w:rsid w:val="003C6924"/>
    <w:rsid w:val="003C71F7"/>
    <w:rsid w:val="003D0A42"/>
    <w:rsid w:val="003D1947"/>
    <w:rsid w:val="003D1ABD"/>
    <w:rsid w:val="003D3BA8"/>
    <w:rsid w:val="003D4A24"/>
    <w:rsid w:val="003D4F22"/>
    <w:rsid w:val="003D5683"/>
    <w:rsid w:val="003D6881"/>
    <w:rsid w:val="003D69C0"/>
    <w:rsid w:val="003D6D6B"/>
    <w:rsid w:val="003D720D"/>
    <w:rsid w:val="003D7B31"/>
    <w:rsid w:val="003E1D0F"/>
    <w:rsid w:val="003E1D27"/>
    <w:rsid w:val="003E1F80"/>
    <w:rsid w:val="003E26F8"/>
    <w:rsid w:val="003E350E"/>
    <w:rsid w:val="003E35D3"/>
    <w:rsid w:val="003E60A7"/>
    <w:rsid w:val="003E632E"/>
    <w:rsid w:val="003E6F71"/>
    <w:rsid w:val="003F0502"/>
    <w:rsid w:val="003F0841"/>
    <w:rsid w:val="003F0B69"/>
    <w:rsid w:val="003F1E47"/>
    <w:rsid w:val="003F1F9A"/>
    <w:rsid w:val="003F2E0C"/>
    <w:rsid w:val="003F4FA5"/>
    <w:rsid w:val="003F6ED3"/>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61E"/>
    <w:rsid w:val="00416DB5"/>
    <w:rsid w:val="0041779C"/>
    <w:rsid w:val="00421112"/>
    <w:rsid w:val="00421EAB"/>
    <w:rsid w:val="00422172"/>
    <w:rsid w:val="00422363"/>
    <w:rsid w:val="004231C6"/>
    <w:rsid w:val="004255B5"/>
    <w:rsid w:val="0042567A"/>
    <w:rsid w:val="00425900"/>
    <w:rsid w:val="00426A7B"/>
    <w:rsid w:val="0042713D"/>
    <w:rsid w:val="0042793E"/>
    <w:rsid w:val="0043008B"/>
    <w:rsid w:val="00431213"/>
    <w:rsid w:val="00431D7D"/>
    <w:rsid w:val="0043272F"/>
    <w:rsid w:val="00432DDD"/>
    <w:rsid w:val="00433101"/>
    <w:rsid w:val="00433F6E"/>
    <w:rsid w:val="00434D88"/>
    <w:rsid w:val="00436032"/>
    <w:rsid w:val="00436325"/>
    <w:rsid w:val="00436A6B"/>
    <w:rsid w:val="004372FC"/>
    <w:rsid w:val="00437D8F"/>
    <w:rsid w:val="00440314"/>
    <w:rsid w:val="00440754"/>
    <w:rsid w:val="0044224A"/>
    <w:rsid w:val="0044240B"/>
    <w:rsid w:val="004424EF"/>
    <w:rsid w:val="00442753"/>
    <w:rsid w:val="00442FC8"/>
    <w:rsid w:val="00443205"/>
    <w:rsid w:val="0044383B"/>
    <w:rsid w:val="00444186"/>
    <w:rsid w:val="004443BC"/>
    <w:rsid w:val="00444E27"/>
    <w:rsid w:val="0044530E"/>
    <w:rsid w:val="00445502"/>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38"/>
    <w:rsid w:val="004662AB"/>
    <w:rsid w:val="004662B4"/>
    <w:rsid w:val="0046739F"/>
    <w:rsid w:val="00470B73"/>
    <w:rsid w:val="00470DC3"/>
    <w:rsid w:val="004734AD"/>
    <w:rsid w:val="00474372"/>
    <w:rsid w:val="00474913"/>
    <w:rsid w:val="004757EC"/>
    <w:rsid w:val="004760EB"/>
    <w:rsid w:val="00477217"/>
    <w:rsid w:val="004809E4"/>
    <w:rsid w:val="00480AA4"/>
    <w:rsid w:val="00481038"/>
    <w:rsid w:val="00481177"/>
    <w:rsid w:val="00481C98"/>
    <w:rsid w:val="00481CD7"/>
    <w:rsid w:val="0048265E"/>
    <w:rsid w:val="00482AC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4EBA"/>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161"/>
    <w:rsid w:val="004B1B79"/>
    <w:rsid w:val="004B1EB1"/>
    <w:rsid w:val="004B21EC"/>
    <w:rsid w:val="004B2529"/>
    <w:rsid w:val="004B2D78"/>
    <w:rsid w:val="004B72CB"/>
    <w:rsid w:val="004C004D"/>
    <w:rsid w:val="004C00BA"/>
    <w:rsid w:val="004C0606"/>
    <w:rsid w:val="004C1D8E"/>
    <w:rsid w:val="004C2D43"/>
    <w:rsid w:val="004C3322"/>
    <w:rsid w:val="004C5196"/>
    <w:rsid w:val="004C52CF"/>
    <w:rsid w:val="004C5A2B"/>
    <w:rsid w:val="004C606F"/>
    <w:rsid w:val="004C6789"/>
    <w:rsid w:val="004C71E2"/>
    <w:rsid w:val="004C751D"/>
    <w:rsid w:val="004C75D0"/>
    <w:rsid w:val="004C7D34"/>
    <w:rsid w:val="004C7D83"/>
    <w:rsid w:val="004D0293"/>
    <w:rsid w:val="004D046D"/>
    <w:rsid w:val="004D0550"/>
    <w:rsid w:val="004D0672"/>
    <w:rsid w:val="004D0F81"/>
    <w:rsid w:val="004D1071"/>
    <w:rsid w:val="004D1739"/>
    <w:rsid w:val="004D32B3"/>
    <w:rsid w:val="004D4592"/>
    <w:rsid w:val="004D4D9B"/>
    <w:rsid w:val="004D5FD1"/>
    <w:rsid w:val="004D62F6"/>
    <w:rsid w:val="004D64A0"/>
    <w:rsid w:val="004D73EF"/>
    <w:rsid w:val="004E09CA"/>
    <w:rsid w:val="004E2869"/>
    <w:rsid w:val="004E31A9"/>
    <w:rsid w:val="004E34C6"/>
    <w:rsid w:val="004E4866"/>
    <w:rsid w:val="004E5CDE"/>
    <w:rsid w:val="004E6E3F"/>
    <w:rsid w:val="004E7A10"/>
    <w:rsid w:val="004F02B2"/>
    <w:rsid w:val="004F02DE"/>
    <w:rsid w:val="004F169E"/>
    <w:rsid w:val="004F1DE2"/>
    <w:rsid w:val="004F23A6"/>
    <w:rsid w:val="004F2995"/>
    <w:rsid w:val="004F2AF4"/>
    <w:rsid w:val="004F2FF0"/>
    <w:rsid w:val="004F335F"/>
    <w:rsid w:val="004F3967"/>
    <w:rsid w:val="004F3D85"/>
    <w:rsid w:val="004F3E31"/>
    <w:rsid w:val="004F3E4D"/>
    <w:rsid w:val="004F3E8F"/>
    <w:rsid w:val="004F47E5"/>
    <w:rsid w:val="004F4AF8"/>
    <w:rsid w:val="004F4C6F"/>
    <w:rsid w:val="004F6575"/>
    <w:rsid w:val="004F735D"/>
    <w:rsid w:val="004F7745"/>
    <w:rsid w:val="004F792D"/>
    <w:rsid w:val="00500EDF"/>
    <w:rsid w:val="0050313E"/>
    <w:rsid w:val="005055D3"/>
    <w:rsid w:val="00505FA9"/>
    <w:rsid w:val="0050655B"/>
    <w:rsid w:val="0050772C"/>
    <w:rsid w:val="005104F5"/>
    <w:rsid w:val="005105BC"/>
    <w:rsid w:val="005107FE"/>
    <w:rsid w:val="00512318"/>
    <w:rsid w:val="00512A26"/>
    <w:rsid w:val="005138AF"/>
    <w:rsid w:val="00513D51"/>
    <w:rsid w:val="00513F5C"/>
    <w:rsid w:val="00515E6A"/>
    <w:rsid w:val="00516349"/>
    <w:rsid w:val="005170AC"/>
    <w:rsid w:val="00517FC0"/>
    <w:rsid w:val="0052037A"/>
    <w:rsid w:val="0052057A"/>
    <w:rsid w:val="00520A84"/>
    <w:rsid w:val="00521DE0"/>
    <w:rsid w:val="00522274"/>
    <w:rsid w:val="005224F4"/>
    <w:rsid w:val="005228F2"/>
    <w:rsid w:val="0052308E"/>
    <w:rsid w:val="005233D8"/>
    <w:rsid w:val="00523A20"/>
    <w:rsid w:val="005244FE"/>
    <w:rsid w:val="005245E7"/>
    <w:rsid w:val="005254BB"/>
    <w:rsid w:val="005257AC"/>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6D69"/>
    <w:rsid w:val="00546FA2"/>
    <w:rsid w:val="00551418"/>
    <w:rsid w:val="005519BE"/>
    <w:rsid w:val="00553584"/>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3E9A"/>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1EF7"/>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4524"/>
    <w:rsid w:val="005A7E27"/>
    <w:rsid w:val="005A7F19"/>
    <w:rsid w:val="005B28EA"/>
    <w:rsid w:val="005B2BB7"/>
    <w:rsid w:val="005B374B"/>
    <w:rsid w:val="005B37DE"/>
    <w:rsid w:val="005B4DEC"/>
    <w:rsid w:val="005B588B"/>
    <w:rsid w:val="005B58DE"/>
    <w:rsid w:val="005B6D81"/>
    <w:rsid w:val="005C0258"/>
    <w:rsid w:val="005C0371"/>
    <w:rsid w:val="005C1058"/>
    <w:rsid w:val="005C23AD"/>
    <w:rsid w:val="005C23E4"/>
    <w:rsid w:val="005C2D19"/>
    <w:rsid w:val="005C33FC"/>
    <w:rsid w:val="005C4523"/>
    <w:rsid w:val="005C5599"/>
    <w:rsid w:val="005C5C77"/>
    <w:rsid w:val="005C60DA"/>
    <w:rsid w:val="005C6994"/>
    <w:rsid w:val="005C7C6E"/>
    <w:rsid w:val="005C7E90"/>
    <w:rsid w:val="005D059D"/>
    <w:rsid w:val="005D091A"/>
    <w:rsid w:val="005D0A41"/>
    <w:rsid w:val="005D2C29"/>
    <w:rsid w:val="005D309D"/>
    <w:rsid w:val="005D35D6"/>
    <w:rsid w:val="005D37BA"/>
    <w:rsid w:val="005D3B9C"/>
    <w:rsid w:val="005D4B78"/>
    <w:rsid w:val="005D5CCF"/>
    <w:rsid w:val="005D6D38"/>
    <w:rsid w:val="005E097E"/>
    <w:rsid w:val="005E1243"/>
    <w:rsid w:val="005E127C"/>
    <w:rsid w:val="005E2628"/>
    <w:rsid w:val="005E2649"/>
    <w:rsid w:val="005E4BB5"/>
    <w:rsid w:val="005E4CD1"/>
    <w:rsid w:val="005E6EF4"/>
    <w:rsid w:val="005E6FBC"/>
    <w:rsid w:val="005E7377"/>
    <w:rsid w:val="005F0978"/>
    <w:rsid w:val="005F1B27"/>
    <w:rsid w:val="005F306F"/>
    <w:rsid w:val="005F3263"/>
    <w:rsid w:val="005F32DA"/>
    <w:rsid w:val="005F5A99"/>
    <w:rsid w:val="005F7544"/>
    <w:rsid w:val="005F75D6"/>
    <w:rsid w:val="005F778B"/>
    <w:rsid w:val="005F7916"/>
    <w:rsid w:val="006008C3"/>
    <w:rsid w:val="0060279C"/>
    <w:rsid w:val="00602955"/>
    <w:rsid w:val="00602ABC"/>
    <w:rsid w:val="0060468B"/>
    <w:rsid w:val="006052A7"/>
    <w:rsid w:val="0060566D"/>
    <w:rsid w:val="00606F91"/>
    <w:rsid w:val="00611298"/>
    <w:rsid w:val="0061191D"/>
    <w:rsid w:val="00611C8F"/>
    <w:rsid w:val="00612207"/>
    <w:rsid w:val="00612952"/>
    <w:rsid w:val="00612C13"/>
    <w:rsid w:val="00612F89"/>
    <w:rsid w:val="006132C5"/>
    <w:rsid w:val="00613FA4"/>
    <w:rsid w:val="006142A4"/>
    <w:rsid w:val="00614A91"/>
    <w:rsid w:val="00615812"/>
    <w:rsid w:val="00620096"/>
    <w:rsid w:val="00620AB5"/>
    <w:rsid w:val="006212E8"/>
    <w:rsid w:val="00621428"/>
    <w:rsid w:val="00621B2E"/>
    <w:rsid w:val="0062249A"/>
    <w:rsid w:val="00622BB2"/>
    <w:rsid w:val="00622C45"/>
    <w:rsid w:val="00622D38"/>
    <w:rsid w:val="006240B0"/>
    <w:rsid w:val="00624289"/>
    <w:rsid w:val="0062532E"/>
    <w:rsid w:val="00625603"/>
    <w:rsid w:val="00626241"/>
    <w:rsid w:val="00626603"/>
    <w:rsid w:val="00626A54"/>
    <w:rsid w:val="00630F3F"/>
    <w:rsid w:val="00631553"/>
    <w:rsid w:val="00631A22"/>
    <w:rsid w:val="00633B08"/>
    <w:rsid w:val="00634636"/>
    <w:rsid w:val="006347F2"/>
    <w:rsid w:val="00635EFB"/>
    <w:rsid w:val="0063608B"/>
    <w:rsid w:val="006363C4"/>
    <w:rsid w:val="0063709B"/>
    <w:rsid w:val="00637306"/>
    <w:rsid w:val="00637AE6"/>
    <w:rsid w:val="00637B75"/>
    <w:rsid w:val="00637BDA"/>
    <w:rsid w:val="0064069B"/>
    <w:rsid w:val="006417BC"/>
    <w:rsid w:val="006418C6"/>
    <w:rsid w:val="00641AC5"/>
    <w:rsid w:val="00641CE7"/>
    <w:rsid w:val="00641F8B"/>
    <w:rsid w:val="006421F2"/>
    <w:rsid w:val="00642E81"/>
    <w:rsid w:val="00642F1A"/>
    <w:rsid w:val="0064319C"/>
    <w:rsid w:val="006435B6"/>
    <w:rsid w:val="00643D34"/>
    <w:rsid w:val="006449FE"/>
    <w:rsid w:val="00644BB9"/>
    <w:rsid w:val="00644C58"/>
    <w:rsid w:val="00650C8C"/>
    <w:rsid w:val="0065116C"/>
    <w:rsid w:val="0065164E"/>
    <w:rsid w:val="006520CF"/>
    <w:rsid w:val="00652AC4"/>
    <w:rsid w:val="00653061"/>
    <w:rsid w:val="00653B4C"/>
    <w:rsid w:val="00653D63"/>
    <w:rsid w:val="006549BA"/>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5DE2"/>
    <w:rsid w:val="0069694F"/>
    <w:rsid w:val="006977C4"/>
    <w:rsid w:val="006A0D5F"/>
    <w:rsid w:val="006A0EF0"/>
    <w:rsid w:val="006A236F"/>
    <w:rsid w:val="006A2A2A"/>
    <w:rsid w:val="006A2C94"/>
    <w:rsid w:val="006A2E23"/>
    <w:rsid w:val="006A33A1"/>
    <w:rsid w:val="006A5404"/>
    <w:rsid w:val="006A5D7A"/>
    <w:rsid w:val="006A608D"/>
    <w:rsid w:val="006B019B"/>
    <w:rsid w:val="006B1499"/>
    <w:rsid w:val="006B18C8"/>
    <w:rsid w:val="006B2024"/>
    <w:rsid w:val="006B2C9C"/>
    <w:rsid w:val="006B34A2"/>
    <w:rsid w:val="006B3547"/>
    <w:rsid w:val="006B3EA3"/>
    <w:rsid w:val="006B5817"/>
    <w:rsid w:val="006B59EF"/>
    <w:rsid w:val="006B5B71"/>
    <w:rsid w:val="006B6A89"/>
    <w:rsid w:val="006B7B7D"/>
    <w:rsid w:val="006C0BBD"/>
    <w:rsid w:val="006C1512"/>
    <w:rsid w:val="006C2102"/>
    <w:rsid w:val="006C21FC"/>
    <w:rsid w:val="006C22C2"/>
    <w:rsid w:val="006C32A1"/>
    <w:rsid w:val="006C4194"/>
    <w:rsid w:val="006C5672"/>
    <w:rsid w:val="006C6886"/>
    <w:rsid w:val="006C6914"/>
    <w:rsid w:val="006C6BD7"/>
    <w:rsid w:val="006C7A1A"/>
    <w:rsid w:val="006D0666"/>
    <w:rsid w:val="006D17F9"/>
    <w:rsid w:val="006D3351"/>
    <w:rsid w:val="006D3E34"/>
    <w:rsid w:val="006D40F0"/>
    <w:rsid w:val="006D4DE3"/>
    <w:rsid w:val="006D6CB0"/>
    <w:rsid w:val="006D7599"/>
    <w:rsid w:val="006D7B6E"/>
    <w:rsid w:val="006E0B35"/>
    <w:rsid w:val="006E0C41"/>
    <w:rsid w:val="006E1597"/>
    <w:rsid w:val="006E15F4"/>
    <w:rsid w:val="006E16D7"/>
    <w:rsid w:val="006E18A4"/>
    <w:rsid w:val="006E2692"/>
    <w:rsid w:val="006E2BA8"/>
    <w:rsid w:val="006E37E7"/>
    <w:rsid w:val="006E552E"/>
    <w:rsid w:val="006E569A"/>
    <w:rsid w:val="006E764C"/>
    <w:rsid w:val="006E76CA"/>
    <w:rsid w:val="006E7E8A"/>
    <w:rsid w:val="006F0323"/>
    <w:rsid w:val="006F19DB"/>
    <w:rsid w:val="006F2907"/>
    <w:rsid w:val="006F2B99"/>
    <w:rsid w:val="006F4658"/>
    <w:rsid w:val="006F4F25"/>
    <w:rsid w:val="006F50FC"/>
    <w:rsid w:val="006F53F1"/>
    <w:rsid w:val="006F552F"/>
    <w:rsid w:val="006F5694"/>
    <w:rsid w:val="006F5EDE"/>
    <w:rsid w:val="006F6858"/>
    <w:rsid w:val="00700076"/>
    <w:rsid w:val="00703032"/>
    <w:rsid w:val="007031A9"/>
    <w:rsid w:val="00703738"/>
    <w:rsid w:val="007044C7"/>
    <w:rsid w:val="007046AC"/>
    <w:rsid w:val="00704DA7"/>
    <w:rsid w:val="007057C2"/>
    <w:rsid w:val="007059C2"/>
    <w:rsid w:val="00706763"/>
    <w:rsid w:val="00706C9F"/>
    <w:rsid w:val="00706E2B"/>
    <w:rsid w:val="00707653"/>
    <w:rsid w:val="0070766C"/>
    <w:rsid w:val="007106FF"/>
    <w:rsid w:val="00710F50"/>
    <w:rsid w:val="00711093"/>
    <w:rsid w:val="00711AD1"/>
    <w:rsid w:val="00712066"/>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4810"/>
    <w:rsid w:val="00726B00"/>
    <w:rsid w:val="00726C8E"/>
    <w:rsid w:val="00727691"/>
    <w:rsid w:val="0072774A"/>
    <w:rsid w:val="00727B22"/>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4F7E"/>
    <w:rsid w:val="0074510F"/>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3828"/>
    <w:rsid w:val="00764B21"/>
    <w:rsid w:val="007654B2"/>
    <w:rsid w:val="007654E0"/>
    <w:rsid w:val="00766376"/>
    <w:rsid w:val="0076651B"/>
    <w:rsid w:val="007676EC"/>
    <w:rsid w:val="00770E3F"/>
    <w:rsid w:val="00770F45"/>
    <w:rsid w:val="00771E0E"/>
    <w:rsid w:val="0077209E"/>
    <w:rsid w:val="007726D0"/>
    <w:rsid w:val="007739C8"/>
    <w:rsid w:val="00774D09"/>
    <w:rsid w:val="00775706"/>
    <w:rsid w:val="00775B36"/>
    <w:rsid w:val="00775CB6"/>
    <w:rsid w:val="00776C83"/>
    <w:rsid w:val="00776EA5"/>
    <w:rsid w:val="0077746B"/>
    <w:rsid w:val="007775AB"/>
    <w:rsid w:val="00777C10"/>
    <w:rsid w:val="007801AC"/>
    <w:rsid w:val="0078176C"/>
    <w:rsid w:val="00782840"/>
    <w:rsid w:val="00782E7E"/>
    <w:rsid w:val="00784A3A"/>
    <w:rsid w:val="00785787"/>
    <w:rsid w:val="00786275"/>
    <w:rsid w:val="00786D1E"/>
    <w:rsid w:val="00787520"/>
    <w:rsid w:val="00787980"/>
    <w:rsid w:val="00787E7F"/>
    <w:rsid w:val="0079022C"/>
    <w:rsid w:val="00791792"/>
    <w:rsid w:val="00791D5F"/>
    <w:rsid w:val="00791F51"/>
    <w:rsid w:val="007928A7"/>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995"/>
    <w:rsid w:val="007A4925"/>
    <w:rsid w:val="007A4C2F"/>
    <w:rsid w:val="007A5386"/>
    <w:rsid w:val="007A55B4"/>
    <w:rsid w:val="007A55BF"/>
    <w:rsid w:val="007A5966"/>
    <w:rsid w:val="007A68AE"/>
    <w:rsid w:val="007A6E0D"/>
    <w:rsid w:val="007A7583"/>
    <w:rsid w:val="007A79B2"/>
    <w:rsid w:val="007B1350"/>
    <w:rsid w:val="007B19BE"/>
    <w:rsid w:val="007B1DA7"/>
    <w:rsid w:val="007B2127"/>
    <w:rsid w:val="007B2341"/>
    <w:rsid w:val="007B2813"/>
    <w:rsid w:val="007B2848"/>
    <w:rsid w:val="007B348D"/>
    <w:rsid w:val="007B4225"/>
    <w:rsid w:val="007B4A7C"/>
    <w:rsid w:val="007B53C4"/>
    <w:rsid w:val="007B584F"/>
    <w:rsid w:val="007B5CF9"/>
    <w:rsid w:val="007B5E06"/>
    <w:rsid w:val="007B626E"/>
    <w:rsid w:val="007B72E2"/>
    <w:rsid w:val="007B7B3D"/>
    <w:rsid w:val="007C01C2"/>
    <w:rsid w:val="007C1111"/>
    <w:rsid w:val="007C12C8"/>
    <w:rsid w:val="007C1537"/>
    <w:rsid w:val="007C1BD2"/>
    <w:rsid w:val="007C262F"/>
    <w:rsid w:val="007C2EFC"/>
    <w:rsid w:val="007C39CE"/>
    <w:rsid w:val="007C3D7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CF3"/>
    <w:rsid w:val="007D4FFB"/>
    <w:rsid w:val="007D5B8C"/>
    <w:rsid w:val="007D609E"/>
    <w:rsid w:val="007D63C7"/>
    <w:rsid w:val="007D6D01"/>
    <w:rsid w:val="007D72F9"/>
    <w:rsid w:val="007D7374"/>
    <w:rsid w:val="007D73AA"/>
    <w:rsid w:val="007D7E31"/>
    <w:rsid w:val="007E11D0"/>
    <w:rsid w:val="007E1AD8"/>
    <w:rsid w:val="007E1D4E"/>
    <w:rsid w:val="007E1DC0"/>
    <w:rsid w:val="007E1ECD"/>
    <w:rsid w:val="007E2B96"/>
    <w:rsid w:val="007E3316"/>
    <w:rsid w:val="007E3DBA"/>
    <w:rsid w:val="007E4FFB"/>
    <w:rsid w:val="007E5FC1"/>
    <w:rsid w:val="007E631A"/>
    <w:rsid w:val="007E6B76"/>
    <w:rsid w:val="007E6FD8"/>
    <w:rsid w:val="007E7551"/>
    <w:rsid w:val="007E7D0A"/>
    <w:rsid w:val="007E7D4B"/>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2AB"/>
    <w:rsid w:val="00804DCA"/>
    <w:rsid w:val="00804FBD"/>
    <w:rsid w:val="008050EC"/>
    <w:rsid w:val="00805B4B"/>
    <w:rsid w:val="0080612A"/>
    <w:rsid w:val="008062C3"/>
    <w:rsid w:val="0080630E"/>
    <w:rsid w:val="00806F89"/>
    <w:rsid w:val="00807447"/>
    <w:rsid w:val="00807747"/>
    <w:rsid w:val="00807DD0"/>
    <w:rsid w:val="00810363"/>
    <w:rsid w:val="008118B9"/>
    <w:rsid w:val="0081280B"/>
    <w:rsid w:val="00812829"/>
    <w:rsid w:val="00812CD5"/>
    <w:rsid w:val="00814E6B"/>
    <w:rsid w:val="00814EBC"/>
    <w:rsid w:val="00816C08"/>
    <w:rsid w:val="00817755"/>
    <w:rsid w:val="00817A1A"/>
    <w:rsid w:val="00820D81"/>
    <w:rsid w:val="00821479"/>
    <w:rsid w:val="008219F1"/>
    <w:rsid w:val="0082309F"/>
    <w:rsid w:val="008237DD"/>
    <w:rsid w:val="00823B61"/>
    <w:rsid w:val="008248DE"/>
    <w:rsid w:val="00824BCE"/>
    <w:rsid w:val="00825FEC"/>
    <w:rsid w:val="008300E4"/>
    <w:rsid w:val="00830142"/>
    <w:rsid w:val="00830B70"/>
    <w:rsid w:val="008316CD"/>
    <w:rsid w:val="00832C39"/>
    <w:rsid w:val="0083344F"/>
    <w:rsid w:val="0083351F"/>
    <w:rsid w:val="008336B3"/>
    <w:rsid w:val="00833967"/>
    <w:rsid w:val="00834103"/>
    <w:rsid w:val="00835BD4"/>
    <w:rsid w:val="0083646B"/>
    <w:rsid w:val="00836818"/>
    <w:rsid w:val="00836C07"/>
    <w:rsid w:val="008376D1"/>
    <w:rsid w:val="00837CFB"/>
    <w:rsid w:val="00837E11"/>
    <w:rsid w:val="00837E74"/>
    <w:rsid w:val="00841E1E"/>
    <w:rsid w:val="00842046"/>
    <w:rsid w:val="008424E0"/>
    <w:rsid w:val="00842FE8"/>
    <w:rsid w:val="008433D9"/>
    <w:rsid w:val="008445E6"/>
    <w:rsid w:val="0084512E"/>
    <w:rsid w:val="008457DC"/>
    <w:rsid w:val="00847342"/>
    <w:rsid w:val="00850139"/>
    <w:rsid w:val="00850FD6"/>
    <w:rsid w:val="008510DA"/>
    <w:rsid w:val="00851113"/>
    <w:rsid w:val="00851EC6"/>
    <w:rsid w:val="00852215"/>
    <w:rsid w:val="00852956"/>
    <w:rsid w:val="008529B2"/>
    <w:rsid w:val="008558BB"/>
    <w:rsid w:val="008576A8"/>
    <w:rsid w:val="00857774"/>
    <w:rsid w:val="0086032F"/>
    <w:rsid w:val="00861726"/>
    <w:rsid w:val="00861CB0"/>
    <w:rsid w:val="00861CE3"/>
    <w:rsid w:val="00861DE8"/>
    <w:rsid w:val="0086210C"/>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77AD5"/>
    <w:rsid w:val="00880DB2"/>
    <w:rsid w:val="008830E5"/>
    <w:rsid w:val="00884999"/>
    <w:rsid w:val="008853D1"/>
    <w:rsid w:val="00886F43"/>
    <w:rsid w:val="00887108"/>
    <w:rsid w:val="008910CA"/>
    <w:rsid w:val="00891BDA"/>
    <w:rsid w:val="008922B1"/>
    <w:rsid w:val="00892BC3"/>
    <w:rsid w:val="00892E9D"/>
    <w:rsid w:val="008953D1"/>
    <w:rsid w:val="008955EC"/>
    <w:rsid w:val="0089689F"/>
    <w:rsid w:val="00896905"/>
    <w:rsid w:val="00896D52"/>
    <w:rsid w:val="008975B4"/>
    <w:rsid w:val="00897F35"/>
    <w:rsid w:val="008A0831"/>
    <w:rsid w:val="008A0AE9"/>
    <w:rsid w:val="008A0E20"/>
    <w:rsid w:val="008A260E"/>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4F1B"/>
    <w:rsid w:val="008B5544"/>
    <w:rsid w:val="008B7189"/>
    <w:rsid w:val="008B7889"/>
    <w:rsid w:val="008B7EBA"/>
    <w:rsid w:val="008C064A"/>
    <w:rsid w:val="008C196E"/>
    <w:rsid w:val="008C2A1C"/>
    <w:rsid w:val="008C3D1B"/>
    <w:rsid w:val="008C3ED9"/>
    <w:rsid w:val="008C451C"/>
    <w:rsid w:val="008C5130"/>
    <w:rsid w:val="008C532E"/>
    <w:rsid w:val="008C551F"/>
    <w:rsid w:val="008C5DBD"/>
    <w:rsid w:val="008C6906"/>
    <w:rsid w:val="008C736D"/>
    <w:rsid w:val="008D0122"/>
    <w:rsid w:val="008D09F1"/>
    <w:rsid w:val="008D0D10"/>
    <w:rsid w:val="008D104F"/>
    <w:rsid w:val="008D144C"/>
    <w:rsid w:val="008D29A8"/>
    <w:rsid w:val="008D3550"/>
    <w:rsid w:val="008D36C9"/>
    <w:rsid w:val="008D3C1F"/>
    <w:rsid w:val="008D4DB8"/>
    <w:rsid w:val="008D5E20"/>
    <w:rsid w:val="008D648F"/>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8F7CEB"/>
    <w:rsid w:val="00900C5B"/>
    <w:rsid w:val="00901390"/>
    <w:rsid w:val="00901D92"/>
    <w:rsid w:val="0090237D"/>
    <w:rsid w:val="00902857"/>
    <w:rsid w:val="00902C13"/>
    <w:rsid w:val="00902C84"/>
    <w:rsid w:val="009039A7"/>
    <w:rsid w:val="00904792"/>
    <w:rsid w:val="00904DD5"/>
    <w:rsid w:val="00904E8E"/>
    <w:rsid w:val="0090522A"/>
    <w:rsid w:val="00905943"/>
    <w:rsid w:val="00905A35"/>
    <w:rsid w:val="00905F57"/>
    <w:rsid w:val="00905FD1"/>
    <w:rsid w:val="00906E77"/>
    <w:rsid w:val="0090704D"/>
    <w:rsid w:val="009072F0"/>
    <w:rsid w:val="00907902"/>
    <w:rsid w:val="00907BF5"/>
    <w:rsid w:val="00907C78"/>
    <w:rsid w:val="009108EB"/>
    <w:rsid w:val="00910EC1"/>
    <w:rsid w:val="00911BB0"/>
    <w:rsid w:val="00912359"/>
    <w:rsid w:val="009131E5"/>
    <w:rsid w:val="00913351"/>
    <w:rsid w:val="00914612"/>
    <w:rsid w:val="00915B32"/>
    <w:rsid w:val="00916247"/>
    <w:rsid w:val="009162A8"/>
    <w:rsid w:val="00916549"/>
    <w:rsid w:val="009171BB"/>
    <w:rsid w:val="00917246"/>
    <w:rsid w:val="0091745F"/>
    <w:rsid w:val="00920065"/>
    <w:rsid w:val="0092076B"/>
    <w:rsid w:val="0092096C"/>
    <w:rsid w:val="0092109F"/>
    <w:rsid w:val="009210B7"/>
    <w:rsid w:val="009213CC"/>
    <w:rsid w:val="009215AB"/>
    <w:rsid w:val="00921676"/>
    <w:rsid w:val="00922381"/>
    <w:rsid w:val="00922F84"/>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1D9"/>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288"/>
    <w:rsid w:val="00941349"/>
    <w:rsid w:val="0094210C"/>
    <w:rsid w:val="009426EC"/>
    <w:rsid w:val="0094295F"/>
    <w:rsid w:val="00942BB0"/>
    <w:rsid w:val="0094325E"/>
    <w:rsid w:val="0094476A"/>
    <w:rsid w:val="00945ACB"/>
    <w:rsid w:val="00946641"/>
    <w:rsid w:val="00947C6C"/>
    <w:rsid w:val="00950101"/>
    <w:rsid w:val="0095068F"/>
    <w:rsid w:val="009512D7"/>
    <w:rsid w:val="00951314"/>
    <w:rsid w:val="00951880"/>
    <w:rsid w:val="00952229"/>
    <w:rsid w:val="0095317F"/>
    <w:rsid w:val="00953304"/>
    <w:rsid w:val="00953439"/>
    <w:rsid w:val="00954862"/>
    <w:rsid w:val="00955B1A"/>
    <w:rsid w:val="00955B29"/>
    <w:rsid w:val="00955D49"/>
    <w:rsid w:val="00956044"/>
    <w:rsid w:val="00956112"/>
    <w:rsid w:val="00956178"/>
    <w:rsid w:val="009565AE"/>
    <w:rsid w:val="009570B1"/>
    <w:rsid w:val="00960347"/>
    <w:rsid w:val="0096121D"/>
    <w:rsid w:val="00961E24"/>
    <w:rsid w:val="0096218B"/>
    <w:rsid w:val="00962228"/>
    <w:rsid w:val="009623EE"/>
    <w:rsid w:val="009626A3"/>
    <w:rsid w:val="009626B0"/>
    <w:rsid w:val="00962E1C"/>
    <w:rsid w:val="009638CE"/>
    <w:rsid w:val="00964CAA"/>
    <w:rsid w:val="00964D0D"/>
    <w:rsid w:val="00964E44"/>
    <w:rsid w:val="0096761C"/>
    <w:rsid w:val="00967865"/>
    <w:rsid w:val="009709F9"/>
    <w:rsid w:val="0097264B"/>
    <w:rsid w:val="00972824"/>
    <w:rsid w:val="00973121"/>
    <w:rsid w:val="00973483"/>
    <w:rsid w:val="00973A69"/>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46E"/>
    <w:rsid w:val="00994C05"/>
    <w:rsid w:val="00994CFA"/>
    <w:rsid w:val="0099525F"/>
    <w:rsid w:val="009954CE"/>
    <w:rsid w:val="00996F18"/>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865"/>
    <w:rsid w:val="009A6946"/>
    <w:rsid w:val="009B01D7"/>
    <w:rsid w:val="009B0B13"/>
    <w:rsid w:val="009B0BF5"/>
    <w:rsid w:val="009B12EA"/>
    <w:rsid w:val="009B1A9F"/>
    <w:rsid w:val="009B3BD6"/>
    <w:rsid w:val="009B3EA7"/>
    <w:rsid w:val="009B4425"/>
    <w:rsid w:val="009B5135"/>
    <w:rsid w:val="009B517A"/>
    <w:rsid w:val="009B5750"/>
    <w:rsid w:val="009B60FF"/>
    <w:rsid w:val="009B65F0"/>
    <w:rsid w:val="009B6B23"/>
    <w:rsid w:val="009B7089"/>
    <w:rsid w:val="009B7F1B"/>
    <w:rsid w:val="009C1AD3"/>
    <w:rsid w:val="009C1E92"/>
    <w:rsid w:val="009C2608"/>
    <w:rsid w:val="009C486E"/>
    <w:rsid w:val="009C4918"/>
    <w:rsid w:val="009C5038"/>
    <w:rsid w:val="009C59AF"/>
    <w:rsid w:val="009C59DD"/>
    <w:rsid w:val="009C5F5E"/>
    <w:rsid w:val="009C6752"/>
    <w:rsid w:val="009C7B81"/>
    <w:rsid w:val="009D04AA"/>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55FC"/>
    <w:rsid w:val="009E5B41"/>
    <w:rsid w:val="009E5CC2"/>
    <w:rsid w:val="009E70F9"/>
    <w:rsid w:val="009F12E4"/>
    <w:rsid w:val="009F1ACE"/>
    <w:rsid w:val="009F200F"/>
    <w:rsid w:val="009F227B"/>
    <w:rsid w:val="009F2C1D"/>
    <w:rsid w:val="009F3926"/>
    <w:rsid w:val="009F3D62"/>
    <w:rsid w:val="009F4EBD"/>
    <w:rsid w:val="009F5071"/>
    <w:rsid w:val="009F55F4"/>
    <w:rsid w:val="009F6540"/>
    <w:rsid w:val="009F67A2"/>
    <w:rsid w:val="009F753E"/>
    <w:rsid w:val="009F7863"/>
    <w:rsid w:val="00A003C3"/>
    <w:rsid w:val="00A01B01"/>
    <w:rsid w:val="00A02E46"/>
    <w:rsid w:val="00A0322D"/>
    <w:rsid w:val="00A03FF2"/>
    <w:rsid w:val="00A048C7"/>
    <w:rsid w:val="00A05239"/>
    <w:rsid w:val="00A0533E"/>
    <w:rsid w:val="00A0570F"/>
    <w:rsid w:val="00A05CE7"/>
    <w:rsid w:val="00A0722A"/>
    <w:rsid w:val="00A075C1"/>
    <w:rsid w:val="00A0773C"/>
    <w:rsid w:val="00A079D6"/>
    <w:rsid w:val="00A07CBA"/>
    <w:rsid w:val="00A10159"/>
    <w:rsid w:val="00A114E8"/>
    <w:rsid w:val="00A11EC4"/>
    <w:rsid w:val="00A11EFD"/>
    <w:rsid w:val="00A12950"/>
    <w:rsid w:val="00A1375E"/>
    <w:rsid w:val="00A14504"/>
    <w:rsid w:val="00A14C12"/>
    <w:rsid w:val="00A14DE5"/>
    <w:rsid w:val="00A15324"/>
    <w:rsid w:val="00A15D36"/>
    <w:rsid w:val="00A15D9A"/>
    <w:rsid w:val="00A1698B"/>
    <w:rsid w:val="00A1769E"/>
    <w:rsid w:val="00A204F0"/>
    <w:rsid w:val="00A20771"/>
    <w:rsid w:val="00A20B1B"/>
    <w:rsid w:val="00A21EDB"/>
    <w:rsid w:val="00A22B49"/>
    <w:rsid w:val="00A23A45"/>
    <w:rsid w:val="00A23CA1"/>
    <w:rsid w:val="00A249B4"/>
    <w:rsid w:val="00A24A58"/>
    <w:rsid w:val="00A2533E"/>
    <w:rsid w:val="00A253B9"/>
    <w:rsid w:val="00A2543D"/>
    <w:rsid w:val="00A259C5"/>
    <w:rsid w:val="00A25C09"/>
    <w:rsid w:val="00A26421"/>
    <w:rsid w:val="00A27724"/>
    <w:rsid w:val="00A27E60"/>
    <w:rsid w:val="00A27E71"/>
    <w:rsid w:val="00A30602"/>
    <w:rsid w:val="00A30C00"/>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30C"/>
    <w:rsid w:val="00A44B1A"/>
    <w:rsid w:val="00A458E1"/>
    <w:rsid w:val="00A461BD"/>
    <w:rsid w:val="00A46ED1"/>
    <w:rsid w:val="00A5180C"/>
    <w:rsid w:val="00A5224F"/>
    <w:rsid w:val="00A52458"/>
    <w:rsid w:val="00A52DFF"/>
    <w:rsid w:val="00A538F4"/>
    <w:rsid w:val="00A56C1B"/>
    <w:rsid w:val="00A56E09"/>
    <w:rsid w:val="00A56ED3"/>
    <w:rsid w:val="00A5735D"/>
    <w:rsid w:val="00A574B6"/>
    <w:rsid w:val="00A576F1"/>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151"/>
    <w:rsid w:val="00A75F63"/>
    <w:rsid w:val="00A80371"/>
    <w:rsid w:val="00A80853"/>
    <w:rsid w:val="00A80D12"/>
    <w:rsid w:val="00A8145C"/>
    <w:rsid w:val="00A82184"/>
    <w:rsid w:val="00A822DB"/>
    <w:rsid w:val="00A83F99"/>
    <w:rsid w:val="00A84277"/>
    <w:rsid w:val="00A845A2"/>
    <w:rsid w:val="00A849F6"/>
    <w:rsid w:val="00A84AD3"/>
    <w:rsid w:val="00A85239"/>
    <w:rsid w:val="00A85CDD"/>
    <w:rsid w:val="00A85D07"/>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5E6"/>
    <w:rsid w:val="00AA3890"/>
    <w:rsid w:val="00AA3FBA"/>
    <w:rsid w:val="00AA46DE"/>
    <w:rsid w:val="00AA5542"/>
    <w:rsid w:val="00AA5B98"/>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11B"/>
    <w:rsid w:val="00AC558F"/>
    <w:rsid w:val="00AC7089"/>
    <w:rsid w:val="00AC74D2"/>
    <w:rsid w:val="00AC75D0"/>
    <w:rsid w:val="00AD0797"/>
    <w:rsid w:val="00AD0874"/>
    <w:rsid w:val="00AD1890"/>
    <w:rsid w:val="00AD1D03"/>
    <w:rsid w:val="00AD1FE0"/>
    <w:rsid w:val="00AD2021"/>
    <w:rsid w:val="00AD270C"/>
    <w:rsid w:val="00AD34AF"/>
    <w:rsid w:val="00AD3E66"/>
    <w:rsid w:val="00AD4BFF"/>
    <w:rsid w:val="00AD4EEC"/>
    <w:rsid w:val="00AD510B"/>
    <w:rsid w:val="00AD577D"/>
    <w:rsid w:val="00AD623B"/>
    <w:rsid w:val="00AD7004"/>
    <w:rsid w:val="00AD7724"/>
    <w:rsid w:val="00AE0116"/>
    <w:rsid w:val="00AE0F67"/>
    <w:rsid w:val="00AE1623"/>
    <w:rsid w:val="00AE170A"/>
    <w:rsid w:val="00AE2417"/>
    <w:rsid w:val="00AE24D9"/>
    <w:rsid w:val="00AE360B"/>
    <w:rsid w:val="00AE3B5B"/>
    <w:rsid w:val="00AE3F08"/>
    <w:rsid w:val="00AE41CE"/>
    <w:rsid w:val="00AE60D8"/>
    <w:rsid w:val="00AE6DFE"/>
    <w:rsid w:val="00AE7392"/>
    <w:rsid w:val="00AE7CEF"/>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61A6"/>
    <w:rsid w:val="00AF712E"/>
    <w:rsid w:val="00B0176B"/>
    <w:rsid w:val="00B01F49"/>
    <w:rsid w:val="00B02C6D"/>
    <w:rsid w:val="00B043B2"/>
    <w:rsid w:val="00B0509E"/>
    <w:rsid w:val="00B06508"/>
    <w:rsid w:val="00B07108"/>
    <w:rsid w:val="00B07472"/>
    <w:rsid w:val="00B0793C"/>
    <w:rsid w:val="00B07F90"/>
    <w:rsid w:val="00B1031F"/>
    <w:rsid w:val="00B103AD"/>
    <w:rsid w:val="00B1079F"/>
    <w:rsid w:val="00B11239"/>
    <w:rsid w:val="00B11DA0"/>
    <w:rsid w:val="00B12088"/>
    <w:rsid w:val="00B1310F"/>
    <w:rsid w:val="00B140F2"/>
    <w:rsid w:val="00B1509B"/>
    <w:rsid w:val="00B151C8"/>
    <w:rsid w:val="00B15DEB"/>
    <w:rsid w:val="00B16F44"/>
    <w:rsid w:val="00B173E6"/>
    <w:rsid w:val="00B175E5"/>
    <w:rsid w:val="00B17981"/>
    <w:rsid w:val="00B2081F"/>
    <w:rsid w:val="00B20A6A"/>
    <w:rsid w:val="00B20CA4"/>
    <w:rsid w:val="00B21337"/>
    <w:rsid w:val="00B215FC"/>
    <w:rsid w:val="00B22E40"/>
    <w:rsid w:val="00B24058"/>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076"/>
    <w:rsid w:val="00B47225"/>
    <w:rsid w:val="00B473AC"/>
    <w:rsid w:val="00B50D0A"/>
    <w:rsid w:val="00B517BD"/>
    <w:rsid w:val="00B51C5F"/>
    <w:rsid w:val="00B52683"/>
    <w:rsid w:val="00B52964"/>
    <w:rsid w:val="00B530F1"/>
    <w:rsid w:val="00B543A1"/>
    <w:rsid w:val="00B5478D"/>
    <w:rsid w:val="00B54F9B"/>
    <w:rsid w:val="00B55626"/>
    <w:rsid w:val="00B55D08"/>
    <w:rsid w:val="00B5642C"/>
    <w:rsid w:val="00B572E0"/>
    <w:rsid w:val="00B6008C"/>
    <w:rsid w:val="00B61081"/>
    <w:rsid w:val="00B61314"/>
    <w:rsid w:val="00B61CD8"/>
    <w:rsid w:val="00B627A9"/>
    <w:rsid w:val="00B627F6"/>
    <w:rsid w:val="00B6473F"/>
    <w:rsid w:val="00B708C4"/>
    <w:rsid w:val="00B70F80"/>
    <w:rsid w:val="00B72407"/>
    <w:rsid w:val="00B7248D"/>
    <w:rsid w:val="00B73869"/>
    <w:rsid w:val="00B74B25"/>
    <w:rsid w:val="00B74E56"/>
    <w:rsid w:val="00B75E3E"/>
    <w:rsid w:val="00B76CCD"/>
    <w:rsid w:val="00B76F04"/>
    <w:rsid w:val="00B7751E"/>
    <w:rsid w:val="00B778A1"/>
    <w:rsid w:val="00B80B48"/>
    <w:rsid w:val="00B828BA"/>
    <w:rsid w:val="00B829F6"/>
    <w:rsid w:val="00B82B00"/>
    <w:rsid w:val="00B83334"/>
    <w:rsid w:val="00B83F46"/>
    <w:rsid w:val="00B83FCE"/>
    <w:rsid w:val="00B85020"/>
    <w:rsid w:val="00B85C97"/>
    <w:rsid w:val="00B85FFB"/>
    <w:rsid w:val="00B8606F"/>
    <w:rsid w:val="00B8646D"/>
    <w:rsid w:val="00B86512"/>
    <w:rsid w:val="00B865EB"/>
    <w:rsid w:val="00B866C4"/>
    <w:rsid w:val="00B867D5"/>
    <w:rsid w:val="00B86E8C"/>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15B"/>
    <w:rsid w:val="00BA5692"/>
    <w:rsid w:val="00BA65C4"/>
    <w:rsid w:val="00BA769C"/>
    <w:rsid w:val="00BA778A"/>
    <w:rsid w:val="00BA7EDB"/>
    <w:rsid w:val="00BB0470"/>
    <w:rsid w:val="00BB054E"/>
    <w:rsid w:val="00BB1274"/>
    <w:rsid w:val="00BB2A94"/>
    <w:rsid w:val="00BB2FA9"/>
    <w:rsid w:val="00BB3C23"/>
    <w:rsid w:val="00BB4121"/>
    <w:rsid w:val="00BB4883"/>
    <w:rsid w:val="00BB4BD8"/>
    <w:rsid w:val="00BB4D28"/>
    <w:rsid w:val="00BB541F"/>
    <w:rsid w:val="00BB558B"/>
    <w:rsid w:val="00BB5A90"/>
    <w:rsid w:val="00BB7709"/>
    <w:rsid w:val="00BC0439"/>
    <w:rsid w:val="00BC0A49"/>
    <w:rsid w:val="00BC13A4"/>
    <w:rsid w:val="00BC1531"/>
    <w:rsid w:val="00BC1992"/>
    <w:rsid w:val="00BC1A95"/>
    <w:rsid w:val="00BC26A8"/>
    <w:rsid w:val="00BC3330"/>
    <w:rsid w:val="00BC4C5A"/>
    <w:rsid w:val="00BC5D76"/>
    <w:rsid w:val="00BC602B"/>
    <w:rsid w:val="00BC615E"/>
    <w:rsid w:val="00BC6214"/>
    <w:rsid w:val="00BC6947"/>
    <w:rsid w:val="00BC6FEB"/>
    <w:rsid w:val="00BC72B7"/>
    <w:rsid w:val="00BC7330"/>
    <w:rsid w:val="00BC7526"/>
    <w:rsid w:val="00BD063D"/>
    <w:rsid w:val="00BD069E"/>
    <w:rsid w:val="00BD0C43"/>
    <w:rsid w:val="00BD120F"/>
    <w:rsid w:val="00BD17F7"/>
    <w:rsid w:val="00BD1AA7"/>
    <w:rsid w:val="00BD1B4F"/>
    <w:rsid w:val="00BD273E"/>
    <w:rsid w:val="00BD2A09"/>
    <w:rsid w:val="00BD3CEB"/>
    <w:rsid w:val="00BD4567"/>
    <w:rsid w:val="00BD4600"/>
    <w:rsid w:val="00BD4F2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0AC1"/>
    <w:rsid w:val="00BF1753"/>
    <w:rsid w:val="00BF1F5D"/>
    <w:rsid w:val="00BF2800"/>
    <w:rsid w:val="00BF3A8A"/>
    <w:rsid w:val="00BF42AA"/>
    <w:rsid w:val="00BF48D6"/>
    <w:rsid w:val="00BF5F89"/>
    <w:rsid w:val="00C01BD3"/>
    <w:rsid w:val="00C02207"/>
    <w:rsid w:val="00C0393A"/>
    <w:rsid w:val="00C03F4B"/>
    <w:rsid w:val="00C046C7"/>
    <w:rsid w:val="00C04BA7"/>
    <w:rsid w:val="00C0519E"/>
    <w:rsid w:val="00C054B7"/>
    <w:rsid w:val="00C0582A"/>
    <w:rsid w:val="00C06F01"/>
    <w:rsid w:val="00C07145"/>
    <w:rsid w:val="00C1126B"/>
    <w:rsid w:val="00C1185B"/>
    <w:rsid w:val="00C11B34"/>
    <w:rsid w:val="00C11B5D"/>
    <w:rsid w:val="00C12B43"/>
    <w:rsid w:val="00C12DA1"/>
    <w:rsid w:val="00C14446"/>
    <w:rsid w:val="00C15906"/>
    <w:rsid w:val="00C16878"/>
    <w:rsid w:val="00C16A63"/>
    <w:rsid w:val="00C170EA"/>
    <w:rsid w:val="00C17D1F"/>
    <w:rsid w:val="00C17D2E"/>
    <w:rsid w:val="00C20914"/>
    <w:rsid w:val="00C2112E"/>
    <w:rsid w:val="00C224BF"/>
    <w:rsid w:val="00C23041"/>
    <w:rsid w:val="00C2390A"/>
    <w:rsid w:val="00C25864"/>
    <w:rsid w:val="00C26E13"/>
    <w:rsid w:val="00C272BC"/>
    <w:rsid w:val="00C272F2"/>
    <w:rsid w:val="00C27B9E"/>
    <w:rsid w:val="00C27BAC"/>
    <w:rsid w:val="00C304B1"/>
    <w:rsid w:val="00C30A4C"/>
    <w:rsid w:val="00C30EFD"/>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6E79"/>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6E64"/>
    <w:rsid w:val="00C57592"/>
    <w:rsid w:val="00C57B1F"/>
    <w:rsid w:val="00C601D6"/>
    <w:rsid w:val="00C6036D"/>
    <w:rsid w:val="00C61570"/>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602"/>
    <w:rsid w:val="00C918A1"/>
    <w:rsid w:val="00C91AF7"/>
    <w:rsid w:val="00C92A53"/>
    <w:rsid w:val="00C92C4B"/>
    <w:rsid w:val="00C933A1"/>
    <w:rsid w:val="00C94103"/>
    <w:rsid w:val="00C94286"/>
    <w:rsid w:val="00C94565"/>
    <w:rsid w:val="00C948F5"/>
    <w:rsid w:val="00C9504E"/>
    <w:rsid w:val="00C96380"/>
    <w:rsid w:val="00C96DE2"/>
    <w:rsid w:val="00C97F23"/>
    <w:rsid w:val="00CA00A4"/>
    <w:rsid w:val="00CA050F"/>
    <w:rsid w:val="00CA061A"/>
    <w:rsid w:val="00CA1E3C"/>
    <w:rsid w:val="00CA32E6"/>
    <w:rsid w:val="00CA34B7"/>
    <w:rsid w:val="00CA480E"/>
    <w:rsid w:val="00CA493C"/>
    <w:rsid w:val="00CA5509"/>
    <w:rsid w:val="00CA71EB"/>
    <w:rsid w:val="00CA779B"/>
    <w:rsid w:val="00CB0A95"/>
    <w:rsid w:val="00CB0B2D"/>
    <w:rsid w:val="00CB0E79"/>
    <w:rsid w:val="00CB104B"/>
    <w:rsid w:val="00CB16B1"/>
    <w:rsid w:val="00CB2F0E"/>
    <w:rsid w:val="00CB342E"/>
    <w:rsid w:val="00CB45B6"/>
    <w:rsid w:val="00CB4F5C"/>
    <w:rsid w:val="00CB4FAE"/>
    <w:rsid w:val="00CB68C3"/>
    <w:rsid w:val="00CB7ADD"/>
    <w:rsid w:val="00CC08AF"/>
    <w:rsid w:val="00CC0A60"/>
    <w:rsid w:val="00CC0E88"/>
    <w:rsid w:val="00CC1018"/>
    <w:rsid w:val="00CC1540"/>
    <w:rsid w:val="00CC2885"/>
    <w:rsid w:val="00CC2D33"/>
    <w:rsid w:val="00CC3682"/>
    <w:rsid w:val="00CC3CAA"/>
    <w:rsid w:val="00CC462C"/>
    <w:rsid w:val="00CC67C6"/>
    <w:rsid w:val="00CD0312"/>
    <w:rsid w:val="00CD05DC"/>
    <w:rsid w:val="00CD1A19"/>
    <w:rsid w:val="00CD2984"/>
    <w:rsid w:val="00CD3A05"/>
    <w:rsid w:val="00CD3D14"/>
    <w:rsid w:val="00CD3D80"/>
    <w:rsid w:val="00CD3F15"/>
    <w:rsid w:val="00CD4A42"/>
    <w:rsid w:val="00CD4E05"/>
    <w:rsid w:val="00CD614C"/>
    <w:rsid w:val="00CD6495"/>
    <w:rsid w:val="00CD68E6"/>
    <w:rsid w:val="00CE01C3"/>
    <w:rsid w:val="00CE0BEE"/>
    <w:rsid w:val="00CE10C9"/>
    <w:rsid w:val="00CE3540"/>
    <w:rsid w:val="00CE505A"/>
    <w:rsid w:val="00CE5F7D"/>
    <w:rsid w:val="00CE6843"/>
    <w:rsid w:val="00CE6A42"/>
    <w:rsid w:val="00CE6A93"/>
    <w:rsid w:val="00CE6F1B"/>
    <w:rsid w:val="00CE70E0"/>
    <w:rsid w:val="00CF09E2"/>
    <w:rsid w:val="00CF213A"/>
    <w:rsid w:val="00CF276C"/>
    <w:rsid w:val="00CF3F1C"/>
    <w:rsid w:val="00CF45CA"/>
    <w:rsid w:val="00CF4845"/>
    <w:rsid w:val="00CF4F09"/>
    <w:rsid w:val="00CF54CB"/>
    <w:rsid w:val="00CF6358"/>
    <w:rsid w:val="00CF70C0"/>
    <w:rsid w:val="00D00AFD"/>
    <w:rsid w:val="00D00D61"/>
    <w:rsid w:val="00D01A65"/>
    <w:rsid w:val="00D0234C"/>
    <w:rsid w:val="00D02A35"/>
    <w:rsid w:val="00D02B02"/>
    <w:rsid w:val="00D041DE"/>
    <w:rsid w:val="00D046D4"/>
    <w:rsid w:val="00D059E6"/>
    <w:rsid w:val="00D061BF"/>
    <w:rsid w:val="00D065B1"/>
    <w:rsid w:val="00D066EB"/>
    <w:rsid w:val="00D066F3"/>
    <w:rsid w:val="00D06CD0"/>
    <w:rsid w:val="00D07E04"/>
    <w:rsid w:val="00D10D09"/>
    <w:rsid w:val="00D11B39"/>
    <w:rsid w:val="00D122BD"/>
    <w:rsid w:val="00D12D8C"/>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5502"/>
    <w:rsid w:val="00D35931"/>
    <w:rsid w:val="00D362E8"/>
    <w:rsid w:val="00D3667F"/>
    <w:rsid w:val="00D36BE6"/>
    <w:rsid w:val="00D400C2"/>
    <w:rsid w:val="00D409A5"/>
    <w:rsid w:val="00D40D7E"/>
    <w:rsid w:val="00D438CF"/>
    <w:rsid w:val="00D43DC6"/>
    <w:rsid w:val="00D455D5"/>
    <w:rsid w:val="00D4604B"/>
    <w:rsid w:val="00D479C7"/>
    <w:rsid w:val="00D47E15"/>
    <w:rsid w:val="00D51BC9"/>
    <w:rsid w:val="00D528DE"/>
    <w:rsid w:val="00D5598B"/>
    <w:rsid w:val="00D55B11"/>
    <w:rsid w:val="00D55BD9"/>
    <w:rsid w:val="00D5724C"/>
    <w:rsid w:val="00D5729A"/>
    <w:rsid w:val="00D573C7"/>
    <w:rsid w:val="00D57710"/>
    <w:rsid w:val="00D5777B"/>
    <w:rsid w:val="00D577A1"/>
    <w:rsid w:val="00D57A32"/>
    <w:rsid w:val="00D616D6"/>
    <w:rsid w:val="00D61844"/>
    <w:rsid w:val="00D61B3A"/>
    <w:rsid w:val="00D61F6E"/>
    <w:rsid w:val="00D62C0E"/>
    <w:rsid w:val="00D636E4"/>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2FE4"/>
    <w:rsid w:val="00D930FD"/>
    <w:rsid w:val="00D9318F"/>
    <w:rsid w:val="00D93759"/>
    <w:rsid w:val="00D939B3"/>
    <w:rsid w:val="00D93C19"/>
    <w:rsid w:val="00D952BC"/>
    <w:rsid w:val="00D96565"/>
    <w:rsid w:val="00D967C5"/>
    <w:rsid w:val="00D976B9"/>
    <w:rsid w:val="00DA1709"/>
    <w:rsid w:val="00DA181B"/>
    <w:rsid w:val="00DA1F40"/>
    <w:rsid w:val="00DA26D7"/>
    <w:rsid w:val="00DA2E5A"/>
    <w:rsid w:val="00DA31C1"/>
    <w:rsid w:val="00DA3599"/>
    <w:rsid w:val="00DA63B3"/>
    <w:rsid w:val="00DA68E6"/>
    <w:rsid w:val="00DA6DBB"/>
    <w:rsid w:val="00DB0B24"/>
    <w:rsid w:val="00DB1598"/>
    <w:rsid w:val="00DB2D72"/>
    <w:rsid w:val="00DB2E71"/>
    <w:rsid w:val="00DB4197"/>
    <w:rsid w:val="00DB4289"/>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3A19"/>
    <w:rsid w:val="00DD5539"/>
    <w:rsid w:val="00DD67BF"/>
    <w:rsid w:val="00DD6832"/>
    <w:rsid w:val="00DD6D40"/>
    <w:rsid w:val="00DD7BBF"/>
    <w:rsid w:val="00DE2194"/>
    <w:rsid w:val="00DE3018"/>
    <w:rsid w:val="00DE38E6"/>
    <w:rsid w:val="00DE40B7"/>
    <w:rsid w:val="00DE4BC2"/>
    <w:rsid w:val="00DE4F6F"/>
    <w:rsid w:val="00DE51DE"/>
    <w:rsid w:val="00DE5EB8"/>
    <w:rsid w:val="00DE71B1"/>
    <w:rsid w:val="00DF03D2"/>
    <w:rsid w:val="00DF04EA"/>
    <w:rsid w:val="00DF0FDD"/>
    <w:rsid w:val="00DF11EB"/>
    <w:rsid w:val="00DF2C77"/>
    <w:rsid w:val="00DF2E68"/>
    <w:rsid w:val="00DF63A7"/>
    <w:rsid w:val="00DF68DF"/>
    <w:rsid w:val="00DF6ACB"/>
    <w:rsid w:val="00DF6FBD"/>
    <w:rsid w:val="00DF7F81"/>
    <w:rsid w:val="00E02A81"/>
    <w:rsid w:val="00E04000"/>
    <w:rsid w:val="00E0447D"/>
    <w:rsid w:val="00E0457A"/>
    <w:rsid w:val="00E0465E"/>
    <w:rsid w:val="00E04F48"/>
    <w:rsid w:val="00E05271"/>
    <w:rsid w:val="00E05333"/>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2B1"/>
    <w:rsid w:val="00E17BD8"/>
    <w:rsid w:val="00E17F3B"/>
    <w:rsid w:val="00E20BA5"/>
    <w:rsid w:val="00E20E5B"/>
    <w:rsid w:val="00E212F4"/>
    <w:rsid w:val="00E2163C"/>
    <w:rsid w:val="00E2262A"/>
    <w:rsid w:val="00E227D4"/>
    <w:rsid w:val="00E23F52"/>
    <w:rsid w:val="00E243B0"/>
    <w:rsid w:val="00E25B17"/>
    <w:rsid w:val="00E276E0"/>
    <w:rsid w:val="00E307E8"/>
    <w:rsid w:val="00E30AC4"/>
    <w:rsid w:val="00E31B4C"/>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130"/>
    <w:rsid w:val="00E4765F"/>
    <w:rsid w:val="00E478ED"/>
    <w:rsid w:val="00E479EE"/>
    <w:rsid w:val="00E47BD0"/>
    <w:rsid w:val="00E50442"/>
    <w:rsid w:val="00E50773"/>
    <w:rsid w:val="00E517CA"/>
    <w:rsid w:val="00E519C4"/>
    <w:rsid w:val="00E526EE"/>
    <w:rsid w:val="00E52954"/>
    <w:rsid w:val="00E53816"/>
    <w:rsid w:val="00E53F6F"/>
    <w:rsid w:val="00E54D2A"/>
    <w:rsid w:val="00E54D8E"/>
    <w:rsid w:val="00E5547C"/>
    <w:rsid w:val="00E55D4C"/>
    <w:rsid w:val="00E56733"/>
    <w:rsid w:val="00E56CA0"/>
    <w:rsid w:val="00E57269"/>
    <w:rsid w:val="00E57A9F"/>
    <w:rsid w:val="00E57E29"/>
    <w:rsid w:val="00E57ECE"/>
    <w:rsid w:val="00E57FDB"/>
    <w:rsid w:val="00E57FFB"/>
    <w:rsid w:val="00E605EB"/>
    <w:rsid w:val="00E60C48"/>
    <w:rsid w:val="00E612A0"/>
    <w:rsid w:val="00E618AA"/>
    <w:rsid w:val="00E62C9C"/>
    <w:rsid w:val="00E633C5"/>
    <w:rsid w:val="00E6571A"/>
    <w:rsid w:val="00E65AAB"/>
    <w:rsid w:val="00E65BFF"/>
    <w:rsid w:val="00E65C6D"/>
    <w:rsid w:val="00E65CA7"/>
    <w:rsid w:val="00E6630D"/>
    <w:rsid w:val="00E6689B"/>
    <w:rsid w:val="00E669A4"/>
    <w:rsid w:val="00E73027"/>
    <w:rsid w:val="00E735F0"/>
    <w:rsid w:val="00E740D6"/>
    <w:rsid w:val="00E74D86"/>
    <w:rsid w:val="00E76897"/>
    <w:rsid w:val="00E7728F"/>
    <w:rsid w:val="00E776D1"/>
    <w:rsid w:val="00E800FD"/>
    <w:rsid w:val="00E81DE0"/>
    <w:rsid w:val="00E82567"/>
    <w:rsid w:val="00E829FF"/>
    <w:rsid w:val="00E82DD5"/>
    <w:rsid w:val="00E837A1"/>
    <w:rsid w:val="00E843AE"/>
    <w:rsid w:val="00E85AE5"/>
    <w:rsid w:val="00E85E6A"/>
    <w:rsid w:val="00E86150"/>
    <w:rsid w:val="00E87245"/>
    <w:rsid w:val="00E873A6"/>
    <w:rsid w:val="00E87A12"/>
    <w:rsid w:val="00E87BA3"/>
    <w:rsid w:val="00E87F28"/>
    <w:rsid w:val="00E91A46"/>
    <w:rsid w:val="00E91ABC"/>
    <w:rsid w:val="00E9399C"/>
    <w:rsid w:val="00E94DBA"/>
    <w:rsid w:val="00E94E47"/>
    <w:rsid w:val="00E94FC0"/>
    <w:rsid w:val="00E95071"/>
    <w:rsid w:val="00E96D5B"/>
    <w:rsid w:val="00EA086D"/>
    <w:rsid w:val="00EA0881"/>
    <w:rsid w:val="00EA28AD"/>
    <w:rsid w:val="00EA2E12"/>
    <w:rsid w:val="00EA2E63"/>
    <w:rsid w:val="00EA39CF"/>
    <w:rsid w:val="00EA3C53"/>
    <w:rsid w:val="00EA4539"/>
    <w:rsid w:val="00EA453B"/>
    <w:rsid w:val="00EA4D36"/>
    <w:rsid w:val="00EA4F55"/>
    <w:rsid w:val="00EA52D8"/>
    <w:rsid w:val="00EA55AC"/>
    <w:rsid w:val="00EA56DD"/>
    <w:rsid w:val="00EA5CFC"/>
    <w:rsid w:val="00EA5E59"/>
    <w:rsid w:val="00EA689B"/>
    <w:rsid w:val="00EA76AF"/>
    <w:rsid w:val="00EB0E0A"/>
    <w:rsid w:val="00EB2537"/>
    <w:rsid w:val="00EB3C3E"/>
    <w:rsid w:val="00EB45FF"/>
    <w:rsid w:val="00EB60B1"/>
    <w:rsid w:val="00EB6F38"/>
    <w:rsid w:val="00EB6F84"/>
    <w:rsid w:val="00EC0965"/>
    <w:rsid w:val="00EC2B1C"/>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5313"/>
    <w:rsid w:val="00EF65A3"/>
    <w:rsid w:val="00EF662C"/>
    <w:rsid w:val="00EF6E05"/>
    <w:rsid w:val="00EF7AEF"/>
    <w:rsid w:val="00F00719"/>
    <w:rsid w:val="00F0286A"/>
    <w:rsid w:val="00F034A6"/>
    <w:rsid w:val="00F039A6"/>
    <w:rsid w:val="00F03EC3"/>
    <w:rsid w:val="00F04A95"/>
    <w:rsid w:val="00F05D2F"/>
    <w:rsid w:val="00F06285"/>
    <w:rsid w:val="00F0750F"/>
    <w:rsid w:val="00F0780A"/>
    <w:rsid w:val="00F07C07"/>
    <w:rsid w:val="00F119BB"/>
    <w:rsid w:val="00F12131"/>
    <w:rsid w:val="00F1250A"/>
    <w:rsid w:val="00F13A39"/>
    <w:rsid w:val="00F13C8F"/>
    <w:rsid w:val="00F14FD5"/>
    <w:rsid w:val="00F14FDA"/>
    <w:rsid w:val="00F15A52"/>
    <w:rsid w:val="00F15DF2"/>
    <w:rsid w:val="00F172D5"/>
    <w:rsid w:val="00F17A11"/>
    <w:rsid w:val="00F20023"/>
    <w:rsid w:val="00F20292"/>
    <w:rsid w:val="00F21388"/>
    <w:rsid w:val="00F21C57"/>
    <w:rsid w:val="00F23578"/>
    <w:rsid w:val="00F236AD"/>
    <w:rsid w:val="00F23850"/>
    <w:rsid w:val="00F23B3E"/>
    <w:rsid w:val="00F243BD"/>
    <w:rsid w:val="00F24945"/>
    <w:rsid w:val="00F260BE"/>
    <w:rsid w:val="00F2612E"/>
    <w:rsid w:val="00F26AA4"/>
    <w:rsid w:val="00F26B7C"/>
    <w:rsid w:val="00F2713B"/>
    <w:rsid w:val="00F27471"/>
    <w:rsid w:val="00F30605"/>
    <w:rsid w:val="00F30782"/>
    <w:rsid w:val="00F31E34"/>
    <w:rsid w:val="00F32185"/>
    <w:rsid w:val="00F32B7C"/>
    <w:rsid w:val="00F32BE8"/>
    <w:rsid w:val="00F36523"/>
    <w:rsid w:val="00F3670B"/>
    <w:rsid w:val="00F36AF7"/>
    <w:rsid w:val="00F36C97"/>
    <w:rsid w:val="00F37461"/>
    <w:rsid w:val="00F40BCF"/>
    <w:rsid w:val="00F41202"/>
    <w:rsid w:val="00F41233"/>
    <w:rsid w:val="00F4297C"/>
    <w:rsid w:val="00F42BC5"/>
    <w:rsid w:val="00F42C1D"/>
    <w:rsid w:val="00F43BB4"/>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15"/>
    <w:rsid w:val="00F6553B"/>
    <w:rsid w:val="00F66359"/>
    <w:rsid w:val="00F66501"/>
    <w:rsid w:val="00F709CF"/>
    <w:rsid w:val="00F71458"/>
    <w:rsid w:val="00F72704"/>
    <w:rsid w:val="00F72A20"/>
    <w:rsid w:val="00F75CF9"/>
    <w:rsid w:val="00F761AD"/>
    <w:rsid w:val="00F76D08"/>
    <w:rsid w:val="00F773E9"/>
    <w:rsid w:val="00F80E91"/>
    <w:rsid w:val="00F8242D"/>
    <w:rsid w:val="00F8274A"/>
    <w:rsid w:val="00F835A3"/>
    <w:rsid w:val="00F8446F"/>
    <w:rsid w:val="00F8479D"/>
    <w:rsid w:val="00F84D21"/>
    <w:rsid w:val="00F84D57"/>
    <w:rsid w:val="00F853EF"/>
    <w:rsid w:val="00F8545F"/>
    <w:rsid w:val="00F85856"/>
    <w:rsid w:val="00F863CE"/>
    <w:rsid w:val="00F87272"/>
    <w:rsid w:val="00F90431"/>
    <w:rsid w:val="00F9381E"/>
    <w:rsid w:val="00F94956"/>
    <w:rsid w:val="00F95000"/>
    <w:rsid w:val="00F95777"/>
    <w:rsid w:val="00F96B90"/>
    <w:rsid w:val="00F96ECA"/>
    <w:rsid w:val="00FA0497"/>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61F"/>
    <w:rsid w:val="00FB3C00"/>
    <w:rsid w:val="00FB3CBF"/>
    <w:rsid w:val="00FB43E0"/>
    <w:rsid w:val="00FB5086"/>
    <w:rsid w:val="00FB56E4"/>
    <w:rsid w:val="00FB57D5"/>
    <w:rsid w:val="00FC033C"/>
    <w:rsid w:val="00FC199C"/>
    <w:rsid w:val="00FC1F04"/>
    <w:rsid w:val="00FC2BC4"/>
    <w:rsid w:val="00FC2FE2"/>
    <w:rsid w:val="00FC32A0"/>
    <w:rsid w:val="00FC3759"/>
    <w:rsid w:val="00FC4AF2"/>
    <w:rsid w:val="00FC5482"/>
    <w:rsid w:val="00FC577D"/>
    <w:rsid w:val="00FC57DC"/>
    <w:rsid w:val="00FC6776"/>
    <w:rsid w:val="00FC68A3"/>
    <w:rsid w:val="00FC6A73"/>
    <w:rsid w:val="00FC6E7E"/>
    <w:rsid w:val="00FC6F6D"/>
    <w:rsid w:val="00FC7F6E"/>
    <w:rsid w:val="00FD099C"/>
    <w:rsid w:val="00FD0B79"/>
    <w:rsid w:val="00FD2AE2"/>
    <w:rsid w:val="00FD2D5A"/>
    <w:rsid w:val="00FD30FB"/>
    <w:rsid w:val="00FD50A1"/>
    <w:rsid w:val="00FD56A7"/>
    <w:rsid w:val="00FD695B"/>
    <w:rsid w:val="00FD6BB9"/>
    <w:rsid w:val="00FD7859"/>
    <w:rsid w:val="00FE0FA7"/>
    <w:rsid w:val="00FE240D"/>
    <w:rsid w:val="00FE469C"/>
    <w:rsid w:val="00FE53E8"/>
    <w:rsid w:val="00FE5DDA"/>
    <w:rsid w:val="00FE5E1B"/>
    <w:rsid w:val="00FE7553"/>
    <w:rsid w:val="00FE7932"/>
    <w:rsid w:val="00FE7B5A"/>
    <w:rsid w:val="00FF026C"/>
    <w:rsid w:val="00FF055D"/>
    <w:rsid w:val="00FF0F8D"/>
    <w:rsid w:val="00FF100C"/>
    <w:rsid w:val="00FF2279"/>
    <w:rsid w:val="00FF351A"/>
    <w:rsid w:val="00FF3958"/>
    <w:rsid w:val="00FF57E5"/>
    <w:rsid w:val="00FF66CD"/>
    <w:rsid w:val="00FF7A75"/>
    <w:rsid w:val="00FF7AD8"/>
    <w:rsid w:val="00FF7F91"/>
  </w:rsids>
  <m:mathPr>
    <m:mathFont m:val="Cambria Math"/>
    <m:brkBin m:val="before"/>
    <m:brkBinSub m:val="--"/>
    <m:smallFrac/>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6A834A"/>
  <w15:docId w15:val="{F023703F-3712-4B28-9DD2-F426A915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1CD"/>
    <w:pPr>
      <w:ind w:firstLine="255"/>
      <w:jc w:val="both"/>
    </w:pPr>
    <w:rPr>
      <w:rFonts w:ascii="Garamond" w:hAnsi="Garamond"/>
      <w:bCs/>
      <w:iCs/>
      <w:szCs w:val="24"/>
      <w:lang w:val="en-US"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val="0"/>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val="0"/>
      <w:i/>
      <w:iCs w:val="0"/>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val="0"/>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val="0"/>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val="0"/>
      <w:i/>
      <w:iCs w:val="0"/>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val="0"/>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val="0"/>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50772C"/>
    <w:rPr>
      <w:rFonts w:asciiTheme="minorHAnsi" w:hAnsiTheme="minorHAnsi" w:cstheme="minorHAnsi"/>
      <w:sz w:val="16"/>
      <w:szCs w:val="16"/>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HTMLPreformatted">
    <w:name w:val="HTML Preformatted"/>
    <w:basedOn w:val="Normal"/>
    <w:link w:val="HTMLPreformattedChar"/>
    <w:rsid w:val="005C2D19"/>
    <w:rPr>
      <w:rFonts w:ascii="Consolas" w:hAnsi="Consolas"/>
      <w:szCs w:val="20"/>
    </w:rPr>
  </w:style>
  <w:style w:type="character" w:customStyle="1" w:styleId="HTMLPreformattedChar">
    <w:name w:val="HTML Preformatted Char"/>
    <w:basedOn w:val="DefaultParagraphFont"/>
    <w:link w:val="HTMLPreformatted"/>
    <w:rsid w:val="005C2D19"/>
    <w:rPr>
      <w:rFonts w:ascii="Consolas" w:hAnsi="Consolas"/>
      <w:lang w:val="en-GB" w:eastAsia="en-US"/>
    </w:rPr>
  </w:style>
  <w:style w:type="paragraph" w:styleId="ListParagraph">
    <w:name w:val="List Paragraph"/>
    <w:basedOn w:val="Normal"/>
    <w:uiPriority w:val="34"/>
    <w:qFormat/>
    <w:rsid w:val="00444186"/>
    <w:pPr>
      <w:ind w:left="720"/>
      <w:contextualSpacing/>
    </w:pPr>
  </w:style>
  <w:style w:type="character" w:styleId="CommentReference">
    <w:name w:val="annotation reference"/>
    <w:basedOn w:val="DefaultParagraphFont"/>
    <w:semiHidden/>
    <w:unhideWhenUsed/>
    <w:rsid w:val="00A1375E"/>
    <w:rPr>
      <w:sz w:val="16"/>
      <w:szCs w:val="16"/>
    </w:rPr>
  </w:style>
  <w:style w:type="paragraph" w:styleId="CommentText">
    <w:name w:val="annotation text"/>
    <w:basedOn w:val="Normal"/>
    <w:link w:val="CommentTextChar"/>
    <w:semiHidden/>
    <w:unhideWhenUsed/>
    <w:rsid w:val="00A1375E"/>
    <w:rPr>
      <w:szCs w:val="20"/>
    </w:rPr>
  </w:style>
  <w:style w:type="character" w:customStyle="1" w:styleId="CommentTextChar">
    <w:name w:val="Comment Text Char"/>
    <w:basedOn w:val="DefaultParagraphFont"/>
    <w:link w:val="CommentText"/>
    <w:semiHidden/>
    <w:rsid w:val="00A1375E"/>
    <w:rPr>
      <w:rFonts w:ascii="Garamond" w:hAnsi="Garamond"/>
      <w:bCs/>
      <w:iCs/>
      <w:lang w:val="en-US" w:eastAsia="en-US"/>
    </w:rPr>
  </w:style>
  <w:style w:type="paragraph" w:styleId="CommentSubject">
    <w:name w:val="annotation subject"/>
    <w:basedOn w:val="CommentText"/>
    <w:next w:val="CommentText"/>
    <w:link w:val="CommentSubjectChar"/>
    <w:semiHidden/>
    <w:unhideWhenUsed/>
    <w:rsid w:val="00A1375E"/>
    <w:rPr>
      <w:b/>
    </w:rPr>
  </w:style>
  <w:style w:type="character" w:customStyle="1" w:styleId="CommentSubjectChar">
    <w:name w:val="Comment Subject Char"/>
    <w:basedOn w:val="CommentTextChar"/>
    <w:link w:val="CommentSubject"/>
    <w:semiHidden/>
    <w:rsid w:val="00A1375E"/>
    <w:rPr>
      <w:rFonts w:ascii="Garamond" w:hAnsi="Garamond"/>
      <w:b/>
      <w:bCs/>
      <w:iCs/>
      <w:lang w:val="en-US" w:eastAsia="en-US"/>
    </w:rPr>
  </w:style>
  <w:style w:type="character" w:styleId="Hyperlink">
    <w:name w:val="Hyperlink"/>
    <w:basedOn w:val="DefaultParagraphFont"/>
    <w:unhideWhenUsed/>
    <w:rsid w:val="00AA46DE"/>
    <w:rPr>
      <w:color w:val="0563C1" w:themeColor="hyperlink"/>
      <w:u w:val="single"/>
    </w:rPr>
  </w:style>
  <w:style w:type="character" w:styleId="UnresolvedMention">
    <w:name w:val="Unresolved Mention"/>
    <w:basedOn w:val="DefaultParagraphFont"/>
    <w:uiPriority w:val="99"/>
    <w:semiHidden/>
    <w:unhideWhenUsed/>
    <w:rsid w:val="007775AB"/>
    <w:rPr>
      <w:color w:val="605E5C"/>
      <w:shd w:val="clear" w:color="auto" w:fill="E1DFDD"/>
    </w:rPr>
  </w:style>
  <w:style w:type="character" w:styleId="FollowedHyperlink">
    <w:name w:val="FollowedHyperlink"/>
    <w:basedOn w:val="DefaultParagraphFont"/>
    <w:semiHidden/>
    <w:unhideWhenUsed/>
    <w:rsid w:val="00312A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7256">
      <w:bodyDiv w:val="1"/>
      <w:marLeft w:val="0"/>
      <w:marRight w:val="0"/>
      <w:marTop w:val="0"/>
      <w:marBottom w:val="0"/>
      <w:divBdr>
        <w:top w:val="none" w:sz="0" w:space="0" w:color="auto"/>
        <w:left w:val="none" w:sz="0" w:space="0" w:color="auto"/>
        <w:bottom w:val="none" w:sz="0" w:space="0" w:color="auto"/>
        <w:right w:val="none" w:sz="0" w:space="0" w:color="auto"/>
      </w:divBdr>
    </w:div>
    <w:div w:id="152114378">
      <w:bodyDiv w:val="1"/>
      <w:marLeft w:val="0"/>
      <w:marRight w:val="0"/>
      <w:marTop w:val="0"/>
      <w:marBottom w:val="0"/>
      <w:divBdr>
        <w:top w:val="none" w:sz="0" w:space="0" w:color="auto"/>
        <w:left w:val="none" w:sz="0" w:space="0" w:color="auto"/>
        <w:bottom w:val="none" w:sz="0" w:space="0" w:color="auto"/>
        <w:right w:val="none" w:sz="0" w:space="0" w:color="auto"/>
      </w:divBdr>
      <w:divsChild>
        <w:div w:id="1289972123">
          <w:marLeft w:val="0"/>
          <w:marRight w:val="0"/>
          <w:marTop w:val="0"/>
          <w:marBottom w:val="0"/>
          <w:divBdr>
            <w:top w:val="none" w:sz="0" w:space="0" w:color="auto"/>
            <w:left w:val="none" w:sz="0" w:space="0" w:color="auto"/>
            <w:bottom w:val="none" w:sz="0" w:space="0" w:color="auto"/>
            <w:right w:val="none" w:sz="0" w:space="0" w:color="auto"/>
          </w:divBdr>
        </w:div>
      </w:divsChild>
    </w:div>
    <w:div w:id="192960076">
      <w:bodyDiv w:val="1"/>
      <w:marLeft w:val="0"/>
      <w:marRight w:val="0"/>
      <w:marTop w:val="0"/>
      <w:marBottom w:val="0"/>
      <w:divBdr>
        <w:top w:val="none" w:sz="0" w:space="0" w:color="auto"/>
        <w:left w:val="none" w:sz="0" w:space="0" w:color="auto"/>
        <w:bottom w:val="none" w:sz="0" w:space="0" w:color="auto"/>
        <w:right w:val="none" w:sz="0" w:space="0" w:color="auto"/>
      </w:divBdr>
      <w:divsChild>
        <w:div w:id="529881988">
          <w:marLeft w:val="0"/>
          <w:marRight w:val="0"/>
          <w:marTop w:val="0"/>
          <w:marBottom w:val="0"/>
          <w:divBdr>
            <w:top w:val="none" w:sz="0" w:space="0" w:color="auto"/>
            <w:left w:val="none" w:sz="0" w:space="0" w:color="auto"/>
            <w:bottom w:val="none" w:sz="0" w:space="0" w:color="auto"/>
            <w:right w:val="none" w:sz="0" w:space="0" w:color="auto"/>
          </w:divBdr>
        </w:div>
      </w:divsChild>
    </w:div>
    <w:div w:id="197157916">
      <w:bodyDiv w:val="1"/>
      <w:marLeft w:val="0"/>
      <w:marRight w:val="0"/>
      <w:marTop w:val="0"/>
      <w:marBottom w:val="0"/>
      <w:divBdr>
        <w:top w:val="none" w:sz="0" w:space="0" w:color="auto"/>
        <w:left w:val="none" w:sz="0" w:space="0" w:color="auto"/>
        <w:bottom w:val="none" w:sz="0" w:space="0" w:color="auto"/>
        <w:right w:val="none" w:sz="0" w:space="0" w:color="auto"/>
      </w:divBdr>
      <w:divsChild>
        <w:div w:id="245111410">
          <w:marLeft w:val="0"/>
          <w:marRight w:val="0"/>
          <w:marTop w:val="0"/>
          <w:marBottom w:val="0"/>
          <w:divBdr>
            <w:top w:val="none" w:sz="0" w:space="0" w:color="auto"/>
            <w:left w:val="none" w:sz="0" w:space="0" w:color="auto"/>
            <w:bottom w:val="none" w:sz="0" w:space="0" w:color="auto"/>
            <w:right w:val="none" w:sz="0" w:space="0" w:color="auto"/>
          </w:divBdr>
        </w:div>
      </w:divsChild>
    </w:div>
    <w:div w:id="217977143">
      <w:bodyDiv w:val="1"/>
      <w:marLeft w:val="0"/>
      <w:marRight w:val="0"/>
      <w:marTop w:val="0"/>
      <w:marBottom w:val="0"/>
      <w:divBdr>
        <w:top w:val="none" w:sz="0" w:space="0" w:color="auto"/>
        <w:left w:val="none" w:sz="0" w:space="0" w:color="auto"/>
        <w:bottom w:val="none" w:sz="0" w:space="0" w:color="auto"/>
        <w:right w:val="none" w:sz="0" w:space="0" w:color="auto"/>
      </w:divBdr>
      <w:divsChild>
        <w:div w:id="1143544932">
          <w:marLeft w:val="0"/>
          <w:marRight w:val="0"/>
          <w:marTop w:val="0"/>
          <w:marBottom w:val="0"/>
          <w:divBdr>
            <w:top w:val="none" w:sz="0" w:space="0" w:color="auto"/>
            <w:left w:val="none" w:sz="0" w:space="0" w:color="auto"/>
            <w:bottom w:val="none" w:sz="0" w:space="0" w:color="auto"/>
            <w:right w:val="none" w:sz="0" w:space="0" w:color="auto"/>
          </w:divBdr>
        </w:div>
        <w:div w:id="995645315">
          <w:marLeft w:val="0"/>
          <w:marRight w:val="0"/>
          <w:marTop w:val="0"/>
          <w:marBottom w:val="0"/>
          <w:divBdr>
            <w:top w:val="none" w:sz="0" w:space="0" w:color="auto"/>
            <w:left w:val="none" w:sz="0" w:space="0" w:color="auto"/>
            <w:bottom w:val="none" w:sz="0" w:space="0" w:color="auto"/>
            <w:right w:val="none" w:sz="0" w:space="0" w:color="auto"/>
          </w:divBdr>
        </w:div>
        <w:div w:id="1491822785">
          <w:marLeft w:val="0"/>
          <w:marRight w:val="0"/>
          <w:marTop w:val="0"/>
          <w:marBottom w:val="0"/>
          <w:divBdr>
            <w:top w:val="none" w:sz="0" w:space="0" w:color="auto"/>
            <w:left w:val="none" w:sz="0" w:space="0" w:color="auto"/>
            <w:bottom w:val="none" w:sz="0" w:space="0" w:color="auto"/>
            <w:right w:val="none" w:sz="0" w:space="0" w:color="auto"/>
          </w:divBdr>
        </w:div>
        <w:div w:id="1310524747">
          <w:marLeft w:val="0"/>
          <w:marRight w:val="0"/>
          <w:marTop w:val="0"/>
          <w:marBottom w:val="0"/>
          <w:divBdr>
            <w:top w:val="none" w:sz="0" w:space="0" w:color="auto"/>
            <w:left w:val="none" w:sz="0" w:space="0" w:color="auto"/>
            <w:bottom w:val="none" w:sz="0" w:space="0" w:color="auto"/>
            <w:right w:val="none" w:sz="0" w:space="0" w:color="auto"/>
          </w:divBdr>
        </w:div>
        <w:div w:id="110052337">
          <w:marLeft w:val="0"/>
          <w:marRight w:val="0"/>
          <w:marTop w:val="0"/>
          <w:marBottom w:val="0"/>
          <w:divBdr>
            <w:top w:val="none" w:sz="0" w:space="0" w:color="auto"/>
            <w:left w:val="none" w:sz="0" w:space="0" w:color="auto"/>
            <w:bottom w:val="none" w:sz="0" w:space="0" w:color="auto"/>
            <w:right w:val="none" w:sz="0" w:space="0" w:color="auto"/>
          </w:divBdr>
        </w:div>
      </w:divsChild>
    </w:div>
    <w:div w:id="222839379">
      <w:bodyDiv w:val="1"/>
      <w:marLeft w:val="0"/>
      <w:marRight w:val="0"/>
      <w:marTop w:val="0"/>
      <w:marBottom w:val="0"/>
      <w:divBdr>
        <w:top w:val="none" w:sz="0" w:space="0" w:color="auto"/>
        <w:left w:val="none" w:sz="0" w:space="0" w:color="auto"/>
        <w:bottom w:val="none" w:sz="0" w:space="0" w:color="auto"/>
        <w:right w:val="none" w:sz="0" w:space="0" w:color="auto"/>
      </w:divBdr>
      <w:divsChild>
        <w:div w:id="257182342">
          <w:marLeft w:val="0"/>
          <w:marRight w:val="0"/>
          <w:marTop w:val="0"/>
          <w:marBottom w:val="0"/>
          <w:divBdr>
            <w:top w:val="none" w:sz="0" w:space="0" w:color="auto"/>
            <w:left w:val="none" w:sz="0" w:space="0" w:color="auto"/>
            <w:bottom w:val="none" w:sz="0" w:space="0" w:color="auto"/>
            <w:right w:val="none" w:sz="0" w:space="0" w:color="auto"/>
          </w:divBdr>
        </w:div>
      </w:divsChild>
    </w:div>
    <w:div w:id="257564633">
      <w:bodyDiv w:val="1"/>
      <w:marLeft w:val="0"/>
      <w:marRight w:val="0"/>
      <w:marTop w:val="0"/>
      <w:marBottom w:val="0"/>
      <w:divBdr>
        <w:top w:val="none" w:sz="0" w:space="0" w:color="auto"/>
        <w:left w:val="none" w:sz="0" w:space="0" w:color="auto"/>
        <w:bottom w:val="none" w:sz="0" w:space="0" w:color="auto"/>
        <w:right w:val="none" w:sz="0" w:space="0" w:color="auto"/>
      </w:divBdr>
      <w:divsChild>
        <w:div w:id="62218574">
          <w:marLeft w:val="0"/>
          <w:marRight w:val="0"/>
          <w:marTop w:val="0"/>
          <w:marBottom w:val="0"/>
          <w:divBdr>
            <w:top w:val="none" w:sz="0" w:space="0" w:color="auto"/>
            <w:left w:val="none" w:sz="0" w:space="0" w:color="auto"/>
            <w:bottom w:val="none" w:sz="0" w:space="0" w:color="auto"/>
            <w:right w:val="none" w:sz="0" w:space="0" w:color="auto"/>
          </w:divBdr>
        </w:div>
      </w:divsChild>
    </w:div>
    <w:div w:id="263002844">
      <w:bodyDiv w:val="1"/>
      <w:marLeft w:val="0"/>
      <w:marRight w:val="0"/>
      <w:marTop w:val="0"/>
      <w:marBottom w:val="0"/>
      <w:divBdr>
        <w:top w:val="none" w:sz="0" w:space="0" w:color="auto"/>
        <w:left w:val="none" w:sz="0" w:space="0" w:color="auto"/>
        <w:bottom w:val="none" w:sz="0" w:space="0" w:color="auto"/>
        <w:right w:val="none" w:sz="0" w:space="0" w:color="auto"/>
      </w:divBdr>
    </w:div>
    <w:div w:id="418019041">
      <w:bodyDiv w:val="1"/>
      <w:marLeft w:val="0"/>
      <w:marRight w:val="0"/>
      <w:marTop w:val="0"/>
      <w:marBottom w:val="0"/>
      <w:divBdr>
        <w:top w:val="none" w:sz="0" w:space="0" w:color="auto"/>
        <w:left w:val="none" w:sz="0" w:space="0" w:color="auto"/>
        <w:bottom w:val="none" w:sz="0" w:space="0" w:color="auto"/>
        <w:right w:val="none" w:sz="0" w:space="0" w:color="auto"/>
      </w:divBdr>
      <w:divsChild>
        <w:div w:id="2127380779">
          <w:marLeft w:val="0"/>
          <w:marRight w:val="0"/>
          <w:marTop w:val="0"/>
          <w:marBottom w:val="0"/>
          <w:divBdr>
            <w:top w:val="none" w:sz="0" w:space="0" w:color="auto"/>
            <w:left w:val="none" w:sz="0" w:space="0" w:color="auto"/>
            <w:bottom w:val="none" w:sz="0" w:space="0" w:color="auto"/>
            <w:right w:val="none" w:sz="0" w:space="0" w:color="auto"/>
          </w:divBdr>
        </w:div>
      </w:divsChild>
    </w:div>
    <w:div w:id="448745696">
      <w:bodyDiv w:val="1"/>
      <w:marLeft w:val="0"/>
      <w:marRight w:val="0"/>
      <w:marTop w:val="0"/>
      <w:marBottom w:val="0"/>
      <w:divBdr>
        <w:top w:val="none" w:sz="0" w:space="0" w:color="auto"/>
        <w:left w:val="none" w:sz="0" w:space="0" w:color="auto"/>
        <w:bottom w:val="none" w:sz="0" w:space="0" w:color="auto"/>
        <w:right w:val="none" w:sz="0" w:space="0" w:color="auto"/>
      </w:divBdr>
      <w:divsChild>
        <w:div w:id="1771244372">
          <w:marLeft w:val="0"/>
          <w:marRight w:val="0"/>
          <w:marTop w:val="0"/>
          <w:marBottom w:val="0"/>
          <w:divBdr>
            <w:top w:val="none" w:sz="0" w:space="0" w:color="auto"/>
            <w:left w:val="none" w:sz="0" w:space="0" w:color="auto"/>
            <w:bottom w:val="none" w:sz="0" w:space="0" w:color="auto"/>
            <w:right w:val="none" w:sz="0" w:space="0" w:color="auto"/>
          </w:divBdr>
        </w:div>
      </w:divsChild>
    </w:div>
    <w:div w:id="451555642">
      <w:bodyDiv w:val="1"/>
      <w:marLeft w:val="0"/>
      <w:marRight w:val="0"/>
      <w:marTop w:val="0"/>
      <w:marBottom w:val="0"/>
      <w:divBdr>
        <w:top w:val="none" w:sz="0" w:space="0" w:color="auto"/>
        <w:left w:val="none" w:sz="0" w:space="0" w:color="auto"/>
        <w:bottom w:val="none" w:sz="0" w:space="0" w:color="auto"/>
        <w:right w:val="none" w:sz="0" w:space="0" w:color="auto"/>
      </w:divBdr>
      <w:divsChild>
        <w:div w:id="424814315">
          <w:marLeft w:val="0"/>
          <w:marRight w:val="0"/>
          <w:marTop w:val="0"/>
          <w:marBottom w:val="0"/>
          <w:divBdr>
            <w:top w:val="none" w:sz="0" w:space="0" w:color="auto"/>
            <w:left w:val="none" w:sz="0" w:space="0" w:color="auto"/>
            <w:bottom w:val="none" w:sz="0" w:space="0" w:color="auto"/>
            <w:right w:val="none" w:sz="0" w:space="0" w:color="auto"/>
          </w:divBdr>
        </w:div>
      </w:divsChild>
    </w:div>
    <w:div w:id="481577399">
      <w:bodyDiv w:val="1"/>
      <w:marLeft w:val="0"/>
      <w:marRight w:val="0"/>
      <w:marTop w:val="0"/>
      <w:marBottom w:val="0"/>
      <w:divBdr>
        <w:top w:val="none" w:sz="0" w:space="0" w:color="auto"/>
        <w:left w:val="none" w:sz="0" w:space="0" w:color="auto"/>
        <w:bottom w:val="none" w:sz="0" w:space="0" w:color="auto"/>
        <w:right w:val="none" w:sz="0" w:space="0" w:color="auto"/>
      </w:divBdr>
      <w:divsChild>
        <w:div w:id="175123690">
          <w:marLeft w:val="0"/>
          <w:marRight w:val="0"/>
          <w:marTop w:val="0"/>
          <w:marBottom w:val="0"/>
          <w:divBdr>
            <w:top w:val="none" w:sz="0" w:space="0" w:color="auto"/>
            <w:left w:val="none" w:sz="0" w:space="0" w:color="auto"/>
            <w:bottom w:val="none" w:sz="0" w:space="0" w:color="auto"/>
            <w:right w:val="none" w:sz="0" w:space="0" w:color="auto"/>
          </w:divBdr>
        </w:div>
      </w:divsChild>
    </w:div>
    <w:div w:id="669405189">
      <w:bodyDiv w:val="1"/>
      <w:marLeft w:val="0"/>
      <w:marRight w:val="0"/>
      <w:marTop w:val="0"/>
      <w:marBottom w:val="0"/>
      <w:divBdr>
        <w:top w:val="none" w:sz="0" w:space="0" w:color="auto"/>
        <w:left w:val="none" w:sz="0" w:space="0" w:color="auto"/>
        <w:bottom w:val="none" w:sz="0" w:space="0" w:color="auto"/>
        <w:right w:val="none" w:sz="0" w:space="0" w:color="auto"/>
      </w:divBdr>
      <w:divsChild>
        <w:div w:id="554006564">
          <w:marLeft w:val="0"/>
          <w:marRight w:val="0"/>
          <w:marTop w:val="0"/>
          <w:marBottom w:val="0"/>
          <w:divBdr>
            <w:top w:val="none" w:sz="0" w:space="0" w:color="auto"/>
            <w:left w:val="none" w:sz="0" w:space="0" w:color="auto"/>
            <w:bottom w:val="none" w:sz="0" w:space="0" w:color="auto"/>
            <w:right w:val="none" w:sz="0" w:space="0" w:color="auto"/>
          </w:divBdr>
        </w:div>
      </w:divsChild>
    </w:div>
    <w:div w:id="791435912">
      <w:bodyDiv w:val="1"/>
      <w:marLeft w:val="0"/>
      <w:marRight w:val="0"/>
      <w:marTop w:val="0"/>
      <w:marBottom w:val="0"/>
      <w:divBdr>
        <w:top w:val="none" w:sz="0" w:space="0" w:color="auto"/>
        <w:left w:val="none" w:sz="0" w:space="0" w:color="auto"/>
        <w:bottom w:val="none" w:sz="0" w:space="0" w:color="auto"/>
        <w:right w:val="none" w:sz="0" w:space="0" w:color="auto"/>
      </w:divBdr>
    </w:div>
    <w:div w:id="835415920">
      <w:bodyDiv w:val="1"/>
      <w:marLeft w:val="0"/>
      <w:marRight w:val="0"/>
      <w:marTop w:val="0"/>
      <w:marBottom w:val="0"/>
      <w:divBdr>
        <w:top w:val="none" w:sz="0" w:space="0" w:color="auto"/>
        <w:left w:val="none" w:sz="0" w:space="0" w:color="auto"/>
        <w:bottom w:val="none" w:sz="0" w:space="0" w:color="auto"/>
        <w:right w:val="none" w:sz="0" w:space="0" w:color="auto"/>
      </w:divBdr>
      <w:divsChild>
        <w:div w:id="1630623264">
          <w:marLeft w:val="0"/>
          <w:marRight w:val="0"/>
          <w:marTop w:val="0"/>
          <w:marBottom w:val="0"/>
          <w:divBdr>
            <w:top w:val="none" w:sz="0" w:space="0" w:color="auto"/>
            <w:left w:val="none" w:sz="0" w:space="0" w:color="auto"/>
            <w:bottom w:val="none" w:sz="0" w:space="0" w:color="auto"/>
            <w:right w:val="none" w:sz="0" w:space="0" w:color="auto"/>
          </w:divBdr>
        </w:div>
      </w:divsChild>
    </w:div>
    <w:div w:id="944076858">
      <w:bodyDiv w:val="1"/>
      <w:marLeft w:val="0"/>
      <w:marRight w:val="0"/>
      <w:marTop w:val="0"/>
      <w:marBottom w:val="0"/>
      <w:divBdr>
        <w:top w:val="none" w:sz="0" w:space="0" w:color="auto"/>
        <w:left w:val="none" w:sz="0" w:space="0" w:color="auto"/>
        <w:bottom w:val="none" w:sz="0" w:space="0" w:color="auto"/>
        <w:right w:val="none" w:sz="0" w:space="0" w:color="auto"/>
      </w:divBdr>
      <w:divsChild>
        <w:div w:id="1120224819">
          <w:marLeft w:val="0"/>
          <w:marRight w:val="0"/>
          <w:marTop w:val="0"/>
          <w:marBottom w:val="0"/>
          <w:divBdr>
            <w:top w:val="none" w:sz="0" w:space="0" w:color="auto"/>
            <w:left w:val="none" w:sz="0" w:space="0" w:color="auto"/>
            <w:bottom w:val="none" w:sz="0" w:space="0" w:color="auto"/>
            <w:right w:val="none" w:sz="0" w:space="0" w:color="auto"/>
          </w:divBdr>
        </w:div>
      </w:divsChild>
    </w:div>
    <w:div w:id="1002464597">
      <w:bodyDiv w:val="1"/>
      <w:marLeft w:val="0"/>
      <w:marRight w:val="0"/>
      <w:marTop w:val="0"/>
      <w:marBottom w:val="0"/>
      <w:divBdr>
        <w:top w:val="none" w:sz="0" w:space="0" w:color="auto"/>
        <w:left w:val="none" w:sz="0" w:space="0" w:color="auto"/>
        <w:bottom w:val="none" w:sz="0" w:space="0" w:color="auto"/>
        <w:right w:val="none" w:sz="0" w:space="0" w:color="auto"/>
      </w:divBdr>
      <w:divsChild>
        <w:div w:id="1025012719">
          <w:marLeft w:val="0"/>
          <w:marRight w:val="0"/>
          <w:marTop w:val="0"/>
          <w:marBottom w:val="0"/>
          <w:divBdr>
            <w:top w:val="none" w:sz="0" w:space="0" w:color="auto"/>
            <w:left w:val="none" w:sz="0" w:space="0" w:color="auto"/>
            <w:bottom w:val="none" w:sz="0" w:space="0" w:color="auto"/>
            <w:right w:val="none" w:sz="0" w:space="0" w:color="auto"/>
          </w:divBdr>
        </w:div>
      </w:divsChild>
    </w:div>
    <w:div w:id="1022823816">
      <w:bodyDiv w:val="1"/>
      <w:marLeft w:val="0"/>
      <w:marRight w:val="0"/>
      <w:marTop w:val="0"/>
      <w:marBottom w:val="0"/>
      <w:divBdr>
        <w:top w:val="none" w:sz="0" w:space="0" w:color="auto"/>
        <w:left w:val="none" w:sz="0" w:space="0" w:color="auto"/>
        <w:bottom w:val="none" w:sz="0" w:space="0" w:color="auto"/>
        <w:right w:val="none" w:sz="0" w:space="0" w:color="auto"/>
      </w:divBdr>
      <w:divsChild>
        <w:div w:id="1631747723">
          <w:marLeft w:val="0"/>
          <w:marRight w:val="0"/>
          <w:marTop w:val="0"/>
          <w:marBottom w:val="0"/>
          <w:divBdr>
            <w:top w:val="none" w:sz="0" w:space="0" w:color="auto"/>
            <w:left w:val="none" w:sz="0" w:space="0" w:color="auto"/>
            <w:bottom w:val="none" w:sz="0" w:space="0" w:color="auto"/>
            <w:right w:val="none" w:sz="0" w:space="0" w:color="auto"/>
          </w:divBdr>
        </w:div>
      </w:divsChild>
    </w:div>
    <w:div w:id="1105539980">
      <w:bodyDiv w:val="1"/>
      <w:marLeft w:val="0"/>
      <w:marRight w:val="0"/>
      <w:marTop w:val="0"/>
      <w:marBottom w:val="0"/>
      <w:divBdr>
        <w:top w:val="none" w:sz="0" w:space="0" w:color="auto"/>
        <w:left w:val="none" w:sz="0" w:space="0" w:color="auto"/>
        <w:bottom w:val="none" w:sz="0" w:space="0" w:color="auto"/>
        <w:right w:val="none" w:sz="0" w:space="0" w:color="auto"/>
      </w:divBdr>
      <w:divsChild>
        <w:div w:id="1038239688">
          <w:marLeft w:val="0"/>
          <w:marRight w:val="0"/>
          <w:marTop w:val="0"/>
          <w:marBottom w:val="0"/>
          <w:divBdr>
            <w:top w:val="none" w:sz="0" w:space="0" w:color="auto"/>
            <w:left w:val="none" w:sz="0" w:space="0" w:color="auto"/>
            <w:bottom w:val="none" w:sz="0" w:space="0" w:color="auto"/>
            <w:right w:val="none" w:sz="0" w:space="0" w:color="auto"/>
          </w:divBdr>
        </w:div>
        <w:div w:id="1628507941">
          <w:marLeft w:val="0"/>
          <w:marRight w:val="0"/>
          <w:marTop w:val="0"/>
          <w:marBottom w:val="0"/>
          <w:divBdr>
            <w:top w:val="none" w:sz="0" w:space="0" w:color="auto"/>
            <w:left w:val="none" w:sz="0" w:space="0" w:color="auto"/>
            <w:bottom w:val="none" w:sz="0" w:space="0" w:color="auto"/>
            <w:right w:val="none" w:sz="0" w:space="0" w:color="auto"/>
          </w:divBdr>
        </w:div>
        <w:div w:id="61342694">
          <w:marLeft w:val="0"/>
          <w:marRight w:val="0"/>
          <w:marTop w:val="0"/>
          <w:marBottom w:val="0"/>
          <w:divBdr>
            <w:top w:val="none" w:sz="0" w:space="0" w:color="auto"/>
            <w:left w:val="none" w:sz="0" w:space="0" w:color="auto"/>
            <w:bottom w:val="none" w:sz="0" w:space="0" w:color="auto"/>
            <w:right w:val="none" w:sz="0" w:space="0" w:color="auto"/>
          </w:divBdr>
        </w:div>
        <w:div w:id="228393246">
          <w:marLeft w:val="0"/>
          <w:marRight w:val="0"/>
          <w:marTop w:val="0"/>
          <w:marBottom w:val="0"/>
          <w:divBdr>
            <w:top w:val="none" w:sz="0" w:space="0" w:color="auto"/>
            <w:left w:val="none" w:sz="0" w:space="0" w:color="auto"/>
            <w:bottom w:val="none" w:sz="0" w:space="0" w:color="auto"/>
            <w:right w:val="none" w:sz="0" w:space="0" w:color="auto"/>
          </w:divBdr>
        </w:div>
        <w:div w:id="1438481515">
          <w:marLeft w:val="0"/>
          <w:marRight w:val="0"/>
          <w:marTop w:val="0"/>
          <w:marBottom w:val="0"/>
          <w:divBdr>
            <w:top w:val="none" w:sz="0" w:space="0" w:color="auto"/>
            <w:left w:val="none" w:sz="0" w:space="0" w:color="auto"/>
            <w:bottom w:val="none" w:sz="0" w:space="0" w:color="auto"/>
            <w:right w:val="none" w:sz="0" w:space="0" w:color="auto"/>
          </w:divBdr>
        </w:div>
      </w:divsChild>
    </w:div>
    <w:div w:id="1143619572">
      <w:bodyDiv w:val="1"/>
      <w:marLeft w:val="0"/>
      <w:marRight w:val="0"/>
      <w:marTop w:val="0"/>
      <w:marBottom w:val="0"/>
      <w:divBdr>
        <w:top w:val="none" w:sz="0" w:space="0" w:color="auto"/>
        <w:left w:val="none" w:sz="0" w:space="0" w:color="auto"/>
        <w:bottom w:val="none" w:sz="0" w:space="0" w:color="auto"/>
        <w:right w:val="none" w:sz="0" w:space="0" w:color="auto"/>
      </w:divBdr>
      <w:divsChild>
        <w:div w:id="1605183669">
          <w:marLeft w:val="0"/>
          <w:marRight w:val="0"/>
          <w:marTop w:val="0"/>
          <w:marBottom w:val="0"/>
          <w:divBdr>
            <w:top w:val="none" w:sz="0" w:space="0" w:color="auto"/>
            <w:left w:val="none" w:sz="0" w:space="0" w:color="auto"/>
            <w:bottom w:val="none" w:sz="0" w:space="0" w:color="auto"/>
            <w:right w:val="none" w:sz="0" w:space="0" w:color="auto"/>
          </w:divBdr>
        </w:div>
      </w:divsChild>
    </w:div>
    <w:div w:id="1217618108">
      <w:bodyDiv w:val="1"/>
      <w:marLeft w:val="0"/>
      <w:marRight w:val="0"/>
      <w:marTop w:val="0"/>
      <w:marBottom w:val="0"/>
      <w:divBdr>
        <w:top w:val="none" w:sz="0" w:space="0" w:color="auto"/>
        <w:left w:val="none" w:sz="0" w:space="0" w:color="auto"/>
        <w:bottom w:val="none" w:sz="0" w:space="0" w:color="auto"/>
        <w:right w:val="none" w:sz="0" w:space="0" w:color="auto"/>
      </w:divBdr>
      <w:divsChild>
        <w:div w:id="1144394418">
          <w:marLeft w:val="0"/>
          <w:marRight w:val="0"/>
          <w:marTop w:val="0"/>
          <w:marBottom w:val="0"/>
          <w:divBdr>
            <w:top w:val="none" w:sz="0" w:space="0" w:color="auto"/>
            <w:left w:val="none" w:sz="0" w:space="0" w:color="auto"/>
            <w:bottom w:val="none" w:sz="0" w:space="0" w:color="auto"/>
            <w:right w:val="none" w:sz="0" w:space="0" w:color="auto"/>
          </w:divBdr>
        </w:div>
      </w:divsChild>
    </w:div>
    <w:div w:id="1306084346">
      <w:bodyDiv w:val="1"/>
      <w:marLeft w:val="0"/>
      <w:marRight w:val="0"/>
      <w:marTop w:val="0"/>
      <w:marBottom w:val="0"/>
      <w:divBdr>
        <w:top w:val="none" w:sz="0" w:space="0" w:color="auto"/>
        <w:left w:val="none" w:sz="0" w:space="0" w:color="auto"/>
        <w:bottom w:val="none" w:sz="0" w:space="0" w:color="auto"/>
        <w:right w:val="none" w:sz="0" w:space="0" w:color="auto"/>
      </w:divBdr>
      <w:divsChild>
        <w:div w:id="1080635574">
          <w:marLeft w:val="0"/>
          <w:marRight w:val="0"/>
          <w:marTop w:val="0"/>
          <w:marBottom w:val="0"/>
          <w:divBdr>
            <w:top w:val="none" w:sz="0" w:space="0" w:color="auto"/>
            <w:left w:val="none" w:sz="0" w:space="0" w:color="auto"/>
            <w:bottom w:val="none" w:sz="0" w:space="0" w:color="auto"/>
            <w:right w:val="none" w:sz="0" w:space="0" w:color="auto"/>
          </w:divBdr>
        </w:div>
      </w:divsChild>
    </w:div>
    <w:div w:id="1529489818">
      <w:bodyDiv w:val="1"/>
      <w:marLeft w:val="0"/>
      <w:marRight w:val="0"/>
      <w:marTop w:val="0"/>
      <w:marBottom w:val="0"/>
      <w:divBdr>
        <w:top w:val="none" w:sz="0" w:space="0" w:color="auto"/>
        <w:left w:val="none" w:sz="0" w:space="0" w:color="auto"/>
        <w:bottom w:val="none" w:sz="0" w:space="0" w:color="auto"/>
        <w:right w:val="none" w:sz="0" w:space="0" w:color="auto"/>
      </w:divBdr>
      <w:divsChild>
        <w:div w:id="1339111784">
          <w:marLeft w:val="0"/>
          <w:marRight w:val="0"/>
          <w:marTop w:val="0"/>
          <w:marBottom w:val="0"/>
          <w:divBdr>
            <w:top w:val="none" w:sz="0" w:space="0" w:color="auto"/>
            <w:left w:val="none" w:sz="0" w:space="0" w:color="auto"/>
            <w:bottom w:val="none" w:sz="0" w:space="0" w:color="auto"/>
            <w:right w:val="none" w:sz="0" w:space="0" w:color="auto"/>
          </w:divBdr>
        </w:div>
      </w:divsChild>
    </w:div>
    <w:div w:id="1604190769">
      <w:bodyDiv w:val="1"/>
      <w:marLeft w:val="0"/>
      <w:marRight w:val="0"/>
      <w:marTop w:val="0"/>
      <w:marBottom w:val="0"/>
      <w:divBdr>
        <w:top w:val="none" w:sz="0" w:space="0" w:color="auto"/>
        <w:left w:val="none" w:sz="0" w:space="0" w:color="auto"/>
        <w:bottom w:val="none" w:sz="0" w:space="0" w:color="auto"/>
        <w:right w:val="none" w:sz="0" w:space="0" w:color="auto"/>
      </w:divBdr>
      <w:divsChild>
        <w:div w:id="1056662748">
          <w:marLeft w:val="0"/>
          <w:marRight w:val="0"/>
          <w:marTop w:val="0"/>
          <w:marBottom w:val="0"/>
          <w:divBdr>
            <w:top w:val="none" w:sz="0" w:space="0" w:color="auto"/>
            <w:left w:val="none" w:sz="0" w:space="0" w:color="auto"/>
            <w:bottom w:val="none" w:sz="0" w:space="0" w:color="auto"/>
            <w:right w:val="none" w:sz="0" w:space="0" w:color="auto"/>
          </w:divBdr>
        </w:div>
      </w:divsChild>
    </w:div>
    <w:div w:id="1908026599">
      <w:bodyDiv w:val="1"/>
      <w:marLeft w:val="0"/>
      <w:marRight w:val="0"/>
      <w:marTop w:val="0"/>
      <w:marBottom w:val="0"/>
      <w:divBdr>
        <w:top w:val="none" w:sz="0" w:space="0" w:color="auto"/>
        <w:left w:val="none" w:sz="0" w:space="0" w:color="auto"/>
        <w:bottom w:val="none" w:sz="0" w:space="0" w:color="auto"/>
        <w:right w:val="none" w:sz="0" w:space="0" w:color="auto"/>
      </w:divBdr>
      <w:divsChild>
        <w:div w:id="1986231428">
          <w:marLeft w:val="0"/>
          <w:marRight w:val="0"/>
          <w:marTop w:val="0"/>
          <w:marBottom w:val="0"/>
          <w:divBdr>
            <w:top w:val="none" w:sz="0" w:space="0" w:color="auto"/>
            <w:left w:val="none" w:sz="0" w:space="0" w:color="auto"/>
            <w:bottom w:val="none" w:sz="0" w:space="0" w:color="auto"/>
            <w:right w:val="none" w:sz="0" w:space="0" w:color="auto"/>
          </w:divBdr>
        </w:div>
      </w:divsChild>
    </w:div>
    <w:div w:id="1994604635">
      <w:bodyDiv w:val="1"/>
      <w:marLeft w:val="0"/>
      <w:marRight w:val="0"/>
      <w:marTop w:val="0"/>
      <w:marBottom w:val="0"/>
      <w:divBdr>
        <w:top w:val="none" w:sz="0" w:space="0" w:color="auto"/>
        <w:left w:val="none" w:sz="0" w:space="0" w:color="auto"/>
        <w:bottom w:val="none" w:sz="0" w:space="0" w:color="auto"/>
        <w:right w:val="none" w:sz="0" w:space="0" w:color="auto"/>
      </w:divBdr>
      <w:divsChild>
        <w:div w:id="1960916588">
          <w:marLeft w:val="0"/>
          <w:marRight w:val="0"/>
          <w:marTop w:val="0"/>
          <w:marBottom w:val="0"/>
          <w:divBdr>
            <w:top w:val="none" w:sz="0" w:space="0" w:color="auto"/>
            <w:left w:val="none" w:sz="0" w:space="0" w:color="auto"/>
            <w:bottom w:val="none" w:sz="0" w:space="0" w:color="auto"/>
            <w:right w:val="none" w:sz="0" w:space="0" w:color="auto"/>
          </w:divBdr>
        </w:div>
      </w:divsChild>
    </w:div>
    <w:div w:id="2012636499">
      <w:bodyDiv w:val="1"/>
      <w:marLeft w:val="0"/>
      <w:marRight w:val="0"/>
      <w:marTop w:val="0"/>
      <w:marBottom w:val="0"/>
      <w:divBdr>
        <w:top w:val="none" w:sz="0" w:space="0" w:color="auto"/>
        <w:left w:val="none" w:sz="0" w:space="0" w:color="auto"/>
        <w:bottom w:val="none" w:sz="0" w:space="0" w:color="auto"/>
        <w:right w:val="none" w:sz="0" w:space="0" w:color="auto"/>
      </w:divBdr>
      <w:divsChild>
        <w:div w:id="1124810906">
          <w:marLeft w:val="0"/>
          <w:marRight w:val="0"/>
          <w:marTop w:val="0"/>
          <w:marBottom w:val="0"/>
          <w:divBdr>
            <w:top w:val="none" w:sz="0" w:space="0" w:color="auto"/>
            <w:left w:val="none" w:sz="0" w:space="0" w:color="auto"/>
            <w:bottom w:val="none" w:sz="0" w:space="0" w:color="auto"/>
            <w:right w:val="none" w:sz="0" w:space="0" w:color="auto"/>
          </w:divBdr>
        </w:div>
      </w:divsChild>
    </w:div>
    <w:div w:id="2058310440">
      <w:bodyDiv w:val="1"/>
      <w:marLeft w:val="0"/>
      <w:marRight w:val="0"/>
      <w:marTop w:val="0"/>
      <w:marBottom w:val="0"/>
      <w:divBdr>
        <w:top w:val="none" w:sz="0" w:space="0" w:color="auto"/>
        <w:left w:val="none" w:sz="0" w:space="0" w:color="auto"/>
        <w:bottom w:val="none" w:sz="0" w:space="0" w:color="auto"/>
        <w:right w:val="none" w:sz="0" w:space="0" w:color="auto"/>
      </w:divBdr>
      <w:divsChild>
        <w:div w:id="135857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3FAF5-7C03-412C-B179-48189D8F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395</TotalTime>
  <Pages>7</Pages>
  <Words>4336</Words>
  <Characters>24720</Characters>
  <Application>Microsoft Office Word</Application>
  <DocSecurity>0</DocSecurity>
  <Lines>206</Lines>
  <Paragraphs>57</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An Integrated Circuit to null Standby by using energy provided by MEMS Sensors</vt:lpstr>
      <vt:lpstr>An Integrated Circuit to null Standby by using energy provided by MEMS Sensors</vt:lpstr>
      <vt:lpstr>Acta IMEKO, Title</vt:lpstr>
      <vt:lpstr>Acta IMEKO, Title</vt:lpstr>
    </vt:vector>
  </TitlesOfParts>
  <Company>IMEKO - The International Measurement Confederation</Company>
  <LinksUpToDate>false</LinksUpToDate>
  <CharactersWithSpaces>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Integrated Circuit to null Standby by using energy provided by MEMS Sensors</dc:title>
  <dc:subject>Acta IMEKO 9 (2020) 4</dc:subject>
  <dc:creator>Roberto La Rosa; A. Y. S. Pandiyan; Carlo Trigona; Bruno Andò; Salvatore Baglio</dc:creator>
  <cp:keywords>MEMS; Zero Energy standby; Power management; Wireless Sensor Networks; Lithium Ion Battery; Wireless Sensor Networks; Internet of Things</cp:keywords>
  <cp:lastModifiedBy>Elisheva Ruffer</cp:lastModifiedBy>
  <cp:revision>3</cp:revision>
  <cp:lastPrinted>2019-10-31T18:11:00Z</cp:lastPrinted>
  <dcterms:created xsi:type="dcterms:W3CDTF">2020-11-26T16:10:00Z</dcterms:created>
  <dcterms:modified xsi:type="dcterms:W3CDTF">2020-11-30T17:25:00Z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18</vt:lpwstr>
  </property>
  <property fmtid="{D5CDD505-2E9C-101B-9397-08002B2CF9AE}" pid="12" name="Acta IMEKO Article Authors">
    <vt:lpwstr>Roberto La Rosa, A. Y. S. Pandiyan, Carlo Trigona, Bruno Andò, Salvatore Baglio</vt:lpwstr>
  </property>
  <property fmtid="{D5CDD505-2E9C-101B-9397-08002B2CF9AE}" pid="13" name="Acta IMEKO Section Editor">
    <vt:lpwstr>Francesco Bonavolonta, University of Naples "Federico II", Italy</vt:lpwstr>
  </property>
  <property fmtid="{D5CDD505-2E9C-101B-9397-08002B2CF9AE}" pid="14" name="Acta IMEKO Received MonthDayYear">
    <vt:lpwstr>October 31, 2019</vt:lpwstr>
  </property>
  <property fmtid="{D5CDD505-2E9C-101B-9397-08002B2CF9AE}" pid="15" name="Acta IMEKO InFinalForm MonthDayYear">
    <vt:lpwstr>June 23, 2020</vt:lpwstr>
  </property>
</Properties>
</file>