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10D528" w14:textId="41570E9A" w:rsidR="00543384" w:rsidRPr="0028573B" w:rsidRDefault="00F8053B" w:rsidP="007A68AE">
      <w:pPr>
        <w:pStyle w:val="Title"/>
        <w:spacing w:after="240"/>
        <w:rPr>
          <w:lang w:val="en-GB"/>
          <w:rPrChange w:id="0" w:author="Proofed" w:date="2020-11-25T12:15:00Z">
            <w:rPr/>
          </w:rPrChange>
        </w:rPr>
      </w:pPr>
      <w:bookmarkStart w:id="1" w:name="_Hlk23933157"/>
      <w:bookmarkEnd w:id="1"/>
      <w:r w:rsidRPr="0028573B">
        <w:rPr>
          <w:lang w:val="en-GB"/>
          <w:rPrChange w:id="2" w:author="Proofed" w:date="2020-11-25T12:15:00Z">
            <w:rPr/>
          </w:rPrChange>
        </w:rPr>
        <w:t>A sensor data fusion</w:t>
      </w:r>
      <w:r w:rsidR="004341F1" w:rsidRPr="0028573B">
        <w:rPr>
          <w:lang w:val="en-GB"/>
          <w:rPrChange w:id="3" w:author="Proofed" w:date="2020-11-25T12:15:00Z">
            <w:rPr/>
          </w:rPrChange>
        </w:rPr>
        <w:t>-</w:t>
      </w:r>
      <w:r w:rsidRPr="0028573B">
        <w:rPr>
          <w:lang w:val="en-GB"/>
          <w:rPrChange w:id="4" w:author="Proofed" w:date="2020-11-25T12:15:00Z">
            <w:rPr/>
          </w:rPrChange>
        </w:rPr>
        <w:t xml:space="preserve">based </w:t>
      </w:r>
      <w:r w:rsidR="00B811D2" w:rsidRPr="0028573B">
        <w:rPr>
          <w:lang w:val="en-GB"/>
          <w:rPrChange w:id="5" w:author="Proofed" w:date="2020-11-25T12:15:00Z">
            <w:rPr/>
          </w:rPrChange>
        </w:rPr>
        <w:t xml:space="preserve">locating </w:t>
      </w:r>
      <w:r w:rsidRPr="0028573B">
        <w:rPr>
          <w:lang w:val="en-GB"/>
          <w:rPrChange w:id="6" w:author="Proofed" w:date="2020-11-25T12:15:00Z">
            <w:rPr/>
          </w:rPrChange>
        </w:rPr>
        <w:t>method for large-scale metrology</w:t>
      </w:r>
    </w:p>
    <w:p w14:paraId="49CE2F54" w14:textId="23A790E4" w:rsidR="00543384" w:rsidRPr="0028573B" w:rsidRDefault="002701A7" w:rsidP="00D751B9">
      <w:pPr>
        <w:pStyle w:val="Author"/>
        <w:rPr>
          <w:vertAlign w:val="superscript"/>
          <w:lang w:val="en-GB"/>
          <w:rPrChange w:id="7" w:author="Proofed" w:date="2020-11-25T12:15:00Z">
            <w:rPr>
              <w:vertAlign w:val="superscript"/>
              <w:lang w:val="pt-PT"/>
            </w:rPr>
          </w:rPrChange>
        </w:rPr>
      </w:pPr>
      <w:r w:rsidRPr="0028573B">
        <w:rPr>
          <w:lang w:val="en-GB"/>
          <w:rPrChange w:id="8" w:author="Proofed" w:date="2020-11-25T12:15:00Z">
            <w:rPr>
              <w:lang w:val="pt-PT"/>
            </w:rPr>
          </w:rPrChange>
        </w:rPr>
        <w:t>Andrea Rega</w:t>
      </w:r>
      <w:r w:rsidRPr="0028573B">
        <w:rPr>
          <w:vertAlign w:val="superscript"/>
          <w:lang w:val="en-GB"/>
          <w:rPrChange w:id="9" w:author="Proofed" w:date="2020-11-25T12:15:00Z">
            <w:rPr>
              <w:vertAlign w:val="superscript"/>
              <w:lang w:val="pt-PT"/>
            </w:rPr>
          </w:rPrChange>
        </w:rPr>
        <w:t>1</w:t>
      </w:r>
      <w:r w:rsidR="00543384" w:rsidRPr="0028573B">
        <w:rPr>
          <w:lang w:val="en-GB"/>
          <w:rPrChange w:id="10" w:author="Proofed" w:date="2020-11-25T12:15:00Z">
            <w:rPr>
              <w:lang w:val="pt-PT"/>
            </w:rPr>
          </w:rPrChange>
        </w:rPr>
        <w:t>,</w:t>
      </w:r>
      <w:r w:rsidRPr="0028573B">
        <w:rPr>
          <w:lang w:val="en-GB"/>
          <w:rPrChange w:id="11" w:author="Proofed" w:date="2020-11-25T12:15:00Z">
            <w:rPr>
              <w:lang w:val="pt-PT"/>
            </w:rPr>
          </w:rPrChange>
        </w:rPr>
        <w:t xml:space="preserve"> Ferdinando Vitolo</w:t>
      </w:r>
      <w:r w:rsidRPr="0028573B">
        <w:rPr>
          <w:vertAlign w:val="superscript"/>
          <w:lang w:val="en-GB"/>
          <w:rPrChange w:id="12" w:author="Proofed" w:date="2020-11-25T12:15:00Z">
            <w:rPr>
              <w:vertAlign w:val="superscript"/>
              <w:lang w:val="pt-PT"/>
            </w:rPr>
          </w:rPrChange>
        </w:rPr>
        <w:t>2</w:t>
      </w:r>
      <w:r w:rsidR="00235DDB" w:rsidRPr="0028573B">
        <w:rPr>
          <w:lang w:val="en-GB"/>
          <w:rPrChange w:id="13" w:author="Proofed" w:date="2020-11-25T12:15:00Z">
            <w:rPr>
              <w:lang w:val="pt-PT"/>
            </w:rPr>
          </w:rPrChange>
        </w:rPr>
        <w:t>,</w:t>
      </w:r>
      <w:r w:rsidRPr="0028573B">
        <w:rPr>
          <w:lang w:val="en-GB"/>
          <w:rPrChange w:id="14" w:author="Proofed" w:date="2020-11-25T12:15:00Z">
            <w:rPr>
              <w:lang w:val="pt-PT"/>
            </w:rPr>
          </w:rPrChange>
        </w:rPr>
        <w:t xml:space="preserve"> Stanislao Patalano</w:t>
      </w:r>
      <w:r w:rsidRPr="0028573B">
        <w:rPr>
          <w:vertAlign w:val="superscript"/>
          <w:lang w:val="en-GB"/>
          <w:rPrChange w:id="15" w:author="Proofed" w:date="2020-11-25T12:15:00Z">
            <w:rPr>
              <w:vertAlign w:val="superscript"/>
              <w:lang w:val="pt-PT"/>
            </w:rPr>
          </w:rPrChange>
        </w:rPr>
        <w:t>2</w:t>
      </w:r>
      <w:r w:rsidR="009F753E" w:rsidRPr="0028573B">
        <w:rPr>
          <w:lang w:val="en-GB"/>
          <w:rPrChange w:id="16" w:author="Proofed" w:date="2020-11-25T12:15:00Z">
            <w:rPr>
              <w:lang w:val="pt-PT"/>
            </w:rPr>
          </w:rPrChange>
        </w:rPr>
        <w:t xml:space="preserve">, </w:t>
      </w:r>
      <w:r w:rsidRPr="0028573B">
        <w:rPr>
          <w:lang w:val="en-GB"/>
          <w:rPrChange w:id="17" w:author="Proofed" w:date="2020-11-25T12:15:00Z">
            <w:rPr>
              <w:lang w:val="pt-PT"/>
            </w:rPr>
          </w:rPrChange>
        </w:rPr>
        <w:t>Salvatore Gerbino</w:t>
      </w:r>
      <w:r w:rsidRPr="0028573B">
        <w:rPr>
          <w:vertAlign w:val="superscript"/>
          <w:lang w:val="en-GB"/>
          <w:rPrChange w:id="18" w:author="Proofed" w:date="2020-11-25T12:15:00Z">
            <w:rPr>
              <w:vertAlign w:val="superscript"/>
              <w:lang w:val="pt-PT"/>
            </w:rPr>
          </w:rPrChange>
        </w:rPr>
        <w:t>3</w:t>
      </w:r>
    </w:p>
    <w:p w14:paraId="05FA9484" w14:textId="499D3AA9" w:rsidR="00543384" w:rsidRPr="0028573B" w:rsidRDefault="00543384" w:rsidP="009F753E">
      <w:pPr>
        <w:pStyle w:val="Affiliation"/>
        <w:rPr>
          <w:lang w:val="en-GB"/>
          <w:rPrChange w:id="19" w:author="Proofed" w:date="2020-11-25T12:15:00Z">
            <w:rPr>
              <w:lang w:val="pt-PT"/>
            </w:rPr>
          </w:rPrChange>
        </w:rPr>
      </w:pPr>
      <w:r w:rsidRPr="0028573B">
        <w:rPr>
          <w:i w:val="0"/>
          <w:vertAlign w:val="superscript"/>
          <w:lang w:val="en-GB"/>
          <w:rPrChange w:id="20" w:author="Proofed" w:date="2020-11-25T12:15:00Z">
            <w:rPr>
              <w:i w:val="0"/>
              <w:vertAlign w:val="superscript"/>
              <w:lang w:val="pt-PT"/>
            </w:rPr>
          </w:rPrChange>
        </w:rPr>
        <w:t>1</w:t>
      </w:r>
      <w:r w:rsidR="004D5017" w:rsidRPr="0028573B">
        <w:rPr>
          <w:i w:val="0"/>
          <w:vertAlign w:val="superscript"/>
          <w:lang w:val="en-GB"/>
          <w:rPrChange w:id="21" w:author="Proofed" w:date="2020-11-25T12:15:00Z">
            <w:rPr>
              <w:i w:val="0"/>
              <w:vertAlign w:val="superscript"/>
              <w:lang w:val="pt-PT"/>
            </w:rPr>
          </w:rPrChange>
        </w:rPr>
        <w:t xml:space="preserve"> </w:t>
      </w:r>
      <w:r w:rsidR="002701A7" w:rsidRPr="0028573B">
        <w:rPr>
          <w:lang w:val="en-GB"/>
          <w:rPrChange w:id="22" w:author="Proofed" w:date="2020-11-25T12:15:00Z">
            <w:rPr>
              <w:lang w:val="pt-PT"/>
            </w:rPr>
          </w:rPrChange>
        </w:rPr>
        <w:t xml:space="preserve">Department of Neurosciences, Reproductive and </w:t>
      </w:r>
      <w:del w:id="23" w:author="Proofed" w:date="2020-11-25T12:15:00Z">
        <w:r w:rsidR="002701A7" w:rsidRPr="002701A7">
          <w:rPr>
            <w:lang w:val="pt-PT"/>
          </w:rPr>
          <w:delText>Odontostomatologica</w:delText>
        </w:r>
      </w:del>
      <w:ins w:id="24" w:author="Proofed" w:date="2020-11-25T12:15:00Z">
        <w:r w:rsidR="002701A7" w:rsidRPr="0028573B">
          <w:rPr>
            <w:lang w:val="en-GB"/>
          </w:rPr>
          <w:t>Odontostomatologica</w:t>
        </w:r>
        <w:r w:rsidR="009A7630">
          <w:rPr>
            <w:lang w:val="en-GB"/>
          </w:rPr>
          <w:t>l</w:t>
        </w:r>
      </w:ins>
      <w:r w:rsidR="002701A7" w:rsidRPr="0028573B">
        <w:rPr>
          <w:lang w:val="en-GB"/>
          <w:rPrChange w:id="25" w:author="Proofed" w:date="2020-11-25T12:15:00Z">
            <w:rPr>
              <w:lang w:val="pt-PT"/>
            </w:rPr>
          </w:rPrChange>
        </w:rPr>
        <w:t xml:space="preserve"> Sciences, University of Naples </w:t>
      </w:r>
      <w:del w:id="26" w:author="Proofed" w:date="2020-11-25T12:15:00Z">
        <w:r w:rsidR="002701A7" w:rsidRPr="002701A7">
          <w:rPr>
            <w:lang w:val="pt-PT"/>
          </w:rPr>
          <w:delText>“</w:delText>
        </w:r>
      </w:del>
      <w:ins w:id="27" w:author="Proofed" w:date="2020-11-25T12:15:00Z">
        <w:r w:rsidR="0019300C">
          <w:rPr>
            <w:lang w:val="en-GB"/>
          </w:rPr>
          <w:t>‘</w:t>
        </w:r>
      </w:ins>
      <w:r w:rsidR="002701A7" w:rsidRPr="0028573B">
        <w:rPr>
          <w:lang w:val="en-GB"/>
          <w:rPrChange w:id="28" w:author="Proofed" w:date="2020-11-25T12:15:00Z">
            <w:rPr>
              <w:lang w:val="pt-PT"/>
            </w:rPr>
          </w:rPrChange>
        </w:rPr>
        <w:t xml:space="preserve">Federico </w:t>
      </w:r>
      <w:del w:id="29" w:author="Proofed" w:date="2020-11-25T12:15:00Z">
        <w:r w:rsidR="002701A7" w:rsidRPr="002701A7">
          <w:rPr>
            <w:lang w:val="pt-PT"/>
          </w:rPr>
          <w:delText>II”,</w:delText>
        </w:r>
      </w:del>
      <w:ins w:id="30" w:author="Proofed" w:date="2020-11-25T12:15:00Z">
        <w:r w:rsidR="002701A7" w:rsidRPr="0028573B">
          <w:rPr>
            <w:lang w:val="en-GB"/>
          </w:rPr>
          <w:t>II</w:t>
        </w:r>
        <w:r w:rsidR="0019300C">
          <w:rPr>
            <w:lang w:val="en-GB"/>
          </w:rPr>
          <w:t>’</w:t>
        </w:r>
        <w:r w:rsidR="002701A7" w:rsidRPr="0028573B">
          <w:rPr>
            <w:lang w:val="en-GB"/>
          </w:rPr>
          <w:t>,</w:t>
        </w:r>
      </w:ins>
      <w:r w:rsidR="002701A7" w:rsidRPr="0028573B">
        <w:rPr>
          <w:lang w:val="en-GB"/>
          <w:rPrChange w:id="31" w:author="Proofed" w:date="2020-11-25T12:15:00Z">
            <w:rPr>
              <w:lang w:val="pt-PT"/>
            </w:rPr>
          </w:rPrChange>
        </w:rPr>
        <w:t xml:space="preserve"> Naples Italy</w:t>
      </w:r>
      <w:r w:rsidR="009F753E" w:rsidRPr="0028573B">
        <w:rPr>
          <w:lang w:val="en-GB"/>
          <w:rPrChange w:id="32" w:author="Proofed" w:date="2020-11-25T12:15:00Z">
            <w:rPr>
              <w:lang w:val="pt-PT"/>
            </w:rPr>
          </w:rPrChange>
        </w:rPr>
        <w:br/>
      </w:r>
      <w:r w:rsidR="002701A7" w:rsidRPr="0028573B">
        <w:rPr>
          <w:i w:val="0"/>
          <w:vertAlign w:val="superscript"/>
          <w:lang w:val="en-GB"/>
          <w:rPrChange w:id="33" w:author="Proofed" w:date="2020-11-25T12:15:00Z">
            <w:rPr>
              <w:i w:val="0"/>
              <w:vertAlign w:val="superscript"/>
            </w:rPr>
          </w:rPrChange>
        </w:rPr>
        <w:t>2</w:t>
      </w:r>
      <w:r w:rsidR="004D5017" w:rsidRPr="0028573B">
        <w:rPr>
          <w:i w:val="0"/>
          <w:vertAlign w:val="superscript"/>
          <w:lang w:val="en-GB"/>
          <w:rPrChange w:id="34" w:author="Proofed" w:date="2020-11-25T12:15:00Z">
            <w:rPr>
              <w:i w:val="0"/>
              <w:vertAlign w:val="superscript"/>
            </w:rPr>
          </w:rPrChange>
        </w:rPr>
        <w:t xml:space="preserve"> </w:t>
      </w:r>
      <w:r w:rsidR="002701A7" w:rsidRPr="0028573B">
        <w:rPr>
          <w:lang w:val="en-GB"/>
          <w:rPrChange w:id="35" w:author="Proofed" w:date="2020-11-25T12:15:00Z">
            <w:rPr/>
          </w:rPrChange>
        </w:rPr>
        <w:t xml:space="preserve">Department of Industrial Engineering, University of Naples </w:t>
      </w:r>
      <w:del w:id="36" w:author="Proofed" w:date="2020-11-25T12:15:00Z">
        <w:r w:rsidR="002701A7" w:rsidRPr="002701A7">
          <w:rPr>
            <w:szCs w:val="18"/>
          </w:rPr>
          <w:delText>“</w:delText>
        </w:r>
      </w:del>
      <w:ins w:id="37" w:author="Proofed" w:date="2020-11-25T12:15:00Z">
        <w:r w:rsidR="0019300C">
          <w:rPr>
            <w:szCs w:val="18"/>
            <w:lang w:val="en-GB"/>
          </w:rPr>
          <w:t>‘</w:t>
        </w:r>
      </w:ins>
      <w:r w:rsidR="002701A7" w:rsidRPr="0028573B">
        <w:rPr>
          <w:lang w:val="en-GB"/>
          <w:rPrChange w:id="38" w:author="Proofed" w:date="2020-11-25T12:15:00Z">
            <w:rPr/>
          </w:rPrChange>
        </w:rPr>
        <w:t xml:space="preserve">Federico </w:t>
      </w:r>
      <w:del w:id="39" w:author="Proofed" w:date="2020-11-25T12:15:00Z">
        <w:r w:rsidR="002701A7" w:rsidRPr="002701A7">
          <w:rPr>
            <w:szCs w:val="18"/>
          </w:rPr>
          <w:delText>II”,</w:delText>
        </w:r>
      </w:del>
      <w:ins w:id="40" w:author="Proofed" w:date="2020-11-25T12:15:00Z">
        <w:r w:rsidR="002701A7" w:rsidRPr="0028573B">
          <w:rPr>
            <w:szCs w:val="18"/>
            <w:lang w:val="en-GB"/>
          </w:rPr>
          <w:t>II</w:t>
        </w:r>
        <w:r w:rsidR="0019300C">
          <w:rPr>
            <w:szCs w:val="18"/>
            <w:lang w:val="en-GB"/>
          </w:rPr>
          <w:t>’</w:t>
        </w:r>
        <w:r w:rsidR="002701A7" w:rsidRPr="0028573B">
          <w:rPr>
            <w:szCs w:val="18"/>
            <w:lang w:val="en-GB"/>
          </w:rPr>
          <w:t>,</w:t>
        </w:r>
      </w:ins>
      <w:r w:rsidR="002701A7" w:rsidRPr="0028573B">
        <w:rPr>
          <w:lang w:val="en-GB"/>
          <w:rPrChange w:id="41" w:author="Proofed" w:date="2020-11-25T12:15:00Z">
            <w:rPr/>
          </w:rPrChange>
        </w:rPr>
        <w:t xml:space="preserve"> Naples, Italy</w:t>
      </w:r>
      <w:r w:rsidR="002701A7" w:rsidRPr="0028573B">
        <w:rPr>
          <w:lang w:val="en-GB"/>
          <w:rPrChange w:id="42" w:author="Proofed" w:date="2020-11-25T12:15:00Z">
            <w:rPr>
              <w:lang w:val="pt-PT"/>
            </w:rPr>
          </w:rPrChange>
        </w:rPr>
        <w:t xml:space="preserve"> </w:t>
      </w:r>
      <w:r w:rsidR="009F753E" w:rsidRPr="0028573B">
        <w:rPr>
          <w:lang w:val="en-GB"/>
          <w:rPrChange w:id="43" w:author="Proofed" w:date="2020-11-25T12:15:00Z">
            <w:rPr>
              <w:lang w:val="pt-PT"/>
            </w:rPr>
          </w:rPrChange>
        </w:rPr>
        <w:br/>
      </w:r>
      <w:r w:rsidR="009F753E" w:rsidRPr="0028573B">
        <w:rPr>
          <w:i w:val="0"/>
          <w:vertAlign w:val="superscript"/>
          <w:lang w:val="en-GB"/>
          <w:rPrChange w:id="44" w:author="Proofed" w:date="2020-11-25T12:15:00Z">
            <w:rPr>
              <w:i w:val="0"/>
              <w:vertAlign w:val="superscript"/>
              <w:lang w:val="pt-PT"/>
            </w:rPr>
          </w:rPrChange>
        </w:rPr>
        <w:t>3</w:t>
      </w:r>
      <w:r w:rsidR="004D5017" w:rsidRPr="0028573B">
        <w:rPr>
          <w:i w:val="0"/>
          <w:vertAlign w:val="superscript"/>
          <w:lang w:val="en-GB"/>
          <w:rPrChange w:id="45" w:author="Proofed" w:date="2020-11-25T12:15:00Z">
            <w:rPr>
              <w:i w:val="0"/>
              <w:vertAlign w:val="superscript"/>
              <w:lang w:val="pt-PT"/>
            </w:rPr>
          </w:rPrChange>
        </w:rPr>
        <w:t xml:space="preserve"> </w:t>
      </w:r>
      <w:r w:rsidR="002701A7" w:rsidRPr="0028573B">
        <w:rPr>
          <w:lang w:val="en-GB"/>
          <w:rPrChange w:id="46" w:author="Proofed" w:date="2020-11-25T12:15:00Z">
            <w:rPr>
              <w:lang w:val="pt-PT"/>
            </w:rPr>
          </w:rPrChange>
        </w:rPr>
        <w:t xml:space="preserve">Department of </w:t>
      </w:r>
      <w:del w:id="47" w:author="Proofed" w:date="2020-11-25T12:15:00Z">
        <w:r w:rsidR="002701A7">
          <w:rPr>
            <w:lang w:val="pt-PT"/>
          </w:rPr>
          <w:delText>Enginering</w:delText>
        </w:r>
      </w:del>
      <w:ins w:id="48" w:author="Proofed" w:date="2020-11-25T12:15:00Z">
        <w:r w:rsidR="002701A7" w:rsidRPr="0028573B">
          <w:rPr>
            <w:lang w:val="en-GB"/>
          </w:rPr>
          <w:t>Engine</w:t>
        </w:r>
        <w:r w:rsidR="0019300C">
          <w:rPr>
            <w:lang w:val="en-GB"/>
          </w:rPr>
          <w:t>e</w:t>
        </w:r>
        <w:r w:rsidR="002701A7" w:rsidRPr="0028573B">
          <w:rPr>
            <w:lang w:val="en-GB"/>
          </w:rPr>
          <w:t>ring</w:t>
        </w:r>
      </w:ins>
      <w:r w:rsidR="009F657F" w:rsidRPr="0028573B">
        <w:rPr>
          <w:lang w:val="en-GB"/>
          <w:rPrChange w:id="49" w:author="Proofed" w:date="2020-11-25T12:15:00Z">
            <w:rPr>
              <w:lang w:val="pt-PT"/>
            </w:rPr>
          </w:rPrChange>
        </w:rPr>
        <w:t xml:space="preserve">, University of Campania </w:t>
      </w:r>
      <w:del w:id="50" w:author="Proofed" w:date="2020-11-25T12:15:00Z">
        <w:r w:rsidR="009F657F">
          <w:rPr>
            <w:lang w:val="pt-PT"/>
          </w:rPr>
          <w:delText>“</w:delText>
        </w:r>
      </w:del>
      <w:ins w:id="51" w:author="Proofed" w:date="2020-11-25T12:15:00Z">
        <w:r w:rsidR="0019300C">
          <w:rPr>
            <w:lang w:val="en-GB"/>
          </w:rPr>
          <w:t>‘</w:t>
        </w:r>
      </w:ins>
      <w:r w:rsidR="009F657F" w:rsidRPr="0028573B">
        <w:rPr>
          <w:lang w:val="en-GB"/>
          <w:rPrChange w:id="52" w:author="Proofed" w:date="2020-11-25T12:15:00Z">
            <w:rPr>
              <w:lang w:val="pt-PT"/>
            </w:rPr>
          </w:rPrChange>
        </w:rPr>
        <w:t xml:space="preserve">Luigi </w:t>
      </w:r>
      <w:del w:id="53" w:author="Proofed" w:date="2020-11-25T12:15:00Z">
        <w:r w:rsidR="009F657F">
          <w:rPr>
            <w:lang w:val="pt-PT"/>
          </w:rPr>
          <w:delText>Vanvitelli”,</w:delText>
        </w:r>
      </w:del>
      <w:ins w:id="54" w:author="Proofed" w:date="2020-11-25T12:15:00Z">
        <w:r w:rsidR="009F657F" w:rsidRPr="0028573B">
          <w:rPr>
            <w:lang w:val="en-GB"/>
          </w:rPr>
          <w:t>Vanvitelli</w:t>
        </w:r>
        <w:r w:rsidR="0019300C">
          <w:rPr>
            <w:lang w:val="en-GB"/>
          </w:rPr>
          <w:t>’</w:t>
        </w:r>
        <w:r w:rsidR="009F657F" w:rsidRPr="0028573B">
          <w:rPr>
            <w:lang w:val="en-GB"/>
          </w:rPr>
          <w:t>,</w:t>
        </w:r>
      </w:ins>
      <w:r w:rsidR="009F657F" w:rsidRPr="0028573B">
        <w:rPr>
          <w:lang w:val="en-GB"/>
          <w:rPrChange w:id="55" w:author="Proofed" w:date="2020-11-25T12:15:00Z">
            <w:rPr>
              <w:lang w:val="pt-PT"/>
            </w:rPr>
          </w:rPrChange>
        </w:rPr>
        <w:t xml:space="preserve"> Aversa, Italy</w:t>
      </w:r>
    </w:p>
    <w:p w14:paraId="79204E1D" w14:textId="0B9BF07E" w:rsidR="006132C5" w:rsidRPr="0028573B" w:rsidRDefault="00EC41CA" w:rsidP="00340C7C">
      <w:pPr>
        <w:pStyle w:val="Abstract"/>
        <w:rPr>
          <w:lang w:val="en-GB"/>
          <w:rPrChange w:id="56" w:author="Proofed" w:date="2020-11-25T12:15:00Z">
            <w:rPr/>
          </w:rPrChange>
        </w:rPr>
      </w:pPr>
      <w:r w:rsidRPr="0028573B">
        <w:rPr>
          <w:lang w:val="en-GB"/>
          <w:rPrChange w:id="57" w:author="Proofed" w:date="2020-11-25T12:15:00Z">
            <w:rPr>
              <w:lang w:val="pt-PT"/>
            </w:rPr>
          </w:rPrChange>
        </w:rPr>
        <mc:AlternateContent>
          <mc:Choice Requires="wps">
            <w:drawing>
              <wp:inline distT="0" distB="0" distL="0" distR="0" wp14:anchorId="3A08B514" wp14:editId="0FFD831F">
                <wp:extent cx="6480175" cy="1890395"/>
                <wp:effectExtent l="0" t="1905" r="0" b="3175"/>
                <wp:docPr id="1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89039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3E468993" w14:textId="77777777" w:rsidR="00E0333F" w:rsidRPr="0028573B" w:rsidRDefault="00E0333F" w:rsidP="00340C7C">
                            <w:pPr>
                              <w:pStyle w:val="Abstract"/>
                              <w:rPr>
                                <w:lang w:val="en-GB"/>
                                <w:rPrChange w:id="58" w:author="Proofed" w:date="2020-11-25T12:15:00Z">
                                  <w:rPr/>
                                </w:rPrChange>
                              </w:rPr>
                            </w:pPr>
                            <w:r w:rsidRPr="0028573B">
                              <w:rPr>
                                <w:lang w:val="en-GB"/>
                                <w:rPrChange w:id="59" w:author="Proofed" w:date="2020-11-25T12:15:00Z">
                                  <w:rPr/>
                                </w:rPrChange>
                              </w:rPr>
                              <w:t>ABSTRACT</w:t>
                            </w:r>
                          </w:p>
                          <w:p w14:paraId="01D4F1DC" w14:textId="42F484E4" w:rsidR="00E0333F" w:rsidRPr="0028573B" w:rsidRDefault="00E0333F" w:rsidP="00796383">
                            <w:pPr>
                              <w:pStyle w:val="Abstract"/>
                              <w:rPr>
                                <w:lang w:val="en-GB"/>
                                <w:rPrChange w:id="60" w:author="Proofed" w:date="2020-11-25T12:15:00Z">
                                  <w:rPr/>
                                </w:rPrChange>
                              </w:rPr>
                            </w:pPr>
                            <w:r w:rsidRPr="0028573B">
                              <w:rPr>
                                <w:lang w:val="en-GB"/>
                                <w:rPrChange w:id="61" w:author="Proofed" w:date="2020-11-25T12:15:00Z">
                                  <w:rPr/>
                                </w:rPrChange>
                              </w:rPr>
                              <w:t xml:space="preserve">The measurement of geometric and dimensional variations in the context of </w:t>
                            </w:r>
                            <w:del w:id="62" w:author="Proofed" w:date="2020-11-25T12:15:00Z">
                              <w:r w:rsidR="005D2B18" w:rsidRPr="004F0D7C">
                                <w:delText>big-size</w:delText>
                              </w:r>
                            </w:del>
                            <w:ins w:id="63" w:author="Proofed" w:date="2020-11-25T12:15:00Z">
                              <w:r>
                                <w:rPr>
                                  <w:lang w:val="en-GB"/>
                                </w:rPr>
                                <w:t>large</w:t>
                              </w:r>
                              <w:r w:rsidRPr="0028573B">
                                <w:rPr>
                                  <w:lang w:val="en-GB"/>
                                </w:rPr>
                                <w:t>-size</w:t>
                              </w:r>
                              <w:r>
                                <w:rPr>
                                  <w:lang w:val="en-GB"/>
                                </w:rPr>
                                <w:t>d</w:t>
                              </w:r>
                            </w:ins>
                            <w:r w:rsidRPr="0028573B">
                              <w:rPr>
                                <w:lang w:val="en-GB"/>
                                <w:rPrChange w:id="64" w:author="Proofed" w:date="2020-11-25T12:15:00Z">
                                  <w:rPr/>
                                </w:rPrChange>
                              </w:rPr>
                              <w:t xml:space="preserve"> products is a complex operation. One of the most efficient </w:t>
                            </w:r>
                            <w:del w:id="65" w:author="Proofed" w:date="2020-11-25T12:15:00Z">
                              <w:r w:rsidR="005D2B18" w:rsidRPr="004F0D7C">
                                <w:delText>way</w:delText>
                              </w:r>
                            </w:del>
                            <w:ins w:id="66" w:author="Proofed" w:date="2020-11-25T12:15:00Z">
                              <w:r w:rsidRPr="0028573B">
                                <w:rPr>
                                  <w:lang w:val="en-GB"/>
                                </w:rPr>
                                <w:t>way</w:t>
                              </w:r>
                              <w:r>
                                <w:rPr>
                                  <w:lang w:val="en-GB"/>
                                </w:rPr>
                                <w:t>s</w:t>
                              </w:r>
                            </w:ins>
                            <w:r w:rsidRPr="0028573B">
                              <w:rPr>
                                <w:lang w:val="en-GB"/>
                                <w:rPrChange w:id="67" w:author="Proofed" w:date="2020-11-25T12:15:00Z">
                                  <w:rPr/>
                                </w:rPrChange>
                              </w:rPr>
                              <w:t xml:space="preserve"> to identify deviations is </w:t>
                            </w:r>
                            <w:ins w:id="68" w:author="Proofed" w:date="2020-11-25T12:15:00Z">
                              <w:r>
                                <w:rPr>
                                  <w:lang w:val="en-GB"/>
                                </w:rPr>
                                <w:t xml:space="preserve">by </w:t>
                              </w:r>
                            </w:ins>
                            <w:r w:rsidRPr="0028573B">
                              <w:rPr>
                                <w:lang w:val="en-GB"/>
                                <w:rPrChange w:id="69" w:author="Proofed" w:date="2020-11-25T12:15:00Z">
                                  <w:rPr/>
                                </w:rPrChange>
                              </w:rPr>
                              <w:t xml:space="preserve">comparing the nominal object with </w:t>
                            </w:r>
                            <w:del w:id="70" w:author="Proofed" w:date="2020-11-25T12:15:00Z">
                              <w:r w:rsidR="005D2B18" w:rsidRPr="004F0D7C">
                                <w:delText>the</w:delText>
                              </w:r>
                            </w:del>
                            <w:ins w:id="71" w:author="Proofed" w:date="2020-11-25T12:15:00Z">
                              <w:r>
                                <w:rPr>
                                  <w:lang w:val="en-GB"/>
                                </w:rPr>
                                <w:t>a</w:t>
                              </w:r>
                            </w:ins>
                            <w:r w:rsidRPr="0028573B">
                              <w:rPr>
                                <w:lang w:val="en-GB"/>
                                <w:rPrChange w:id="72" w:author="Proofed" w:date="2020-11-25T12:15:00Z">
                                  <w:rPr/>
                                </w:rPrChange>
                              </w:rPr>
                              <w:t xml:space="preserve"> digitalisation of </w:t>
                            </w:r>
                            <w:ins w:id="73" w:author="Proofed" w:date="2020-11-25T12:15:00Z">
                              <w:r>
                                <w:rPr>
                                  <w:lang w:val="en-GB"/>
                                </w:rPr>
                                <w:t xml:space="preserve">the </w:t>
                              </w:r>
                            </w:ins>
                            <w:r w:rsidRPr="0028573B">
                              <w:rPr>
                                <w:lang w:val="en-GB"/>
                                <w:rPrChange w:id="74" w:author="Proofed" w:date="2020-11-25T12:15:00Z">
                                  <w:rPr/>
                                </w:rPrChange>
                              </w:rPr>
                              <w:t xml:space="preserve">real object </w:t>
                            </w:r>
                            <w:del w:id="75" w:author="Proofed" w:date="2020-11-25T12:15:00Z">
                              <w:r w:rsidR="005D2B18" w:rsidRPr="004F0D7C">
                                <w:delText>achieved by</w:delText>
                              </w:r>
                            </w:del>
                            <w:ins w:id="76" w:author="Proofed" w:date="2020-11-25T12:15:00Z">
                              <w:r>
                                <w:rPr>
                                  <w:lang w:val="en-GB"/>
                                </w:rPr>
                                <w:t>through</w:t>
                              </w:r>
                              <w:r w:rsidRPr="0028573B">
                                <w:rPr>
                                  <w:lang w:val="en-GB"/>
                                </w:rPr>
                                <w:t xml:space="preserve"> </w:t>
                              </w:r>
                              <w:r>
                                <w:rPr>
                                  <w:lang w:val="en-GB"/>
                                </w:rPr>
                                <w:t>a</w:t>
                              </w:r>
                            </w:ins>
                            <w:r>
                              <w:rPr>
                                <w:lang w:val="en-GB"/>
                                <w:rPrChange w:id="77" w:author="Proofed" w:date="2020-11-25T12:15:00Z">
                                  <w:rPr/>
                                </w:rPrChange>
                              </w:rPr>
                              <w:t xml:space="preserve"> </w:t>
                            </w:r>
                            <w:r w:rsidRPr="0028573B">
                              <w:rPr>
                                <w:lang w:val="en-GB"/>
                                <w:rPrChange w:id="78" w:author="Proofed" w:date="2020-11-25T12:15:00Z">
                                  <w:rPr/>
                                </w:rPrChange>
                              </w:rPr>
                              <w:t xml:space="preserve">reverse engineering process. </w:t>
                            </w:r>
                            <w:del w:id="79" w:author="Proofed" w:date="2020-11-25T12:15:00Z">
                              <w:r w:rsidR="005D2B18" w:rsidRPr="004F0D7C">
                                <w:delText>High accuracy</w:delText>
                              </w:r>
                            </w:del>
                            <w:ins w:id="80" w:author="Proofed" w:date="2020-11-25T12:15:00Z">
                              <w:r>
                                <w:rPr>
                                  <w:lang w:val="en-GB"/>
                                </w:rPr>
                                <w:t>The accurate</w:t>
                              </w:r>
                            </w:ins>
                            <w:r w:rsidRPr="0028573B">
                              <w:rPr>
                                <w:lang w:val="en-GB"/>
                                <w:rPrChange w:id="81" w:author="Proofed" w:date="2020-11-25T12:15:00Z">
                                  <w:rPr/>
                                </w:rPrChange>
                              </w:rPr>
                              <w:t xml:space="preserve"> digitalisation of </w:t>
                            </w:r>
                            <w:del w:id="82" w:author="Proofed" w:date="2020-11-25T12:15:00Z">
                              <w:r w:rsidR="005D2B18" w:rsidRPr="004F0D7C">
                                <w:delText>big</w:delText>
                              </w:r>
                            </w:del>
                            <w:ins w:id="83" w:author="Proofed" w:date="2020-11-25T12:15:00Z">
                              <w:r>
                                <w:rPr>
                                  <w:lang w:val="en-GB"/>
                                </w:rPr>
                                <w:t>large</w:t>
                              </w:r>
                            </w:ins>
                            <w:r w:rsidRPr="0028573B">
                              <w:rPr>
                                <w:lang w:val="en-GB"/>
                                <w:rPrChange w:id="84" w:author="Proofed" w:date="2020-11-25T12:15:00Z">
                                  <w:rPr/>
                                </w:rPrChange>
                              </w:rPr>
                              <w:t xml:space="preserve"> geometric models usually requires multiple acquisitions from different acquiring locations; </w:t>
                            </w:r>
                            <w:del w:id="85" w:author="Proofed" w:date="2020-11-25T12:15:00Z">
                              <w:r w:rsidR="005D2B18" w:rsidRPr="004F0D7C">
                                <w:delText xml:space="preserve">then, </w:delText>
                              </w:r>
                            </w:del>
                            <w:r w:rsidRPr="0028573B">
                              <w:rPr>
                                <w:lang w:val="en-GB"/>
                                <w:rPrChange w:id="86" w:author="Proofed" w:date="2020-11-25T12:15:00Z">
                                  <w:rPr/>
                                </w:rPrChange>
                              </w:rPr>
                              <w:t>the acquired point clouds must</w:t>
                            </w:r>
                            <w:r>
                              <w:rPr>
                                <w:lang w:val="en-GB"/>
                                <w:rPrChange w:id="87" w:author="Proofed" w:date="2020-11-25T12:15:00Z">
                                  <w:rPr/>
                                </w:rPrChange>
                              </w:rPr>
                              <w:t xml:space="preserve"> </w:t>
                            </w:r>
                            <w:ins w:id="88" w:author="Proofed" w:date="2020-11-25T12:15:00Z">
                              <w:r>
                                <w:rPr>
                                  <w:lang w:val="en-GB"/>
                                </w:rPr>
                                <w:t>then</w:t>
                              </w:r>
                              <w:r w:rsidRPr="0028573B">
                                <w:rPr>
                                  <w:lang w:val="en-GB"/>
                                </w:rPr>
                                <w:t xml:space="preserve"> </w:t>
                              </w:r>
                            </w:ins>
                            <w:r w:rsidRPr="0028573B">
                              <w:rPr>
                                <w:lang w:val="en-GB"/>
                                <w:rPrChange w:id="89" w:author="Proofed" w:date="2020-11-25T12:15:00Z">
                                  <w:rPr/>
                                </w:rPrChange>
                              </w:rPr>
                              <w:t xml:space="preserve">be correctly aligned in the 3D digital environment. </w:t>
                            </w:r>
                            <w:del w:id="90" w:author="Proofed" w:date="2020-11-25T12:15:00Z">
                              <w:r w:rsidR="005D2B18" w:rsidRPr="004F0D7C">
                                <w:delText>Accordingly, the</w:delText>
                              </w:r>
                            </w:del>
                            <w:ins w:id="91" w:author="Proofed" w:date="2020-11-25T12:15:00Z">
                              <w:r>
                                <w:rPr>
                                  <w:lang w:val="en-GB"/>
                                </w:rPr>
                                <w:t>T</w:t>
                              </w:r>
                              <w:r w:rsidRPr="0028573B">
                                <w:rPr>
                                  <w:lang w:val="en-GB"/>
                                </w:rPr>
                                <w:t>he</w:t>
                              </w:r>
                            </w:ins>
                            <w:r w:rsidRPr="0028573B">
                              <w:rPr>
                                <w:lang w:val="en-GB"/>
                                <w:rPrChange w:id="92" w:author="Proofed" w:date="2020-11-25T12:15:00Z">
                                  <w:rPr/>
                                </w:rPrChange>
                              </w:rPr>
                              <w:t xml:space="preserve"> identification of the exact scanning location is crucial to correctly realign point clouds and generate an accurate 3D CAD model. </w:t>
                            </w:r>
                          </w:p>
                          <w:p w14:paraId="3318A80A" w14:textId="3195DB63" w:rsidR="00E0333F" w:rsidRPr="0028573B" w:rsidRDefault="005D2B18" w:rsidP="00340C7C">
                            <w:pPr>
                              <w:pStyle w:val="Abstract"/>
                              <w:rPr>
                                <w:lang w:val="en-GB"/>
                                <w:rPrChange w:id="93" w:author="Proofed" w:date="2020-11-25T12:15:00Z">
                                  <w:rPr/>
                                </w:rPrChange>
                              </w:rPr>
                            </w:pPr>
                            <w:del w:id="94" w:author="Proofed" w:date="2020-11-25T12:15:00Z">
                              <w:r w:rsidRPr="004F0D7C">
                                <w:delText>In</w:delText>
                              </w:r>
                            </w:del>
                            <w:ins w:id="95" w:author="Proofed" w:date="2020-11-25T12:15:00Z">
                              <w:r w:rsidR="00E0333F">
                                <w:rPr>
                                  <w:lang w:val="en-GB"/>
                                </w:rPr>
                                <w:t>To achieve</w:t>
                              </w:r>
                            </w:ins>
                            <w:r w:rsidR="00E0333F">
                              <w:rPr>
                                <w:lang w:val="en-GB"/>
                                <w:rPrChange w:id="96" w:author="Proofed" w:date="2020-11-25T12:15:00Z">
                                  <w:rPr/>
                                </w:rPrChange>
                              </w:rPr>
                              <w:t xml:space="preserve"> this</w:t>
                            </w:r>
                            <w:del w:id="97" w:author="Proofed" w:date="2020-11-25T12:15:00Z">
                              <w:r w:rsidRPr="004F0D7C">
                                <w:delText xml:space="preserve"> scenario, it is proposed </w:delText>
                              </w:r>
                            </w:del>
                            <w:ins w:id="98" w:author="Proofed" w:date="2020-11-25T12:15:00Z">
                              <w:r w:rsidR="00E0333F" w:rsidRPr="0028573B">
                                <w:rPr>
                                  <w:lang w:val="en-GB"/>
                                </w:rPr>
                                <w:t xml:space="preserve">, </w:t>
                              </w:r>
                            </w:ins>
                            <w:r w:rsidR="00E0333F" w:rsidRPr="0028573B">
                              <w:rPr>
                                <w:lang w:val="en-GB"/>
                                <w:rPrChange w:id="99" w:author="Proofed" w:date="2020-11-25T12:15:00Z">
                                  <w:rPr/>
                                </w:rPrChange>
                              </w:rPr>
                              <w:t>an acquisition method based on the use of a handling device</w:t>
                            </w:r>
                            <w:del w:id="100" w:author="Proofed" w:date="2020-11-25T12:15:00Z">
                              <w:r w:rsidRPr="00846E36">
                                <w:delText>, enhancing</w:delText>
                              </w:r>
                            </w:del>
                            <w:ins w:id="101" w:author="Proofed" w:date="2020-11-25T12:15:00Z">
                              <w:r w:rsidR="00E0333F">
                                <w:rPr>
                                  <w:lang w:val="en-GB"/>
                                </w:rPr>
                                <w:t xml:space="preserve"> is proposed that</w:t>
                              </w:r>
                              <w:r w:rsidR="00E0333F" w:rsidRPr="0028573B">
                                <w:rPr>
                                  <w:lang w:val="en-GB"/>
                                </w:rPr>
                                <w:t xml:space="preserve"> enhanc</w:t>
                              </w:r>
                              <w:r w:rsidR="00E0333F">
                                <w:rPr>
                                  <w:lang w:val="en-GB"/>
                                </w:rPr>
                                <w:t>es</w:t>
                              </w:r>
                            </w:ins>
                            <w:r w:rsidR="00E0333F" w:rsidRPr="0028573B">
                              <w:rPr>
                                <w:lang w:val="en-GB"/>
                                <w:rPrChange w:id="102" w:author="Proofed" w:date="2020-11-25T12:15:00Z">
                                  <w:rPr/>
                                </w:rPrChange>
                              </w:rPr>
                              <w:t xml:space="preserve"> reverse engineering scanning systems</w:t>
                            </w:r>
                            <w:del w:id="103" w:author="Proofed" w:date="2020-11-25T12:15:00Z">
                              <w:r w:rsidRPr="00846E36">
                                <w:delText>,</w:delText>
                              </w:r>
                            </w:del>
                            <w:ins w:id="104" w:author="Proofed" w:date="2020-11-25T12:15:00Z">
                              <w:r w:rsidR="00E0333F">
                                <w:rPr>
                                  <w:lang w:val="en-GB"/>
                                </w:rPr>
                                <w:t xml:space="preserve"> and is</w:t>
                              </w:r>
                            </w:ins>
                            <w:r w:rsidR="00E0333F" w:rsidRPr="0028573B">
                              <w:rPr>
                                <w:lang w:val="en-GB"/>
                                <w:rPrChange w:id="105" w:author="Proofed" w:date="2020-11-25T12:15:00Z">
                                  <w:rPr/>
                                </w:rPrChange>
                              </w:rPr>
                              <w:t xml:space="preserve"> able to </w:t>
                            </w:r>
                            <w:ins w:id="106" w:author="Proofed" w:date="2020-11-25T12:15:00Z">
                              <w:r w:rsidR="00E0333F">
                                <w:rPr>
                                  <w:lang w:val="en-GB"/>
                                </w:rPr>
                                <w:t>self-</w:t>
                              </w:r>
                            </w:ins>
                            <w:r w:rsidR="00E0333F" w:rsidRPr="0028573B">
                              <w:rPr>
                                <w:lang w:val="en-GB"/>
                                <w:rPrChange w:id="107" w:author="Proofed" w:date="2020-11-25T12:15:00Z">
                                  <w:rPr/>
                                </w:rPrChange>
                              </w:rPr>
                              <w:t>locate</w:t>
                            </w:r>
                            <w:del w:id="108" w:author="Proofed" w:date="2020-11-25T12:15:00Z">
                              <w:r w:rsidRPr="00846E36">
                                <w:delText xml:space="preserve"> itself</w:delText>
                              </w:r>
                            </w:del>
                            <w:r w:rsidR="00E0333F" w:rsidRPr="0028573B">
                              <w:rPr>
                                <w:lang w:val="en-GB"/>
                                <w:rPrChange w:id="109" w:author="Proofed" w:date="2020-11-25T12:15:00Z">
                                  <w:rPr/>
                                </w:rPrChange>
                              </w:rPr>
                              <w:t xml:space="preserve">. The present paper tackles the </w:t>
                            </w:r>
                            <w:ins w:id="110" w:author="Proofed" w:date="2020-11-25T12:15:00Z">
                              <w:r w:rsidR="00E0333F" w:rsidRPr="0028573B">
                                <w:rPr>
                                  <w:lang w:val="en-GB"/>
                                </w:rPr>
                                <w:t>device</w:t>
                              </w:r>
                              <w:r w:rsidR="00E0333F">
                                <w:rPr>
                                  <w:lang w:val="en-GB"/>
                                </w:rPr>
                                <w:t xml:space="preserve">’s </w:t>
                              </w:r>
                            </w:ins>
                            <w:r w:rsidR="00E0333F">
                              <w:rPr>
                                <w:lang w:val="en-GB"/>
                                <w:rPrChange w:id="111" w:author="Proofed" w:date="2020-11-25T12:15:00Z">
                                  <w:rPr/>
                                </w:rPrChange>
                              </w:rPr>
                              <w:t>locati</w:t>
                            </w:r>
                            <w:r w:rsidR="009A7630">
                              <w:rPr>
                                <w:lang w:val="en-GB"/>
                                <w:rPrChange w:id="112" w:author="Proofed" w:date="2020-11-25T12:15:00Z">
                                  <w:rPr/>
                                </w:rPrChange>
                              </w:rPr>
                              <w:t>ng</w:t>
                            </w:r>
                            <w:r w:rsidR="00E0333F">
                              <w:rPr>
                                <w:lang w:val="en-GB"/>
                                <w:rPrChange w:id="113" w:author="Proofed" w:date="2020-11-25T12:15:00Z">
                                  <w:rPr/>
                                </w:rPrChange>
                              </w:rPr>
                              <w:t xml:space="preserve"> problem</w:t>
                            </w:r>
                            <w:r w:rsidR="00E0333F" w:rsidRPr="0028573B">
                              <w:rPr>
                                <w:lang w:val="en-GB"/>
                                <w:rPrChange w:id="114" w:author="Proofed" w:date="2020-11-25T12:15:00Z">
                                  <w:rPr/>
                                </w:rPrChange>
                              </w:rPr>
                              <w:t xml:space="preserve"> </w:t>
                            </w:r>
                            <w:del w:id="115" w:author="Proofed" w:date="2020-11-25T12:15:00Z">
                              <w:r w:rsidRPr="00846E36">
                                <w:delText xml:space="preserve">of the device </w:delText>
                              </w:r>
                            </w:del>
                            <w:r w:rsidR="00E0333F" w:rsidRPr="0028573B">
                              <w:rPr>
                                <w:lang w:val="en-GB"/>
                                <w:rPrChange w:id="116" w:author="Proofed" w:date="2020-11-25T12:15:00Z">
                                  <w:rPr/>
                                </w:rPrChange>
                              </w:rPr>
                              <w:t xml:space="preserve">by using </w:t>
                            </w:r>
                            <w:del w:id="117" w:author="Proofed" w:date="2020-11-25T12:15:00Z">
                              <w:r w:rsidRPr="00846E36">
                                <w:delText xml:space="preserve">the </w:delText>
                              </w:r>
                            </w:del>
                            <w:r w:rsidR="00E0333F" w:rsidRPr="0028573B">
                              <w:rPr>
                                <w:lang w:val="en-GB"/>
                                <w:rPrChange w:id="118" w:author="Proofed" w:date="2020-11-25T12:15:00Z">
                                  <w:rPr/>
                                </w:rPrChange>
                              </w:rPr>
                              <w:t xml:space="preserve">sensor data fusion based on </w:t>
                            </w:r>
                            <w:ins w:id="119" w:author="Proofed" w:date="2020-11-25T12:15:00Z">
                              <w:r w:rsidR="00E0333F">
                                <w:rPr>
                                  <w:lang w:val="en-GB"/>
                                </w:rPr>
                                <w:t xml:space="preserve">a </w:t>
                              </w:r>
                            </w:ins>
                            <w:r w:rsidR="00E0333F" w:rsidRPr="0028573B">
                              <w:rPr>
                                <w:lang w:val="en-GB"/>
                                <w:rPrChange w:id="120" w:author="Proofed" w:date="2020-11-25T12:15:00Z">
                                  <w:rPr/>
                                </w:rPrChange>
                              </w:rPr>
                              <w:t xml:space="preserve">Kalman filter. </w:t>
                            </w:r>
                            <w:del w:id="121" w:author="Proofed" w:date="2020-11-25T12:15:00Z">
                              <w:r w:rsidRPr="00846E36">
                                <w:delText>First, the</w:delText>
                              </w:r>
                            </w:del>
                            <w:ins w:id="122" w:author="Proofed" w:date="2020-11-25T12:15:00Z">
                              <w:r w:rsidR="009A7630">
                                <w:rPr>
                                  <w:lang w:val="en-GB"/>
                                </w:rPr>
                                <w:t>T</w:t>
                              </w:r>
                              <w:r w:rsidR="00E0333F" w:rsidRPr="0028573B">
                                <w:rPr>
                                  <w:lang w:val="en-GB"/>
                                </w:rPr>
                                <w:t>he</w:t>
                              </w:r>
                            </w:ins>
                            <w:r w:rsidR="00E0333F" w:rsidRPr="0028573B">
                              <w:rPr>
                                <w:lang w:val="en-GB"/>
                                <w:rPrChange w:id="123" w:author="Proofed" w:date="2020-11-25T12:15:00Z">
                                  <w:rPr/>
                                </w:rPrChange>
                              </w:rPr>
                              <w:t xml:space="preserve"> method was</w:t>
                            </w:r>
                            <w:r w:rsidR="009A7630">
                              <w:rPr>
                                <w:lang w:val="en-GB"/>
                                <w:rPrChange w:id="124" w:author="Proofed" w:date="2020-11-25T12:15:00Z">
                                  <w:rPr/>
                                </w:rPrChange>
                              </w:rPr>
                              <w:t xml:space="preserve"> </w:t>
                            </w:r>
                            <w:ins w:id="125" w:author="Proofed" w:date="2020-11-25T12:15:00Z">
                              <w:r w:rsidR="009A7630">
                                <w:rPr>
                                  <w:lang w:val="en-GB"/>
                                </w:rPr>
                                <w:t>first</w:t>
                              </w:r>
                              <w:r w:rsidR="00E0333F" w:rsidRPr="0028573B">
                                <w:rPr>
                                  <w:lang w:val="en-GB"/>
                                </w:rPr>
                                <w:t xml:space="preserve"> </w:t>
                              </w:r>
                            </w:ins>
                            <w:r w:rsidR="00E0333F" w:rsidRPr="0028573B">
                              <w:rPr>
                                <w:lang w:val="en-GB"/>
                                <w:rPrChange w:id="126" w:author="Proofed" w:date="2020-11-25T12:15:00Z">
                                  <w:rPr/>
                                </w:rPrChange>
                              </w:rPr>
                              <w:t xml:space="preserve">simulated in </w:t>
                            </w:r>
                            <w:ins w:id="127" w:author="Proofed" w:date="2020-11-25T12:15:00Z">
                              <w:r w:rsidR="00E0333F">
                                <w:rPr>
                                  <w:lang w:val="en-GB"/>
                                </w:rPr>
                                <w:t xml:space="preserve">a </w:t>
                              </w:r>
                            </w:ins>
                            <w:r w:rsidR="00E0333F" w:rsidRPr="0028573B">
                              <w:rPr>
                                <w:lang w:val="en-GB"/>
                                <w:rPrChange w:id="128" w:author="Proofed" w:date="2020-11-25T12:15:00Z">
                                  <w:rPr/>
                                </w:rPrChange>
                              </w:rPr>
                              <w:t xml:space="preserve">MatLAB environment; </w:t>
                            </w:r>
                            <w:del w:id="129" w:author="Proofed" w:date="2020-11-25T12:15:00Z">
                              <w:r w:rsidRPr="00846E36">
                                <w:delText xml:space="preserve">then, </w:delText>
                              </w:r>
                            </w:del>
                            <w:r w:rsidR="00E0333F" w:rsidRPr="0028573B">
                              <w:rPr>
                                <w:lang w:val="en-GB"/>
                                <w:rPrChange w:id="130" w:author="Proofed" w:date="2020-11-25T12:15:00Z">
                                  <w:rPr/>
                                </w:rPrChange>
                              </w:rPr>
                              <w:t>a prototype was</w:t>
                            </w:r>
                            <w:r w:rsidR="00E0333F">
                              <w:rPr>
                                <w:lang w:val="en-GB"/>
                                <w:rPrChange w:id="131" w:author="Proofed" w:date="2020-11-25T12:15:00Z">
                                  <w:rPr/>
                                </w:rPrChange>
                              </w:rPr>
                              <w:t xml:space="preserve"> </w:t>
                            </w:r>
                            <w:ins w:id="132" w:author="Proofed" w:date="2020-11-25T12:15:00Z">
                              <w:r w:rsidR="00E0333F">
                                <w:rPr>
                                  <w:lang w:val="en-GB"/>
                                </w:rPr>
                                <w:t>then</w:t>
                              </w:r>
                              <w:r w:rsidR="00E0333F" w:rsidRPr="0028573B">
                                <w:rPr>
                                  <w:lang w:val="en-GB"/>
                                </w:rPr>
                                <w:t xml:space="preserve"> </w:t>
                              </w:r>
                            </w:ins>
                            <w:r w:rsidR="00E0333F" w:rsidRPr="0028573B">
                              <w:rPr>
                                <w:lang w:val="en-GB"/>
                                <w:rPrChange w:id="133" w:author="Proofed" w:date="2020-11-25T12:15:00Z">
                                  <w:rPr/>
                                </w:rPrChange>
                              </w:rPr>
                              <w:t>designed and developed</w:t>
                            </w:r>
                            <w:r w:rsidR="00E0333F">
                              <w:rPr>
                                <w:lang w:val="en-GB"/>
                                <w:rPrChange w:id="134" w:author="Proofed" w:date="2020-11-25T12:15:00Z">
                                  <w:rPr/>
                                </w:rPrChange>
                              </w:rPr>
                              <w:t xml:space="preserve"> </w:t>
                            </w:r>
                            <w:del w:id="135" w:author="Proofed" w:date="2020-11-25T12:15:00Z">
                              <w:r w:rsidRPr="00846E36">
                                <w:delText xml:space="preserve">by </w:delText>
                              </w:r>
                            </w:del>
                            <w:r w:rsidR="00E0333F" w:rsidRPr="0028573B">
                              <w:rPr>
                                <w:lang w:val="en-GB"/>
                                <w:rPrChange w:id="136" w:author="Proofed" w:date="2020-11-25T12:15:00Z">
                                  <w:rPr/>
                                </w:rPrChange>
                              </w:rPr>
                              <w:t xml:space="preserve">using </w:t>
                            </w:r>
                            <w:del w:id="137" w:author="Proofed" w:date="2020-11-25T12:15:00Z">
                              <w:r w:rsidRPr="00846E36">
                                <w:delText xml:space="preserve">a </w:delText>
                              </w:r>
                            </w:del>
                            <w:r w:rsidR="00E0333F" w:rsidRPr="0028573B">
                              <w:rPr>
                                <w:lang w:val="en-GB"/>
                                <w:rPrChange w:id="138" w:author="Proofed" w:date="2020-11-25T12:15:00Z">
                                  <w:rPr/>
                                </w:rPrChange>
                              </w:rPr>
                              <w:t xml:space="preserve">low-cost hardware. Tests on the sensor data fusion have shown a </w:t>
                            </w:r>
                            <w:del w:id="139" w:author="Proofed" w:date="2020-11-25T12:15:00Z">
                              <w:r w:rsidRPr="00846E36">
                                <w:delText>location</w:delText>
                              </w:r>
                            </w:del>
                            <w:ins w:id="140" w:author="Proofed" w:date="2020-11-25T12:15:00Z">
                              <w:r w:rsidR="00E0333F" w:rsidRPr="0028573B">
                                <w:rPr>
                                  <w:lang w:val="en-GB"/>
                                </w:rPr>
                                <w:t>locati</w:t>
                              </w:r>
                              <w:r w:rsidR="009A7630">
                                <w:rPr>
                                  <w:lang w:val="en-GB"/>
                                </w:rPr>
                                <w:t>ng</w:t>
                              </w:r>
                            </w:ins>
                            <w:r w:rsidR="00E0333F" w:rsidRPr="0028573B">
                              <w:rPr>
                                <w:lang w:val="en-GB"/>
                                <w:rPrChange w:id="141" w:author="Proofed" w:date="2020-11-25T12:15:00Z">
                                  <w:rPr/>
                                </w:rPrChange>
                              </w:rPr>
                              <w:t xml:space="preserve"> accuracy better than </w:t>
                            </w:r>
                            <w:ins w:id="142" w:author="Proofed" w:date="2020-11-25T12:15:00Z">
                              <w:r w:rsidR="00E0333F">
                                <w:rPr>
                                  <w:lang w:val="en-GB"/>
                                </w:rPr>
                                <w:t xml:space="preserve">that of </w:t>
                              </w:r>
                            </w:ins>
                            <w:r w:rsidR="00E0333F">
                              <w:rPr>
                                <w:lang w:val="en-GB"/>
                                <w:rPrChange w:id="143" w:author="Proofed" w:date="2020-11-25T12:15:00Z">
                                  <w:rPr/>
                                </w:rPrChange>
                              </w:rPr>
                              <w:t xml:space="preserve">each </w:t>
                            </w:r>
                            <w:ins w:id="144" w:author="Proofed" w:date="2020-11-25T12:15:00Z">
                              <w:r w:rsidR="009A7630">
                                <w:rPr>
                                  <w:lang w:val="en-GB"/>
                                </w:rPr>
                                <w:t xml:space="preserve">individual </w:t>
                              </w:r>
                            </w:ins>
                            <w:r w:rsidR="00E0333F">
                              <w:rPr>
                                <w:lang w:val="en-GB"/>
                                <w:rPrChange w:id="145" w:author="Proofed" w:date="2020-11-25T12:15:00Z">
                                  <w:rPr/>
                                </w:rPrChange>
                              </w:rPr>
                              <w:t>sensor</w:t>
                            </w:r>
                            <w:del w:id="146" w:author="Proofed" w:date="2020-11-25T12:15:00Z">
                              <w:r w:rsidRPr="00846E36">
                                <w:delText xml:space="preserve"> accuracy</w:delText>
                              </w:r>
                            </w:del>
                            <w:r w:rsidR="00E0333F" w:rsidRPr="0028573B">
                              <w:rPr>
                                <w:lang w:val="en-GB"/>
                                <w:rPrChange w:id="147" w:author="Proofed" w:date="2020-11-25T12:15:00Z">
                                  <w:rPr/>
                                </w:rPrChange>
                              </w:rPr>
                              <w:t xml:space="preserve">. Despite the low-cost hardware, the results are encouraging and </w:t>
                            </w:r>
                            <w:del w:id="148" w:author="Proofed" w:date="2020-11-25T12:15:00Z">
                              <w:r w:rsidRPr="00846E36">
                                <w:delText>opening</w:delText>
                              </w:r>
                            </w:del>
                            <w:ins w:id="149" w:author="Proofed" w:date="2020-11-25T12:15:00Z">
                              <w:r w:rsidR="00E0333F" w:rsidRPr="0028573B">
                                <w:rPr>
                                  <w:lang w:val="en-GB"/>
                                </w:rPr>
                                <w:t>open</w:t>
                              </w:r>
                            </w:ins>
                            <w:r w:rsidR="00E0333F" w:rsidRPr="0028573B">
                              <w:rPr>
                                <w:lang w:val="en-GB"/>
                                <w:rPrChange w:id="150" w:author="Proofed" w:date="2020-11-25T12:15:00Z">
                                  <w:rPr/>
                                </w:rPrChange>
                              </w:rPr>
                              <w:t xml:space="preserve"> to future improvements.</w:t>
                            </w:r>
                          </w:p>
                        </w:txbxContent>
                      </wps:txbx>
                      <wps:bodyPr rot="0" vert="horz" wrap="square" lIns="108000" tIns="108000" rIns="108000" bIns="108000" anchor="t" anchorCtr="0" upright="1">
                        <a:spAutoFit/>
                      </wps:bodyPr>
                    </wps:wsp>
                  </a:graphicData>
                </a:graphic>
              </wp:inline>
            </w:drawing>
          </mc:Choice>
          <mc:Fallback>
            <w:pict>
              <v:rect w14:anchorId="3A08B514" id="Rectangle 222" o:spid="_x0000_s1026" style="width:510.25pt;height:1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" fillcolor="#c6d9f1" stroked="f" strokeweight=".5pt">
                <v:shadow color="#243f60" opacity=".5" offset="1pt"/>
                <v:textbox style="mso-fit-shape-to-text:t" inset="3mm,3mm,3mm,3mm">
                  <w:txbxContent>
                    <w:p w14:paraId="3E468993" w14:textId="77777777" w:rsidR="00E0333F" w:rsidRPr="0028573B" w:rsidRDefault="00E0333F" w:rsidP="00340C7C">
                      <w:pPr>
                        <w:pStyle w:val="Abstract"/>
                        <w:rPr>
                          <w:lang w:val="en-GB"/>
                          <w:rPrChange w:id="151" w:author="Proofed" w:date="2020-11-25T12:15:00Z">
                            <w:rPr/>
                          </w:rPrChange>
                        </w:rPr>
                      </w:pPr>
                      <w:r w:rsidRPr="0028573B">
                        <w:rPr>
                          <w:lang w:val="en-GB"/>
                          <w:rPrChange w:id="152" w:author="Proofed" w:date="2020-11-25T12:15:00Z">
                            <w:rPr/>
                          </w:rPrChange>
                        </w:rPr>
                        <w:t>ABSTRACT</w:t>
                      </w:r>
                    </w:p>
                    <w:p w14:paraId="01D4F1DC" w14:textId="42F484E4" w:rsidR="00E0333F" w:rsidRPr="0028573B" w:rsidRDefault="00E0333F" w:rsidP="00796383">
                      <w:pPr>
                        <w:pStyle w:val="Abstract"/>
                        <w:rPr>
                          <w:lang w:val="en-GB"/>
                          <w:rPrChange w:id="153" w:author="Proofed" w:date="2020-11-25T12:15:00Z">
                            <w:rPr/>
                          </w:rPrChange>
                        </w:rPr>
                      </w:pPr>
                      <w:r w:rsidRPr="0028573B">
                        <w:rPr>
                          <w:lang w:val="en-GB"/>
                          <w:rPrChange w:id="154" w:author="Proofed" w:date="2020-11-25T12:15:00Z">
                            <w:rPr/>
                          </w:rPrChange>
                        </w:rPr>
                        <w:t xml:space="preserve">The measurement of geometric and dimensional variations in the context of </w:t>
                      </w:r>
                      <w:del w:id="155" w:author="Proofed" w:date="2020-11-25T12:15:00Z">
                        <w:r w:rsidR="005D2B18" w:rsidRPr="004F0D7C">
                          <w:delText>big-size</w:delText>
                        </w:r>
                      </w:del>
                      <w:ins w:id="156" w:author="Proofed" w:date="2020-11-25T12:15:00Z">
                        <w:r>
                          <w:rPr>
                            <w:lang w:val="en-GB"/>
                          </w:rPr>
                          <w:t>large</w:t>
                        </w:r>
                        <w:r w:rsidRPr="0028573B">
                          <w:rPr>
                            <w:lang w:val="en-GB"/>
                          </w:rPr>
                          <w:t>-size</w:t>
                        </w:r>
                        <w:r>
                          <w:rPr>
                            <w:lang w:val="en-GB"/>
                          </w:rPr>
                          <w:t>d</w:t>
                        </w:r>
                      </w:ins>
                      <w:r w:rsidRPr="0028573B">
                        <w:rPr>
                          <w:lang w:val="en-GB"/>
                          <w:rPrChange w:id="157" w:author="Proofed" w:date="2020-11-25T12:15:00Z">
                            <w:rPr/>
                          </w:rPrChange>
                        </w:rPr>
                        <w:t xml:space="preserve"> products is a complex operation. One of the most efficient </w:t>
                      </w:r>
                      <w:del w:id="158" w:author="Proofed" w:date="2020-11-25T12:15:00Z">
                        <w:r w:rsidR="005D2B18" w:rsidRPr="004F0D7C">
                          <w:delText>way</w:delText>
                        </w:r>
                      </w:del>
                      <w:ins w:id="159" w:author="Proofed" w:date="2020-11-25T12:15:00Z">
                        <w:r w:rsidRPr="0028573B">
                          <w:rPr>
                            <w:lang w:val="en-GB"/>
                          </w:rPr>
                          <w:t>way</w:t>
                        </w:r>
                        <w:r>
                          <w:rPr>
                            <w:lang w:val="en-GB"/>
                          </w:rPr>
                          <w:t>s</w:t>
                        </w:r>
                      </w:ins>
                      <w:r w:rsidRPr="0028573B">
                        <w:rPr>
                          <w:lang w:val="en-GB"/>
                          <w:rPrChange w:id="160" w:author="Proofed" w:date="2020-11-25T12:15:00Z">
                            <w:rPr/>
                          </w:rPrChange>
                        </w:rPr>
                        <w:t xml:space="preserve"> to identify deviations is </w:t>
                      </w:r>
                      <w:ins w:id="161" w:author="Proofed" w:date="2020-11-25T12:15:00Z">
                        <w:r>
                          <w:rPr>
                            <w:lang w:val="en-GB"/>
                          </w:rPr>
                          <w:t xml:space="preserve">by </w:t>
                        </w:r>
                      </w:ins>
                      <w:r w:rsidRPr="0028573B">
                        <w:rPr>
                          <w:lang w:val="en-GB"/>
                          <w:rPrChange w:id="162" w:author="Proofed" w:date="2020-11-25T12:15:00Z">
                            <w:rPr/>
                          </w:rPrChange>
                        </w:rPr>
                        <w:t xml:space="preserve">comparing the nominal object with </w:t>
                      </w:r>
                      <w:del w:id="163" w:author="Proofed" w:date="2020-11-25T12:15:00Z">
                        <w:r w:rsidR="005D2B18" w:rsidRPr="004F0D7C">
                          <w:delText>the</w:delText>
                        </w:r>
                      </w:del>
                      <w:ins w:id="164" w:author="Proofed" w:date="2020-11-25T12:15:00Z">
                        <w:r>
                          <w:rPr>
                            <w:lang w:val="en-GB"/>
                          </w:rPr>
                          <w:t>a</w:t>
                        </w:r>
                      </w:ins>
                      <w:r w:rsidRPr="0028573B">
                        <w:rPr>
                          <w:lang w:val="en-GB"/>
                          <w:rPrChange w:id="165" w:author="Proofed" w:date="2020-11-25T12:15:00Z">
                            <w:rPr/>
                          </w:rPrChange>
                        </w:rPr>
                        <w:t xml:space="preserve"> digitalisation of </w:t>
                      </w:r>
                      <w:ins w:id="166" w:author="Proofed" w:date="2020-11-25T12:15:00Z">
                        <w:r>
                          <w:rPr>
                            <w:lang w:val="en-GB"/>
                          </w:rPr>
                          <w:t xml:space="preserve">the </w:t>
                        </w:r>
                      </w:ins>
                      <w:r w:rsidRPr="0028573B">
                        <w:rPr>
                          <w:lang w:val="en-GB"/>
                          <w:rPrChange w:id="167" w:author="Proofed" w:date="2020-11-25T12:15:00Z">
                            <w:rPr/>
                          </w:rPrChange>
                        </w:rPr>
                        <w:t xml:space="preserve">real object </w:t>
                      </w:r>
                      <w:del w:id="168" w:author="Proofed" w:date="2020-11-25T12:15:00Z">
                        <w:r w:rsidR="005D2B18" w:rsidRPr="004F0D7C">
                          <w:delText>achieved by</w:delText>
                        </w:r>
                      </w:del>
                      <w:ins w:id="169" w:author="Proofed" w:date="2020-11-25T12:15:00Z">
                        <w:r>
                          <w:rPr>
                            <w:lang w:val="en-GB"/>
                          </w:rPr>
                          <w:t>through</w:t>
                        </w:r>
                        <w:r w:rsidRPr="0028573B">
                          <w:rPr>
                            <w:lang w:val="en-GB"/>
                          </w:rPr>
                          <w:t xml:space="preserve"> </w:t>
                        </w:r>
                        <w:r>
                          <w:rPr>
                            <w:lang w:val="en-GB"/>
                          </w:rPr>
                          <w:t>a</w:t>
                        </w:r>
                      </w:ins>
                      <w:r>
                        <w:rPr>
                          <w:lang w:val="en-GB"/>
                          <w:rPrChange w:id="170" w:author="Proofed" w:date="2020-11-25T12:15:00Z">
                            <w:rPr/>
                          </w:rPrChange>
                        </w:rPr>
                        <w:t xml:space="preserve"> </w:t>
                      </w:r>
                      <w:r w:rsidRPr="0028573B">
                        <w:rPr>
                          <w:lang w:val="en-GB"/>
                          <w:rPrChange w:id="171" w:author="Proofed" w:date="2020-11-25T12:15:00Z">
                            <w:rPr/>
                          </w:rPrChange>
                        </w:rPr>
                        <w:t xml:space="preserve">reverse engineering process. </w:t>
                      </w:r>
                      <w:del w:id="172" w:author="Proofed" w:date="2020-11-25T12:15:00Z">
                        <w:r w:rsidR="005D2B18" w:rsidRPr="004F0D7C">
                          <w:delText>High accuracy</w:delText>
                        </w:r>
                      </w:del>
                      <w:ins w:id="173" w:author="Proofed" w:date="2020-11-25T12:15:00Z">
                        <w:r>
                          <w:rPr>
                            <w:lang w:val="en-GB"/>
                          </w:rPr>
                          <w:t>The accurate</w:t>
                        </w:r>
                      </w:ins>
                      <w:r w:rsidRPr="0028573B">
                        <w:rPr>
                          <w:lang w:val="en-GB"/>
                          <w:rPrChange w:id="174" w:author="Proofed" w:date="2020-11-25T12:15:00Z">
                            <w:rPr/>
                          </w:rPrChange>
                        </w:rPr>
                        <w:t xml:space="preserve"> digitalisation of </w:t>
                      </w:r>
                      <w:del w:id="175" w:author="Proofed" w:date="2020-11-25T12:15:00Z">
                        <w:r w:rsidR="005D2B18" w:rsidRPr="004F0D7C">
                          <w:delText>big</w:delText>
                        </w:r>
                      </w:del>
                      <w:ins w:id="176" w:author="Proofed" w:date="2020-11-25T12:15:00Z">
                        <w:r>
                          <w:rPr>
                            <w:lang w:val="en-GB"/>
                          </w:rPr>
                          <w:t>large</w:t>
                        </w:r>
                      </w:ins>
                      <w:r w:rsidRPr="0028573B">
                        <w:rPr>
                          <w:lang w:val="en-GB"/>
                          <w:rPrChange w:id="177" w:author="Proofed" w:date="2020-11-25T12:15:00Z">
                            <w:rPr/>
                          </w:rPrChange>
                        </w:rPr>
                        <w:t xml:space="preserve"> geometric models usually requires multiple acquisitions from different acquiring locations; </w:t>
                      </w:r>
                      <w:del w:id="178" w:author="Proofed" w:date="2020-11-25T12:15:00Z">
                        <w:r w:rsidR="005D2B18" w:rsidRPr="004F0D7C">
                          <w:delText xml:space="preserve">then, </w:delText>
                        </w:r>
                      </w:del>
                      <w:r w:rsidRPr="0028573B">
                        <w:rPr>
                          <w:lang w:val="en-GB"/>
                          <w:rPrChange w:id="179" w:author="Proofed" w:date="2020-11-25T12:15:00Z">
                            <w:rPr/>
                          </w:rPrChange>
                        </w:rPr>
                        <w:t>the acquired point clouds must</w:t>
                      </w:r>
                      <w:r>
                        <w:rPr>
                          <w:lang w:val="en-GB"/>
                          <w:rPrChange w:id="180" w:author="Proofed" w:date="2020-11-25T12:15:00Z">
                            <w:rPr/>
                          </w:rPrChange>
                        </w:rPr>
                        <w:t xml:space="preserve"> </w:t>
                      </w:r>
                      <w:ins w:id="181" w:author="Proofed" w:date="2020-11-25T12:15:00Z">
                        <w:r>
                          <w:rPr>
                            <w:lang w:val="en-GB"/>
                          </w:rPr>
                          <w:t>then</w:t>
                        </w:r>
                        <w:r w:rsidRPr="0028573B">
                          <w:rPr>
                            <w:lang w:val="en-GB"/>
                          </w:rPr>
                          <w:t xml:space="preserve"> </w:t>
                        </w:r>
                      </w:ins>
                      <w:r w:rsidRPr="0028573B">
                        <w:rPr>
                          <w:lang w:val="en-GB"/>
                          <w:rPrChange w:id="182" w:author="Proofed" w:date="2020-11-25T12:15:00Z">
                            <w:rPr/>
                          </w:rPrChange>
                        </w:rPr>
                        <w:t xml:space="preserve">be correctly aligned in the 3D digital environment. </w:t>
                      </w:r>
                      <w:del w:id="183" w:author="Proofed" w:date="2020-11-25T12:15:00Z">
                        <w:r w:rsidR="005D2B18" w:rsidRPr="004F0D7C">
                          <w:delText>Accordingly, the</w:delText>
                        </w:r>
                      </w:del>
                      <w:ins w:id="184" w:author="Proofed" w:date="2020-11-25T12:15:00Z">
                        <w:r>
                          <w:rPr>
                            <w:lang w:val="en-GB"/>
                          </w:rPr>
                          <w:t>T</w:t>
                        </w:r>
                        <w:r w:rsidRPr="0028573B">
                          <w:rPr>
                            <w:lang w:val="en-GB"/>
                          </w:rPr>
                          <w:t>he</w:t>
                        </w:r>
                      </w:ins>
                      <w:r w:rsidRPr="0028573B">
                        <w:rPr>
                          <w:lang w:val="en-GB"/>
                          <w:rPrChange w:id="185" w:author="Proofed" w:date="2020-11-25T12:15:00Z">
                            <w:rPr/>
                          </w:rPrChange>
                        </w:rPr>
                        <w:t xml:space="preserve"> identification of the exact scanning location is crucial to correctly realign point clouds and generate an accurate 3D CAD model. </w:t>
                      </w:r>
                    </w:p>
                    <w:p w14:paraId="3318A80A" w14:textId="3195DB63" w:rsidR="00E0333F" w:rsidRPr="0028573B" w:rsidRDefault="005D2B18" w:rsidP="00340C7C">
                      <w:pPr>
                        <w:pStyle w:val="Abstract"/>
                        <w:rPr>
                          <w:lang w:val="en-GB"/>
                          <w:rPrChange w:id="186" w:author="Proofed" w:date="2020-11-25T12:15:00Z">
                            <w:rPr/>
                          </w:rPrChange>
                        </w:rPr>
                      </w:pPr>
                      <w:del w:id="187" w:author="Proofed" w:date="2020-11-25T12:15:00Z">
                        <w:r w:rsidRPr="004F0D7C">
                          <w:delText>In</w:delText>
                        </w:r>
                      </w:del>
                      <w:ins w:id="188" w:author="Proofed" w:date="2020-11-25T12:15:00Z">
                        <w:r w:rsidR="00E0333F">
                          <w:rPr>
                            <w:lang w:val="en-GB"/>
                          </w:rPr>
                          <w:t>To achieve</w:t>
                        </w:r>
                      </w:ins>
                      <w:r w:rsidR="00E0333F">
                        <w:rPr>
                          <w:lang w:val="en-GB"/>
                          <w:rPrChange w:id="189" w:author="Proofed" w:date="2020-11-25T12:15:00Z">
                            <w:rPr/>
                          </w:rPrChange>
                        </w:rPr>
                        <w:t xml:space="preserve"> this</w:t>
                      </w:r>
                      <w:del w:id="190" w:author="Proofed" w:date="2020-11-25T12:15:00Z">
                        <w:r w:rsidRPr="004F0D7C">
                          <w:delText xml:space="preserve"> scenario, it is proposed </w:delText>
                        </w:r>
                      </w:del>
                      <w:ins w:id="191" w:author="Proofed" w:date="2020-11-25T12:15:00Z">
                        <w:r w:rsidR="00E0333F" w:rsidRPr="0028573B">
                          <w:rPr>
                            <w:lang w:val="en-GB"/>
                          </w:rPr>
                          <w:t xml:space="preserve">, </w:t>
                        </w:r>
                      </w:ins>
                      <w:r w:rsidR="00E0333F" w:rsidRPr="0028573B">
                        <w:rPr>
                          <w:lang w:val="en-GB"/>
                          <w:rPrChange w:id="192" w:author="Proofed" w:date="2020-11-25T12:15:00Z">
                            <w:rPr/>
                          </w:rPrChange>
                        </w:rPr>
                        <w:t>an acquisition method based on the use of a handling device</w:t>
                      </w:r>
                      <w:del w:id="193" w:author="Proofed" w:date="2020-11-25T12:15:00Z">
                        <w:r w:rsidRPr="00846E36">
                          <w:delText>, enhancing</w:delText>
                        </w:r>
                      </w:del>
                      <w:ins w:id="194" w:author="Proofed" w:date="2020-11-25T12:15:00Z">
                        <w:r w:rsidR="00E0333F">
                          <w:rPr>
                            <w:lang w:val="en-GB"/>
                          </w:rPr>
                          <w:t xml:space="preserve"> is proposed that</w:t>
                        </w:r>
                        <w:r w:rsidR="00E0333F" w:rsidRPr="0028573B">
                          <w:rPr>
                            <w:lang w:val="en-GB"/>
                          </w:rPr>
                          <w:t xml:space="preserve"> enhanc</w:t>
                        </w:r>
                        <w:r w:rsidR="00E0333F">
                          <w:rPr>
                            <w:lang w:val="en-GB"/>
                          </w:rPr>
                          <w:t>es</w:t>
                        </w:r>
                      </w:ins>
                      <w:r w:rsidR="00E0333F" w:rsidRPr="0028573B">
                        <w:rPr>
                          <w:lang w:val="en-GB"/>
                          <w:rPrChange w:id="195" w:author="Proofed" w:date="2020-11-25T12:15:00Z">
                            <w:rPr/>
                          </w:rPrChange>
                        </w:rPr>
                        <w:t xml:space="preserve"> reverse engineering scanning systems</w:t>
                      </w:r>
                      <w:del w:id="196" w:author="Proofed" w:date="2020-11-25T12:15:00Z">
                        <w:r w:rsidRPr="00846E36">
                          <w:delText>,</w:delText>
                        </w:r>
                      </w:del>
                      <w:ins w:id="197" w:author="Proofed" w:date="2020-11-25T12:15:00Z">
                        <w:r w:rsidR="00E0333F">
                          <w:rPr>
                            <w:lang w:val="en-GB"/>
                          </w:rPr>
                          <w:t xml:space="preserve"> and is</w:t>
                        </w:r>
                      </w:ins>
                      <w:r w:rsidR="00E0333F" w:rsidRPr="0028573B">
                        <w:rPr>
                          <w:lang w:val="en-GB"/>
                          <w:rPrChange w:id="198" w:author="Proofed" w:date="2020-11-25T12:15:00Z">
                            <w:rPr/>
                          </w:rPrChange>
                        </w:rPr>
                        <w:t xml:space="preserve"> able to </w:t>
                      </w:r>
                      <w:ins w:id="199" w:author="Proofed" w:date="2020-11-25T12:15:00Z">
                        <w:r w:rsidR="00E0333F">
                          <w:rPr>
                            <w:lang w:val="en-GB"/>
                          </w:rPr>
                          <w:t>self-</w:t>
                        </w:r>
                      </w:ins>
                      <w:r w:rsidR="00E0333F" w:rsidRPr="0028573B">
                        <w:rPr>
                          <w:lang w:val="en-GB"/>
                          <w:rPrChange w:id="200" w:author="Proofed" w:date="2020-11-25T12:15:00Z">
                            <w:rPr/>
                          </w:rPrChange>
                        </w:rPr>
                        <w:t>locate</w:t>
                      </w:r>
                      <w:del w:id="201" w:author="Proofed" w:date="2020-11-25T12:15:00Z">
                        <w:r w:rsidRPr="00846E36">
                          <w:delText xml:space="preserve"> itself</w:delText>
                        </w:r>
                      </w:del>
                      <w:r w:rsidR="00E0333F" w:rsidRPr="0028573B">
                        <w:rPr>
                          <w:lang w:val="en-GB"/>
                          <w:rPrChange w:id="202" w:author="Proofed" w:date="2020-11-25T12:15:00Z">
                            <w:rPr/>
                          </w:rPrChange>
                        </w:rPr>
                        <w:t xml:space="preserve">. The present paper tackles the </w:t>
                      </w:r>
                      <w:ins w:id="203" w:author="Proofed" w:date="2020-11-25T12:15:00Z">
                        <w:r w:rsidR="00E0333F" w:rsidRPr="0028573B">
                          <w:rPr>
                            <w:lang w:val="en-GB"/>
                          </w:rPr>
                          <w:t>device</w:t>
                        </w:r>
                        <w:r w:rsidR="00E0333F">
                          <w:rPr>
                            <w:lang w:val="en-GB"/>
                          </w:rPr>
                          <w:t xml:space="preserve">’s </w:t>
                        </w:r>
                      </w:ins>
                      <w:r w:rsidR="00E0333F">
                        <w:rPr>
                          <w:lang w:val="en-GB"/>
                          <w:rPrChange w:id="204" w:author="Proofed" w:date="2020-11-25T12:15:00Z">
                            <w:rPr/>
                          </w:rPrChange>
                        </w:rPr>
                        <w:t>locati</w:t>
                      </w:r>
                      <w:r w:rsidR="009A7630">
                        <w:rPr>
                          <w:lang w:val="en-GB"/>
                          <w:rPrChange w:id="205" w:author="Proofed" w:date="2020-11-25T12:15:00Z">
                            <w:rPr/>
                          </w:rPrChange>
                        </w:rPr>
                        <w:t>ng</w:t>
                      </w:r>
                      <w:r w:rsidR="00E0333F">
                        <w:rPr>
                          <w:lang w:val="en-GB"/>
                          <w:rPrChange w:id="206" w:author="Proofed" w:date="2020-11-25T12:15:00Z">
                            <w:rPr/>
                          </w:rPrChange>
                        </w:rPr>
                        <w:t xml:space="preserve"> problem</w:t>
                      </w:r>
                      <w:r w:rsidR="00E0333F" w:rsidRPr="0028573B">
                        <w:rPr>
                          <w:lang w:val="en-GB"/>
                          <w:rPrChange w:id="207" w:author="Proofed" w:date="2020-11-25T12:15:00Z">
                            <w:rPr/>
                          </w:rPrChange>
                        </w:rPr>
                        <w:t xml:space="preserve"> </w:t>
                      </w:r>
                      <w:del w:id="208" w:author="Proofed" w:date="2020-11-25T12:15:00Z">
                        <w:r w:rsidRPr="00846E36">
                          <w:delText xml:space="preserve">of the device </w:delText>
                        </w:r>
                      </w:del>
                      <w:r w:rsidR="00E0333F" w:rsidRPr="0028573B">
                        <w:rPr>
                          <w:lang w:val="en-GB"/>
                          <w:rPrChange w:id="209" w:author="Proofed" w:date="2020-11-25T12:15:00Z">
                            <w:rPr/>
                          </w:rPrChange>
                        </w:rPr>
                        <w:t xml:space="preserve">by using </w:t>
                      </w:r>
                      <w:del w:id="210" w:author="Proofed" w:date="2020-11-25T12:15:00Z">
                        <w:r w:rsidRPr="00846E36">
                          <w:delText xml:space="preserve">the </w:delText>
                        </w:r>
                      </w:del>
                      <w:r w:rsidR="00E0333F" w:rsidRPr="0028573B">
                        <w:rPr>
                          <w:lang w:val="en-GB"/>
                          <w:rPrChange w:id="211" w:author="Proofed" w:date="2020-11-25T12:15:00Z">
                            <w:rPr/>
                          </w:rPrChange>
                        </w:rPr>
                        <w:t xml:space="preserve">sensor data fusion based on </w:t>
                      </w:r>
                      <w:ins w:id="212" w:author="Proofed" w:date="2020-11-25T12:15:00Z">
                        <w:r w:rsidR="00E0333F">
                          <w:rPr>
                            <w:lang w:val="en-GB"/>
                          </w:rPr>
                          <w:t xml:space="preserve">a </w:t>
                        </w:r>
                      </w:ins>
                      <w:r w:rsidR="00E0333F" w:rsidRPr="0028573B">
                        <w:rPr>
                          <w:lang w:val="en-GB"/>
                          <w:rPrChange w:id="213" w:author="Proofed" w:date="2020-11-25T12:15:00Z">
                            <w:rPr/>
                          </w:rPrChange>
                        </w:rPr>
                        <w:t xml:space="preserve">Kalman filter. </w:t>
                      </w:r>
                      <w:del w:id="214" w:author="Proofed" w:date="2020-11-25T12:15:00Z">
                        <w:r w:rsidRPr="00846E36">
                          <w:delText>First, the</w:delText>
                        </w:r>
                      </w:del>
                      <w:ins w:id="215" w:author="Proofed" w:date="2020-11-25T12:15:00Z">
                        <w:r w:rsidR="009A7630">
                          <w:rPr>
                            <w:lang w:val="en-GB"/>
                          </w:rPr>
                          <w:t>T</w:t>
                        </w:r>
                        <w:r w:rsidR="00E0333F" w:rsidRPr="0028573B">
                          <w:rPr>
                            <w:lang w:val="en-GB"/>
                          </w:rPr>
                          <w:t>he</w:t>
                        </w:r>
                      </w:ins>
                      <w:r w:rsidR="00E0333F" w:rsidRPr="0028573B">
                        <w:rPr>
                          <w:lang w:val="en-GB"/>
                          <w:rPrChange w:id="216" w:author="Proofed" w:date="2020-11-25T12:15:00Z">
                            <w:rPr/>
                          </w:rPrChange>
                        </w:rPr>
                        <w:t xml:space="preserve"> method was</w:t>
                      </w:r>
                      <w:r w:rsidR="009A7630">
                        <w:rPr>
                          <w:lang w:val="en-GB"/>
                          <w:rPrChange w:id="217" w:author="Proofed" w:date="2020-11-25T12:15:00Z">
                            <w:rPr/>
                          </w:rPrChange>
                        </w:rPr>
                        <w:t xml:space="preserve"> </w:t>
                      </w:r>
                      <w:ins w:id="218" w:author="Proofed" w:date="2020-11-25T12:15:00Z">
                        <w:r w:rsidR="009A7630">
                          <w:rPr>
                            <w:lang w:val="en-GB"/>
                          </w:rPr>
                          <w:t>first</w:t>
                        </w:r>
                        <w:r w:rsidR="00E0333F" w:rsidRPr="0028573B">
                          <w:rPr>
                            <w:lang w:val="en-GB"/>
                          </w:rPr>
                          <w:t xml:space="preserve"> </w:t>
                        </w:r>
                      </w:ins>
                      <w:r w:rsidR="00E0333F" w:rsidRPr="0028573B">
                        <w:rPr>
                          <w:lang w:val="en-GB"/>
                          <w:rPrChange w:id="219" w:author="Proofed" w:date="2020-11-25T12:15:00Z">
                            <w:rPr/>
                          </w:rPrChange>
                        </w:rPr>
                        <w:t xml:space="preserve">simulated in </w:t>
                      </w:r>
                      <w:ins w:id="220" w:author="Proofed" w:date="2020-11-25T12:15:00Z">
                        <w:r w:rsidR="00E0333F">
                          <w:rPr>
                            <w:lang w:val="en-GB"/>
                          </w:rPr>
                          <w:t xml:space="preserve">a </w:t>
                        </w:r>
                      </w:ins>
                      <w:r w:rsidR="00E0333F" w:rsidRPr="0028573B">
                        <w:rPr>
                          <w:lang w:val="en-GB"/>
                          <w:rPrChange w:id="221" w:author="Proofed" w:date="2020-11-25T12:15:00Z">
                            <w:rPr/>
                          </w:rPrChange>
                        </w:rPr>
                        <w:t xml:space="preserve">MatLAB environment; </w:t>
                      </w:r>
                      <w:del w:id="222" w:author="Proofed" w:date="2020-11-25T12:15:00Z">
                        <w:r w:rsidRPr="00846E36">
                          <w:delText xml:space="preserve">then, </w:delText>
                        </w:r>
                      </w:del>
                      <w:r w:rsidR="00E0333F" w:rsidRPr="0028573B">
                        <w:rPr>
                          <w:lang w:val="en-GB"/>
                          <w:rPrChange w:id="223" w:author="Proofed" w:date="2020-11-25T12:15:00Z">
                            <w:rPr/>
                          </w:rPrChange>
                        </w:rPr>
                        <w:t>a prototype was</w:t>
                      </w:r>
                      <w:r w:rsidR="00E0333F">
                        <w:rPr>
                          <w:lang w:val="en-GB"/>
                          <w:rPrChange w:id="224" w:author="Proofed" w:date="2020-11-25T12:15:00Z">
                            <w:rPr/>
                          </w:rPrChange>
                        </w:rPr>
                        <w:t xml:space="preserve"> </w:t>
                      </w:r>
                      <w:ins w:id="225" w:author="Proofed" w:date="2020-11-25T12:15:00Z">
                        <w:r w:rsidR="00E0333F">
                          <w:rPr>
                            <w:lang w:val="en-GB"/>
                          </w:rPr>
                          <w:t>then</w:t>
                        </w:r>
                        <w:r w:rsidR="00E0333F" w:rsidRPr="0028573B">
                          <w:rPr>
                            <w:lang w:val="en-GB"/>
                          </w:rPr>
                          <w:t xml:space="preserve"> </w:t>
                        </w:r>
                      </w:ins>
                      <w:r w:rsidR="00E0333F" w:rsidRPr="0028573B">
                        <w:rPr>
                          <w:lang w:val="en-GB"/>
                          <w:rPrChange w:id="226" w:author="Proofed" w:date="2020-11-25T12:15:00Z">
                            <w:rPr/>
                          </w:rPrChange>
                        </w:rPr>
                        <w:t>designed and developed</w:t>
                      </w:r>
                      <w:r w:rsidR="00E0333F">
                        <w:rPr>
                          <w:lang w:val="en-GB"/>
                          <w:rPrChange w:id="227" w:author="Proofed" w:date="2020-11-25T12:15:00Z">
                            <w:rPr/>
                          </w:rPrChange>
                        </w:rPr>
                        <w:t xml:space="preserve"> </w:t>
                      </w:r>
                      <w:del w:id="228" w:author="Proofed" w:date="2020-11-25T12:15:00Z">
                        <w:r w:rsidRPr="00846E36">
                          <w:delText xml:space="preserve">by </w:delText>
                        </w:r>
                      </w:del>
                      <w:r w:rsidR="00E0333F" w:rsidRPr="0028573B">
                        <w:rPr>
                          <w:lang w:val="en-GB"/>
                          <w:rPrChange w:id="229" w:author="Proofed" w:date="2020-11-25T12:15:00Z">
                            <w:rPr/>
                          </w:rPrChange>
                        </w:rPr>
                        <w:t xml:space="preserve">using </w:t>
                      </w:r>
                      <w:del w:id="230" w:author="Proofed" w:date="2020-11-25T12:15:00Z">
                        <w:r w:rsidRPr="00846E36">
                          <w:delText xml:space="preserve">a </w:delText>
                        </w:r>
                      </w:del>
                      <w:r w:rsidR="00E0333F" w:rsidRPr="0028573B">
                        <w:rPr>
                          <w:lang w:val="en-GB"/>
                          <w:rPrChange w:id="231" w:author="Proofed" w:date="2020-11-25T12:15:00Z">
                            <w:rPr/>
                          </w:rPrChange>
                        </w:rPr>
                        <w:t xml:space="preserve">low-cost hardware. Tests on the sensor data fusion have shown a </w:t>
                      </w:r>
                      <w:del w:id="232" w:author="Proofed" w:date="2020-11-25T12:15:00Z">
                        <w:r w:rsidRPr="00846E36">
                          <w:delText>location</w:delText>
                        </w:r>
                      </w:del>
                      <w:ins w:id="233" w:author="Proofed" w:date="2020-11-25T12:15:00Z">
                        <w:r w:rsidR="00E0333F" w:rsidRPr="0028573B">
                          <w:rPr>
                            <w:lang w:val="en-GB"/>
                          </w:rPr>
                          <w:t>locati</w:t>
                        </w:r>
                        <w:r w:rsidR="009A7630">
                          <w:rPr>
                            <w:lang w:val="en-GB"/>
                          </w:rPr>
                          <w:t>ng</w:t>
                        </w:r>
                      </w:ins>
                      <w:r w:rsidR="00E0333F" w:rsidRPr="0028573B">
                        <w:rPr>
                          <w:lang w:val="en-GB"/>
                          <w:rPrChange w:id="234" w:author="Proofed" w:date="2020-11-25T12:15:00Z">
                            <w:rPr/>
                          </w:rPrChange>
                        </w:rPr>
                        <w:t xml:space="preserve"> accuracy better than </w:t>
                      </w:r>
                      <w:ins w:id="235" w:author="Proofed" w:date="2020-11-25T12:15:00Z">
                        <w:r w:rsidR="00E0333F">
                          <w:rPr>
                            <w:lang w:val="en-GB"/>
                          </w:rPr>
                          <w:t xml:space="preserve">that of </w:t>
                        </w:r>
                      </w:ins>
                      <w:r w:rsidR="00E0333F">
                        <w:rPr>
                          <w:lang w:val="en-GB"/>
                          <w:rPrChange w:id="236" w:author="Proofed" w:date="2020-11-25T12:15:00Z">
                            <w:rPr/>
                          </w:rPrChange>
                        </w:rPr>
                        <w:t xml:space="preserve">each </w:t>
                      </w:r>
                      <w:ins w:id="237" w:author="Proofed" w:date="2020-11-25T12:15:00Z">
                        <w:r w:rsidR="009A7630">
                          <w:rPr>
                            <w:lang w:val="en-GB"/>
                          </w:rPr>
                          <w:t xml:space="preserve">individual </w:t>
                        </w:r>
                      </w:ins>
                      <w:r w:rsidR="00E0333F">
                        <w:rPr>
                          <w:lang w:val="en-GB"/>
                          <w:rPrChange w:id="238" w:author="Proofed" w:date="2020-11-25T12:15:00Z">
                            <w:rPr/>
                          </w:rPrChange>
                        </w:rPr>
                        <w:t>sensor</w:t>
                      </w:r>
                      <w:del w:id="239" w:author="Proofed" w:date="2020-11-25T12:15:00Z">
                        <w:r w:rsidRPr="00846E36">
                          <w:delText xml:space="preserve"> accuracy</w:delText>
                        </w:r>
                      </w:del>
                      <w:r w:rsidR="00E0333F" w:rsidRPr="0028573B">
                        <w:rPr>
                          <w:lang w:val="en-GB"/>
                          <w:rPrChange w:id="240" w:author="Proofed" w:date="2020-11-25T12:15:00Z">
                            <w:rPr/>
                          </w:rPrChange>
                        </w:rPr>
                        <w:t xml:space="preserve">. Despite the low-cost hardware, the results are encouraging and </w:t>
                      </w:r>
                      <w:del w:id="241" w:author="Proofed" w:date="2020-11-25T12:15:00Z">
                        <w:r w:rsidRPr="00846E36">
                          <w:delText>opening</w:delText>
                        </w:r>
                      </w:del>
                      <w:ins w:id="242" w:author="Proofed" w:date="2020-11-25T12:15:00Z">
                        <w:r w:rsidR="00E0333F" w:rsidRPr="0028573B">
                          <w:rPr>
                            <w:lang w:val="en-GB"/>
                          </w:rPr>
                          <w:t>open</w:t>
                        </w:r>
                      </w:ins>
                      <w:r w:rsidR="00E0333F" w:rsidRPr="0028573B">
                        <w:rPr>
                          <w:lang w:val="en-GB"/>
                          <w:rPrChange w:id="243" w:author="Proofed" w:date="2020-11-25T12:15:00Z">
                            <w:rPr/>
                          </w:rPrChange>
                        </w:rPr>
                        <w:t xml:space="preserve"> to future improvements.</w:t>
                      </w:r>
                    </w:p>
                  </w:txbxContent>
                </v:textbox>
                <w10:anchorlock/>
              </v:rect>
            </w:pict>
          </mc:Fallback>
        </mc:AlternateContent>
      </w:r>
    </w:p>
    <w:p w14:paraId="67619748" w14:textId="66558BFA" w:rsidR="006132C5" w:rsidRPr="0028573B" w:rsidRDefault="00EC41CA" w:rsidP="000C547A">
      <w:pPr>
        <w:pStyle w:val="Editor"/>
        <w:rPr>
          <w:lang w:val="en-GB"/>
          <w:rPrChange w:id="244" w:author="Proofed" w:date="2020-11-25T12:15:00Z">
            <w:rPr/>
          </w:rPrChange>
        </w:rPr>
      </w:pPr>
      <w:r w:rsidRPr="0028573B">
        <w:rPr>
          <w:lang w:val="en-GB"/>
          <w:rPrChange w:id="245" w:author="Proofed" w:date="2020-11-25T12:15:00Z">
            <w:rPr>
              <w:lang w:val="pt-PT"/>
            </w:rPr>
          </w:rPrChange>
        </w:rPr>
        <mc:AlternateContent>
          <mc:Choice Requires="wps">
            <w:drawing>
              <wp:inline distT="0" distB="0" distL="0" distR="0" wp14:anchorId="3EFF381D" wp14:editId="34F2EC07">
                <wp:extent cx="6480175" cy="635"/>
                <wp:effectExtent l="6985" t="6350" r="8890" b="12065"/>
                <wp:docPr id="11"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6635152"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">
                <v:stroke dashstyle="1 1" endcap="round"/>
                <w10:anchorlock/>
              </v:shape>
            </w:pict>
          </mc:Fallback>
        </mc:AlternateContent>
      </w:r>
    </w:p>
    <w:p w14:paraId="728F33C3" w14:textId="77777777" w:rsidR="0049112C" w:rsidRPr="0028573B" w:rsidRDefault="0049112C" w:rsidP="0049112C">
      <w:pPr>
        <w:pStyle w:val="SectionName"/>
        <w:rPr>
          <w:b w:val="0"/>
          <w:lang w:val="en-GB"/>
          <w:rPrChange w:id="246" w:author="Proofed" w:date="2020-11-25T12:15:00Z">
            <w:rPr>
              <w:b w:val="0"/>
            </w:rPr>
          </w:rPrChange>
        </w:rPr>
      </w:pPr>
      <w:r w:rsidRPr="0028573B">
        <w:rPr>
          <w:lang w:val="en-GB"/>
          <w:rPrChange w:id="247" w:author="Proofed" w:date="2020-11-25T12:15:00Z">
            <w:rPr/>
          </w:rPrChange>
        </w:rPr>
        <w:t>Section:</w:t>
      </w:r>
      <w:r w:rsidRPr="0028573B">
        <w:rPr>
          <w:b w:val="0"/>
          <w:lang w:val="en-GB"/>
          <w:rPrChange w:id="248" w:author="Proofed" w:date="2020-11-25T12:15:00Z">
            <w:rPr>
              <w:b w:val="0"/>
            </w:rPr>
          </w:rPrChange>
        </w:rPr>
        <w:t xml:space="preserve"> RESEARCH PAPER </w:t>
      </w:r>
    </w:p>
    <w:p w14:paraId="7AC1C677" w14:textId="2FE0406F" w:rsidR="0049112C" w:rsidRPr="0028573B" w:rsidRDefault="0049112C" w:rsidP="0049112C">
      <w:pPr>
        <w:pStyle w:val="Keywords"/>
      </w:pPr>
      <w:r w:rsidRPr="0028573B">
        <w:rPr>
          <w:b/>
        </w:rPr>
        <w:t>Keywords:</w:t>
      </w:r>
      <w:r w:rsidRPr="0028573B">
        <w:t xml:space="preserve"> Large-scale metrology; </w:t>
      </w:r>
      <w:del w:id="249" w:author="Proofed" w:date="2020-11-25T12:15:00Z">
        <w:r w:rsidRPr="005747B5">
          <w:delText>Sensor Data Fusion</w:delText>
        </w:r>
      </w:del>
      <w:ins w:id="250" w:author="Proofed" w:date="2020-11-25T12:15:00Z">
        <w:r w:rsidR="00C40B80">
          <w:t>s</w:t>
        </w:r>
        <w:r w:rsidRPr="0028573B">
          <w:t xml:space="preserve">ensor </w:t>
        </w:r>
        <w:r w:rsidR="00C40B80">
          <w:t>d</w:t>
        </w:r>
        <w:r w:rsidRPr="0028573B">
          <w:t xml:space="preserve">ata </w:t>
        </w:r>
        <w:r w:rsidR="00C40B80">
          <w:t>f</w:t>
        </w:r>
        <w:r w:rsidRPr="0028573B">
          <w:t>usion</w:t>
        </w:r>
      </w:ins>
      <w:r w:rsidRPr="0028573B">
        <w:t>; position measurement; handling device; product design</w:t>
      </w:r>
    </w:p>
    <w:p w14:paraId="6CEFAA7E" w14:textId="0DF12FCB" w:rsidR="00187494" w:rsidRPr="0028573B" w:rsidRDefault="00187494" w:rsidP="00187494">
      <w:pPr>
        <w:pStyle w:val="Citation"/>
        <w:rPr>
          <w:lang w:val="en-GB"/>
        </w:rPr>
      </w:pPr>
      <w:bookmarkStart w:id="251" w:name="_Hlk54689848"/>
      <w:bookmarkStart w:id="252" w:name="_Hlk54691934"/>
      <w:r w:rsidRPr="0028573B">
        <w:rPr>
          <w:b/>
          <w:lang w:val="en-GB"/>
        </w:rPr>
        <w:t>Citation:</w:t>
      </w:r>
      <w:r w:rsidRPr="0028573B">
        <w:rPr>
          <w:lang w:val="en-GB"/>
        </w:rPr>
        <w:t xml:space="preserve"> </w:t>
      </w:r>
      <w:r w:rsidRPr="0028573B">
        <w:rPr>
          <w:lang w:val="en-GB"/>
        </w:rPr>
        <w:fldChar w:fldCharType="begin"/>
      </w:r>
      <w:r w:rsidRPr="0028573B">
        <w:rPr>
          <w:lang w:val="en-GB"/>
        </w:rPr>
        <w:instrText xml:space="preserve"> DOCPROPERTY  "Acta IMEKO Article Authors"  \* MERGEFORMAT </w:instrText>
      </w:r>
      <w:r w:rsidRPr="0028573B">
        <w:rPr>
          <w:lang w:val="en-GB"/>
        </w:rPr>
        <w:fldChar w:fldCharType="separate"/>
      </w:r>
      <w:r w:rsidR="00EB685D" w:rsidRPr="0028573B">
        <w:rPr>
          <w:lang w:val="en-GB"/>
        </w:rPr>
        <w:t>Andrea Rega, Ferdinando Vitolo, Stanislao Patalano, Salvatore Gerbino</w:t>
      </w:r>
      <w:r w:rsidRPr="0028573B">
        <w:rPr>
          <w:lang w:val="en-GB"/>
        </w:rPr>
        <w:fldChar w:fldCharType="end"/>
      </w:r>
      <w:r w:rsidRPr="0028573B">
        <w:rPr>
          <w:lang w:val="en-GB"/>
        </w:rPr>
        <w:t xml:space="preserve">, </w:t>
      </w:r>
      <w:r w:rsidRPr="0028573B">
        <w:rPr>
          <w:lang w:val="en-GB"/>
        </w:rPr>
        <w:fldChar w:fldCharType="begin"/>
      </w:r>
      <w:r w:rsidRPr="0028573B">
        <w:rPr>
          <w:lang w:val="en-GB"/>
        </w:rPr>
        <w:instrText xml:space="preserve"> TITLE   \* MERGEFORMAT </w:instrText>
      </w:r>
      <w:r w:rsidRPr="0028573B">
        <w:rPr>
          <w:lang w:val="en-GB"/>
        </w:rPr>
        <w:fldChar w:fldCharType="separate"/>
      </w:r>
      <w:r w:rsidR="00EB685D" w:rsidRPr="0028573B">
        <w:rPr>
          <w:lang w:val="en-GB"/>
        </w:rPr>
        <w:t>A sensor data fusion-based locating method for large-scale metrology</w:t>
      </w:r>
      <w:r w:rsidRPr="0028573B">
        <w:rPr>
          <w:lang w:val="en-GB"/>
        </w:rPr>
        <w:fldChar w:fldCharType="end"/>
      </w:r>
      <w:r w:rsidRPr="0028573B">
        <w:rPr>
          <w:lang w:val="en-GB"/>
        </w:rPr>
        <w:t>, Acta IMEKO, vol. </w:t>
      </w:r>
      <w:r w:rsidRPr="0028573B">
        <w:rPr>
          <w:lang w:val="en-GB"/>
        </w:rPr>
        <w:fldChar w:fldCharType="begin"/>
      </w:r>
      <w:r w:rsidRPr="0028573B">
        <w:rPr>
          <w:lang w:val="en-GB"/>
        </w:rPr>
        <w:instrText xml:space="preserve"> DOCPROPERTY  "Acta IMEKO Issue Volume"  \#0 \* MERGEFORMAT </w:instrText>
      </w:r>
      <w:r w:rsidRPr="0028573B">
        <w:rPr>
          <w:lang w:val="en-GB"/>
        </w:rPr>
        <w:fldChar w:fldCharType="separate"/>
      </w:r>
      <w:r w:rsidR="00EB685D" w:rsidRPr="0028573B">
        <w:rPr>
          <w:lang w:val="en-GB"/>
        </w:rPr>
        <w:t>9</w:t>
      </w:r>
      <w:r w:rsidRPr="0028573B">
        <w:rPr>
          <w:lang w:val="en-GB"/>
        </w:rPr>
        <w:fldChar w:fldCharType="end"/>
      </w:r>
      <w:r w:rsidRPr="0028573B">
        <w:rPr>
          <w:lang w:val="en-GB"/>
        </w:rPr>
        <w:t>, no. </w:t>
      </w:r>
      <w:r w:rsidRPr="0028573B">
        <w:rPr>
          <w:lang w:val="en-GB"/>
        </w:rPr>
        <w:fldChar w:fldCharType="begin"/>
      </w:r>
      <w:r w:rsidRPr="0028573B">
        <w:rPr>
          <w:lang w:val="en-GB"/>
        </w:rPr>
        <w:instrText xml:space="preserve"> DOCPROPERTY  "Acta IMEKO Issue Number"  \#0 \* MERGEFORMAT </w:instrText>
      </w:r>
      <w:r w:rsidRPr="0028573B">
        <w:rPr>
          <w:lang w:val="en-GB"/>
        </w:rPr>
        <w:fldChar w:fldCharType="separate"/>
      </w:r>
      <w:r w:rsidR="00EB685D" w:rsidRPr="0028573B">
        <w:rPr>
          <w:lang w:val="en-GB"/>
        </w:rPr>
        <w:t>4</w:t>
      </w:r>
      <w:r w:rsidRPr="0028573B">
        <w:rPr>
          <w:lang w:val="en-GB"/>
        </w:rPr>
        <w:fldChar w:fldCharType="end"/>
      </w:r>
      <w:r w:rsidRPr="0028573B">
        <w:rPr>
          <w:lang w:val="en-GB"/>
        </w:rPr>
        <w:t>, article </w:t>
      </w:r>
      <w:r w:rsidRPr="0028573B">
        <w:rPr>
          <w:lang w:val="en-GB"/>
        </w:rPr>
        <w:fldChar w:fldCharType="begin"/>
      </w:r>
      <w:r w:rsidRPr="0028573B">
        <w:rPr>
          <w:lang w:val="en-GB"/>
        </w:rPr>
        <w:instrText xml:space="preserve"> DOCPROPERTY  "Acta IMEKO Article Number"  \#0 \* MERGEFORMAT </w:instrText>
      </w:r>
      <w:r w:rsidRPr="0028573B">
        <w:rPr>
          <w:lang w:val="en-GB"/>
        </w:rPr>
        <w:fldChar w:fldCharType="separate"/>
      </w:r>
      <w:r w:rsidR="00EB685D" w:rsidRPr="0028573B">
        <w:rPr>
          <w:lang w:val="en-GB"/>
        </w:rPr>
        <w:t>17</w:t>
      </w:r>
      <w:r w:rsidRPr="0028573B">
        <w:rPr>
          <w:lang w:val="en-GB"/>
        </w:rPr>
        <w:fldChar w:fldCharType="end"/>
      </w:r>
      <w:r w:rsidRPr="0028573B">
        <w:rPr>
          <w:lang w:val="en-GB"/>
        </w:rPr>
        <w:t xml:space="preserve">, </w:t>
      </w:r>
      <w:r w:rsidRPr="0028573B">
        <w:rPr>
          <w:lang w:val="en-GB"/>
        </w:rPr>
        <w:fldChar w:fldCharType="begin"/>
      </w:r>
      <w:r w:rsidRPr="0028573B">
        <w:rPr>
          <w:lang w:val="en-GB"/>
        </w:rPr>
        <w:instrText xml:space="preserve"> DOCPROPERTY  "Acta IMEKO Issue Month"  \* MERGEFORMAT </w:instrText>
      </w:r>
      <w:r w:rsidRPr="0028573B">
        <w:rPr>
          <w:lang w:val="en-GB"/>
        </w:rPr>
        <w:fldChar w:fldCharType="separate"/>
      </w:r>
      <w:r w:rsidR="00EB685D" w:rsidRPr="0028573B">
        <w:rPr>
          <w:lang w:val="en-GB"/>
        </w:rPr>
        <w:t>December</w:t>
      </w:r>
      <w:r w:rsidRPr="0028573B">
        <w:rPr>
          <w:lang w:val="en-GB"/>
        </w:rPr>
        <w:fldChar w:fldCharType="end"/>
      </w:r>
      <w:r w:rsidRPr="0028573B">
        <w:rPr>
          <w:lang w:val="en-GB"/>
        </w:rPr>
        <w:t> </w:t>
      </w:r>
      <w:r w:rsidRPr="0028573B">
        <w:rPr>
          <w:lang w:val="en-GB"/>
        </w:rPr>
        <w:fldChar w:fldCharType="begin"/>
      </w:r>
      <w:r w:rsidRPr="0028573B">
        <w:rPr>
          <w:lang w:val="en-GB"/>
        </w:rPr>
        <w:instrText xml:space="preserve"> DOCPROPERTY  "Acta IMEKO Issue Year"  \* MERGEFORMAT </w:instrText>
      </w:r>
      <w:r w:rsidRPr="0028573B">
        <w:rPr>
          <w:lang w:val="en-GB"/>
        </w:rPr>
        <w:fldChar w:fldCharType="separate"/>
      </w:r>
      <w:r w:rsidR="00EB685D" w:rsidRPr="0028573B">
        <w:rPr>
          <w:lang w:val="en-GB"/>
        </w:rPr>
        <w:t>2020</w:t>
      </w:r>
      <w:r w:rsidRPr="0028573B">
        <w:rPr>
          <w:lang w:val="en-GB"/>
        </w:rPr>
        <w:fldChar w:fldCharType="end"/>
      </w:r>
      <w:r w:rsidRPr="0028573B">
        <w:rPr>
          <w:lang w:val="en-GB"/>
        </w:rPr>
        <w:t>, identifier: IMEKO-ACTA</w:t>
      </w:r>
      <w:bookmarkStart w:id="253" w:name="_Hlk4670901"/>
      <w:r w:rsidRPr="0028573B">
        <w:rPr>
          <w:lang w:val="en-GB"/>
        </w:rPr>
        <w:t>-</w:t>
      </w:r>
      <w:r w:rsidRPr="0028573B">
        <w:rPr>
          <w:lang w:val="en-GB"/>
        </w:rPr>
        <w:fldChar w:fldCharType="begin"/>
      </w:r>
      <w:r w:rsidRPr="0028573B">
        <w:rPr>
          <w:lang w:val="en-GB"/>
        </w:rPr>
        <w:instrText xml:space="preserve"> DOCPROPERTY  "Acta IMEKO Issue Volume"  \#00 \* MERGEFORMAT </w:instrText>
      </w:r>
      <w:r w:rsidRPr="0028573B">
        <w:rPr>
          <w:lang w:val="en-GB"/>
        </w:rPr>
        <w:fldChar w:fldCharType="separate"/>
      </w:r>
      <w:r w:rsidR="00EB685D" w:rsidRPr="0028573B">
        <w:rPr>
          <w:lang w:val="en-GB"/>
        </w:rPr>
        <w:t>09</w:t>
      </w:r>
      <w:r w:rsidRPr="0028573B">
        <w:rPr>
          <w:lang w:val="en-GB"/>
        </w:rPr>
        <w:fldChar w:fldCharType="end"/>
      </w:r>
      <w:r w:rsidRPr="0028573B">
        <w:rPr>
          <w:lang w:val="en-GB"/>
        </w:rPr>
        <w:t> (</w:t>
      </w:r>
      <w:r w:rsidRPr="0028573B">
        <w:rPr>
          <w:lang w:val="en-GB"/>
        </w:rPr>
        <w:fldChar w:fldCharType="begin"/>
      </w:r>
      <w:r w:rsidRPr="0028573B">
        <w:rPr>
          <w:lang w:val="en-GB"/>
        </w:rPr>
        <w:instrText xml:space="preserve"> DOCPROPERTY  "Acta IMEKO Issue Year"  \* MERGEFORMAT </w:instrText>
      </w:r>
      <w:r w:rsidRPr="0028573B">
        <w:rPr>
          <w:lang w:val="en-GB"/>
        </w:rPr>
        <w:fldChar w:fldCharType="separate"/>
      </w:r>
      <w:r w:rsidR="00EB685D" w:rsidRPr="0028573B">
        <w:rPr>
          <w:lang w:val="en-GB"/>
        </w:rPr>
        <w:t>2020</w:t>
      </w:r>
      <w:r w:rsidRPr="0028573B">
        <w:rPr>
          <w:lang w:val="en-GB"/>
        </w:rPr>
        <w:fldChar w:fldCharType="end"/>
      </w:r>
      <w:r w:rsidRPr="0028573B">
        <w:rPr>
          <w:lang w:val="en-GB"/>
        </w:rPr>
        <w:t>)-</w:t>
      </w:r>
      <w:r w:rsidRPr="0028573B">
        <w:rPr>
          <w:lang w:val="en-GB"/>
        </w:rPr>
        <w:fldChar w:fldCharType="begin"/>
      </w:r>
      <w:r w:rsidRPr="0028573B">
        <w:rPr>
          <w:lang w:val="en-GB"/>
        </w:rPr>
        <w:instrText xml:space="preserve"> DOCPROPERTY  "Acta IMEKO Issue Number"  \#00 \* MERGEFORMAT </w:instrText>
      </w:r>
      <w:r w:rsidRPr="0028573B">
        <w:rPr>
          <w:lang w:val="en-GB"/>
        </w:rPr>
        <w:fldChar w:fldCharType="separate"/>
      </w:r>
      <w:r w:rsidR="00EB685D" w:rsidRPr="0028573B">
        <w:rPr>
          <w:lang w:val="en-GB"/>
        </w:rPr>
        <w:t>04</w:t>
      </w:r>
      <w:r w:rsidRPr="0028573B">
        <w:rPr>
          <w:lang w:val="en-GB"/>
        </w:rPr>
        <w:fldChar w:fldCharType="end"/>
      </w:r>
      <w:r w:rsidRPr="0028573B">
        <w:rPr>
          <w:lang w:val="en-GB"/>
        </w:rPr>
        <w:t>-</w:t>
      </w:r>
      <w:r w:rsidRPr="0028573B">
        <w:rPr>
          <w:lang w:val="en-GB"/>
        </w:rPr>
        <w:fldChar w:fldCharType="begin"/>
      </w:r>
      <w:r w:rsidRPr="0028573B">
        <w:rPr>
          <w:lang w:val="en-GB"/>
        </w:rPr>
        <w:instrText xml:space="preserve"> DOCPROPERTY  "Acta IMEKO Article Number"  \#00 \* MERGEFORMAT </w:instrText>
      </w:r>
      <w:r w:rsidRPr="0028573B">
        <w:rPr>
          <w:lang w:val="en-GB"/>
        </w:rPr>
        <w:fldChar w:fldCharType="separate"/>
      </w:r>
      <w:r w:rsidR="00EB685D" w:rsidRPr="0028573B">
        <w:rPr>
          <w:lang w:val="en-GB"/>
        </w:rPr>
        <w:t>17</w:t>
      </w:r>
      <w:r w:rsidRPr="0028573B">
        <w:rPr>
          <w:lang w:val="en-GB"/>
        </w:rPr>
        <w:fldChar w:fldCharType="end"/>
      </w:r>
      <w:bookmarkEnd w:id="253"/>
    </w:p>
    <w:p w14:paraId="15F12ECE" w14:textId="4914B066" w:rsidR="007453A0" w:rsidRPr="0028573B" w:rsidRDefault="007453A0" w:rsidP="007453A0">
      <w:pPr>
        <w:pStyle w:val="Editor"/>
        <w:rPr>
          <w:lang w:val="en-GB"/>
        </w:rPr>
      </w:pPr>
      <w:bookmarkStart w:id="254" w:name="_Hlk55291490"/>
      <w:bookmarkStart w:id="255" w:name="_Hlk54691220"/>
      <w:bookmarkEnd w:id="251"/>
      <w:r w:rsidRPr="0028573B">
        <w:rPr>
          <w:b/>
          <w:lang w:val="en-GB"/>
        </w:rPr>
        <w:t xml:space="preserve">Section Editor: </w:t>
      </w:r>
      <w:r w:rsidRPr="0028573B">
        <w:rPr>
          <w:b/>
          <w:lang w:val="en-GB"/>
        </w:rPr>
        <w:fldChar w:fldCharType="begin"/>
      </w:r>
      <w:r w:rsidRPr="0028573B">
        <w:rPr>
          <w:b/>
          <w:lang w:val="en-GB"/>
        </w:rPr>
        <w:instrText xml:space="preserve"> </w:instrText>
      </w:r>
      <w:r w:rsidRPr="0028573B">
        <w:rPr>
          <w:lang w:val="en-GB"/>
        </w:rPr>
        <w:instrText>DOCPROPERTY  "Acta IMEKO Section Editor"  \* MERGEFORMAT</w:instrText>
      </w:r>
      <w:r w:rsidRPr="0028573B">
        <w:rPr>
          <w:b/>
          <w:lang w:val="en-GB"/>
        </w:rPr>
        <w:instrText xml:space="preserve"> </w:instrText>
      </w:r>
      <w:r w:rsidRPr="0028573B">
        <w:rPr>
          <w:b/>
          <w:lang w:val="en-GB"/>
        </w:rPr>
        <w:fldChar w:fldCharType="separate"/>
      </w:r>
      <w:r w:rsidRPr="0028573B">
        <w:rPr>
          <w:lang w:val="en-GB"/>
        </w:rPr>
        <w:t xml:space="preserve">Francesco Bonavolonta, University of Naples </w:t>
      </w:r>
      <w:del w:id="256" w:author="Proofed" w:date="2020-11-25T12:15:00Z">
        <w:r>
          <w:rPr>
            <w:lang w:val="en-GB"/>
          </w:rPr>
          <w:delText>"Federico II",</w:delText>
        </w:r>
      </w:del>
      <w:ins w:id="257" w:author="Proofed" w:date="2020-11-25T12:15:00Z">
        <w:r w:rsidR="00C40B80">
          <w:rPr>
            <w:lang w:val="en-GB"/>
          </w:rPr>
          <w:t>'</w:t>
        </w:r>
        <w:r w:rsidRPr="0028573B">
          <w:rPr>
            <w:lang w:val="en-GB"/>
          </w:rPr>
          <w:t>Federico II</w:t>
        </w:r>
        <w:r w:rsidR="00C40B80">
          <w:rPr>
            <w:lang w:val="en-GB"/>
          </w:rPr>
          <w:t>'</w:t>
        </w:r>
        <w:r w:rsidRPr="0028573B">
          <w:rPr>
            <w:lang w:val="en-GB"/>
          </w:rPr>
          <w:t>,</w:t>
        </w:r>
      </w:ins>
      <w:r w:rsidRPr="0028573B">
        <w:rPr>
          <w:lang w:val="en-GB"/>
        </w:rPr>
        <w:t xml:space="preserve"> Italy</w:t>
      </w:r>
      <w:r w:rsidRPr="0028573B">
        <w:rPr>
          <w:b/>
          <w:lang w:val="en-GB"/>
        </w:rPr>
        <w:fldChar w:fldCharType="end"/>
      </w:r>
      <w:r w:rsidRPr="0028573B">
        <w:rPr>
          <w:b/>
          <w:lang w:val="en-GB"/>
        </w:rPr>
        <w:t xml:space="preserve"> </w:t>
      </w:r>
    </w:p>
    <w:p w14:paraId="609D5E1D" w14:textId="0B49442E" w:rsidR="007453A0" w:rsidRPr="0028573B" w:rsidRDefault="007453A0" w:rsidP="007453A0">
      <w:pPr>
        <w:pStyle w:val="SignificantDates"/>
        <w:rPr>
          <w:lang w:val="en-GB"/>
        </w:rPr>
      </w:pPr>
      <w:r w:rsidRPr="0028573B">
        <w:rPr>
          <w:b/>
          <w:lang w:val="en-GB"/>
        </w:rPr>
        <w:t>Received</w:t>
      </w:r>
      <w:r w:rsidRPr="0028573B">
        <w:rPr>
          <w:lang w:val="en-GB"/>
        </w:rPr>
        <w:t xml:space="preserve"> </w:t>
      </w:r>
      <w:r w:rsidRPr="0028573B">
        <w:rPr>
          <w:lang w:val="en-GB"/>
        </w:rPr>
        <w:fldChar w:fldCharType="begin"/>
      </w:r>
      <w:r w:rsidRPr="0028573B">
        <w:rPr>
          <w:lang w:val="en-GB"/>
        </w:rPr>
        <w:instrText xml:space="preserve"> DOCPROPERTY  "Acta IMEKO Received MonthDayYear"  \* MERGEFORMAT </w:instrText>
      </w:r>
      <w:r w:rsidRPr="0028573B">
        <w:rPr>
          <w:lang w:val="en-GB"/>
        </w:rPr>
        <w:fldChar w:fldCharType="separate"/>
      </w:r>
      <w:r w:rsidRPr="0028573B">
        <w:rPr>
          <w:lang w:val="en-GB"/>
        </w:rPr>
        <w:t>October 31, 2019</w:t>
      </w:r>
      <w:r w:rsidRPr="0028573B">
        <w:rPr>
          <w:lang w:val="en-GB"/>
        </w:rPr>
        <w:fldChar w:fldCharType="end"/>
      </w:r>
      <w:r w:rsidRPr="0028573B">
        <w:rPr>
          <w:lang w:val="en-GB"/>
        </w:rPr>
        <w:t xml:space="preserve">; </w:t>
      </w:r>
      <w:r w:rsidRPr="0028573B">
        <w:rPr>
          <w:b/>
          <w:lang w:val="en-GB"/>
        </w:rPr>
        <w:t>In final form</w:t>
      </w:r>
      <w:r w:rsidRPr="0028573B">
        <w:rPr>
          <w:lang w:val="en-GB"/>
        </w:rPr>
        <w:t xml:space="preserve"> </w:t>
      </w:r>
      <w:r w:rsidRPr="0028573B">
        <w:rPr>
          <w:lang w:val="en-GB"/>
        </w:rPr>
        <w:fldChar w:fldCharType="begin"/>
      </w:r>
      <w:r w:rsidRPr="0028573B">
        <w:rPr>
          <w:lang w:val="en-GB"/>
        </w:rPr>
        <w:instrText xml:space="preserve"> DOCPROPERTY  "Acta IMEKO InFinalForm MonthDayYear"  \* MERGEFORMAT </w:instrText>
      </w:r>
      <w:r w:rsidRPr="0028573B">
        <w:rPr>
          <w:lang w:val="en-GB"/>
        </w:rPr>
        <w:fldChar w:fldCharType="separate"/>
      </w:r>
      <w:r w:rsidRPr="0028573B">
        <w:rPr>
          <w:lang w:val="en-GB"/>
        </w:rPr>
        <w:t>May 15, 2020</w:t>
      </w:r>
      <w:r w:rsidRPr="0028573B">
        <w:rPr>
          <w:lang w:val="en-GB"/>
        </w:rPr>
        <w:fldChar w:fldCharType="end"/>
      </w:r>
      <w:r w:rsidRPr="0028573B">
        <w:rPr>
          <w:lang w:val="en-GB"/>
        </w:rPr>
        <w:t xml:space="preserve">; </w:t>
      </w:r>
      <w:r w:rsidRPr="0028573B">
        <w:rPr>
          <w:b/>
          <w:lang w:val="en-GB"/>
        </w:rPr>
        <w:t>Published</w:t>
      </w:r>
      <w:r w:rsidRPr="0028573B">
        <w:rPr>
          <w:lang w:val="en-GB"/>
        </w:rPr>
        <w:t xml:space="preserve"> </w:t>
      </w:r>
      <w:r w:rsidRPr="0028573B">
        <w:rPr>
          <w:lang w:val="en-GB"/>
        </w:rPr>
        <w:fldChar w:fldCharType="begin"/>
      </w:r>
      <w:r w:rsidRPr="0028573B">
        <w:rPr>
          <w:lang w:val="en-GB"/>
        </w:rPr>
        <w:instrText xml:space="preserve"> DOCPROPERTY  "Acta IMEKO Issue Month"  \* MERGEFORMAT </w:instrText>
      </w:r>
      <w:r w:rsidRPr="0028573B">
        <w:rPr>
          <w:lang w:val="en-GB"/>
        </w:rPr>
        <w:fldChar w:fldCharType="separate"/>
      </w:r>
      <w:r w:rsidRPr="0028573B">
        <w:rPr>
          <w:lang w:val="en-GB"/>
        </w:rPr>
        <w:t>December</w:t>
      </w:r>
      <w:r w:rsidRPr="0028573B">
        <w:rPr>
          <w:lang w:val="en-GB"/>
        </w:rPr>
        <w:fldChar w:fldCharType="end"/>
      </w:r>
      <w:r w:rsidRPr="0028573B">
        <w:rPr>
          <w:lang w:val="en-GB"/>
        </w:rPr>
        <w:t xml:space="preserve"> </w:t>
      </w:r>
      <w:r w:rsidRPr="0028573B">
        <w:rPr>
          <w:lang w:val="en-GB"/>
        </w:rPr>
        <w:fldChar w:fldCharType="begin"/>
      </w:r>
      <w:r w:rsidRPr="0028573B">
        <w:rPr>
          <w:lang w:val="en-GB"/>
        </w:rPr>
        <w:instrText xml:space="preserve"> DOCPROPERTY  "Acta IMEKO Issue Year"  \* MERGEFORMAT </w:instrText>
      </w:r>
      <w:r w:rsidRPr="0028573B">
        <w:rPr>
          <w:lang w:val="en-GB"/>
        </w:rPr>
        <w:fldChar w:fldCharType="separate"/>
      </w:r>
      <w:r w:rsidRPr="0028573B">
        <w:rPr>
          <w:lang w:val="en-GB"/>
        </w:rPr>
        <w:t>2020</w:t>
      </w:r>
      <w:r w:rsidRPr="0028573B">
        <w:rPr>
          <w:lang w:val="en-GB"/>
        </w:rPr>
        <w:fldChar w:fldCharType="end"/>
      </w:r>
    </w:p>
    <w:bookmarkEnd w:id="254"/>
    <w:p w14:paraId="2CB8A6C8" w14:textId="77777777" w:rsidR="00187494" w:rsidRPr="0028573B" w:rsidRDefault="00187494" w:rsidP="00187494">
      <w:pPr>
        <w:pStyle w:val="SignificantDates"/>
        <w:rPr>
          <w:lang w:val="en-GB"/>
        </w:rPr>
      </w:pPr>
      <w:r w:rsidRPr="0028573B">
        <w:rPr>
          <w:b/>
          <w:lang w:val="en-GB"/>
        </w:rPr>
        <w:t>Copyright:</w:t>
      </w:r>
      <w:r w:rsidRPr="0028573B">
        <w:rPr>
          <w:lang w:val="en-GB"/>
        </w:rPr>
        <w:t xml:space="preserve"> This is an open-access article distributed under the terms of the Creative Commons Attribution 3.0 License, which permits unrestricted use, distribution, and reproduction in any medium, provided the original author and source are credited.</w:t>
      </w:r>
    </w:p>
    <w:bookmarkEnd w:id="252"/>
    <w:bookmarkEnd w:id="255"/>
    <w:p w14:paraId="51B8AC5A" w14:textId="39C01D3C" w:rsidR="0049112C" w:rsidRPr="0028573B" w:rsidRDefault="0049112C" w:rsidP="0049112C">
      <w:pPr>
        <w:pStyle w:val="Editor"/>
        <w:rPr>
          <w:lang w:val="en-GB"/>
          <w:rPrChange w:id="258" w:author="Proofed" w:date="2020-11-25T12:15:00Z">
            <w:rPr/>
          </w:rPrChange>
        </w:rPr>
      </w:pPr>
      <w:r w:rsidRPr="0028573B">
        <w:rPr>
          <w:b/>
          <w:lang w:val="en-GB"/>
          <w:rPrChange w:id="259" w:author="Proofed" w:date="2020-11-25T12:15:00Z">
            <w:rPr>
              <w:b/>
            </w:rPr>
          </w:rPrChange>
        </w:rPr>
        <w:t>Funding:</w:t>
      </w:r>
      <w:r w:rsidRPr="0028573B">
        <w:rPr>
          <w:lang w:val="en-GB"/>
          <w:rPrChange w:id="260" w:author="Proofed" w:date="2020-11-25T12:15:00Z">
            <w:rPr/>
          </w:rPrChange>
        </w:rPr>
        <w:t xml:space="preserve"> </w:t>
      </w:r>
      <w:r w:rsidRPr="0028573B">
        <w:rPr>
          <w:lang w:val="en-GB"/>
        </w:rPr>
        <w:t xml:space="preserve">This work was developed with the economic support of MIUR (Italian Ministry of </w:t>
      </w:r>
      <w:del w:id="261" w:author="Proofed" w:date="2020-11-25T12:15:00Z">
        <w:r w:rsidRPr="00457580">
          <w:rPr>
            <w:lang w:val="en-GB"/>
          </w:rPr>
          <w:delText>University</w:delText>
        </w:r>
      </w:del>
      <w:ins w:id="262" w:author="Proofed" w:date="2020-11-25T12:15:00Z">
        <w:r w:rsidRPr="0028573B">
          <w:rPr>
            <w:lang w:val="en-GB"/>
          </w:rPr>
          <w:t>Universit</w:t>
        </w:r>
        <w:r w:rsidR="00E153C4">
          <w:rPr>
            <w:lang w:val="en-GB"/>
          </w:rPr>
          <w:t>ies</w:t>
        </w:r>
      </w:ins>
      <w:r w:rsidRPr="0028573B">
        <w:rPr>
          <w:lang w:val="en-GB"/>
        </w:rPr>
        <w:t xml:space="preserve"> and Research) </w:t>
      </w:r>
    </w:p>
    <w:p w14:paraId="34B8CEDD" w14:textId="62C40B6D" w:rsidR="0049112C" w:rsidRPr="0028573B" w:rsidRDefault="0049112C" w:rsidP="0049112C">
      <w:pPr>
        <w:pStyle w:val="Corresponding"/>
        <w:rPr>
          <w:lang w:val="en-GB"/>
          <w:rPrChange w:id="263" w:author="Proofed" w:date="2020-11-25T12:15:00Z">
            <w:rPr>
              <w:lang w:val="en-US"/>
            </w:rPr>
          </w:rPrChange>
        </w:rPr>
      </w:pPr>
      <w:r w:rsidRPr="0028573B">
        <w:rPr>
          <w:b/>
          <w:lang w:val="en-GB"/>
          <w:rPrChange w:id="264" w:author="Proofed" w:date="2020-11-25T12:15:00Z">
            <w:rPr>
              <w:b/>
              <w:lang w:val="en-US"/>
            </w:rPr>
          </w:rPrChange>
        </w:rPr>
        <w:t>Corresponding author:</w:t>
      </w:r>
      <w:r w:rsidRPr="0028573B">
        <w:rPr>
          <w:lang w:val="en-GB"/>
          <w:rPrChange w:id="265" w:author="Proofed" w:date="2020-11-25T12:15:00Z">
            <w:rPr>
              <w:lang w:val="en-US"/>
            </w:rPr>
          </w:rPrChange>
        </w:rPr>
        <w:t xml:space="preserve"> Andrea Rega, e-mail: </w:t>
      </w:r>
      <w:r w:rsidR="00E0333F">
        <w:fldChar w:fldCharType="begin"/>
      </w:r>
      <w:r w:rsidR="00E0333F">
        <w:instrText xml:space="preserve"> HYPERLINK "mailto:andrea.rega@unina.it" </w:instrText>
      </w:r>
      <w:r w:rsidR="00E0333F">
        <w:fldChar w:fldCharType="separate"/>
      </w:r>
      <w:r w:rsidR="00187494" w:rsidRPr="0028573B">
        <w:rPr>
          <w:rStyle w:val="Hyperlink"/>
          <w:lang w:val="en-GB"/>
          <w:rPrChange w:id="266" w:author="Proofed" w:date="2020-11-25T12:15:00Z">
            <w:rPr>
              <w:rStyle w:val="Hyperlink"/>
              <w:lang w:val="en-US"/>
            </w:rPr>
          </w:rPrChange>
        </w:rPr>
        <w:t>andrea.rega@unina.it</w:t>
      </w:r>
      <w:r w:rsidR="00E0333F">
        <w:rPr>
          <w:rStyle w:val="Hyperlink"/>
          <w:lang w:val="en-GB"/>
          <w:rPrChange w:id="267" w:author="Proofed" w:date="2020-11-25T12:15:00Z">
            <w:rPr>
              <w:rStyle w:val="Hyperlink"/>
              <w:lang w:val="en-US"/>
            </w:rPr>
          </w:rPrChange>
        </w:rPr>
        <w:fldChar w:fldCharType="end"/>
      </w:r>
      <w:r w:rsidR="00187494" w:rsidRPr="0028573B">
        <w:rPr>
          <w:lang w:val="en-GB"/>
          <w:rPrChange w:id="268" w:author="Proofed" w:date="2020-11-25T12:15:00Z">
            <w:rPr>
              <w:lang w:val="en-US"/>
            </w:rPr>
          </w:rPrChange>
        </w:rPr>
        <w:t xml:space="preserve"> </w:t>
      </w:r>
    </w:p>
    <w:p w14:paraId="266CA9C1" w14:textId="7CE5F3FF" w:rsidR="007D72F9" w:rsidRPr="0028573B" w:rsidRDefault="00EC41CA" w:rsidP="000C547A">
      <w:pPr>
        <w:pStyle w:val="Editor"/>
        <w:rPr>
          <w:lang w:val="en-GB"/>
          <w:rPrChange w:id="269" w:author="Proofed" w:date="2020-11-25T12:15:00Z">
            <w:rPr/>
          </w:rPrChange>
        </w:rPr>
      </w:pPr>
      <w:r w:rsidRPr="0028573B">
        <w:rPr>
          <w:lang w:val="en-GB"/>
          <w:rPrChange w:id="270" w:author="Proofed" w:date="2020-11-25T12:15:00Z">
            <w:rPr>
              <w:lang w:val="pt-PT"/>
            </w:rPr>
          </w:rPrChange>
        </w:rPr>
        <mc:AlternateContent>
          <mc:Choice Requires="wps">
            <w:drawing>
              <wp:inline distT="0" distB="0" distL="0" distR="0" wp14:anchorId="049A8ACD" wp14:editId="2AEDB92E">
                <wp:extent cx="6480175" cy="635"/>
                <wp:effectExtent l="6985" t="8255" r="8890" b="10160"/>
                <wp:docPr id="10"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9769717"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">
                <v:stroke dashstyle="1 1" endcap="round"/>
                <w10:anchorlock/>
              </v:shape>
            </w:pict>
          </mc:Fallback>
        </mc:AlternateContent>
      </w:r>
    </w:p>
    <w:p w14:paraId="31B92363" w14:textId="77777777" w:rsidR="00355654" w:rsidRPr="0028573B" w:rsidRDefault="00355654" w:rsidP="00E526EE">
      <w:pPr>
        <w:ind w:firstLine="0"/>
        <w:rPr>
          <w:rPrChange w:id="271" w:author="Proofed" w:date="2020-11-25T12:15:00Z">
            <w:rPr>
              <w:lang w:val="en-US"/>
            </w:rPr>
          </w:rPrChange>
        </w:rPr>
        <w:sectPr w:rsidR="00355654" w:rsidRPr="0028573B" w:rsidSect="009844C6">
          <w:headerReference w:type="default" r:id="rId8"/>
          <w:footerReference w:type="even" r:id="rId9"/>
          <w:footerReference w:type="default" r:id="rId10"/>
          <w:type w:val="continuous"/>
          <w:pgSz w:w="11907" w:h="16840" w:code="9"/>
          <w:pgMar w:top="1134" w:right="851" w:bottom="1418" w:left="851" w:header="720" w:footer="720" w:gutter="0"/>
          <w:pgNumType w:start="1"/>
          <w:cols w:space="720"/>
          <w:docGrid w:linePitch="360"/>
        </w:sectPr>
      </w:pPr>
    </w:p>
    <w:p w14:paraId="268F5160" w14:textId="77777777" w:rsidR="00543384" w:rsidRPr="0028573B" w:rsidRDefault="002C0334" w:rsidP="00AF213F">
      <w:pPr>
        <w:pStyle w:val="Level1Title"/>
      </w:pPr>
      <w:r w:rsidRPr="0028573B">
        <w:t>Introduction</w:t>
      </w:r>
    </w:p>
    <w:p w14:paraId="652FE889" w14:textId="61A459B4" w:rsidR="008E05A0" w:rsidRPr="0028573B" w:rsidRDefault="008E05A0" w:rsidP="00340C7C">
      <w:r w:rsidRPr="0028573B">
        <w:t>The measurement of geometric deviations</w:t>
      </w:r>
      <w:r w:rsidR="00E153C4">
        <w:t xml:space="preserve"> </w:t>
      </w:r>
      <w:r w:rsidRPr="0028573B">
        <w:t xml:space="preserve">in the </w:t>
      </w:r>
      <w:del w:id="272" w:author="Proofed" w:date="2020-11-25T12:15:00Z">
        <w:r w:rsidRPr="00846E36">
          <w:delText xml:space="preserve">context of </w:delText>
        </w:r>
      </w:del>
      <w:r w:rsidRPr="0028573B">
        <w:t>manufacturing of large-</w:t>
      </w:r>
      <w:del w:id="273" w:author="Proofed" w:date="2020-11-25T12:15:00Z">
        <w:r w:rsidRPr="00846E36">
          <w:delText>size</w:delText>
        </w:r>
      </w:del>
      <w:ins w:id="274" w:author="Proofed" w:date="2020-11-25T12:15:00Z">
        <w:r w:rsidRPr="0028573B">
          <w:t>size</w:t>
        </w:r>
        <w:r w:rsidR="00E153C4">
          <w:t>d</w:t>
        </w:r>
      </w:ins>
      <w:r w:rsidRPr="0028573B">
        <w:t xml:space="preserve"> object</w:t>
      </w:r>
      <w:r w:rsidR="00F321AC" w:rsidRPr="0028573B">
        <w:t>s</w:t>
      </w:r>
      <w:r w:rsidRPr="0028573B">
        <w:t xml:space="preserve"> is a critical issue. </w:t>
      </w:r>
      <w:r w:rsidR="009A7630">
        <w:t>V</w:t>
      </w:r>
      <w:r w:rsidRPr="0028573B">
        <w:t>a</w:t>
      </w:r>
      <w:r w:rsidR="00F321AC" w:rsidRPr="0028573B">
        <w:t>riations</w:t>
      </w:r>
      <w:del w:id="275" w:author="Proofed" w:date="2020-11-25T12:15:00Z">
        <w:r w:rsidR="00F321AC" w:rsidRPr="00846E36">
          <w:delText>, indeed,</w:delText>
        </w:r>
      </w:del>
      <w:r w:rsidR="00F321AC" w:rsidRPr="0028573B">
        <w:t xml:space="preserve"> are </w:t>
      </w:r>
      <w:del w:id="276" w:author="Proofed" w:date="2020-11-25T12:15:00Z">
        <w:r w:rsidR="00F321AC" w:rsidRPr="00846E36">
          <w:delText xml:space="preserve">quite </w:delText>
        </w:r>
      </w:del>
      <w:r w:rsidR="00F321AC" w:rsidRPr="0028573B">
        <w:t>difficult to measure</w:t>
      </w:r>
      <w:ins w:id="277" w:author="Proofed" w:date="2020-11-25T12:15:00Z">
        <w:r w:rsidR="00E153C4">
          <w:t>,</w:t>
        </w:r>
      </w:ins>
      <w:r w:rsidR="00F321AC" w:rsidRPr="0028573B">
        <w:t xml:space="preserve"> and</w:t>
      </w:r>
      <w:r w:rsidRPr="0028573B">
        <w:t xml:space="preserve"> </w:t>
      </w:r>
      <w:del w:id="278" w:author="Proofed" w:date="2020-11-25T12:15:00Z">
        <w:r w:rsidR="00C15689" w:rsidRPr="00846E36">
          <w:delText>significantly</w:delText>
        </w:r>
      </w:del>
      <w:ins w:id="279" w:author="Proofed" w:date="2020-11-25T12:15:00Z">
        <w:r w:rsidR="00E153C4">
          <w:t xml:space="preserve">they have a </w:t>
        </w:r>
        <w:r w:rsidR="00C15689" w:rsidRPr="0028573B">
          <w:t>significan</w:t>
        </w:r>
        <w:r w:rsidR="00E153C4">
          <w:t>t</w:t>
        </w:r>
      </w:ins>
      <w:r w:rsidR="00C15689" w:rsidRPr="0028573B">
        <w:t xml:space="preserve"> </w:t>
      </w:r>
      <w:r w:rsidRPr="0028573B">
        <w:t xml:space="preserve">impact on the </w:t>
      </w:r>
      <w:ins w:id="280" w:author="Proofed" w:date="2020-11-25T12:15:00Z">
        <w:r w:rsidR="00E153C4" w:rsidRPr="0028573B">
          <w:t>quality</w:t>
        </w:r>
        <w:r w:rsidR="00E153C4">
          <w:t xml:space="preserve"> of the</w:t>
        </w:r>
        <w:r w:rsidR="00E153C4" w:rsidRPr="0028573B">
          <w:t xml:space="preserve"> </w:t>
        </w:r>
      </w:ins>
      <w:r w:rsidRPr="0028573B">
        <w:t xml:space="preserve">assembly </w:t>
      </w:r>
      <w:del w:id="281" w:author="Proofed" w:date="2020-11-25T12:15:00Z">
        <w:r w:rsidRPr="00846E36">
          <w:delText xml:space="preserve">quality </w:delText>
        </w:r>
      </w:del>
      <w:r w:rsidRPr="0028573B">
        <w:t>and</w:t>
      </w:r>
      <w:ins w:id="282" w:author="Proofed" w:date="2020-11-25T12:15:00Z">
        <w:r w:rsidR="00E153C4">
          <w:t xml:space="preserve"> the</w:t>
        </w:r>
      </w:ins>
      <w:r w:rsidRPr="0028573B">
        <w:t xml:space="preserve"> reliability of the final product</w:t>
      </w:r>
      <w:r w:rsidR="00187494" w:rsidRPr="0028573B">
        <w:t>.</w:t>
      </w:r>
    </w:p>
    <w:p w14:paraId="6CE478B3" w14:textId="49FF45FD" w:rsidR="00C62D9A" w:rsidRPr="0028573B" w:rsidRDefault="00623F99" w:rsidP="00340C7C">
      <w:r w:rsidRPr="0028573B">
        <w:t xml:space="preserve">One of the most efficient </w:t>
      </w:r>
      <w:del w:id="283" w:author="Proofed" w:date="2020-11-25T12:15:00Z">
        <w:r w:rsidRPr="00846E36">
          <w:delText>way</w:delText>
        </w:r>
      </w:del>
      <w:ins w:id="284" w:author="Proofed" w:date="2020-11-25T12:15:00Z">
        <w:r w:rsidRPr="0028573B">
          <w:t>way</w:t>
        </w:r>
        <w:r w:rsidR="00E153C4">
          <w:t>s</w:t>
        </w:r>
      </w:ins>
      <w:r w:rsidRPr="0028573B">
        <w:t xml:space="preserve"> to identify dimensional and geometric variation</w:t>
      </w:r>
      <w:r w:rsidR="00C15689" w:rsidRPr="0028573B">
        <w:t>s</w:t>
      </w:r>
      <w:r w:rsidRPr="0028573B">
        <w:t xml:space="preserve"> in </w:t>
      </w:r>
      <w:r w:rsidR="008E05A0" w:rsidRPr="0028573B">
        <w:t>this scenario</w:t>
      </w:r>
      <w:r w:rsidRPr="0028573B">
        <w:t xml:space="preserve"> is </w:t>
      </w:r>
      <w:ins w:id="285" w:author="Proofed" w:date="2020-11-25T12:15:00Z">
        <w:r w:rsidR="00E153C4">
          <w:t>to compare</w:t>
        </w:r>
        <w:r w:rsidRPr="0028573B">
          <w:t xml:space="preserve"> </w:t>
        </w:r>
      </w:ins>
      <w:r w:rsidR="00E153C4">
        <w:t xml:space="preserve">the </w:t>
      </w:r>
      <w:del w:id="286" w:author="Proofed" w:date="2020-11-25T12:15:00Z">
        <w:r w:rsidRPr="00846E36">
          <w:delText>comparison between</w:delText>
        </w:r>
        <w:r w:rsidR="00A11AEE" w:rsidRPr="00846E36">
          <w:delText xml:space="preserve"> </w:delText>
        </w:r>
      </w:del>
      <w:r w:rsidR="00A11AEE" w:rsidRPr="0028573B">
        <w:t>no</w:t>
      </w:r>
      <w:r w:rsidRPr="0028573B">
        <w:t>minal product</w:t>
      </w:r>
      <w:r w:rsidR="00A11AEE" w:rsidRPr="0028573B">
        <w:t xml:space="preserve"> </w:t>
      </w:r>
      <w:del w:id="287" w:author="Proofed" w:date="2020-11-25T12:15:00Z">
        <w:r w:rsidR="00A11AEE" w:rsidRPr="00846E36">
          <w:delText>and</w:delText>
        </w:r>
      </w:del>
      <w:ins w:id="288" w:author="Proofed" w:date="2020-11-25T12:15:00Z">
        <w:r w:rsidR="00E153C4">
          <w:t>with</w:t>
        </w:r>
        <w:r w:rsidR="00A11AEE" w:rsidRPr="0028573B">
          <w:t xml:space="preserve"> </w:t>
        </w:r>
        <w:r w:rsidR="00A04A74">
          <w:t>a</w:t>
        </w:r>
      </w:ins>
      <w:r w:rsidR="00E153C4">
        <w:t xml:space="preserve"> </w:t>
      </w:r>
      <w:r w:rsidR="00A11AEE" w:rsidRPr="0028573B">
        <w:t>digitalisation of the real product</w:t>
      </w:r>
      <w:r w:rsidRPr="0028573B">
        <w:t xml:space="preserve">. </w:t>
      </w:r>
      <w:r w:rsidR="00C15689" w:rsidRPr="0028573B">
        <w:t xml:space="preserve">In order to achieve </w:t>
      </w:r>
      <w:r w:rsidR="00FB4B70" w:rsidRPr="0028573B">
        <w:t xml:space="preserve">this </w:t>
      </w:r>
      <w:r w:rsidR="00C15689" w:rsidRPr="0028573B">
        <w:t>objective, a</w:t>
      </w:r>
      <w:r w:rsidR="003D4B8E" w:rsidRPr="0028573B">
        <w:t xml:space="preserve"> reverse engineering (RE) process</w:t>
      </w:r>
      <w:r w:rsidR="00C15689" w:rsidRPr="0028573B">
        <w:t xml:space="preserve"> has to be used</w:t>
      </w:r>
      <w:r w:rsidR="003D4B8E" w:rsidRPr="0028573B">
        <w:t>.</w:t>
      </w:r>
    </w:p>
    <w:p w14:paraId="202CF99C" w14:textId="33610963" w:rsidR="003D4B8E" w:rsidRPr="0028573B" w:rsidRDefault="003D4B8E" w:rsidP="00340C7C">
      <w:r w:rsidRPr="0028573B">
        <w:t xml:space="preserve">Reverse engineering of geometric models </w:t>
      </w:r>
      <w:r w:rsidR="00226B45" w:rsidRPr="0028573B">
        <w:fldChar w:fldCharType="begin"/>
      </w:r>
      <w:r w:rsidR="00226B45" w:rsidRPr="0028573B">
        <w:instrText xml:space="preserve"> REF _Ref540622 \r \h </w:instrText>
      </w:r>
      <w:r w:rsidR="004F0D7C" w:rsidRPr="0028573B">
        <w:instrText xml:space="preserve"> \* MERGEFORMAT </w:instrText>
      </w:r>
      <w:r w:rsidR="00226B45" w:rsidRPr="0028573B">
        <w:fldChar w:fldCharType="separate"/>
      </w:r>
      <w:r w:rsidR="00EB685D" w:rsidRPr="0028573B">
        <w:t>[1]</w:t>
      </w:r>
      <w:r w:rsidR="00226B45" w:rsidRPr="0028573B">
        <w:fldChar w:fldCharType="end"/>
      </w:r>
      <w:r w:rsidR="00226B45" w:rsidRPr="0028573B">
        <w:t xml:space="preserve"> </w:t>
      </w:r>
      <w:r w:rsidRPr="0028573B">
        <w:t xml:space="preserve">is widely used not only in </w:t>
      </w:r>
      <w:ins w:id="289" w:author="Proofed" w:date="2020-11-25T12:15:00Z">
        <w:r w:rsidR="00E153C4">
          <w:t xml:space="preserve">the </w:t>
        </w:r>
      </w:ins>
      <w:r w:rsidRPr="0028573B">
        <w:t>industrial field</w:t>
      </w:r>
      <w:r w:rsidR="00226B45" w:rsidRPr="0028573B">
        <w:t xml:space="preserve"> </w:t>
      </w:r>
      <w:r w:rsidR="00226B45" w:rsidRPr="0028573B">
        <w:fldChar w:fldCharType="begin"/>
      </w:r>
      <w:r w:rsidR="00226B45" w:rsidRPr="0028573B">
        <w:instrText xml:space="preserve"> REF _Ref540671 \r \h </w:instrText>
      </w:r>
      <w:r w:rsidR="004F0D7C" w:rsidRPr="0028573B">
        <w:instrText xml:space="preserve"> \* MERGEFORMAT </w:instrText>
      </w:r>
      <w:r w:rsidR="00226B45" w:rsidRPr="0028573B">
        <w:fldChar w:fldCharType="separate"/>
      </w:r>
      <w:r w:rsidR="00EB685D" w:rsidRPr="0028573B">
        <w:t>[2]</w:t>
      </w:r>
      <w:r w:rsidR="00226B45" w:rsidRPr="0028573B">
        <w:fldChar w:fldCharType="end"/>
      </w:r>
      <w:del w:id="290" w:author="Proofed" w:date="2020-11-25T12:15:00Z">
        <w:r w:rsidRPr="004F0D7C">
          <w:delText>,</w:delText>
        </w:r>
      </w:del>
      <w:r w:rsidRPr="0028573B">
        <w:t xml:space="preserve"> but also in</w:t>
      </w:r>
      <w:ins w:id="291" w:author="Proofed" w:date="2020-11-25T12:15:00Z">
        <w:r w:rsidRPr="0028573B">
          <w:t xml:space="preserve"> </w:t>
        </w:r>
        <w:r w:rsidR="00E153C4">
          <w:t>the fields of</w:t>
        </w:r>
      </w:ins>
      <w:r w:rsidR="00E153C4">
        <w:t xml:space="preserve"> </w:t>
      </w:r>
      <w:r w:rsidRPr="0028573B">
        <w:t>architectur</w:t>
      </w:r>
      <w:r w:rsidR="00535CAA" w:rsidRPr="0028573B">
        <w:t>e</w:t>
      </w:r>
      <w:r w:rsidR="006065EA" w:rsidRPr="0028573B">
        <w:t xml:space="preserve"> </w:t>
      </w:r>
      <w:r w:rsidR="006065EA" w:rsidRPr="0028573B">
        <w:fldChar w:fldCharType="begin"/>
      </w:r>
      <w:r w:rsidR="006065EA" w:rsidRPr="0028573B">
        <w:instrText xml:space="preserve"> REF _Ref21265899 \r \h </w:instrText>
      </w:r>
      <w:r w:rsidR="004F0D7C" w:rsidRPr="0028573B">
        <w:instrText xml:space="preserve"> \* MERGEFORMAT </w:instrText>
      </w:r>
      <w:r w:rsidR="006065EA" w:rsidRPr="0028573B">
        <w:fldChar w:fldCharType="separate"/>
      </w:r>
      <w:r w:rsidR="00EB685D" w:rsidRPr="0028573B">
        <w:t>[3]</w:t>
      </w:r>
      <w:r w:rsidR="006065EA" w:rsidRPr="0028573B">
        <w:fldChar w:fldCharType="end"/>
      </w:r>
      <w:r w:rsidRPr="0028573B">
        <w:t>, archaeology and cultural heritage</w:t>
      </w:r>
      <w:r w:rsidR="001E0863" w:rsidRPr="0028573B">
        <w:t xml:space="preserve"> </w:t>
      </w:r>
      <w:r w:rsidR="00D41304" w:rsidRPr="0028573B">
        <w:fldChar w:fldCharType="begin"/>
      </w:r>
      <w:r w:rsidR="00D41304" w:rsidRPr="0028573B">
        <w:instrText xml:space="preserve"> REF _Ref540644 \r \h  \* MERGEFORMAT </w:instrText>
      </w:r>
      <w:r w:rsidR="00D41304" w:rsidRPr="0028573B">
        <w:fldChar w:fldCharType="separate"/>
      </w:r>
      <w:r w:rsidR="00EB685D" w:rsidRPr="0028573B">
        <w:t>[4]</w:t>
      </w:r>
      <w:r w:rsidR="00D41304" w:rsidRPr="0028573B">
        <w:fldChar w:fldCharType="end"/>
      </w:r>
      <w:r w:rsidRPr="0028573B">
        <w:t>, topograph</w:t>
      </w:r>
      <w:r w:rsidR="00535CAA" w:rsidRPr="0028573B">
        <w:t>y</w:t>
      </w:r>
      <w:r w:rsidR="009F4B14" w:rsidRPr="0028573B">
        <w:t xml:space="preserve"> </w:t>
      </w:r>
      <w:r w:rsidR="009F4B14" w:rsidRPr="0028573B">
        <w:fldChar w:fldCharType="begin"/>
      </w:r>
      <w:r w:rsidR="009F4B14" w:rsidRPr="0028573B">
        <w:instrText xml:space="preserve"> REF _Ref540660 \r \h </w:instrText>
      </w:r>
      <w:r w:rsidR="004F0D7C" w:rsidRPr="0028573B">
        <w:instrText xml:space="preserve"> \* MERGEFORMAT </w:instrText>
      </w:r>
      <w:r w:rsidR="009F4B14" w:rsidRPr="0028573B">
        <w:fldChar w:fldCharType="separate"/>
      </w:r>
      <w:r w:rsidR="00EB685D" w:rsidRPr="0028573B">
        <w:t>[5]</w:t>
      </w:r>
      <w:r w:rsidR="009F4B14" w:rsidRPr="0028573B">
        <w:fldChar w:fldCharType="end"/>
      </w:r>
      <w:r w:rsidRPr="0028573B">
        <w:t>, food</w:t>
      </w:r>
      <w:r w:rsidR="00762292" w:rsidRPr="0028573B">
        <w:t xml:space="preserve"> </w:t>
      </w:r>
      <w:r w:rsidR="00762292" w:rsidRPr="0028573B">
        <w:fldChar w:fldCharType="begin"/>
      </w:r>
      <w:r w:rsidR="00762292" w:rsidRPr="0028573B">
        <w:instrText xml:space="preserve"> REF _Ref540683 \r \h </w:instrText>
      </w:r>
      <w:r w:rsidR="004F0D7C" w:rsidRPr="0028573B">
        <w:instrText xml:space="preserve"> \* MERGEFORMAT </w:instrText>
      </w:r>
      <w:r w:rsidR="00762292" w:rsidRPr="0028573B">
        <w:fldChar w:fldCharType="separate"/>
      </w:r>
      <w:r w:rsidR="00EB685D" w:rsidRPr="0028573B">
        <w:t>[6]</w:t>
      </w:r>
      <w:r w:rsidR="00762292" w:rsidRPr="0028573B">
        <w:fldChar w:fldCharType="end"/>
      </w:r>
      <w:r w:rsidR="001E0863" w:rsidRPr="0028573B">
        <w:t xml:space="preserve"> </w:t>
      </w:r>
      <w:r w:rsidRPr="0028573B">
        <w:t>and medicine</w:t>
      </w:r>
      <w:r w:rsidR="009F4B14" w:rsidRPr="0028573B">
        <w:t xml:space="preserve"> </w:t>
      </w:r>
      <w:r w:rsidR="00226B45" w:rsidRPr="0028573B">
        <w:fldChar w:fldCharType="begin"/>
      </w:r>
      <w:r w:rsidR="00226B45" w:rsidRPr="0028573B">
        <w:instrText xml:space="preserve"> REF _Ref21265551 \r \h </w:instrText>
      </w:r>
      <w:r w:rsidR="004F0D7C" w:rsidRPr="0028573B">
        <w:instrText xml:space="preserve"> \* MERGEFORMAT </w:instrText>
      </w:r>
      <w:r w:rsidR="00226B45" w:rsidRPr="0028573B">
        <w:fldChar w:fldCharType="separate"/>
      </w:r>
      <w:r w:rsidR="00EB685D" w:rsidRPr="0028573B">
        <w:t>[7]</w:t>
      </w:r>
      <w:r w:rsidR="00226B45" w:rsidRPr="0028573B">
        <w:fldChar w:fldCharType="end"/>
      </w:r>
      <w:r w:rsidR="008A715A" w:rsidRPr="0028573B">
        <w:t>-</w:t>
      </w:r>
      <w:r w:rsidR="008A715A" w:rsidRPr="0028573B">
        <w:fldChar w:fldCharType="begin"/>
      </w:r>
      <w:r w:rsidR="008A715A" w:rsidRPr="0028573B">
        <w:instrText xml:space="preserve"> REF _Ref21424381 \r \h </w:instrText>
      </w:r>
      <w:r w:rsidR="004F0D7C" w:rsidRPr="0028573B">
        <w:instrText xml:space="preserve"> \* MERGEFORMAT </w:instrText>
      </w:r>
      <w:r w:rsidR="008A715A" w:rsidRPr="0028573B">
        <w:fldChar w:fldCharType="separate"/>
      </w:r>
      <w:r w:rsidR="00EB685D" w:rsidRPr="0028573B">
        <w:t>[9]</w:t>
      </w:r>
      <w:r w:rsidR="008A715A" w:rsidRPr="0028573B">
        <w:fldChar w:fldCharType="end"/>
      </w:r>
      <w:r w:rsidRPr="0028573B">
        <w:t>.</w:t>
      </w:r>
      <w:r w:rsidR="00AF3F5A" w:rsidRPr="0028573B">
        <w:t xml:space="preserve"> </w:t>
      </w:r>
      <w:del w:id="292" w:author="Proofed" w:date="2020-11-25T12:15:00Z">
        <w:r w:rsidR="00AF3F5A" w:rsidRPr="004F0D7C">
          <w:delText>The</w:delText>
        </w:r>
      </w:del>
      <w:ins w:id="293" w:author="Proofed" w:date="2020-11-25T12:15:00Z">
        <w:r w:rsidR="00AF3F5A" w:rsidRPr="0028573B">
          <w:t>Th</w:t>
        </w:r>
        <w:r w:rsidR="00E153C4">
          <w:t>is</w:t>
        </w:r>
      </w:ins>
      <w:r w:rsidR="00AF3F5A" w:rsidRPr="0028573B">
        <w:t xml:space="preserve"> process aims to obtain a digital mock-up (DMU) </w:t>
      </w:r>
      <w:r w:rsidR="00226B45" w:rsidRPr="0028573B">
        <w:fldChar w:fldCharType="begin"/>
      </w:r>
      <w:r w:rsidR="00226B45" w:rsidRPr="0028573B">
        <w:instrText xml:space="preserve"> REF _Ref540713 \r \h </w:instrText>
      </w:r>
      <w:r w:rsidR="004F0D7C" w:rsidRPr="0028573B">
        <w:instrText xml:space="preserve"> \* MERGEFORMAT </w:instrText>
      </w:r>
      <w:r w:rsidR="00226B45" w:rsidRPr="0028573B">
        <w:fldChar w:fldCharType="separate"/>
      </w:r>
      <w:r w:rsidR="00EB685D" w:rsidRPr="0028573B">
        <w:t>[10]</w:t>
      </w:r>
      <w:r w:rsidR="00226B45" w:rsidRPr="0028573B">
        <w:fldChar w:fldCharType="end"/>
      </w:r>
      <w:r w:rsidR="00226B45" w:rsidRPr="0028573B">
        <w:t xml:space="preserve"> </w:t>
      </w:r>
      <w:r w:rsidR="00AF3F5A" w:rsidRPr="0028573B">
        <w:t xml:space="preserve">of </w:t>
      </w:r>
      <w:ins w:id="294" w:author="Proofed" w:date="2020-11-25T12:15:00Z">
        <w:r w:rsidR="009A7630">
          <w:t xml:space="preserve">the </w:t>
        </w:r>
      </w:ins>
      <w:r w:rsidR="00AF3F5A" w:rsidRPr="0028573B">
        <w:t xml:space="preserve">real products and components, playing </w:t>
      </w:r>
      <w:commentRangeStart w:id="295"/>
      <w:r w:rsidR="00AF3F5A" w:rsidRPr="0028573B">
        <w:t xml:space="preserve">a key role </w:t>
      </w:r>
      <w:del w:id="296" w:author="Proofed" w:date="2020-11-25T12:15:00Z">
        <w:r w:rsidR="00AF3F5A" w:rsidRPr="00846E36">
          <w:delText>as</w:delText>
        </w:r>
      </w:del>
      <w:ins w:id="297" w:author="Proofed" w:date="2020-11-25T12:15:00Z">
        <w:r w:rsidR="007E77DB">
          <w:t>in their</w:t>
        </w:r>
      </w:ins>
      <w:r w:rsidR="00AF3F5A" w:rsidRPr="0028573B">
        <w:t xml:space="preserve"> inspection </w:t>
      </w:r>
      <w:commentRangeEnd w:id="295"/>
      <w:del w:id="298" w:author="Proofed" w:date="2020-11-25T12:15:00Z">
        <w:r w:rsidR="00AF3F5A" w:rsidRPr="00846E36">
          <w:delText>technique</w:delText>
        </w:r>
        <w:r w:rsidR="00226B45" w:rsidRPr="00846E36">
          <w:delText xml:space="preserve"> </w:delText>
        </w:r>
      </w:del>
      <w:r w:rsidR="007E77DB">
        <w:rPr>
          <w:rStyle w:val="CommentReference"/>
        </w:rPr>
        <w:commentReference w:id="295"/>
      </w:r>
      <w:r w:rsidR="00226B45" w:rsidRPr="0028573B">
        <w:fldChar w:fldCharType="begin"/>
      </w:r>
      <w:r w:rsidR="00226B45" w:rsidRPr="0028573B">
        <w:instrText xml:space="preserve"> REF _Ref540726 \r \h </w:instrText>
      </w:r>
      <w:r w:rsidR="004F0D7C" w:rsidRPr="0028573B">
        <w:instrText xml:space="preserve"> \* MERGEFORMAT </w:instrText>
      </w:r>
      <w:r w:rsidR="00226B45" w:rsidRPr="0028573B">
        <w:fldChar w:fldCharType="separate"/>
      </w:r>
      <w:r w:rsidR="00EB685D" w:rsidRPr="0028573B">
        <w:t>[11]</w:t>
      </w:r>
      <w:r w:rsidR="00226B45" w:rsidRPr="0028573B">
        <w:fldChar w:fldCharType="end"/>
      </w:r>
      <w:del w:id="299" w:author="Proofed" w:date="2020-11-25T12:15:00Z">
        <w:r w:rsidR="00AF3F5A" w:rsidRPr="00846E36">
          <w:delText>:</w:delText>
        </w:r>
      </w:del>
      <w:ins w:id="300" w:author="Proofed" w:date="2020-11-25T12:15:00Z">
        <w:r w:rsidR="007E77DB">
          <w:t>.</w:t>
        </w:r>
        <w:r w:rsidR="00AF3F5A" w:rsidRPr="0028573B">
          <w:t xml:space="preserve"> </w:t>
        </w:r>
        <w:r w:rsidR="007E77DB">
          <w:t>The</w:t>
        </w:r>
      </w:ins>
      <w:r w:rsidR="007E77DB">
        <w:t xml:space="preserve"> </w:t>
      </w:r>
      <w:r w:rsidR="00AF3F5A" w:rsidRPr="0028573B">
        <w:t>DMU of real objects is very useful for quality control</w:t>
      </w:r>
      <w:del w:id="301" w:author="Proofed" w:date="2020-11-25T12:15:00Z">
        <w:r w:rsidR="00AF3F5A" w:rsidRPr="00846E36">
          <w:delText xml:space="preserve"> and defects</w:delText>
        </w:r>
      </w:del>
      <w:ins w:id="302" w:author="Proofed" w:date="2020-11-25T12:15:00Z">
        <w:r w:rsidR="007E77DB">
          <w:t>,</w:t>
        </w:r>
        <w:r w:rsidR="00AF3F5A" w:rsidRPr="0028573B">
          <w:t xml:space="preserve"> </w:t>
        </w:r>
        <w:r w:rsidR="007E77DB">
          <w:t>the</w:t>
        </w:r>
      </w:ins>
      <w:r w:rsidR="007E77DB">
        <w:t xml:space="preserve"> </w:t>
      </w:r>
      <w:r w:rsidR="007E77DB" w:rsidRPr="0028573B">
        <w:t xml:space="preserve">detection </w:t>
      </w:r>
      <w:ins w:id="303" w:author="Proofed" w:date="2020-11-25T12:15:00Z">
        <w:r w:rsidR="007E77DB">
          <w:t xml:space="preserve">of </w:t>
        </w:r>
        <w:r w:rsidR="00AF3F5A" w:rsidRPr="0028573B">
          <w:t xml:space="preserve">defects </w:t>
        </w:r>
      </w:ins>
      <w:r w:rsidR="000A51A4" w:rsidRPr="0028573B">
        <w:fldChar w:fldCharType="begin"/>
      </w:r>
      <w:r w:rsidR="000A51A4" w:rsidRPr="0028573B">
        <w:instrText xml:space="preserve"> REF _Ref540765 \r \h </w:instrText>
      </w:r>
      <w:r w:rsidR="004F0D7C" w:rsidRPr="0028573B">
        <w:instrText xml:space="preserve"> \* MERGEFORMAT </w:instrText>
      </w:r>
      <w:r w:rsidR="000A51A4" w:rsidRPr="0028573B">
        <w:fldChar w:fldCharType="separate"/>
      </w:r>
      <w:r w:rsidR="00EB685D" w:rsidRPr="0028573B">
        <w:t>[12]</w:t>
      </w:r>
      <w:r w:rsidR="000A51A4" w:rsidRPr="0028573B">
        <w:fldChar w:fldCharType="end"/>
      </w:r>
      <w:del w:id="304" w:author="Proofed" w:date="2020-11-25T12:15:00Z">
        <w:r w:rsidR="00AF3F5A" w:rsidRPr="00846E36">
          <w:delText>,</w:delText>
        </w:r>
      </w:del>
      <w:ins w:id="305" w:author="Proofed" w:date="2020-11-25T12:15:00Z">
        <w:r w:rsidR="007E77DB">
          <w:t xml:space="preserve"> and</w:t>
        </w:r>
      </w:ins>
      <w:r w:rsidR="00AF3F5A" w:rsidRPr="0028573B">
        <w:t xml:space="preserve"> performance evaluation </w:t>
      </w:r>
      <w:r w:rsidR="002C7B26" w:rsidRPr="0028573B">
        <w:fldChar w:fldCharType="begin"/>
      </w:r>
      <w:r w:rsidR="002C7B26" w:rsidRPr="0028573B">
        <w:instrText xml:space="preserve"> REF _Ref540736 \r \h </w:instrText>
      </w:r>
      <w:r w:rsidR="004F0D7C" w:rsidRPr="0028573B">
        <w:instrText xml:space="preserve"> \* MERGEFORMAT </w:instrText>
      </w:r>
      <w:r w:rsidR="002C7B26" w:rsidRPr="0028573B">
        <w:fldChar w:fldCharType="separate"/>
      </w:r>
      <w:r w:rsidR="00EB685D" w:rsidRPr="0028573B">
        <w:t>[12]</w:t>
      </w:r>
      <w:r w:rsidR="002C7B26" w:rsidRPr="0028573B">
        <w:fldChar w:fldCharType="end"/>
      </w:r>
      <w:r w:rsidR="002C7B26" w:rsidRPr="0028573B">
        <w:t>-</w:t>
      </w:r>
      <w:r w:rsidR="002C7B26" w:rsidRPr="0028573B">
        <w:fldChar w:fldCharType="begin"/>
      </w:r>
      <w:r w:rsidR="002C7B26" w:rsidRPr="0028573B">
        <w:instrText xml:space="preserve"> REF _Ref9153879 \r \h </w:instrText>
      </w:r>
      <w:r w:rsidR="004F0D7C" w:rsidRPr="0028573B">
        <w:instrText xml:space="preserve"> \* MERGEFORMAT </w:instrText>
      </w:r>
      <w:r w:rsidR="002C7B26" w:rsidRPr="0028573B">
        <w:fldChar w:fldCharType="separate"/>
      </w:r>
      <w:r w:rsidR="00EB685D" w:rsidRPr="0028573B">
        <w:t>[16]</w:t>
      </w:r>
      <w:r w:rsidR="002C7B26" w:rsidRPr="0028573B">
        <w:fldChar w:fldCharType="end"/>
      </w:r>
      <w:ins w:id="306" w:author="Proofed" w:date="2020-11-25T12:15:00Z">
        <w:r w:rsidR="007E77DB">
          <w:t>,</w:t>
        </w:r>
      </w:ins>
      <w:r w:rsidR="002C7B26" w:rsidRPr="0028573B">
        <w:t xml:space="preserve"> </w:t>
      </w:r>
      <w:r w:rsidR="00AF3F5A" w:rsidRPr="0028573B">
        <w:t>a</w:t>
      </w:r>
      <w:r w:rsidR="003A1F45" w:rsidRPr="0028573B">
        <w:t>nd</w:t>
      </w:r>
      <w:del w:id="307" w:author="Proofed" w:date="2020-11-25T12:15:00Z">
        <w:r w:rsidR="003A1F45" w:rsidRPr="00846E36">
          <w:delText>,</w:delText>
        </w:r>
      </w:del>
      <w:ins w:id="308" w:author="Proofed" w:date="2020-11-25T12:15:00Z">
        <w:r w:rsidR="007E77DB">
          <w:t xml:space="preserve"> it</w:t>
        </w:r>
      </w:ins>
      <w:r w:rsidR="003A1F45" w:rsidRPr="0028573B">
        <w:t xml:space="preserve"> </w:t>
      </w:r>
      <w:r w:rsidR="00C15689" w:rsidRPr="0028573B">
        <w:t xml:space="preserve">is </w:t>
      </w:r>
      <w:r w:rsidR="003A1F45" w:rsidRPr="0028573B">
        <w:t>supported by virtual reality (VR</w:t>
      </w:r>
      <w:del w:id="309" w:author="Proofed" w:date="2020-11-25T12:15:00Z">
        <w:r w:rsidR="003A1F45" w:rsidRPr="00846E36">
          <w:delText>),</w:delText>
        </w:r>
      </w:del>
      <w:ins w:id="310" w:author="Proofed" w:date="2020-11-25T12:15:00Z">
        <w:r w:rsidR="003A1F45" w:rsidRPr="0028573B">
          <w:t>)</w:t>
        </w:r>
      </w:ins>
      <w:r w:rsidR="003A1F45" w:rsidRPr="0028573B">
        <w:t xml:space="preserve"> for virtual maintenance applications</w:t>
      </w:r>
      <w:r w:rsidR="006D0BB5" w:rsidRPr="0028573B">
        <w:t xml:space="preserve"> </w:t>
      </w:r>
      <w:r w:rsidR="006D0BB5" w:rsidRPr="0028573B">
        <w:fldChar w:fldCharType="begin"/>
      </w:r>
      <w:r w:rsidR="006D0BB5" w:rsidRPr="0028573B">
        <w:instrText xml:space="preserve"> REF _Ref9154018 \r \h </w:instrText>
      </w:r>
      <w:r w:rsidR="004F0D7C" w:rsidRPr="0028573B">
        <w:instrText xml:space="preserve"> \* MERGEFORMAT </w:instrText>
      </w:r>
      <w:r w:rsidR="006D0BB5" w:rsidRPr="0028573B">
        <w:fldChar w:fldCharType="separate"/>
      </w:r>
      <w:r w:rsidR="00EB685D" w:rsidRPr="0028573B">
        <w:t>[17]</w:t>
      </w:r>
      <w:r w:rsidR="006D0BB5" w:rsidRPr="0028573B">
        <w:fldChar w:fldCharType="end"/>
      </w:r>
      <w:r w:rsidR="006D0BB5" w:rsidRPr="0028573B">
        <w:t>,</w:t>
      </w:r>
      <w:r w:rsidR="006D0BB5" w:rsidRPr="0028573B">
        <w:fldChar w:fldCharType="begin"/>
      </w:r>
      <w:r w:rsidR="006D0BB5" w:rsidRPr="0028573B">
        <w:instrText xml:space="preserve"> REF _Ref540751 \r \h </w:instrText>
      </w:r>
      <w:r w:rsidR="004F0D7C" w:rsidRPr="0028573B">
        <w:instrText xml:space="preserve"> \* MERGEFORMAT </w:instrText>
      </w:r>
      <w:r w:rsidR="006D0BB5" w:rsidRPr="0028573B">
        <w:fldChar w:fldCharType="separate"/>
      </w:r>
      <w:r w:rsidR="00EB685D" w:rsidRPr="0028573B">
        <w:t>[18]</w:t>
      </w:r>
      <w:r w:rsidR="006D0BB5" w:rsidRPr="0028573B">
        <w:fldChar w:fldCharType="end"/>
      </w:r>
      <w:r w:rsidR="003A1F45" w:rsidRPr="0028573B">
        <w:t xml:space="preserve">. </w:t>
      </w:r>
    </w:p>
    <w:p w14:paraId="7340522B" w14:textId="2DD0F2F6" w:rsidR="00A0357B" w:rsidRPr="0028573B" w:rsidRDefault="00A0357B" w:rsidP="006A0CF4">
      <w:pPr>
        <w:rPr>
          <w:rPrChange w:id="311" w:author="Proofed" w:date="2020-11-25T12:15:00Z">
            <w:rPr>
              <w:lang w:val="en-US"/>
            </w:rPr>
          </w:rPrChange>
        </w:rPr>
      </w:pPr>
      <w:r w:rsidRPr="0028573B">
        <w:t>In the context of large-</w:t>
      </w:r>
      <w:del w:id="312" w:author="Proofed" w:date="2020-11-25T12:15:00Z">
        <w:r w:rsidRPr="00846E36">
          <w:delText>size</w:delText>
        </w:r>
      </w:del>
      <w:ins w:id="313" w:author="Proofed" w:date="2020-11-25T12:15:00Z">
        <w:r w:rsidRPr="0028573B">
          <w:t>size</w:t>
        </w:r>
        <w:r w:rsidR="007E77DB">
          <w:t>d</w:t>
        </w:r>
      </w:ins>
      <w:r w:rsidRPr="0028573B">
        <w:t xml:space="preserve"> objects, the digitalisation</w:t>
      </w:r>
      <w:r w:rsidR="007E77DB">
        <w:t xml:space="preserve"> </w:t>
      </w:r>
      <w:ins w:id="314" w:author="Proofed" w:date="2020-11-25T12:15:00Z">
        <w:r w:rsidR="007E77DB">
          <w:t>process</w:t>
        </w:r>
        <w:r w:rsidRPr="0028573B">
          <w:t xml:space="preserve"> </w:t>
        </w:r>
      </w:ins>
      <w:r w:rsidR="00CC4D22" w:rsidRPr="0028573B">
        <w:t>requires</w:t>
      </w:r>
      <w:r w:rsidR="00B55989" w:rsidRPr="0028573B">
        <w:t xml:space="preserve"> </w:t>
      </w:r>
      <w:r w:rsidR="00C23C3D" w:rsidRPr="0028573B">
        <w:t xml:space="preserve">multiple </w:t>
      </w:r>
      <w:r w:rsidR="00327A71" w:rsidRPr="0028573B">
        <w:t>acquisition</w:t>
      </w:r>
      <w:r w:rsidR="00C15689" w:rsidRPr="0028573B">
        <w:t>s</w:t>
      </w:r>
      <w:r w:rsidR="00CC4D22" w:rsidRPr="0028573B">
        <w:t xml:space="preserve"> </w:t>
      </w:r>
      <w:r w:rsidR="00830C52" w:rsidRPr="0028573B">
        <w:t>from different</w:t>
      </w:r>
      <w:r w:rsidR="005F415E" w:rsidRPr="0028573B">
        <w:t xml:space="preserve"> </w:t>
      </w:r>
      <w:r w:rsidR="002A78EC" w:rsidRPr="0028573B">
        <w:t>locations</w:t>
      </w:r>
      <w:r w:rsidR="00CC4D22" w:rsidRPr="0028573B">
        <w:t xml:space="preserve"> </w:t>
      </w:r>
      <w:del w:id="315" w:author="Proofed" w:date="2020-11-25T12:15:00Z">
        <w:r w:rsidR="00CC4D22" w:rsidRPr="00846E36">
          <w:delText>and</w:delText>
        </w:r>
        <w:r w:rsidR="00C15689" w:rsidRPr="00846E36">
          <w:delText>,</w:delText>
        </w:r>
        <w:r w:rsidR="00D94DE6" w:rsidRPr="00846E36">
          <w:delText xml:space="preserve"> </w:delText>
        </w:r>
        <w:r w:rsidR="00EF0AA6" w:rsidRPr="00846E36">
          <w:delText>then</w:delText>
        </w:r>
        <w:r w:rsidR="00C15689" w:rsidRPr="00846E36">
          <w:delText>,</w:delText>
        </w:r>
      </w:del>
      <w:ins w:id="316" w:author="Proofed" w:date="2020-11-25T12:15:00Z">
        <w:r w:rsidR="007E77DB">
          <w:t>followed by</w:t>
        </w:r>
      </w:ins>
      <w:r w:rsidR="00EF0AA6" w:rsidRPr="0028573B">
        <w:t xml:space="preserve"> </w:t>
      </w:r>
      <w:r w:rsidR="00E84DC8" w:rsidRPr="0028573B">
        <w:t xml:space="preserve">the </w:t>
      </w:r>
      <w:r w:rsidR="00D94DE6" w:rsidRPr="0028573B">
        <w:t xml:space="preserve">realignment </w:t>
      </w:r>
      <w:r w:rsidR="00D703C7" w:rsidRPr="0028573B">
        <w:t>of</w:t>
      </w:r>
      <w:r w:rsidR="00C85B18">
        <w:t xml:space="preserve"> </w:t>
      </w:r>
      <w:ins w:id="317" w:author="Proofed" w:date="2020-11-25T12:15:00Z">
        <w:r w:rsidR="00C85B18">
          <w:t>the</w:t>
        </w:r>
        <w:r w:rsidR="00D703C7" w:rsidRPr="0028573B">
          <w:t xml:space="preserve"> </w:t>
        </w:r>
      </w:ins>
      <w:r w:rsidR="00D703C7" w:rsidRPr="0028573B">
        <w:t xml:space="preserve">point clouds. </w:t>
      </w:r>
      <w:r w:rsidR="000825EE" w:rsidRPr="0028573B">
        <w:t xml:space="preserve">The larger the object size, the higher </w:t>
      </w:r>
      <w:ins w:id="318" w:author="Proofed" w:date="2020-11-25T12:15:00Z">
        <w:r w:rsidR="007E77DB">
          <w:t xml:space="preserve">the </w:t>
        </w:r>
      </w:ins>
      <w:r w:rsidR="000825EE" w:rsidRPr="0028573B">
        <w:t>number of acquisitions</w:t>
      </w:r>
      <w:r w:rsidR="00C15689" w:rsidRPr="0028573B">
        <w:t xml:space="preserve"> </w:t>
      </w:r>
      <w:del w:id="319" w:author="Proofed" w:date="2020-11-25T12:15:00Z">
        <w:r w:rsidR="00C15689" w:rsidRPr="00846E36">
          <w:delText xml:space="preserve">is </w:delText>
        </w:r>
      </w:del>
      <w:r w:rsidR="000825EE" w:rsidRPr="0028573B">
        <w:t xml:space="preserve">required, </w:t>
      </w:r>
      <w:r w:rsidR="00D82A84" w:rsidRPr="0028573B">
        <w:t>and</w:t>
      </w:r>
      <w:del w:id="320" w:author="Proofed" w:date="2020-11-25T12:15:00Z">
        <w:r w:rsidR="00D82A84" w:rsidRPr="00846E36">
          <w:delText>,</w:delText>
        </w:r>
      </w:del>
      <w:r w:rsidR="00D82A84" w:rsidRPr="0028573B">
        <w:t xml:space="preserve"> </w:t>
      </w:r>
      <w:r w:rsidR="000825EE" w:rsidRPr="0028573B">
        <w:t xml:space="preserve">each </w:t>
      </w:r>
      <w:r w:rsidR="00D82A84" w:rsidRPr="0028573B">
        <w:t xml:space="preserve">acquisition is </w:t>
      </w:r>
      <w:r w:rsidR="000825EE" w:rsidRPr="0028573B">
        <w:t xml:space="preserve">affected by a locating error. It follows that the realignment phase has a huge impact in this context. </w:t>
      </w:r>
      <w:r w:rsidR="00A53459" w:rsidRPr="0028573B">
        <w:t>Therefore</w:t>
      </w:r>
      <w:r w:rsidR="00A002C7" w:rsidRPr="0028573B">
        <w:t xml:space="preserve">, the </w:t>
      </w:r>
      <w:del w:id="321" w:author="Proofed" w:date="2020-11-25T12:15:00Z">
        <w:r w:rsidR="00A002C7" w:rsidRPr="00846E36">
          <w:delText xml:space="preserve">step of </w:delText>
        </w:r>
      </w:del>
      <w:r w:rsidR="00A002C7" w:rsidRPr="0028573B">
        <w:t>point</w:t>
      </w:r>
      <w:del w:id="322" w:author="Proofed" w:date="2020-11-25T12:15:00Z">
        <w:r w:rsidR="00A002C7" w:rsidRPr="00846E36">
          <w:delText xml:space="preserve"> clouds</w:delText>
        </w:r>
      </w:del>
      <w:ins w:id="323" w:author="Proofed" w:date="2020-11-25T12:15:00Z">
        <w:r w:rsidR="00C85B18">
          <w:t>-</w:t>
        </w:r>
        <w:r w:rsidR="00A002C7" w:rsidRPr="0028573B">
          <w:t>cloud</w:t>
        </w:r>
      </w:ins>
      <w:r w:rsidR="00A002C7" w:rsidRPr="0028573B">
        <w:t xml:space="preserve"> </w:t>
      </w:r>
      <w:r w:rsidR="00A0541C" w:rsidRPr="0028573B">
        <w:t xml:space="preserve">realignment </w:t>
      </w:r>
      <w:ins w:id="324" w:author="Proofed" w:date="2020-11-25T12:15:00Z">
        <w:r w:rsidR="00C85B18" w:rsidRPr="0028573B">
          <w:t xml:space="preserve">step </w:t>
        </w:r>
      </w:ins>
      <w:r w:rsidR="00D53D89" w:rsidRPr="0028573B">
        <w:t xml:space="preserve">is </w:t>
      </w:r>
      <w:r w:rsidR="00837566" w:rsidRPr="0028573B">
        <w:t xml:space="preserve">crucial </w:t>
      </w:r>
      <w:r w:rsidR="00D53D89" w:rsidRPr="0028573B">
        <w:t>to control form error</w:t>
      </w:r>
      <w:r w:rsidR="00BF4F1D" w:rsidRPr="0028573B">
        <w:t>s</w:t>
      </w:r>
      <w:r w:rsidR="00D53D89" w:rsidRPr="0028573B">
        <w:t xml:space="preserve"> </w:t>
      </w:r>
      <w:r w:rsidR="00567E30" w:rsidRPr="0028573B">
        <w:fldChar w:fldCharType="begin"/>
      </w:r>
      <w:r w:rsidR="00567E30" w:rsidRPr="0028573B">
        <w:instrText xml:space="preserve"> REF _Ref21268429 \r \h </w:instrText>
      </w:r>
      <w:r w:rsidR="004F0D7C" w:rsidRPr="0028573B">
        <w:instrText xml:space="preserve"> \* MERGEFORMAT </w:instrText>
      </w:r>
      <w:r w:rsidR="00567E30" w:rsidRPr="0028573B">
        <w:fldChar w:fldCharType="separate"/>
      </w:r>
      <w:r w:rsidR="00EB685D" w:rsidRPr="0028573B">
        <w:t>[19]</w:t>
      </w:r>
      <w:r w:rsidR="00567E30" w:rsidRPr="0028573B">
        <w:fldChar w:fldCharType="end"/>
      </w:r>
      <w:r w:rsidR="00846E36" w:rsidRPr="0028573B">
        <w:t xml:space="preserve">. </w:t>
      </w:r>
      <w:del w:id="325" w:author="Proofed" w:date="2020-11-25T12:15:00Z">
        <w:r w:rsidR="003E4C1B" w:rsidRPr="00846E36">
          <w:delText>The</w:delText>
        </w:r>
      </w:del>
      <w:ins w:id="326" w:author="Proofed" w:date="2020-11-25T12:15:00Z">
        <w:r w:rsidR="003E4C1B" w:rsidRPr="0028573B">
          <w:t>The</w:t>
        </w:r>
        <w:r w:rsidR="00C85B18">
          <w:t>re are three</w:t>
        </w:r>
      </w:ins>
      <w:r w:rsidR="003E4C1B" w:rsidRPr="0028573B">
        <w:t xml:space="preserve"> main </w:t>
      </w:r>
      <w:r w:rsidR="009A4832" w:rsidRPr="0028573B">
        <w:t xml:space="preserve">steps </w:t>
      </w:r>
      <w:del w:id="327" w:author="Proofed" w:date="2020-11-25T12:15:00Z">
        <w:r w:rsidR="009A4832" w:rsidRPr="00846E36">
          <w:delText>of</w:delText>
        </w:r>
      </w:del>
      <w:ins w:id="328" w:author="Proofed" w:date="2020-11-25T12:15:00Z">
        <w:r w:rsidR="00C85B18">
          <w:t>in the</w:t>
        </w:r>
      </w:ins>
      <w:r w:rsidR="009A4832" w:rsidRPr="0028573B">
        <w:t xml:space="preserve"> </w:t>
      </w:r>
      <w:r w:rsidR="003E4C1B" w:rsidRPr="0028573B">
        <w:t>point</w:t>
      </w:r>
      <w:del w:id="329" w:author="Proofed" w:date="2020-11-25T12:15:00Z">
        <w:r w:rsidR="003E4C1B" w:rsidRPr="00846E36">
          <w:delText xml:space="preserve"> clouds</w:delText>
        </w:r>
      </w:del>
      <w:ins w:id="330" w:author="Proofed" w:date="2020-11-25T12:15:00Z">
        <w:r w:rsidR="00C85B18">
          <w:t>-</w:t>
        </w:r>
        <w:r w:rsidR="003E4C1B" w:rsidRPr="0028573B">
          <w:t>cloud</w:t>
        </w:r>
      </w:ins>
      <w:r w:rsidR="003E4C1B" w:rsidRPr="0028573B">
        <w:t xml:space="preserve"> realignment </w:t>
      </w:r>
      <w:del w:id="331" w:author="Proofed" w:date="2020-11-25T12:15:00Z">
        <w:r w:rsidR="003E4C1B" w:rsidRPr="00846E36">
          <w:delText xml:space="preserve">processes </w:delText>
        </w:r>
        <w:r w:rsidR="00504D18" w:rsidRPr="00846E36">
          <w:delText>are three</w:delText>
        </w:r>
      </w:del>
      <w:ins w:id="332" w:author="Proofed" w:date="2020-11-25T12:15:00Z">
        <w:r w:rsidR="003E4C1B" w:rsidRPr="0028573B">
          <w:t>process</w:t>
        </w:r>
      </w:ins>
      <w:r w:rsidR="003E4C1B" w:rsidRPr="0028573B">
        <w:t xml:space="preserve">: </w:t>
      </w:r>
      <w:r w:rsidR="00E63DFE" w:rsidRPr="0028573B">
        <w:rPr>
          <w:rPrChange w:id="333" w:author="Proofed" w:date="2020-11-25T12:15:00Z">
            <w:rPr>
              <w:lang w:val="en-US"/>
            </w:rPr>
          </w:rPrChange>
        </w:rPr>
        <w:t xml:space="preserve">(i) </w:t>
      </w:r>
      <w:r w:rsidR="00504D18" w:rsidRPr="0028573B">
        <w:rPr>
          <w:rPrChange w:id="334" w:author="Proofed" w:date="2020-11-25T12:15:00Z">
            <w:rPr>
              <w:lang w:val="en-US"/>
            </w:rPr>
          </w:rPrChange>
        </w:rPr>
        <w:t xml:space="preserve">the operator realigns the point clouds </w:t>
      </w:r>
      <w:r w:rsidR="009A4832" w:rsidRPr="0028573B">
        <w:rPr>
          <w:rPrChange w:id="335" w:author="Proofed" w:date="2020-11-25T12:15:00Z">
            <w:rPr>
              <w:lang w:val="en-US"/>
            </w:rPr>
          </w:rPrChange>
        </w:rPr>
        <w:t>by using</w:t>
      </w:r>
      <w:r w:rsidR="00504D18" w:rsidRPr="0028573B">
        <w:rPr>
          <w:rPrChange w:id="336" w:author="Proofed" w:date="2020-11-25T12:15:00Z">
            <w:rPr>
              <w:lang w:val="en-US"/>
            </w:rPr>
          </w:rPrChange>
        </w:rPr>
        <w:t xml:space="preserve"> </w:t>
      </w:r>
      <w:r w:rsidR="00E63DFE" w:rsidRPr="0028573B">
        <w:rPr>
          <w:rPrChange w:id="337" w:author="Proofed" w:date="2020-11-25T12:15:00Z">
            <w:rPr>
              <w:lang w:val="en-US"/>
            </w:rPr>
          </w:rPrChange>
        </w:rPr>
        <w:t xml:space="preserve">common features among </w:t>
      </w:r>
      <w:ins w:id="338" w:author="Proofed" w:date="2020-11-25T12:15:00Z">
        <w:r w:rsidR="00C85B18">
          <w:t xml:space="preserve">the </w:t>
        </w:r>
      </w:ins>
      <w:r w:rsidR="00E63DFE" w:rsidRPr="0028573B">
        <w:rPr>
          <w:rPrChange w:id="339" w:author="Proofed" w:date="2020-11-25T12:15:00Z">
            <w:rPr>
              <w:lang w:val="en-US"/>
            </w:rPr>
          </w:rPrChange>
        </w:rPr>
        <w:t>acquisitions</w:t>
      </w:r>
      <w:r w:rsidR="008C5352" w:rsidRPr="0028573B">
        <w:rPr>
          <w:rPrChange w:id="340" w:author="Proofed" w:date="2020-11-25T12:15:00Z">
            <w:rPr>
              <w:lang w:val="en-US"/>
            </w:rPr>
          </w:rPrChange>
        </w:rPr>
        <w:t>.</w:t>
      </w:r>
      <w:r w:rsidR="00504D18" w:rsidRPr="0028573B">
        <w:rPr>
          <w:rPrChange w:id="341" w:author="Proofed" w:date="2020-11-25T12:15:00Z">
            <w:rPr>
              <w:lang w:val="en-US"/>
            </w:rPr>
          </w:rPrChange>
        </w:rPr>
        <w:t xml:space="preserve"> </w:t>
      </w:r>
      <w:r w:rsidR="006A0CF4" w:rsidRPr="0028573B">
        <w:rPr>
          <w:rPrChange w:id="342" w:author="Proofed" w:date="2020-11-25T12:15:00Z">
            <w:rPr>
              <w:lang w:val="en-US"/>
            </w:rPr>
          </w:rPrChange>
        </w:rPr>
        <w:t xml:space="preserve">This technique works well if the objects are rich in features, but the </w:t>
      </w:r>
      <w:ins w:id="343" w:author="Proofed" w:date="2020-11-25T12:15:00Z">
        <w:r w:rsidR="00C85B18" w:rsidRPr="0028573B">
          <w:t>operator</w:t>
        </w:r>
        <w:r w:rsidR="00C85B18">
          <w:t>’s</w:t>
        </w:r>
        <w:r w:rsidR="00C85B18" w:rsidRPr="0028573B">
          <w:t xml:space="preserve"> </w:t>
        </w:r>
      </w:ins>
      <w:r w:rsidR="006A0CF4" w:rsidRPr="0028573B">
        <w:rPr>
          <w:rPrChange w:id="344" w:author="Proofed" w:date="2020-11-25T12:15:00Z">
            <w:rPr>
              <w:lang w:val="en-US"/>
            </w:rPr>
          </w:rPrChange>
        </w:rPr>
        <w:t>post</w:t>
      </w:r>
      <w:del w:id="345" w:author="Proofed" w:date="2020-11-25T12:15:00Z">
        <w:r w:rsidR="006A0CF4" w:rsidRPr="00846E36">
          <w:rPr>
            <w:lang w:val="en-US"/>
          </w:rPr>
          <w:delText xml:space="preserve"> </w:delText>
        </w:r>
      </w:del>
      <w:ins w:id="346" w:author="Proofed" w:date="2020-11-25T12:15:00Z">
        <w:r w:rsidR="00C85B18">
          <w:t>-</w:t>
        </w:r>
      </w:ins>
      <w:r w:rsidR="006A0CF4" w:rsidRPr="0028573B">
        <w:rPr>
          <w:rPrChange w:id="347" w:author="Proofed" w:date="2020-11-25T12:15:00Z">
            <w:rPr>
              <w:lang w:val="en-US"/>
            </w:rPr>
          </w:rPrChange>
        </w:rPr>
        <w:t>processing phase</w:t>
      </w:r>
      <w:del w:id="348" w:author="Proofed" w:date="2020-11-25T12:15:00Z">
        <w:r w:rsidR="006A0CF4" w:rsidRPr="00846E36">
          <w:rPr>
            <w:lang w:val="en-US"/>
          </w:rPr>
          <w:delText xml:space="preserve"> by operator</w:delText>
        </w:r>
      </w:del>
      <w:r w:rsidR="006A0CF4" w:rsidRPr="0028573B">
        <w:rPr>
          <w:rPrChange w:id="349" w:author="Proofed" w:date="2020-11-25T12:15:00Z">
            <w:rPr>
              <w:lang w:val="en-US"/>
            </w:rPr>
          </w:rPrChange>
        </w:rPr>
        <w:t xml:space="preserve"> is long; (ii) coded or </w:t>
      </w:r>
      <w:r w:rsidR="00C33BD7" w:rsidRPr="0028573B">
        <w:rPr>
          <w:rPrChange w:id="350" w:author="Proofed" w:date="2020-11-25T12:15:00Z">
            <w:rPr>
              <w:lang w:val="en-US"/>
            </w:rPr>
          </w:rPrChange>
        </w:rPr>
        <w:t>non-coded</w:t>
      </w:r>
      <w:r w:rsidR="006A0CF4" w:rsidRPr="0028573B">
        <w:rPr>
          <w:rPrChange w:id="351" w:author="Proofed" w:date="2020-11-25T12:15:00Z">
            <w:rPr>
              <w:lang w:val="en-US"/>
            </w:rPr>
          </w:rPrChange>
        </w:rPr>
        <w:t xml:space="preserve"> markers/targets are placed on the product and in its surrounding space, and they are precisely recognised and used to find</w:t>
      </w:r>
      <w:r w:rsidR="00C85B18">
        <w:rPr>
          <w:rPrChange w:id="352" w:author="Proofed" w:date="2020-11-25T12:15:00Z">
            <w:rPr>
              <w:lang w:val="en-US"/>
            </w:rPr>
          </w:rPrChange>
        </w:rPr>
        <w:t xml:space="preserve"> </w:t>
      </w:r>
      <w:ins w:id="353" w:author="Proofed" w:date="2020-11-25T12:15:00Z">
        <w:r w:rsidR="00C85B18">
          <w:t>a</w:t>
        </w:r>
        <w:r w:rsidR="006A0CF4" w:rsidRPr="0028573B">
          <w:t xml:space="preserve"> </w:t>
        </w:r>
      </w:ins>
      <w:r w:rsidR="006A0CF4" w:rsidRPr="0028573B">
        <w:rPr>
          <w:rPrChange w:id="354" w:author="Proofed" w:date="2020-11-25T12:15:00Z">
            <w:rPr>
              <w:lang w:val="en-US"/>
            </w:rPr>
          </w:rPrChange>
        </w:rPr>
        <w:t xml:space="preserve">correspondence between the acquisitions. </w:t>
      </w:r>
      <w:r w:rsidR="001308A4" w:rsidRPr="0028573B">
        <w:rPr>
          <w:rPrChange w:id="355" w:author="Proofed" w:date="2020-11-25T12:15:00Z">
            <w:rPr>
              <w:lang w:val="en-US"/>
            </w:rPr>
          </w:rPrChange>
        </w:rPr>
        <w:t>This method also requires</w:t>
      </w:r>
      <w:r w:rsidR="00E63DFE" w:rsidRPr="0028573B">
        <w:rPr>
          <w:rPrChange w:id="356" w:author="Proofed" w:date="2020-11-25T12:15:00Z">
            <w:rPr>
              <w:lang w:val="en-US"/>
            </w:rPr>
          </w:rPrChange>
        </w:rPr>
        <w:t xml:space="preserve"> user actions; (iii) </w:t>
      </w:r>
      <w:r w:rsidR="00C613D9" w:rsidRPr="0028573B">
        <w:rPr>
          <w:rPrChange w:id="357" w:author="Proofed" w:date="2020-11-25T12:15:00Z">
            <w:rPr>
              <w:lang w:val="en-US"/>
            </w:rPr>
          </w:rPrChange>
        </w:rPr>
        <w:t xml:space="preserve">the reference system of the acquisition </w:t>
      </w:r>
      <w:r w:rsidR="00E63DFE" w:rsidRPr="0028573B">
        <w:rPr>
          <w:rPrChange w:id="358" w:author="Proofed" w:date="2020-11-25T12:15:00Z">
            <w:rPr>
              <w:lang w:val="en-US"/>
            </w:rPr>
          </w:rPrChange>
        </w:rPr>
        <w:t xml:space="preserve">device </w:t>
      </w:r>
      <w:r w:rsidR="00C613D9" w:rsidRPr="0028573B">
        <w:rPr>
          <w:rPrChange w:id="359" w:author="Proofed" w:date="2020-11-25T12:15:00Z">
            <w:rPr>
              <w:lang w:val="en-US"/>
            </w:rPr>
          </w:rPrChange>
        </w:rPr>
        <w:t xml:space="preserve">is </w:t>
      </w:r>
      <w:r w:rsidR="00E63DFE" w:rsidRPr="0028573B">
        <w:rPr>
          <w:rPrChange w:id="360" w:author="Proofed" w:date="2020-11-25T12:15:00Z">
            <w:rPr>
              <w:lang w:val="en-US"/>
            </w:rPr>
          </w:rPrChange>
        </w:rPr>
        <w:t>track</w:t>
      </w:r>
      <w:r w:rsidR="00C613D9" w:rsidRPr="0028573B">
        <w:rPr>
          <w:rPrChange w:id="361" w:author="Proofed" w:date="2020-11-25T12:15:00Z">
            <w:rPr>
              <w:lang w:val="en-US"/>
            </w:rPr>
          </w:rPrChange>
        </w:rPr>
        <w:t>ed</w:t>
      </w:r>
      <w:r w:rsidR="00E63DFE" w:rsidRPr="0028573B">
        <w:rPr>
          <w:rPrChange w:id="362" w:author="Proofed" w:date="2020-11-25T12:15:00Z">
            <w:rPr>
              <w:lang w:val="en-US"/>
            </w:rPr>
          </w:rPrChange>
        </w:rPr>
        <w:t>, enabl</w:t>
      </w:r>
      <w:r w:rsidR="00C613D9" w:rsidRPr="0028573B">
        <w:rPr>
          <w:rPrChange w:id="363" w:author="Proofed" w:date="2020-11-25T12:15:00Z">
            <w:rPr>
              <w:lang w:val="en-US"/>
            </w:rPr>
          </w:rPrChange>
        </w:rPr>
        <w:t>ing</w:t>
      </w:r>
      <w:r w:rsidR="00E63DFE" w:rsidRPr="0028573B">
        <w:rPr>
          <w:rPrChange w:id="364" w:author="Proofed" w:date="2020-11-25T12:15:00Z">
            <w:rPr>
              <w:lang w:val="en-US"/>
            </w:rPr>
          </w:rPrChange>
        </w:rPr>
        <w:t xml:space="preserve"> the automatic </w:t>
      </w:r>
      <w:r w:rsidR="00C613D9" w:rsidRPr="0028573B">
        <w:rPr>
          <w:rPrChange w:id="365" w:author="Proofed" w:date="2020-11-25T12:15:00Z">
            <w:rPr>
              <w:lang w:val="en-US"/>
            </w:rPr>
          </w:rPrChange>
        </w:rPr>
        <w:t xml:space="preserve">realignment of the </w:t>
      </w:r>
      <w:r w:rsidR="00E63DFE" w:rsidRPr="0028573B">
        <w:rPr>
          <w:rPrChange w:id="366" w:author="Proofed" w:date="2020-11-25T12:15:00Z">
            <w:rPr>
              <w:lang w:val="en-US"/>
            </w:rPr>
          </w:rPrChange>
        </w:rPr>
        <w:t xml:space="preserve">point clouds without user actions. </w:t>
      </w:r>
      <w:r w:rsidR="00676046" w:rsidRPr="0028573B">
        <w:t xml:space="preserve">Currently, </w:t>
      </w:r>
      <w:r w:rsidR="00B65E21" w:rsidRPr="0028573B">
        <w:t xml:space="preserve">the </w:t>
      </w:r>
      <w:r w:rsidR="00FD554F" w:rsidRPr="0028573B">
        <w:t>point</w:t>
      </w:r>
      <w:del w:id="367" w:author="Proofed" w:date="2020-11-25T12:15:00Z">
        <w:r w:rsidR="00FD554F" w:rsidRPr="00846E36">
          <w:delText xml:space="preserve"> c</w:delText>
        </w:r>
        <w:r w:rsidR="00EB593A" w:rsidRPr="00846E36">
          <w:delText>louds</w:delText>
        </w:r>
      </w:del>
      <w:ins w:id="368" w:author="Proofed" w:date="2020-11-25T12:15:00Z">
        <w:r w:rsidR="00C85B18">
          <w:t>-</w:t>
        </w:r>
        <w:r w:rsidR="00FD554F" w:rsidRPr="0028573B">
          <w:t>c</w:t>
        </w:r>
        <w:r w:rsidR="00EB593A" w:rsidRPr="0028573B">
          <w:t>loud</w:t>
        </w:r>
      </w:ins>
      <w:r w:rsidR="00EB593A" w:rsidRPr="0028573B">
        <w:t xml:space="preserve"> realignment</w:t>
      </w:r>
      <w:r w:rsidR="00E01ECA" w:rsidRPr="0028573B">
        <w:t xml:space="preserve"> </w:t>
      </w:r>
      <w:ins w:id="369" w:author="Proofed" w:date="2020-11-25T12:15:00Z">
        <w:r w:rsidR="00C85B18">
          <w:t xml:space="preserve">process </w:t>
        </w:r>
      </w:ins>
      <w:r w:rsidR="00E01ECA" w:rsidRPr="0028573B">
        <w:t xml:space="preserve">is </w:t>
      </w:r>
      <w:r w:rsidR="00676046" w:rsidRPr="0028573B">
        <w:t>mostly</w:t>
      </w:r>
      <w:r w:rsidR="008720C7" w:rsidRPr="0028573B">
        <w:t xml:space="preserve"> </w:t>
      </w:r>
      <w:del w:id="370" w:author="Proofed" w:date="2020-11-25T12:15:00Z">
        <w:r w:rsidR="008720C7" w:rsidRPr="00846E36">
          <w:delText xml:space="preserve">a </w:delText>
        </w:r>
      </w:del>
      <w:r w:rsidR="008720C7" w:rsidRPr="0028573B">
        <w:t>manual</w:t>
      </w:r>
      <w:del w:id="371" w:author="Proofed" w:date="2020-11-25T12:15:00Z">
        <w:r w:rsidR="008720C7" w:rsidRPr="00846E36">
          <w:delText xml:space="preserve"> process</w:delText>
        </w:r>
      </w:del>
      <w:ins w:id="372" w:author="Proofed" w:date="2020-11-25T12:15:00Z">
        <w:r w:rsidR="00C85B18">
          <w:t>,</w:t>
        </w:r>
      </w:ins>
      <w:r w:rsidR="00C85B18">
        <w:t xml:space="preserve"> </w:t>
      </w:r>
      <w:r w:rsidR="00C51FEB" w:rsidRPr="0028573B">
        <w:t>which take</w:t>
      </w:r>
      <w:r w:rsidR="003F15C2" w:rsidRPr="0028573B">
        <w:t>s</w:t>
      </w:r>
      <w:ins w:id="373" w:author="Proofed" w:date="2020-11-25T12:15:00Z">
        <w:r w:rsidR="00C51FEB" w:rsidRPr="0028573B">
          <w:t xml:space="preserve"> </w:t>
        </w:r>
        <w:r w:rsidR="00C85B18">
          <w:t>a</w:t>
        </w:r>
      </w:ins>
      <w:r w:rsidR="00C85B18">
        <w:t xml:space="preserve"> </w:t>
      </w:r>
      <w:r w:rsidR="00C51FEB" w:rsidRPr="0028573B">
        <w:t>long time and require</w:t>
      </w:r>
      <w:r w:rsidR="003F15C2" w:rsidRPr="0028573B">
        <w:t>s</w:t>
      </w:r>
      <w:r w:rsidR="00C51FEB" w:rsidRPr="0028573B">
        <w:t xml:space="preserve"> skilled users.</w:t>
      </w:r>
      <w:r w:rsidR="006E5097" w:rsidRPr="0028573B">
        <w:t xml:space="preserve"> </w:t>
      </w:r>
    </w:p>
    <w:p w14:paraId="3C105FE0" w14:textId="3E63B999" w:rsidR="00572979" w:rsidRPr="0028573B" w:rsidRDefault="00BC2678" w:rsidP="00291236">
      <w:pPr>
        <w:rPr>
          <w:rPrChange w:id="374" w:author="Proofed" w:date="2020-11-25T12:15:00Z">
            <w:rPr>
              <w:lang w:val="en-US"/>
            </w:rPr>
          </w:rPrChange>
        </w:rPr>
      </w:pPr>
      <w:r w:rsidRPr="0028573B">
        <w:rPr>
          <w:rPrChange w:id="375" w:author="Proofed" w:date="2020-11-25T12:15:00Z">
            <w:rPr>
              <w:lang w:val="en-US"/>
            </w:rPr>
          </w:rPrChange>
        </w:rPr>
        <w:t>The market offers</w:t>
      </w:r>
      <w:r w:rsidR="006A6B42" w:rsidRPr="0028573B">
        <w:rPr>
          <w:rPrChange w:id="376" w:author="Proofed" w:date="2020-11-25T12:15:00Z">
            <w:rPr>
              <w:lang w:val="en-US"/>
            </w:rPr>
          </w:rPrChange>
        </w:rPr>
        <w:t xml:space="preserve"> several </w:t>
      </w:r>
      <w:del w:id="377" w:author="Proofed" w:date="2020-11-25T12:15:00Z">
        <w:r w:rsidRPr="00846E36">
          <w:rPr>
            <w:lang w:val="en-US"/>
          </w:rPr>
          <w:delText>acquisitions</w:delText>
        </w:r>
      </w:del>
      <w:ins w:id="378" w:author="Proofed" w:date="2020-11-25T12:15:00Z">
        <w:r w:rsidRPr="0028573B">
          <w:t>acquisition</w:t>
        </w:r>
      </w:ins>
      <w:r w:rsidR="006A6B42" w:rsidRPr="0028573B">
        <w:rPr>
          <w:rPrChange w:id="379" w:author="Proofed" w:date="2020-11-25T12:15:00Z">
            <w:rPr>
              <w:lang w:val="en-US"/>
            </w:rPr>
          </w:rPrChange>
        </w:rPr>
        <w:t xml:space="preserve"> devices with different operati</w:t>
      </w:r>
      <w:r w:rsidRPr="0028573B">
        <w:rPr>
          <w:rPrChange w:id="380" w:author="Proofed" w:date="2020-11-25T12:15:00Z">
            <w:rPr>
              <w:lang w:val="en-US"/>
            </w:rPr>
          </w:rPrChange>
        </w:rPr>
        <w:t>onal</w:t>
      </w:r>
      <w:r w:rsidR="006A6B42" w:rsidRPr="0028573B">
        <w:rPr>
          <w:rPrChange w:id="381" w:author="Proofed" w:date="2020-11-25T12:15:00Z">
            <w:rPr>
              <w:lang w:val="en-US"/>
            </w:rPr>
          </w:rPrChange>
        </w:rPr>
        <w:t xml:space="preserve"> characteristics in terms of </w:t>
      </w:r>
      <w:r w:rsidRPr="0028573B">
        <w:rPr>
          <w:rPrChange w:id="382" w:author="Proofed" w:date="2020-11-25T12:15:00Z">
            <w:rPr>
              <w:lang w:val="en-US"/>
            </w:rPr>
          </w:rPrChange>
        </w:rPr>
        <w:t>speed and accuracy</w:t>
      </w:r>
      <w:r w:rsidR="006A6B42" w:rsidRPr="0028573B">
        <w:rPr>
          <w:rPrChange w:id="383" w:author="Proofed" w:date="2020-11-25T12:15:00Z">
            <w:rPr>
              <w:lang w:val="en-US"/>
            </w:rPr>
          </w:rPrChange>
        </w:rPr>
        <w:t xml:space="preserve">. The most </w:t>
      </w:r>
      <w:r w:rsidR="00190A48" w:rsidRPr="0028573B">
        <w:rPr>
          <w:rPrChange w:id="384" w:author="Proofed" w:date="2020-11-25T12:15:00Z">
            <w:rPr>
              <w:lang w:val="en-US"/>
            </w:rPr>
          </w:rPrChange>
        </w:rPr>
        <w:t xml:space="preserve">common categories </w:t>
      </w:r>
      <w:r w:rsidR="006A6B42" w:rsidRPr="0028573B">
        <w:rPr>
          <w:rPrChange w:id="385" w:author="Proofed" w:date="2020-11-25T12:15:00Z">
            <w:rPr>
              <w:lang w:val="en-US"/>
            </w:rPr>
          </w:rPrChange>
        </w:rPr>
        <w:t xml:space="preserve">are based on </w:t>
      </w:r>
      <w:r w:rsidR="00772EAC" w:rsidRPr="0028573B">
        <w:rPr>
          <w:rPrChange w:id="386" w:author="Proofed" w:date="2020-11-25T12:15:00Z">
            <w:rPr>
              <w:lang w:val="en-US"/>
            </w:rPr>
          </w:rPrChange>
        </w:rPr>
        <w:t xml:space="preserve">point-by-point and </w:t>
      </w:r>
      <w:r w:rsidR="006A6B42" w:rsidRPr="0028573B">
        <w:rPr>
          <w:rPrChange w:id="387" w:author="Proofed" w:date="2020-11-25T12:15:00Z">
            <w:rPr>
              <w:lang w:val="en-US"/>
            </w:rPr>
          </w:rPrChange>
        </w:rPr>
        <w:t>full-field</w:t>
      </w:r>
      <w:r w:rsidR="00772EAC" w:rsidRPr="0028573B">
        <w:rPr>
          <w:rPrChange w:id="388" w:author="Proofed" w:date="2020-11-25T12:15:00Z">
            <w:rPr>
              <w:lang w:val="en-US"/>
            </w:rPr>
          </w:rPrChange>
        </w:rPr>
        <w:t xml:space="preserve"> </w:t>
      </w:r>
      <w:r w:rsidR="006A6B42" w:rsidRPr="0028573B">
        <w:rPr>
          <w:rPrChange w:id="389" w:author="Proofed" w:date="2020-11-25T12:15:00Z">
            <w:rPr>
              <w:lang w:val="en-US"/>
            </w:rPr>
          </w:rPrChange>
        </w:rPr>
        <w:t>technolog</w:t>
      </w:r>
      <w:r w:rsidR="00772EAC" w:rsidRPr="0028573B">
        <w:rPr>
          <w:rPrChange w:id="390" w:author="Proofed" w:date="2020-11-25T12:15:00Z">
            <w:rPr>
              <w:lang w:val="en-US"/>
            </w:rPr>
          </w:rPrChange>
        </w:rPr>
        <w:t>ies</w:t>
      </w:r>
      <w:r w:rsidR="00FD498A" w:rsidRPr="0028573B">
        <w:rPr>
          <w:rPrChange w:id="391" w:author="Proofed" w:date="2020-11-25T12:15:00Z">
            <w:rPr>
              <w:lang w:val="en-US"/>
            </w:rPr>
          </w:rPrChange>
        </w:rPr>
        <w:t xml:space="preserve"> </w:t>
      </w:r>
      <w:r w:rsidR="002133E6" w:rsidRPr="0028573B">
        <w:rPr>
          <w:rPrChange w:id="392" w:author="Proofed" w:date="2020-11-25T12:15:00Z">
            <w:rPr>
              <w:lang w:val="en-US"/>
            </w:rPr>
          </w:rPrChange>
        </w:rPr>
        <w:fldChar w:fldCharType="begin"/>
      </w:r>
      <w:r w:rsidR="002133E6" w:rsidRPr="0028573B">
        <w:rPr>
          <w:rPrChange w:id="393" w:author="Proofed" w:date="2020-11-25T12:15:00Z">
            <w:rPr>
              <w:lang w:val="en-US"/>
            </w:rPr>
          </w:rPrChange>
        </w:rPr>
        <w:instrText xml:space="preserve"> REF _Ref540783 \r \h </w:instrText>
      </w:r>
      <w:r w:rsidR="0078122C" w:rsidRPr="0028573B">
        <w:rPr>
          <w:rPrChange w:id="394" w:author="Proofed" w:date="2020-11-25T12:15:00Z">
            <w:rPr>
              <w:lang w:val="en-US"/>
            </w:rPr>
          </w:rPrChange>
        </w:rPr>
        <w:instrText xml:space="preserve"> \* MERGEFORMAT </w:instrText>
      </w:r>
      <w:r w:rsidR="002133E6" w:rsidRPr="0028573B">
        <w:rPr>
          <w:rPrChange w:id="395" w:author="Proofed" w:date="2020-11-25T12:15:00Z">
            <w:rPr>
              <w:lang w:val="en-US"/>
            </w:rPr>
          </w:rPrChange>
        </w:rPr>
      </w:r>
      <w:r w:rsidR="002133E6" w:rsidRPr="0028573B">
        <w:rPr>
          <w:rPrChange w:id="396" w:author="Proofed" w:date="2020-11-25T12:15:00Z">
            <w:rPr>
              <w:lang w:val="en-US"/>
            </w:rPr>
          </w:rPrChange>
        </w:rPr>
        <w:fldChar w:fldCharType="separate"/>
      </w:r>
      <w:r w:rsidR="00EB685D" w:rsidRPr="0028573B">
        <w:rPr>
          <w:rPrChange w:id="397" w:author="Proofed" w:date="2020-11-25T12:15:00Z">
            <w:rPr>
              <w:lang w:val="en-US"/>
            </w:rPr>
          </w:rPrChange>
        </w:rPr>
        <w:t>[20]</w:t>
      </w:r>
      <w:r w:rsidR="002133E6" w:rsidRPr="0028573B">
        <w:rPr>
          <w:rPrChange w:id="398" w:author="Proofed" w:date="2020-11-25T12:15:00Z">
            <w:rPr>
              <w:lang w:val="en-US"/>
            </w:rPr>
          </w:rPrChange>
        </w:rPr>
        <w:fldChar w:fldCharType="end"/>
      </w:r>
      <w:r w:rsidR="002133E6" w:rsidRPr="0028573B">
        <w:rPr>
          <w:rPrChange w:id="399" w:author="Proofed" w:date="2020-11-25T12:15:00Z">
            <w:rPr>
              <w:lang w:val="en-US"/>
            </w:rPr>
          </w:rPrChange>
        </w:rPr>
        <w:t>-</w:t>
      </w:r>
      <w:r w:rsidR="002133E6" w:rsidRPr="0028573B">
        <w:rPr>
          <w:rPrChange w:id="400" w:author="Proofed" w:date="2020-11-25T12:15:00Z">
            <w:rPr>
              <w:lang w:val="en-US"/>
            </w:rPr>
          </w:rPrChange>
        </w:rPr>
        <w:fldChar w:fldCharType="begin"/>
      </w:r>
      <w:r w:rsidR="002133E6" w:rsidRPr="0028573B">
        <w:rPr>
          <w:rPrChange w:id="401" w:author="Proofed" w:date="2020-11-25T12:15:00Z">
            <w:rPr>
              <w:lang w:val="en-US"/>
            </w:rPr>
          </w:rPrChange>
        </w:rPr>
        <w:instrText xml:space="preserve"> REF _Ref540789 \r \h </w:instrText>
      </w:r>
      <w:r w:rsidR="0078122C" w:rsidRPr="0028573B">
        <w:rPr>
          <w:rPrChange w:id="402" w:author="Proofed" w:date="2020-11-25T12:15:00Z">
            <w:rPr>
              <w:lang w:val="en-US"/>
            </w:rPr>
          </w:rPrChange>
        </w:rPr>
        <w:instrText xml:space="preserve"> \* MERGEFORMAT </w:instrText>
      </w:r>
      <w:r w:rsidR="002133E6" w:rsidRPr="0028573B">
        <w:rPr>
          <w:rPrChange w:id="403" w:author="Proofed" w:date="2020-11-25T12:15:00Z">
            <w:rPr>
              <w:lang w:val="en-US"/>
            </w:rPr>
          </w:rPrChange>
        </w:rPr>
      </w:r>
      <w:r w:rsidR="002133E6" w:rsidRPr="0028573B">
        <w:rPr>
          <w:rPrChange w:id="404" w:author="Proofed" w:date="2020-11-25T12:15:00Z">
            <w:rPr>
              <w:lang w:val="en-US"/>
            </w:rPr>
          </w:rPrChange>
        </w:rPr>
        <w:fldChar w:fldCharType="separate"/>
      </w:r>
      <w:r w:rsidR="00EB685D" w:rsidRPr="0028573B">
        <w:rPr>
          <w:rPrChange w:id="405" w:author="Proofed" w:date="2020-11-25T12:15:00Z">
            <w:rPr>
              <w:lang w:val="en-US"/>
            </w:rPr>
          </w:rPrChange>
        </w:rPr>
        <w:t>[22]</w:t>
      </w:r>
      <w:r w:rsidR="002133E6" w:rsidRPr="0028573B">
        <w:rPr>
          <w:rPrChange w:id="406" w:author="Proofed" w:date="2020-11-25T12:15:00Z">
            <w:rPr>
              <w:lang w:val="en-US"/>
            </w:rPr>
          </w:rPrChange>
        </w:rPr>
        <w:fldChar w:fldCharType="end"/>
      </w:r>
      <w:r w:rsidR="00997D09" w:rsidRPr="0028573B">
        <w:rPr>
          <w:rPrChange w:id="407" w:author="Proofed" w:date="2020-11-25T12:15:00Z">
            <w:rPr>
              <w:lang w:val="en-US"/>
            </w:rPr>
          </w:rPrChange>
        </w:rPr>
        <w:t>.</w:t>
      </w:r>
      <w:r w:rsidR="006A6B42" w:rsidRPr="0028573B">
        <w:rPr>
          <w:rPrChange w:id="408" w:author="Proofed" w:date="2020-11-25T12:15:00Z">
            <w:rPr>
              <w:lang w:val="en-US"/>
            </w:rPr>
          </w:rPrChange>
        </w:rPr>
        <w:t xml:space="preserve"> </w:t>
      </w:r>
      <w:r w:rsidR="00572979" w:rsidRPr="0028573B">
        <w:rPr>
          <w:rPrChange w:id="409" w:author="Proofed" w:date="2020-11-25T12:15:00Z">
            <w:rPr>
              <w:lang w:val="en-US"/>
            </w:rPr>
          </w:rPrChange>
        </w:rPr>
        <w:t>P</w:t>
      </w:r>
      <w:r w:rsidR="008246B1" w:rsidRPr="0028573B">
        <w:rPr>
          <w:rPrChange w:id="410" w:author="Proofed" w:date="2020-11-25T12:15:00Z">
            <w:rPr>
              <w:lang w:val="en-US"/>
            </w:rPr>
          </w:rPrChange>
        </w:rPr>
        <w:t>oint-by-point technology entails high accuracy acquisitions</w:t>
      </w:r>
      <w:del w:id="411" w:author="Proofed" w:date="2020-11-25T12:15:00Z">
        <w:r w:rsidR="008246B1" w:rsidRPr="00846E36">
          <w:rPr>
            <w:lang w:val="en-US"/>
          </w:rPr>
          <w:delText>,</w:delText>
        </w:r>
      </w:del>
      <w:r w:rsidR="008246B1" w:rsidRPr="0028573B">
        <w:rPr>
          <w:rPrChange w:id="412" w:author="Proofed" w:date="2020-11-25T12:15:00Z">
            <w:rPr>
              <w:lang w:val="en-US"/>
            </w:rPr>
          </w:rPrChange>
        </w:rPr>
        <w:t xml:space="preserve"> but </w:t>
      </w:r>
      <w:r w:rsidR="00DB20EC" w:rsidRPr="0028573B">
        <w:rPr>
          <w:rPrChange w:id="413" w:author="Proofed" w:date="2020-11-25T12:15:00Z">
            <w:rPr>
              <w:lang w:val="en-US"/>
            </w:rPr>
          </w:rPrChange>
        </w:rPr>
        <w:t xml:space="preserve">also </w:t>
      </w:r>
      <w:r w:rsidR="00572979" w:rsidRPr="0028573B">
        <w:rPr>
          <w:rPrChange w:id="414" w:author="Proofed" w:date="2020-11-25T12:15:00Z">
            <w:rPr>
              <w:lang w:val="en-US"/>
            </w:rPr>
          </w:rPrChange>
        </w:rPr>
        <w:t xml:space="preserve">high acquisition time. </w:t>
      </w:r>
      <w:r w:rsidR="0097760D" w:rsidRPr="0028573B">
        <w:rPr>
          <w:rPrChange w:id="415" w:author="Proofed" w:date="2020-11-25T12:15:00Z">
            <w:rPr>
              <w:lang w:val="en-US"/>
            </w:rPr>
          </w:rPrChange>
        </w:rPr>
        <w:t>Conversely</w:t>
      </w:r>
      <w:r w:rsidR="006A6B42" w:rsidRPr="0028573B">
        <w:rPr>
          <w:rPrChange w:id="416" w:author="Proofed" w:date="2020-11-25T12:15:00Z">
            <w:rPr>
              <w:lang w:val="en-US"/>
            </w:rPr>
          </w:rPrChange>
        </w:rPr>
        <w:t>, full-field systems</w:t>
      </w:r>
      <w:r w:rsidR="00172759" w:rsidRPr="0028573B">
        <w:rPr>
          <w:rPrChange w:id="417" w:author="Proofed" w:date="2020-11-25T12:15:00Z">
            <w:rPr>
              <w:lang w:val="en-US"/>
            </w:rPr>
          </w:rPrChange>
        </w:rPr>
        <w:t xml:space="preserve"> </w:t>
      </w:r>
      <w:r w:rsidR="0097760D" w:rsidRPr="0028573B">
        <w:rPr>
          <w:rPrChange w:id="418" w:author="Proofed" w:date="2020-11-25T12:15:00Z">
            <w:rPr>
              <w:lang w:val="en-US"/>
            </w:rPr>
          </w:rPrChange>
        </w:rPr>
        <w:t>acquire large and complex geometries quickly</w:t>
      </w:r>
      <w:del w:id="419" w:author="Proofed" w:date="2020-11-25T12:15:00Z">
        <w:r w:rsidR="0097760D" w:rsidRPr="00846E36">
          <w:rPr>
            <w:lang w:val="en-US"/>
          </w:rPr>
          <w:delText>,</w:delText>
        </w:r>
      </w:del>
      <w:ins w:id="420" w:author="Proofed" w:date="2020-11-25T12:15:00Z">
        <w:r w:rsidR="00130D8D">
          <w:t xml:space="preserve"> but</w:t>
        </w:r>
      </w:ins>
      <w:r w:rsidR="0097760D" w:rsidRPr="0028573B">
        <w:rPr>
          <w:rPrChange w:id="421" w:author="Proofed" w:date="2020-11-25T12:15:00Z">
            <w:rPr>
              <w:lang w:val="en-US"/>
            </w:rPr>
          </w:rPrChange>
        </w:rPr>
        <w:t xml:space="preserve"> with low</w:t>
      </w:r>
      <w:r w:rsidR="006A0CF4" w:rsidRPr="0028573B">
        <w:rPr>
          <w:rPrChange w:id="422" w:author="Proofed" w:date="2020-11-25T12:15:00Z">
            <w:rPr>
              <w:lang w:val="en-US"/>
            </w:rPr>
          </w:rPrChange>
        </w:rPr>
        <w:t>er</w:t>
      </w:r>
      <w:r w:rsidR="0097760D" w:rsidRPr="0028573B">
        <w:rPr>
          <w:rPrChange w:id="423" w:author="Proofed" w:date="2020-11-25T12:15:00Z">
            <w:rPr>
              <w:lang w:val="en-US"/>
            </w:rPr>
          </w:rPrChange>
        </w:rPr>
        <w:t xml:space="preserve"> accuracy. </w:t>
      </w:r>
    </w:p>
    <w:p w14:paraId="4E2A7CC2" w14:textId="29C8DA40" w:rsidR="00311D0F" w:rsidRPr="0028573B" w:rsidRDefault="009A7630" w:rsidP="00311D0F">
      <w:ins w:id="424" w:author="Proofed" w:date="2020-11-25T12:15:00Z">
        <w:r>
          <w:t xml:space="preserve">The </w:t>
        </w:r>
      </w:ins>
      <w:r w:rsidR="00291236" w:rsidRPr="0028573B">
        <w:t>Leica T-Scan</w:t>
      </w:r>
      <w:r w:rsidR="0040761D" w:rsidRPr="0028573B">
        <w:t xml:space="preserve"> 5 </w:t>
      </w:r>
      <w:r w:rsidR="00572979" w:rsidRPr="0028573B">
        <w:t>is a</w:t>
      </w:r>
      <w:r w:rsidR="009F7B5B" w:rsidRPr="0028573B">
        <w:t xml:space="preserve">n </w:t>
      </w:r>
      <w:r w:rsidR="00572979" w:rsidRPr="0028573B">
        <w:t>example of</w:t>
      </w:r>
      <w:r w:rsidR="00291236" w:rsidRPr="0028573B">
        <w:t xml:space="preserve"> </w:t>
      </w:r>
      <w:ins w:id="425" w:author="Proofed" w:date="2020-11-25T12:15:00Z">
        <w:r w:rsidR="00130D8D">
          <w:t xml:space="preserve">a </w:t>
        </w:r>
      </w:ins>
      <w:r w:rsidR="009F7B5B" w:rsidRPr="0028573B">
        <w:t xml:space="preserve">commercial </w:t>
      </w:r>
      <w:r w:rsidR="00291236" w:rsidRPr="0028573B">
        <w:t>hand-h</w:t>
      </w:r>
      <w:r w:rsidR="007F7D08" w:rsidRPr="0028573B">
        <w:t>e</w:t>
      </w:r>
      <w:r w:rsidR="00291236" w:rsidRPr="0028573B">
        <w:t>ld scanner device</w:t>
      </w:r>
      <w:r w:rsidR="006D4194" w:rsidRPr="0028573B">
        <w:t>. It is used for high</w:t>
      </w:r>
      <w:del w:id="426" w:author="Proofed" w:date="2020-11-25T12:15:00Z">
        <w:r w:rsidR="006D4194" w:rsidRPr="00846E36">
          <w:delText xml:space="preserve"> </w:delText>
        </w:r>
      </w:del>
      <w:ins w:id="427" w:author="Proofed" w:date="2020-11-25T12:15:00Z">
        <w:r>
          <w:t>-</w:t>
        </w:r>
      </w:ins>
      <w:r w:rsidR="006D4194" w:rsidRPr="0028573B">
        <w:t>precision measurements in the industrial field.</w:t>
      </w:r>
      <w:r w:rsidR="009F7B5B" w:rsidRPr="0028573B">
        <w:t xml:space="preserve"> The scanner stands out for its ability to acquire a </w:t>
      </w:r>
      <w:del w:id="428" w:author="Proofed" w:date="2020-11-25T12:15:00Z">
        <w:r w:rsidR="009F7B5B" w:rsidRPr="00846E36">
          <w:delText>high</w:delText>
        </w:r>
      </w:del>
      <w:ins w:id="429" w:author="Proofed" w:date="2020-11-25T12:15:00Z">
        <w:r>
          <w:t>large</w:t>
        </w:r>
      </w:ins>
      <w:r w:rsidR="009F7B5B" w:rsidRPr="0028573B">
        <w:t xml:space="preserve"> number of points within an area, guaranteeing a good resolution</w:t>
      </w:r>
      <w:r w:rsidR="00B5208E" w:rsidRPr="0028573B">
        <w:t xml:space="preserve"> </w:t>
      </w:r>
      <w:r w:rsidR="0078122C" w:rsidRPr="0028573B">
        <w:fldChar w:fldCharType="begin"/>
      </w:r>
      <w:r w:rsidR="0078122C" w:rsidRPr="0028573B">
        <w:instrText xml:space="preserve"> REF _Ref21269750 \r \h  \* MERGEFORMAT </w:instrText>
      </w:r>
      <w:r w:rsidR="0078122C" w:rsidRPr="0028573B">
        <w:fldChar w:fldCharType="separate"/>
      </w:r>
      <w:r w:rsidR="00EB685D" w:rsidRPr="0028573B">
        <w:t>[23]</w:t>
      </w:r>
      <w:r w:rsidR="0078122C" w:rsidRPr="0028573B">
        <w:fldChar w:fldCharType="end"/>
      </w:r>
      <w:r w:rsidR="00291236" w:rsidRPr="0028573B">
        <w:t>.</w:t>
      </w:r>
      <w:r w:rsidR="009F7B5B" w:rsidRPr="0028573B">
        <w:t xml:space="preserve"> </w:t>
      </w:r>
      <w:ins w:id="430" w:author="Proofed" w:date="2020-11-25T12:15:00Z">
        <w:r>
          <w:t xml:space="preserve">The </w:t>
        </w:r>
      </w:ins>
      <w:r w:rsidR="00B5208E" w:rsidRPr="0028573B">
        <w:t>Leica T-</w:t>
      </w:r>
      <w:del w:id="431" w:author="Proofed" w:date="2020-11-25T12:15:00Z">
        <w:r w:rsidR="00B5208E" w:rsidRPr="00846E36">
          <w:delText>scan</w:delText>
        </w:r>
      </w:del>
      <w:ins w:id="432" w:author="Proofed" w:date="2020-11-25T12:15:00Z">
        <w:r>
          <w:t>S</w:t>
        </w:r>
        <w:r w:rsidR="00B5208E" w:rsidRPr="0028573B">
          <w:t>can</w:t>
        </w:r>
        <w:r>
          <w:t xml:space="preserve"> 5</w:t>
        </w:r>
      </w:ins>
      <w:r w:rsidR="009F7B5B" w:rsidRPr="0028573B">
        <w:t xml:space="preserve"> need</w:t>
      </w:r>
      <w:r w:rsidR="00B5208E" w:rsidRPr="0028573B">
        <w:t>s</w:t>
      </w:r>
      <w:r w:rsidR="009F7B5B" w:rsidRPr="0028573B">
        <w:t xml:space="preserve"> an </w:t>
      </w:r>
      <w:r w:rsidR="00B5208E" w:rsidRPr="0028573B">
        <w:t xml:space="preserve">external </w:t>
      </w:r>
      <w:r w:rsidR="009F7B5B" w:rsidRPr="0028573B">
        <w:t xml:space="preserve">absolute tracker </w:t>
      </w:r>
      <w:r w:rsidR="00B5208E" w:rsidRPr="0028573B">
        <w:t>to measure the device’s coordinates.</w:t>
      </w:r>
      <w:r w:rsidR="009F7B5B" w:rsidRPr="0028573B">
        <w:t xml:space="preserve"> </w:t>
      </w:r>
    </w:p>
    <w:p w14:paraId="65736155" w14:textId="267FBC1F" w:rsidR="00D56ECE" w:rsidRPr="0028573B" w:rsidRDefault="00291236" w:rsidP="00B73256">
      <w:del w:id="433" w:author="Proofed" w:date="2020-11-25T12:15:00Z">
        <w:r w:rsidRPr="00846E36">
          <w:delText>Maxshot</w:delText>
        </w:r>
      </w:del>
      <w:ins w:id="434" w:author="Proofed" w:date="2020-11-25T12:15:00Z">
        <w:r w:rsidRPr="0028573B">
          <w:t>Max</w:t>
        </w:r>
        <w:r w:rsidR="003F38BD">
          <w:t>SHOT</w:t>
        </w:r>
      </w:ins>
      <w:r w:rsidRPr="0028573B">
        <w:t xml:space="preserve"> 3D</w:t>
      </w:r>
      <w:r w:rsidR="006A0CF4" w:rsidRPr="0028573B">
        <w:t xml:space="preserve"> by Creaform </w:t>
      </w:r>
      <w:r w:rsidRPr="0028573B">
        <w:t xml:space="preserve">is </w:t>
      </w:r>
      <w:r w:rsidR="006B7FCB" w:rsidRPr="0028573B">
        <w:t xml:space="preserve">a portable </w:t>
      </w:r>
      <w:r w:rsidR="00124C37" w:rsidRPr="0028573B">
        <w:t xml:space="preserve">coordinate optical measuring system </w:t>
      </w:r>
      <w:r w:rsidR="006A0CF4" w:rsidRPr="0028573B">
        <w:t xml:space="preserve">especially </w:t>
      </w:r>
      <w:r w:rsidR="006B7FCB" w:rsidRPr="0028573B">
        <w:t xml:space="preserve">used for </w:t>
      </w:r>
      <w:r w:rsidR="00124C37" w:rsidRPr="0028573B">
        <w:t xml:space="preserve">the </w:t>
      </w:r>
      <w:r w:rsidR="006B7FCB" w:rsidRPr="0028573B">
        <w:t xml:space="preserve">acquisition of large parts. It is based on photogrammetry technology and it </w:t>
      </w:r>
      <w:r w:rsidR="00E679B8" w:rsidRPr="0028573B">
        <w:t>guarantees</w:t>
      </w:r>
      <w:r w:rsidR="006B7FCB" w:rsidRPr="0028573B">
        <w:t xml:space="preserve"> an accuracy of 0.025 mm/m for </w:t>
      </w:r>
      <w:del w:id="435" w:author="Proofed" w:date="2020-11-25T12:15:00Z">
        <w:r w:rsidR="006B7FCB" w:rsidRPr="00846E36">
          <w:delText>part from</w:delText>
        </w:r>
      </w:del>
      <w:ins w:id="436" w:author="Proofed" w:date="2020-11-25T12:15:00Z">
        <w:r w:rsidR="006B7FCB" w:rsidRPr="0028573B">
          <w:t>part</w:t>
        </w:r>
        <w:r w:rsidR="00130D8D">
          <w:t>s</w:t>
        </w:r>
        <w:r w:rsidR="006B7FCB" w:rsidRPr="0028573B">
          <w:t xml:space="preserve"> </w:t>
        </w:r>
        <w:r w:rsidR="00130D8D">
          <w:t>between</w:t>
        </w:r>
      </w:ins>
      <w:r w:rsidR="006B7FCB" w:rsidRPr="0028573B">
        <w:t xml:space="preserve"> 2 </w:t>
      </w:r>
      <w:del w:id="437" w:author="Proofed" w:date="2020-11-25T12:15:00Z">
        <w:r w:rsidR="006B7FCB" w:rsidRPr="00846E36">
          <w:delText>to</w:delText>
        </w:r>
      </w:del>
      <w:ins w:id="438" w:author="Proofed" w:date="2020-11-25T12:15:00Z">
        <w:r w:rsidR="00130D8D">
          <w:t>and</w:t>
        </w:r>
      </w:ins>
      <w:r w:rsidR="006B7FCB" w:rsidRPr="0028573B">
        <w:t xml:space="preserve"> 10 m long</w:t>
      </w:r>
      <w:r w:rsidR="00603486" w:rsidRPr="0028573B">
        <w:t xml:space="preserve"> </w:t>
      </w:r>
      <w:r w:rsidR="00603486" w:rsidRPr="0028573B">
        <w:fldChar w:fldCharType="begin"/>
      </w:r>
      <w:r w:rsidR="00603486" w:rsidRPr="0028573B">
        <w:instrText xml:space="preserve"> REF _Ref21269873 \r \h  \* MERGEFORMAT </w:instrText>
      </w:r>
      <w:r w:rsidR="00603486" w:rsidRPr="0028573B">
        <w:fldChar w:fldCharType="separate"/>
      </w:r>
      <w:r w:rsidR="00EB685D" w:rsidRPr="0028573B">
        <w:t>[24]</w:t>
      </w:r>
      <w:r w:rsidR="00603486" w:rsidRPr="0028573B">
        <w:fldChar w:fldCharType="end"/>
      </w:r>
      <w:r w:rsidRPr="0028573B">
        <w:t>.</w:t>
      </w:r>
      <w:r w:rsidR="006B7FCB" w:rsidRPr="0028573B">
        <w:t xml:space="preserve"> </w:t>
      </w:r>
      <w:r w:rsidR="00311D0F" w:rsidRPr="0028573B">
        <w:t>Moreover, the device provides</w:t>
      </w:r>
      <w:r w:rsidR="00130D8D">
        <w:t xml:space="preserve"> </w:t>
      </w:r>
      <w:ins w:id="439" w:author="Proofed" w:date="2020-11-25T12:15:00Z">
        <w:r w:rsidR="00130D8D">
          <w:t>a</w:t>
        </w:r>
        <w:r w:rsidR="00311D0F" w:rsidRPr="0028573B">
          <w:t xml:space="preserve"> </w:t>
        </w:r>
      </w:ins>
      <w:r w:rsidR="00311D0F" w:rsidRPr="0028573B">
        <w:t>real-time position display</w:t>
      </w:r>
      <w:r w:rsidR="00E679B8" w:rsidRPr="0028573B">
        <w:t>,</w:t>
      </w:r>
      <w:r w:rsidR="00311D0F" w:rsidRPr="0028573B">
        <w:t xml:space="preserve"> helping the users and improving the </w:t>
      </w:r>
      <w:del w:id="440" w:author="Proofed" w:date="2020-11-25T12:15:00Z">
        <w:r w:rsidR="00311D0F" w:rsidRPr="00846E36">
          <w:delText xml:space="preserve">process </w:delText>
        </w:r>
      </w:del>
      <w:r w:rsidR="00130D8D" w:rsidRPr="0028573B">
        <w:t>efficiency</w:t>
      </w:r>
      <w:del w:id="441" w:author="Proofed" w:date="2020-11-25T12:15:00Z">
        <w:r w:rsidR="00311D0F" w:rsidRPr="00846E36">
          <w:delText>.</w:delText>
        </w:r>
      </w:del>
      <w:ins w:id="442" w:author="Proofed" w:date="2020-11-25T12:15:00Z">
        <w:r w:rsidR="00130D8D">
          <w:t xml:space="preserve"> of the</w:t>
        </w:r>
        <w:r w:rsidR="00130D8D" w:rsidRPr="0028573B">
          <w:t xml:space="preserve"> </w:t>
        </w:r>
        <w:r w:rsidR="00311D0F" w:rsidRPr="0028573B">
          <w:t>process.</w:t>
        </w:r>
      </w:ins>
      <w:r w:rsidR="00311D0F" w:rsidRPr="0028573B">
        <w:t xml:space="preserve"> However, the requirement </w:t>
      </w:r>
      <w:del w:id="443" w:author="Proofed" w:date="2020-11-25T12:15:00Z">
        <w:r w:rsidR="00D87DAC" w:rsidRPr="00846E36">
          <w:delText>of</w:delText>
        </w:r>
      </w:del>
      <w:ins w:id="444" w:author="Proofed" w:date="2020-11-25T12:15:00Z">
        <w:r w:rsidR="00130D8D">
          <w:t>for</w:t>
        </w:r>
      </w:ins>
      <w:r w:rsidR="00130D8D">
        <w:t xml:space="preserve"> </w:t>
      </w:r>
      <w:r w:rsidR="00311D0F" w:rsidRPr="0028573B">
        <w:t xml:space="preserve">markers </w:t>
      </w:r>
      <w:ins w:id="445" w:author="Proofed" w:date="2020-11-25T12:15:00Z">
        <w:r w:rsidR="00130D8D">
          <w:t xml:space="preserve">to be </w:t>
        </w:r>
      </w:ins>
      <w:r w:rsidR="00311D0F" w:rsidRPr="0028573B">
        <w:t xml:space="preserve">placed on the target model and </w:t>
      </w:r>
      <w:del w:id="446" w:author="Proofed" w:date="2020-11-25T12:15:00Z">
        <w:r w:rsidR="00311D0F" w:rsidRPr="00846E36">
          <w:delText xml:space="preserve">in </w:delText>
        </w:r>
      </w:del>
      <w:r w:rsidR="00311D0F" w:rsidRPr="0028573B">
        <w:t xml:space="preserve">the acquisition volume, together with the requirement </w:t>
      </w:r>
      <w:del w:id="447" w:author="Proofed" w:date="2020-11-25T12:15:00Z">
        <w:r w:rsidR="00311D0F" w:rsidRPr="00846E36">
          <w:delText>of</w:delText>
        </w:r>
      </w:del>
      <w:ins w:id="448" w:author="Proofed" w:date="2020-11-25T12:15:00Z">
        <w:r w:rsidR="00130D8D">
          <w:t>for</w:t>
        </w:r>
      </w:ins>
      <w:r w:rsidR="00311D0F" w:rsidRPr="0028573B">
        <w:t xml:space="preserve"> user action</w:t>
      </w:r>
      <w:del w:id="449" w:author="Proofed" w:date="2020-11-25T12:15:00Z">
        <w:r w:rsidR="00311D0F" w:rsidRPr="00846E36">
          <w:delText xml:space="preserve"> is</w:delText>
        </w:r>
      </w:del>
      <w:ins w:id="450" w:author="Proofed" w:date="2020-11-25T12:15:00Z">
        <w:r w:rsidR="00130D8D">
          <w:t>,</w:t>
        </w:r>
        <w:r w:rsidR="00311D0F" w:rsidRPr="0028573B">
          <w:t xml:space="preserve"> </w:t>
        </w:r>
        <w:r w:rsidR="00130D8D">
          <w:t>are</w:t>
        </w:r>
      </w:ins>
      <w:r w:rsidR="00311D0F" w:rsidRPr="0028573B">
        <w:t xml:space="preserve"> still </w:t>
      </w:r>
      <w:del w:id="451" w:author="Proofed" w:date="2020-11-25T12:15:00Z">
        <w:r w:rsidR="00311D0F" w:rsidRPr="00846E36">
          <w:delText>a limit</w:delText>
        </w:r>
      </w:del>
      <w:ins w:id="452" w:author="Proofed" w:date="2020-11-25T12:15:00Z">
        <w:r w:rsidR="00311D0F" w:rsidRPr="0028573B">
          <w:t>limit</w:t>
        </w:r>
        <w:r w:rsidR="00130D8D">
          <w:t>ing factors</w:t>
        </w:r>
      </w:ins>
      <w:r w:rsidR="00311D0F" w:rsidRPr="0028573B">
        <w:t>.</w:t>
      </w:r>
      <w:r w:rsidR="00D56ECE" w:rsidRPr="0028573B">
        <w:t xml:space="preserve"> </w:t>
      </w:r>
    </w:p>
    <w:p w14:paraId="0A4090E4" w14:textId="675C3FA7" w:rsidR="00D56ECE" w:rsidRPr="0028573B" w:rsidRDefault="00D56ECE" w:rsidP="0018704C">
      <w:pPr>
        <w:rPr>
          <w:rPrChange w:id="453" w:author="Proofed" w:date="2020-11-25T12:15:00Z">
            <w:rPr>
              <w:lang w:val="en-US"/>
            </w:rPr>
          </w:rPrChange>
        </w:rPr>
      </w:pPr>
      <w:r w:rsidRPr="0028573B">
        <w:t>Therefore, t</w:t>
      </w:r>
      <w:r w:rsidR="00E121A6" w:rsidRPr="0028573B">
        <w:t>hese</w:t>
      </w:r>
      <w:r w:rsidR="006A0CF4" w:rsidRPr="0028573B">
        <w:t xml:space="preserve"> and similar</w:t>
      </w:r>
      <w:r w:rsidR="00E121A6" w:rsidRPr="0028573B">
        <w:t xml:space="preserve"> </w:t>
      </w:r>
      <w:r w:rsidR="00001D2A" w:rsidRPr="0028573B">
        <w:t xml:space="preserve">commercial solutions </w:t>
      </w:r>
      <w:r w:rsidR="00E121A6" w:rsidRPr="0028573B">
        <w:t xml:space="preserve">restrict their application to environments where </w:t>
      </w:r>
      <w:ins w:id="454" w:author="Proofed" w:date="2020-11-25T12:15:00Z">
        <w:r w:rsidR="00130D8D">
          <w:t xml:space="preserve">a </w:t>
        </w:r>
      </w:ins>
      <w:r w:rsidR="00E121A6" w:rsidRPr="0028573B">
        <w:t xml:space="preserve">human presence is allowed. </w:t>
      </w:r>
      <w:r w:rsidRPr="0028573B">
        <w:t>T</w:t>
      </w:r>
      <w:r w:rsidR="00E121A6" w:rsidRPr="0028573B">
        <w:t xml:space="preserve">he </w:t>
      </w:r>
      <w:r w:rsidR="007F7D08" w:rsidRPr="0028573B">
        <w:t xml:space="preserve">tracking of the </w:t>
      </w:r>
      <w:ins w:id="455" w:author="Proofed" w:date="2020-11-25T12:15:00Z">
        <w:r w:rsidR="00765017" w:rsidRPr="0028573B">
          <w:t>acquisition device</w:t>
        </w:r>
        <w:r w:rsidR="00765017">
          <w:t>’s</w:t>
        </w:r>
        <w:r w:rsidR="00765017" w:rsidRPr="0028573B">
          <w:t xml:space="preserve"> </w:t>
        </w:r>
      </w:ins>
      <w:r w:rsidR="007F7D08" w:rsidRPr="0028573B">
        <w:t xml:space="preserve">reference system </w:t>
      </w:r>
      <w:del w:id="456" w:author="Proofed" w:date="2020-11-25T12:15:00Z">
        <w:r w:rsidR="007F7D08" w:rsidRPr="00846E36">
          <w:delText xml:space="preserve">of the acquisition device </w:delText>
        </w:r>
      </w:del>
      <w:r w:rsidRPr="0028573B">
        <w:t>could be</w:t>
      </w:r>
      <w:r w:rsidR="00E121A6" w:rsidRPr="0028573B">
        <w:t xml:space="preserve"> a</w:t>
      </w:r>
      <w:r w:rsidR="006D6824" w:rsidRPr="0028573B">
        <w:t xml:space="preserve"> good strategy </w:t>
      </w:r>
      <w:del w:id="457" w:author="Proofed" w:date="2020-11-25T12:15:00Z">
        <w:r w:rsidR="006D6824" w:rsidRPr="00846E36">
          <w:delText xml:space="preserve">to overcome </w:delText>
        </w:r>
      </w:del>
      <w:ins w:id="458" w:author="Proofed" w:date="2020-11-25T12:15:00Z">
        <w:r w:rsidR="00AA50DF">
          <w:t>for</w:t>
        </w:r>
        <w:r w:rsidR="006D6824" w:rsidRPr="0028573B">
          <w:t xml:space="preserve"> overcom</w:t>
        </w:r>
        <w:r w:rsidR="00AA50DF">
          <w:t>ing</w:t>
        </w:r>
        <w:r w:rsidR="006D6824" w:rsidRPr="0028573B">
          <w:t xml:space="preserve"> </w:t>
        </w:r>
        <w:r w:rsidR="00765017">
          <w:t xml:space="preserve">the </w:t>
        </w:r>
      </w:ins>
      <w:r w:rsidR="006D6824" w:rsidRPr="0028573B">
        <w:t>hand-h</w:t>
      </w:r>
      <w:r w:rsidR="007F7D08" w:rsidRPr="0028573B">
        <w:t>e</w:t>
      </w:r>
      <w:r w:rsidR="006D6824" w:rsidRPr="0028573B">
        <w:t xml:space="preserve">ld </w:t>
      </w:r>
      <w:del w:id="459" w:author="Proofed" w:date="2020-11-25T12:15:00Z">
        <w:r w:rsidR="006D6824" w:rsidRPr="00846E36">
          <w:delText>limits</w:delText>
        </w:r>
      </w:del>
      <w:ins w:id="460" w:author="Proofed" w:date="2020-11-25T12:15:00Z">
        <w:r w:rsidR="006D6824" w:rsidRPr="0028573B">
          <w:t>limit</w:t>
        </w:r>
        <w:r w:rsidR="00AA50DF">
          <w:t>ations</w:t>
        </w:r>
      </w:ins>
      <w:r w:rsidR="007F7D08" w:rsidRPr="0028573B">
        <w:t xml:space="preserve"> and</w:t>
      </w:r>
      <w:r w:rsidR="009D65BB" w:rsidRPr="0028573B">
        <w:t xml:space="preserve"> </w:t>
      </w:r>
      <w:r w:rsidR="00693191" w:rsidRPr="0028573B">
        <w:rPr>
          <w:rPrChange w:id="461" w:author="Proofed" w:date="2020-11-25T12:15:00Z">
            <w:rPr>
              <w:lang w:val="en-US"/>
            </w:rPr>
          </w:rPrChange>
        </w:rPr>
        <w:t xml:space="preserve">to acquire </w:t>
      </w:r>
      <w:r w:rsidR="00217F4A" w:rsidRPr="0028573B">
        <w:rPr>
          <w:rPrChange w:id="462" w:author="Proofed" w:date="2020-11-25T12:15:00Z">
            <w:rPr>
              <w:lang w:val="en-US"/>
            </w:rPr>
          </w:rPrChange>
        </w:rPr>
        <w:t xml:space="preserve">large and featureless geometries </w:t>
      </w:r>
      <w:r w:rsidR="007F7D08" w:rsidRPr="0028573B">
        <w:rPr>
          <w:rPrChange w:id="463" w:author="Proofed" w:date="2020-11-25T12:15:00Z">
            <w:rPr>
              <w:lang w:val="en-US"/>
            </w:rPr>
          </w:rPrChange>
        </w:rPr>
        <w:t>with</w:t>
      </w:r>
      <w:r w:rsidR="00693191" w:rsidRPr="0028573B">
        <w:rPr>
          <w:rPrChange w:id="464" w:author="Proofed" w:date="2020-11-25T12:15:00Z">
            <w:rPr>
              <w:lang w:val="en-US"/>
            </w:rPr>
          </w:rPrChange>
        </w:rPr>
        <w:t xml:space="preserve"> </w:t>
      </w:r>
      <w:ins w:id="465" w:author="Proofed" w:date="2020-11-25T12:15:00Z">
        <w:r w:rsidR="00765017">
          <w:t xml:space="preserve">a </w:t>
        </w:r>
      </w:ins>
      <w:r w:rsidR="00693191" w:rsidRPr="0028573B">
        <w:rPr>
          <w:rPrChange w:id="466" w:author="Proofed" w:date="2020-11-25T12:15:00Z">
            <w:rPr>
              <w:lang w:val="en-US"/>
            </w:rPr>
          </w:rPrChange>
        </w:rPr>
        <w:t>high</w:t>
      </w:r>
      <w:ins w:id="467" w:author="Proofed" w:date="2020-11-25T12:15:00Z">
        <w:r w:rsidR="00765017">
          <w:t xml:space="preserve"> level of</w:t>
        </w:r>
      </w:ins>
      <w:r w:rsidR="00693191" w:rsidRPr="0028573B">
        <w:rPr>
          <w:rPrChange w:id="468" w:author="Proofed" w:date="2020-11-25T12:15:00Z">
            <w:rPr>
              <w:lang w:val="en-US"/>
            </w:rPr>
          </w:rPrChange>
        </w:rPr>
        <w:t xml:space="preserve"> accuracy.</w:t>
      </w:r>
      <w:r w:rsidR="009D65BB" w:rsidRPr="0028573B">
        <w:rPr>
          <w:rPrChange w:id="469" w:author="Proofed" w:date="2020-11-25T12:15:00Z">
            <w:rPr>
              <w:lang w:val="en-US"/>
            </w:rPr>
          </w:rPrChange>
        </w:rPr>
        <w:t xml:space="preserve"> </w:t>
      </w:r>
    </w:p>
    <w:p w14:paraId="70F5089B" w14:textId="31222EAE" w:rsidR="0018704C" w:rsidRPr="0028573B" w:rsidRDefault="00341675" w:rsidP="0018704C">
      <w:pPr>
        <w:rPr>
          <w:rPrChange w:id="470" w:author="Proofed" w:date="2020-11-25T12:15:00Z">
            <w:rPr>
              <w:lang w:val="en-US"/>
            </w:rPr>
          </w:rPrChange>
        </w:rPr>
      </w:pPr>
      <w:r w:rsidRPr="0028573B">
        <w:t>In the aeronautical field, for example, fuselage</w:t>
      </w:r>
      <w:r w:rsidR="00FB5C22" w:rsidRPr="0028573B">
        <w:t xml:space="preserve"> inspection</w:t>
      </w:r>
      <w:r w:rsidRPr="0028573B">
        <w:t xml:space="preserve"> </w:t>
      </w:r>
      <w:r w:rsidR="00FB5C22" w:rsidRPr="0028573B">
        <w:t xml:space="preserve">could be significantly improved by </w:t>
      </w:r>
      <w:ins w:id="471" w:author="Proofed" w:date="2020-11-25T12:15:00Z">
        <w:r w:rsidR="00765017">
          <w:t xml:space="preserve">increasingly </w:t>
        </w:r>
      </w:ins>
      <w:r w:rsidR="00FB5C22" w:rsidRPr="0028573B">
        <w:t>using</w:t>
      </w:r>
      <w:del w:id="472" w:author="Proofed" w:date="2020-11-25T12:15:00Z">
        <w:r w:rsidR="00FB5C22" w:rsidRPr="00846E36">
          <w:delText>, more and more,</w:delText>
        </w:r>
      </w:del>
      <w:r w:rsidR="00765017">
        <w:t xml:space="preserve"> </w:t>
      </w:r>
      <w:r w:rsidR="00FB5C22" w:rsidRPr="0028573B">
        <w:t xml:space="preserve">the comparison between </w:t>
      </w:r>
      <w:ins w:id="473" w:author="Proofed" w:date="2020-11-25T12:15:00Z">
        <w:r w:rsidR="00765017">
          <w:t xml:space="preserve">the </w:t>
        </w:r>
      </w:ins>
      <w:r w:rsidR="00FB5C22" w:rsidRPr="0028573B">
        <w:t xml:space="preserve">nominal </w:t>
      </w:r>
      <w:r w:rsidRPr="0028573B">
        <w:t xml:space="preserve">DMU </w:t>
      </w:r>
      <w:r w:rsidR="00FB5C22" w:rsidRPr="0028573B">
        <w:t>and</w:t>
      </w:r>
      <w:ins w:id="474" w:author="Proofed" w:date="2020-11-25T12:15:00Z">
        <w:r w:rsidRPr="0028573B">
          <w:t xml:space="preserve"> </w:t>
        </w:r>
        <w:r w:rsidR="00AA50DF">
          <w:t>the</w:t>
        </w:r>
      </w:ins>
      <w:r w:rsidR="00AA50DF">
        <w:t xml:space="preserve"> </w:t>
      </w:r>
      <w:r w:rsidR="00FB5C22" w:rsidRPr="0028573B">
        <w:t>digitalised</w:t>
      </w:r>
      <w:r w:rsidRPr="0028573B">
        <w:t xml:space="preserve"> model</w:t>
      </w:r>
      <w:r w:rsidR="00FB5C22" w:rsidRPr="0028573B">
        <w:t>s</w:t>
      </w:r>
      <w:r w:rsidRPr="0028573B">
        <w:t xml:space="preserve">. </w:t>
      </w:r>
      <w:r w:rsidR="00FB5C22" w:rsidRPr="0028573B">
        <w:t>Nevertheless,</w:t>
      </w:r>
      <w:r w:rsidRPr="0028573B">
        <w:t xml:space="preserve"> acquisition is a critical process because the object is large in size, it </w:t>
      </w:r>
      <w:del w:id="475" w:author="Proofed" w:date="2020-11-25T12:15:00Z">
        <w:r w:rsidRPr="00846E36">
          <w:delText>has</w:delText>
        </w:r>
      </w:del>
      <w:ins w:id="476" w:author="Proofed" w:date="2020-11-25T12:15:00Z">
        <w:r w:rsidR="00765017">
          <w:t>does</w:t>
        </w:r>
      </w:ins>
      <w:r w:rsidRPr="0028573B">
        <w:t xml:space="preserve"> not</w:t>
      </w:r>
      <w:r w:rsidR="00765017">
        <w:t xml:space="preserve"> </w:t>
      </w:r>
      <w:ins w:id="477" w:author="Proofed" w:date="2020-11-25T12:15:00Z">
        <w:r w:rsidR="00765017">
          <w:t>have</w:t>
        </w:r>
        <w:r w:rsidRPr="0028573B">
          <w:t xml:space="preserve"> </w:t>
        </w:r>
      </w:ins>
      <w:r w:rsidRPr="0028573B">
        <w:t>enough different feature</w:t>
      </w:r>
      <w:r w:rsidR="00F75A96" w:rsidRPr="0028573B">
        <w:t>s</w:t>
      </w:r>
      <w:r w:rsidRPr="0028573B">
        <w:t xml:space="preserve"> and it is important to </w:t>
      </w:r>
      <w:del w:id="478" w:author="Proofed" w:date="2020-11-25T12:15:00Z">
        <w:r w:rsidRPr="00846E36">
          <w:delText>assure</w:delText>
        </w:r>
      </w:del>
      <w:ins w:id="479" w:author="Proofed" w:date="2020-11-25T12:15:00Z">
        <w:r w:rsidR="001B264B">
          <w:t>en</w:t>
        </w:r>
        <w:r w:rsidRPr="0028573B">
          <w:t xml:space="preserve">sure </w:t>
        </w:r>
        <w:r w:rsidR="001B264B">
          <w:t>there is</w:t>
        </w:r>
      </w:ins>
      <w:r w:rsidR="001B264B">
        <w:t xml:space="preserve"> </w:t>
      </w:r>
      <w:r w:rsidRPr="0028573B">
        <w:t xml:space="preserve">no interaction with </w:t>
      </w:r>
      <w:r w:rsidR="00F75A96" w:rsidRPr="0028573B">
        <w:t xml:space="preserve">its </w:t>
      </w:r>
      <w:r w:rsidRPr="0028573B">
        <w:t xml:space="preserve">surfaces. </w:t>
      </w:r>
      <w:r w:rsidR="00521071" w:rsidRPr="0028573B">
        <w:t>Digitalisation</w:t>
      </w:r>
      <w:r w:rsidRPr="0028573B">
        <w:t xml:space="preserve"> could be performed </w:t>
      </w:r>
      <w:r w:rsidR="00521071" w:rsidRPr="0028573B">
        <w:t xml:space="preserve">by </w:t>
      </w:r>
      <w:del w:id="480" w:author="Proofed" w:date="2020-11-25T12:15:00Z">
        <w:r w:rsidRPr="00846E36">
          <w:delText>assuming</w:delText>
        </w:r>
      </w:del>
      <w:ins w:id="481" w:author="Proofed" w:date="2020-11-25T12:15:00Z">
        <w:r w:rsidR="000849D2">
          <w:t>treating</w:t>
        </w:r>
      </w:ins>
      <w:r w:rsidRPr="0028573B">
        <w:t xml:space="preserve"> the fuselage as </w:t>
      </w:r>
      <w:ins w:id="482" w:author="Proofed" w:date="2020-11-25T12:15:00Z">
        <w:r w:rsidR="000849D2">
          <w:t xml:space="preserve">though it were </w:t>
        </w:r>
      </w:ins>
      <w:r w:rsidR="000849D2">
        <w:t>a</w:t>
      </w:r>
      <w:r w:rsidRPr="0028573B">
        <w:t xml:space="preserve"> tube</w:t>
      </w:r>
      <w:r w:rsidR="00521071" w:rsidRPr="0028573B">
        <w:t xml:space="preserve"> and acquiring </w:t>
      </w:r>
      <w:ins w:id="483" w:author="Proofed" w:date="2020-11-25T12:15:00Z">
        <w:r w:rsidR="001B264B">
          <w:t xml:space="preserve">it </w:t>
        </w:r>
      </w:ins>
      <w:r w:rsidR="00521071" w:rsidRPr="0028573B">
        <w:t xml:space="preserve">section by section by means of a scanning device able to move </w:t>
      </w:r>
      <w:r w:rsidR="000E0910" w:rsidRPr="0028573B">
        <w:t xml:space="preserve">autonomously </w:t>
      </w:r>
      <w:r w:rsidR="00521071" w:rsidRPr="0028573B">
        <w:t>inside it</w:t>
      </w:r>
      <w:del w:id="484" w:author="Proofed" w:date="2020-11-25T12:15:00Z">
        <w:r w:rsidR="00521071" w:rsidRPr="00846E36">
          <w:delText>,</w:delText>
        </w:r>
      </w:del>
      <w:r w:rsidR="00521071" w:rsidRPr="0028573B">
        <w:t xml:space="preserve"> along a path collinear with its axis</w:t>
      </w:r>
      <w:r w:rsidRPr="0028573B">
        <w:t>.</w:t>
      </w:r>
      <w:r w:rsidR="000849D2">
        <w:t xml:space="preserve"> </w:t>
      </w:r>
      <w:del w:id="485" w:author="Proofed" w:date="2020-11-25T12:15:00Z">
        <w:r w:rsidR="000E0910" w:rsidRPr="00846E36">
          <w:delText>Then, according</w:delText>
        </w:r>
      </w:del>
      <w:ins w:id="486" w:author="Proofed" w:date="2020-11-25T12:15:00Z">
        <w:r w:rsidR="000849D2">
          <w:t>A</w:t>
        </w:r>
        <w:r w:rsidR="000E0910" w:rsidRPr="0028573B">
          <w:t>ccording</w:t>
        </w:r>
      </w:ins>
      <w:r w:rsidR="000E0910" w:rsidRPr="0028573B">
        <w:t xml:space="preserve"> to the exact location of the device reference system, the acquired section can</w:t>
      </w:r>
      <w:r w:rsidR="000849D2">
        <w:t xml:space="preserve"> </w:t>
      </w:r>
      <w:ins w:id="487" w:author="Proofed" w:date="2020-11-25T12:15:00Z">
        <w:r w:rsidR="000849D2">
          <w:t>then</w:t>
        </w:r>
        <w:r w:rsidR="000E0910" w:rsidRPr="0028573B">
          <w:t xml:space="preserve"> </w:t>
        </w:r>
      </w:ins>
      <w:r w:rsidR="000E0910" w:rsidRPr="0028573B">
        <w:t>be aligned in</w:t>
      </w:r>
      <w:ins w:id="488" w:author="Proofed" w:date="2020-11-25T12:15:00Z">
        <w:r w:rsidR="000E0910" w:rsidRPr="0028573B">
          <w:t xml:space="preserve"> </w:t>
        </w:r>
        <w:r w:rsidR="001B264B">
          <w:t>the</w:t>
        </w:r>
      </w:ins>
      <w:r w:rsidR="001B264B">
        <w:t xml:space="preserve"> </w:t>
      </w:r>
      <w:r w:rsidR="000E0910" w:rsidRPr="0028573B">
        <w:t>3D digital environment.</w:t>
      </w:r>
    </w:p>
    <w:p w14:paraId="5EFFD879" w14:textId="63B501B0" w:rsidR="009465E8" w:rsidRPr="0028573B" w:rsidRDefault="009E0A1A" w:rsidP="0005776F">
      <w:pPr>
        <w:pStyle w:val="FigureCaption0"/>
        <w:framePr w:vSpace="284" w:wrap="around" w:hAnchor="margin" w:xAlign="right" w:yAlign="bottom"/>
        <w:spacing w:after="0"/>
      </w:pPr>
      <w:r w:rsidRPr="0028573B">
        <w:rPr>
          <w:noProof/>
        </w:rPr>
        <w:drawing>
          <wp:inline distT="0" distB="0" distL="0" distR="0" wp14:anchorId="40924DE8" wp14:editId="03F85C0B">
            <wp:extent cx="3013710" cy="15430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9237" cy="1561240"/>
                    </a:xfrm>
                    <a:prstGeom prst="rect">
                      <a:avLst/>
                    </a:prstGeom>
                  </pic:spPr>
                </pic:pic>
              </a:graphicData>
            </a:graphic>
          </wp:inline>
        </w:drawing>
      </w:r>
    </w:p>
    <w:p w14:paraId="2E420687" w14:textId="0765A215" w:rsidR="009465E8" w:rsidRPr="0028573B" w:rsidRDefault="0035794A" w:rsidP="0005776F">
      <w:pPr>
        <w:pStyle w:val="FigureCaption0"/>
        <w:framePr w:vSpace="284" w:wrap="around" w:hAnchor="margin" w:xAlign="right" w:yAlign="bottom"/>
        <w:spacing w:after="0"/>
      </w:pPr>
      <w:bookmarkStart w:id="489" w:name="_Ref312314329"/>
      <w:r w:rsidRPr="0028573B">
        <w:t xml:space="preserve">Figure </w:t>
      </w:r>
      <w:r w:rsidRPr="0028573B">
        <w:fldChar w:fldCharType="begin"/>
      </w:r>
      <w:r w:rsidRPr="0028573B">
        <w:instrText xml:space="preserve"> SEQ Figure \* ARABIC </w:instrText>
      </w:r>
      <w:r w:rsidRPr="0028573B">
        <w:fldChar w:fldCharType="separate"/>
      </w:r>
      <w:r w:rsidR="00EB685D" w:rsidRPr="0028573B">
        <w:rPr>
          <w:noProof/>
        </w:rPr>
        <w:t>1</w:t>
      </w:r>
      <w:r w:rsidRPr="0028573B">
        <w:fldChar w:fldCharType="end"/>
      </w:r>
      <w:bookmarkEnd w:id="489"/>
      <w:r w:rsidRPr="0028573B">
        <w:t xml:space="preserve">. </w:t>
      </w:r>
      <w:r w:rsidR="009465E8" w:rsidRPr="0028573B">
        <w:t xml:space="preserve">(a) Hardware architecture proposed by Jinlong Shi et al. </w:t>
      </w:r>
      <w:r w:rsidR="009465E8" w:rsidRPr="0028573B">
        <w:fldChar w:fldCharType="begin"/>
      </w:r>
      <w:r w:rsidR="009465E8" w:rsidRPr="0028573B">
        <w:instrText xml:space="preserve"> REF _Ref21270143 \r \h  \* MERGEFORMAT </w:instrText>
      </w:r>
      <w:r w:rsidR="009465E8" w:rsidRPr="0028573B">
        <w:fldChar w:fldCharType="separate"/>
      </w:r>
      <w:r w:rsidR="00EB685D" w:rsidRPr="0028573B">
        <w:t>[28]</w:t>
      </w:r>
      <w:r w:rsidR="009465E8" w:rsidRPr="0028573B">
        <w:fldChar w:fldCharType="end"/>
      </w:r>
      <w:del w:id="490" w:author="Proofed" w:date="2020-11-25T12:15:00Z">
        <w:r w:rsidR="009465E8">
          <w:delText>,</w:delText>
        </w:r>
      </w:del>
      <w:ins w:id="491" w:author="Proofed" w:date="2020-11-25T12:15:00Z">
        <w:r w:rsidR="0035221B">
          <w:t>;</w:t>
        </w:r>
      </w:ins>
      <w:r w:rsidR="009465E8" w:rsidRPr="0028573B">
        <w:t xml:space="preserve"> (b) experimental system.</w:t>
      </w:r>
    </w:p>
    <w:p w14:paraId="4E800212" w14:textId="6107B414" w:rsidR="00291236" w:rsidRPr="0028573B" w:rsidRDefault="00365E5F" w:rsidP="0018704C">
      <w:pPr>
        <w:rPr>
          <w:rPrChange w:id="492" w:author="Proofed" w:date="2020-11-25T12:15:00Z">
            <w:rPr>
              <w:lang w:val="en-US"/>
            </w:rPr>
          </w:rPrChange>
        </w:rPr>
      </w:pPr>
      <w:r w:rsidRPr="0028573B">
        <w:t>E</w:t>
      </w:r>
      <w:r w:rsidR="00D53670" w:rsidRPr="0028573B">
        <w:t>stablish</w:t>
      </w:r>
      <w:r w:rsidRPr="0028573B">
        <w:t>ing</w:t>
      </w:r>
      <w:r w:rsidR="00D53670" w:rsidRPr="0028573B">
        <w:t xml:space="preserve"> the exact location of the device reference system </w:t>
      </w:r>
      <w:del w:id="493" w:author="Proofed" w:date="2020-11-25T12:15:00Z">
        <w:r w:rsidR="00D53670" w:rsidRPr="00846E36">
          <w:delText>referred</w:delText>
        </w:r>
      </w:del>
      <w:ins w:id="494" w:author="Proofed" w:date="2020-11-25T12:15:00Z">
        <w:r w:rsidR="001B264B">
          <w:t>in relation</w:t>
        </w:r>
      </w:ins>
      <w:r w:rsidR="00D53670" w:rsidRPr="0028573B">
        <w:t xml:space="preserve"> to the global </w:t>
      </w:r>
      <w:r w:rsidR="00FB5C22" w:rsidRPr="0028573B">
        <w:t>reference system,</w:t>
      </w:r>
      <w:r w:rsidR="00CF22D3" w:rsidRPr="0028573B">
        <w:t xml:space="preserve"> for each acquisition</w:t>
      </w:r>
      <w:r w:rsidR="00FB5C22" w:rsidRPr="0028573B">
        <w:t>,</w:t>
      </w:r>
      <w:r w:rsidR="00CF22D3" w:rsidRPr="0028573B">
        <w:t xml:space="preserve"> is still a challenge</w:t>
      </w:r>
      <w:r w:rsidR="00D53670" w:rsidRPr="0028573B">
        <w:t>.</w:t>
      </w:r>
      <w:r w:rsidR="00291236" w:rsidRPr="0028573B">
        <w:t xml:space="preserve"> </w:t>
      </w:r>
    </w:p>
    <w:p w14:paraId="25C233DA" w14:textId="0DC6A640" w:rsidR="00E15AFE" w:rsidRPr="0028573B" w:rsidRDefault="00E15AFE" w:rsidP="00E15AFE">
      <w:r w:rsidRPr="0028573B">
        <w:t xml:space="preserve">A. </w:t>
      </w:r>
      <w:r w:rsidR="00BF44F7" w:rsidRPr="0028573B">
        <w:t>Paoli</w:t>
      </w:r>
      <w:r w:rsidR="002900F7" w:rsidRPr="0028573B">
        <w:t xml:space="preserve"> and A.V. Razionale</w:t>
      </w:r>
      <w:r w:rsidR="00BF44F7" w:rsidRPr="0028573B">
        <w:t xml:space="preserve"> </w:t>
      </w:r>
      <w:r w:rsidR="00686370" w:rsidRPr="0028573B">
        <w:fldChar w:fldCharType="begin"/>
      </w:r>
      <w:r w:rsidR="00686370" w:rsidRPr="0028573B">
        <w:instrText xml:space="preserve"> REF _Ref528223425 \r \h </w:instrText>
      </w:r>
      <w:r w:rsidR="00665EB4" w:rsidRPr="0028573B">
        <w:instrText xml:space="preserve"> \* MERGEFORMAT </w:instrText>
      </w:r>
      <w:r w:rsidR="00686370" w:rsidRPr="0028573B">
        <w:fldChar w:fldCharType="separate"/>
      </w:r>
      <w:r w:rsidR="00EB685D" w:rsidRPr="0028573B">
        <w:t>[25]</w:t>
      </w:r>
      <w:r w:rsidR="00686370" w:rsidRPr="0028573B">
        <w:fldChar w:fldCharType="end"/>
      </w:r>
      <w:r w:rsidR="00686370" w:rsidRPr="0028573B">
        <w:t xml:space="preserve"> </w:t>
      </w:r>
      <w:r w:rsidRPr="0028573B">
        <w:t xml:space="preserve">tackle the </w:t>
      </w:r>
      <w:ins w:id="495" w:author="Proofed" w:date="2020-11-25T12:15:00Z">
        <w:r w:rsidR="001B264B" w:rsidRPr="0028573B">
          <w:t>measurement</w:t>
        </w:r>
        <w:r w:rsidR="001B264B">
          <w:t xml:space="preserve"> of</w:t>
        </w:r>
        <w:r w:rsidR="003F38BD">
          <w:t xml:space="preserve"> </w:t>
        </w:r>
      </w:ins>
      <w:r w:rsidRPr="0028573B">
        <w:t xml:space="preserve">large hulls </w:t>
      </w:r>
      <w:del w:id="496" w:author="Proofed" w:date="2020-11-25T12:15:00Z">
        <w:r w:rsidRPr="00846E36">
          <w:delText xml:space="preserve">measurement </w:delText>
        </w:r>
      </w:del>
      <w:r w:rsidRPr="0028573B">
        <w:t>by means</w:t>
      </w:r>
      <w:r w:rsidR="001B264B">
        <w:t xml:space="preserve"> </w:t>
      </w:r>
      <w:ins w:id="497" w:author="Proofed" w:date="2020-11-25T12:15:00Z">
        <w:r w:rsidR="001B264B">
          <w:t>of</w:t>
        </w:r>
        <w:r w:rsidRPr="0028573B">
          <w:t xml:space="preserve"> </w:t>
        </w:r>
      </w:ins>
      <w:r w:rsidRPr="0028573B">
        <w:t xml:space="preserve">a </w:t>
      </w:r>
      <w:del w:id="498" w:author="Proofed" w:date="2020-11-25T12:15:00Z">
        <w:r w:rsidRPr="00846E36">
          <w:delText>6</w:delText>
        </w:r>
      </w:del>
      <w:ins w:id="499" w:author="Proofed" w:date="2020-11-25T12:15:00Z">
        <w:r w:rsidR="000849D2">
          <w:t>six</w:t>
        </w:r>
      </w:ins>
      <w:r w:rsidRPr="0028573B">
        <w:t>-axis robotic arm equipped with an optical scanner as</w:t>
      </w:r>
      <w:r w:rsidR="001B264B">
        <w:t xml:space="preserve"> </w:t>
      </w:r>
      <w:ins w:id="500" w:author="Proofed" w:date="2020-11-25T12:15:00Z">
        <w:r w:rsidR="001B264B">
          <w:t>an</w:t>
        </w:r>
        <w:r w:rsidRPr="0028573B">
          <w:t xml:space="preserve"> </w:t>
        </w:r>
      </w:ins>
      <w:r w:rsidRPr="0028573B">
        <w:t>end</w:t>
      </w:r>
      <w:del w:id="501" w:author="Proofed" w:date="2020-11-25T12:15:00Z">
        <w:r w:rsidRPr="00846E36">
          <w:delText>-</w:delText>
        </w:r>
      </w:del>
      <w:ins w:id="502" w:author="Proofed" w:date="2020-11-25T12:15:00Z">
        <w:r w:rsidR="001B264B">
          <w:t xml:space="preserve"> </w:t>
        </w:r>
      </w:ins>
      <w:r w:rsidRPr="0028573B">
        <w:t xml:space="preserve">effector. </w:t>
      </w:r>
      <w:commentRangeStart w:id="503"/>
      <w:r w:rsidRPr="0028573B">
        <w:t xml:space="preserve">The robot can </w:t>
      </w:r>
      <w:del w:id="504" w:author="Proofed" w:date="2020-11-25T12:15:00Z">
        <w:r w:rsidRPr="00846E36">
          <w:delText>translate on</w:delText>
        </w:r>
      </w:del>
      <w:ins w:id="505" w:author="Proofed" w:date="2020-11-25T12:15:00Z">
        <w:r w:rsidR="001B264B">
          <w:t xml:space="preserve">be </w:t>
        </w:r>
        <w:r w:rsidRPr="0028573B">
          <w:t>translate</w:t>
        </w:r>
        <w:r w:rsidR="001B264B">
          <w:t>d</w:t>
        </w:r>
        <w:r w:rsidRPr="0028573B">
          <w:t xml:space="preserve"> on</w:t>
        </w:r>
        <w:r w:rsidR="001B264B">
          <w:t>to</w:t>
        </w:r>
      </w:ins>
      <w:r w:rsidRPr="0028573B">
        <w:t xml:space="preserve"> a horizontal rail 12 m long and </w:t>
      </w:r>
      <w:del w:id="506" w:author="Proofed" w:date="2020-11-25T12:15:00Z">
        <w:r w:rsidRPr="00846E36">
          <w:delText xml:space="preserve">on </w:delText>
        </w:r>
      </w:del>
      <w:r w:rsidRPr="0028573B">
        <w:t xml:space="preserve">a vertical rail 3 m long. </w:t>
      </w:r>
      <w:commentRangeEnd w:id="503"/>
      <w:r w:rsidR="001B264B">
        <w:rPr>
          <w:rStyle w:val="CommentReference"/>
        </w:rPr>
        <w:commentReference w:id="503"/>
      </w:r>
      <w:r w:rsidRPr="0028573B">
        <w:t>The robotic system</w:t>
      </w:r>
      <w:ins w:id="507" w:author="Proofed" w:date="2020-11-25T12:15:00Z">
        <w:r w:rsidR="001B264B">
          <w:t>,</w:t>
        </w:r>
      </w:ins>
      <w:r w:rsidRPr="0028573B">
        <w:t xml:space="preserve"> combined with an industrial laser station</w:t>
      </w:r>
      <w:del w:id="508" w:author="Proofed" w:date="2020-11-25T12:15:00Z">
        <w:r w:rsidRPr="00846E36">
          <w:delText xml:space="preserve">, </w:delText>
        </w:r>
      </w:del>
      <w:ins w:id="509" w:author="Proofed" w:date="2020-11-25T12:15:00Z">
        <w:r w:rsidR="001B264B">
          <w:t xml:space="preserve"> (</w:t>
        </w:r>
      </w:ins>
      <w:r w:rsidRPr="0028573B">
        <w:t>Leica TDA 5006</w:t>
      </w:r>
      <w:del w:id="510" w:author="Proofed" w:date="2020-11-25T12:15:00Z">
        <w:r w:rsidRPr="00846E36">
          <w:delText>, assures</w:delText>
        </w:r>
      </w:del>
      <w:ins w:id="511" w:author="Proofed" w:date="2020-11-25T12:15:00Z">
        <w:r w:rsidR="001B264B">
          <w:t>),</w:t>
        </w:r>
        <w:r w:rsidRPr="0028573B">
          <w:t xml:space="preserve"> </w:t>
        </w:r>
        <w:r w:rsidR="001B264B">
          <w:t>ensures</w:t>
        </w:r>
      </w:ins>
      <w:r w:rsidRPr="0028573B">
        <w:t xml:space="preserve"> the </w:t>
      </w:r>
      <w:ins w:id="512" w:author="Proofed" w:date="2020-11-25T12:15:00Z">
        <w:r w:rsidR="001B264B" w:rsidRPr="0028573B">
          <w:t xml:space="preserve">alignment </w:t>
        </w:r>
        <w:r w:rsidR="001B264B">
          <w:t xml:space="preserve">of the </w:t>
        </w:r>
      </w:ins>
      <w:r w:rsidRPr="0028573B">
        <w:t xml:space="preserve">point clouds </w:t>
      </w:r>
      <w:del w:id="513" w:author="Proofed" w:date="2020-11-25T12:15:00Z">
        <w:r w:rsidRPr="00846E36">
          <w:delText xml:space="preserve">alignment </w:delText>
        </w:r>
      </w:del>
      <w:r w:rsidRPr="0028573B">
        <w:t xml:space="preserve">by tracking the position of the tool </w:t>
      </w:r>
      <w:del w:id="514" w:author="Proofed" w:date="2020-11-25T12:15:00Z">
        <w:r w:rsidRPr="00846E36">
          <w:delText>center</w:delText>
        </w:r>
      </w:del>
      <w:ins w:id="515" w:author="Proofed" w:date="2020-11-25T12:15:00Z">
        <w:r w:rsidR="000849D2" w:rsidRPr="0028573B">
          <w:t>cent</w:t>
        </w:r>
        <w:r w:rsidR="000849D2">
          <w:t>re</w:t>
        </w:r>
      </w:ins>
      <w:r w:rsidRPr="0028573B">
        <w:t xml:space="preserve"> point (TCP) in the global reference frame. The </w:t>
      </w:r>
      <w:r w:rsidR="003F0223" w:rsidRPr="0028573B">
        <w:t xml:space="preserve">need </w:t>
      </w:r>
      <w:del w:id="516" w:author="Proofed" w:date="2020-11-25T12:15:00Z">
        <w:r w:rsidRPr="00846E36">
          <w:delText>of</w:delText>
        </w:r>
      </w:del>
      <w:ins w:id="517" w:author="Proofed" w:date="2020-11-25T12:15:00Z">
        <w:r w:rsidR="002E2254">
          <w:t>for</w:t>
        </w:r>
      </w:ins>
      <w:r w:rsidRPr="0028573B">
        <w:t xml:space="preserve"> </w:t>
      </w:r>
      <w:r w:rsidR="00586DEA" w:rsidRPr="0028573B">
        <w:t xml:space="preserve">a careful </w:t>
      </w:r>
      <w:r w:rsidRPr="0028573B">
        <w:t xml:space="preserve">setting </w:t>
      </w:r>
      <w:r w:rsidR="00586DEA" w:rsidRPr="0028573B">
        <w:t xml:space="preserve">for </w:t>
      </w:r>
      <w:r w:rsidRPr="0028573B">
        <w:t xml:space="preserve">the position of the laser station and the </w:t>
      </w:r>
      <w:del w:id="518" w:author="Proofed" w:date="2020-11-25T12:15:00Z">
        <w:r w:rsidRPr="00846E36">
          <w:delText>big</w:delText>
        </w:r>
      </w:del>
      <w:ins w:id="519" w:author="Proofed" w:date="2020-11-25T12:15:00Z">
        <w:r w:rsidR="002E2254">
          <w:t>large</w:t>
        </w:r>
      </w:ins>
      <w:r w:rsidRPr="0028573B">
        <w:t xml:space="preserve"> size </w:t>
      </w:r>
      <w:r w:rsidR="00586DEA" w:rsidRPr="0028573B">
        <w:t xml:space="preserve">of the hulls </w:t>
      </w:r>
      <w:r w:rsidRPr="0028573B">
        <w:t xml:space="preserve">are the major </w:t>
      </w:r>
      <w:del w:id="520" w:author="Proofed" w:date="2020-11-25T12:15:00Z">
        <w:r w:rsidRPr="00846E36">
          <w:delText>limits</w:delText>
        </w:r>
      </w:del>
      <w:ins w:id="521" w:author="Proofed" w:date="2020-11-25T12:15:00Z">
        <w:r w:rsidRPr="0028573B">
          <w:t>limit</w:t>
        </w:r>
        <w:r w:rsidR="002E2254">
          <w:t>ations</w:t>
        </w:r>
      </w:ins>
      <w:r w:rsidRPr="0028573B">
        <w:t xml:space="preserve"> of this system. Moreover, it requires object </w:t>
      </w:r>
      <w:del w:id="522" w:author="Proofed" w:date="2020-11-25T12:15:00Z">
        <w:r w:rsidRPr="00846E36">
          <w:delText>movements</w:delText>
        </w:r>
      </w:del>
      <w:ins w:id="523" w:author="Proofed" w:date="2020-11-25T12:15:00Z">
        <w:r w:rsidRPr="0028573B">
          <w:t>movement</w:t>
        </w:r>
      </w:ins>
      <w:r w:rsidRPr="0028573B">
        <w:t xml:space="preserve"> to perform </w:t>
      </w:r>
      <w:r w:rsidR="00586DEA" w:rsidRPr="0028573B">
        <w:t>the full</w:t>
      </w:r>
      <w:r w:rsidRPr="0028573B">
        <w:t xml:space="preserve"> acquisition. </w:t>
      </w:r>
    </w:p>
    <w:p w14:paraId="030E5CCE" w14:textId="41ED7B16" w:rsidR="00BC6E59" w:rsidRPr="0028573B" w:rsidRDefault="00BF44F7" w:rsidP="00BF44F7">
      <w:r w:rsidRPr="0028573B">
        <w:t xml:space="preserve">Barone et al. </w:t>
      </w:r>
      <w:r w:rsidR="00686370" w:rsidRPr="0028573B">
        <w:fldChar w:fldCharType="begin"/>
      </w:r>
      <w:r w:rsidR="00686370" w:rsidRPr="0028573B">
        <w:instrText xml:space="preserve"> REF _Ref528229176 \r \h </w:instrText>
      </w:r>
      <w:r w:rsidR="00665EB4" w:rsidRPr="0028573B">
        <w:instrText xml:space="preserve"> \* MERGEFORMAT </w:instrText>
      </w:r>
      <w:r w:rsidR="00686370" w:rsidRPr="0028573B">
        <w:fldChar w:fldCharType="separate"/>
      </w:r>
      <w:r w:rsidR="00EB685D" w:rsidRPr="0028573B">
        <w:t>[26]</w:t>
      </w:r>
      <w:r w:rsidR="00686370" w:rsidRPr="0028573B">
        <w:fldChar w:fldCharType="end"/>
      </w:r>
      <w:r w:rsidR="00686370" w:rsidRPr="0028573B">
        <w:t xml:space="preserve"> </w:t>
      </w:r>
      <w:r w:rsidR="00BC6E59" w:rsidRPr="0028573B">
        <w:t>propose a methodology to automatically align point clouds in</w:t>
      </w:r>
      <w:r w:rsidR="002E2254">
        <w:t xml:space="preserve"> </w:t>
      </w:r>
      <w:ins w:id="524" w:author="Proofed" w:date="2020-11-25T12:15:00Z">
        <w:r w:rsidR="002E2254">
          <w:t>a</w:t>
        </w:r>
        <w:r w:rsidR="00BC6E59" w:rsidRPr="0028573B">
          <w:t xml:space="preserve"> </w:t>
        </w:r>
      </w:ins>
      <w:r w:rsidR="00BC6E59" w:rsidRPr="0028573B">
        <w:t xml:space="preserve">3D environment. They have developed a system </w:t>
      </w:r>
      <w:del w:id="525" w:author="Proofed" w:date="2020-11-25T12:15:00Z">
        <w:r w:rsidR="00BC6E59" w:rsidRPr="00846E36">
          <w:delText>which</w:delText>
        </w:r>
      </w:del>
      <w:ins w:id="526" w:author="Proofed" w:date="2020-11-25T12:15:00Z">
        <w:r w:rsidR="002E2254">
          <w:t>that</w:t>
        </w:r>
      </w:ins>
      <w:r w:rsidR="00BC6E59" w:rsidRPr="0028573B">
        <w:t xml:space="preserve"> integrates a full</w:t>
      </w:r>
      <w:del w:id="527" w:author="Proofed" w:date="2020-11-25T12:15:00Z">
        <w:r w:rsidR="00BC6E59" w:rsidRPr="00846E36">
          <w:delText xml:space="preserve"> </w:delText>
        </w:r>
      </w:del>
      <w:ins w:id="528" w:author="Proofed" w:date="2020-11-25T12:15:00Z">
        <w:r w:rsidR="002E2254">
          <w:t>-</w:t>
        </w:r>
      </w:ins>
      <w:r w:rsidR="00BC6E59" w:rsidRPr="0028573B">
        <w:t xml:space="preserve">field optical scanner and a stereo vision system. The stereo vision system tracks the optical scanner by means </w:t>
      </w:r>
      <w:r w:rsidR="002D4B16" w:rsidRPr="0028573B">
        <w:t xml:space="preserve">of </w:t>
      </w:r>
      <w:r w:rsidR="00BC6E59" w:rsidRPr="0028573B">
        <w:t xml:space="preserve">retro-reflective infrared markers rigidly fixed to the scanner. However, the system operates within a limited working volume due to the tracking system. The </w:t>
      </w:r>
      <w:del w:id="529" w:author="Proofed" w:date="2020-11-25T12:15:00Z">
        <w:r w:rsidR="00BC6E59" w:rsidRPr="00846E36">
          <w:delText>performance</w:delText>
        </w:r>
        <w:r w:rsidR="00C15689" w:rsidRPr="00846E36">
          <w:delText>s</w:delText>
        </w:r>
      </w:del>
      <w:ins w:id="530" w:author="Proofed" w:date="2020-11-25T12:15:00Z">
        <w:r w:rsidR="00BC6E59" w:rsidRPr="0028573B">
          <w:t>performance</w:t>
        </w:r>
      </w:ins>
      <w:r w:rsidR="00BC6E59" w:rsidRPr="0028573B">
        <w:t xml:space="preserve"> of this system </w:t>
      </w:r>
      <w:del w:id="531" w:author="Proofed" w:date="2020-11-25T12:15:00Z">
        <w:r w:rsidR="00BC6E59" w:rsidRPr="00846E36">
          <w:delText>are indeed related</w:delText>
        </w:r>
      </w:del>
      <w:ins w:id="532" w:author="Proofed" w:date="2020-11-25T12:15:00Z">
        <w:r w:rsidR="002E2254">
          <w:t>is</w:t>
        </w:r>
        <w:r w:rsidR="00BC6E59" w:rsidRPr="0028573B">
          <w:t xml:space="preserve"> </w:t>
        </w:r>
        <w:r w:rsidR="0035221B">
          <w:t>linked</w:t>
        </w:r>
      </w:ins>
      <w:r w:rsidR="0035221B">
        <w:t xml:space="preserve"> </w:t>
      </w:r>
      <w:r w:rsidR="00BC6E59" w:rsidRPr="0028573B">
        <w:t>to the visibility of the markers and to the camera view.</w:t>
      </w:r>
    </w:p>
    <w:p w14:paraId="483DA2DC" w14:textId="28FBF034" w:rsidR="000241E1" w:rsidRPr="0028573B" w:rsidRDefault="00BF44F7" w:rsidP="000241E1">
      <w:bookmarkStart w:id="533" w:name="_Hlk21798136"/>
      <w:r w:rsidRPr="0028573B">
        <w:t xml:space="preserve">Hui Du et al. </w:t>
      </w:r>
      <w:r w:rsidR="00686370" w:rsidRPr="0028573B">
        <w:fldChar w:fldCharType="begin"/>
      </w:r>
      <w:r w:rsidR="00686370" w:rsidRPr="0028573B">
        <w:instrText xml:space="preserve"> REF _Ref21270085 \r \h </w:instrText>
      </w:r>
      <w:r w:rsidR="00665EB4" w:rsidRPr="0028573B">
        <w:instrText xml:space="preserve"> \* MERGEFORMAT </w:instrText>
      </w:r>
      <w:r w:rsidR="00686370" w:rsidRPr="0028573B">
        <w:fldChar w:fldCharType="separate"/>
      </w:r>
      <w:r w:rsidR="00EB685D" w:rsidRPr="0028573B">
        <w:t>[27]</w:t>
      </w:r>
      <w:r w:rsidR="00686370" w:rsidRPr="0028573B">
        <w:fldChar w:fldCharType="end"/>
      </w:r>
      <w:r w:rsidR="00686370" w:rsidRPr="0028573B">
        <w:t xml:space="preserve"> </w:t>
      </w:r>
      <w:del w:id="534" w:author="Proofed" w:date="2020-11-25T12:15:00Z">
        <w:r w:rsidR="000241E1" w:rsidRPr="00846E36">
          <w:delText>develop</w:delText>
        </w:r>
      </w:del>
      <w:ins w:id="535" w:author="Proofed" w:date="2020-11-25T12:15:00Z">
        <w:r w:rsidR="002E2254">
          <w:t xml:space="preserve">have </w:t>
        </w:r>
        <w:r w:rsidR="000241E1" w:rsidRPr="0028573B">
          <w:t>develop</w:t>
        </w:r>
        <w:r w:rsidR="002E2254">
          <w:t>ed</w:t>
        </w:r>
      </w:ins>
      <w:r w:rsidR="000241E1" w:rsidRPr="0028573B">
        <w:t xml:space="preserve"> a large-scale 3D scanning system </w:t>
      </w:r>
      <w:del w:id="536" w:author="Proofed" w:date="2020-11-25T12:15:00Z">
        <w:r w:rsidR="000241E1" w:rsidRPr="00846E36">
          <w:delText>which</w:delText>
        </w:r>
      </w:del>
      <w:ins w:id="537" w:author="Proofed" w:date="2020-11-25T12:15:00Z">
        <w:r w:rsidR="002E2254">
          <w:t>that</w:t>
        </w:r>
      </w:ins>
      <w:r w:rsidR="000241E1" w:rsidRPr="0028573B">
        <w:t xml:space="preserve"> combines a </w:t>
      </w:r>
      <w:r w:rsidR="008F78BB" w:rsidRPr="0028573B">
        <w:t>six-axis</w:t>
      </w:r>
      <w:r w:rsidR="000241E1" w:rsidRPr="0028573B">
        <w:t xml:space="preserve"> robotic arm, a laser tracker and a binocular</w:t>
      </w:r>
      <w:del w:id="538" w:author="Proofed" w:date="2020-11-25T12:15:00Z">
        <w:r w:rsidR="000241E1" w:rsidRPr="00846E36">
          <w:delText xml:space="preserve"> </w:delText>
        </w:r>
      </w:del>
      <w:ins w:id="539" w:author="Proofed" w:date="2020-11-25T12:15:00Z">
        <w:r w:rsidR="002E2254">
          <w:t>-</w:t>
        </w:r>
      </w:ins>
      <w:r w:rsidR="000241E1" w:rsidRPr="0028573B">
        <w:t xml:space="preserve">structured light scanner. The robot, with the scanner as </w:t>
      </w:r>
      <w:ins w:id="540" w:author="Proofed" w:date="2020-11-25T12:15:00Z">
        <w:r w:rsidR="002E2254">
          <w:t xml:space="preserve">the </w:t>
        </w:r>
      </w:ins>
      <w:r w:rsidR="000241E1" w:rsidRPr="0028573B">
        <w:t>end</w:t>
      </w:r>
      <w:del w:id="541" w:author="Proofed" w:date="2020-11-25T12:15:00Z">
        <w:r w:rsidR="000241E1" w:rsidRPr="00846E36">
          <w:delText>-</w:delText>
        </w:r>
      </w:del>
      <w:ins w:id="542" w:author="Proofed" w:date="2020-11-25T12:15:00Z">
        <w:r w:rsidR="002E2254">
          <w:t xml:space="preserve"> </w:t>
        </w:r>
      </w:ins>
      <w:r w:rsidR="000241E1" w:rsidRPr="0028573B">
        <w:t>effector, moves through</w:t>
      </w:r>
      <w:ins w:id="543" w:author="Proofed" w:date="2020-11-25T12:15:00Z">
        <w:r w:rsidR="000241E1" w:rsidRPr="0028573B">
          <w:t xml:space="preserve"> </w:t>
        </w:r>
        <w:r w:rsidR="0035221B">
          <w:t>the</w:t>
        </w:r>
      </w:ins>
      <w:r w:rsidR="0035221B">
        <w:t xml:space="preserve"> </w:t>
      </w:r>
      <w:r w:rsidR="000241E1" w:rsidRPr="0028573B">
        <w:t xml:space="preserve">planned discrete positions allowing the scanner to acquire the 3D point clouds of the corresponding regions. This system is more advanced than </w:t>
      </w:r>
      <w:r w:rsidR="002D4B16" w:rsidRPr="0028573B">
        <w:t>the one described in</w:t>
      </w:r>
      <w:r w:rsidR="000241E1" w:rsidRPr="0028573B">
        <w:t xml:space="preserve"> </w:t>
      </w:r>
      <w:r w:rsidR="00686370" w:rsidRPr="0028573B">
        <w:fldChar w:fldCharType="begin"/>
      </w:r>
      <w:r w:rsidR="00686370" w:rsidRPr="0028573B">
        <w:instrText xml:space="preserve"> REF _Ref528223425 \r \h </w:instrText>
      </w:r>
      <w:r w:rsidR="00665EB4" w:rsidRPr="0028573B">
        <w:instrText xml:space="preserve"> \* MERGEFORMAT </w:instrText>
      </w:r>
      <w:r w:rsidR="00686370" w:rsidRPr="0028573B">
        <w:fldChar w:fldCharType="separate"/>
      </w:r>
      <w:r w:rsidR="00EB685D" w:rsidRPr="0028573B">
        <w:t>[25]</w:t>
      </w:r>
      <w:r w:rsidR="00686370" w:rsidRPr="0028573B">
        <w:fldChar w:fldCharType="end"/>
      </w:r>
      <w:r w:rsidRPr="0028573B">
        <w:t xml:space="preserve">, </w:t>
      </w:r>
      <w:r w:rsidR="000241E1" w:rsidRPr="0028573B">
        <w:t xml:space="preserve">but </w:t>
      </w:r>
      <w:r w:rsidR="00B91CC7" w:rsidRPr="0028573B">
        <w:t xml:space="preserve">it </w:t>
      </w:r>
      <w:r w:rsidR="000241E1" w:rsidRPr="0028573B">
        <w:t>still requires a laser station to track the scanner coordinate</w:t>
      </w:r>
      <w:r w:rsidR="00586DEA" w:rsidRPr="0028573B">
        <w:t>s</w:t>
      </w:r>
      <w:r w:rsidR="000241E1" w:rsidRPr="0028573B">
        <w:t xml:space="preserve"> in the global reference system. </w:t>
      </w:r>
    </w:p>
    <w:bookmarkEnd w:id="533"/>
    <w:p w14:paraId="23196EB9" w14:textId="53792BE7" w:rsidR="00BF44F7" w:rsidRPr="0028573B" w:rsidRDefault="00BF44F7" w:rsidP="00BF44F7">
      <w:r w:rsidRPr="0028573B">
        <w:t xml:space="preserve">Jinlong Shi et al. </w:t>
      </w:r>
      <w:r w:rsidR="00686370" w:rsidRPr="0028573B">
        <w:fldChar w:fldCharType="begin"/>
      </w:r>
      <w:r w:rsidR="00686370" w:rsidRPr="0028573B">
        <w:instrText xml:space="preserve"> REF _Ref21270143 \r \h </w:instrText>
      </w:r>
      <w:r w:rsidR="00665EB4" w:rsidRPr="0028573B">
        <w:instrText xml:space="preserve"> \* MERGEFORMAT </w:instrText>
      </w:r>
      <w:r w:rsidR="00686370" w:rsidRPr="0028573B">
        <w:fldChar w:fldCharType="separate"/>
      </w:r>
      <w:r w:rsidR="00EB685D" w:rsidRPr="0028573B">
        <w:t>[28]</w:t>
      </w:r>
      <w:r w:rsidR="00686370" w:rsidRPr="0028573B">
        <w:fldChar w:fldCharType="end"/>
      </w:r>
      <w:r w:rsidRPr="0028573B">
        <w:t xml:space="preserve"> </w:t>
      </w:r>
      <w:r w:rsidR="00B47FE5" w:rsidRPr="0028573B">
        <w:t>propose a method to measure large-</w:t>
      </w:r>
      <w:del w:id="544" w:author="Proofed" w:date="2020-11-25T12:15:00Z">
        <w:r w:rsidR="00B47FE5" w:rsidRPr="00846E36">
          <w:delText>size object</w:delText>
        </w:r>
      </w:del>
      <w:ins w:id="545" w:author="Proofed" w:date="2020-11-25T12:15:00Z">
        <w:r w:rsidR="00B47FE5" w:rsidRPr="0028573B">
          <w:t>size</w:t>
        </w:r>
        <w:r w:rsidR="002E2254">
          <w:t>d</w:t>
        </w:r>
        <w:r w:rsidR="00B47FE5" w:rsidRPr="0028573B">
          <w:t xml:space="preserve"> object</w:t>
        </w:r>
        <w:r w:rsidR="002E2254">
          <w:t>s</w:t>
        </w:r>
      </w:ins>
      <w:r w:rsidR="00B47FE5" w:rsidRPr="0028573B">
        <w:t xml:space="preserve"> based on the integration </w:t>
      </w:r>
      <w:del w:id="546" w:author="Proofed" w:date="2020-11-25T12:15:00Z">
        <w:r w:rsidR="00B47FE5" w:rsidRPr="00846E36">
          <w:delText>between</w:delText>
        </w:r>
      </w:del>
      <w:ins w:id="547" w:author="Proofed" w:date="2020-11-25T12:15:00Z">
        <w:r w:rsidR="002E2254">
          <w:t>of</w:t>
        </w:r>
      </w:ins>
      <w:r w:rsidR="00B47FE5" w:rsidRPr="0028573B">
        <w:t xml:space="preserve"> a 3D scanner </w:t>
      </w:r>
      <w:del w:id="548" w:author="Proofed" w:date="2020-11-25T12:15:00Z">
        <w:r w:rsidR="00B47FE5" w:rsidRPr="00846E36">
          <w:delText>and</w:delText>
        </w:r>
      </w:del>
      <w:ins w:id="549" w:author="Proofed" w:date="2020-11-25T12:15:00Z">
        <w:r w:rsidR="002E2254">
          <w:t>with</w:t>
        </w:r>
      </w:ins>
      <w:r w:rsidR="00B47FE5" w:rsidRPr="0028573B">
        <w:t xml:space="preserve"> a laser rangefinder. The scanner is assembled on a robotic arm </w:t>
      </w:r>
      <w:del w:id="550" w:author="Proofed" w:date="2020-11-25T12:15:00Z">
        <w:r w:rsidR="00B47FE5" w:rsidRPr="00846E36">
          <w:delText>which</w:delText>
        </w:r>
      </w:del>
      <w:ins w:id="551" w:author="Proofed" w:date="2020-11-25T12:15:00Z">
        <w:r w:rsidR="002E2254">
          <w:t>that</w:t>
        </w:r>
      </w:ins>
      <w:r w:rsidR="00B47FE5" w:rsidRPr="0028573B">
        <w:t xml:space="preserve"> is able to slide </w:t>
      </w:r>
      <w:r w:rsidR="00B91CC7" w:rsidRPr="0028573B">
        <w:t>along</w:t>
      </w:r>
      <w:r w:rsidR="00B47FE5" w:rsidRPr="0028573B">
        <w:t xml:space="preserve"> a guide rail (</w:t>
      </w:r>
      <w:r w:rsidR="00EE3B1E" w:rsidRPr="0028573B">
        <w:fldChar w:fldCharType="begin"/>
      </w:r>
      <w:r w:rsidR="00EE3B1E" w:rsidRPr="0028573B">
        <w:instrText xml:space="preserve"> REF _Ref312314329 \h </w:instrText>
      </w:r>
      <w:r w:rsidR="00EE3B1E" w:rsidRPr="0028573B">
        <w:fldChar w:fldCharType="separate"/>
      </w:r>
      <w:r w:rsidR="00EB685D" w:rsidRPr="0028573B">
        <w:t xml:space="preserve">Figure </w:t>
      </w:r>
      <w:r w:rsidR="00EB685D" w:rsidRPr="0028573B">
        <w:rPr>
          <w:noProof/>
        </w:rPr>
        <w:t>1</w:t>
      </w:r>
      <w:r w:rsidR="00EE3B1E" w:rsidRPr="0028573B">
        <w:fldChar w:fldCharType="end"/>
      </w:r>
      <w:r w:rsidR="00B47FE5" w:rsidRPr="0028573B">
        <w:t>). The partial sections of the target object are acquired consecutively by the scanner</w:t>
      </w:r>
      <w:ins w:id="552" w:author="Proofed" w:date="2020-11-25T12:15:00Z">
        <w:r w:rsidR="002E2254">
          <w:t>,</w:t>
        </w:r>
      </w:ins>
      <w:r w:rsidR="00B47FE5" w:rsidRPr="0028573B">
        <w:t xml:space="preserve"> which</w:t>
      </w:r>
      <w:r w:rsidR="00760B18" w:rsidRPr="0028573B">
        <w:t xml:space="preserve">, </w:t>
      </w:r>
      <w:del w:id="553" w:author="Proofed" w:date="2020-11-25T12:15:00Z">
        <w:r w:rsidR="00760B18" w:rsidRPr="00846E36">
          <w:delText>jointly</w:delText>
        </w:r>
      </w:del>
      <w:ins w:id="554" w:author="Proofed" w:date="2020-11-25T12:15:00Z">
        <w:r w:rsidR="002E2254">
          <w:t>together</w:t>
        </w:r>
      </w:ins>
      <w:r w:rsidR="00760B18" w:rsidRPr="0028573B">
        <w:t xml:space="preserve"> with the robotic arm,</w:t>
      </w:r>
      <w:r w:rsidR="00B47FE5" w:rsidRPr="0028573B">
        <w:t xml:space="preserve"> moves forward on the guide rail. The laser rangefinder, rigidly fixed on the scanner, locates its position in the global frame.</w:t>
      </w:r>
      <w:r w:rsidRPr="0028573B">
        <w:t xml:space="preserve"> </w:t>
      </w:r>
    </w:p>
    <w:p w14:paraId="2E12AC1B" w14:textId="4CAF94ED" w:rsidR="00586DEA" w:rsidRPr="0028573B" w:rsidRDefault="0074515C" w:rsidP="00E84DC8">
      <w:r w:rsidRPr="0028573B">
        <w:t>The s</w:t>
      </w:r>
      <w:r w:rsidR="003F5A9A" w:rsidRPr="0028573B">
        <w:t>olutions</w:t>
      </w:r>
      <w:r w:rsidR="00106E78" w:rsidRPr="0028573B">
        <w:t xml:space="preserve"> described above </w:t>
      </w:r>
      <w:r w:rsidRPr="0028573B">
        <w:t xml:space="preserve">have clear drawbacks: (i) </w:t>
      </w:r>
      <w:ins w:id="555" w:author="Proofed" w:date="2020-11-25T12:15:00Z">
        <w:r w:rsidR="002E2254">
          <w:t xml:space="preserve">the </w:t>
        </w:r>
      </w:ins>
      <w:r w:rsidRPr="0028573B">
        <w:t xml:space="preserve">tracking space is limited and usually requires additional </w:t>
      </w:r>
      <w:del w:id="556" w:author="Proofed" w:date="2020-11-25T12:15:00Z">
        <w:r w:rsidRPr="00846E36">
          <w:delText>component</w:delText>
        </w:r>
      </w:del>
      <w:ins w:id="557" w:author="Proofed" w:date="2020-11-25T12:15:00Z">
        <w:r w:rsidRPr="0028573B">
          <w:t>component</w:t>
        </w:r>
        <w:r w:rsidR="002E2254">
          <w:t>s</w:t>
        </w:r>
      </w:ins>
      <w:r w:rsidRPr="0028573B">
        <w:t xml:space="preserve"> (e.g</w:t>
      </w:r>
      <w:r w:rsidR="00451775" w:rsidRPr="0028573B">
        <w:t xml:space="preserve">. </w:t>
      </w:r>
      <w:ins w:id="558" w:author="Proofed" w:date="2020-11-25T12:15:00Z">
        <w:r w:rsidR="002E2254">
          <w:t xml:space="preserve">a </w:t>
        </w:r>
      </w:ins>
      <w:r w:rsidRPr="0028573B">
        <w:t>laser station</w:t>
      </w:r>
      <w:del w:id="559" w:author="Proofed" w:date="2020-11-25T12:15:00Z">
        <w:r w:rsidR="00451775" w:rsidRPr="00846E36">
          <w:delText>)</w:delText>
        </w:r>
        <w:r w:rsidRPr="00846E36">
          <w:delText>;</w:delText>
        </w:r>
      </w:del>
      <w:ins w:id="560" w:author="Proofed" w:date="2020-11-25T12:15:00Z">
        <w:r w:rsidR="00451775" w:rsidRPr="0028573B">
          <w:t>)</w:t>
        </w:r>
        <w:r w:rsidR="002E2254">
          <w:t>,</w:t>
        </w:r>
      </w:ins>
      <w:r w:rsidRPr="0028573B">
        <w:t xml:space="preserve"> (ii) all systems are </w:t>
      </w:r>
      <w:del w:id="561" w:author="Proofed" w:date="2020-11-25T12:15:00Z">
        <w:r w:rsidRPr="00846E36">
          <w:delText xml:space="preserve">characterized </w:delText>
        </w:r>
      </w:del>
      <w:commentRangeStart w:id="562"/>
      <w:ins w:id="563" w:author="Proofed" w:date="2020-11-25T12:15:00Z">
        <w:r w:rsidRPr="0028573B">
          <w:t>characteri</w:t>
        </w:r>
        <w:r w:rsidR="002E2254">
          <w:t>s</w:t>
        </w:r>
        <w:r w:rsidRPr="0028573B">
          <w:t xml:space="preserve">ed </w:t>
        </w:r>
        <w:commentRangeEnd w:id="562"/>
        <w:r w:rsidR="002E2254">
          <w:rPr>
            <w:rStyle w:val="CommentReference"/>
          </w:rPr>
          <w:commentReference w:id="562"/>
        </w:r>
      </w:ins>
      <w:r w:rsidRPr="0028573B">
        <w:t xml:space="preserve">by </w:t>
      </w:r>
      <w:del w:id="564" w:author="Proofed" w:date="2020-11-25T12:15:00Z">
        <w:r w:rsidR="00F04D41" w:rsidRPr="00846E36">
          <w:delText>big</w:delText>
        </w:r>
      </w:del>
      <w:ins w:id="565" w:author="Proofed" w:date="2020-11-25T12:15:00Z">
        <w:r w:rsidR="002E2254">
          <w:t>their large</w:t>
        </w:r>
      </w:ins>
      <w:r w:rsidR="00F04D41" w:rsidRPr="0028573B">
        <w:t xml:space="preserve"> size</w:t>
      </w:r>
      <w:del w:id="566" w:author="Proofed" w:date="2020-11-25T12:15:00Z">
        <w:r w:rsidRPr="00846E36">
          <w:delText>;</w:delText>
        </w:r>
      </w:del>
      <w:ins w:id="567" w:author="Proofed" w:date="2020-11-25T12:15:00Z">
        <w:r w:rsidR="002E2254">
          <w:t xml:space="preserve"> and</w:t>
        </w:r>
      </w:ins>
      <w:r w:rsidRPr="0028573B">
        <w:t xml:space="preserve"> (iii)</w:t>
      </w:r>
      <w:r w:rsidR="00F04D41" w:rsidRPr="0028573B">
        <w:t xml:space="preserve"> </w:t>
      </w:r>
      <w:r w:rsidRPr="0028573B">
        <w:t>they</w:t>
      </w:r>
      <w:r w:rsidR="00F04D41" w:rsidRPr="0028573B">
        <w:t xml:space="preserve"> </w:t>
      </w:r>
      <w:r w:rsidR="00451775" w:rsidRPr="0028573B">
        <w:t>have been</w:t>
      </w:r>
      <w:r w:rsidRPr="0028573B">
        <w:t xml:space="preserve"> </w:t>
      </w:r>
      <w:r w:rsidR="00451775" w:rsidRPr="0028573B">
        <w:t>developed</w:t>
      </w:r>
      <w:r w:rsidRPr="0028573B">
        <w:t xml:space="preserve"> </w:t>
      </w:r>
      <w:del w:id="568" w:author="Proofed" w:date="2020-11-25T12:15:00Z">
        <w:r w:rsidRPr="00846E36">
          <w:delText xml:space="preserve">to </w:delText>
        </w:r>
      </w:del>
      <w:r w:rsidR="002E2254" w:rsidRPr="0028573B">
        <w:t>mainly</w:t>
      </w:r>
      <w:ins w:id="569" w:author="Proofed" w:date="2020-11-25T12:15:00Z">
        <w:r w:rsidR="002E2254" w:rsidRPr="0028573B">
          <w:t xml:space="preserve"> </w:t>
        </w:r>
        <w:r w:rsidRPr="0028573B">
          <w:t>to</w:t>
        </w:r>
      </w:ins>
      <w:r w:rsidRPr="0028573B">
        <w:t xml:space="preserve"> perform</w:t>
      </w:r>
      <w:r w:rsidR="00F04D41" w:rsidRPr="0028573B">
        <w:t xml:space="preserve"> external shape acquisition.</w:t>
      </w:r>
    </w:p>
    <w:p w14:paraId="2BB5B538" w14:textId="43B7EBA7" w:rsidR="00505246" w:rsidRPr="0028573B" w:rsidRDefault="00C72EB1" w:rsidP="00E84DC8">
      <w:r w:rsidRPr="0028573B">
        <w:t>Accordingly, th</w:t>
      </w:r>
      <w:r w:rsidR="00562CDF" w:rsidRPr="0028573B">
        <w:t xml:space="preserve">e </w:t>
      </w:r>
      <w:r w:rsidR="00E020E5" w:rsidRPr="0028573B">
        <w:t xml:space="preserve">present paper </w:t>
      </w:r>
      <w:r w:rsidR="00B65055" w:rsidRPr="0028573B">
        <w:t>proposes an acquisition method based on</w:t>
      </w:r>
      <w:r w:rsidR="00991E57" w:rsidRPr="0028573B">
        <w:t xml:space="preserve"> an autonomous</w:t>
      </w:r>
      <w:r w:rsidR="002150BB" w:rsidRPr="0028573B">
        <w:t>,</w:t>
      </w:r>
      <w:r w:rsidR="00991E57" w:rsidRPr="0028573B">
        <w:t xml:space="preserve"> </w:t>
      </w:r>
      <w:r w:rsidR="008E2FE9" w:rsidRPr="0028573B">
        <w:t>small</w:t>
      </w:r>
      <w:r w:rsidR="002150BB" w:rsidRPr="0028573B">
        <w:t>-</w:t>
      </w:r>
      <w:del w:id="570" w:author="Proofed" w:date="2020-11-25T12:15:00Z">
        <w:r w:rsidR="008E2FE9" w:rsidRPr="00846E36">
          <w:delText>size</w:delText>
        </w:r>
      </w:del>
      <w:ins w:id="571" w:author="Proofed" w:date="2020-11-25T12:15:00Z">
        <w:r w:rsidR="008E2FE9" w:rsidRPr="0028573B">
          <w:t>size</w:t>
        </w:r>
        <w:r w:rsidR="002E2254">
          <w:t>d</w:t>
        </w:r>
      </w:ins>
      <w:r w:rsidR="008E2FE9" w:rsidRPr="0028573B">
        <w:t xml:space="preserve"> </w:t>
      </w:r>
      <w:r w:rsidR="00991E57" w:rsidRPr="0028573B">
        <w:t>device able to self</w:t>
      </w:r>
      <w:r w:rsidR="008E2FE9" w:rsidRPr="0028573B">
        <w:t>-</w:t>
      </w:r>
      <w:del w:id="572" w:author="Proofed" w:date="2020-11-25T12:15:00Z">
        <w:r w:rsidR="00991E57" w:rsidRPr="00846E36">
          <w:delText>locating</w:delText>
        </w:r>
      </w:del>
      <w:ins w:id="573" w:author="Proofed" w:date="2020-11-25T12:15:00Z">
        <w:r w:rsidR="00991E57" w:rsidRPr="0028573B">
          <w:t>locat</w:t>
        </w:r>
        <w:r w:rsidR="002E2254">
          <w:t>e</w:t>
        </w:r>
      </w:ins>
      <w:r w:rsidR="00F27B66" w:rsidRPr="0028573B">
        <w:t xml:space="preserve">. </w:t>
      </w:r>
      <w:r w:rsidR="00D550B2" w:rsidRPr="0028573B">
        <w:t xml:space="preserve">The </w:t>
      </w:r>
      <w:r w:rsidR="0064234E" w:rsidRPr="0028573B">
        <w:t xml:space="preserve">aim of the </w:t>
      </w:r>
      <w:r w:rsidR="00D550B2" w:rsidRPr="0028573B">
        <w:t>device is</w:t>
      </w:r>
      <w:r w:rsidR="0064234E" w:rsidRPr="0028573B">
        <w:t xml:space="preserve"> </w:t>
      </w:r>
      <w:r w:rsidR="00D550B2" w:rsidRPr="0028573B">
        <w:t xml:space="preserve">to </w:t>
      </w:r>
      <w:r w:rsidR="00505246" w:rsidRPr="0028573B">
        <w:t>carry</w:t>
      </w:r>
      <w:r w:rsidR="00E92E20" w:rsidRPr="0028573B">
        <w:t xml:space="preserve"> a scanning system for model digitalisation</w:t>
      </w:r>
      <w:r w:rsidR="008E2FE9" w:rsidRPr="0028573B">
        <w:t xml:space="preserve"> </w:t>
      </w:r>
      <w:r w:rsidR="002150BB" w:rsidRPr="0028573B">
        <w:t xml:space="preserve">in order </w:t>
      </w:r>
      <w:r w:rsidR="00891139" w:rsidRPr="0028573B">
        <w:t xml:space="preserve">to enable </w:t>
      </w:r>
      <w:ins w:id="574" w:author="Proofed" w:date="2020-11-25T12:15:00Z">
        <w:r w:rsidR="002E2254">
          <w:t xml:space="preserve">an </w:t>
        </w:r>
      </w:ins>
      <w:r w:rsidR="00891139" w:rsidRPr="0028573B">
        <w:t>easier change of position</w:t>
      </w:r>
      <w:del w:id="575" w:author="Proofed" w:date="2020-11-25T12:15:00Z">
        <w:r w:rsidR="00873044" w:rsidRPr="00846E36">
          <w:delText>,</w:delText>
        </w:r>
      </w:del>
      <w:r w:rsidR="00891139" w:rsidRPr="0028573B">
        <w:t xml:space="preserve"> and</w:t>
      </w:r>
      <w:r w:rsidR="002E2254">
        <w:t xml:space="preserve"> </w:t>
      </w:r>
      <w:commentRangeStart w:id="576"/>
      <w:ins w:id="577" w:author="Proofed" w:date="2020-11-25T12:15:00Z">
        <w:r w:rsidR="002E2254">
          <w:t>an</w:t>
        </w:r>
        <w:r w:rsidR="00891139" w:rsidRPr="0028573B">
          <w:t xml:space="preserve"> </w:t>
        </w:r>
      </w:ins>
      <w:r w:rsidR="00891139" w:rsidRPr="0028573B">
        <w:t xml:space="preserve">inner acquisition of </w:t>
      </w:r>
      <w:r w:rsidR="0064234E" w:rsidRPr="0028573B">
        <w:t xml:space="preserve">the </w:t>
      </w:r>
      <w:r w:rsidR="00891139" w:rsidRPr="0028573B">
        <w:t>object</w:t>
      </w:r>
      <w:r w:rsidR="0064234E" w:rsidRPr="0028573B">
        <w:t>s</w:t>
      </w:r>
      <w:commentRangeEnd w:id="576"/>
      <w:r w:rsidR="00CD0B33">
        <w:rPr>
          <w:rStyle w:val="CommentReference"/>
        </w:rPr>
        <w:commentReference w:id="576"/>
      </w:r>
      <w:r w:rsidR="00891139" w:rsidRPr="0028573B">
        <w:t xml:space="preserve">. </w:t>
      </w:r>
    </w:p>
    <w:p w14:paraId="7AD9BCFC" w14:textId="7EBEDCD7" w:rsidR="0002604D" w:rsidRPr="0028573B" w:rsidRDefault="007B0F32" w:rsidP="00E84DC8">
      <w:r w:rsidRPr="0028573B">
        <w:t xml:space="preserve">The device was </w:t>
      </w:r>
      <w:ins w:id="578" w:author="Proofed" w:date="2020-11-25T12:15:00Z">
        <w:r w:rsidR="00A95D90">
          <w:t xml:space="preserve">first </w:t>
        </w:r>
      </w:ins>
      <w:r w:rsidR="00123016" w:rsidRPr="0028573B">
        <w:t>designed</w:t>
      </w:r>
      <w:ins w:id="579" w:author="Proofed" w:date="2020-11-25T12:15:00Z">
        <w:r w:rsidR="00A95D90">
          <w:t>,</w:t>
        </w:r>
      </w:ins>
      <w:r w:rsidR="00123016" w:rsidRPr="0028573B">
        <w:t xml:space="preserve"> and</w:t>
      </w:r>
      <w:r w:rsidR="00A95D90">
        <w:t xml:space="preserve"> </w:t>
      </w:r>
      <w:del w:id="580" w:author="Proofed" w:date="2020-11-25T12:15:00Z">
        <w:r w:rsidR="00411E12" w:rsidRPr="00846E36">
          <w:delText>his performance</w:delText>
        </w:r>
        <w:r w:rsidR="00586DEA" w:rsidRPr="00846E36">
          <w:delText>s</w:delText>
        </w:r>
        <w:r w:rsidR="00411E12" w:rsidRPr="00846E36">
          <w:delText xml:space="preserve"> were </w:delText>
        </w:r>
      </w:del>
      <w:ins w:id="581" w:author="Proofed" w:date="2020-11-25T12:15:00Z">
        <w:r w:rsidR="00A95D90">
          <w:t>then</w:t>
        </w:r>
        <w:r w:rsidR="00123016" w:rsidRPr="0028573B">
          <w:t xml:space="preserve"> </w:t>
        </w:r>
        <w:r w:rsidR="002E2254">
          <w:t>its</w:t>
        </w:r>
        <w:r w:rsidR="00411E12" w:rsidRPr="0028573B">
          <w:t xml:space="preserve"> performance </w:t>
        </w:r>
        <w:r w:rsidR="002E2254">
          <w:t>was</w:t>
        </w:r>
        <w:r w:rsidR="00411E12" w:rsidRPr="0028573B">
          <w:t xml:space="preserve"> </w:t>
        </w:r>
      </w:ins>
      <w:r w:rsidR="00123016" w:rsidRPr="0028573B">
        <w:t>simulated</w:t>
      </w:r>
      <w:r w:rsidR="009A6244" w:rsidRPr="0028573B">
        <w:t xml:space="preserve"> </w:t>
      </w:r>
      <w:r w:rsidR="000B4463" w:rsidRPr="0028573B">
        <w:fldChar w:fldCharType="begin"/>
      </w:r>
      <w:r w:rsidR="000B4463" w:rsidRPr="0028573B">
        <w:instrText xml:space="preserve"> REF _Ref21270599 \r \h </w:instrText>
      </w:r>
      <w:r w:rsidR="004F0D7C" w:rsidRPr="0028573B">
        <w:instrText xml:space="preserve"> \* MERGEFORMAT </w:instrText>
      </w:r>
      <w:r w:rsidR="000B4463" w:rsidRPr="0028573B">
        <w:fldChar w:fldCharType="separate"/>
      </w:r>
      <w:r w:rsidR="00EB685D" w:rsidRPr="0028573B">
        <w:t>[29]</w:t>
      </w:r>
      <w:r w:rsidR="000B4463" w:rsidRPr="0028573B">
        <w:fldChar w:fldCharType="end"/>
      </w:r>
      <w:del w:id="582" w:author="Proofed" w:date="2020-11-25T12:15:00Z">
        <w:r w:rsidR="00123016" w:rsidRPr="00846E36">
          <w:delText>; then</w:delText>
        </w:r>
      </w:del>
      <w:ins w:id="583" w:author="Proofed" w:date="2020-11-25T12:15:00Z">
        <w:r w:rsidR="00A95D90">
          <w:t>. Following this,</w:t>
        </w:r>
      </w:ins>
      <w:r w:rsidR="00A95D90">
        <w:t xml:space="preserve"> </w:t>
      </w:r>
      <w:r w:rsidR="00E90CC5" w:rsidRPr="0028573B">
        <w:t>a low-cost prototype</w:t>
      </w:r>
      <w:r w:rsidR="005C4DB2" w:rsidRPr="0028573B">
        <w:t xml:space="preserve"> </w:t>
      </w:r>
      <w:r w:rsidR="00123016" w:rsidRPr="0028573B">
        <w:t xml:space="preserve">was </w:t>
      </w:r>
      <w:r w:rsidR="00E07E5A" w:rsidRPr="0028573B">
        <w:t>developed</w:t>
      </w:r>
      <w:r w:rsidR="000B4463" w:rsidRPr="0028573B">
        <w:t xml:space="preserve"> </w:t>
      </w:r>
      <w:r w:rsidR="000B4463" w:rsidRPr="0028573B">
        <w:fldChar w:fldCharType="begin"/>
      </w:r>
      <w:r w:rsidR="000B4463" w:rsidRPr="0028573B">
        <w:instrText xml:space="preserve"> REF _Ref21270613 \r \h </w:instrText>
      </w:r>
      <w:r w:rsidR="004F0D7C" w:rsidRPr="0028573B">
        <w:instrText xml:space="preserve"> \* MERGEFORMAT </w:instrText>
      </w:r>
      <w:r w:rsidR="000B4463" w:rsidRPr="0028573B">
        <w:fldChar w:fldCharType="separate"/>
      </w:r>
      <w:r w:rsidR="00EB685D" w:rsidRPr="0028573B">
        <w:t>[30]</w:t>
      </w:r>
      <w:r w:rsidR="000B4463" w:rsidRPr="0028573B">
        <w:fldChar w:fldCharType="end"/>
      </w:r>
      <w:r w:rsidR="004B4042" w:rsidRPr="0028573B">
        <w:t xml:space="preserve">. </w:t>
      </w:r>
      <w:r w:rsidR="00E07E5A" w:rsidRPr="0028573B">
        <w:t xml:space="preserve">It </w:t>
      </w:r>
      <w:del w:id="584" w:author="Proofed" w:date="2020-11-25T12:15:00Z">
        <w:r w:rsidR="00E07E5A" w:rsidRPr="00846E36">
          <w:delText>faces</w:delText>
        </w:r>
      </w:del>
      <w:ins w:id="585" w:author="Proofed" w:date="2020-11-25T12:15:00Z">
        <w:r w:rsidR="00A95D90">
          <w:t>addresses</w:t>
        </w:r>
      </w:ins>
      <w:r w:rsidR="00E07E5A" w:rsidRPr="0028573B">
        <w:t xml:space="preserve"> the</w:t>
      </w:r>
      <w:r w:rsidR="00AF66C4" w:rsidRPr="0028573B">
        <w:t xml:space="preserve"> locati</w:t>
      </w:r>
      <w:r w:rsidR="00CD0B33">
        <w:t>ng</w:t>
      </w:r>
      <w:r w:rsidR="00AF66C4" w:rsidRPr="0028573B">
        <w:t xml:space="preserve"> problem by using </w:t>
      </w:r>
      <w:del w:id="586" w:author="Proofed" w:date="2020-11-25T12:15:00Z">
        <w:r w:rsidR="00AF66C4" w:rsidRPr="00846E36">
          <w:delText xml:space="preserve">a </w:delText>
        </w:r>
      </w:del>
      <w:r w:rsidR="00AF66C4" w:rsidRPr="0028573B">
        <w:t xml:space="preserve">sensor data fusion </w:t>
      </w:r>
      <w:r w:rsidR="0015736F" w:rsidRPr="0028573B">
        <w:t xml:space="preserve">(SDF) </w:t>
      </w:r>
      <w:r w:rsidR="0015736F" w:rsidRPr="0028573B">
        <w:fldChar w:fldCharType="begin"/>
      </w:r>
      <w:r w:rsidR="0015736F" w:rsidRPr="0028573B">
        <w:instrText xml:space="preserve"> REF _Ref21270792 \r \h </w:instrText>
      </w:r>
      <w:r w:rsidR="004F0D7C" w:rsidRPr="0028573B">
        <w:instrText xml:space="preserve"> \* MERGEFORMAT </w:instrText>
      </w:r>
      <w:r w:rsidR="0015736F" w:rsidRPr="0028573B">
        <w:fldChar w:fldCharType="separate"/>
      </w:r>
      <w:r w:rsidR="00EB685D" w:rsidRPr="0028573B">
        <w:t>[31]</w:t>
      </w:r>
      <w:r w:rsidR="0015736F" w:rsidRPr="0028573B">
        <w:fldChar w:fldCharType="end"/>
      </w:r>
      <w:r w:rsidR="0015736F" w:rsidRPr="0028573B">
        <w:t xml:space="preserve"> </w:t>
      </w:r>
      <w:r w:rsidR="00AF66C4" w:rsidRPr="0028573B">
        <w:t>based on</w:t>
      </w:r>
      <w:ins w:id="587" w:author="Proofed" w:date="2020-11-25T12:15:00Z">
        <w:r w:rsidR="00A95D90">
          <w:t xml:space="preserve"> a</w:t>
        </w:r>
      </w:ins>
      <w:r w:rsidR="00AF66C4" w:rsidRPr="0028573B">
        <w:t xml:space="preserve"> Kalman filter</w:t>
      </w:r>
      <w:r w:rsidR="0015736F" w:rsidRPr="0028573B">
        <w:t xml:space="preserve"> </w:t>
      </w:r>
      <w:r w:rsidR="0015736F" w:rsidRPr="0028573B">
        <w:fldChar w:fldCharType="begin"/>
      </w:r>
      <w:r w:rsidR="0015736F" w:rsidRPr="0028573B">
        <w:instrText xml:space="preserve"> REF _Ref9233586 \r \h </w:instrText>
      </w:r>
      <w:r w:rsidR="004F0D7C" w:rsidRPr="0028573B">
        <w:instrText xml:space="preserve"> \* MERGEFORMAT </w:instrText>
      </w:r>
      <w:r w:rsidR="0015736F" w:rsidRPr="0028573B">
        <w:fldChar w:fldCharType="separate"/>
      </w:r>
      <w:r w:rsidR="00EB685D" w:rsidRPr="0028573B">
        <w:t>[32]</w:t>
      </w:r>
      <w:r w:rsidR="0015736F" w:rsidRPr="0028573B">
        <w:fldChar w:fldCharType="end"/>
      </w:r>
      <w:r w:rsidR="00013EF5" w:rsidRPr="0028573B">
        <w:t>,</w:t>
      </w:r>
      <w:r w:rsidR="00013EF5" w:rsidRPr="0028573B">
        <w:fldChar w:fldCharType="begin"/>
      </w:r>
      <w:r w:rsidR="00013EF5" w:rsidRPr="0028573B">
        <w:instrText xml:space="preserve"> REF _Ref540856 \r \h  \* MERGEFORMAT </w:instrText>
      </w:r>
      <w:r w:rsidR="00013EF5" w:rsidRPr="0028573B">
        <w:fldChar w:fldCharType="separate"/>
      </w:r>
      <w:r w:rsidR="00013EF5" w:rsidRPr="0028573B">
        <w:t>[33]</w:t>
      </w:r>
      <w:r w:rsidR="00013EF5" w:rsidRPr="0028573B">
        <w:fldChar w:fldCharType="end"/>
      </w:r>
      <w:r w:rsidR="00AF66C4" w:rsidRPr="0028573B">
        <w:t xml:space="preserve">. </w:t>
      </w:r>
    </w:p>
    <w:p w14:paraId="36F01A95" w14:textId="751A030E" w:rsidR="005C3FCC" w:rsidRPr="0028573B" w:rsidRDefault="00A95D90" w:rsidP="00E84DC8">
      <w:ins w:id="588" w:author="Proofed" w:date="2020-11-25T12:15:00Z">
        <w:r>
          <w:t xml:space="preserve">The </w:t>
        </w:r>
      </w:ins>
      <w:r w:rsidR="00CF6ED2" w:rsidRPr="0028573B">
        <w:t>Kalman filter</w:t>
      </w:r>
      <w:r w:rsidR="005C3FCC" w:rsidRPr="0028573B">
        <w:t xml:space="preserve"> is a very common method for</w:t>
      </w:r>
      <w:r>
        <w:t xml:space="preserve"> </w:t>
      </w:r>
      <w:ins w:id="589" w:author="Proofed" w:date="2020-11-25T12:15:00Z">
        <w:r>
          <w:t>addressing</w:t>
        </w:r>
        <w:r w:rsidR="005C3FCC" w:rsidRPr="0028573B">
          <w:t xml:space="preserve"> </w:t>
        </w:r>
      </w:ins>
      <w:r w:rsidR="005C3FCC" w:rsidRPr="0028573B">
        <w:t xml:space="preserve">navigation </w:t>
      </w:r>
      <w:del w:id="590" w:author="Proofed" w:date="2020-11-25T12:15:00Z">
        <w:r w:rsidR="005C3FCC" w:rsidRPr="00846E36">
          <w:delText>problem</w:delText>
        </w:r>
      </w:del>
      <w:ins w:id="591" w:author="Proofed" w:date="2020-11-25T12:15:00Z">
        <w:r w:rsidR="005C3FCC" w:rsidRPr="0028573B">
          <w:t>problem</w:t>
        </w:r>
        <w:r>
          <w:t>s</w:t>
        </w:r>
      </w:ins>
      <w:r w:rsidR="0015736F" w:rsidRPr="0028573B">
        <w:t xml:space="preserve"> </w:t>
      </w:r>
      <w:r w:rsidR="0015736F" w:rsidRPr="0028573B">
        <w:fldChar w:fldCharType="begin"/>
      </w:r>
      <w:r w:rsidR="0015736F" w:rsidRPr="0028573B">
        <w:instrText xml:space="preserve"> REF _Ref21270901 \r \h </w:instrText>
      </w:r>
      <w:r w:rsidR="004F0D7C" w:rsidRPr="0028573B">
        <w:instrText xml:space="preserve"> \* MERGEFORMAT </w:instrText>
      </w:r>
      <w:r w:rsidR="0015736F" w:rsidRPr="0028573B">
        <w:fldChar w:fldCharType="separate"/>
      </w:r>
      <w:r w:rsidR="00EB685D" w:rsidRPr="0028573B">
        <w:t>[34]</w:t>
      </w:r>
      <w:r w:rsidR="0015736F" w:rsidRPr="0028573B">
        <w:fldChar w:fldCharType="end"/>
      </w:r>
      <w:r w:rsidR="0053540D" w:rsidRPr="0028573B">
        <w:t>. In the conte</w:t>
      </w:r>
      <w:r w:rsidR="00586DEA" w:rsidRPr="0028573B">
        <w:t>x</w:t>
      </w:r>
      <w:r w:rsidR="0053540D" w:rsidRPr="0028573B">
        <w:t xml:space="preserve">t of autonomous </w:t>
      </w:r>
      <w:r w:rsidR="00B91E7E" w:rsidRPr="0028573B">
        <w:t xml:space="preserve">systems, </w:t>
      </w:r>
      <w:r w:rsidR="00644ED5" w:rsidRPr="0028573B">
        <w:t>the</w:t>
      </w:r>
      <w:r w:rsidR="00B91E7E" w:rsidRPr="0028573B">
        <w:t xml:space="preserve"> filter is commonly used to combine </w:t>
      </w:r>
      <w:del w:id="592" w:author="Proofed" w:date="2020-11-25T12:15:00Z">
        <w:r w:rsidR="00B91E7E" w:rsidRPr="00846E36">
          <w:delText xml:space="preserve">several </w:delText>
        </w:r>
      </w:del>
      <w:r w:rsidR="00B91E7E" w:rsidRPr="0028573B">
        <w:t>sensor</w:t>
      </w:r>
      <w:r w:rsidR="00586DEA" w:rsidRPr="0028573B">
        <w:t xml:space="preserve"> data</w:t>
      </w:r>
      <w:r w:rsidR="00B91E7E" w:rsidRPr="0028573B">
        <w:t xml:space="preserve"> in order to obtain a more accurate measurement </w:t>
      </w:r>
      <w:del w:id="593" w:author="Proofed" w:date="2020-11-25T12:15:00Z">
        <w:r w:rsidR="00B91E7E" w:rsidRPr="00846E36">
          <w:delText>than</w:delText>
        </w:r>
      </w:del>
      <w:ins w:id="594" w:author="Proofed" w:date="2020-11-25T12:15:00Z">
        <w:r>
          <w:t>compared to</w:t>
        </w:r>
      </w:ins>
      <w:r w:rsidR="00B91E7E" w:rsidRPr="0028573B">
        <w:t xml:space="preserve"> the original one from a single sensor</w:t>
      </w:r>
      <w:r w:rsidR="0015736F" w:rsidRPr="0028573B">
        <w:t xml:space="preserve"> </w:t>
      </w:r>
      <w:r w:rsidR="0015736F" w:rsidRPr="0028573B">
        <w:fldChar w:fldCharType="begin"/>
      </w:r>
      <w:r w:rsidR="0015736F" w:rsidRPr="0028573B">
        <w:instrText xml:space="preserve"> REF _Ref9233591 \r \h </w:instrText>
      </w:r>
      <w:r w:rsidR="004F0D7C" w:rsidRPr="0028573B">
        <w:instrText xml:space="preserve"> \* MERGEFORMAT </w:instrText>
      </w:r>
      <w:r w:rsidR="0015736F" w:rsidRPr="0028573B">
        <w:fldChar w:fldCharType="separate"/>
      </w:r>
      <w:r w:rsidR="00EB685D" w:rsidRPr="0028573B">
        <w:t>[35]</w:t>
      </w:r>
      <w:r w:rsidR="0015736F" w:rsidRPr="0028573B">
        <w:fldChar w:fldCharType="end"/>
      </w:r>
      <w:r w:rsidR="00B91E7E" w:rsidRPr="0028573B">
        <w:t>.</w:t>
      </w:r>
    </w:p>
    <w:p w14:paraId="141403C0" w14:textId="1AE25747" w:rsidR="00562CDF" w:rsidRPr="0028573B" w:rsidRDefault="00AF66C4" w:rsidP="009465E8">
      <w:r w:rsidRPr="0028573B">
        <w:t xml:space="preserve">The </w:t>
      </w:r>
      <w:r w:rsidR="00BD507D" w:rsidRPr="0028573B">
        <w:t xml:space="preserve">key idea is to develop a redundant measurement system to </w:t>
      </w:r>
      <w:del w:id="595" w:author="Proofed" w:date="2020-11-25T12:15:00Z">
        <w:r w:rsidR="00BD507D" w:rsidRPr="00846E36">
          <w:delText>minimize locating</w:delText>
        </w:r>
      </w:del>
      <w:ins w:id="596" w:author="Proofed" w:date="2020-11-25T12:15:00Z">
        <w:r w:rsidR="00BD507D" w:rsidRPr="0028573B">
          <w:t>minimi</w:t>
        </w:r>
        <w:r w:rsidR="00A95D90">
          <w:t>s</w:t>
        </w:r>
        <w:r w:rsidR="00BD507D" w:rsidRPr="0028573B">
          <w:t xml:space="preserve">e </w:t>
        </w:r>
        <w:r w:rsidR="00A95D90">
          <w:t xml:space="preserve">the </w:t>
        </w:r>
        <w:r w:rsidR="00BD507D" w:rsidRPr="0028573B">
          <w:t>locati</w:t>
        </w:r>
        <w:r w:rsidR="00A95D90">
          <w:t>on</w:t>
        </w:r>
      </w:ins>
      <w:r w:rsidR="00BD507D" w:rsidRPr="0028573B">
        <w:t xml:space="preserve"> error of the handling device</w:t>
      </w:r>
      <w:ins w:id="597" w:author="Proofed" w:date="2020-11-25T12:15:00Z">
        <w:r w:rsidR="00A95D90">
          <w:t>, thus</w:t>
        </w:r>
      </w:ins>
      <w:r w:rsidR="00BD507D" w:rsidRPr="0028573B">
        <w:t xml:space="preserve"> improvi</w:t>
      </w:r>
      <w:r w:rsidR="004456AE" w:rsidRPr="0028573B">
        <w:t xml:space="preserve">ng </w:t>
      </w:r>
      <w:del w:id="598" w:author="Proofed" w:date="2020-11-25T12:15:00Z">
        <w:r w:rsidR="004456AE" w:rsidRPr="00846E36">
          <w:delText>digital forms</w:delText>
        </w:r>
      </w:del>
      <w:ins w:id="599" w:author="Proofed" w:date="2020-11-25T12:15:00Z">
        <w:r w:rsidR="00A95D90">
          <w:t>the</w:t>
        </w:r>
      </w:ins>
      <w:r w:rsidR="00A95D90">
        <w:t xml:space="preserve"> </w:t>
      </w:r>
      <w:r w:rsidR="00A95D90" w:rsidRPr="0028573B">
        <w:t>accuracy</w:t>
      </w:r>
      <w:ins w:id="600" w:author="Proofed" w:date="2020-11-25T12:15:00Z">
        <w:r w:rsidR="00A95D90" w:rsidRPr="0028573B">
          <w:t xml:space="preserve"> </w:t>
        </w:r>
        <w:r w:rsidR="00A95D90">
          <w:t xml:space="preserve">of the </w:t>
        </w:r>
        <w:r w:rsidR="004456AE" w:rsidRPr="0028573B">
          <w:t>digital form</w:t>
        </w:r>
      </w:ins>
      <w:r w:rsidR="004456AE" w:rsidRPr="0028573B">
        <w:t>.</w:t>
      </w:r>
      <w:r w:rsidR="00A97A01" w:rsidRPr="0028573B">
        <w:t xml:space="preserve"> </w:t>
      </w:r>
      <w:r w:rsidR="00F62BF7" w:rsidRPr="0028573B">
        <w:t>Furthermore, the handling</w:t>
      </w:r>
      <w:r w:rsidR="009465E8" w:rsidRPr="0028573B">
        <w:t xml:space="preserve"> </w:t>
      </w:r>
      <w:r w:rsidR="00F62BF7" w:rsidRPr="0028573B">
        <w:t>device removes the need for a</w:t>
      </w:r>
      <w:r w:rsidR="00A97A01" w:rsidRPr="0028573B">
        <w:t xml:space="preserve"> skilled operator</w:t>
      </w:r>
      <w:r w:rsidR="00F62BF7" w:rsidRPr="0028573B">
        <w:t xml:space="preserve">, </w:t>
      </w:r>
      <w:r w:rsidR="0077695D" w:rsidRPr="0028573B">
        <w:t>facilitates</w:t>
      </w:r>
      <w:r w:rsidR="003F1320" w:rsidRPr="0028573B">
        <w:t xml:space="preserve"> inner </w:t>
      </w:r>
      <w:del w:id="601" w:author="Proofed" w:date="2020-11-25T12:15:00Z">
        <w:r w:rsidR="003F1320" w:rsidRPr="00846E36">
          <w:delText>surfaces</w:delText>
        </w:r>
      </w:del>
      <w:ins w:id="602" w:author="Proofed" w:date="2020-11-25T12:15:00Z">
        <w:r w:rsidR="003F1320" w:rsidRPr="0028573B">
          <w:t>surface</w:t>
        </w:r>
      </w:ins>
      <w:r w:rsidR="003F1320" w:rsidRPr="0028573B">
        <w:t xml:space="preserve"> acquisition</w:t>
      </w:r>
      <w:del w:id="603" w:author="Proofed" w:date="2020-11-25T12:15:00Z">
        <w:r w:rsidR="003F1320" w:rsidRPr="00846E36">
          <w:delText>,</w:delText>
        </w:r>
      </w:del>
      <w:ins w:id="604" w:author="Proofed" w:date="2020-11-25T12:15:00Z">
        <w:r w:rsidR="00A95D90">
          <w:t xml:space="preserve"> and</w:t>
        </w:r>
      </w:ins>
      <w:r w:rsidR="003F1320" w:rsidRPr="0028573B">
        <w:t xml:space="preserve"> </w:t>
      </w:r>
      <w:r w:rsidR="0077695D" w:rsidRPr="0028573B">
        <w:t xml:space="preserve">makes </w:t>
      </w:r>
      <w:r w:rsidR="00A97A01" w:rsidRPr="0028573B">
        <w:t xml:space="preserve">the acquisition field </w:t>
      </w:r>
      <w:r w:rsidR="0077695D" w:rsidRPr="0028573B">
        <w:t>potentially</w:t>
      </w:r>
      <w:r w:rsidR="00A97A01" w:rsidRPr="0028573B">
        <w:t xml:space="preserve"> </w:t>
      </w:r>
      <w:r w:rsidR="0077695D" w:rsidRPr="0028573B">
        <w:t>un</w:t>
      </w:r>
      <w:r w:rsidR="00A97A01" w:rsidRPr="0028573B">
        <w:t>limited</w:t>
      </w:r>
      <w:r w:rsidR="0077695D" w:rsidRPr="0028573B">
        <w:t>.</w:t>
      </w:r>
    </w:p>
    <w:p w14:paraId="1847225B" w14:textId="56EB7158" w:rsidR="00C66D82" w:rsidRPr="0028573B" w:rsidRDefault="004C2C77" w:rsidP="00493F87">
      <w:pPr>
        <w:rPr>
          <w:rPrChange w:id="605" w:author="Proofed" w:date="2020-11-25T12:15:00Z">
            <w:rPr>
              <w:lang w:val="en-US"/>
            </w:rPr>
          </w:rPrChange>
        </w:rPr>
      </w:pPr>
      <w:r w:rsidRPr="0028573B">
        <w:rPr>
          <w:rPrChange w:id="606" w:author="Proofed" w:date="2020-11-25T12:15:00Z">
            <w:rPr>
              <w:lang w:val="en-US"/>
            </w:rPr>
          </w:rPrChange>
        </w:rPr>
        <w:t xml:space="preserve">In the </w:t>
      </w:r>
      <w:del w:id="607" w:author="Proofed" w:date="2020-11-25T12:15:00Z">
        <w:r w:rsidRPr="00846E36">
          <w:rPr>
            <w:lang w:val="en-US"/>
          </w:rPr>
          <w:delText>following</w:delText>
        </w:r>
      </w:del>
      <w:ins w:id="608" w:author="Proofed" w:date="2020-11-25T12:15:00Z">
        <w:r w:rsidR="00A95D90">
          <w:t>rest of the paper</w:t>
        </w:r>
      </w:ins>
      <w:r w:rsidRPr="0028573B">
        <w:rPr>
          <w:rPrChange w:id="609" w:author="Proofed" w:date="2020-11-25T12:15:00Z">
            <w:rPr>
              <w:lang w:val="en-US"/>
            </w:rPr>
          </w:rPrChange>
        </w:rPr>
        <w:t xml:space="preserve">, </w:t>
      </w:r>
      <w:r w:rsidR="00586DEA" w:rsidRPr="0028573B">
        <w:rPr>
          <w:rPrChange w:id="610" w:author="Proofed" w:date="2020-11-25T12:15:00Z">
            <w:rPr>
              <w:lang w:val="en-US"/>
            </w:rPr>
          </w:rPrChange>
        </w:rPr>
        <w:t>S</w:t>
      </w:r>
      <w:r w:rsidRPr="0028573B">
        <w:rPr>
          <w:rPrChange w:id="611" w:author="Proofed" w:date="2020-11-25T12:15:00Z">
            <w:rPr>
              <w:lang w:val="en-US"/>
            </w:rPr>
          </w:rPrChange>
        </w:rPr>
        <w:t xml:space="preserve">ection 2 introduces the problem formulation and </w:t>
      </w:r>
      <w:r w:rsidR="00586DEA" w:rsidRPr="0028573B">
        <w:rPr>
          <w:rPrChange w:id="612" w:author="Proofed" w:date="2020-11-25T12:15:00Z">
            <w:rPr>
              <w:lang w:val="en-US"/>
            </w:rPr>
          </w:rPrChange>
        </w:rPr>
        <w:t>S</w:t>
      </w:r>
      <w:r w:rsidRPr="0028573B">
        <w:rPr>
          <w:rPrChange w:id="613" w:author="Proofed" w:date="2020-11-25T12:15:00Z">
            <w:rPr>
              <w:lang w:val="en-US"/>
            </w:rPr>
          </w:rPrChange>
        </w:rPr>
        <w:t>ection 3 presents the locati</w:t>
      </w:r>
      <w:r w:rsidR="00014D6D">
        <w:rPr>
          <w:rPrChange w:id="614" w:author="Proofed" w:date="2020-11-25T12:15:00Z">
            <w:rPr>
              <w:lang w:val="en-US"/>
            </w:rPr>
          </w:rPrChange>
        </w:rPr>
        <w:t>ng</w:t>
      </w:r>
      <w:r w:rsidRPr="0028573B">
        <w:rPr>
          <w:rPrChange w:id="615" w:author="Proofed" w:date="2020-11-25T12:15:00Z">
            <w:rPr>
              <w:lang w:val="en-US"/>
            </w:rPr>
          </w:rPrChange>
        </w:rPr>
        <w:t xml:space="preserve"> method. </w:t>
      </w:r>
      <w:r w:rsidR="00CE6126" w:rsidRPr="0028573B">
        <w:rPr>
          <w:rPrChange w:id="616" w:author="Proofed" w:date="2020-11-25T12:15:00Z">
            <w:rPr>
              <w:lang w:val="en-US"/>
            </w:rPr>
          </w:rPrChange>
        </w:rPr>
        <w:t xml:space="preserve">Section 4 </w:t>
      </w:r>
      <w:ins w:id="617" w:author="Proofed" w:date="2020-11-25T12:15:00Z">
        <w:r w:rsidR="00A95D90">
          <w:t xml:space="preserve">then </w:t>
        </w:r>
      </w:ins>
      <w:r w:rsidR="00CE6126" w:rsidRPr="0028573B">
        <w:rPr>
          <w:rPrChange w:id="618" w:author="Proofed" w:date="2020-11-25T12:15:00Z">
            <w:rPr>
              <w:lang w:val="en-US"/>
            </w:rPr>
          </w:rPrChange>
        </w:rPr>
        <w:t>present</w:t>
      </w:r>
      <w:r w:rsidR="002C5BEE" w:rsidRPr="0028573B">
        <w:rPr>
          <w:rPrChange w:id="619" w:author="Proofed" w:date="2020-11-25T12:15:00Z">
            <w:rPr>
              <w:lang w:val="en-US"/>
            </w:rPr>
          </w:rPrChange>
        </w:rPr>
        <w:t xml:space="preserve">s the </w:t>
      </w:r>
      <w:r w:rsidR="004B4042" w:rsidRPr="0028573B">
        <w:rPr>
          <w:rPrChange w:id="620" w:author="Proofed" w:date="2020-11-25T12:15:00Z">
            <w:rPr>
              <w:lang w:val="en-US"/>
            </w:rPr>
          </w:rPrChange>
        </w:rPr>
        <w:t>results of the hardware-in-the-loop simulation of the proposed method</w:t>
      </w:r>
      <w:del w:id="621" w:author="Proofed" w:date="2020-11-25T12:15:00Z">
        <w:r w:rsidR="004B4042" w:rsidRPr="00846E36">
          <w:rPr>
            <w:lang w:val="en-US"/>
          </w:rPr>
          <w:delText>;</w:delText>
        </w:r>
      </w:del>
      <w:ins w:id="622" w:author="Proofed" w:date="2020-11-25T12:15:00Z">
        <w:r w:rsidR="00A95D90">
          <w:t xml:space="preserve">, </w:t>
        </w:r>
        <w:commentRangeStart w:id="623"/>
        <w:r w:rsidR="00A95D90">
          <w:t>while</w:t>
        </w:r>
      </w:ins>
      <w:r w:rsidR="004B4042" w:rsidRPr="0028573B">
        <w:rPr>
          <w:rPrChange w:id="624" w:author="Proofed" w:date="2020-11-25T12:15:00Z">
            <w:rPr>
              <w:lang w:val="en-US"/>
            </w:rPr>
          </w:rPrChange>
        </w:rPr>
        <w:t xml:space="preserve"> Section 5 presents the </w:t>
      </w:r>
      <w:r w:rsidR="002C5BEE" w:rsidRPr="0028573B">
        <w:rPr>
          <w:rPrChange w:id="625" w:author="Proofed" w:date="2020-11-25T12:15:00Z">
            <w:rPr>
              <w:lang w:val="en-US"/>
            </w:rPr>
          </w:rPrChange>
        </w:rPr>
        <w:t>hardware of the developed prototype</w:t>
      </w:r>
      <w:del w:id="626" w:author="Proofed" w:date="2020-11-25T12:15:00Z">
        <w:r w:rsidR="002C5BEE" w:rsidRPr="00846E36">
          <w:rPr>
            <w:lang w:val="en-US"/>
          </w:rPr>
          <w:delText>;</w:delText>
        </w:r>
      </w:del>
      <w:ins w:id="627" w:author="Proofed" w:date="2020-11-25T12:15:00Z">
        <w:r w:rsidR="00A95D90">
          <w:t>. In this s</w:t>
        </w:r>
        <w:r w:rsidR="00A95D90" w:rsidRPr="0028573B">
          <w:t xml:space="preserve">ection </w:t>
        </w:r>
        <w:r w:rsidR="00A95D90">
          <w:t>the</w:t>
        </w:r>
      </w:ins>
      <w:r w:rsidR="00A95D90">
        <w:rPr>
          <w:rPrChange w:id="628" w:author="Proofed" w:date="2020-11-25T12:15:00Z">
            <w:rPr>
              <w:lang w:val="en-US"/>
            </w:rPr>
          </w:rPrChange>
        </w:rPr>
        <w:t xml:space="preserve"> </w:t>
      </w:r>
      <w:r w:rsidR="00A95D90" w:rsidRPr="0028573B">
        <w:rPr>
          <w:rPrChange w:id="629" w:author="Proofed" w:date="2020-11-25T12:15:00Z">
            <w:rPr>
              <w:lang w:val="en-US"/>
            </w:rPr>
          </w:rPrChange>
        </w:rPr>
        <w:t xml:space="preserve">validation </w:t>
      </w:r>
      <w:r w:rsidR="004B4042" w:rsidRPr="0028573B">
        <w:rPr>
          <w:rPrChange w:id="630" w:author="Proofed" w:date="2020-11-25T12:15:00Z">
            <w:rPr>
              <w:lang w:val="en-US"/>
            </w:rPr>
          </w:rPrChange>
        </w:rPr>
        <w:t>is</w:t>
      </w:r>
      <w:r w:rsidRPr="0028573B">
        <w:rPr>
          <w:rPrChange w:id="631" w:author="Proofed" w:date="2020-11-25T12:15:00Z">
            <w:rPr>
              <w:lang w:val="en-US"/>
            </w:rPr>
          </w:rPrChange>
        </w:rPr>
        <w:t xml:space="preserve"> </w:t>
      </w:r>
      <w:ins w:id="632" w:author="Proofed" w:date="2020-11-25T12:15:00Z">
        <w:r w:rsidR="00A95D90">
          <w:t xml:space="preserve">also </w:t>
        </w:r>
      </w:ins>
      <w:r w:rsidRPr="0028573B">
        <w:rPr>
          <w:rPrChange w:id="633" w:author="Proofed" w:date="2020-11-25T12:15:00Z">
            <w:rPr>
              <w:lang w:val="en-US"/>
            </w:rPr>
          </w:rPrChange>
        </w:rPr>
        <w:t>described and discussed</w:t>
      </w:r>
      <w:del w:id="634" w:author="Proofed" w:date="2020-11-25T12:15:00Z">
        <w:r w:rsidRPr="00846E36">
          <w:rPr>
            <w:lang w:val="en-US"/>
          </w:rPr>
          <w:delText xml:space="preserve"> in </w:delText>
        </w:r>
        <w:r w:rsidR="00586DEA" w:rsidRPr="00846E36">
          <w:rPr>
            <w:lang w:val="en-US"/>
          </w:rPr>
          <w:delText>S</w:delText>
        </w:r>
        <w:r w:rsidRPr="00846E36">
          <w:rPr>
            <w:lang w:val="en-US"/>
          </w:rPr>
          <w:delText xml:space="preserve">ection </w:delText>
        </w:r>
        <w:r w:rsidR="007A50D9" w:rsidRPr="00846E36">
          <w:rPr>
            <w:lang w:val="en-US"/>
          </w:rPr>
          <w:delText>5</w:delText>
        </w:r>
        <w:r w:rsidRPr="00846E36">
          <w:rPr>
            <w:lang w:val="en-US"/>
          </w:rPr>
          <w:delText>.</w:delText>
        </w:r>
      </w:del>
      <w:ins w:id="635" w:author="Proofed" w:date="2020-11-25T12:15:00Z">
        <w:r w:rsidRPr="0028573B">
          <w:t>.</w:t>
        </w:r>
      </w:ins>
      <w:r w:rsidRPr="0028573B">
        <w:rPr>
          <w:rPrChange w:id="636" w:author="Proofed" w:date="2020-11-25T12:15:00Z">
            <w:rPr>
              <w:lang w:val="en-US"/>
            </w:rPr>
          </w:rPrChange>
        </w:rPr>
        <w:t xml:space="preserve"> Finally, conclusions are given in </w:t>
      </w:r>
      <w:r w:rsidR="00586DEA" w:rsidRPr="0028573B">
        <w:rPr>
          <w:rPrChange w:id="637" w:author="Proofed" w:date="2020-11-25T12:15:00Z">
            <w:rPr>
              <w:lang w:val="en-US"/>
            </w:rPr>
          </w:rPrChange>
        </w:rPr>
        <w:t>S</w:t>
      </w:r>
      <w:r w:rsidRPr="0028573B">
        <w:rPr>
          <w:rPrChange w:id="638" w:author="Proofed" w:date="2020-11-25T12:15:00Z">
            <w:rPr>
              <w:lang w:val="en-US"/>
            </w:rPr>
          </w:rPrChange>
        </w:rPr>
        <w:t xml:space="preserve">ection </w:t>
      </w:r>
      <w:r w:rsidR="007A50D9" w:rsidRPr="0028573B">
        <w:rPr>
          <w:rPrChange w:id="639" w:author="Proofed" w:date="2020-11-25T12:15:00Z">
            <w:rPr>
              <w:lang w:val="en-US"/>
            </w:rPr>
          </w:rPrChange>
        </w:rPr>
        <w:t>6</w:t>
      </w:r>
      <w:r w:rsidRPr="0028573B">
        <w:rPr>
          <w:rPrChange w:id="640" w:author="Proofed" w:date="2020-11-25T12:15:00Z">
            <w:rPr>
              <w:lang w:val="en-US"/>
            </w:rPr>
          </w:rPrChange>
        </w:rPr>
        <w:t>.</w:t>
      </w:r>
      <w:r w:rsidR="00493F87" w:rsidRPr="0028573B">
        <w:rPr>
          <w:rPrChange w:id="641" w:author="Proofed" w:date="2020-11-25T12:15:00Z">
            <w:rPr>
              <w:lang w:val="en-US"/>
            </w:rPr>
          </w:rPrChange>
        </w:rPr>
        <w:t xml:space="preserve"> </w:t>
      </w:r>
      <w:commentRangeEnd w:id="623"/>
      <w:r w:rsidR="00C606A7">
        <w:rPr>
          <w:rStyle w:val="CommentReference"/>
        </w:rPr>
        <w:commentReference w:id="623"/>
      </w:r>
    </w:p>
    <w:p w14:paraId="4DEE6A93" w14:textId="6E24E3E1" w:rsidR="004C2C77" w:rsidRPr="0028573B" w:rsidRDefault="00F16F96" w:rsidP="00C66D82">
      <w:pPr>
        <w:pStyle w:val="Level1Title"/>
      </w:pPr>
      <w:r w:rsidRPr="0028573B">
        <w:t>PROBLEM FORMULATION</w:t>
      </w:r>
    </w:p>
    <w:p w14:paraId="035D8CC9" w14:textId="21521E45" w:rsidR="00682A5D" w:rsidRPr="0028573B" w:rsidRDefault="00964CCC" w:rsidP="00964CCC">
      <w:r w:rsidRPr="0028573B">
        <w:t xml:space="preserve">In the </w:t>
      </w:r>
      <w:ins w:id="642" w:author="Proofed" w:date="2020-11-25T12:15:00Z">
        <w:r w:rsidRPr="0028573B">
          <w:t>context</w:t>
        </w:r>
        <w:r w:rsidR="00AB3F69" w:rsidRPr="00AB3F69">
          <w:t xml:space="preserve"> </w:t>
        </w:r>
      </w:ins>
      <w:r w:rsidR="00AB3F69" w:rsidRPr="0028573B">
        <w:t>described</w:t>
      </w:r>
      <w:r w:rsidR="00AB3F69">
        <w:t xml:space="preserve"> </w:t>
      </w:r>
      <w:del w:id="643" w:author="Proofed" w:date="2020-11-25T12:15:00Z">
        <w:r w:rsidRPr="00846E36">
          <w:delText>context</w:delText>
        </w:r>
      </w:del>
      <w:ins w:id="644" w:author="Proofed" w:date="2020-11-25T12:15:00Z">
        <w:r w:rsidR="00AB3F69">
          <w:t>above</w:t>
        </w:r>
      </w:ins>
      <w:r w:rsidR="00586DEA" w:rsidRPr="0028573B">
        <w:t>,</w:t>
      </w:r>
      <w:r w:rsidRPr="0028573B">
        <w:t xml:space="preserve"> the RE system is composed of two subsystems: the 3D acquisition system and the handling device. The first </w:t>
      </w:r>
      <w:del w:id="645" w:author="Proofed" w:date="2020-11-25T12:15:00Z">
        <w:r w:rsidRPr="00846E36">
          <w:delText xml:space="preserve">one </w:delText>
        </w:r>
        <w:r w:rsidR="00586DEA" w:rsidRPr="00846E36">
          <w:delText xml:space="preserve">jointly </w:delText>
        </w:r>
      </w:del>
      <w:r w:rsidRPr="0028573B">
        <w:t>moves</w:t>
      </w:r>
      <w:r w:rsidR="00171AE6">
        <w:t xml:space="preserve"> </w:t>
      </w:r>
      <w:ins w:id="646" w:author="Proofed" w:date="2020-11-25T12:15:00Z">
        <w:r w:rsidR="00171AE6">
          <w:t>together</w:t>
        </w:r>
        <w:r w:rsidRPr="0028573B">
          <w:t xml:space="preserve"> </w:t>
        </w:r>
      </w:ins>
      <w:r w:rsidRPr="0028573B">
        <w:t xml:space="preserve">with the handling device during the acquisition process. </w:t>
      </w:r>
      <w:del w:id="647" w:author="Proofed" w:date="2020-11-25T12:15:00Z">
        <w:r w:rsidRPr="00846E36">
          <w:delText>Therefore</w:delText>
        </w:r>
      </w:del>
      <w:ins w:id="648" w:author="Proofed" w:date="2020-11-25T12:15:00Z">
        <w:r w:rsidRPr="0028573B">
          <w:t>Th</w:t>
        </w:r>
        <w:r w:rsidR="00D0159E">
          <w:t>us</w:t>
        </w:r>
      </w:ins>
      <w:r w:rsidRPr="0028573B">
        <w:t>, the acquisition system acquires the point clouds in its reference frame</w:t>
      </w:r>
      <w:r w:rsidR="00586DEA" w:rsidRPr="0028573B">
        <w:t>,</w:t>
      </w:r>
      <w:r w:rsidRPr="0028573B">
        <w:t xml:space="preserve"> </w:t>
      </w:r>
      <w:del w:id="649" w:author="Proofed" w:date="2020-11-25T12:15:00Z">
        <w:r w:rsidRPr="00846E36">
          <w:delText>whereas</w:delText>
        </w:r>
      </w:del>
      <w:ins w:id="650" w:author="Proofed" w:date="2020-11-25T12:15:00Z">
        <w:r w:rsidR="00171AE6">
          <w:t>and</w:t>
        </w:r>
      </w:ins>
      <w:r w:rsidRPr="0028573B">
        <w:t xml:space="preserve"> </w:t>
      </w:r>
      <w:r w:rsidR="005C4DB2" w:rsidRPr="0028573B">
        <w:t xml:space="preserve">the handling device </w:t>
      </w:r>
      <w:r w:rsidRPr="0028573B">
        <w:t xml:space="preserve">defines the relative position between the acquiring reference frame and the global </w:t>
      </w:r>
      <w:del w:id="651" w:author="Proofed" w:date="2020-11-25T12:15:00Z">
        <w:r w:rsidRPr="00964CCC">
          <w:delText>one</w:delText>
        </w:r>
      </w:del>
      <w:ins w:id="652" w:author="Proofed" w:date="2020-11-25T12:15:00Z">
        <w:r w:rsidR="00D0159E">
          <w:t>reference</w:t>
        </w:r>
      </w:ins>
      <w:r w:rsidRPr="0028573B">
        <w:t xml:space="preserve">. Consequently, the final realignment quality is directly related to the self-locating accuracy of </w:t>
      </w:r>
      <w:r w:rsidR="005C4DB2" w:rsidRPr="0028573B">
        <w:t>the proposed handling device</w:t>
      </w:r>
      <w:r w:rsidRPr="0028573B">
        <w:t>.</w:t>
      </w:r>
    </w:p>
    <w:p w14:paraId="1F31BE85" w14:textId="77777777" w:rsidR="005B2113" w:rsidRPr="0028573B" w:rsidRDefault="005B2113" w:rsidP="005B2113">
      <w:pPr>
        <w:pStyle w:val="FigureCaption0"/>
        <w:framePr w:w="4961" w:vSpace="284" w:wrap="notBeside" w:vAnchor="page" w:hAnchor="page" w:x="849" w:y="12676"/>
        <w:spacing w:before="0" w:after="0"/>
      </w:pPr>
      <w:r w:rsidRPr="0028573B">
        <w:rPr>
          <w:noProof/>
        </w:rPr>
        <w:drawing>
          <wp:inline distT="0" distB="0" distL="0" distR="0" wp14:anchorId="305890CA" wp14:editId="7F954CC7">
            <wp:extent cx="2735923" cy="1538512"/>
            <wp:effectExtent l="0" t="0" r="7620" b="5080"/>
            <wp:docPr id="22" name="Immagine 22" descr="Immagine che contiene cielo, mappa, testo, sciando&#10;&#10;Descrizione generata con affidabilità molto elevata"/>
            <wp:cNvGraphicFramePr/>
            <a:graphic xmlns:a="http://schemas.openxmlformats.org/drawingml/2006/main">
              <a:graphicData uri="http://schemas.openxmlformats.org/drawingml/2006/picture">
                <pic:pic xmlns:pic="http://schemas.openxmlformats.org/drawingml/2006/picture">
                  <pic:nvPicPr>
                    <pic:cNvPr id="2" name="Immagine 2" descr="Immagine che contiene cielo, mappa, testo, sciando&#10;&#10;Descrizione generata con affidabilità molto elevata"/>
                    <pic:cNvPicPr/>
                  </pic:nvPicPr>
                  <pic:blipFill>
                    <a:blip r:embed="rId16" cstate="print">
                      <a:extLst>
                        <a:ext uri="{28A0092B-C50C-407E-A947-70E740481C1C}">
                          <a14:useLocalDpi xmlns:a14="http://schemas.microsoft.com/office/drawing/2010/main" val="0"/>
                        </a:ext>
                      </a:extLst>
                    </a:blip>
                    <a:srcRect l="9842" t="9856" r="6677"/>
                    <a:stretch>
                      <a:fillRect/>
                    </a:stretch>
                  </pic:blipFill>
                  <pic:spPr bwMode="auto">
                    <a:xfrm>
                      <a:off x="0" y="0"/>
                      <a:ext cx="2745307" cy="1543789"/>
                    </a:xfrm>
                    <a:prstGeom prst="rect">
                      <a:avLst/>
                    </a:prstGeom>
                    <a:noFill/>
                    <a:ln>
                      <a:noFill/>
                    </a:ln>
                  </pic:spPr>
                </pic:pic>
              </a:graphicData>
            </a:graphic>
          </wp:inline>
        </w:drawing>
      </w:r>
    </w:p>
    <w:p w14:paraId="5266BDE5" w14:textId="299E985D" w:rsidR="005B2113" w:rsidRPr="0028573B" w:rsidRDefault="0035794A" w:rsidP="005B2113">
      <w:pPr>
        <w:pStyle w:val="FigureCaption0"/>
        <w:framePr w:w="4961" w:vSpace="284" w:wrap="notBeside" w:vAnchor="page" w:hAnchor="page" w:x="849" w:y="12676"/>
        <w:spacing w:after="0"/>
      </w:pPr>
      <w:bookmarkStart w:id="653" w:name="_Ref54933892"/>
      <w:r w:rsidRPr="0028573B">
        <w:t xml:space="preserve">Figure </w:t>
      </w:r>
      <w:r w:rsidRPr="0028573B">
        <w:fldChar w:fldCharType="begin"/>
      </w:r>
      <w:r w:rsidRPr="0028573B">
        <w:instrText xml:space="preserve"> SEQ Figure \* ARABIC </w:instrText>
      </w:r>
      <w:r w:rsidRPr="0028573B">
        <w:fldChar w:fldCharType="separate"/>
      </w:r>
      <w:r w:rsidR="00EB685D" w:rsidRPr="0028573B">
        <w:rPr>
          <w:noProof/>
        </w:rPr>
        <w:t>2</w:t>
      </w:r>
      <w:r w:rsidRPr="0028573B">
        <w:fldChar w:fldCharType="end"/>
      </w:r>
      <w:bookmarkEnd w:id="653"/>
      <w:r w:rsidRPr="0028573B">
        <w:t xml:space="preserve">. </w:t>
      </w:r>
      <w:r w:rsidR="005B2113" w:rsidRPr="0028573B">
        <w:t>Reference system.</w:t>
      </w:r>
    </w:p>
    <w:p w14:paraId="1F8484BD" w14:textId="4047D24F" w:rsidR="00682A5D" w:rsidRPr="0028573B" w:rsidRDefault="00C66D82" w:rsidP="00682A5D">
      <w:pPr>
        <w:rPr>
          <w:rPrChange w:id="654" w:author="Proofed" w:date="2020-11-25T12:15:00Z">
            <w:rPr>
              <w:lang w:val="en-US"/>
            </w:rPr>
          </w:rPrChange>
        </w:rPr>
      </w:pPr>
      <w:r w:rsidRPr="0028573B">
        <w:rPr>
          <w:rPrChange w:id="655" w:author="Proofed" w:date="2020-11-25T12:15:00Z">
            <w:rPr>
              <w:lang w:val="en-US"/>
            </w:rPr>
          </w:rPrChange>
        </w:rPr>
        <w:t xml:space="preserve"> </w:t>
      </w:r>
      <w:r w:rsidR="00682A5D" w:rsidRPr="0028573B">
        <w:rPr>
          <w:rPrChange w:id="656" w:author="Proofed" w:date="2020-11-25T12:15:00Z">
            <w:rPr>
              <w:lang w:val="en-US"/>
            </w:rPr>
          </w:rPrChange>
        </w:rPr>
        <w:t xml:space="preserve">Given an acquired point </w:t>
      </w:r>
      <m:oMath>
        <m:r>
          <m:rPr>
            <m:sty m:val="bi"/>
          </m:rPr>
          <w:rPr>
            <w:rFonts w:ascii="Cambria Math" w:hAnsi="Cambria Math"/>
            <w:rPrChange w:id="657" w:author="Proofed" w:date="2020-11-25T12:15:00Z">
              <w:rPr>
                <w:rFonts w:ascii="Cambria Math" w:hAnsi="Cambria Math"/>
                <w:lang w:val="en-US"/>
              </w:rPr>
            </w:rPrChange>
          </w:rPr>
          <m:t>P</m:t>
        </m:r>
      </m:oMath>
      <w:r w:rsidR="00682A5D" w:rsidRPr="0028573B">
        <w:rPr>
          <w:rPrChange w:id="658" w:author="Proofed" w:date="2020-11-25T12:15:00Z">
            <w:rPr>
              <w:lang w:val="en-US"/>
            </w:rPr>
          </w:rPrChange>
        </w:rPr>
        <w:t xml:space="preserve">, its location </w:t>
      </w:r>
      <w:del w:id="659" w:author="Proofed" w:date="2020-11-25T12:15:00Z">
        <w:r w:rsidR="00682A5D" w:rsidRPr="00884A9A">
          <w:rPr>
            <w:lang w:val="en-US"/>
          </w:rPr>
          <w:delText>can be referred</w:delText>
        </w:r>
      </w:del>
      <w:ins w:id="660" w:author="Proofed" w:date="2020-11-25T12:15:00Z">
        <w:r w:rsidR="00171AE6">
          <w:t>is related</w:t>
        </w:r>
      </w:ins>
      <w:r w:rsidR="00682A5D" w:rsidRPr="0028573B">
        <w:rPr>
          <w:rPrChange w:id="661" w:author="Proofed" w:date="2020-11-25T12:15:00Z">
            <w:rPr>
              <w:lang w:val="en-US"/>
            </w:rPr>
          </w:rPrChange>
        </w:rPr>
        <w:t xml:space="preserve"> to the scanning reference </w:t>
      </w:r>
      <m:oMath>
        <m:sSub>
          <m:sSubPr>
            <m:ctrlPr>
              <w:rPr>
                <w:rFonts w:ascii="Cambria Math" w:hAnsi="Cambria Math"/>
                <w:rPrChange w:id="662" w:author="Proofed" w:date="2020-11-25T12:15:00Z">
                  <w:rPr>
                    <w:rFonts w:ascii="Cambria Math" w:hAnsi="Cambria Math"/>
                    <w:lang w:val="en-US"/>
                  </w:rPr>
                </w:rPrChange>
              </w:rPr>
            </m:ctrlPr>
          </m:sSubPr>
          <m:e>
            <m:r>
              <m:rPr>
                <m:sty m:val="b"/>
              </m:rPr>
              <w:rPr>
                <w:rFonts w:ascii="Cambria Math" w:hAnsi="Cambria Math"/>
                <w:rPrChange w:id="663" w:author="Proofed" w:date="2020-11-25T12:15:00Z">
                  <w:rPr>
                    <w:rFonts w:ascii="Cambria Math" w:hAnsi="Cambria Math"/>
                    <w:lang w:val="en-US"/>
                  </w:rPr>
                </w:rPrChange>
              </w:rPr>
              <m:t>O</m:t>
            </m:r>
          </m:e>
          <m:sub>
            <m:r>
              <m:rPr>
                <m:sty m:val="b"/>
              </m:rPr>
              <w:rPr>
                <w:rFonts w:ascii="Cambria Math" w:hAnsi="Cambria Math"/>
                <w:rPrChange w:id="664" w:author="Proofed" w:date="2020-11-25T12:15:00Z">
                  <w:rPr>
                    <w:rFonts w:ascii="Cambria Math" w:hAnsi="Cambria Math"/>
                    <w:lang w:val="en-US"/>
                  </w:rPr>
                </w:rPrChange>
              </w:rPr>
              <m:t>1</m:t>
            </m:r>
          </m:sub>
        </m:sSub>
      </m:oMath>
      <w:r w:rsidR="00682A5D" w:rsidRPr="0028573B">
        <w:rPr>
          <w:rPrChange w:id="665" w:author="Proofed" w:date="2020-11-25T12:15:00Z">
            <w:rPr>
              <w:lang w:val="en-US"/>
            </w:rPr>
          </w:rPrChange>
        </w:rPr>
        <w:t xml:space="preserve"> by means of</w:t>
      </w:r>
      <w:r w:rsidR="00171AE6">
        <w:rPr>
          <w:rPrChange w:id="666" w:author="Proofed" w:date="2020-11-25T12:15:00Z">
            <w:rPr>
              <w:lang w:val="en-US"/>
            </w:rPr>
          </w:rPrChange>
        </w:rPr>
        <w:t xml:space="preserve"> </w:t>
      </w:r>
      <w:ins w:id="667" w:author="Proofed" w:date="2020-11-25T12:15:00Z">
        <w:r w:rsidR="00171AE6">
          <w:t>the</w:t>
        </w:r>
        <w:r w:rsidR="00682A5D" w:rsidRPr="0028573B">
          <w:t xml:space="preserve"> </w:t>
        </w:r>
      </w:ins>
      <w:r w:rsidR="00682A5D" w:rsidRPr="0028573B">
        <w:rPr>
          <w:b/>
          <w:rPrChange w:id="668" w:author="Proofed" w:date="2020-11-25T12:15:00Z">
            <w:rPr>
              <w:b/>
              <w:lang w:val="en-US"/>
            </w:rPr>
          </w:rPrChange>
        </w:rPr>
        <w:t>p</w:t>
      </w:r>
      <w:r w:rsidR="00682A5D" w:rsidRPr="0028573B">
        <w:rPr>
          <w:b/>
          <w:vertAlign w:val="superscript"/>
          <w:rPrChange w:id="669" w:author="Proofed" w:date="2020-11-25T12:15:00Z">
            <w:rPr>
              <w:b/>
              <w:vertAlign w:val="superscript"/>
              <w:lang w:val="en-US"/>
            </w:rPr>
          </w:rPrChange>
        </w:rPr>
        <w:t>1</w:t>
      </w:r>
      <w:r w:rsidR="00682A5D" w:rsidRPr="0028573B">
        <w:rPr>
          <w:rPrChange w:id="670" w:author="Proofed" w:date="2020-11-25T12:15:00Z">
            <w:rPr>
              <w:lang w:val="en-US"/>
            </w:rPr>
          </w:rPrChange>
        </w:rPr>
        <w:t xml:space="preserve"> vector. The location of the point </w:t>
      </w:r>
      <m:oMath>
        <m:r>
          <m:rPr>
            <m:sty m:val="bi"/>
          </m:rPr>
          <w:rPr>
            <w:rFonts w:ascii="Cambria Math" w:hAnsi="Cambria Math"/>
            <w:rPrChange w:id="671" w:author="Proofed" w:date="2020-11-25T12:15:00Z">
              <w:rPr>
                <w:rFonts w:ascii="Cambria Math" w:hAnsi="Cambria Math"/>
                <w:lang w:val="en-US"/>
              </w:rPr>
            </w:rPrChange>
          </w:rPr>
          <m:t>P</m:t>
        </m:r>
      </m:oMath>
      <w:r w:rsidR="00682A5D" w:rsidRPr="0028573B">
        <w:rPr>
          <w:rPrChange w:id="672" w:author="Proofed" w:date="2020-11-25T12:15:00Z">
            <w:rPr>
              <w:lang w:val="en-US"/>
            </w:rPr>
          </w:rPrChange>
        </w:rPr>
        <w:t xml:space="preserve"> is </w:t>
      </w:r>
      <w:del w:id="673" w:author="Proofed" w:date="2020-11-25T12:15:00Z">
        <w:r w:rsidR="00682A5D" w:rsidRPr="00884A9A">
          <w:rPr>
            <w:lang w:val="en-US"/>
          </w:rPr>
          <w:delText>referred</w:delText>
        </w:r>
      </w:del>
      <w:ins w:id="674" w:author="Proofed" w:date="2020-11-25T12:15:00Z">
        <w:r w:rsidR="00171AE6">
          <w:t>related</w:t>
        </w:r>
      </w:ins>
      <w:r w:rsidR="00682A5D" w:rsidRPr="0028573B">
        <w:rPr>
          <w:rPrChange w:id="675" w:author="Proofed" w:date="2020-11-25T12:15:00Z">
            <w:rPr>
              <w:lang w:val="en-US"/>
            </w:rPr>
          </w:rPrChange>
        </w:rPr>
        <w:t xml:space="preserve"> to the global reference </w:t>
      </w:r>
      <m:oMath>
        <m:sSub>
          <m:sSubPr>
            <m:ctrlPr>
              <w:rPr>
                <w:rFonts w:ascii="Cambria Math" w:hAnsi="Cambria Math"/>
                <w:rPrChange w:id="676" w:author="Proofed" w:date="2020-11-25T12:15:00Z">
                  <w:rPr>
                    <w:rFonts w:ascii="Cambria Math" w:hAnsi="Cambria Math"/>
                    <w:lang w:val="en-US"/>
                  </w:rPr>
                </w:rPrChange>
              </w:rPr>
            </m:ctrlPr>
          </m:sSubPr>
          <m:e>
            <m:r>
              <m:rPr>
                <m:sty m:val="b"/>
              </m:rPr>
              <w:rPr>
                <w:rFonts w:ascii="Cambria Math" w:hAnsi="Cambria Math"/>
                <w:rPrChange w:id="677" w:author="Proofed" w:date="2020-11-25T12:15:00Z">
                  <w:rPr>
                    <w:rFonts w:ascii="Cambria Math" w:hAnsi="Cambria Math"/>
                    <w:lang w:val="en-US"/>
                  </w:rPr>
                </w:rPrChange>
              </w:rPr>
              <m:t>O</m:t>
            </m:r>
          </m:e>
          <m:sub>
            <m:r>
              <w:rPr>
                <w:rFonts w:ascii="Cambria Math" w:hAnsi="Cambria Math"/>
                <w:rPrChange w:id="678" w:author="Proofed" w:date="2020-11-25T12:15:00Z">
                  <w:rPr>
                    <w:rFonts w:ascii="Cambria Math" w:hAnsi="Cambria Math"/>
                    <w:lang w:val="en-US"/>
                  </w:rPr>
                </w:rPrChange>
              </w:rPr>
              <m:t>0</m:t>
            </m:r>
          </m:sub>
        </m:sSub>
      </m:oMath>
      <w:r w:rsidR="00682A5D" w:rsidRPr="0028573B">
        <w:rPr>
          <w:rPrChange w:id="679" w:author="Proofed" w:date="2020-11-25T12:15:00Z">
            <w:rPr>
              <w:lang w:val="en-US"/>
            </w:rPr>
          </w:rPrChange>
        </w:rPr>
        <w:t xml:space="preserve"> by means of </w:t>
      </w:r>
      <w:ins w:id="680" w:author="Proofed" w:date="2020-11-25T12:15:00Z">
        <w:r w:rsidR="00171AE6">
          <w:t xml:space="preserve">the </w:t>
        </w:r>
      </w:ins>
      <w:r w:rsidR="00682A5D" w:rsidRPr="0028573B">
        <w:rPr>
          <w:b/>
          <w:rPrChange w:id="681" w:author="Proofed" w:date="2020-11-25T12:15:00Z">
            <w:rPr>
              <w:b/>
              <w:lang w:val="en-US"/>
            </w:rPr>
          </w:rPrChange>
        </w:rPr>
        <w:t>p</w:t>
      </w:r>
      <w:r w:rsidR="00682A5D" w:rsidRPr="0028573B">
        <w:rPr>
          <w:b/>
          <w:vertAlign w:val="superscript"/>
          <w:rPrChange w:id="682" w:author="Proofed" w:date="2020-11-25T12:15:00Z">
            <w:rPr>
              <w:b/>
              <w:vertAlign w:val="superscript"/>
              <w:lang w:val="en-US"/>
            </w:rPr>
          </w:rPrChange>
        </w:rPr>
        <w:t>0</w:t>
      </w:r>
      <w:r w:rsidR="00682A5D" w:rsidRPr="0028573B">
        <w:rPr>
          <w:rPrChange w:id="683" w:author="Proofed" w:date="2020-11-25T12:15:00Z">
            <w:rPr>
              <w:lang w:val="en-US"/>
            </w:rPr>
          </w:rPrChange>
        </w:rPr>
        <w:t xml:space="preserve"> vector. The scanning reference </w:t>
      </w:r>
      <m:oMath>
        <m:sSub>
          <m:sSubPr>
            <m:ctrlPr>
              <w:rPr>
                <w:rFonts w:ascii="Cambria Math" w:hAnsi="Cambria Math"/>
                <w:rPrChange w:id="684" w:author="Proofed" w:date="2020-11-25T12:15:00Z">
                  <w:rPr>
                    <w:rFonts w:ascii="Cambria Math" w:hAnsi="Cambria Math"/>
                    <w:lang w:val="en-US"/>
                  </w:rPr>
                </w:rPrChange>
              </w:rPr>
            </m:ctrlPr>
          </m:sSubPr>
          <m:e>
            <m:r>
              <m:rPr>
                <m:sty m:val="b"/>
              </m:rPr>
              <w:rPr>
                <w:rFonts w:ascii="Cambria Math" w:hAnsi="Cambria Math"/>
                <w:rPrChange w:id="685" w:author="Proofed" w:date="2020-11-25T12:15:00Z">
                  <w:rPr>
                    <w:rFonts w:ascii="Cambria Math" w:hAnsi="Cambria Math"/>
                    <w:lang w:val="en-US"/>
                  </w:rPr>
                </w:rPrChange>
              </w:rPr>
              <m:t>O</m:t>
            </m:r>
          </m:e>
          <m:sub>
            <m:r>
              <m:rPr>
                <m:sty m:val="b"/>
              </m:rPr>
              <w:rPr>
                <w:rFonts w:ascii="Cambria Math" w:hAnsi="Cambria Math"/>
                <w:rPrChange w:id="686" w:author="Proofed" w:date="2020-11-25T12:15:00Z">
                  <w:rPr>
                    <w:rFonts w:ascii="Cambria Math" w:hAnsi="Cambria Math"/>
                    <w:lang w:val="en-US"/>
                  </w:rPr>
                </w:rPrChange>
              </w:rPr>
              <m:t>1</m:t>
            </m:r>
          </m:sub>
        </m:sSub>
      </m:oMath>
      <w:r w:rsidR="00682A5D" w:rsidRPr="0028573B">
        <w:rPr>
          <w:rPrChange w:id="687" w:author="Proofed" w:date="2020-11-25T12:15:00Z">
            <w:rPr>
              <w:lang w:val="en-US"/>
            </w:rPr>
          </w:rPrChange>
        </w:rPr>
        <w:t xml:space="preserve"> is </w:t>
      </w:r>
      <w:del w:id="688" w:author="Proofed" w:date="2020-11-25T12:15:00Z">
        <w:r w:rsidR="00682A5D" w:rsidRPr="00884A9A">
          <w:rPr>
            <w:lang w:val="en-US"/>
          </w:rPr>
          <w:delText>referred</w:delText>
        </w:r>
      </w:del>
      <w:ins w:id="689" w:author="Proofed" w:date="2020-11-25T12:15:00Z">
        <w:r w:rsidR="00682A5D" w:rsidRPr="0028573B">
          <w:t>r</w:t>
        </w:r>
        <w:r w:rsidR="00171AE6">
          <w:t>elated</w:t>
        </w:r>
      </w:ins>
      <w:r w:rsidR="00682A5D" w:rsidRPr="0028573B">
        <w:rPr>
          <w:rPrChange w:id="690" w:author="Proofed" w:date="2020-11-25T12:15:00Z">
            <w:rPr>
              <w:lang w:val="en-US"/>
            </w:rPr>
          </w:rPrChange>
        </w:rPr>
        <w:t xml:space="preserve"> to the global reference </w:t>
      </w:r>
      <m:oMath>
        <m:sSub>
          <m:sSubPr>
            <m:ctrlPr>
              <w:rPr>
                <w:rFonts w:ascii="Cambria Math" w:hAnsi="Cambria Math"/>
                <w:rPrChange w:id="691" w:author="Proofed" w:date="2020-11-25T12:15:00Z">
                  <w:rPr>
                    <w:rFonts w:ascii="Cambria Math" w:hAnsi="Cambria Math"/>
                    <w:lang w:val="en-US"/>
                  </w:rPr>
                </w:rPrChange>
              </w:rPr>
            </m:ctrlPr>
          </m:sSubPr>
          <m:e>
            <m:r>
              <m:rPr>
                <m:sty m:val="b"/>
              </m:rPr>
              <w:rPr>
                <w:rFonts w:ascii="Cambria Math" w:hAnsi="Cambria Math"/>
                <w:rPrChange w:id="692" w:author="Proofed" w:date="2020-11-25T12:15:00Z">
                  <w:rPr>
                    <w:rFonts w:ascii="Cambria Math" w:hAnsi="Cambria Math"/>
                    <w:lang w:val="en-US"/>
                  </w:rPr>
                </w:rPrChange>
              </w:rPr>
              <m:t>O</m:t>
            </m:r>
          </m:e>
          <m:sub>
            <m:r>
              <w:rPr>
                <w:rFonts w:ascii="Cambria Math" w:hAnsi="Cambria Math"/>
                <w:rPrChange w:id="693" w:author="Proofed" w:date="2020-11-25T12:15:00Z">
                  <w:rPr>
                    <w:rFonts w:ascii="Cambria Math" w:hAnsi="Cambria Math"/>
                    <w:lang w:val="en-US"/>
                  </w:rPr>
                </w:rPrChange>
              </w:rPr>
              <m:t>0</m:t>
            </m:r>
          </m:sub>
        </m:sSub>
      </m:oMath>
      <w:r w:rsidR="00682A5D" w:rsidRPr="0028573B">
        <w:rPr>
          <w:rPrChange w:id="694" w:author="Proofed" w:date="2020-11-25T12:15:00Z">
            <w:rPr>
              <w:lang w:val="en-US"/>
            </w:rPr>
          </w:rPrChange>
        </w:rPr>
        <w:t xml:space="preserve"> by means of</w:t>
      </w:r>
      <w:r w:rsidR="00171AE6">
        <w:rPr>
          <w:rPrChange w:id="695" w:author="Proofed" w:date="2020-11-25T12:15:00Z">
            <w:rPr>
              <w:lang w:val="en-US"/>
            </w:rPr>
          </w:rPrChange>
        </w:rPr>
        <w:t xml:space="preserve"> </w:t>
      </w:r>
      <w:ins w:id="696" w:author="Proofed" w:date="2020-11-25T12:15:00Z">
        <w:r w:rsidR="00171AE6">
          <w:t>the</w:t>
        </w:r>
        <w:r w:rsidR="00682A5D" w:rsidRPr="0028573B">
          <w:t xml:space="preserve"> </w:t>
        </w:r>
      </w:ins>
      <m:oMath>
        <m:sSubSup>
          <m:sSubSupPr>
            <m:ctrlPr>
              <w:rPr>
                <w:rFonts w:ascii="Cambria Math" w:hAnsi="Cambria Math"/>
                <w:b/>
                <w:rPrChange w:id="697" w:author="Proofed" w:date="2020-11-25T12:15:00Z">
                  <w:rPr>
                    <w:rFonts w:ascii="Cambria Math" w:hAnsi="Cambria Math"/>
                    <w:b/>
                    <w:lang w:val="en-US"/>
                  </w:rPr>
                </w:rPrChange>
              </w:rPr>
            </m:ctrlPr>
          </m:sSubSupPr>
          <m:e>
            <m:r>
              <m:rPr>
                <m:sty m:val="b"/>
              </m:rPr>
              <w:rPr>
                <w:rFonts w:ascii="Cambria Math" w:hAnsi="Cambria Math"/>
                <w:rPrChange w:id="698" w:author="Proofed" w:date="2020-11-25T12:15:00Z">
                  <w:rPr>
                    <w:rFonts w:ascii="Cambria Math" w:hAnsi="Cambria Math"/>
                    <w:lang w:val="en-US"/>
                  </w:rPr>
                </w:rPrChange>
              </w:rPr>
              <m:t>o</m:t>
            </m:r>
          </m:e>
          <m:sub>
            <m:r>
              <m:rPr>
                <m:sty m:val="b"/>
              </m:rPr>
              <w:rPr>
                <w:rFonts w:ascii="Cambria Math" w:hAnsi="Cambria Math"/>
                <w:rPrChange w:id="699" w:author="Proofed" w:date="2020-11-25T12:15:00Z">
                  <w:rPr>
                    <w:rFonts w:ascii="Cambria Math" w:hAnsi="Cambria Math"/>
                    <w:lang w:val="en-US"/>
                  </w:rPr>
                </w:rPrChange>
              </w:rPr>
              <m:t>1</m:t>
            </m:r>
          </m:sub>
          <m:sup>
            <m:r>
              <m:rPr>
                <m:sty m:val="b"/>
              </m:rPr>
              <w:rPr>
                <w:rFonts w:ascii="Cambria Math" w:hAnsi="Cambria Math"/>
                <w:rPrChange w:id="700" w:author="Proofed" w:date="2020-11-25T12:15:00Z">
                  <w:rPr>
                    <w:rFonts w:ascii="Cambria Math" w:hAnsi="Cambria Math"/>
                    <w:lang w:val="en-US"/>
                  </w:rPr>
                </w:rPrChange>
              </w:rPr>
              <m:t>0</m:t>
            </m:r>
          </m:sup>
        </m:sSubSup>
      </m:oMath>
      <w:r w:rsidR="00682A5D" w:rsidRPr="0028573B">
        <w:rPr>
          <w:rPrChange w:id="701" w:author="Proofed" w:date="2020-11-25T12:15:00Z">
            <w:rPr>
              <w:lang w:val="en-US"/>
            </w:rPr>
          </w:rPrChange>
        </w:rPr>
        <w:t xml:space="preserve"> vector (</w:t>
      </w:r>
      <w:r w:rsidR="00EE3B1E" w:rsidRPr="0028573B">
        <w:rPr>
          <w:rPrChange w:id="702" w:author="Proofed" w:date="2020-11-25T12:15:00Z">
            <w:rPr>
              <w:lang w:val="en-US"/>
            </w:rPr>
          </w:rPrChange>
        </w:rPr>
        <w:fldChar w:fldCharType="begin"/>
      </w:r>
      <w:r w:rsidR="00EE3B1E" w:rsidRPr="0028573B">
        <w:rPr>
          <w:rPrChange w:id="703" w:author="Proofed" w:date="2020-11-25T12:15:00Z">
            <w:rPr>
              <w:lang w:val="en-US"/>
            </w:rPr>
          </w:rPrChange>
        </w:rPr>
        <w:instrText xml:space="preserve"> REF _Ref54933892 \h </w:instrText>
      </w:r>
      <w:r w:rsidR="00EE3B1E" w:rsidRPr="0028573B">
        <w:rPr>
          <w:rPrChange w:id="704" w:author="Proofed" w:date="2020-11-25T12:15:00Z">
            <w:rPr>
              <w:lang w:val="en-US"/>
            </w:rPr>
          </w:rPrChange>
        </w:rPr>
      </w:r>
      <w:r w:rsidR="00EE3B1E" w:rsidRPr="0028573B">
        <w:rPr>
          <w:rPrChange w:id="705" w:author="Proofed" w:date="2020-11-25T12:15:00Z">
            <w:rPr>
              <w:lang w:val="en-US"/>
            </w:rPr>
          </w:rPrChange>
        </w:rPr>
        <w:fldChar w:fldCharType="separate"/>
      </w:r>
      <w:r w:rsidR="00EB685D" w:rsidRPr="0028573B">
        <w:t xml:space="preserve">Figure </w:t>
      </w:r>
      <w:r w:rsidR="00EB685D" w:rsidRPr="0028573B">
        <w:rPr>
          <w:noProof/>
        </w:rPr>
        <w:t>2</w:t>
      </w:r>
      <w:r w:rsidR="00EE3B1E" w:rsidRPr="0028573B">
        <w:rPr>
          <w:rPrChange w:id="706" w:author="Proofed" w:date="2020-11-25T12:15:00Z">
            <w:rPr>
              <w:lang w:val="en-US"/>
            </w:rPr>
          </w:rPrChange>
        </w:rPr>
        <w:fldChar w:fldCharType="end"/>
      </w:r>
      <w:r w:rsidR="00682A5D" w:rsidRPr="0028573B">
        <w:rPr>
          <w:rPrChange w:id="707" w:author="Proofed" w:date="2020-11-25T12:15:00Z">
            <w:rPr>
              <w:lang w:val="en-US"/>
            </w:rPr>
          </w:rPrChange>
        </w:rPr>
        <w:t>).</w:t>
      </w:r>
    </w:p>
    <w:p w14:paraId="39E5181C" w14:textId="4A53CA0B" w:rsidR="00682A5D" w:rsidRPr="0028573B" w:rsidRDefault="00682A5D" w:rsidP="00682A5D">
      <w:pPr>
        <w:rPr>
          <w:rPrChange w:id="708" w:author="Proofed" w:date="2020-11-25T12:15:00Z">
            <w:rPr>
              <w:lang w:val="en-US"/>
            </w:rPr>
          </w:rPrChange>
        </w:rPr>
      </w:pPr>
      <w:r w:rsidRPr="0028573B">
        <w:rPr>
          <w:rPrChange w:id="709" w:author="Proofed" w:date="2020-11-25T12:15:00Z">
            <w:rPr>
              <w:lang w:val="en-US"/>
            </w:rPr>
          </w:rPrChange>
        </w:rPr>
        <w:t xml:space="preserve">If </w:t>
      </w:r>
      <m:oMath>
        <m:sSubSup>
          <m:sSubSupPr>
            <m:ctrlPr>
              <w:rPr>
                <w:rFonts w:ascii="Cambria Math" w:hAnsi="Cambria Math"/>
                <w:rPrChange w:id="710" w:author="Proofed" w:date="2020-11-25T12:15:00Z">
                  <w:rPr>
                    <w:rFonts w:ascii="Cambria Math" w:hAnsi="Cambria Math"/>
                    <w:lang w:val="en-US"/>
                  </w:rPr>
                </w:rPrChange>
              </w:rPr>
            </m:ctrlPr>
          </m:sSubSupPr>
          <m:e>
            <m:r>
              <m:rPr>
                <m:sty m:val="b"/>
              </m:rPr>
              <w:rPr>
                <w:rFonts w:ascii="Cambria Math" w:hAnsi="Cambria Math"/>
                <w:rPrChange w:id="711" w:author="Proofed" w:date="2020-11-25T12:15:00Z">
                  <w:rPr>
                    <w:rFonts w:ascii="Cambria Math" w:hAnsi="Cambria Math"/>
                    <w:lang w:val="en-US"/>
                  </w:rPr>
                </w:rPrChange>
              </w:rPr>
              <m:t>R</m:t>
            </m:r>
          </m:e>
          <m:sub>
            <m:r>
              <m:rPr>
                <m:sty m:val="b"/>
              </m:rPr>
              <w:rPr>
                <w:rFonts w:ascii="Cambria Math" w:hAnsi="Cambria Math"/>
                <w:rPrChange w:id="712" w:author="Proofed" w:date="2020-11-25T12:15:00Z">
                  <w:rPr>
                    <w:rFonts w:ascii="Cambria Math" w:hAnsi="Cambria Math"/>
                    <w:lang w:val="en-US"/>
                  </w:rPr>
                </w:rPrChange>
              </w:rPr>
              <m:t>1</m:t>
            </m:r>
          </m:sub>
          <m:sup>
            <m:r>
              <m:rPr>
                <m:sty m:val="b"/>
              </m:rPr>
              <w:rPr>
                <w:rFonts w:ascii="Cambria Math" w:hAnsi="Cambria Math"/>
                <w:rPrChange w:id="713" w:author="Proofed" w:date="2020-11-25T12:15:00Z">
                  <w:rPr>
                    <w:rFonts w:ascii="Cambria Math" w:hAnsi="Cambria Math"/>
                    <w:lang w:val="en-US"/>
                  </w:rPr>
                </w:rPrChange>
              </w:rPr>
              <m:t>0</m:t>
            </m:r>
          </m:sup>
        </m:sSubSup>
      </m:oMath>
      <w:r w:rsidRPr="0028573B">
        <w:rPr>
          <w:rPrChange w:id="714" w:author="Proofed" w:date="2020-11-25T12:15:00Z">
            <w:rPr>
              <w:lang w:val="en-US"/>
            </w:rPr>
          </w:rPrChange>
        </w:rPr>
        <w:t xml:space="preserve"> is the rotation matrix of </w:t>
      </w:r>
      <w:ins w:id="715" w:author="Proofed" w:date="2020-11-25T12:15:00Z">
        <w:r w:rsidR="00171AE6">
          <w:t xml:space="preserve">the </w:t>
        </w:r>
      </w:ins>
      <w:r w:rsidRPr="0028573B">
        <w:rPr>
          <w:rPrChange w:id="716" w:author="Proofed" w:date="2020-11-25T12:15:00Z">
            <w:rPr>
              <w:lang w:val="en-US"/>
            </w:rPr>
          </w:rPrChange>
        </w:rPr>
        <w:t xml:space="preserve">scanning reference </w:t>
      </w:r>
      <w:del w:id="717" w:author="Proofed" w:date="2020-11-25T12:15:00Z">
        <w:r w:rsidRPr="00884A9A">
          <w:rPr>
            <w:lang w:val="en-US"/>
          </w:rPr>
          <w:delText>referred</w:delText>
        </w:r>
      </w:del>
      <w:ins w:id="718" w:author="Proofed" w:date="2020-11-25T12:15:00Z">
        <w:r w:rsidR="00171AE6">
          <w:t>related</w:t>
        </w:r>
      </w:ins>
      <w:r w:rsidRPr="0028573B">
        <w:rPr>
          <w:rPrChange w:id="719" w:author="Proofed" w:date="2020-11-25T12:15:00Z">
            <w:rPr>
              <w:lang w:val="en-US"/>
            </w:rPr>
          </w:rPrChange>
        </w:rPr>
        <w:t xml:space="preserve"> to</w:t>
      </w:r>
      <w:ins w:id="720" w:author="Proofed" w:date="2020-11-25T12:15:00Z">
        <w:r w:rsidRPr="0028573B">
          <w:t xml:space="preserve"> </w:t>
        </w:r>
        <w:r w:rsidR="00171AE6">
          <w:t>the</w:t>
        </w:r>
      </w:ins>
      <w:r w:rsidR="00171AE6">
        <w:rPr>
          <w:rPrChange w:id="721" w:author="Proofed" w:date="2020-11-25T12:15:00Z">
            <w:rPr>
              <w:lang w:val="en-US"/>
            </w:rPr>
          </w:rPrChange>
        </w:rPr>
        <w:t xml:space="preserve"> </w:t>
      </w:r>
      <w:r w:rsidRPr="0028573B">
        <w:rPr>
          <w:rPrChange w:id="722" w:author="Proofed" w:date="2020-11-25T12:15:00Z">
            <w:rPr>
              <w:lang w:val="en-US"/>
            </w:rPr>
          </w:rPrChange>
        </w:rPr>
        <w:t xml:space="preserve">global reference, the position of point </w:t>
      </w:r>
      <m:oMath>
        <m:r>
          <m:rPr>
            <m:sty m:val="bi"/>
          </m:rPr>
          <w:rPr>
            <w:rFonts w:ascii="Cambria Math" w:hAnsi="Cambria Math"/>
            <w:rPrChange w:id="723" w:author="Proofed" w:date="2020-11-25T12:15:00Z">
              <w:rPr>
                <w:rFonts w:ascii="Cambria Math" w:hAnsi="Cambria Math"/>
                <w:lang w:val="en-US"/>
              </w:rPr>
            </w:rPrChange>
          </w:rPr>
          <m:t>P</m:t>
        </m:r>
      </m:oMath>
      <w:r w:rsidRPr="0028573B">
        <w:rPr>
          <w:rPrChange w:id="724" w:author="Proofed" w:date="2020-11-25T12:15:00Z">
            <w:rPr>
              <w:lang w:val="en-US"/>
            </w:rPr>
          </w:rPrChange>
        </w:rPr>
        <w:t xml:space="preserve"> </w:t>
      </w:r>
      <w:del w:id="725" w:author="Proofed" w:date="2020-11-25T12:15:00Z">
        <w:r w:rsidRPr="00884A9A">
          <w:rPr>
            <w:lang w:val="en-US"/>
          </w:rPr>
          <w:delText>referred</w:delText>
        </w:r>
      </w:del>
      <w:ins w:id="726" w:author="Proofed" w:date="2020-11-25T12:15:00Z">
        <w:r w:rsidR="00AB3F69">
          <w:t>in relation</w:t>
        </w:r>
      </w:ins>
      <w:r w:rsidR="00AB3F69">
        <w:rPr>
          <w:rPrChange w:id="727" w:author="Proofed" w:date="2020-11-25T12:15:00Z">
            <w:rPr>
              <w:lang w:val="en-US"/>
            </w:rPr>
          </w:rPrChange>
        </w:rPr>
        <w:t xml:space="preserve"> </w:t>
      </w:r>
      <w:r w:rsidRPr="0028573B">
        <w:rPr>
          <w:rPrChange w:id="728" w:author="Proofed" w:date="2020-11-25T12:15:00Z">
            <w:rPr>
              <w:lang w:val="en-US"/>
            </w:rPr>
          </w:rPrChange>
        </w:rPr>
        <w:t>to the global reference can be expressed as</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5B2113" w:rsidRPr="0028573B" w14:paraId="523C64C5" w14:textId="77777777" w:rsidTr="005B2113">
        <w:tc>
          <w:tcPr>
            <w:tcW w:w="4535" w:type="dxa"/>
            <w:vAlign w:val="center"/>
          </w:tcPr>
          <w:commentRangeStart w:id="729"/>
          <w:p w14:paraId="328794D6" w14:textId="36287ECE" w:rsidR="005B2113" w:rsidRPr="0028573B" w:rsidRDefault="00E0333F" w:rsidP="005B2113">
            <w:pPr>
              <w:spacing w:before="120" w:after="120"/>
              <w:ind w:firstLine="0"/>
              <w:jc w:val="left"/>
            </w:pPr>
            <m:oMathPara>
              <m:oMathParaPr>
                <m:jc m:val="left"/>
              </m:oMathParaPr>
              <m:oMath>
                <m:sSup>
                  <m:sSupPr>
                    <m:ctrlPr>
                      <w:rPr>
                        <w:rFonts w:ascii="Cambria Math" w:hAnsi="Cambria Math"/>
                        <w:szCs w:val="20"/>
                      </w:rPr>
                    </m:ctrlPr>
                  </m:sSupPr>
                  <m:e>
                    <m:r>
                      <w:rPr>
                        <w:rFonts w:ascii="Cambria Math" w:hAnsi="Cambria Math"/>
                        <w:rPrChange w:id="730" w:author="Proofed" w:date="2020-11-25T12:15:00Z">
                          <w:rPr>
                            <w:rFonts w:ascii="Cambria Math" w:hAnsi="Cambria Math"/>
                            <w:lang w:val="it-IT"/>
                          </w:rPr>
                        </w:rPrChange>
                      </w:rPr>
                      <m:t>p</m:t>
                    </m:r>
                  </m:e>
                  <m:sup>
                    <m:r>
                      <m:rPr>
                        <m:sty m:val="p"/>
                      </m:rPr>
                      <w:rPr>
                        <w:rFonts w:ascii="Cambria Math" w:hAnsi="Cambria Math"/>
                        <w:szCs w:val="20"/>
                      </w:rPr>
                      <m:t>0</m:t>
                    </m:r>
                  </m:sup>
                </m:sSup>
                <m:r>
                  <m:rPr>
                    <m:sty m:val="p"/>
                  </m:rPr>
                  <w:rPr>
                    <w:rFonts w:ascii="Cambria Math" w:hAnsi="Cambria Math"/>
                    <w:szCs w:val="20"/>
                  </w:rPr>
                  <m:t>=</m:t>
                </m:r>
                <m:sSubSup>
                  <m:sSubSupPr>
                    <m:ctrlPr>
                      <w:rPr>
                        <w:rFonts w:ascii="Cambria Math" w:hAnsi="Cambria Math"/>
                        <w:szCs w:val="20"/>
                      </w:rPr>
                    </m:ctrlPr>
                  </m:sSubSupPr>
                  <m:e>
                    <m:r>
                      <w:rPr>
                        <w:rFonts w:ascii="Cambria Math" w:hAnsi="Cambria Math"/>
                        <w:rPrChange w:id="731" w:author="Proofed" w:date="2020-11-25T12:15:00Z">
                          <w:rPr>
                            <w:rFonts w:ascii="Cambria Math" w:hAnsi="Cambria Math"/>
                            <w:lang w:val="it-IT"/>
                          </w:rPr>
                        </w:rPrChange>
                      </w:rPr>
                      <m:t>o</m:t>
                    </m:r>
                  </m:e>
                  <m:sub>
                    <m:r>
                      <m:rPr>
                        <m:sty m:val="p"/>
                      </m:rPr>
                      <w:rPr>
                        <w:rFonts w:ascii="Cambria Math" w:hAnsi="Cambria Math"/>
                        <w:szCs w:val="20"/>
                      </w:rPr>
                      <m:t>1</m:t>
                    </m:r>
                  </m:sub>
                  <m:sup>
                    <m:r>
                      <m:rPr>
                        <m:sty m:val="p"/>
                      </m:rPr>
                      <w:rPr>
                        <w:rFonts w:ascii="Cambria Math" w:hAnsi="Cambria Math"/>
                        <w:szCs w:val="20"/>
                      </w:rPr>
                      <m:t>0</m:t>
                    </m:r>
                  </m:sup>
                </m:sSubSup>
                <m:r>
                  <m:rPr>
                    <m:sty m:val="p"/>
                  </m:rPr>
                  <w:rPr>
                    <w:rFonts w:ascii="Cambria Math" w:hAnsi="Cambria Math"/>
                    <w:szCs w:val="20"/>
                  </w:rPr>
                  <m:t>+</m:t>
                </m:r>
                <m:sSubSup>
                  <m:sSubSupPr>
                    <m:ctrlPr>
                      <w:rPr>
                        <w:rFonts w:ascii="Cambria Math" w:hAnsi="Cambria Math"/>
                        <w:szCs w:val="20"/>
                      </w:rPr>
                    </m:ctrlPr>
                  </m:sSubSupPr>
                  <m:e>
                    <m:r>
                      <w:rPr>
                        <w:rFonts w:ascii="Cambria Math" w:hAnsi="Cambria Math"/>
                        <w:rPrChange w:id="732" w:author="Proofed" w:date="2020-11-25T12:15:00Z">
                          <w:rPr>
                            <w:rFonts w:ascii="Cambria Math" w:hAnsi="Cambria Math"/>
                            <w:lang w:val="it-IT"/>
                          </w:rPr>
                        </w:rPrChange>
                      </w:rPr>
                      <m:t>R</m:t>
                    </m:r>
                  </m:e>
                  <m:sub>
                    <m:r>
                      <m:rPr>
                        <m:sty m:val="p"/>
                      </m:rPr>
                      <w:rPr>
                        <w:rFonts w:ascii="Cambria Math" w:hAnsi="Cambria Math"/>
                        <w:szCs w:val="20"/>
                      </w:rPr>
                      <m:t>1</m:t>
                    </m:r>
                  </m:sub>
                  <m:sup>
                    <m:r>
                      <m:rPr>
                        <m:sty m:val="p"/>
                      </m:rPr>
                      <w:rPr>
                        <w:rFonts w:ascii="Cambria Math" w:hAnsi="Cambria Math"/>
                        <w:szCs w:val="20"/>
                      </w:rPr>
                      <m:t>0</m:t>
                    </m:r>
                  </m:sup>
                </m:sSubSup>
                <m:sSup>
                  <m:sSupPr>
                    <m:ctrlPr>
                      <w:rPr>
                        <w:rFonts w:ascii="Cambria Math" w:hAnsi="Cambria Math"/>
                        <w:szCs w:val="20"/>
                      </w:rPr>
                    </m:ctrlPr>
                  </m:sSupPr>
                  <m:e>
                    <m:r>
                      <w:rPr>
                        <w:rFonts w:ascii="Cambria Math" w:hAnsi="Cambria Math"/>
                        <w:rPrChange w:id="733" w:author="Proofed" w:date="2020-11-25T12:15:00Z">
                          <w:rPr>
                            <w:rFonts w:ascii="Cambria Math" w:hAnsi="Cambria Math"/>
                            <w:lang w:val="it-IT"/>
                          </w:rPr>
                        </w:rPrChange>
                      </w:rPr>
                      <m:t>p</m:t>
                    </m:r>
                  </m:e>
                  <m:sup>
                    <m:r>
                      <m:rPr>
                        <m:sty m:val="p"/>
                      </m:rPr>
                      <w:rPr>
                        <w:rFonts w:ascii="Cambria Math" w:hAnsi="Cambria Math"/>
                        <w:szCs w:val="20"/>
                      </w:rPr>
                      <m:t>1</m:t>
                    </m:r>
                  </m:sup>
                </m:sSup>
                <m:r>
                  <w:ins w:id="734" w:author="Proofed" w:date="2020-11-25T12:15:00Z">
                    <w:rPr>
                      <w:rFonts w:ascii="Cambria Math" w:hAnsi="Cambria Math"/>
                      <w:szCs w:val="20"/>
                    </w:rPr>
                    <m:t>.</m:t>
                  </w:ins>
                </m:r>
                <w:commentRangeEnd w:id="729"/>
                <m:r>
                  <w:ins w:id="735" w:author="Proofed" w:date="2020-11-25T12:15:00Z">
                    <m:rPr>
                      <m:sty m:val="p"/>
                    </m:rPr>
                    <w:rPr>
                      <w:rStyle w:val="CommentReference"/>
                    </w:rPr>
                    <w:commentReference w:id="729"/>
                  </w:ins>
                </m:r>
              </m:oMath>
            </m:oMathPara>
          </w:p>
        </w:tc>
        <w:tc>
          <w:tcPr>
            <w:tcW w:w="425" w:type="dxa"/>
            <w:tcMar>
              <w:left w:w="0" w:type="dxa"/>
              <w:right w:w="0" w:type="dxa"/>
            </w:tcMar>
            <w:vAlign w:val="center"/>
          </w:tcPr>
          <w:p w14:paraId="1665961C" w14:textId="003B27D0" w:rsidR="005B2113" w:rsidRPr="0028573B" w:rsidRDefault="005B2113" w:rsidP="005B2113">
            <w:pPr>
              <w:spacing w:before="120" w:after="120"/>
              <w:ind w:firstLine="0"/>
              <w:jc w:val="right"/>
              <w:rPr>
                <w:szCs w:val="20"/>
              </w:rPr>
            </w:pPr>
            <w:r w:rsidRPr="0028573B">
              <w:rPr>
                <w:rPrChange w:id="736" w:author="Proofed" w:date="2020-11-25T12:15:00Z">
                  <w:rPr>
                    <w:lang w:val="de-DE"/>
                  </w:rPr>
                </w:rPrChange>
              </w:rPr>
              <w:fldChar w:fldCharType="begin"/>
            </w:r>
            <w:r w:rsidRPr="0028573B">
              <w:rPr>
                <w:rPrChange w:id="737" w:author="Proofed" w:date="2020-11-25T12:15:00Z">
                  <w:rPr>
                    <w:lang w:val="de-DE"/>
                  </w:rPr>
                </w:rPrChange>
              </w:rPr>
              <w:instrText xml:space="preserve"> SEQ "Equation" \# (0) \* MERGEFORMAT </w:instrText>
            </w:r>
            <w:r w:rsidRPr="0028573B">
              <w:rPr>
                <w:rPrChange w:id="738" w:author="Proofed" w:date="2020-11-25T12:15:00Z">
                  <w:rPr>
                    <w:lang w:val="de-DE"/>
                  </w:rPr>
                </w:rPrChange>
              </w:rPr>
              <w:fldChar w:fldCharType="separate"/>
            </w:r>
            <w:bookmarkStart w:id="739" w:name="_Ref20308543"/>
            <w:r w:rsidR="00EB685D" w:rsidRPr="0028573B">
              <w:rPr>
                <w:rPrChange w:id="740" w:author="Proofed" w:date="2020-11-25T12:15:00Z">
                  <w:rPr>
                    <w:lang w:val="de-DE"/>
                  </w:rPr>
                </w:rPrChange>
              </w:rPr>
              <w:t>(1)</w:t>
            </w:r>
            <w:bookmarkEnd w:id="739"/>
            <w:r w:rsidRPr="0028573B">
              <w:rPr>
                <w:rPrChange w:id="741" w:author="Proofed" w:date="2020-11-25T12:15:00Z">
                  <w:rPr>
                    <w:lang w:val="de-DE"/>
                  </w:rPr>
                </w:rPrChange>
              </w:rPr>
              <w:fldChar w:fldCharType="end"/>
            </w:r>
          </w:p>
        </w:tc>
      </w:tr>
    </w:tbl>
    <w:p w14:paraId="2AF87F5A" w14:textId="5043ED26" w:rsidR="00682A5D" w:rsidRPr="0028573B" w:rsidRDefault="00682A5D" w:rsidP="00682A5D">
      <w:pPr>
        <w:rPr>
          <w:rPrChange w:id="742" w:author="Proofed" w:date="2020-11-25T12:15:00Z">
            <w:rPr>
              <w:lang w:val="en-US"/>
            </w:rPr>
          </w:rPrChange>
        </w:rPr>
      </w:pPr>
      <w:r w:rsidRPr="0028573B">
        <w:rPr>
          <w:rPrChange w:id="743" w:author="Proofed" w:date="2020-11-25T12:15:00Z">
            <w:rPr>
              <w:lang w:val="en-US"/>
            </w:rPr>
          </w:rPrChange>
        </w:rPr>
        <w:t xml:space="preserve">Considering movements in a Cartesian plane </w:t>
      </w:r>
      <w:del w:id="744" w:author="Proofed" w:date="2020-11-25T12:15:00Z">
        <w:r w:rsidRPr="00884A9A">
          <w:rPr>
            <w:lang w:val="en-US"/>
          </w:rPr>
          <w:delText>along y-axis</w:delText>
        </w:r>
      </w:del>
      <w:ins w:id="745" w:author="Proofed" w:date="2020-11-25T12:15:00Z">
        <w:r w:rsidR="00AB3F69">
          <w:t>in the</w:t>
        </w:r>
      </w:ins>
      <w:r w:rsidR="00AB3F69">
        <w:rPr>
          <w:rPrChange w:id="746" w:author="Proofed" w:date="2020-11-25T12:15:00Z">
            <w:rPr>
              <w:lang w:val="en-US"/>
            </w:rPr>
          </w:rPrChange>
        </w:rPr>
        <w:t xml:space="preserve"> direction</w:t>
      </w:r>
      <w:del w:id="747" w:author="Proofed" w:date="2020-11-25T12:15:00Z">
        <w:r w:rsidRPr="00884A9A">
          <w:rPr>
            <w:lang w:val="en-US"/>
          </w:rPr>
          <w:delText>, eq.</w:delText>
        </w:r>
      </w:del>
      <w:ins w:id="748" w:author="Proofed" w:date="2020-11-25T12:15:00Z">
        <w:r w:rsidR="00AB3F69">
          <w:t xml:space="preserve"> of the</w:t>
        </w:r>
        <w:r w:rsidRPr="0028573B">
          <w:t xml:space="preserve"> y-axis, eq</w:t>
        </w:r>
        <w:r w:rsidR="00AB3F69">
          <w:t>uation</w:t>
        </w:r>
      </w:ins>
      <w:r w:rsidRPr="0028573B">
        <w:rPr>
          <w:rPrChange w:id="749" w:author="Proofed" w:date="2020-11-25T12:15:00Z">
            <w:rPr>
              <w:lang w:val="en-US"/>
            </w:rPr>
          </w:rPrChange>
        </w:rPr>
        <w:t xml:space="preserve"> (1) can be </w:t>
      </w:r>
      <w:del w:id="750" w:author="Proofed" w:date="2020-11-25T12:15:00Z">
        <w:r w:rsidRPr="00884A9A">
          <w:rPr>
            <w:lang w:val="en-US"/>
          </w:rPr>
          <w:delText>write</w:delText>
        </w:r>
      </w:del>
      <w:ins w:id="751" w:author="Proofed" w:date="2020-11-25T12:15:00Z">
        <w:r w:rsidRPr="0028573B">
          <w:t>writ</w:t>
        </w:r>
        <w:r w:rsidR="00AB3F69">
          <w:t>ten</w:t>
        </w:r>
      </w:ins>
      <w:r w:rsidRPr="0028573B">
        <w:rPr>
          <w:rPrChange w:id="752" w:author="Proofed" w:date="2020-11-25T12:15:00Z">
            <w:rPr>
              <w:lang w:val="en-US"/>
            </w:rPr>
          </w:rPrChange>
        </w:rPr>
        <w:t xml:space="preserve"> as </w:t>
      </w:r>
      <w:del w:id="753" w:author="Proofed" w:date="2020-11-25T12:15:00Z">
        <w:r w:rsidRPr="00884A9A">
          <w:rPr>
            <w:lang w:val="en-US"/>
          </w:rPr>
          <w:delText>follow</w:delText>
        </w:r>
      </w:del>
      <w:ins w:id="754" w:author="Proofed" w:date="2020-11-25T12:15:00Z">
        <w:r w:rsidRPr="0028573B">
          <w:t>follow</w:t>
        </w:r>
        <w:r w:rsidR="00AB3F69">
          <w:t>s</w:t>
        </w:r>
      </w:ins>
      <w:r w:rsidRPr="0028573B">
        <w:rPr>
          <w:rPrChange w:id="755" w:author="Proofed" w:date="2020-11-25T12:15:00Z">
            <w:rPr>
              <w:lang w:val="en-US"/>
            </w:rPr>
          </w:rPrChange>
        </w:rPr>
        <w:t xml:space="preserve">: </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5B2113" w:rsidRPr="0028573B" w14:paraId="10732100" w14:textId="77777777" w:rsidTr="005B2113">
        <w:tc>
          <w:tcPr>
            <w:tcW w:w="4535" w:type="dxa"/>
            <w:vAlign w:val="center"/>
          </w:tcPr>
          <w:p w14:paraId="30D048AE" w14:textId="3DFA1010" w:rsidR="005B2113" w:rsidRPr="007F3CB6" w:rsidRDefault="00E0333F" w:rsidP="005B2113">
            <w:pPr>
              <w:spacing w:before="120" w:after="120"/>
              <w:ind w:firstLine="0"/>
              <w:jc w:val="left"/>
            </w:pPr>
            <m:oMath>
              <m:d>
                <m:dPr>
                  <m:begChr m:val="{"/>
                  <m:endChr m:val="}"/>
                  <m:ctrlPr>
                    <w:rPr>
                      <w:rFonts w:ascii="Cambria Math" w:hAnsi="Cambria Math"/>
                      <w:i/>
                      <w:rPrChange w:id="756" w:author="Proofed" w:date="2020-11-25T12:15:00Z">
                        <w:rPr>
                          <w:rFonts w:ascii="Cambria Math" w:hAnsi="Cambria Math"/>
                          <w:i/>
                          <w:lang w:val="en-US"/>
                        </w:rPr>
                      </w:rPrChange>
                    </w:rPr>
                  </m:ctrlPr>
                </m:dPr>
                <m:e>
                  <m:eqArr>
                    <m:eqArrPr>
                      <m:ctrlPr>
                        <w:rPr>
                          <w:rFonts w:ascii="Cambria Math" w:hAnsi="Cambria Math"/>
                          <w:i/>
                          <w:rPrChange w:id="757" w:author="Proofed" w:date="2020-11-25T12:15:00Z">
                            <w:rPr>
                              <w:rFonts w:ascii="Cambria Math" w:hAnsi="Cambria Math"/>
                              <w:i/>
                              <w:lang w:val="en-US"/>
                            </w:rPr>
                          </w:rPrChange>
                        </w:rPr>
                      </m:ctrlPr>
                    </m:eqArrPr>
                    <m:e>
                      <m:m>
                        <m:mPr>
                          <m:mcs>
                            <m:mc>
                              <m:mcPr>
                                <m:count m:val="1"/>
                                <m:mcJc m:val="center"/>
                              </m:mcPr>
                            </m:mc>
                          </m:mcs>
                          <m:ctrlPr>
                            <w:rPr>
                              <w:rFonts w:ascii="Cambria Math" w:hAnsi="Cambria Math"/>
                              <w:i/>
                              <w:rPrChange w:id="758" w:author="Proofed" w:date="2020-11-25T12:15:00Z">
                                <w:rPr>
                                  <w:rFonts w:ascii="Cambria Math" w:hAnsi="Cambria Math"/>
                                  <w:i/>
                                  <w:lang w:val="en-US"/>
                                </w:rPr>
                              </w:rPrChange>
                            </w:rPr>
                          </m:ctrlPr>
                        </m:mPr>
                        <m:mr>
                          <m:e>
                            <m:sSubSup>
                              <m:sSubSupPr>
                                <m:ctrlPr>
                                  <w:rPr>
                                    <w:rFonts w:ascii="Cambria Math" w:hAnsi="Cambria Math"/>
                                    <w:i/>
                                    <w:rPrChange w:id="759" w:author="Proofed" w:date="2020-11-25T12:15:00Z">
                                      <w:rPr>
                                        <w:rFonts w:ascii="Cambria Math" w:hAnsi="Cambria Math"/>
                                        <w:i/>
                                        <w:lang w:val="en-US"/>
                                      </w:rPr>
                                    </w:rPrChange>
                                  </w:rPr>
                                </m:ctrlPr>
                              </m:sSubSupPr>
                              <m:e>
                                <m:r>
                                  <w:rPr>
                                    <w:rFonts w:ascii="Cambria Math" w:hAnsi="Cambria Math"/>
                                    <w:rPrChange w:id="760" w:author="Proofed" w:date="2020-11-25T12:15:00Z">
                                      <w:rPr>
                                        <w:rFonts w:ascii="Cambria Math" w:hAnsi="Cambria Math"/>
                                        <w:lang w:val="en-US"/>
                                      </w:rPr>
                                    </w:rPrChange>
                                  </w:rPr>
                                  <m:t>p</m:t>
                                </m:r>
                              </m:e>
                              <m:sub>
                                <m:sSub>
                                  <m:sSubPr>
                                    <m:ctrlPr>
                                      <w:rPr>
                                        <w:rFonts w:ascii="Cambria Math" w:hAnsi="Cambria Math"/>
                                        <w:i/>
                                        <w:rPrChange w:id="761" w:author="Proofed" w:date="2020-11-25T12:15:00Z">
                                          <w:rPr>
                                            <w:rFonts w:ascii="Cambria Math" w:hAnsi="Cambria Math"/>
                                            <w:i/>
                                            <w:lang w:val="en-US"/>
                                          </w:rPr>
                                        </w:rPrChange>
                                      </w:rPr>
                                    </m:ctrlPr>
                                  </m:sSubPr>
                                  <m:e>
                                    <m:r>
                                      <w:rPr>
                                        <w:rFonts w:ascii="Cambria Math" w:hAnsi="Cambria Math"/>
                                        <w:rPrChange w:id="762" w:author="Proofed" w:date="2020-11-25T12:15:00Z">
                                          <w:rPr>
                                            <w:rFonts w:ascii="Cambria Math" w:hAnsi="Cambria Math"/>
                                            <w:lang w:val="en-US"/>
                                          </w:rPr>
                                        </w:rPrChange>
                                      </w:rPr>
                                      <m:t>x</m:t>
                                    </m:r>
                                  </m:e>
                                  <m:sub>
                                    <m:r>
                                      <w:rPr>
                                        <w:rFonts w:ascii="Cambria Math" w:hAnsi="Cambria Math"/>
                                        <w:rPrChange w:id="763" w:author="Proofed" w:date="2020-11-25T12:15:00Z">
                                          <w:rPr>
                                            <w:rFonts w:ascii="Cambria Math" w:hAnsi="Cambria Math"/>
                                            <w:lang w:val="en-US"/>
                                          </w:rPr>
                                        </w:rPrChange>
                                      </w:rPr>
                                      <m:t>0</m:t>
                                    </m:r>
                                  </m:sub>
                                </m:sSub>
                              </m:sub>
                              <m:sup>
                                <m:r>
                                  <w:rPr>
                                    <w:rFonts w:ascii="Cambria Math" w:hAnsi="Cambria Math"/>
                                    <w:rPrChange w:id="764" w:author="Proofed" w:date="2020-11-25T12:15:00Z">
                                      <w:rPr>
                                        <w:rFonts w:ascii="Cambria Math" w:hAnsi="Cambria Math"/>
                                        <w:lang w:val="en-US"/>
                                      </w:rPr>
                                    </w:rPrChange>
                                  </w:rPr>
                                  <m:t>0</m:t>
                                </m:r>
                              </m:sup>
                            </m:sSubSup>
                          </m:e>
                        </m:mr>
                        <m:mr>
                          <m:e>
                            <m:sSubSup>
                              <m:sSubSupPr>
                                <m:ctrlPr>
                                  <w:rPr>
                                    <w:rFonts w:ascii="Cambria Math" w:hAnsi="Cambria Math"/>
                                    <w:i/>
                                    <w:rPrChange w:id="765" w:author="Proofed" w:date="2020-11-25T12:15:00Z">
                                      <w:rPr>
                                        <w:rFonts w:ascii="Cambria Math" w:hAnsi="Cambria Math"/>
                                        <w:i/>
                                        <w:lang w:val="en-US"/>
                                      </w:rPr>
                                    </w:rPrChange>
                                  </w:rPr>
                                </m:ctrlPr>
                              </m:sSubSupPr>
                              <m:e>
                                <m:r>
                                  <w:rPr>
                                    <w:rFonts w:ascii="Cambria Math" w:hAnsi="Cambria Math"/>
                                    <w:rPrChange w:id="766" w:author="Proofed" w:date="2020-11-25T12:15:00Z">
                                      <w:rPr>
                                        <w:rFonts w:ascii="Cambria Math" w:hAnsi="Cambria Math"/>
                                        <w:lang w:val="en-US"/>
                                      </w:rPr>
                                    </w:rPrChange>
                                  </w:rPr>
                                  <m:t>p</m:t>
                                </m:r>
                              </m:e>
                              <m:sub>
                                <m:sSub>
                                  <m:sSubPr>
                                    <m:ctrlPr>
                                      <w:rPr>
                                        <w:rFonts w:ascii="Cambria Math" w:hAnsi="Cambria Math"/>
                                        <w:i/>
                                        <w:rPrChange w:id="767" w:author="Proofed" w:date="2020-11-25T12:15:00Z">
                                          <w:rPr>
                                            <w:rFonts w:ascii="Cambria Math" w:hAnsi="Cambria Math"/>
                                            <w:i/>
                                            <w:lang w:val="en-US"/>
                                          </w:rPr>
                                        </w:rPrChange>
                                      </w:rPr>
                                    </m:ctrlPr>
                                  </m:sSubPr>
                                  <m:e>
                                    <m:r>
                                      <w:rPr>
                                        <w:rFonts w:ascii="Cambria Math" w:hAnsi="Cambria Math"/>
                                        <w:rPrChange w:id="768" w:author="Proofed" w:date="2020-11-25T12:15:00Z">
                                          <w:rPr>
                                            <w:rFonts w:ascii="Cambria Math" w:hAnsi="Cambria Math"/>
                                            <w:lang w:val="en-US"/>
                                          </w:rPr>
                                        </w:rPrChange>
                                      </w:rPr>
                                      <m:t>y</m:t>
                                    </m:r>
                                  </m:e>
                                  <m:sub>
                                    <m:r>
                                      <w:rPr>
                                        <w:rFonts w:ascii="Cambria Math" w:hAnsi="Cambria Math"/>
                                        <w:rPrChange w:id="769" w:author="Proofed" w:date="2020-11-25T12:15:00Z">
                                          <w:rPr>
                                            <w:rFonts w:ascii="Cambria Math" w:hAnsi="Cambria Math"/>
                                            <w:lang w:val="en-US"/>
                                          </w:rPr>
                                        </w:rPrChange>
                                      </w:rPr>
                                      <m:t>0</m:t>
                                    </m:r>
                                  </m:sub>
                                </m:sSub>
                              </m:sub>
                              <m:sup>
                                <m:r>
                                  <w:rPr>
                                    <w:rFonts w:ascii="Cambria Math" w:hAnsi="Cambria Math"/>
                                    <w:rPrChange w:id="770" w:author="Proofed" w:date="2020-11-25T12:15:00Z">
                                      <w:rPr>
                                        <w:rFonts w:ascii="Cambria Math" w:hAnsi="Cambria Math"/>
                                        <w:lang w:val="en-US"/>
                                      </w:rPr>
                                    </w:rPrChange>
                                  </w:rPr>
                                  <m:t>0</m:t>
                                </m:r>
                              </m:sup>
                            </m:sSubSup>
                          </m:e>
                        </m:mr>
                        <m:mr>
                          <m:e>
                            <m:sSubSup>
                              <m:sSubSupPr>
                                <m:ctrlPr>
                                  <w:rPr>
                                    <w:rFonts w:ascii="Cambria Math" w:hAnsi="Cambria Math"/>
                                    <w:i/>
                                    <w:rPrChange w:id="771" w:author="Proofed" w:date="2020-11-25T12:15:00Z">
                                      <w:rPr>
                                        <w:rFonts w:ascii="Cambria Math" w:hAnsi="Cambria Math"/>
                                        <w:i/>
                                        <w:lang w:val="en-US"/>
                                      </w:rPr>
                                    </w:rPrChange>
                                  </w:rPr>
                                </m:ctrlPr>
                              </m:sSubSupPr>
                              <m:e>
                                <m:r>
                                  <w:rPr>
                                    <w:rFonts w:ascii="Cambria Math" w:hAnsi="Cambria Math"/>
                                    <w:rPrChange w:id="772" w:author="Proofed" w:date="2020-11-25T12:15:00Z">
                                      <w:rPr>
                                        <w:rFonts w:ascii="Cambria Math" w:hAnsi="Cambria Math"/>
                                        <w:lang w:val="en-US"/>
                                      </w:rPr>
                                    </w:rPrChange>
                                  </w:rPr>
                                  <m:t>p</m:t>
                                </m:r>
                              </m:e>
                              <m:sub>
                                <m:sSub>
                                  <m:sSubPr>
                                    <m:ctrlPr>
                                      <w:rPr>
                                        <w:rFonts w:ascii="Cambria Math" w:hAnsi="Cambria Math"/>
                                        <w:i/>
                                        <w:rPrChange w:id="773" w:author="Proofed" w:date="2020-11-25T12:15:00Z">
                                          <w:rPr>
                                            <w:rFonts w:ascii="Cambria Math" w:hAnsi="Cambria Math"/>
                                            <w:i/>
                                            <w:lang w:val="en-US"/>
                                          </w:rPr>
                                        </w:rPrChange>
                                      </w:rPr>
                                    </m:ctrlPr>
                                  </m:sSubPr>
                                  <m:e>
                                    <m:r>
                                      <w:rPr>
                                        <w:rFonts w:ascii="Cambria Math" w:hAnsi="Cambria Math"/>
                                        <w:rPrChange w:id="774" w:author="Proofed" w:date="2020-11-25T12:15:00Z">
                                          <w:rPr>
                                            <w:rFonts w:ascii="Cambria Math" w:hAnsi="Cambria Math"/>
                                            <w:lang w:val="en-US"/>
                                          </w:rPr>
                                        </w:rPrChange>
                                      </w:rPr>
                                      <m:t>z</m:t>
                                    </m:r>
                                  </m:e>
                                  <m:sub>
                                    <m:r>
                                      <w:rPr>
                                        <w:rFonts w:ascii="Cambria Math" w:hAnsi="Cambria Math"/>
                                        <w:rPrChange w:id="775" w:author="Proofed" w:date="2020-11-25T12:15:00Z">
                                          <w:rPr>
                                            <w:rFonts w:ascii="Cambria Math" w:hAnsi="Cambria Math"/>
                                            <w:lang w:val="en-US"/>
                                          </w:rPr>
                                        </w:rPrChange>
                                      </w:rPr>
                                      <m:t>0</m:t>
                                    </m:r>
                                  </m:sub>
                                </m:sSub>
                              </m:sub>
                              <m:sup>
                                <m:r>
                                  <w:rPr>
                                    <w:rFonts w:ascii="Cambria Math" w:hAnsi="Cambria Math"/>
                                    <w:rPrChange w:id="776" w:author="Proofed" w:date="2020-11-25T12:15:00Z">
                                      <w:rPr>
                                        <w:rFonts w:ascii="Cambria Math" w:hAnsi="Cambria Math"/>
                                        <w:lang w:val="en-US"/>
                                      </w:rPr>
                                    </w:rPrChange>
                                  </w:rPr>
                                  <m:t>0</m:t>
                                </m:r>
                              </m:sup>
                            </m:sSubSup>
                          </m:e>
                        </m:mr>
                      </m:m>
                    </m:e>
                    <m:e>
                      <m:r>
                        <w:rPr>
                          <w:rFonts w:ascii="Cambria Math" w:hAnsi="Cambria Math"/>
                          <w:rPrChange w:id="777" w:author="Proofed" w:date="2020-11-25T12:15:00Z">
                            <w:rPr>
                              <w:rFonts w:ascii="Cambria Math" w:hAnsi="Cambria Math"/>
                              <w:lang w:val="en-US"/>
                            </w:rPr>
                          </w:rPrChange>
                        </w:rPr>
                        <m:t>1</m:t>
                      </m:r>
                    </m:e>
                  </m:eqArr>
                </m:e>
              </m:d>
              <m:r>
                <w:rPr>
                  <w:rFonts w:ascii="Cambria Math" w:hAnsi="Cambria Math"/>
                  <w:rPrChange w:id="778" w:author="Proofed" w:date="2020-11-25T12:15:00Z">
                    <w:rPr>
                      <w:rFonts w:ascii="Cambria Math" w:hAnsi="Cambria Math"/>
                      <w:lang w:val="en-US"/>
                    </w:rPr>
                  </w:rPrChange>
                </w:rPr>
                <m:t>=</m:t>
              </m:r>
              <m:d>
                <m:dPr>
                  <m:begChr m:val="["/>
                  <m:endChr m:val="]"/>
                  <m:ctrlPr>
                    <w:rPr>
                      <w:rFonts w:ascii="Cambria Math" w:hAnsi="Cambria Math"/>
                      <w:i/>
                      <w:rPrChange w:id="779" w:author="Proofed" w:date="2020-11-25T12:15:00Z">
                        <w:rPr>
                          <w:rFonts w:ascii="Cambria Math" w:hAnsi="Cambria Math"/>
                          <w:i/>
                          <w:lang w:val="en-US"/>
                        </w:rPr>
                      </w:rPrChange>
                    </w:rPr>
                  </m:ctrlPr>
                </m:dPr>
                <m:e>
                  <m:m>
                    <m:mPr>
                      <m:mcs>
                        <m:mc>
                          <m:mcPr>
                            <m:count m:val="4"/>
                            <m:mcJc m:val="center"/>
                          </m:mcPr>
                        </m:mc>
                      </m:mcs>
                      <m:ctrlPr>
                        <w:rPr>
                          <w:rFonts w:ascii="Cambria Math" w:hAnsi="Cambria Math"/>
                          <w:i/>
                          <w:rPrChange w:id="780" w:author="Proofed" w:date="2020-11-25T12:15:00Z">
                            <w:rPr>
                              <w:rFonts w:ascii="Cambria Math" w:hAnsi="Cambria Math"/>
                              <w:i/>
                              <w:lang w:val="en-US"/>
                            </w:rPr>
                          </w:rPrChange>
                        </w:rPr>
                      </m:ctrlPr>
                    </m:mPr>
                    <m:mr>
                      <m:e>
                        <m:r>
                          <w:rPr>
                            <w:rFonts w:ascii="Cambria Math" w:hAnsi="Cambria Math"/>
                            <w:rPrChange w:id="781" w:author="Proofed" w:date="2020-11-25T12:15:00Z">
                              <w:rPr>
                                <w:rFonts w:ascii="Cambria Math" w:hAnsi="Cambria Math"/>
                                <w:lang w:val="en-US"/>
                              </w:rPr>
                            </w:rPrChange>
                          </w:rPr>
                          <m:t>0</m:t>
                        </m:r>
                      </m:e>
                      <m:e>
                        <m:r>
                          <w:rPr>
                            <w:rFonts w:ascii="Cambria Math" w:hAnsi="Cambria Math"/>
                            <w:rPrChange w:id="782" w:author="Proofed" w:date="2020-11-25T12:15:00Z">
                              <w:rPr>
                                <w:rFonts w:ascii="Cambria Math" w:hAnsi="Cambria Math"/>
                                <w:lang w:val="en-US"/>
                              </w:rPr>
                            </w:rPrChange>
                          </w:rPr>
                          <m:t>-1</m:t>
                        </m:r>
                      </m:e>
                      <m:e>
                        <m:r>
                          <w:rPr>
                            <w:rFonts w:ascii="Cambria Math" w:hAnsi="Cambria Math"/>
                            <w:rPrChange w:id="783" w:author="Proofed" w:date="2020-11-25T12:15:00Z">
                              <w:rPr>
                                <w:rFonts w:ascii="Cambria Math" w:hAnsi="Cambria Math"/>
                                <w:lang w:val="en-US"/>
                              </w:rPr>
                            </w:rPrChange>
                          </w:rPr>
                          <m:t>0</m:t>
                        </m:r>
                      </m:e>
                      <m:e>
                        <m:r>
                          <w:rPr>
                            <w:rFonts w:ascii="Cambria Math" w:hAnsi="Cambria Math"/>
                            <w:rPrChange w:id="784" w:author="Proofed" w:date="2020-11-25T12:15:00Z">
                              <w:rPr>
                                <w:rFonts w:ascii="Cambria Math" w:hAnsi="Cambria Math"/>
                                <w:lang w:val="en-US"/>
                              </w:rPr>
                            </w:rPrChange>
                          </w:rPr>
                          <m:t>0</m:t>
                        </m:r>
                      </m:e>
                    </m:mr>
                    <m:mr>
                      <m:e>
                        <m:r>
                          <w:rPr>
                            <w:rFonts w:ascii="Cambria Math" w:hAnsi="Cambria Math"/>
                            <w:rPrChange w:id="785" w:author="Proofed" w:date="2020-11-25T12:15:00Z">
                              <w:rPr>
                                <w:rFonts w:ascii="Cambria Math" w:hAnsi="Cambria Math"/>
                                <w:lang w:val="en-US"/>
                              </w:rPr>
                            </w:rPrChange>
                          </w:rPr>
                          <m:t>1</m:t>
                        </m:r>
                      </m:e>
                      <m:e>
                        <m:r>
                          <w:rPr>
                            <w:rFonts w:ascii="Cambria Math" w:hAnsi="Cambria Math"/>
                            <w:rPrChange w:id="786" w:author="Proofed" w:date="2020-11-25T12:15:00Z">
                              <w:rPr>
                                <w:rFonts w:ascii="Cambria Math" w:hAnsi="Cambria Math"/>
                                <w:lang w:val="en-US"/>
                              </w:rPr>
                            </w:rPrChange>
                          </w:rPr>
                          <m:t>0</m:t>
                        </m:r>
                      </m:e>
                      <m:e>
                        <m:r>
                          <w:rPr>
                            <w:rFonts w:ascii="Cambria Math" w:hAnsi="Cambria Math"/>
                            <w:rPrChange w:id="787" w:author="Proofed" w:date="2020-11-25T12:15:00Z">
                              <w:rPr>
                                <w:rFonts w:ascii="Cambria Math" w:hAnsi="Cambria Math"/>
                                <w:lang w:val="en-US"/>
                              </w:rPr>
                            </w:rPrChange>
                          </w:rPr>
                          <m:t>0</m:t>
                        </m:r>
                      </m:e>
                      <m:e>
                        <m:sSubSup>
                          <m:sSubSupPr>
                            <m:ctrlPr>
                              <w:rPr>
                                <w:rFonts w:ascii="Cambria Math" w:hAnsi="Cambria Math"/>
                                <w:i/>
                                <w:rPrChange w:id="788" w:author="Proofed" w:date="2020-11-25T12:15:00Z">
                                  <w:rPr>
                                    <w:rFonts w:ascii="Cambria Math" w:hAnsi="Cambria Math"/>
                                    <w:i/>
                                    <w:lang w:val="en-US"/>
                                  </w:rPr>
                                </w:rPrChange>
                              </w:rPr>
                            </m:ctrlPr>
                          </m:sSubSupPr>
                          <m:e>
                            <m:r>
                              <w:rPr>
                                <w:rFonts w:ascii="Cambria Math" w:hAnsi="Cambria Math"/>
                                <w:rPrChange w:id="789" w:author="Proofed" w:date="2020-11-25T12:15:00Z">
                                  <w:rPr>
                                    <w:rFonts w:ascii="Cambria Math" w:hAnsi="Cambria Math"/>
                                    <w:lang w:val="en-US"/>
                                  </w:rPr>
                                </w:rPrChange>
                              </w:rPr>
                              <m:t>o</m:t>
                            </m:r>
                          </m:e>
                          <m:sub>
                            <m:sSub>
                              <m:sSubPr>
                                <m:ctrlPr>
                                  <w:rPr>
                                    <w:rFonts w:ascii="Cambria Math" w:hAnsi="Cambria Math"/>
                                    <w:i/>
                                    <w:rPrChange w:id="790" w:author="Proofed" w:date="2020-11-25T12:15:00Z">
                                      <w:rPr>
                                        <w:rFonts w:ascii="Cambria Math" w:hAnsi="Cambria Math"/>
                                        <w:i/>
                                        <w:lang w:val="en-US"/>
                                      </w:rPr>
                                    </w:rPrChange>
                                  </w:rPr>
                                </m:ctrlPr>
                              </m:sSubPr>
                              <m:e>
                                <m:r>
                                  <w:rPr>
                                    <w:rFonts w:ascii="Cambria Math" w:hAnsi="Cambria Math"/>
                                    <w:rPrChange w:id="791" w:author="Proofed" w:date="2020-11-25T12:15:00Z">
                                      <w:rPr>
                                        <w:rFonts w:ascii="Cambria Math" w:hAnsi="Cambria Math"/>
                                        <w:lang w:val="en-US"/>
                                      </w:rPr>
                                    </w:rPrChange>
                                  </w:rPr>
                                  <m:t>y</m:t>
                                </m:r>
                              </m:e>
                              <m:sub>
                                <m:r>
                                  <w:rPr>
                                    <w:rFonts w:ascii="Cambria Math" w:hAnsi="Cambria Math"/>
                                    <w:rPrChange w:id="792" w:author="Proofed" w:date="2020-11-25T12:15:00Z">
                                      <w:rPr>
                                        <w:rFonts w:ascii="Cambria Math" w:hAnsi="Cambria Math"/>
                                        <w:lang w:val="en-US"/>
                                      </w:rPr>
                                    </w:rPrChange>
                                  </w:rPr>
                                  <m:t>0</m:t>
                                </m:r>
                              </m:sub>
                            </m:sSub>
                          </m:sub>
                          <m:sup>
                            <m:r>
                              <w:rPr>
                                <w:rFonts w:ascii="Cambria Math" w:hAnsi="Cambria Math"/>
                                <w:rPrChange w:id="793" w:author="Proofed" w:date="2020-11-25T12:15:00Z">
                                  <w:rPr>
                                    <w:rFonts w:ascii="Cambria Math" w:hAnsi="Cambria Math"/>
                                    <w:lang w:val="en-US"/>
                                  </w:rPr>
                                </w:rPrChange>
                              </w:rPr>
                              <m:t>0</m:t>
                            </m:r>
                          </m:sup>
                        </m:sSubSup>
                      </m:e>
                    </m:mr>
                    <m:mr>
                      <m:e>
                        <m:r>
                          <w:rPr>
                            <w:rFonts w:ascii="Cambria Math" w:hAnsi="Cambria Math"/>
                            <w:rPrChange w:id="794" w:author="Proofed" w:date="2020-11-25T12:15:00Z">
                              <w:rPr>
                                <w:rFonts w:ascii="Cambria Math" w:hAnsi="Cambria Math"/>
                                <w:lang w:val="en-US"/>
                              </w:rPr>
                            </w:rPrChange>
                          </w:rPr>
                          <m:t>0</m:t>
                        </m:r>
                      </m:e>
                      <m:e>
                        <m:r>
                          <w:rPr>
                            <w:rFonts w:ascii="Cambria Math" w:hAnsi="Cambria Math"/>
                            <w:rPrChange w:id="795" w:author="Proofed" w:date="2020-11-25T12:15:00Z">
                              <w:rPr>
                                <w:rFonts w:ascii="Cambria Math" w:hAnsi="Cambria Math"/>
                                <w:lang w:val="en-US"/>
                              </w:rPr>
                            </w:rPrChange>
                          </w:rPr>
                          <m:t>0</m:t>
                        </m:r>
                      </m:e>
                      <m:e>
                        <m:r>
                          <w:rPr>
                            <w:rFonts w:ascii="Cambria Math" w:hAnsi="Cambria Math"/>
                            <w:rPrChange w:id="796" w:author="Proofed" w:date="2020-11-25T12:15:00Z">
                              <w:rPr>
                                <w:rFonts w:ascii="Cambria Math" w:hAnsi="Cambria Math"/>
                                <w:lang w:val="en-US"/>
                              </w:rPr>
                            </w:rPrChange>
                          </w:rPr>
                          <m:t>1</m:t>
                        </m:r>
                      </m:e>
                      <m:e>
                        <m:r>
                          <w:rPr>
                            <w:rFonts w:ascii="Cambria Math" w:hAnsi="Cambria Math"/>
                            <w:rPrChange w:id="797" w:author="Proofed" w:date="2020-11-25T12:15:00Z">
                              <w:rPr>
                                <w:rFonts w:ascii="Cambria Math" w:hAnsi="Cambria Math"/>
                                <w:lang w:val="en-US"/>
                              </w:rPr>
                            </w:rPrChange>
                          </w:rPr>
                          <m:t>0</m:t>
                        </m:r>
                      </m:e>
                    </m:mr>
                    <m:mr>
                      <m:e>
                        <m:r>
                          <w:rPr>
                            <w:rFonts w:ascii="Cambria Math" w:hAnsi="Cambria Math"/>
                            <w:rPrChange w:id="798" w:author="Proofed" w:date="2020-11-25T12:15:00Z">
                              <w:rPr>
                                <w:rFonts w:ascii="Cambria Math" w:hAnsi="Cambria Math"/>
                                <w:lang w:val="en-US"/>
                              </w:rPr>
                            </w:rPrChange>
                          </w:rPr>
                          <m:t>0</m:t>
                        </m:r>
                      </m:e>
                      <m:e>
                        <m:r>
                          <w:rPr>
                            <w:rFonts w:ascii="Cambria Math" w:hAnsi="Cambria Math"/>
                            <w:rPrChange w:id="799" w:author="Proofed" w:date="2020-11-25T12:15:00Z">
                              <w:rPr>
                                <w:rFonts w:ascii="Cambria Math" w:hAnsi="Cambria Math"/>
                                <w:lang w:val="en-US"/>
                              </w:rPr>
                            </w:rPrChange>
                          </w:rPr>
                          <m:t>0</m:t>
                        </m:r>
                      </m:e>
                      <m:e>
                        <m:r>
                          <w:rPr>
                            <w:rFonts w:ascii="Cambria Math" w:hAnsi="Cambria Math"/>
                            <w:rPrChange w:id="800" w:author="Proofed" w:date="2020-11-25T12:15:00Z">
                              <w:rPr>
                                <w:rFonts w:ascii="Cambria Math" w:hAnsi="Cambria Math"/>
                                <w:lang w:val="en-US"/>
                              </w:rPr>
                            </w:rPrChange>
                          </w:rPr>
                          <m:t>0</m:t>
                        </m:r>
                      </m:e>
                      <m:e>
                        <m:r>
                          <w:rPr>
                            <w:rFonts w:ascii="Cambria Math" w:hAnsi="Cambria Math"/>
                            <w:rPrChange w:id="801" w:author="Proofed" w:date="2020-11-25T12:15:00Z">
                              <w:rPr>
                                <w:rFonts w:ascii="Cambria Math" w:hAnsi="Cambria Math"/>
                                <w:lang w:val="en-US"/>
                              </w:rPr>
                            </w:rPrChange>
                          </w:rPr>
                          <m:t>1</m:t>
                        </m:r>
                      </m:e>
                    </m:mr>
                  </m:m>
                </m:e>
              </m:d>
              <m:d>
                <m:dPr>
                  <m:begChr m:val="{"/>
                  <m:endChr m:val="}"/>
                  <m:ctrlPr>
                    <w:rPr>
                      <w:rFonts w:ascii="Cambria Math" w:hAnsi="Cambria Math"/>
                      <w:i/>
                      <w:rPrChange w:id="802" w:author="Proofed" w:date="2020-11-25T12:15:00Z">
                        <w:rPr>
                          <w:rFonts w:ascii="Cambria Math" w:hAnsi="Cambria Math"/>
                          <w:i/>
                          <w:lang w:val="en-US"/>
                        </w:rPr>
                      </w:rPrChange>
                    </w:rPr>
                  </m:ctrlPr>
                </m:dPr>
                <m:e>
                  <m:eqArr>
                    <m:eqArrPr>
                      <m:ctrlPr>
                        <w:rPr>
                          <w:rFonts w:ascii="Cambria Math" w:hAnsi="Cambria Math"/>
                          <w:i/>
                          <w:rPrChange w:id="803" w:author="Proofed" w:date="2020-11-25T12:15:00Z">
                            <w:rPr>
                              <w:rFonts w:ascii="Cambria Math" w:hAnsi="Cambria Math"/>
                              <w:i/>
                              <w:lang w:val="en-US"/>
                            </w:rPr>
                          </w:rPrChange>
                        </w:rPr>
                      </m:ctrlPr>
                    </m:eqArrPr>
                    <m:e>
                      <m:m>
                        <m:mPr>
                          <m:mcs>
                            <m:mc>
                              <m:mcPr>
                                <m:count m:val="1"/>
                                <m:mcJc m:val="center"/>
                              </m:mcPr>
                            </m:mc>
                          </m:mcs>
                          <m:ctrlPr>
                            <w:rPr>
                              <w:rFonts w:ascii="Cambria Math" w:hAnsi="Cambria Math"/>
                              <w:i/>
                              <w:rPrChange w:id="804" w:author="Proofed" w:date="2020-11-25T12:15:00Z">
                                <w:rPr>
                                  <w:rFonts w:ascii="Cambria Math" w:hAnsi="Cambria Math"/>
                                  <w:i/>
                                  <w:lang w:val="en-US"/>
                                </w:rPr>
                              </w:rPrChange>
                            </w:rPr>
                          </m:ctrlPr>
                        </m:mPr>
                        <m:mr>
                          <m:e>
                            <m:sSubSup>
                              <m:sSubSupPr>
                                <m:ctrlPr>
                                  <w:rPr>
                                    <w:rFonts w:ascii="Cambria Math" w:hAnsi="Cambria Math"/>
                                    <w:i/>
                                    <w:rPrChange w:id="805" w:author="Proofed" w:date="2020-11-25T12:15:00Z">
                                      <w:rPr>
                                        <w:rFonts w:ascii="Cambria Math" w:hAnsi="Cambria Math"/>
                                        <w:i/>
                                        <w:lang w:val="en-US"/>
                                      </w:rPr>
                                    </w:rPrChange>
                                  </w:rPr>
                                </m:ctrlPr>
                              </m:sSubSupPr>
                              <m:e>
                                <m:r>
                                  <w:rPr>
                                    <w:rFonts w:ascii="Cambria Math" w:hAnsi="Cambria Math"/>
                                    <w:rPrChange w:id="806" w:author="Proofed" w:date="2020-11-25T12:15:00Z">
                                      <w:rPr>
                                        <w:rFonts w:ascii="Cambria Math" w:hAnsi="Cambria Math"/>
                                        <w:lang w:val="en-US"/>
                                      </w:rPr>
                                    </w:rPrChange>
                                  </w:rPr>
                                  <m:t>q</m:t>
                                </m:r>
                              </m:e>
                              <m:sub>
                                <m:sSub>
                                  <m:sSubPr>
                                    <m:ctrlPr>
                                      <w:rPr>
                                        <w:rFonts w:ascii="Cambria Math" w:hAnsi="Cambria Math"/>
                                        <w:i/>
                                        <w:rPrChange w:id="807" w:author="Proofed" w:date="2020-11-25T12:15:00Z">
                                          <w:rPr>
                                            <w:rFonts w:ascii="Cambria Math" w:hAnsi="Cambria Math"/>
                                            <w:i/>
                                            <w:lang w:val="en-US"/>
                                          </w:rPr>
                                        </w:rPrChange>
                                      </w:rPr>
                                    </m:ctrlPr>
                                  </m:sSubPr>
                                  <m:e>
                                    <m:r>
                                      <w:rPr>
                                        <w:rFonts w:ascii="Cambria Math" w:hAnsi="Cambria Math"/>
                                        <w:rPrChange w:id="808" w:author="Proofed" w:date="2020-11-25T12:15:00Z">
                                          <w:rPr>
                                            <w:rFonts w:ascii="Cambria Math" w:hAnsi="Cambria Math"/>
                                            <w:lang w:val="en-US"/>
                                          </w:rPr>
                                        </w:rPrChange>
                                      </w:rPr>
                                      <m:t>x</m:t>
                                    </m:r>
                                  </m:e>
                                  <m:sub>
                                    <m:r>
                                      <w:rPr>
                                        <w:rFonts w:ascii="Cambria Math" w:hAnsi="Cambria Math"/>
                                        <w:rPrChange w:id="809" w:author="Proofed" w:date="2020-11-25T12:15:00Z">
                                          <w:rPr>
                                            <w:rFonts w:ascii="Cambria Math" w:hAnsi="Cambria Math"/>
                                            <w:lang w:val="en-US"/>
                                          </w:rPr>
                                        </w:rPrChange>
                                      </w:rPr>
                                      <m:t>1</m:t>
                                    </m:r>
                                  </m:sub>
                                </m:sSub>
                              </m:sub>
                              <m:sup>
                                <m:r>
                                  <w:rPr>
                                    <w:rFonts w:ascii="Cambria Math" w:hAnsi="Cambria Math"/>
                                    <w:rPrChange w:id="810" w:author="Proofed" w:date="2020-11-25T12:15:00Z">
                                      <w:rPr>
                                        <w:rFonts w:ascii="Cambria Math" w:hAnsi="Cambria Math"/>
                                        <w:lang w:val="en-US"/>
                                      </w:rPr>
                                    </w:rPrChange>
                                  </w:rPr>
                                  <m:t>1</m:t>
                                </m:r>
                              </m:sup>
                            </m:sSubSup>
                          </m:e>
                        </m:mr>
                        <m:mr>
                          <m:e>
                            <m:sSubSup>
                              <m:sSubSupPr>
                                <m:ctrlPr>
                                  <w:rPr>
                                    <w:rFonts w:ascii="Cambria Math" w:hAnsi="Cambria Math"/>
                                    <w:i/>
                                    <w:rPrChange w:id="811" w:author="Proofed" w:date="2020-11-25T12:15:00Z">
                                      <w:rPr>
                                        <w:rFonts w:ascii="Cambria Math" w:hAnsi="Cambria Math"/>
                                        <w:i/>
                                        <w:lang w:val="en-US"/>
                                      </w:rPr>
                                    </w:rPrChange>
                                  </w:rPr>
                                </m:ctrlPr>
                              </m:sSubSupPr>
                              <m:e>
                                <m:r>
                                  <w:rPr>
                                    <w:rFonts w:ascii="Cambria Math" w:hAnsi="Cambria Math"/>
                                    <w:rPrChange w:id="812" w:author="Proofed" w:date="2020-11-25T12:15:00Z">
                                      <w:rPr>
                                        <w:rFonts w:ascii="Cambria Math" w:hAnsi="Cambria Math"/>
                                        <w:lang w:val="en-US"/>
                                      </w:rPr>
                                    </w:rPrChange>
                                  </w:rPr>
                                  <m:t>p</m:t>
                                </m:r>
                              </m:e>
                              <m:sub>
                                <m:sSub>
                                  <m:sSubPr>
                                    <m:ctrlPr>
                                      <w:rPr>
                                        <w:rFonts w:ascii="Cambria Math" w:hAnsi="Cambria Math"/>
                                        <w:i/>
                                        <w:rPrChange w:id="813" w:author="Proofed" w:date="2020-11-25T12:15:00Z">
                                          <w:rPr>
                                            <w:rFonts w:ascii="Cambria Math" w:hAnsi="Cambria Math"/>
                                            <w:i/>
                                            <w:lang w:val="en-US"/>
                                          </w:rPr>
                                        </w:rPrChange>
                                      </w:rPr>
                                    </m:ctrlPr>
                                  </m:sSubPr>
                                  <m:e>
                                    <m:r>
                                      <w:rPr>
                                        <w:rFonts w:ascii="Cambria Math" w:hAnsi="Cambria Math"/>
                                        <w:rPrChange w:id="814" w:author="Proofed" w:date="2020-11-25T12:15:00Z">
                                          <w:rPr>
                                            <w:rFonts w:ascii="Cambria Math" w:hAnsi="Cambria Math"/>
                                            <w:lang w:val="en-US"/>
                                          </w:rPr>
                                        </w:rPrChange>
                                      </w:rPr>
                                      <m:t>y</m:t>
                                    </m:r>
                                  </m:e>
                                  <m:sub>
                                    <m:r>
                                      <w:rPr>
                                        <w:rFonts w:ascii="Cambria Math" w:hAnsi="Cambria Math"/>
                                        <w:rPrChange w:id="815" w:author="Proofed" w:date="2020-11-25T12:15:00Z">
                                          <w:rPr>
                                            <w:rFonts w:ascii="Cambria Math" w:hAnsi="Cambria Math"/>
                                            <w:lang w:val="en-US"/>
                                          </w:rPr>
                                        </w:rPrChange>
                                      </w:rPr>
                                      <m:t>1</m:t>
                                    </m:r>
                                  </m:sub>
                                </m:sSub>
                              </m:sub>
                              <m:sup>
                                <m:r>
                                  <w:rPr>
                                    <w:rFonts w:ascii="Cambria Math" w:hAnsi="Cambria Math"/>
                                    <w:rPrChange w:id="816" w:author="Proofed" w:date="2020-11-25T12:15:00Z">
                                      <w:rPr>
                                        <w:rFonts w:ascii="Cambria Math" w:hAnsi="Cambria Math"/>
                                        <w:lang w:val="en-US"/>
                                      </w:rPr>
                                    </w:rPrChange>
                                  </w:rPr>
                                  <m:t>1</m:t>
                                </m:r>
                              </m:sup>
                            </m:sSubSup>
                          </m:e>
                        </m:mr>
                        <m:mr>
                          <m:e>
                            <m:sSubSup>
                              <m:sSubSupPr>
                                <m:ctrlPr>
                                  <w:rPr>
                                    <w:rFonts w:ascii="Cambria Math" w:hAnsi="Cambria Math"/>
                                    <w:i/>
                                    <w:rPrChange w:id="817" w:author="Proofed" w:date="2020-11-25T12:15:00Z">
                                      <w:rPr>
                                        <w:rFonts w:ascii="Cambria Math" w:hAnsi="Cambria Math"/>
                                        <w:i/>
                                        <w:lang w:val="en-US"/>
                                      </w:rPr>
                                    </w:rPrChange>
                                  </w:rPr>
                                </m:ctrlPr>
                              </m:sSubSupPr>
                              <m:e>
                                <m:r>
                                  <w:rPr>
                                    <w:rFonts w:ascii="Cambria Math" w:hAnsi="Cambria Math"/>
                                    <w:rPrChange w:id="818" w:author="Proofed" w:date="2020-11-25T12:15:00Z">
                                      <w:rPr>
                                        <w:rFonts w:ascii="Cambria Math" w:hAnsi="Cambria Math"/>
                                        <w:lang w:val="en-US"/>
                                      </w:rPr>
                                    </w:rPrChange>
                                  </w:rPr>
                                  <m:t>p</m:t>
                                </m:r>
                              </m:e>
                              <m:sub>
                                <m:sSub>
                                  <m:sSubPr>
                                    <m:ctrlPr>
                                      <w:rPr>
                                        <w:rFonts w:ascii="Cambria Math" w:hAnsi="Cambria Math"/>
                                        <w:i/>
                                        <w:rPrChange w:id="819" w:author="Proofed" w:date="2020-11-25T12:15:00Z">
                                          <w:rPr>
                                            <w:rFonts w:ascii="Cambria Math" w:hAnsi="Cambria Math"/>
                                            <w:i/>
                                            <w:lang w:val="en-US"/>
                                          </w:rPr>
                                        </w:rPrChange>
                                      </w:rPr>
                                    </m:ctrlPr>
                                  </m:sSubPr>
                                  <m:e>
                                    <m:r>
                                      <w:rPr>
                                        <w:rFonts w:ascii="Cambria Math" w:hAnsi="Cambria Math"/>
                                        <w:rPrChange w:id="820" w:author="Proofed" w:date="2020-11-25T12:15:00Z">
                                          <w:rPr>
                                            <w:rFonts w:ascii="Cambria Math" w:hAnsi="Cambria Math"/>
                                            <w:lang w:val="en-US"/>
                                          </w:rPr>
                                        </w:rPrChange>
                                      </w:rPr>
                                      <m:t>z</m:t>
                                    </m:r>
                                  </m:e>
                                  <m:sub>
                                    <m:r>
                                      <w:rPr>
                                        <w:rFonts w:ascii="Cambria Math" w:hAnsi="Cambria Math"/>
                                        <w:rPrChange w:id="821" w:author="Proofed" w:date="2020-11-25T12:15:00Z">
                                          <w:rPr>
                                            <w:rFonts w:ascii="Cambria Math" w:hAnsi="Cambria Math"/>
                                            <w:lang w:val="en-US"/>
                                          </w:rPr>
                                        </w:rPrChange>
                                      </w:rPr>
                                      <m:t>1</m:t>
                                    </m:r>
                                  </m:sub>
                                </m:sSub>
                              </m:sub>
                              <m:sup>
                                <m:r>
                                  <w:rPr>
                                    <w:rFonts w:ascii="Cambria Math" w:hAnsi="Cambria Math"/>
                                    <w:rPrChange w:id="822" w:author="Proofed" w:date="2020-11-25T12:15:00Z">
                                      <w:rPr>
                                        <w:rFonts w:ascii="Cambria Math" w:hAnsi="Cambria Math"/>
                                        <w:lang w:val="en-US"/>
                                      </w:rPr>
                                    </w:rPrChange>
                                  </w:rPr>
                                  <m:t>1</m:t>
                                </m:r>
                              </m:sup>
                            </m:sSubSup>
                          </m:e>
                        </m:mr>
                      </m:m>
                    </m:e>
                    <m:e>
                      <m:r>
                        <w:rPr>
                          <w:rFonts w:ascii="Cambria Math" w:hAnsi="Cambria Math"/>
                          <w:rPrChange w:id="823" w:author="Proofed" w:date="2020-11-25T12:15:00Z">
                            <w:rPr>
                              <w:rFonts w:ascii="Cambria Math" w:hAnsi="Cambria Math"/>
                              <w:lang w:val="en-US"/>
                            </w:rPr>
                          </w:rPrChange>
                        </w:rPr>
                        <m:t>1</m:t>
                      </m:r>
                    </m:e>
                  </m:eqArr>
                </m:e>
              </m:d>
            </m:oMath>
            <w:ins w:id="824" w:author="Proofed" w:date="2020-11-25T12:15:00Z">
              <w:r w:rsidR="00AB3F69">
                <w:t>,</w:t>
              </w:r>
            </w:ins>
          </w:p>
        </w:tc>
        <w:tc>
          <w:tcPr>
            <w:tcW w:w="425" w:type="dxa"/>
            <w:tcMar>
              <w:left w:w="0" w:type="dxa"/>
              <w:right w:w="0" w:type="dxa"/>
            </w:tcMar>
            <w:vAlign w:val="center"/>
          </w:tcPr>
          <w:p w14:paraId="41811799" w14:textId="0085BDED" w:rsidR="005B2113" w:rsidRPr="0028573B" w:rsidRDefault="005B2113" w:rsidP="005B2113">
            <w:pPr>
              <w:spacing w:before="120" w:after="120"/>
              <w:ind w:firstLine="0"/>
              <w:jc w:val="right"/>
              <w:rPr>
                <w:szCs w:val="20"/>
              </w:rPr>
            </w:pPr>
            <w:r w:rsidRPr="0028573B">
              <w:rPr>
                <w:rPrChange w:id="825" w:author="Proofed" w:date="2020-11-25T12:15:00Z">
                  <w:rPr>
                    <w:lang w:val="de-DE"/>
                  </w:rPr>
                </w:rPrChange>
              </w:rPr>
              <w:fldChar w:fldCharType="begin"/>
            </w:r>
            <w:r w:rsidRPr="0028573B">
              <w:rPr>
                <w:rPrChange w:id="826" w:author="Proofed" w:date="2020-11-25T12:15:00Z">
                  <w:rPr>
                    <w:lang w:val="de-DE"/>
                  </w:rPr>
                </w:rPrChange>
              </w:rPr>
              <w:instrText xml:space="preserve"> SEQ "Equation" \# (0) \* MERGEFORMAT </w:instrText>
            </w:r>
            <w:r w:rsidRPr="0028573B">
              <w:rPr>
                <w:rPrChange w:id="827" w:author="Proofed" w:date="2020-11-25T12:15:00Z">
                  <w:rPr>
                    <w:lang w:val="de-DE"/>
                  </w:rPr>
                </w:rPrChange>
              </w:rPr>
              <w:fldChar w:fldCharType="separate"/>
            </w:r>
            <w:r w:rsidR="00EB685D" w:rsidRPr="0028573B">
              <w:rPr>
                <w:rPrChange w:id="828" w:author="Proofed" w:date="2020-11-25T12:15:00Z">
                  <w:rPr>
                    <w:lang w:val="de-DE"/>
                  </w:rPr>
                </w:rPrChange>
              </w:rPr>
              <w:t>(2)</w:t>
            </w:r>
            <w:r w:rsidRPr="0028573B">
              <w:rPr>
                <w:rPrChange w:id="829" w:author="Proofed" w:date="2020-11-25T12:15:00Z">
                  <w:rPr>
                    <w:lang w:val="de-DE"/>
                  </w:rPr>
                </w:rPrChange>
              </w:rPr>
              <w:fldChar w:fldCharType="end"/>
            </w:r>
          </w:p>
        </w:tc>
      </w:tr>
    </w:tbl>
    <w:p w14:paraId="72F9E9AB" w14:textId="039474DE" w:rsidR="00682A5D" w:rsidRPr="0028573B" w:rsidRDefault="00682A5D" w:rsidP="005B2113">
      <w:pPr>
        <w:ind w:firstLine="0"/>
        <w:rPr>
          <w:rPrChange w:id="830" w:author="Proofed" w:date="2020-11-25T12:15:00Z">
            <w:rPr>
              <w:lang w:val="en-US"/>
            </w:rPr>
          </w:rPrChange>
        </w:rPr>
      </w:pPr>
      <w:bookmarkStart w:id="831" w:name="_Hlk526504411"/>
      <w:r w:rsidRPr="0028573B">
        <w:rPr>
          <w:rPrChange w:id="832" w:author="Proofed" w:date="2020-11-25T12:15:00Z">
            <w:rPr>
              <w:lang w:val="en-US"/>
            </w:rPr>
          </w:rPrChange>
        </w:rPr>
        <w:t xml:space="preserve">where the homogeneous </w:t>
      </w:r>
      <w:r w:rsidR="006D7CC6" w:rsidRPr="0028573B">
        <w:rPr>
          <w:rPrChange w:id="833" w:author="Proofed" w:date="2020-11-25T12:15:00Z">
            <w:rPr>
              <w:lang w:val="en-US"/>
            </w:rPr>
          </w:rPrChange>
        </w:rPr>
        <w:t>(</w:t>
      </w:r>
      <w:del w:id="834" w:author="Proofed" w:date="2020-11-25T12:15:00Z">
        <w:r w:rsidR="006D7CC6" w:rsidRPr="004F7B23">
          <w:rPr>
            <w:lang w:val="en-US"/>
          </w:rPr>
          <w:delText>4x4</w:delText>
        </w:r>
      </w:del>
      <w:ins w:id="835" w:author="Proofed" w:date="2020-11-25T12:15:00Z">
        <w:r w:rsidR="006D7CC6" w:rsidRPr="0028573B">
          <w:t>4</w:t>
        </w:r>
        <w:r w:rsidR="00AB3F69">
          <w:t xml:space="preserve"> </w:t>
        </w:r>
        <w:r w:rsidR="006D7CC6" w:rsidRPr="0028573B">
          <w:t>x</w:t>
        </w:r>
        <w:r w:rsidR="00AB3F69">
          <w:t xml:space="preserve"> </w:t>
        </w:r>
        <w:r w:rsidR="006D7CC6" w:rsidRPr="0028573B">
          <w:t>4</w:t>
        </w:r>
      </w:ins>
      <w:r w:rsidR="006D7CC6" w:rsidRPr="0028573B">
        <w:rPr>
          <w:rPrChange w:id="836" w:author="Proofed" w:date="2020-11-25T12:15:00Z">
            <w:rPr>
              <w:lang w:val="en-US"/>
            </w:rPr>
          </w:rPrChange>
        </w:rPr>
        <w:t xml:space="preserve">) </w:t>
      </w:r>
      <w:r w:rsidRPr="0028573B">
        <w:rPr>
          <w:rPrChange w:id="837" w:author="Proofed" w:date="2020-11-25T12:15:00Z">
            <w:rPr>
              <w:lang w:val="en-US"/>
            </w:rPr>
          </w:rPrChange>
        </w:rPr>
        <w:t xml:space="preserve">transformation matrix </w:t>
      </w:r>
      <w:del w:id="838" w:author="Proofed" w:date="2020-11-25T12:15:00Z">
        <w:r w:rsidRPr="004F7B23">
          <w:rPr>
            <w:lang w:val="en-US"/>
          </w:rPr>
          <w:delText>referrers</w:delText>
        </w:r>
      </w:del>
      <w:ins w:id="839" w:author="Proofed" w:date="2020-11-25T12:15:00Z">
        <w:r w:rsidRPr="0028573B">
          <w:t>refer</w:t>
        </w:r>
        <w:r w:rsidR="00AB3F69">
          <w:t>s to</w:t>
        </w:r>
      </w:ins>
      <w:r w:rsidRPr="0028573B">
        <w:rPr>
          <w:rPrChange w:id="840" w:author="Proofed" w:date="2020-11-25T12:15:00Z">
            <w:rPr>
              <w:lang w:val="en-US"/>
            </w:rPr>
          </w:rPrChange>
        </w:rPr>
        <w:t xml:space="preserve"> the scanning reference </w:t>
      </w:r>
      <m:oMath>
        <m:sSub>
          <m:sSubPr>
            <m:ctrlPr>
              <w:rPr>
                <w:rFonts w:ascii="Cambria Math" w:hAnsi="Cambria Math"/>
                <w:rPrChange w:id="841" w:author="Proofed" w:date="2020-11-25T12:15:00Z">
                  <w:rPr>
                    <w:rFonts w:ascii="Cambria Math" w:hAnsi="Cambria Math"/>
                    <w:lang w:val="en-US"/>
                  </w:rPr>
                </w:rPrChange>
              </w:rPr>
            </m:ctrlPr>
          </m:sSubPr>
          <m:e>
            <m:r>
              <m:rPr>
                <m:sty m:val="b"/>
              </m:rPr>
              <w:rPr>
                <w:rFonts w:ascii="Cambria Math" w:hAnsi="Cambria Math"/>
                <w:rPrChange w:id="842" w:author="Proofed" w:date="2020-11-25T12:15:00Z">
                  <w:rPr>
                    <w:rFonts w:ascii="Cambria Math" w:hAnsi="Cambria Math"/>
                    <w:lang w:val="en-US"/>
                  </w:rPr>
                </w:rPrChange>
              </w:rPr>
              <m:t>O</m:t>
            </m:r>
          </m:e>
          <m:sub>
            <m:r>
              <m:rPr>
                <m:sty m:val="b"/>
              </m:rPr>
              <w:rPr>
                <w:rFonts w:ascii="Cambria Math" w:hAnsi="Cambria Math"/>
                <w:rPrChange w:id="843" w:author="Proofed" w:date="2020-11-25T12:15:00Z">
                  <w:rPr>
                    <w:rFonts w:ascii="Cambria Math" w:hAnsi="Cambria Math"/>
                    <w:lang w:val="en-US"/>
                  </w:rPr>
                </w:rPrChange>
              </w:rPr>
              <m:t>1</m:t>
            </m:r>
          </m:sub>
        </m:sSub>
      </m:oMath>
      <w:r w:rsidRPr="0028573B">
        <w:rPr>
          <w:rPrChange w:id="844" w:author="Proofed" w:date="2020-11-25T12:15:00Z">
            <w:rPr>
              <w:lang w:val="en-US"/>
            </w:rPr>
          </w:rPrChange>
        </w:rPr>
        <w:t xml:space="preserve"> </w:t>
      </w:r>
      <w:r w:rsidR="006D7CC6" w:rsidRPr="0028573B">
        <w:rPr>
          <w:rPrChange w:id="845" w:author="Proofed" w:date="2020-11-25T12:15:00Z">
            <w:rPr>
              <w:lang w:val="en-US"/>
            </w:rPr>
          </w:rPrChange>
        </w:rPr>
        <w:t xml:space="preserve">with </w:t>
      </w:r>
      <w:r w:rsidRPr="0028573B">
        <w:rPr>
          <w:rPrChange w:id="846" w:author="Proofed" w:date="2020-11-25T12:15:00Z">
            <w:rPr>
              <w:lang w:val="en-US"/>
            </w:rPr>
          </w:rPrChange>
        </w:rPr>
        <w:t xml:space="preserve">respect to the global reference </w:t>
      </w:r>
      <m:oMath>
        <m:sSub>
          <m:sSubPr>
            <m:ctrlPr>
              <w:rPr>
                <w:rFonts w:ascii="Cambria Math" w:hAnsi="Cambria Math"/>
                <w:rPrChange w:id="847" w:author="Proofed" w:date="2020-11-25T12:15:00Z">
                  <w:rPr>
                    <w:rFonts w:ascii="Cambria Math" w:hAnsi="Cambria Math"/>
                    <w:lang w:val="en-US"/>
                  </w:rPr>
                </w:rPrChange>
              </w:rPr>
            </m:ctrlPr>
          </m:sSubPr>
          <m:e>
            <m:r>
              <m:rPr>
                <m:sty m:val="b"/>
              </m:rPr>
              <w:rPr>
                <w:rFonts w:ascii="Cambria Math" w:hAnsi="Cambria Math"/>
                <w:rPrChange w:id="848" w:author="Proofed" w:date="2020-11-25T12:15:00Z">
                  <w:rPr>
                    <w:rFonts w:ascii="Cambria Math" w:hAnsi="Cambria Math"/>
                    <w:lang w:val="en-US"/>
                  </w:rPr>
                </w:rPrChange>
              </w:rPr>
              <m:t>O</m:t>
            </m:r>
          </m:e>
          <m:sub>
            <m:r>
              <w:rPr>
                <w:rFonts w:ascii="Cambria Math" w:hAnsi="Cambria Math"/>
                <w:rPrChange w:id="849" w:author="Proofed" w:date="2020-11-25T12:15:00Z">
                  <w:rPr>
                    <w:rFonts w:ascii="Cambria Math" w:hAnsi="Cambria Math"/>
                    <w:lang w:val="en-US"/>
                  </w:rPr>
                </w:rPrChange>
              </w:rPr>
              <m:t>0</m:t>
            </m:r>
          </m:sub>
        </m:sSub>
      </m:oMath>
      <w:del w:id="850" w:author="Proofed" w:date="2020-11-25T12:15:00Z">
        <w:r w:rsidRPr="00884A9A">
          <w:rPr>
            <w:lang w:val="en-US"/>
          </w:rPr>
          <w:delText xml:space="preserve"> .</w:delText>
        </w:r>
      </w:del>
      <w:ins w:id="851" w:author="Proofed" w:date="2020-11-25T12:15:00Z">
        <w:r w:rsidRPr="0028573B">
          <w:t>.</w:t>
        </w:r>
      </w:ins>
      <w:r w:rsidRPr="0028573B">
        <w:rPr>
          <w:rPrChange w:id="852" w:author="Proofed" w:date="2020-11-25T12:15:00Z">
            <w:rPr>
              <w:lang w:val="en-US"/>
            </w:rPr>
          </w:rPrChange>
        </w:rPr>
        <w:t xml:space="preserve"> </w:t>
      </w:r>
      <w:bookmarkEnd w:id="831"/>
    </w:p>
    <w:p w14:paraId="78864399" w14:textId="2F3D485C" w:rsidR="00682A5D" w:rsidRPr="0028573B" w:rsidRDefault="00682A5D" w:rsidP="00682A5D">
      <w:pPr>
        <w:rPr>
          <w:rPrChange w:id="853" w:author="Proofed" w:date="2020-11-25T12:15:00Z">
            <w:rPr>
              <w:lang w:val="en-US"/>
            </w:rPr>
          </w:rPrChange>
        </w:rPr>
      </w:pPr>
      <w:r w:rsidRPr="0028573B">
        <w:rPr>
          <w:rPrChange w:id="854" w:author="Proofed" w:date="2020-11-25T12:15:00Z">
            <w:rPr>
              <w:lang w:val="en-US"/>
            </w:rPr>
          </w:rPrChange>
        </w:rPr>
        <w:t xml:space="preserve">The proposed method aims to </w:t>
      </w:r>
      <w:r w:rsidR="00861BF3" w:rsidRPr="0028573B">
        <w:rPr>
          <w:rPrChange w:id="855" w:author="Proofed" w:date="2020-11-25T12:15:00Z">
            <w:rPr>
              <w:lang w:val="en-US"/>
            </w:rPr>
          </w:rPrChange>
        </w:rPr>
        <w:t xml:space="preserve">accurately </w:t>
      </w:r>
      <w:r w:rsidRPr="0028573B">
        <w:rPr>
          <w:rPrChange w:id="856" w:author="Proofed" w:date="2020-11-25T12:15:00Z">
            <w:rPr>
              <w:lang w:val="en-US"/>
            </w:rPr>
          </w:rPrChange>
        </w:rPr>
        <w:t xml:space="preserve">estimate </w:t>
      </w:r>
      <m:oMath>
        <m:sSubSup>
          <m:sSubSupPr>
            <m:ctrlPr>
              <w:rPr>
                <w:rFonts w:ascii="Cambria Math" w:hAnsi="Cambria Math"/>
                <w:b/>
                <w:i/>
                <w:rPrChange w:id="857" w:author="Proofed" w:date="2020-11-25T12:15:00Z">
                  <w:rPr>
                    <w:rFonts w:ascii="Cambria Math" w:hAnsi="Cambria Math"/>
                    <w:b/>
                    <w:i/>
                    <w:lang w:val="en-US"/>
                  </w:rPr>
                </w:rPrChange>
              </w:rPr>
            </m:ctrlPr>
          </m:sSubSupPr>
          <m:e>
            <m:r>
              <m:rPr>
                <m:sty m:val="bi"/>
              </m:rPr>
              <w:rPr>
                <w:rFonts w:ascii="Cambria Math" w:hAnsi="Cambria Math"/>
                <w:rPrChange w:id="858" w:author="Proofed" w:date="2020-11-25T12:15:00Z">
                  <w:rPr>
                    <w:rFonts w:ascii="Cambria Math" w:hAnsi="Cambria Math"/>
                    <w:lang w:val="en-US"/>
                  </w:rPr>
                </w:rPrChange>
              </w:rPr>
              <m:t>o</m:t>
            </m:r>
          </m:e>
          <m:sub>
            <m:sSub>
              <m:sSubPr>
                <m:ctrlPr>
                  <w:rPr>
                    <w:rFonts w:ascii="Cambria Math" w:hAnsi="Cambria Math"/>
                    <w:b/>
                    <w:i/>
                    <w:rPrChange w:id="859" w:author="Proofed" w:date="2020-11-25T12:15:00Z">
                      <w:rPr>
                        <w:rFonts w:ascii="Cambria Math" w:hAnsi="Cambria Math"/>
                        <w:b/>
                        <w:i/>
                        <w:lang w:val="en-US"/>
                      </w:rPr>
                    </w:rPrChange>
                  </w:rPr>
                </m:ctrlPr>
              </m:sSubPr>
              <m:e>
                <m:r>
                  <m:rPr>
                    <m:sty m:val="bi"/>
                  </m:rPr>
                  <w:rPr>
                    <w:rFonts w:ascii="Cambria Math" w:hAnsi="Cambria Math"/>
                    <w:rPrChange w:id="860" w:author="Proofed" w:date="2020-11-25T12:15:00Z">
                      <w:rPr>
                        <w:rFonts w:ascii="Cambria Math" w:hAnsi="Cambria Math"/>
                        <w:lang w:val="en-US"/>
                      </w:rPr>
                    </w:rPrChange>
                  </w:rPr>
                  <m:t>y</m:t>
                </m:r>
              </m:e>
              <m:sub>
                <m:r>
                  <m:rPr>
                    <m:sty m:val="bi"/>
                  </m:rPr>
                  <w:rPr>
                    <w:rFonts w:ascii="Cambria Math" w:hAnsi="Cambria Math"/>
                    <w:rPrChange w:id="861" w:author="Proofed" w:date="2020-11-25T12:15:00Z">
                      <w:rPr>
                        <w:rFonts w:ascii="Cambria Math" w:hAnsi="Cambria Math"/>
                        <w:lang w:val="en-US"/>
                      </w:rPr>
                    </w:rPrChange>
                  </w:rPr>
                  <m:t>0</m:t>
                </m:r>
              </m:sub>
            </m:sSub>
          </m:sub>
          <m:sup>
            <m:r>
              <m:rPr>
                <m:sty m:val="bi"/>
              </m:rPr>
              <w:rPr>
                <w:rFonts w:ascii="Cambria Math" w:hAnsi="Cambria Math"/>
                <w:rPrChange w:id="862" w:author="Proofed" w:date="2020-11-25T12:15:00Z">
                  <w:rPr>
                    <w:rFonts w:ascii="Cambria Math" w:hAnsi="Cambria Math"/>
                    <w:lang w:val="en-US"/>
                  </w:rPr>
                </w:rPrChange>
              </w:rPr>
              <m:t>0</m:t>
            </m:r>
          </m:sup>
        </m:sSubSup>
        <m:r>
          <w:ins w:id="863" w:author="Proofed" w:date="2020-11-25T12:15:00Z">
            <m:rPr>
              <m:sty m:val="p"/>
            </m:rPr>
            <w:rPr>
              <w:rFonts w:ascii="Cambria Math" w:hAnsi="Cambria Math"/>
            </w:rPr>
            <m:t>,</m:t>
          </w:ins>
        </m:r>
      </m:oMath>
      <w:r w:rsidRPr="0028573B">
        <w:rPr>
          <w:rPrChange w:id="864" w:author="Proofed" w:date="2020-11-25T12:15:00Z">
            <w:rPr>
              <w:lang w:val="en-US"/>
            </w:rPr>
          </w:rPrChange>
        </w:rPr>
        <w:t xml:space="preserve"> which correspond</w:t>
      </w:r>
      <w:r w:rsidR="006D7CC6" w:rsidRPr="0028573B">
        <w:rPr>
          <w:rPrChange w:id="865" w:author="Proofed" w:date="2020-11-25T12:15:00Z">
            <w:rPr>
              <w:lang w:val="en-US"/>
            </w:rPr>
          </w:rPrChange>
        </w:rPr>
        <w:t>s</w:t>
      </w:r>
      <w:r w:rsidRPr="0028573B">
        <w:rPr>
          <w:rPrChange w:id="866" w:author="Proofed" w:date="2020-11-25T12:15:00Z">
            <w:rPr>
              <w:lang w:val="en-US"/>
            </w:rPr>
          </w:rPrChange>
        </w:rPr>
        <w:t xml:space="preserve"> to the device’s displacement along </w:t>
      </w:r>
      <w:ins w:id="867" w:author="Proofed" w:date="2020-11-25T12:15:00Z">
        <w:r w:rsidR="00AB3F69">
          <w:t xml:space="preserve">the </w:t>
        </w:r>
      </w:ins>
      <w:r w:rsidRPr="0028573B">
        <w:rPr>
          <w:rPrChange w:id="868" w:author="Proofed" w:date="2020-11-25T12:15:00Z">
            <w:rPr>
              <w:lang w:val="en-US"/>
            </w:rPr>
          </w:rPrChange>
        </w:rPr>
        <w:t>y-axis.</w:t>
      </w:r>
    </w:p>
    <w:p w14:paraId="46026BA0" w14:textId="5518709A" w:rsidR="00600BB1" w:rsidRPr="0028573B" w:rsidRDefault="00600BB1" w:rsidP="00600BB1">
      <w:pPr>
        <w:pStyle w:val="Level1Title"/>
        <w:rPr>
          <w:rPrChange w:id="869" w:author="Proofed" w:date="2020-11-25T12:15:00Z">
            <w:rPr>
              <w:lang w:val="en-US"/>
            </w:rPr>
          </w:rPrChange>
        </w:rPr>
      </w:pPr>
      <w:r w:rsidRPr="0028573B">
        <w:rPr>
          <w:rPrChange w:id="870" w:author="Proofed" w:date="2020-11-25T12:15:00Z">
            <w:rPr>
              <w:lang w:val="en-US"/>
            </w:rPr>
          </w:rPrChange>
        </w:rPr>
        <w:t>LOCATING METHOD</w:t>
      </w:r>
    </w:p>
    <w:p w14:paraId="52FE9C3B" w14:textId="7B643C37" w:rsidR="00600BB1" w:rsidRPr="0028573B" w:rsidRDefault="00C671C6" w:rsidP="00600BB1">
      <w:pPr>
        <w:rPr>
          <w:rPrChange w:id="871" w:author="Proofed" w:date="2020-11-25T12:15:00Z">
            <w:rPr>
              <w:lang w:val="en-US"/>
            </w:rPr>
          </w:rPrChange>
        </w:rPr>
      </w:pPr>
      <w:r w:rsidRPr="0028573B">
        <w:t>T</w:t>
      </w:r>
      <w:r w:rsidR="00B15641" w:rsidRPr="0028573B">
        <w:t xml:space="preserve">he proposed method </w:t>
      </w:r>
      <w:del w:id="872" w:author="Proofed" w:date="2020-11-25T12:15:00Z">
        <w:r w:rsidR="00B15641" w:rsidRPr="00846E36">
          <w:delText xml:space="preserve">is </w:delText>
        </w:r>
        <w:r w:rsidRPr="00846E36">
          <w:delText>founded on</w:delText>
        </w:r>
      </w:del>
      <w:ins w:id="873" w:author="Proofed" w:date="2020-11-25T12:15:00Z">
        <w:r w:rsidRPr="0028573B">
          <w:t>adopt</w:t>
        </w:r>
        <w:r w:rsidR="00AB3F69">
          <w:t>s</w:t>
        </w:r>
      </w:ins>
      <w:r w:rsidR="00B15641" w:rsidRPr="0028573B">
        <w:t xml:space="preserve"> </w:t>
      </w:r>
      <w:r w:rsidR="00AB3F69">
        <w:t>the</w:t>
      </w:r>
      <w:r w:rsidRPr="0028573B">
        <w:t xml:space="preserve"> </w:t>
      </w:r>
      <w:del w:id="874" w:author="Proofed" w:date="2020-11-25T12:15:00Z">
        <w:r w:rsidRPr="00846E36">
          <w:delText>adoption</w:delText>
        </w:r>
        <w:r w:rsidR="00B15641" w:rsidRPr="00846E36">
          <w:delText xml:space="preserve"> </w:delText>
        </w:r>
        <w:r w:rsidRPr="00846E36">
          <w:delText xml:space="preserve">of </w:delText>
        </w:r>
      </w:del>
      <w:r w:rsidR="00B15641" w:rsidRPr="0028573B">
        <w:t>SDF</w:t>
      </w:r>
      <w:r w:rsidRPr="0028573B">
        <w:t>,</w:t>
      </w:r>
      <w:r w:rsidR="00B15641" w:rsidRPr="0028573B">
        <w:t xml:space="preserve"> </w:t>
      </w:r>
      <w:r w:rsidRPr="0028573B">
        <w:t xml:space="preserve">based on </w:t>
      </w:r>
      <w:ins w:id="875" w:author="Proofed" w:date="2020-11-25T12:15:00Z">
        <w:r w:rsidR="00AB3F69">
          <w:t xml:space="preserve">the </w:t>
        </w:r>
      </w:ins>
      <w:r w:rsidR="00B15641" w:rsidRPr="0028573B">
        <w:t>Kalman filter</w:t>
      </w:r>
      <w:r w:rsidRPr="0028573B">
        <w:t>,</w:t>
      </w:r>
      <w:del w:id="876" w:author="Proofed" w:date="2020-11-25T12:15:00Z">
        <w:r w:rsidR="00B15641" w:rsidRPr="00846E36">
          <w:delText xml:space="preserve"> in order</w:delText>
        </w:r>
      </w:del>
      <w:r w:rsidR="00B15641" w:rsidRPr="0028573B">
        <w:t xml:space="preserve"> to reduce the positioning error of the handling device using multiple and redundant measurements</w:t>
      </w:r>
      <w:r w:rsidR="00600BB1" w:rsidRPr="0028573B">
        <w:rPr>
          <w:rPrChange w:id="877" w:author="Proofed" w:date="2020-11-25T12:15:00Z">
            <w:rPr>
              <w:lang w:val="en-US"/>
            </w:rPr>
          </w:rPrChange>
        </w:rPr>
        <w:t xml:space="preserve"> [24]</w:t>
      </w:r>
      <w:r w:rsidR="00B15641" w:rsidRPr="0028573B">
        <w:rPr>
          <w:rPrChange w:id="878" w:author="Proofed" w:date="2020-11-25T12:15:00Z">
            <w:rPr>
              <w:lang w:val="en-US"/>
            </w:rPr>
          </w:rPrChange>
        </w:rPr>
        <w:t>.</w:t>
      </w:r>
      <w:r w:rsidR="00600BB1" w:rsidRPr="0028573B">
        <w:rPr>
          <w:rPrChange w:id="879" w:author="Proofed" w:date="2020-11-25T12:15:00Z">
            <w:rPr>
              <w:lang w:val="en-US"/>
            </w:rPr>
          </w:rPrChange>
        </w:rPr>
        <w:t xml:space="preserve"> </w:t>
      </w:r>
    </w:p>
    <w:p w14:paraId="3D9AFC16" w14:textId="77777777" w:rsidR="005B2113" w:rsidRPr="0028573B" w:rsidRDefault="005B2113" w:rsidP="005B2113">
      <w:pPr>
        <w:pStyle w:val="Figure"/>
        <w:keepNext/>
        <w:framePr w:w="4961" w:vSpace="284" w:wrap="notBeside" w:vAnchor="page" w:hAnchor="page" w:x="6099" w:y="10936"/>
      </w:pPr>
      <w:r w:rsidRPr="0028573B">
        <w:rPr>
          <w:noProof/>
        </w:rPr>
        <w:drawing>
          <wp:inline distT="0" distB="0" distL="0" distR="0" wp14:anchorId="2DA5821A" wp14:editId="417CECFF">
            <wp:extent cx="2458128" cy="264893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4365" cy="2666427"/>
                    </a:xfrm>
                    <a:prstGeom prst="rect">
                      <a:avLst/>
                    </a:prstGeom>
                  </pic:spPr>
                </pic:pic>
              </a:graphicData>
            </a:graphic>
          </wp:inline>
        </w:drawing>
      </w:r>
    </w:p>
    <w:p w14:paraId="7DC5B62C" w14:textId="4C826987" w:rsidR="005B2113" w:rsidRPr="0028573B" w:rsidRDefault="0035794A" w:rsidP="005B2113">
      <w:pPr>
        <w:pStyle w:val="FigureCaption0"/>
        <w:framePr w:w="4961" w:vSpace="284" w:wrap="notBeside" w:vAnchor="page" w:hAnchor="page" w:x="6099" w:y="10936"/>
        <w:spacing w:after="0"/>
      </w:pPr>
      <w:bookmarkStart w:id="880" w:name="_Ref54933901"/>
      <w:commentRangeStart w:id="881"/>
      <w:r w:rsidRPr="0028573B">
        <w:t xml:space="preserve">Figure </w:t>
      </w:r>
      <w:r w:rsidRPr="0028573B">
        <w:fldChar w:fldCharType="begin"/>
      </w:r>
      <w:r w:rsidRPr="0028573B">
        <w:instrText xml:space="preserve"> SEQ Figure \* ARABIC </w:instrText>
      </w:r>
      <w:r w:rsidRPr="0028573B">
        <w:fldChar w:fldCharType="separate"/>
      </w:r>
      <w:r w:rsidR="00EB685D" w:rsidRPr="0028573B">
        <w:rPr>
          <w:noProof/>
        </w:rPr>
        <w:t>3</w:t>
      </w:r>
      <w:r w:rsidRPr="0028573B">
        <w:fldChar w:fldCharType="end"/>
      </w:r>
      <w:bookmarkEnd w:id="880"/>
      <w:r w:rsidRPr="0028573B">
        <w:t xml:space="preserve">. </w:t>
      </w:r>
      <w:r w:rsidR="005B2113" w:rsidRPr="0028573B">
        <w:t>Proposed acquisition process</w:t>
      </w:r>
      <w:commentRangeEnd w:id="881"/>
      <w:r w:rsidR="008F42CB">
        <w:rPr>
          <w:rStyle w:val="CommentReference"/>
          <w:rFonts w:ascii="Garamond" w:hAnsi="Garamond"/>
        </w:rPr>
        <w:commentReference w:id="881"/>
      </w:r>
      <w:r w:rsidR="005B2113" w:rsidRPr="0028573B">
        <w:t>.</w:t>
      </w:r>
    </w:p>
    <w:p w14:paraId="0CBC6931" w14:textId="27C00C21" w:rsidR="00600BB1" w:rsidRPr="0028573B" w:rsidRDefault="00154425" w:rsidP="00600BB1">
      <w:pPr>
        <w:rPr>
          <w:rPrChange w:id="882" w:author="Proofed" w:date="2020-11-25T12:15:00Z">
            <w:rPr>
              <w:lang w:val="en-US"/>
            </w:rPr>
          </w:rPrChange>
        </w:rPr>
      </w:pPr>
      <w:r w:rsidRPr="0028573B">
        <w:rPr>
          <w:rPrChange w:id="883" w:author="Proofed" w:date="2020-11-25T12:15:00Z">
            <w:rPr>
              <w:lang w:val="en-US"/>
            </w:rPr>
          </w:rPrChange>
        </w:rPr>
        <w:t xml:space="preserve">The proposed acquisition process is depicted in </w:t>
      </w:r>
      <w:r w:rsidR="00EE3B1E" w:rsidRPr="0028573B">
        <w:rPr>
          <w:rPrChange w:id="884" w:author="Proofed" w:date="2020-11-25T12:15:00Z">
            <w:rPr>
              <w:lang w:val="en-US"/>
            </w:rPr>
          </w:rPrChange>
        </w:rPr>
        <w:fldChar w:fldCharType="begin"/>
      </w:r>
      <w:r w:rsidR="00EE3B1E" w:rsidRPr="0028573B">
        <w:rPr>
          <w:rPrChange w:id="885" w:author="Proofed" w:date="2020-11-25T12:15:00Z">
            <w:rPr>
              <w:lang w:val="en-US"/>
            </w:rPr>
          </w:rPrChange>
        </w:rPr>
        <w:instrText xml:space="preserve"> REF _Ref54933901 \h </w:instrText>
      </w:r>
      <w:r w:rsidR="00EE3B1E" w:rsidRPr="0028573B">
        <w:rPr>
          <w:rPrChange w:id="886" w:author="Proofed" w:date="2020-11-25T12:15:00Z">
            <w:rPr>
              <w:lang w:val="en-US"/>
            </w:rPr>
          </w:rPrChange>
        </w:rPr>
      </w:r>
      <w:r w:rsidR="00EE3B1E" w:rsidRPr="0028573B">
        <w:rPr>
          <w:rPrChange w:id="887" w:author="Proofed" w:date="2020-11-25T12:15:00Z">
            <w:rPr>
              <w:lang w:val="en-US"/>
            </w:rPr>
          </w:rPrChange>
        </w:rPr>
        <w:fldChar w:fldCharType="separate"/>
      </w:r>
      <w:r w:rsidR="00EB685D" w:rsidRPr="0028573B">
        <w:t xml:space="preserve">Figure </w:t>
      </w:r>
      <w:r w:rsidR="00EB685D" w:rsidRPr="0028573B">
        <w:rPr>
          <w:noProof/>
        </w:rPr>
        <w:t>3</w:t>
      </w:r>
      <w:r w:rsidR="00EE3B1E" w:rsidRPr="0028573B">
        <w:rPr>
          <w:rPrChange w:id="888" w:author="Proofed" w:date="2020-11-25T12:15:00Z">
            <w:rPr>
              <w:lang w:val="en-US"/>
            </w:rPr>
          </w:rPrChange>
        </w:rPr>
        <w:fldChar w:fldCharType="end"/>
      </w:r>
      <w:r w:rsidR="00600BB1" w:rsidRPr="0028573B">
        <w:rPr>
          <w:rPrChange w:id="889" w:author="Proofed" w:date="2020-11-25T12:15:00Z">
            <w:rPr>
              <w:lang w:val="en-US"/>
            </w:rPr>
          </w:rPrChange>
        </w:rPr>
        <w:t xml:space="preserve">. It is </w:t>
      </w:r>
      <w:r w:rsidR="00ED760E" w:rsidRPr="0028573B">
        <w:rPr>
          <w:rPrChange w:id="890" w:author="Proofed" w:date="2020-11-25T12:15:00Z">
            <w:rPr>
              <w:lang w:val="en-US"/>
            </w:rPr>
          </w:rPrChange>
        </w:rPr>
        <w:t>composed of</w:t>
      </w:r>
      <w:r w:rsidR="00600BB1" w:rsidRPr="0028573B">
        <w:rPr>
          <w:rPrChange w:id="891" w:author="Proofed" w:date="2020-11-25T12:15:00Z">
            <w:rPr>
              <w:lang w:val="en-US"/>
            </w:rPr>
          </w:rPrChange>
        </w:rPr>
        <w:t xml:space="preserve"> four steps: (S1) sub-</w:t>
      </w:r>
      <w:del w:id="892" w:author="Proofed" w:date="2020-11-25T12:15:00Z">
        <w:r w:rsidR="00600BB1" w:rsidRPr="00846E36">
          <w:rPr>
            <w:lang w:val="en-US"/>
          </w:rPr>
          <w:delText>tasks</w:delText>
        </w:r>
      </w:del>
      <w:ins w:id="893" w:author="Proofed" w:date="2020-11-25T12:15:00Z">
        <w:r w:rsidR="00600BB1" w:rsidRPr="0028573B">
          <w:t>task</w:t>
        </w:r>
      </w:ins>
      <w:r w:rsidR="00600BB1" w:rsidRPr="0028573B">
        <w:rPr>
          <w:rPrChange w:id="894" w:author="Proofed" w:date="2020-11-25T12:15:00Z">
            <w:rPr>
              <w:lang w:val="en-US"/>
            </w:rPr>
          </w:rPrChange>
        </w:rPr>
        <w:t xml:space="preserve"> definition</w:t>
      </w:r>
      <w:del w:id="895" w:author="Proofed" w:date="2020-11-25T12:15:00Z">
        <w:r w:rsidR="00600BB1" w:rsidRPr="00846E36">
          <w:rPr>
            <w:lang w:val="en-US"/>
          </w:rPr>
          <w:delText xml:space="preserve"> – it</w:delText>
        </w:r>
      </w:del>
      <w:ins w:id="896" w:author="Proofed" w:date="2020-11-25T12:15:00Z">
        <w:r w:rsidR="00C606A7">
          <w:t>, which</w:t>
        </w:r>
      </w:ins>
      <w:r w:rsidR="00C606A7">
        <w:rPr>
          <w:rPrChange w:id="897" w:author="Proofed" w:date="2020-11-25T12:15:00Z">
            <w:rPr>
              <w:lang w:val="en-US"/>
            </w:rPr>
          </w:rPrChange>
        </w:rPr>
        <w:t xml:space="preserve"> </w:t>
      </w:r>
      <w:r w:rsidR="00600BB1" w:rsidRPr="0028573B">
        <w:rPr>
          <w:rPrChange w:id="898" w:author="Proofed" w:date="2020-11-25T12:15:00Z">
            <w:rPr>
              <w:lang w:val="en-US"/>
            </w:rPr>
          </w:rPrChange>
        </w:rPr>
        <w:t xml:space="preserve">splits the main task by </w:t>
      </w:r>
      <w:r w:rsidR="00E86F69" w:rsidRPr="0028573B">
        <w:rPr>
          <w:rPrChange w:id="899" w:author="Proofed" w:date="2020-11-25T12:15:00Z">
            <w:rPr>
              <w:lang w:val="en-US"/>
            </w:rPr>
          </w:rPrChange>
        </w:rPr>
        <w:t xml:space="preserve">using </w:t>
      </w:r>
      <w:r w:rsidR="00600BB1" w:rsidRPr="0028573B">
        <w:rPr>
          <w:rPrChange w:id="900" w:author="Proofed" w:date="2020-11-25T12:15:00Z">
            <w:rPr>
              <w:lang w:val="en-US"/>
            </w:rPr>
          </w:rPrChange>
        </w:rPr>
        <w:t>evenly spaced movement steps</w:t>
      </w:r>
      <w:r w:rsidR="00E86F69" w:rsidRPr="0028573B">
        <w:rPr>
          <w:rPrChange w:id="901" w:author="Proofed" w:date="2020-11-25T12:15:00Z">
            <w:rPr>
              <w:lang w:val="en-US"/>
            </w:rPr>
          </w:rPrChange>
        </w:rPr>
        <w:t>,</w:t>
      </w:r>
      <w:r w:rsidR="00600BB1" w:rsidRPr="0028573B">
        <w:rPr>
          <w:rPrChange w:id="902" w:author="Proofed" w:date="2020-11-25T12:15:00Z">
            <w:rPr>
              <w:lang w:val="en-US"/>
            </w:rPr>
          </w:rPrChange>
        </w:rPr>
        <w:t xml:space="preserve"> according to the scanner operation parameters. The computed step movement is assumed as </w:t>
      </w:r>
      <w:ins w:id="903" w:author="Proofed" w:date="2020-11-25T12:15:00Z">
        <w:r w:rsidR="00AB3F69">
          <w:t xml:space="preserve">a </w:t>
        </w:r>
      </w:ins>
      <w:r w:rsidR="00600BB1" w:rsidRPr="0028573B">
        <w:rPr>
          <w:rPrChange w:id="904" w:author="Proofed" w:date="2020-11-25T12:15:00Z">
            <w:rPr>
              <w:lang w:val="en-US"/>
            </w:rPr>
          </w:rPrChange>
        </w:rPr>
        <w:t xml:space="preserve">sub-task target; (S2) the actuator system </w:t>
      </w:r>
      <w:del w:id="905" w:author="Proofed" w:date="2020-11-25T12:15:00Z">
        <w:r w:rsidR="00600BB1" w:rsidRPr="00846E36">
          <w:rPr>
            <w:lang w:val="en-US"/>
          </w:rPr>
          <w:delText>turning</w:delText>
        </w:r>
      </w:del>
      <w:ins w:id="906" w:author="Proofed" w:date="2020-11-25T12:15:00Z">
        <w:r w:rsidR="00AB3F69">
          <w:t>is turned</w:t>
        </w:r>
      </w:ins>
      <w:r w:rsidR="00600BB1" w:rsidRPr="0028573B">
        <w:rPr>
          <w:rPrChange w:id="907" w:author="Proofed" w:date="2020-11-25T12:15:00Z">
            <w:rPr>
              <w:lang w:val="en-US"/>
            </w:rPr>
          </w:rPrChange>
        </w:rPr>
        <w:t xml:space="preserve"> on until the sub-task’s target is reached; (S3)</w:t>
      </w:r>
      <w:r w:rsidR="00AB3F69">
        <w:rPr>
          <w:rPrChange w:id="908" w:author="Proofed" w:date="2020-11-25T12:15:00Z">
            <w:rPr>
              <w:lang w:val="en-US"/>
            </w:rPr>
          </w:rPrChange>
        </w:rPr>
        <w:t xml:space="preserve"> </w:t>
      </w:r>
      <w:r w:rsidR="00600BB1" w:rsidRPr="0028573B">
        <w:rPr>
          <w:rPrChange w:id="909" w:author="Proofed" w:date="2020-11-25T12:15:00Z">
            <w:rPr>
              <w:lang w:val="en-US"/>
            </w:rPr>
          </w:rPrChange>
        </w:rPr>
        <w:t>estimat</w:t>
      </w:r>
      <w:r w:rsidR="00E86F69" w:rsidRPr="0028573B">
        <w:rPr>
          <w:rPrChange w:id="910" w:author="Proofed" w:date="2020-11-25T12:15:00Z">
            <w:rPr>
              <w:lang w:val="en-US"/>
            </w:rPr>
          </w:rPrChange>
        </w:rPr>
        <w:t>ion</w:t>
      </w:r>
      <w:r w:rsidR="00F20E92" w:rsidRPr="0028573B">
        <w:rPr>
          <w:rPrChange w:id="911" w:author="Proofed" w:date="2020-11-25T12:15:00Z">
            <w:rPr>
              <w:lang w:val="en-US"/>
            </w:rPr>
          </w:rPrChange>
        </w:rPr>
        <w:t xml:space="preserve"> </w:t>
      </w:r>
      <w:r w:rsidR="00600BB1" w:rsidRPr="0028573B">
        <w:rPr>
          <w:rPrChange w:id="912" w:author="Proofed" w:date="2020-11-25T12:15:00Z">
            <w:rPr>
              <w:lang w:val="en-US"/>
            </w:rPr>
          </w:rPrChange>
        </w:rPr>
        <w:t xml:space="preserve">of the current </w:t>
      </w:r>
      <w:r w:rsidR="00E86F69" w:rsidRPr="0028573B">
        <w:rPr>
          <w:rPrChange w:id="913" w:author="Proofed" w:date="2020-11-25T12:15:00Z">
            <w:rPr>
              <w:lang w:val="en-US"/>
            </w:rPr>
          </w:rPrChange>
        </w:rPr>
        <w:t xml:space="preserve">system </w:t>
      </w:r>
      <w:r w:rsidR="00600BB1" w:rsidRPr="0028573B">
        <w:rPr>
          <w:rPrChange w:id="914" w:author="Proofed" w:date="2020-11-25T12:15:00Z">
            <w:rPr>
              <w:lang w:val="en-US"/>
            </w:rPr>
          </w:rPrChange>
        </w:rPr>
        <w:t xml:space="preserve">location </w:t>
      </w:r>
      <w:del w:id="915" w:author="Proofed" w:date="2020-11-25T12:15:00Z">
        <w:r w:rsidR="00600BB1" w:rsidRPr="00846E36">
          <w:rPr>
            <w:lang w:val="en-US"/>
          </w:rPr>
          <w:delText xml:space="preserve">by </w:delText>
        </w:r>
      </w:del>
      <w:r w:rsidR="00600BB1" w:rsidRPr="0028573B">
        <w:rPr>
          <w:rPrChange w:id="916" w:author="Proofed" w:date="2020-11-25T12:15:00Z">
            <w:rPr>
              <w:lang w:val="en-US"/>
            </w:rPr>
          </w:rPrChange>
        </w:rPr>
        <w:t>using sensor data fusion</w:t>
      </w:r>
      <w:r w:rsidR="00E86F69" w:rsidRPr="0028573B">
        <w:rPr>
          <w:rPrChange w:id="917" w:author="Proofed" w:date="2020-11-25T12:15:00Z">
            <w:rPr>
              <w:lang w:val="en-US"/>
            </w:rPr>
          </w:rPrChange>
        </w:rPr>
        <w:t>,</w:t>
      </w:r>
      <w:r w:rsidR="00600BB1" w:rsidRPr="0028573B">
        <w:rPr>
          <w:rPrChange w:id="918" w:author="Proofed" w:date="2020-11-25T12:15:00Z">
            <w:rPr>
              <w:lang w:val="en-US"/>
            </w:rPr>
          </w:rPrChange>
        </w:rPr>
        <w:t xml:space="preserve"> </w:t>
      </w:r>
      <w:del w:id="919" w:author="Proofed" w:date="2020-11-25T12:15:00Z">
        <w:r w:rsidR="00600BB1" w:rsidRPr="00846E36">
          <w:rPr>
            <w:lang w:val="en-US"/>
          </w:rPr>
          <w:delText>evaluating</w:delText>
        </w:r>
      </w:del>
      <w:ins w:id="920" w:author="Proofed" w:date="2020-11-25T12:15:00Z">
        <w:r w:rsidR="00AB3F69">
          <w:t xml:space="preserve">which </w:t>
        </w:r>
        <w:r w:rsidR="00600BB1" w:rsidRPr="0028573B">
          <w:t>evaluat</w:t>
        </w:r>
        <w:r w:rsidR="00AB3F69">
          <w:t>es the</w:t>
        </w:r>
      </w:ins>
      <w:r w:rsidR="00600BB1" w:rsidRPr="0028573B">
        <w:rPr>
          <w:rPrChange w:id="921" w:author="Proofed" w:date="2020-11-25T12:15:00Z">
            <w:rPr>
              <w:lang w:val="en-US"/>
            </w:rPr>
          </w:rPrChange>
        </w:rPr>
        <w:t xml:space="preserve"> locating error; (S4) </w:t>
      </w:r>
      <w:del w:id="922" w:author="Proofed" w:date="2020-11-25T12:15:00Z">
        <w:r w:rsidR="00600BB1" w:rsidRPr="00846E36">
          <w:rPr>
            <w:lang w:val="en-US"/>
          </w:rPr>
          <w:delText>correction</w:delText>
        </w:r>
      </w:del>
      <w:ins w:id="923" w:author="Proofed" w:date="2020-11-25T12:15:00Z">
        <w:r w:rsidR="00600BB1" w:rsidRPr="0028573B">
          <w:t>correcti</w:t>
        </w:r>
        <w:r w:rsidR="00AB3F69">
          <w:t>ve</w:t>
        </w:r>
      </w:ins>
      <w:r w:rsidR="00600BB1" w:rsidRPr="0028573B">
        <w:rPr>
          <w:rPrChange w:id="924" w:author="Proofed" w:date="2020-11-25T12:15:00Z">
            <w:rPr>
              <w:lang w:val="en-US"/>
            </w:rPr>
          </w:rPrChange>
        </w:rPr>
        <w:t xml:space="preserve"> action to move </w:t>
      </w:r>
      <w:r w:rsidR="00861BF3" w:rsidRPr="0028573B">
        <w:rPr>
          <w:rPrChange w:id="925" w:author="Proofed" w:date="2020-11-25T12:15:00Z">
            <w:rPr>
              <w:lang w:val="en-US"/>
            </w:rPr>
          </w:rPrChange>
        </w:rPr>
        <w:t xml:space="preserve">towards </w:t>
      </w:r>
      <w:r w:rsidR="00600BB1" w:rsidRPr="0028573B">
        <w:rPr>
          <w:rPrChange w:id="926" w:author="Proofed" w:date="2020-11-25T12:15:00Z">
            <w:rPr>
              <w:lang w:val="en-US"/>
            </w:rPr>
          </w:rPrChange>
        </w:rPr>
        <w:t>the target</w:t>
      </w:r>
      <w:r w:rsidR="00E86F69" w:rsidRPr="0028573B">
        <w:rPr>
          <w:rPrChange w:id="927" w:author="Proofed" w:date="2020-11-25T12:15:00Z">
            <w:rPr>
              <w:lang w:val="en-US"/>
            </w:rPr>
          </w:rPrChange>
        </w:rPr>
        <w:t>.</w:t>
      </w:r>
      <w:r w:rsidR="00600BB1" w:rsidRPr="0028573B">
        <w:rPr>
          <w:rPrChange w:id="928" w:author="Proofed" w:date="2020-11-25T12:15:00Z">
            <w:rPr>
              <w:lang w:val="en-US"/>
            </w:rPr>
          </w:rPrChange>
        </w:rPr>
        <w:t xml:space="preserve"> </w:t>
      </w:r>
    </w:p>
    <w:p w14:paraId="0FFBA4B4" w14:textId="01B8A422" w:rsidR="00D51D5D" w:rsidRPr="0028573B" w:rsidRDefault="00594984" w:rsidP="00594984">
      <w:r w:rsidRPr="0028573B">
        <w:t>The locating method based on the SDF is the core of the proposed process: in</w:t>
      </w:r>
      <w:r w:rsidR="008F42CB">
        <w:t xml:space="preserve"> </w:t>
      </w:r>
      <w:del w:id="929" w:author="Proofed" w:date="2020-11-25T12:15:00Z">
        <w:r w:rsidRPr="00594984">
          <w:delText xml:space="preserve">the </w:delText>
        </w:r>
      </w:del>
      <w:r w:rsidRPr="0028573B">
        <w:t xml:space="preserve">step 3, two different </w:t>
      </w:r>
      <w:del w:id="930" w:author="Proofed" w:date="2020-11-25T12:15:00Z">
        <w:r w:rsidRPr="00594984">
          <w:delText>kind</w:delText>
        </w:r>
      </w:del>
      <w:ins w:id="931" w:author="Proofed" w:date="2020-11-25T12:15:00Z">
        <w:r w:rsidRPr="0028573B">
          <w:t>kind</w:t>
        </w:r>
        <w:r w:rsidR="008F42CB">
          <w:t>s</w:t>
        </w:r>
      </w:ins>
      <w:r w:rsidRPr="0028573B">
        <w:t xml:space="preserve"> of </w:t>
      </w:r>
      <w:del w:id="932" w:author="Proofed" w:date="2020-11-25T12:15:00Z">
        <w:r w:rsidRPr="00594984">
          <w:delText>sensors</w:delText>
        </w:r>
      </w:del>
      <w:ins w:id="933" w:author="Proofed" w:date="2020-11-25T12:15:00Z">
        <w:r w:rsidRPr="0028573B">
          <w:t>sensor</w:t>
        </w:r>
      </w:ins>
      <w:r w:rsidRPr="0028573B">
        <w:t xml:space="preserve"> carry out a location measurement. </w:t>
      </w:r>
      <w:del w:id="934" w:author="Proofed" w:date="2020-11-25T12:15:00Z">
        <w:r w:rsidRPr="00594984">
          <w:delText>Sensors</w:delText>
        </w:r>
      </w:del>
      <w:ins w:id="935" w:author="Proofed" w:date="2020-11-25T12:15:00Z">
        <w:r w:rsidR="008F42CB">
          <w:t>The s</w:t>
        </w:r>
        <w:r w:rsidRPr="0028573B">
          <w:t>ensors</w:t>
        </w:r>
      </w:ins>
      <w:r w:rsidRPr="0028573B">
        <w:t xml:space="preserve"> return different values of the same quantity</w:t>
      </w:r>
      <w:del w:id="936" w:author="Proofed" w:date="2020-11-25T12:15:00Z">
        <w:r w:rsidR="00BD5FF5" w:rsidRPr="00846E36">
          <w:delText>,</w:delText>
        </w:r>
      </w:del>
      <w:r w:rsidRPr="0028573B">
        <w:t xml:space="preserve"> due to </w:t>
      </w:r>
      <w:del w:id="937" w:author="Proofed" w:date="2020-11-25T12:15:00Z">
        <w:r w:rsidRPr="00594984">
          <w:delText xml:space="preserve">the different </w:delText>
        </w:r>
      </w:del>
      <w:ins w:id="938" w:author="Proofed" w:date="2020-11-25T12:15:00Z">
        <w:r w:rsidRPr="0028573B">
          <w:t>the</w:t>
        </w:r>
        <w:r w:rsidR="00D0159E">
          <w:t>ir</w:t>
        </w:r>
        <w:r w:rsidRPr="0028573B">
          <w:t xml:space="preserve"> </w:t>
        </w:r>
        <w:r w:rsidR="008F42CB">
          <w:t xml:space="preserve">difference in </w:t>
        </w:r>
      </w:ins>
      <w:r w:rsidRPr="0028573B">
        <w:t>accuracy and</w:t>
      </w:r>
      <w:r w:rsidR="008F42CB">
        <w:t xml:space="preserve"> </w:t>
      </w:r>
      <w:ins w:id="939" w:author="Proofed" w:date="2020-11-25T12:15:00Z">
        <w:r w:rsidR="008F42CB">
          <w:t>different</w:t>
        </w:r>
        <w:r w:rsidRPr="0028573B">
          <w:t xml:space="preserve"> </w:t>
        </w:r>
      </w:ins>
      <w:r w:rsidRPr="0028573B">
        <w:t xml:space="preserve">technology. The </w:t>
      </w:r>
      <w:del w:id="940" w:author="Proofed" w:date="2020-11-25T12:15:00Z">
        <w:r w:rsidRPr="00594984">
          <w:delText>signal</w:delText>
        </w:r>
      </w:del>
      <w:ins w:id="941" w:author="Proofed" w:date="2020-11-25T12:15:00Z">
        <w:r w:rsidRPr="0028573B">
          <w:t>signal</w:t>
        </w:r>
        <w:r w:rsidR="008F42CB">
          <w:t>s</w:t>
        </w:r>
      </w:ins>
      <w:r w:rsidRPr="0028573B">
        <w:t xml:space="preserve"> generated are fused </w:t>
      </w:r>
      <w:del w:id="942" w:author="Proofed" w:date="2020-11-25T12:15:00Z">
        <w:r w:rsidRPr="00594984">
          <w:delText xml:space="preserve">in order </w:delText>
        </w:r>
      </w:del>
      <w:r w:rsidR="00D0159E" w:rsidRPr="0028573B">
        <w:t>to</w:t>
      </w:r>
      <w:r w:rsidRPr="0028573B">
        <w:t xml:space="preserve"> reduce the error of each </w:t>
      </w:r>
      <w:del w:id="943" w:author="Proofed" w:date="2020-11-25T12:15:00Z">
        <w:r w:rsidRPr="00594984">
          <w:delText>single measure</w:delText>
        </w:r>
      </w:del>
      <w:ins w:id="944" w:author="Proofed" w:date="2020-11-25T12:15:00Z">
        <w:r w:rsidR="008F42CB">
          <w:t>individual</w:t>
        </w:r>
        <w:r w:rsidRPr="0028573B">
          <w:t xml:space="preserve"> measure</w:t>
        </w:r>
        <w:r w:rsidR="00C606A7">
          <w:t>ment</w:t>
        </w:r>
      </w:ins>
      <w:r w:rsidRPr="0028573B">
        <w:t xml:space="preserve">. </w:t>
      </w:r>
    </w:p>
    <w:p w14:paraId="6A648DC6" w14:textId="70199AC7" w:rsidR="00594984" w:rsidRPr="0028573B" w:rsidRDefault="00594984" w:rsidP="00594984">
      <w:r w:rsidRPr="0028573B">
        <w:t xml:space="preserve">In </w:t>
      </w:r>
      <w:del w:id="945" w:author="Proofed" w:date="2020-11-25T12:15:00Z">
        <w:r w:rsidRPr="00594984">
          <w:delText>the</w:delText>
        </w:r>
      </w:del>
      <w:ins w:id="946" w:author="Proofed" w:date="2020-11-25T12:15:00Z">
        <w:r w:rsidRPr="0028573B">
          <w:t>th</w:t>
        </w:r>
        <w:r w:rsidR="008F42CB">
          <w:t>is</w:t>
        </w:r>
      </w:ins>
      <w:r w:rsidRPr="0028573B">
        <w:t xml:space="preserve"> specific case, </w:t>
      </w:r>
      <w:r w:rsidR="00250071" w:rsidRPr="0028573B">
        <w:t>the device</w:t>
      </w:r>
      <w:r w:rsidRPr="0028573B">
        <w:t xml:space="preserve"> is equipped with incremental encoders</w:t>
      </w:r>
      <w:del w:id="947" w:author="Proofed" w:date="2020-11-25T12:15:00Z">
        <w:r w:rsidRPr="00594984">
          <w:delText>,</w:delText>
        </w:r>
      </w:del>
      <w:r w:rsidRPr="0028573B">
        <w:t xml:space="preserve"> and </w:t>
      </w:r>
      <w:del w:id="948" w:author="Proofed" w:date="2020-11-25T12:15:00Z">
        <w:r w:rsidRPr="00594984">
          <w:delText xml:space="preserve">with </w:delText>
        </w:r>
      </w:del>
      <w:r w:rsidRPr="0028573B">
        <w:t xml:space="preserve">an ultrasonic sensor. Therefore, </w:t>
      </w:r>
      <w:r w:rsidR="00250071" w:rsidRPr="0028573B">
        <w:t>it</w:t>
      </w:r>
      <w:r w:rsidR="00250071" w:rsidRPr="0028573B">
        <w:rPr>
          <w:i/>
        </w:rPr>
        <w:t xml:space="preserve"> </w:t>
      </w:r>
      <w:del w:id="949" w:author="Proofed" w:date="2020-11-25T12:15:00Z">
        <w:r w:rsidRPr="00594984">
          <w:delText>predicts</w:delText>
        </w:r>
      </w:del>
      <w:ins w:id="950" w:author="Proofed" w:date="2020-11-25T12:15:00Z">
        <w:r w:rsidR="008F42CB" w:rsidRPr="008F42CB">
          <w:rPr>
            <w:iCs/>
          </w:rPr>
          <w:t>is able to</w:t>
        </w:r>
        <w:r w:rsidR="008F42CB">
          <w:rPr>
            <w:i/>
          </w:rPr>
          <w:t xml:space="preserve"> </w:t>
        </w:r>
        <w:r w:rsidRPr="0028573B">
          <w:t>predict</w:t>
        </w:r>
      </w:ins>
      <w:r w:rsidRPr="0028573B">
        <w:t xml:space="preserve"> location using the odometry model and </w:t>
      </w:r>
      <w:ins w:id="951" w:author="Proofed" w:date="2020-11-25T12:15:00Z">
        <w:r w:rsidR="008F42CB">
          <w:t xml:space="preserve">the </w:t>
        </w:r>
      </w:ins>
      <w:r w:rsidRPr="0028573B">
        <w:t>encoders’ data</w:t>
      </w:r>
      <w:ins w:id="952" w:author="Proofed" w:date="2020-11-25T12:15:00Z">
        <w:r w:rsidR="008F42CB">
          <w:t>,</w:t>
        </w:r>
      </w:ins>
      <w:r w:rsidRPr="0028573B">
        <w:t xml:space="preserve"> and then it updates the measurement </w:t>
      </w:r>
      <w:ins w:id="953" w:author="Proofed" w:date="2020-11-25T12:15:00Z">
        <w:r w:rsidR="008F42CB">
          <w:t xml:space="preserve">by </w:t>
        </w:r>
      </w:ins>
      <w:r w:rsidRPr="0028573B">
        <w:t xml:space="preserve">fusing </w:t>
      </w:r>
      <w:ins w:id="954" w:author="Proofed" w:date="2020-11-25T12:15:00Z">
        <w:r w:rsidR="008F42CB">
          <w:t xml:space="preserve">the </w:t>
        </w:r>
      </w:ins>
      <w:r w:rsidRPr="0028573B">
        <w:t>ultrasonic sensor’s data.</w:t>
      </w:r>
      <w:r w:rsidR="00FB3F11" w:rsidRPr="0028573B">
        <w:t xml:space="preserve"> </w:t>
      </w:r>
    </w:p>
    <w:p w14:paraId="75429CA7" w14:textId="2153B789" w:rsidR="00600BB1" w:rsidRPr="0028573B" w:rsidRDefault="00600BB1" w:rsidP="00600BB1">
      <w:pPr>
        <w:pStyle w:val="Level2Title"/>
        <w:rPr>
          <w:rPrChange w:id="955" w:author="Proofed" w:date="2020-11-25T12:15:00Z">
            <w:rPr>
              <w:lang w:val="en-US"/>
            </w:rPr>
          </w:rPrChange>
        </w:rPr>
      </w:pPr>
      <w:r w:rsidRPr="0028573B">
        <w:rPr>
          <w:rPrChange w:id="956" w:author="Proofed" w:date="2020-11-25T12:15:00Z">
            <w:rPr>
              <w:lang w:val="en-US"/>
            </w:rPr>
          </w:rPrChange>
        </w:rPr>
        <w:t xml:space="preserve">Odometry </w:t>
      </w:r>
      <w:del w:id="957" w:author="Proofed" w:date="2020-11-25T12:15:00Z">
        <w:r w:rsidRPr="00884A9A">
          <w:rPr>
            <w:lang w:val="en-US"/>
          </w:rPr>
          <w:delText>Model</w:delText>
        </w:r>
      </w:del>
      <w:ins w:id="958" w:author="Proofed" w:date="2020-11-25T12:15:00Z">
        <w:r w:rsidR="008F42CB">
          <w:t>m</w:t>
        </w:r>
        <w:r w:rsidRPr="0028573B">
          <w:t>odel</w:t>
        </w:r>
      </w:ins>
    </w:p>
    <w:p w14:paraId="17809DD1" w14:textId="4F2094A8" w:rsidR="00600BB1" w:rsidRPr="0028573B" w:rsidRDefault="00600BB1" w:rsidP="00600BB1">
      <w:pPr>
        <w:rPr>
          <w:rPrChange w:id="959" w:author="Proofed" w:date="2020-11-25T12:15:00Z">
            <w:rPr>
              <w:lang w:val="en-US"/>
            </w:rPr>
          </w:rPrChange>
        </w:rPr>
      </w:pPr>
      <w:r w:rsidRPr="0028573B">
        <w:rPr>
          <w:rPrChange w:id="960" w:author="Proofed" w:date="2020-11-25T12:15:00Z">
            <w:rPr>
              <w:lang w:val="en-US"/>
            </w:rPr>
          </w:rPrChange>
        </w:rPr>
        <w:t xml:space="preserve">The RE system position is represented in the global reference </w:t>
      </w:r>
      <m:oMath>
        <m:sSub>
          <m:sSubPr>
            <m:ctrlPr>
              <w:rPr>
                <w:rFonts w:ascii="Cambria Math" w:hAnsi="Cambria Math"/>
                <w:rPrChange w:id="961" w:author="Proofed" w:date="2020-11-25T12:15:00Z">
                  <w:rPr>
                    <w:rFonts w:ascii="Cambria Math" w:hAnsi="Cambria Math"/>
                    <w:lang w:val="en-US"/>
                  </w:rPr>
                </w:rPrChange>
              </w:rPr>
            </m:ctrlPr>
          </m:sSubPr>
          <m:e>
            <m:r>
              <m:rPr>
                <m:sty m:val="b"/>
              </m:rPr>
              <w:rPr>
                <w:rFonts w:ascii="Cambria Math" w:hAnsi="Cambria Math"/>
                <w:rPrChange w:id="962" w:author="Proofed" w:date="2020-11-25T12:15:00Z">
                  <w:rPr>
                    <w:rFonts w:ascii="Cambria Math" w:hAnsi="Cambria Math"/>
                    <w:lang w:val="en-US"/>
                  </w:rPr>
                </w:rPrChange>
              </w:rPr>
              <m:t>O</m:t>
            </m:r>
          </m:e>
          <m:sub>
            <m:r>
              <w:rPr>
                <w:rFonts w:ascii="Cambria Math" w:hAnsi="Cambria Math"/>
                <w:rPrChange w:id="963" w:author="Proofed" w:date="2020-11-25T12:15:00Z">
                  <w:rPr>
                    <w:rFonts w:ascii="Cambria Math" w:hAnsi="Cambria Math"/>
                    <w:lang w:val="en-US"/>
                  </w:rPr>
                </w:rPrChange>
              </w:rPr>
              <m:t>0</m:t>
            </m:r>
          </m:sub>
        </m:sSub>
      </m:oMath>
      <w:r w:rsidRPr="0028573B">
        <w:rPr>
          <w:rPrChange w:id="964" w:author="Proofed" w:date="2020-11-25T12:15:00Z">
            <w:rPr>
              <w:lang w:val="en-US"/>
            </w:rPr>
          </w:rPrChange>
        </w:rPr>
        <w:t xml:space="preserve"> by its central point </w:t>
      </w:r>
      <m:oMath>
        <m:sSub>
          <m:sSubPr>
            <m:ctrlPr>
              <w:rPr>
                <w:rFonts w:ascii="Cambria Math" w:hAnsi="Cambria Math"/>
                <w:rPrChange w:id="965" w:author="Proofed" w:date="2020-11-25T12:15:00Z">
                  <w:rPr>
                    <w:rFonts w:ascii="Cambria Math" w:hAnsi="Cambria Math"/>
                    <w:lang w:val="en-US"/>
                  </w:rPr>
                </w:rPrChange>
              </w:rPr>
            </m:ctrlPr>
          </m:sSubPr>
          <m:e>
            <m:r>
              <m:rPr>
                <m:sty m:val="b"/>
              </m:rPr>
              <w:rPr>
                <w:rFonts w:ascii="Cambria Math" w:hAnsi="Cambria Math"/>
                <w:rPrChange w:id="966" w:author="Proofed" w:date="2020-11-25T12:15:00Z">
                  <w:rPr>
                    <w:rFonts w:ascii="Cambria Math" w:hAnsi="Cambria Math"/>
                    <w:lang w:val="en-US"/>
                  </w:rPr>
                </w:rPrChange>
              </w:rPr>
              <m:t>O</m:t>
            </m:r>
          </m:e>
          <m:sub>
            <m:r>
              <m:rPr>
                <m:sty m:val="b"/>
              </m:rPr>
              <w:rPr>
                <w:rFonts w:ascii="Cambria Math" w:hAnsi="Cambria Math"/>
                <w:rPrChange w:id="967" w:author="Proofed" w:date="2020-11-25T12:15:00Z">
                  <w:rPr>
                    <w:rFonts w:ascii="Cambria Math" w:hAnsi="Cambria Math"/>
                    <w:lang w:val="en-US"/>
                  </w:rPr>
                </w:rPrChange>
              </w:rPr>
              <m:t>1</m:t>
            </m:r>
          </m:sub>
        </m:sSub>
      </m:oMath>
      <w:r w:rsidRPr="0028573B">
        <w:rPr>
          <w:rPrChange w:id="968" w:author="Proofed" w:date="2020-11-25T12:15:00Z">
            <w:rPr>
              <w:lang w:val="en-US"/>
            </w:rPr>
          </w:rPrChange>
        </w:rPr>
        <w:t xml:space="preserve"> with </w:t>
      </w:r>
      <w:ins w:id="969" w:author="Proofed" w:date="2020-11-25T12:15:00Z">
        <w:r w:rsidR="00D0159E">
          <w:t xml:space="preserve">the </w:t>
        </w:r>
      </w:ins>
      <w:r w:rsidRPr="0028573B">
        <w:rPr>
          <w:rPrChange w:id="970" w:author="Proofed" w:date="2020-11-25T12:15:00Z">
            <w:rPr>
              <w:lang w:val="en-US"/>
            </w:rPr>
          </w:rPrChange>
        </w:rPr>
        <w:t xml:space="preserve">Cartesian coordinates </w:t>
      </w:r>
      <m:oMath>
        <m:d>
          <m:dPr>
            <m:ctrlPr>
              <w:rPr>
                <w:rFonts w:ascii="Cambria Math" w:hAnsi="Cambria Math"/>
                <w:i/>
                <w:rPrChange w:id="971" w:author="Proofed" w:date="2020-11-25T12:15:00Z">
                  <w:rPr>
                    <w:rFonts w:ascii="Cambria Math" w:hAnsi="Cambria Math"/>
                    <w:i/>
                    <w:lang w:val="en-US"/>
                  </w:rPr>
                </w:rPrChange>
              </w:rPr>
            </m:ctrlPr>
          </m:dPr>
          <m:e>
            <m:sSub>
              <m:sSubPr>
                <m:ctrlPr>
                  <w:rPr>
                    <w:rFonts w:ascii="Cambria Math" w:hAnsi="Cambria Math"/>
                    <w:i/>
                    <w:rPrChange w:id="972" w:author="Proofed" w:date="2020-11-25T12:15:00Z">
                      <w:rPr>
                        <w:rFonts w:ascii="Cambria Math" w:hAnsi="Cambria Math"/>
                        <w:i/>
                        <w:lang w:val="en-US"/>
                      </w:rPr>
                    </w:rPrChange>
                  </w:rPr>
                </m:ctrlPr>
              </m:sSubPr>
              <m:e>
                <m:r>
                  <w:rPr>
                    <w:rFonts w:ascii="Cambria Math" w:hAnsi="Cambria Math"/>
                    <w:rPrChange w:id="973" w:author="Proofed" w:date="2020-11-25T12:15:00Z">
                      <w:rPr>
                        <w:rFonts w:ascii="Cambria Math" w:hAnsi="Cambria Math"/>
                        <w:lang w:val="en-US"/>
                      </w:rPr>
                    </w:rPrChange>
                  </w:rPr>
                  <m:t>x</m:t>
                </m:r>
              </m:e>
              <m:sub>
                <m:r>
                  <w:rPr>
                    <w:rFonts w:ascii="Cambria Math" w:hAnsi="Cambria Math"/>
                    <w:rPrChange w:id="974" w:author="Proofed" w:date="2020-11-25T12:15:00Z">
                      <w:rPr>
                        <w:rFonts w:ascii="Cambria Math" w:hAnsi="Cambria Math"/>
                        <w:lang w:val="en-US"/>
                      </w:rPr>
                    </w:rPrChange>
                  </w:rPr>
                  <m:t>1,t</m:t>
                </m:r>
              </m:sub>
            </m:sSub>
            <m:r>
              <w:rPr>
                <w:rFonts w:ascii="Cambria Math" w:hAnsi="Cambria Math"/>
                <w:rPrChange w:id="975" w:author="Proofed" w:date="2020-11-25T12:15:00Z">
                  <w:rPr>
                    <w:rFonts w:ascii="Cambria Math" w:hAnsi="Cambria Math"/>
                    <w:lang w:val="en-US"/>
                  </w:rPr>
                </w:rPrChange>
              </w:rPr>
              <m:t>,</m:t>
            </m:r>
            <m:sSub>
              <m:sSubPr>
                <m:ctrlPr>
                  <w:rPr>
                    <w:rFonts w:ascii="Cambria Math" w:hAnsi="Cambria Math"/>
                    <w:i/>
                    <w:rPrChange w:id="976" w:author="Proofed" w:date="2020-11-25T12:15:00Z">
                      <w:rPr>
                        <w:rFonts w:ascii="Cambria Math" w:hAnsi="Cambria Math"/>
                        <w:i/>
                        <w:lang w:val="en-US"/>
                      </w:rPr>
                    </w:rPrChange>
                  </w:rPr>
                </m:ctrlPr>
              </m:sSubPr>
              <m:e>
                <m:r>
                  <w:rPr>
                    <w:rFonts w:ascii="Cambria Math" w:hAnsi="Cambria Math"/>
                    <w:rPrChange w:id="977" w:author="Proofed" w:date="2020-11-25T12:15:00Z">
                      <w:rPr>
                        <w:rFonts w:ascii="Cambria Math" w:hAnsi="Cambria Math"/>
                        <w:lang w:val="en-US"/>
                      </w:rPr>
                    </w:rPrChange>
                  </w:rPr>
                  <m:t>y</m:t>
                </m:r>
              </m:e>
              <m:sub>
                <m:r>
                  <w:rPr>
                    <w:rFonts w:ascii="Cambria Math" w:hAnsi="Cambria Math"/>
                    <w:rPrChange w:id="978" w:author="Proofed" w:date="2020-11-25T12:15:00Z">
                      <w:rPr>
                        <w:rFonts w:ascii="Cambria Math" w:hAnsi="Cambria Math"/>
                        <w:lang w:val="en-US"/>
                      </w:rPr>
                    </w:rPrChange>
                  </w:rPr>
                  <m:t>1,t</m:t>
                </m:r>
              </m:sub>
            </m:sSub>
          </m:e>
        </m:d>
      </m:oMath>
      <w:r w:rsidRPr="0028573B">
        <w:rPr>
          <w:rPrChange w:id="979" w:author="Proofed" w:date="2020-11-25T12:15:00Z">
            <w:rPr>
              <w:lang w:val="en-US"/>
            </w:rPr>
          </w:rPrChange>
        </w:rPr>
        <w:t xml:space="preserve"> at time t. The local coordinates system </w:t>
      </w:r>
      <m:oMath>
        <m:sSub>
          <m:sSubPr>
            <m:ctrlPr>
              <w:rPr>
                <w:rFonts w:ascii="Cambria Math" w:hAnsi="Cambria Math"/>
                <w:rPrChange w:id="980" w:author="Proofed" w:date="2020-11-25T12:15:00Z">
                  <w:rPr>
                    <w:rFonts w:ascii="Cambria Math" w:hAnsi="Cambria Math"/>
                    <w:lang w:val="en-US"/>
                  </w:rPr>
                </w:rPrChange>
              </w:rPr>
            </m:ctrlPr>
          </m:sSubPr>
          <m:e>
            <m:r>
              <m:rPr>
                <m:sty m:val="b"/>
              </m:rPr>
              <w:rPr>
                <w:rFonts w:ascii="Cambria Math" w:hAnsi="Cambria Math"/>
                <w:rPrChange w:id="981" w:author="Proofed" w:date="2020-11-25T12:15:00Z">
                  <w:rPr>
                    <w:rFonts w:ascii="Cambria Math" w:hAnsi="Cambria Math"/>
                    <w:lang w:val="en-US"/>
                  </w:rPr>
                </w:rPrChange>
              </w:rPr>
              <m:t>O</m:t>
            </m:r>
          </m:e>
          <m:sub>
            <m:r>
              <m:rPr>
                <m:sty m:val="b"/>
              </m:rPr>
              <w:rPr>
                <w:rFonts w:ascii="Cambria Math" w:hAnsi="Cambria Math"/>
                <w:rPrChange w:id="982" w:author="Proofed" w:date="2020-11-25T12:15:00Z">
                  <w:rPr>
                    <w:rFonts w:ascii="Cambria Math" w:hAnsi="Cambria Math"/>
                    <w:lang w:val="en-US"/>
                  </w:rPr>
                </w:rPrChange>
              </w:rPr>
              <m:t>1</m:t>
            </m:r>
          </m:sub>
        </m:sSub>
      </m:oMath>
      <w:r w:rsidRPr="0028573B">
        <w:rPr>
          <w:rPrChange w:id="983" w:author="Proofed" w:date="2020-11-25T12:15:00Z">
            <w:rPr>
              <w:lang w:val="en-US"/>
            </w:rPr>
          </w:rPrChange>
        </w:rPr>
        <w:t xml:space="preserve"> is fixed to the device.</w:t>
      </w:r>
    </w:p>
    <w:p w14:paraId="3C332B2D" w14:textId="1068D1DB" w:rsidR="00600BB1" w:rsidRPr="0028573B" w:rsidRDefault="00600BB1" w:rsidP="00600BB1">
      <w:pPr>
        <w:rPr>
          <w:rPrChange w:id="984" w:author="Proofed" w:date="2020-11-25T12:15:00Z">
            <w:rPr>
              <w:lang w:val="en-US"/>
            </w:rPr>
          </w:rPrChange>
        </w:rPr>
      </w:pPr>
      <w:r w:rsidRPr="0028573B">
        <w:rPr>
          <w:rPrChange w:id="985" w:author="Proofed" w:date="2020-11-25T12:15:00Z">
            <w:rPr>
              <w:lang w:val="en-US"/>
            </w:rPr>
          </w:rPrChange>
        </w:rPr>
        <w:t xml:space="preserve">Therefore, the device’s location at step </w:t>
      </w:r>
      <m:oMath>
        <m:r>
          <w:rPr>
            <w:rFonts w:ascii="Cambria Math" w:hAnsi="Cambria Math"/>
            <w:rPrChange w:id="986" w:author="Proofed" w:date="2020-11-25T12:15:00Z">
              <w:rPr>
                <w:rFonts w:ascii="Cambria Math" w:hAnsi="Cambria Math"/>
                <w:lang w:val="en-US"/>
              </w:rPr>
            </w:rPrChange>
          </w:rPr>
          <m:t>t+1</m:t>
        </m:r>
      </m:oMath>
      <w:r w:rsidRPr="0028573B">
        <w:rPr>
          <w:rPrChange w:id="987" w:author="Proofed" w:date="2020-11-25T12:15:00Z">
            <w:rPr>
              <w:lang w:val="en-US"/>
            </w:rPr>
          </w:rPrChange>
        </w:rPr>
        <w:t xml:space="preserve"> is described by the following odometrical model:</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200"/>
      </w:tblGrid>
      <w:tr w:rsidR="005B2113" w:rsidRPr="0028573B" w14:paraId="4BAB53DB" w14:textId="77777777" w:rsidTr="005B2113">
        <w:tc>
          <w:tcPr>
            <w:tcW w:w="4535" w:type="dxa"/>
            <w:vAlign w:val="center"/>
          </w:tcPr>
          <w:bookmarkStart w:id="988" w:name="_Hlk23927974"/>
          <w:p w14:paraId="2BC5BD5D" w14:textId="23B4C455" w:rsidR="005B2113" w:rsidRPr="0028573B" w:rsidRDefault="001B405C" w:rsidP="005B2113">
            <w:pPr>
              <w:spacing w:before="120" w:after="120"/>
              <w:ind w:firstLine="0"/>
              <w:jc w:val="left"/>
            </w:pPr>
            <m:oMathPara>
              <m:oMathParaPr>
                <m:jc m:val="left"/>
              </m:oMathParaPr>
              <m:oMath>
                <m:eqArr>
                  <m:eqArrPr>
                    <m:ctrlPr>
                      <w:del w:id="989" w:author="Proofed" w:date="2020-11-25T12:15:00Z">
                        <w:rPr>
                          <w:rFonts w:ascii="Cambria Math" w:hAnsi="Cambria Math"/>
                          <w:lang w:val="en-US"/>
                        </w:rPr>
                      </w:del>
                    </m:ctrlPr>
                  </m:eqArrPr>
                  <m:e>
                    <m:sSub>
                      <m:sSubPr>
                        <m:ctrlPr>
                          <w:del w:id="990" w:author="Proofed" w:date="2020-11-25T12:15:00Z">
                            <w:rPr>
                              <w:rFonts w:ascii="Cambria Math" w:hAnsi="Cambria Math"/>
                              <w:lang w:val="en-US"/>
                            </w:rPr>
                          </w:del>
                        </m:ctrlPr>
                      </m:sSubPr>
                      <m:e>
                        <m:r>
                          <w:del w:id="991" w:author="Proofed" w:date="2020-11-25T12:15:00Z">
                            <w:rPr>
                              <w:rFonts w:ascii="Cambria Math" w:hAnsi="Cambria Math"/>
                              <w:lang w:val="en-US"/>
                            </w:rPr>
                            <m:t>x</m:t>
                          </w:del>
                        </m:r>
                      </m:e>
                      <m:sub>
                        <m:r>
                          <w:del w:id="992" w:author="Proofed" w:date="2020-11-25T12:15:00Z">
                            <w:rPr>
                              <w:rFonts w:ascii="Cambria Math" w:hAnsi="Cambria Math"/>
                              <w:lang w:val="en-US"/>
                            </w:rPr>
                            <m:t>0,t</m:t>
                          </w:del>
                        </m:r>
                        <m:r>
                          <w:del w:id="993" w:author="Proofed" w:date="2020-11-25T12:15:00Z">
                            <m:rPr>
                              <m:sty m:val="p"/>
                            </m:rPr>
                            <w:rPr>
                              <w:rFonts w:ascii="Cambria Math" w:hAnsi="Cambria Math"/>
                              <w:lang w:val="en-US"/>
                            </w:rPr>
                            <m:t>+1</m:t>
                          </w:del>
                        </m:r>
                      </m:sub>
                    </m:sSub>
                    <m:r>
                      <w:del w:id="994" w:author="Proofed" w:date="2020-11-25T12:15:00Z">
                        <m:rPr>
                          <m:sty m:val="p"/>
                        </m:rPr>
                        <w:rPr>
                          <w:rFonts w:ascii="Cambria Math" w:hAnsi="Cambria Math"/>
                          <w:lang w:val="en-US"/>
                        </w:rPr>
                        <m:t>=</m:t>
                      </w:del>
                    </m:r>
                    <m:sSub>
                      <m:sSubPr>
                        <m:ctrlPr>
                          <w:del w:id="995" w:author="Proofed" w:date="2020-11-25T12:15:00Z">
                            <w:rPr>
                              <w:rFonts w:ascii="Cambria Math" w:hAnsi="Cambria Math"/>
                              <w:lang w:val="en-US"/>
                            </w:rPr>
                          </w:del>
                        </m:ctrlPr>
                      </m:sSubPr>
                      <m:e>
                        <m:r>
                          <w:del w:id="996" w:author="Proofed" w:date="2020-11-25T12:15:00Z">
                            <w:rPr>
                              <w:rFonts w:ascii="Cambria Math" w:hAnsi="Cambria Math"/>
                              <w:lang w:val="en-US"/>
                            </w:rPr>
                            <m:t>x</m:t>
                          </w:del>
                        </m:r>
                      </m:e>
                      <m:sub>
                        <m:r>
                          <w:del w:id="997" w:author="Proofed" w:date="2020-11-25T12:15:00Z">
                            <w:rPr>
                              <w:rFonts w:ascii="Cambria Math" w:hAnsi="Cambria Math"/>
                              <w:lang w:val="en-US"/>
                            </w:rPr>
                            <m:t>0,t</m:t>
                          </w:del>
                        </m:r>
                      </m:sub>
                    </m:sSub>
                    <m:r>
                      <w:del w:id="998" w:author="Proofed" w:date="2020-11-25T12:15:00Z">
                        <m:rPr>
                          <m:sty m:val="p"/>
                        </m:rPr>
                        <w:rPr>
                          <w:rFonts w:ascii="Cambria Math" w:hAnsi="Cambria Math"/>
                          <w:lang w:val="en-US"/>
                        </w:rPr>
                        <m:t>+</m:t>
                      </w:del>
                    </m:r>
                    <m:r>
                      <w:del w:id="999" w:author="Proofed" w:date="2020-11-25T12:15:00Z">
                        <w:rPr>
                          <w:rFonts w:ascii="Cambria Math" w:hAnsi="Cambria Math"/>
                          <w:lang w:val="en-US"/>
                        </w:rPr>
                        <m:t>δ</m:t>
                      </w:del>
                    </m:r>
                    <m:sSub>
                      <m:sSubPr>
                        <m:ctrlPr>
                          <w:del w:id="1000" w:author="Proofed" w:date="2020-11-25T12:15:00Z">
                            <w:rPr>
                              <w:rFonts w:ascii="Cambria Math" w:hAnsi="Cambria Math"/>
                              <w:lang w:val="en-US"/>
                            </w:rPr>
                          </w:del>
                        </m:ctrlPr>
                      </m:sSubPr>
                      <m:e>
                        <m:r>
                          <w:del w:id="1001" w:author="Proofed" w:date="2020-11-25T12:15:00Z">
                            <w:rPr>
                              <w:rFonts w:ascii="Cambria Math" w:hAnsi="Cambria Math"/>
                              <w:lang w:val="en-US"/>
                            </w:rPr>
                            <m:t>ρ</m:t>
                          </w:del>
                        </m:r>
                      </m:e>
                      <m:sub>
                        <m:r>
                          <w:del w:id="1002" w:author="Proofed" w:date="2020-11-25T12:15:00Z">
                            <w:rPr>
                              <w:rFonts w:ascii="Cambria Math" w:hAnsi="Cambria Math"/>
                              <w:lang w:val="en-US"/>
                            </w:rPr>
                            <m:t>0,t</m:t>
                          </w:del>
                        </m:r>
                      </m:sub>
                    </m:sSub>
                    <m:func>
                      <m:funcPr>
                        <m:ctrlPr>
                          <w:del w:id="1003" w:author="Proofed" w:date="2020-11-25T12:15:00Z">
                            <w:rPr>
                              <w:rFonts w:ascii="Cambria Math" w:hAnsi="Cambria Math"/>
                              <w:lang w:val="en-US"/>
                            </w:rPr>
                          </w:del>
                        </m:ctrlPr>
                      </m:funcPr>
                      <m:fName>
                        <m:r>
                          <w:del w:id="1004" w:author="Proofed" w:date="2020-11-25T12:15:00Z">
                            <m:rPr>
                              <m:sty m:val="p"/>
                            </m:rPr>
                            <w:rPr>
                              <w:rFonts w:ascii="Cambria Math" w:hAnsi="Cambria Math"/>
                              <w:lang w:val="en-US"/>
                            </w:rPr>
                            <m:t>∙cos</m:t>
                          </w:del>
                        </m:r>
                      </m:fName>
                      <m:e>
                        <m:sSub>
                          <m:sSubPr>
                            <m:ctrlPr>
                              <w:del w:id="1005" w:author="Proofed" w:date="2020-11-25T12:15:00Z">
                                <w:rPr>
                                  <w:rFonts w:ascii="Cambria Math" w:hAnsi="Cambria Math"/>
                                  <w:lang w:val="en-US"/>
                                </w:rPr>
                              </w:del>
                            </m:ctrlPr>
                          </m:sSubPr>
                          <m:e>
                            <m:r>
                              <w:del w:id="1006" w:author="Proofed" w:date="2020-11-25T12:15:00Z">
                                <w:rPr>
                                  <w:rFonts w:ascii="Cambria Math" w:hAnsi="Cambria Math"/>
                                  <w:lang w:val="en-US"/>
                                </w:rPr>
                                <m:t>θ</m:t>
                              </w:del>
                            </m:r>
                          </m:e>
                          <m:sub>
                            <m:r>
                              <w:del w:id="1007" w:author="Proofed" w:date="2020-11-25T12:15:00Z">
                                <w:rPr>
                                  <w:rFonts w:ascii="Cambria Math" w:hAnsi="Cambria Math"/>
                                  <w:lang w:val="en-US"/>
                                </w:rPr>
                                <m:t>0,t</m:t>
                              </w:del>
                            </m:r>
                          </m:sub>
                        </m:sSub>
                      </m:e>
                    </m:func>
                  </m:e>
                  <m:e>
                    <m:sSub>
                      <m:sSubPr>
                        <m:ctrlPr>
                          <w:del w:id="1008" w:author="Proofed" w:date="2020-11-25T12:15:00Z">
                            <w:rPr>
                              <w:rFonts w:ascii="Cambria Math" w:hAnsi="Cambria Math"/>
                              <w:lang w:val="en-US"/>
                            </w:rPr>
                          </w:del>
                        </m:ctrlPr>
                      </m:sSubPr>
                      <m:e>
                        <m:r>
                          <w:del w:id="1009" w:author="Proofed" w:date="2020-11-25T12:15:00Z">
                            <w:rPr>
                              <w:rFonts w:ascii="Cambria Math" w:hAnsi="Cambria Math"/>
                              <w:lang w:val="en-US"/>
                            </w:rPr>
                            <m:t>y</m:t>
                          </w:del>
                        </m:r>
                      </m:e>
                      <m:sub>
                        <m:r>
                          <w:del w:id="1010" w:author="Proofed" w:date="2020-11-25T12:15:00Z">
                            <w:rPr>
                              <w:rFonts w:ascii="Cambria Math" w:hAnsi="Cambria Math"/>
                              <w:lang w:val="en-US"/>
                            </w:rPr>
                            <m:t>0,t</m:t>
                          </w:del>
                        </m:r>
                        <m:r>
                          <w:del w:id="1011" w:author="Proofed" w:date="2020-11-25T12:15:00Z">
                            <m:rPr>
                              <m:sty m:val="p"/>
                            </m:rPr>
                            <w:rPr>
                              <w:rFonts w:ascii="Cambria Math" w:hAnsi="Cambria Math"/>
                              <w:lang w:val="en-US"/>
                            </w:rPr>
                            <m:t>+1</m:t>
                          </w:del>
                        </m:r>
                      </m:sub>
                    </m:sSub>
                    <m:r>
                      <w:del w:id="1012" w:author="Proofed" w:date="2020-11-25T12:15:00Z">
                        <m:rPr>
                          <m:sty m:val="p"/>
                        </m:rPr>
                        <w:rPr>
                          <w:rFonts w:ascii="Cambria Math" w:hAnsi="Cambria Math"/>
                          <w:lang w:val="en-US"/>
                        </w:rPr>
                        <m:t>=</m:t>
                      </w:del>
                    </m:r>
                    <m:sSub>
                      <m:sSubPr>
                        <m:ctrlPr>
                          <w:del w:id="1013" w:author="Proofed" w:date="2020-11-25T12:15:00Z">
                            <w:rPr>
                              <w:rFonts w:ascii="Cambria Math" w:hAnsi="Cambria Math"/>
                              <w:lang w:val="en-US"/>
                            </w:rPr>
                          </w:del>
                        </m:ctrlPr>
                      </m:sSubPr>
                      <m:e>
                        <m:r>
                          <w:del w:id="1014" w:author="Proofed" w:date="2020-11-25T12:15:00Z">
                            <w:rPr>
                              <w:rFonts w:ascii="Cambria Math" w:hAnsi="Cambria Math"/>
                              <w:lang w:val="en-US"/>
                            </w:rPr>
                            <m:t>y</m:t>
                          </w:del>
                        </m:r>
                      </m:e>
                      <m:sub>
                        <m:r>
                          <w:del w:id="1015" w:author="Proofed" w:date="2020-11-25T12:15:00Z">
                            <w:rPr>
                              <w:rFonts w:ascii="Cambria Math" w:hAnsi="Cambria Math"/>
                              <w:lang w:val="en-US"/>
                            </w:rPr>
                            <m:t>0,t</m:t>
                          </w:del>
                        </m:r>
                      </m:sub>
                    </m:sSub>
                    <m:r>
                      <w:del w:id="1016" w:author="Proofed" w:date="2020-11-25T12:15:00Z">
                        <m:rPr>
                          <m:sty m:val="p"/>
                        </m:rPr>
                        <w:rPr>
                          <w:rFonts w:ascii="Cambria Math" w:hAnsi="Cambria Math"/>
                          <w:lang w:val="en-US"/>
                        </w:rPr>
                        <m:t>+</m:t>
                      </w:del>
                    </m:r>
                    <m:r>
                      <w:del w:id="1017" w:author="Proofed" w:date="2020-11-25T12:15:00Z">
                        <w:rPr>
                          <w:rFonts w:ascii="Cambria Math" w:hAnsi="Cambria Math"/>
                          <w:lang w:val="en-US"/>
                        </w:rPr>
                        <m:t>δ</m:t>
                      </w:del>
                    </m:r>
                    <m:sSub>
                      <m:sSubPr>
                        <m:ctrlPr>
                          <w:del w:id="1018" w:author="Proofed" w:date="2020-11-25T12:15:00Z">
                            <w:rPr>
                              <w:rFonts w:ascii="Cambria Math" w:hAnsi="Cambria Math"/>
                              <w:lang w:val="en-US"/>
                            </w:rPr>
                          </w:del>
                        </m:ctrlPr>
                      </m:sSubPr>
                      <m:e>
                        <m:r>
                          <w:del w:id="1019" w:author="Proofed" w:date="2020-11-25T12:15:00Z">
                            <w:rPr>
                              <w:rFonts w:ascii="Cambria Math" w:hAnsi="Cambria Math"/>
                              <w:lang w:val="en-US"/>
                            </w:rPr>
                            <m:t>ρ</m:t>
                          </w:del>
                        </m:r>
                      </m:e>
                      <m:sub>
                        <m:r>
                          <w:del w:id="1020" w:author="Proofed" w:date="2020-11-25T12:15:00Z">
                            <w:rPr>
                              <w:rFonts w:ascii="Cambria Math" w:hAnsi="Cambria Math"/>
                              <w:lang w:val="en-US"/>
                            </w:rPr>
                            <m:t>0,t</m:t>
                          </w:del>
                        </m:r>
                      </m:sub>
                    </m:sSub>
                    <m:func>
                      <m:funcPr>
                        <m:ctrlPr>
                          <w:del w:id="1021" w:author="Proofed" w:date="2020-11-25T12:15:00Z">
                            <w:rPr>
                              <w:rFonts w:ascii="Cambria Math" w:hAnsi="Cambria Math"/>
                              <w:lang w:val="en-US"/>
                            </w:rPr>
                          </w:del>
                        </m:ctrlPr>
                      </m:funcPr>
                      <m:fName>
                        <m:r>
                          <w:del w:id="1022" w:author="Proofed" w:date="2020-11-25T12:15:00Z">
                            <m:rPr>
                              <m:sty m:val="p"/>
                            </m:rPr>
                            <w:rPr>
                              <w:rFonts w:ascii="Cambria Math" w:hAnsi="Cambria Math"/>
                              <w:lang w:val="en-US"/>
                            </w:rPr>
                            <m:t>∙sin</m:t>
                          </w:del>
                        </m:r>
                      </m:fName>
                      <m:e>
                        <m:sSub>
                          <m:sSubPr>
                            <m:ctrlPr>
                              <w:del w:id="1023" w:author="Proofed" w:date="2020-11-25T12:15:00Z">
                                <w:rPr>
                                  <w:rFonts w:ascii="Cambria Math" w:hAnsi="Cambria Math"/>
                                  <w:lang w:val="en-US"/>
                                </w:rPr>
                              </w:del>
                            </m:ctrlPr>
                          </m:sSubPr>
                          <m:e>
                            <m:r>
                              <w:del w:id="1024" w:author="Proofed" w:date="2020-11-25T12:15:00Z">
                                <w:rPr>
                                  <w:rFonts w:ascii="Cambria Math" w:hAnsi="Cambria Math"/>
                                  <w:lang w:val="en-US"/>
                                </w:rPr>
                                <m:t>θ</m:t>
                              </w:del>
                            </m:r>
                          </m:e>
                          <m:sub>
                            <m:r>
                              <w:del w:id="1025" w:author="Proofed" w:date="2020-11-25T12:15:00Z">
                                <w:rPr>
                                  <w:rFonts w:ascii="Cambria Math" w:hAnsi="Cambria Math"/>
                                  <w:lang w:val="en-US"/>
                                </w:rPr>
                                <m:t>0,t</m:t>
                              </w:del>
                            </m:r>
                          </m:sub>
                        </m:sSub>
                      </m:e>
                    </m:func>
                  </m:e>
                  <m:e>
                    <m:sSub>
                      <m:sSubPr>
                        <m:ctrlPr>
                          <w:del w:id="1026" w:author="Proofed" w:date="2020-11-25T12:15:00Z">
                            <w:rPr>
                              <w:rFonts w:ascii="Cambria Math" w:hAnsi="Cambria Math"/>
                              <w:lang w:val="en-US"/>
                            </w:rPr>
                          </w:del>
                        </m:ctrlPr>
                      </m:sSubPr>
                      <m:e>
                        <m:r>
                          <w:del w:id="1027" w:author="Proofed" w:date="2020-11-25T12:15:00Z">
                            <w:rPr>
                              <w:rFonts w:ascii="Cambria Math" w:hAnsi="Cambria Math"/>
                              <w:lang w:val="en-US"/>
                            </w:rPr>
                            <m:t>θ</m:t>
                          </w:del>
                        </m:r>
                      </m:e>
                      <m:sub>
                        <m:r>
                          <w:del w:id="1028" w:author="Proofed" w:date="2020-11-25T12:15:00Z">
                            <w:rPr>
                              <w:rFonts w:ascii="Cambria Math" w:hAnsi="Cambria Math"/>
                              <w:lang w:val="en-US"/>
                            </w:rPr>
                            <m:t>0,t</m:t>
                          </w:del>
                        </m:r>
                        <m:r>
                          <w:del w:id="1029" w:author="Proofed" w:date="2020-11-25T12:15:00Z">
                            <m:rPr>
                              <m:sty m:val="p"/>
                            </m:rPr>
                            <w:rPr>
                              <w:rFonts w:ascii="Cambria Math" w:hAnsi="Cambria Math"/>
                              <w:lang w:val="en-US"/>
                            </w:rPr>
                            <m:t>+1</m:t>
                          </w:del>
                        </m:r>
                      </m:sub>
                    </m:sSub>
                    <m:r>
                      <w:del w:id="1030" w:author="Proofed" w:date="2020-11-25T12:15:00Z">
                        <m:rPr>
                          <m:sty m:val="p"/>
                        </m:rPr>
                        <w:rPr>
                          <w:rFonts w:ascii="Cambria Math" w:hAnsi="Cambria Math"/>
                          <w:lang w:val="en-US"/>
                        </w:rPr>
                        <m:t>=</m:t>
                      </w:del>
                    </m:r>
                    <m:sSub>
                      <m:sSubPr>
                        <m:ctrlPr>
                          <w:del w:id="1031" w:author="Proofed" w:date="2020-11-25T12:15:00Z">
                            <w:rPr>
                              <w:rFonts w:ascii="Cambria Math" w:hAnsi="Cambria Math"/>
                              <w:lang w:val="en-US"/>
                            </w:rPr>
                          </w:del>
                        </m:ctrlPr>
                      </m:sSubPr>
                      <m:e>
                        <m:r>
                          <w:del w:id="1032" w:author="Proofed" w:date="2020-11-25T12:15:00Z">
                            <w:rPr>
                              <w:rFonts w:ascii="Cambria Math" w:hAnsi="Cambria Math"/>
                              <w:lang w:val="en-US"/>
                            </w:rPr>
                            <m:t>θ</m:t>
                          </w:del>
                        </m:r>
                      </m:e>
                      <m:sub>
                        <m:r>
                          <w:del w:id="1033" w:author="Proofed" w:date="2020-11-25T12:15:00Z">
                            <w:rPr>
                              <w:rFonts w:ascii="Cambria Math" w:hAnsi="Cambria Math"/>
                              <w:lang w:val="en-US"/>
                            </w:rPr>
                            <m:t>0,t</m:t>
                          </w:del>
                        </m:r>
                      </m:sub>
                    </m:sSub>
                    <m:r>
                      <w:del w:id="1034" w:author="Proofed" w:date="2020-11-25T12:15:00Z">
                        <m:rPr>
                          <m:sty m:val="p"/>
                        </m:rPr>
                        <w:rPr>
                          <w:rFonts w:ascii="Cambria Math" w:hAnsi="Cambria Math"/>
                          <w:lang w:val="en-US"/>
                        </w:rPr>
                        <m:t>+</m:t>
                      </w:del>
                    </m:r>
                    <m:r>
                      <w:del w:id="1035" w:author="Proofed" w:date="2020-11-25T12:15:00Z">
                        <w:rPr>
                          <w:rFonts w:ascii="Cambria Math" w:hAnsi="Cambria Math"/>
                          <w:lang w:val="en-US"/>
                        </w:rPr>
                        <m:t>δ</m:t>
                      </w:del>
                    </m:r>
                    <m:sSub>
                      <m:sSubPr>
                        <m:ctrlPr>
                          <w:del w:id="1036" w:author="Proofed" w:date="2020-11-25T12:15:00Z">
                            <w:rPr>
                              <w:rFonts w:ascii="Cambria Math" w:hAnsi="Cambria Math"/>
                              <w:lang w:val="en-US"/>
                            </w:rPr>
                          </w:del>
                        </m:ctrlPr>
                      </m:sSubPr>
                      <m:e>
                        <m:r>
                          <w:del w:id="1037" w:author="Proofed" w:date="2020-11-25T12:15:00Z">
                            <w:rPr>
                              <w:rFonts w:ascii="Cambria Math" w:hAnsi="Cambria Math"/>
                              <w:lang w:val="en-US"/>
                            </w:rPr>
                            <m:t>θ</m:t>
                          </w:del>
                        </m:r>
                      </m:e>
                      <m:sub>
                        <m:r>
                          <w:del w:id="1038" w:author="Proofed" w:date="2020-11-25T12:15:00Z">
                            <w:rPr>
                              <w:rFonts w:ascii="Cambria Math" w:hAnsi="Cambria Math"/>
                              <w:lang w:val="en-US"/>
                            </w:rPr>
                            <m:t>0,t</m:t>
                          </w:del>
                        </m:r>
                      </m:sub>
                    </m:sSub>
                  </m:e>
                </m:eqArr>
                <m:eqArr>
                  <m:eqArrPr>
                    <m:ctrlPr>
                      <w:ins w:id="1039" w:author="Proofed" w:date="2020-11-25T12:15:00Z">
                        <w:rPr>
                          <w:rFonts w:ascii="Cambria Math" w:hAnsi="Cambria Math"/>
                        </w:rPr>
                      </w:ins>
                    </m:ctrlPr>
                  </m:eqArrPr>
                  <m:e>
                    <m:sSub>
                      <m:sSubPr>
                        <m:ctrlPr>
                          <w:ins w:id="1040" w:author="Proofed" w:date="2020-11-25T12:15:00Z">
                            <w:rPr>
                              <w:rFonts w:ascii="Cambria Math" w:hAnsi="Cambria Math"/>
                            </w:rPr>
                          </w:ins>
                        </m:ctrlPr>
                      </m:sSubPr>
                      <m:e>
                        <m:r>
                          <w:ins w:id="1041" w:author="Proofed" w:date="2020-11-25T12:15:00Z">
                            <w:rPr>
                              <w:rFonts w:ascii="Cambria Math" w:hAnsi="Cambria Math"/>
                            </w:rPr>
                            <m:t>x</m:t>
                          </w:ins>
                        </m:r>
                      </m:e>
                      <m:sub>
                        <m:r>
                          <w:ins w:id="1042" w:author="Proofed" w:date="2020-11-25T12:15:00Z">
                            <w:rPr>
                              <w:rFonts w:ascii="Cambria Math" w:hAnsi="Cambria Math"/>
                            </w:rPr>
                            <m:t>0,t</m:t>
                          </w:ins>
                        </m:r>
                        <m:r>
                          <w:ins w:id="1043" w:author="Proofed" w:date="2020-11-25T12:15:00Z">
                            <m:rPr>
                              <m:sty m:val="p"/>
                            </m:rPr>
                            <w:rPr>
                              <w:rFonts w:ascii="Cambria Math" w:hAnsi="Cambria Math"/>
                            </w:rPr>
                            <m:t>+1</m:t>
                          </w:ins>
                        </m:r>
                      </m:sub>
                    </m:sSub>
                    <m:r>
                      <w:ins w:id="1044" w:author="Proofed" w:date="2020-11-25T12:15:00Z">
                        <m:rPr>
                          <m:sty m:val="p"/>
                        </m:rPr>
                        <w:rPr>
                          <w:rFonts w:ascii="Cambria Math" w:hAnsi="Cambria Math"/>
                        </w:rPr>
                        <m:t>=</m:t>
                      </w:ins>
                    </m:r>
                    <m:sSub>
                      <m:sSubPr>
                        <m:ctrlPr>
                          <w:ins w:id="1045" w:author="Proofed" w:date="2020-11-25T12:15:00Z">
                            <w:rPr>
                              <w:rFonts w:ascii="Cambria Math" w:hAnsi="Cambria Math"/>
                            </w:rPr>
                          </w:ins>
                        </m:ctrlPr>
                      </m:sSubPr>
                      <m:e>
                        <m:r>
                          <w:ins w:id="1046" w:author="Proofed" w:date="2020-11-25T12:15:00Z">
                            <w:rPr>
                              <w:rFonts w:ascii="Cambria Math" w:hAnsi="Cambria Math"/>
                            </w:rPr>
                            <m:t>x</m:t>
                          </w:ins>
                        </m:r>
                      </m:e>
                      <m:sub>
                        <m:r>
                          <w:ins w:id="1047" w:author="Proofed" w:date="2020-11-25T12:15:00Z">
                            <w:rPr>
                              <w:rFonts w:ascii="Cambria Math" w:hAnsi="Cambria Math"/>
                            </w:rPr>
                            <m:t>0,t</m:t>
                          </w:ins>
                        </m:r>
                      </m:sub>
                    </m:sSub>
                    <m:r>
                      <w:ins w:id="1048" w:author="Proofed" w:date="2020-11-25T12:15:00Z">
                        <m:rPr>
                          <m:sty m:val="p"/>
                        </m:rPr>
                        <w:rPr>
                          <w:rFonts w:ascii="Cambria Math" w:hAnsi="Cambria Math"/>
                        </w:rPr>
                        <m:t>+</m:t>
                      </w:ins>
                    </m:r>
                    <m:r>
                      <w:ins w:id="1049" w:author="Proofed" w:date="2020-11-25T12:15:00Z">
                        <w:rPr>
                          <w:rFonts w:ascii="Cambria Math" w:hAnsi="Cambria Math"/>
                        </w:rPr>
                        <m:t>δ</m:t>
                      </w:ins>
                    </m:r>
                    <m:sSub>
                      <m:sSubPr>
                        <m:ctrlPr>
                          <w:ins w:id="1050" w:author="Proofed" w:date="2020-11-25T12:15:00Z">
                            <w:rPr>
                              <w:rFonts w:ascii="Cambria Math" w:hAnsi="Cambria Math"/>
                            </w:rPr>
                          </w:ins>
                        </m:ctrlPr>
                      </m:sSubPr>
                      <m:e>
                        <m:r>
                          <w:ins w:id="1051" w:author="Proofed" w:date="2020-11-25T12:15:00Z">
                            <w:rPr>
                              <w:rFonts w:ascii="Cambria Math" w:hAnsi="Cambria Math"/>
                            </w:rPr>
                            <m:t>ρ</m:t>
                          </w:ins>
                        </m:r>
                      </m:e>
                      <m:sub>
                        <m:r>
                          <w:ins w:id="1052" w:author="Proofed" w:date="2020-11-25T12:15:00Z">
                            <w:rPr>
                              <w:rFonts w:ascii="Cambria Math" w:hAnsi="Cambria Math"/>
                            </w:rPr>
                            <m:t>0,t</m:t>
                          </w:ins>
                        </m:r>
                      </m:sub>
                    </m:sSub>
                    <m:func>
                      <m:funcPr>
                        <m:ctrlPr>
                          <w:ins w:id="1053" w:author="Proofed" w:date="2020-11-25T12:15:00Z">
                            <w:rPr>
                              <w:rFonts w:ascii="Cambria Math" w:hAnsi="Cambria Math"/>
                            </w:rPr>
                          </w:ins>
                        </m:ctrlPr>
                      </m:funcPr>
                      <m:fName>
                        <m:r>
                          <w:ins w:id="1054" w:author="Proofed" w:date="2020-11-25T12:15:00Z">
                            <m:rPr>
                              <m:sty m:val="p"/>
                            </m:rPr>
                            <w:rPr>
                              <w:rFonts w:ascii="Cambria Math" w:hAnsi="Cambria Math"/>
                            </w:rPr>
                            <m:t>∙cos</m:t>
                          </w:ins>
                        </m:r>
                      </m:fName>
                      <m:e>
                        <m:sSub>
                          <m:sSubPr>
                            <m:ctrlPr>
                              <w:ins w:id="1055" w:author="Proofed" w:date="2020-11-25T12:15:00Z">
                                <w:rPr>
                                  <w:rFonts w:ascii="Cambria Math" w:hAnsi="Cambria Math"/>
                                </w:rPr>
                              </w:ins>
                            </m:ctrlPr>
                          </m:sSubPr>
                          <m:e>
                            <m:r>
                              <w:ins w:id="1056" w:author="Proofed" w:date="2020-11-25T12:15:00Z">
                                <w:rPr>
                                  <w:rFonts w:ascii="Cambria Math" w:hAnsi="Cambria Math"/>
                                </w:rPr>
                                <m:t>θ</m:t>
                              </w:ins>
                            </m:r>
                          </m:e>
                          <m:sub>
                            <m:r>
                              <w:ins w:id="1057" w:author="Proofed" w:date="2020-11-25T12:15:00Z">
                                <w:rPr>
                                  <w:rFonts w:ascii="Cambria Math" w:hAnsi="Cambria Math"/>
                                </w:rPr>
                                <m:t>0,t</m:t>
                              </w:ins>
                            </m:r>
                          </m:sub>
                        </m:sSub>
                      </m:e>
                    </m:func>
                  </m:e>
                  <m:e>
                    <m:sSub>
                      <m:sSubPr>
                        <m:ctrlPr>
                          <w:ins w:id="1058" w:author="Proofed" w:date="2020-11-25T12:15:00Z">
                            <w:rPr>
                              <w:rFonts w:ascii="Cambria Math" w:hAnsi="Cambria Math"/>
                            </w:rPr>
                          </w:ins>
                        </m:ctrlPr>
                      </m:sSubPr>
                      <m:e>
                        <m:r>
                          <w:ins w:id="1059" w:author="Proofed" w:date="2020-11-25T12:15:00Z">
                            <w:rPr>
                              <w:rFonts w:ascii="Cambria Math" w:hAnsi="Cambria Math"/>
                            </w:rPr>
                            <m:t>y</m:t>
                          </w:ins>
                        </m:r>
                      </m:e>
                      <m:sub>
                        <m:r>
                          <w:ins w:id="1060" w:author="Proofed" w:date="2020-11-25T12:15:00Z">
                            <w:rPr>
                              <w:rFonts w:ascii="Cambria Math" w:hAnsi="Cambria Math"/>
                            </w:rPr>
                            <m:t>0,t</m:t>
                          </w:ins>
                        </m:r>
                        <m:r>
                          <w:ins w:id="1061" w:author="Proofed" w:date="2020-11-25T12:15:00Z">
                            <m:rPr>
                              <m:sty m:val="p"/>
                            </m:rPr>
                            <w:rPr>
                              <w:rFonts w:ascii="Cambria Math" w:hAnsi="Cambria Math"/>
                            </w:rPr>
                            <m:t>+1</m:t>
                          </w:ins>
                        </m:r>
                      </m:sub>
                    </m:sSub>
                    <m:r>
                      <w:ins w:id="1062" w:author="Proofed" w:date="2020-11-25T12:15:00Z">
                        <m:rPr>
                          <m:sty m:val="p"/>
                        </m:rPr>
                        <w:rPr>
                          <w:rFonts w:ascii="Cambria Math" w:hAnsi="Cambria Math"/>
                        </w:rPr>
                        <m:t>=</m:t>
                      </w:ins>
                    </m:r>
                    <m:sSub>
                      <m:sSubPr>
                        <m:ctrlPr>
                          <w:ins w:id="1063" w:author="Proofed" w:date="2020-11-25T12:15:00Z">
                            <w:rPr>
                              <w:rFonts w:ascii="Cambria Math" w:hAnsi="Cambria Math"/>
                            </w:rPr>
                          </w:ins>
                        </m:ctrlPr>
                      </m:sSubPr>
                      <m:e>
                        <m:r>
                          <w:ins w:id="1064" w:author="Proofed" w:date="2020-11-25T12:15:00Z">
                            <w:rPr>
                              <w:rFonts w:ascii="Cambria Math" w:hAnsi="Cambria Math"/>
                            </w:rPr>
                            <m:t>y</m:t>
                          </w:ins>
                        </m:r>
                      </m:e>
                      <m:sub>
                        <m:r>
                          <w:ins w:id="1065" w:author="Proofed" w:date="2020-11-25T12:15:00Z">
                            <w:rPr>
                              <w:rFonts w:ascii="Cambria Math" w:hAnsi="Cambria Math"/>
                            </w:rPr>
                            <m:t>0,t</m:t>
                          </w:ins>
                        </m:r>
                      </m:sub>
                    </m:sSub>
                    <m:r>
                      <w:ins w:id="1066" w:author="Proofed" w:date="2020-11-25T12:15:00Z">
                        <m:rPr>
                          <m:sty m:val="p"/>
                        </m:rPr>
                        <w:rPr>
                          <w:rFonts w:ascii="Cambria Math" w:hAnsi="Cambria Math"/>
                        </w:rPr>
                        <m:t>+</m:t>
                      </w:ins>
                    </m:r>
                    <m:r>
                      <w:ins w:id="1067" w:author="Proofed" w:date="2020-11-25T12:15:00Z">
                        <w:rPr>
                          <w:rFonts w:ascii="Cambria Math" w:hAnsi="Cambria Math"/>
                        </w:rPr>
                        <m:t>δ</m:t>
                      </w:ins>
                    </m:r>
                    <m:sSub>
                      <m:sSubPr>
                        <m:ctrlPr>
                          <w:ins w:id="1068" w:author="Proofed" w:date="2020-11-25T12:15:00Z">
                            <w:rPr>
                              <w:rFonts w:ascii="Cambria Math" w:hAnsi="Cambria Math"/>
                            </w:rPr>
                          </w:ins>
                        </m:ctrlPr>
                      </m:sSubPr>
                      <m:e>
                        <m:r>
                          <w:ins w:id="1069" w:author="Proofed" w:date="2020-11-25T12:15:00Z">
                            <w:rPr>
                              <w:rFonts w:ascii="Cambria Math" w:hAnsi="Cambria Math"/>
                            </w:rPr>
                            <m:t>ρ</m:t>
                          </w:ins>
                        </m:r>
                      </m:e>
                      <m:sub>
                        <m:r>
                          <w:ins w:id="1070" w:author="Proofed" w:date="2020-11-25T12:15:00Z">
                            <w:rPr>
                              <w:rFonts w:ascii="Cambria Math" w:hAnsi="Cambria Math"/>
                            </w:rPr>
                            <m:t>0,t</m:t>
                          </w:ins>
                        </m:r>
                      </m:sub>
                    </m:sSub>
                    <m:func>
                      <m:funcPr>
                        <m:ctrlPr>
                          <w:ins w:id="1071" w:author="Proofed" w:date="2020-11-25T12:15:00Z">
                            <w:rPr>
                              <w:rFonts w:ascii="Cambria Math" w:hAnsi="Cambria Math"/>
                            </w:rPr>
                          </w:ins>
                        </m:ctrlPr>
                      </m:funcPr>
                      <m:fName>
                        <m:r>
                          <w:ins w:id="1072" w:author="Proofed" w:date="2020-11-25T12:15:00Z">
                            <m:rPr>
                              <m:sty m:val="p"/>
                            </m:rPr>
                            <w:rPr>
                              <w:rFonts w:ascii="Cambria Math" w:hAnsi="Cambria Math"/>
                            </w:rPr>
                            <m:t>∙sin</m:t>
                          </w:ins>
                        </m:r>
                      </m:fName>
                      <m:e>
                        <m:sSub>
                          <m:sSubPr>
                            <m:ctrlPr>
                              <w:ins w:id="1073" w:author="Proofed" w:date="2020-11-25T12:15:00Z">
                                <w:rPr>
                                  <w:rFonts w:ascii="Cambria Math" w:hAnsi="Cambria Math"/>
                                </w:rPr>
                              </w:ins>
                            </m:ctrlPr>
                          </m:sSubPr>
                          <m:e>
                            <m:r>
                              <w:ins w:id="1074" w:author="Proofed" w:date="2020-11-25T12:15:00Z">
                                <w:rPr>
                                  <w:rFonts w:ascii="Cambria Math" w:hAnsi="Cambria Math"/>
                                </w:rPr>
                                <m:t>θ</m:t>
                              </w:ins>
                            </m:r>
                          </m:e>
                          <m:sub>
                            <m:r>
                              <w:ins w:id="1075" w:author="Proofed" w:date="2020-11-25T12:15:00Z">
                                <w:rPr>
                                  <w:rFonts w:ascii="Cambria Math" w:hAnsi="Cambria Math"/>
                                </w:rPr>
                                <m:t>0,t</m:t>
                              </w:ins>
                            </m:r>
                          </m:sub>
                        </m:sSub>
                      </m:e>
                    </m:func>
                  </m:e>
                  <m:e>
                    <m:sSub>
                      <m:sSubPr>
                        <m:ctrlPr>
                          <w:ins w:id="1076" w:author="Proofed" w:date="2020-11-25T12:15:00Z">
                            <w:rPr>
                              <w:rFonts w:ascii="Cambria Math" w:hAnsi="Cambria Math"/>
                            </w:rPr>
                          </w:ins>
                        </m:ctrlPr>
                      </m:sSubPr>
                      <m:e>
                        <m:r>
                          <w:ins w:id="1077" w:author="Proofed" w:date="2020-11-25T12:15:00Z">
                            <w:rPr>
                              <w:rFonts w:ascii="Cambria Math" w:hAnsi="Cambria Math"/>
                            </w:rPr>
                            <m:t>θ</m:t>
                          </w:ins>
                        </m:r>
                      </m:e>
                      <m:sub>
                        <m:r>
                          <w:ins w:id="1078" w:author="Proofed" w:date="2020-11-25T12:15:00Z">
                            <w:rPr>
                              <w:rFonts w:ascii="Cambria Math" w:hAnsi="Cambria Math"/>
                            </w:rPr>
                            <m:t>0,t</m:t>
                          </w:ins>
                        </m:r>
                        <m:r>
                          <w:ins w:id="1079" w:author="Proofed" w:date="2020-11-25T12:15:00Z">
                            <m:rPr>
                              <m:sty m:val="p"/>
                            </m:rPr>
                            <w:rPr>
                              <w:rFonts w:ascii="Cambria Math" w:hAnsi="Cambria Math"/>
                            </w:rPr>
                            <m:t>+1</m:t>
                          </w:ins>
                        </m:r>
                      </m:sub>
                    </m:sSub>
                    <m:r>
                      <w:ins w:id="1080" w:author="Proofed" w:date="2020-11-25T12:15:00Z">
                        <m:rPr>
                          <m:sty m:val="p"/>
                        </m:rPr>
                        <w:rPr>
                          <w:rFonts w:ascii="Cambria Math" w:hAnsi="Cambria Math"/>
                        </w:rPr>
                        <m:t>=</m:t>
                      </w:ins>
                    </m:r>
                    <m:sSub>
                      <m:sSubPr>
                        <m:ctrlPr>
                          <w:ins w:id="1081" w:author="Proofed" w:date="2020-11-25T12:15:00Z">
                            <w:rPr>
                              <w:rFonts w:ascii="Cambria Math" w:hAnsi="Cambria Math"/>
                            </w:rPr>
                          </w:ins>
                        </m:ctrlPr>
                      </m:sSubPr>
                      <m:e>
                        <m:r>
                          <w:ins w:id="1082" w:author="Proofed" w:date="2020-11-25T12:15:00Z">
                            <w:rPr>
                              <w:rFonts w:ascii="Cambria Math" w:hAnsi="Cambria Math"/>
                            </w:rPr>
                            <m:t>θ</m:t>
                          </w:ins>
                        </m:r>
                      </m:e>
                      <m:sub>
                        <m:r>
                          <w:ins w:id="1083" w:author="Proofed" w:date="2020-11-25T12:15:00Z">
                            <w:rPr>
                              <w:rFonts w:ascii="Cambria Math" w:hAnsi="Cambria Math"/>
                            </w:rPr>
                            <m:t>0,t</m:t>
                          </w:ins>
                        </m:r>
                      </m:sub>
                    </m:sSub>
                    <m:r>
                      <w:ins w:id="1084" w:author="Proofed" w:date="2020-11-25T12:15:00Z">
                        <m:rPr>
                          <m:sty m:val="p"/>
                        </m:rPr>
                        <w:rPr>
                          <w:rFonts w:ascii="Cambria Math" w:hAnsi="Cambria Math"/>
                        </w:rPr>
                        <m:t>+</m:t>
                      </w:ins>
                    </m:r>
                    <m:r>
                      <w:ins w:id="1085" w:author="Proofed" w:date="2020-11-25T12:15:00Z">
                        <w:rPr>
                          <w:rFonts w:ascii="Cambria Math" w:hAnsi="Cambria Math"/>
                        </w:rPr>
                        <m:t>δ</m:t>
                      </w:ins>
                    </m:r>
                    <m:sSub>
                      <m:sSubPr>
                        <m:ctrlPr>
                          <w:ins w:id="1086" w:author="Proofed" w:date="2020-11-25T12:15:00Z">
                            <w:rPr>
                              <w:rFonts w:ascii="Cambria Math" w:hAnsi="Cambria Math"/>
                            </w:rPr>
                          </w:ins>
                        </m:ctrlPr>
                      </m:sSubPr>
                      <m:e>
                        <m:r>
                          <w:ins w:id="1087" w:author="Proofed" w:date="2020-11-25T12:15:00Z">
                            <w:rPr>
                              <w:rFonts w:ascii="Cambria Math" w:hAnsi="Cambria Math"/>
                            </w:rPr>
                            <m:t>θ</m:t>
                          </w:ins>
                        </m:r>
                      </m:e>
                      <m:sub>
                        <m:r>
                          <w:ins w:id="1088" w:author="Proofed" w:date="2020-11-25T12:15:00Z">
                            <w:rPr>
                              <w:rFonts w:ascii="Cambria Math" w:hAnsi="Cambria Math"/>
                            </w:rPr>
                            <m:t>0,t</m:t>
                          </w:ins>
                        </m:r>
                      </m:sub>
                    </m:sSub>
                    <m:r>
                      <w:ins w:id="1089" w:author="Proofed" w:date="2020-11-25T12:15:00Z">
                        <w:rPr>
                          <w:rFonts w:ascii="Cambria Math" w:hAnsi="Cambria Math"/>
                        </w:rPr>
                        <m:t>,</m:t>
                      </w:ins>
                    </m:r>
                  </m:e>
                </m:eqArr>
              </m:oMath>
            </m:oMathPara>
          </w:p>
        </w:tc>
        <w:tc>
          <w:tcPr>
            <w:tcW w:w="425" w:type="dxa"/>
            <w:tcMar>
              <w:left w:w="0" w:type="dxa"/>
              <w:right w:w="0" w:type="dxa"/>
            </w:tcMar>
            <w:vAlign w:val="center"/>
          </w:tcPr>
          <w:p w14:paraId="5BFE73BF" w14:textId="5B59DDE2" w:rsidR="005B2113" w:rsidRPr="0028573B" w:rsidRDefault="005B2113" w:rsidP="005B2113">
            <w:pPr>
              <w:spacing w:before="120" w:after="120"/>
              <w:ind w:firstLine="0"/>
              <w:jc w:val="right"/>
              <w:rPr>
                <w:szCs w:val="20"/>
              </w:rPr>
            </w:pPr>
            <w:r w:rsidRPr="0028573B">
              <w:rPr>
                <w:rPrChange w:id="1090" w:author="Proofed" w:date="2020-11-25T12:15:00Z">
                  <w:rPr>
                    <w:lang w:val="de-DE"/>
                  </w:rPr>
                </w:rPrChange>
              </w:rPr>
              <w:fldChar w:fldCharType="begin"/>
            </w:r>
            <w:r w:rsidRPr="0028573B">
              <w:rPr>
                <w:rPrChange w:id="1091" w:author="Proofed" w:date="2020-11-25T12:15:00Z">
                  <w:rPr>
                    <w:lang w:val="de-DE"/>
                  </w:rPr>
                </w:rPrChange>
              </w:rPr>
              <w:instrText xml:space="preserve"> SEQ "Equation" \# (0) \* MERGEFORMAT </w:instrText>
            </w:r>
            <w:r w:rsidRPr="0028573B">
              <w:rPr>
                <w:rPrChange w:id="1092" w:author="Proofed" w:date="2020-11-25T12:15:00Z">
                  <w:rPr>
                    <w:lang w:val="de-DE"/>
                  </w:rPr>
                </w:rPrChange>
              </w:rPr>
              <w:fldChar w:fldCharType="separate"/>
            </w:r>
            <w:r w:rsidR="00EB685D" w:rsidRPr="0028573B">
              <w:rPr>
                <w:rPrChange w:id="1093" w:author="Proofed" w:date="2020-11-25T12:15:00Z">
                  <w:rPr>
                    <w:lang w:val="de-DE"/>
                  </w:rPr>
                </w:rPrChange>
              </w:rPr>
              <w:t>(3)</w:t>
            </w:r>
            <w:r w:rsidRPr="0028573B">
              <w:rPr>
                <w:rPrChange w:id="1094" w:author="Proofed" w:date="2020-11-25T12:15:00Z">
                  <w:rPr>
                    <w:lang w:val="de-DE"/>
                  </w:rPr>
                </w:rPrChange>
              </w:rPr>
              <w:fldChar w:fldCharType="end"/>
            </w:r>
          </w:p>
        </w:tc>
      </w:tr>
    </w:tbl>
    <w:bookmarkEnd w:id="988"/>
    <w:p w14:paraId="15DE45C2" w14:textId="68DCC83E" w:rsidR="003D3469" w:rsidRPr="0028573B" w:rsidRDefault="00600BB1" w:rsidP="005B2113">
      <w:pPr>
        <w:ind w:firstLine="0"/>
        <w:rPr>
          <w:rPrChange w:id="1095" w:author="Proofed" w:date="2020-11-25T12:15:00Z">
            <w:rPr>
              <w:lang w:val="en-US"/>
            </w:rPr>
          </w:rPrChange>
        </w:rPr>
      </w:pPr>
      <w:r w:rsidRPr="0028573B">
        <w:rPr>
          <w:rPrChange w:id="1096" w:author="Proofed" w:date="2020-11-25T12:15:00Z">
            <w:rPr>
              <w:lang w:val="en-US"/>
            </w:rPr>
          </w:rPrChange>
        </w:rPr>
        <w:t xml:space="preserve">where </w:t>
      </w:r>
      <m:oMath>
        <m:r>
          <w:rPr>
            <w:rFonts w:ascii="Cambria Math" w:hAnsi="Cambria Math"/>
            <w:rPrChange w:id="1097" w:author="Proofed" w:date="2020-11-25T12:15:00Z">
              <w:rPr>
                <w:rFonts w:ascii="Cambria Math" w:hAnsi="Cambria Math"/>
                <w:lang w:val="en-US"/>
              </w:rPr>
            </w:rPrChange>
          </w:rPr>
          <m:t>δ</m:t>
        </m:r>
        <m:sSub>
          <m:sSubPr>
            <m:ctrlPr>
              <w:rPr>
                <w:rFonts w:ascii="Cambria Math" w:hAnsi="Cambria Math"/>
                <w:rPrChange w:id="1098" w:author="Proofed" w:date="2020-11-25T12:15:00Z">
                  <w:rPr>
                    <w:rFonts w:ascii="Cambria Math" w:hAnsi="Cambria Math"/>
                    <w:lang w:val="en-US"/>
                  </w:rPr>
                </w:rPrChange>
              </w:rPr>
            </m:ctrlPr>
          </m:sSubPr>
          <m:e>
            <m:r>
              <w:rPr>
                <w:rFonts w:ascii="Cambria Math" w:hAnsi="Cambria Math"/>
                <w:rPrChange w:id="1099" w:author="Proofed" w:date="2020-11-25T12:15:00Z">
                  <w:rPr>
                    <w:rFonts w:ascii="Cambria Math" w:hAnsi="Cambria Math"/>
                    <w:lang w:val="en-US"/>
                  </w:rPr>
                </w:rPrChange>
              </w:rPr>
              <m:t>ρ</m:t>
            </m:r>
          </m:e>
          <m:sub>
            <m:r>
              <w:rPr>
                <w:rFonts w:ascii="Cambria Math" w:hAnsi="Cambria Math"/>
                <w:rPrChange w:id="1100" w:author="Proofed" w:date="2020-11-25T12:15:00Z">
                  <w:rPr>
                    <w:rFonts w:ascii="Cambria Math" w:hAnsi="Cambria Math"/>
                    <w:lang w:val="en-US"/>
                  </w:rPr>
                </w:rPrChange>
              </w:rPr>
              <m:t>0,t</m:t>
            </m:r>
          </m:sub>
        </m:sSub>
      </m:oMath>
      <w:r w:rsidRPr="0028573B">
        <w:rPr>
          <w:rPrChange w:id="1101" w:author="Proofed" w:date="2020-11-25T12:15:00Z">
            <w:rPr>
              <w:lang w:val="en-US"/>
            </w:rPr>
          </w:rPrChange>
        </w:rPr>
        <w:t xml:space="preserve"> is the movement length and </w:t>
      </w:r>
      <m:oMath>
        <m:r>
          <w:rPr>
            <w:rFonts w:ascii="Cambria Math" w:hAnsi="Cambria Math"/>
            <w:rPrChange w:id="1102" w:author="Proofed" w:date="2020-11-25T12:15:00Z">
              <w:rPr>
                <w:rFonts w:ascii="Cambria Math" w:hAnsi="Cambria Math"/>
                <w:lang w:val="en-US"/>
              </w:rPr>
            </w:rPrChange>
          </w:rPr>
          <m:t>δ</m:t>
        </m:r>
        <m:sSub>
          <m:sSubPr>
            <m:ctrlPr>
              <w:rPr>
                <w:rFonts w:ascii="Cambria Math" w:hAnsi="Cambria Math"/>
                <w:rPrChange w:id="1103" w:author="Proofed" w:date="2020-11-25T12:15:00Z">
                  <w:rPr>
                    <w:rFonts w:ascii="Cambria Math" w:hAnsi="Cambria Math"/>
                    <w:lang w:val="en-US"/>
                  </w:rPr>
                </w:rPrChange>
              </w:rPr>
            </m:ctrlPr>
          </m:sSubPr>
          <m:e>
            <m:r>
              <w:rPr>
                <w:rFonts w:ascii="Cambria Math" w:hAnsi="Cambria Math"/>
                <w:rPrChange w:id="1104" w:author="Proofed" w:date="2020-11-25T12:15:00Z">
                  <w:rPr>
                    <w:rFonts w:ascii="Cambria Math" w:hAnsi="Cambria Math"/>
                    <w:lang w:val="en-US"/>
                  </w:rPr>
                </w:rPrChange>
              </w:rPr>
              <m:t>θ</m:t>
            </m:r>
          </m:e>
          <m:sub>
            <m:r>
              <w:rPr>
                <w:rFonts w:ascii="Cambria Math" w:hAnsi="Cambria Math"/>
                <w:rPrChange w:id="1105" w:author="Proofed" w:date="2020-11-25T12:15:00Z">
                  <w:rPr>
                    <w:rFonts w:ascii="Cambria Math" w:hAnsi="Cambria Math"/>
                    <w:lang w:val="en-US"/>
                  </w:rPr>
                </w:rPrChange>
              </w:rPr>
              <m:t>0,t</m:t>
            </m:r>
          </m:sub>
        </m:sSub>
      </m:oMath>
      <w:r w:rsidRPr="0028573B">
        <w:rPr>
          <w:rPrChange w:id="1106" w:author="Proofed" w:date="2020-11-25T12:15:00Z">
            <w:rPr>
              <w:lang w:val="en-US"/>
            </w:rPr>
          </w:rPrChange>
        </w:rPr>
        <w:t xml:space="preserve"> the elementary rotation from state </w:t>
      </w:r>
      <m:oMath>
        <m:r>
          <w:rPr>
            <w:rFonts w:ascii="Cambria Math" w:hAnsi="Cambria Math"/>
            <w:rPrChange w:id="1107" w:author="Proofed" w:date="2020-11-25T12:15:00Z">
              <w:rPr>
                <w:rFonts w:ascii="Cambria Math" w:hAnsi="Cambria Math"/>
                <w:lang w:val="en-US"/>
              </w:rPr>
            </w:rPrChange>
          </w:rPr>
          <m:t>t</m:t>
        </m:r>
      </m:oMath>
      <w:r w:rsidRPr="0028573B">
        <w:rPr>
          <w:rPrChange w:id="1108" w:author="Proofed" w:date="2020-11-25T12:15:00Z">
            <w:rPr>
              <w:lang w:val="en-US"/>
            </w:rPr>
          </w:rPrChange>
        </w:rPr>
        <w:t xml:space="preserve"> to </w:t>
      </w:r>
      <m:oMath>
        <m:r>
          <w:rPr>
            <w:rFonts w:ascii="Cambria Math" w:hAnsi="Cambria Math"/>
            <w:rPrChange w:id="1109" w:author="Proofed" w:date="2020-11-25T12:15:00Z">
              <w:rPr>
                <w:rFonts w:ascii="Cambria Math" w:hAnsi="Cambria Math"/>
                <w:lang w:val="en-US"/>
              </w:rPr>
            </w:rPrChange>
          </w:rPr>
          <m:t>t+1</m:t>
        </m:r>
      </m:oMath>
      <w:r w:rsidRPr="0028573B">
        <w:rPr>
          <w:rPrChange w:id="1110" w:author="Proofed" w:date="2020-11-25T12:15:00Z">
            <w:rPr>
              <w:lang w:val="en-US"/>
            </w:rPr>
          </w:rPrChange>
        </w:rPr>
        <w:t>. Assuming</w:t>
      </w:r>
      <w:r w:rsidR="008F42CB">
        <w:rPr>
          <w:rPrChange w:id="1111" w:author="Proofed" w:date="2020-11-25T12:15:00Z">
            <w:rPr>
              <w:lang w:val="en-US"/>
            </w:rPr>
          </w:rPrChange>
        </w:rPr>
        <w:t xml:space="preserve"> </w:t>
      </w:r>
      <w:ins w:id="1112" w:author="Proofed" w:date="2020-11-25T12:15:00Z">
        <w:r w:rsidR="008F42CB">
          <w:t>there is</w:t>
        </w:r>
        <w:r w:rsidRPr="0028573B">
          <w:t xml:space="preserve"> </w:t>
        </w:r>
      </w:ins>
      <w:r w:rsidRPr="0028573B">
        <w:rPr>
          <w:rPrChange w:id="1113" w:author="Proofed" w:date="2020-11-25T12:15:00Z">
            <w:rPr>
              <w:lang w:val="en-US"/>
            </w:rPr>
          </w:rPrChange>
        </w:rPr>
        <w:t xml:space="preserve">no </w:t>
      </w:r>
      <w:del w:id="1114" w:author="Proofed" w:date="2020-11-25T12:15:00Z">
        <w:r w:rsidRPr="00884A9A">
          <w:rPr>
            <w:lang w:val="en-US"/>
          </w:rPr>
          <w:delText>wheel’s</w:delText>
        </w:r>
      </w:del>
      <w:ins w:id="1115" w:author="Proofed" w:date="2020-11-25T12:15:00Z">
        <w:r w:rsidRPr="0028573B">
          <w:t>wheel</w:t>
        </w:r>
      </w:ins>
      <w:r w:rsidRPr="0028573B">
        <w:rPr>
          <w:rPrChange w:id="1116" w:author="Proofed" w:date="2020-11-25T12:15:00Z">
            <w:rPr>
              <w:lang w:val="en-US"/>
            </w:rPr>
          </w:rPrChange>
        </w:rPr>
        <w:t xml:space="preserve"> slippage, then</w:t>
      </w:r>
      <w:r w:rsidR="006972A3" w:rsidRPr="0028573B">
        <w:rPr>
          <w:rPrChange w:id="1117" w:author="Proofed" w:date="2020-11-25T12:15:00Z">
            <w:rPr>
              <w:lang w:val="en-US"/>
            </w:rPr>
          </w:rPrChange>
        </w:rPr>
        <w:t xml:space="preserve"> </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5B2113" w:rsidRPr="0028573B" w14:paraId="229AE1DC" w14:textId="77777777" w:rsidTr="005B2113">
        <w:tc>
          <w:tcPr>
            <w:tcW w:w="4535" w:type="dxa"/>
            <w:vAlign w:val="center"/>
          </w:tcPr>
          <w:p w14:paraId="06BCE0DD" w14:textId="78FAEAC8" w:rsidR="005B2113" w:rsidRPr="00C606A7" w:rsidRDefault="001B405C" w:rsidP="005B2113">
            <w:pPr>
              <w:spacing w:before="120" w:after="120"/>
              <w:ind w:firstLine="0"/>
              <w:jc w:val="left"/>
              <w:rPr>
                <w:rFonts w:ascii="Cambria Math" w:hAnsi="Cambria Math"/>
                <w:i/>
                <w:rPrChange w:id="1118" w:author="Proofed" w:date="2020-11-25T12:15:00Z">
                  <w:rPr/>
                </w:rPrChange>
              </w:rPr>
            </w:pPr>
            <m:oMathPara>
              <m:oMathParaPr>
                <m:jc m:val="left"/>
              </m:oMathParaPr>
              <m:oMath>
                <m:f>
                  <m:fPr>
                    <m:type m:val="noBar"/>
                    <m:ctrlPr>
                      <w:del w:id="1119" w:author="Proofed" w:date="2020-11-25T12:15:00Z">
                        <w:rPr>
                          <w:rFonts w:ascii="Cambria Math" w:hAnsi="Cambria Math"/>
                          <w:i/>
                          <w:sz w:val="24"/>
                        </w:rPr>
                      </w:del>
                    </m:ctrlPr>
                  </m:fPr>
                  <m:num>
                    <m:r>
                      <w:del w:id="1120" w:author="Proofed" w:date="2020-11-25T12:15:00Z">
                        <m:rPr>
                          <m:sty m:val="p"/>
                        </m:rPr>
                        <w:rPr>
                          <w:rFonts w:ascii="Cambria Math" w:hAnsi="Cambria Math"/>
                          <w:sz w:val="24"/>
                          <w:lang w:val="en-US"/>
                        </w:rPr>
                        <m:t>∆</m:t>
                      </w:del>
                    </m:r>
                    <m:r>
                      <w:del w:id="1121" w:author="Proofed" w:date="2020-11-25T12:15:00Z">
                        <w:rPr>
                          <w:rFonts w:ascii="Cambria Math" w:hAnsi="Cambria Math"/>
                          <w:sz w:val="24"/>
                          <w:lang w:val="en-US"/>
                        </w:rPr>
                        <m:t>δ</m:t>
                      </w:del>
                    </m:r>
                    <m:sSub>
                      <m:sSubPr>
                        <m:ctrlPr>
                          <w:del w:id="1122" w:author="Proofed" w:date="2020-11-25T12:15:00Z">
                            <w:rPr>
                              <w:rFonts w:ascii="Cambria Math" w:hAnsi="Cambria Math"/>
                              <w:sz w:val="24"/>
                              <w:lang w:val="en-US"/>
                            </w:rPr>
                          </w:del>
                        </m:ctrlPr>
                      </m:sSubPr>
                      <m:e>
                        <m:r>
                          <w:del w:id="1123" w:author="Proofed" w:date="2020-11-25T12:15:00Z">
                            <w:rPr>
                              <w:rFonts w:ascii="Cambria Math" w:hAnsi="Cambria Math"/>
                              <w:sz w:val="24"/>
                              <w:lang w:val="en-US"/>
                            </w:rPr>
                            <m:t>ρ</m:t>
                          </w:del>
                        </m:r>
                      </m:e>
                      <m:sub>
                        <m:r>
                          <w:del w:id="1124" w:author="Proofed" w:date="2020-11-25T12:15:00Z">
                            <w:rPr>
                              <w:rFonts w:ascii="Cambria Math" w:hAnsi="Cambria Math"/>
                              <w:sz w:val="24"/>
                              <w:lang w:val="en-US"/>
                            </w:rPr>
                            <m:t>0,t</m:t>
                          </w:del>
                        </m:r>
                      </m:sub>
                    </m:sSub>
                    <m:r>
                      <w:del w:id="1125" w:author="Proofed" w:date="2020-11-25T12:15:00Z">
                        <w:rPr>
                          <w:rFonts w:ascii="Cambria Math" w:hAnsi="Cambria Math"/>
                          <w:sz w:val="24"/>
                          <w:lang w:val="en-US"/>
                        </w:rPr>
                        <m:t xml:space="preserve">= </m:t>
                      </w:del>
                    </m:r>
                    <m:f>
                      <m:fPr>
                        <m:ctrlPr>
                          <w:del w:id="1126" w:author="Proofed" w:date="2020-11-25T12:15:00Z">
                            <w:rPr>
                              <w:rFonts w:ascii="Cambria Math" w:hAnsi="Cambria Math"/>
                              <w:i/>
                              <w:sz w:val="24"/>
                              <w:lang w:val="en-US"/>
                            </w:rPr>
                          </w:del>
                        </m:ctrlPr>
                      </m:fPr>
                      <m:num>
                        <m:sSub>
                          <m:sSubPr>
                            <m:ctrlPr>
                              <w:del w:id="1127" w:author="Proofed" w:date="2020-11-25T12:15:00Z">
                                <w:rPr>
                                  <w:rFonts w:ascii="Cambria Math" w:hAnsi="Cambria Math"/>
                                  <w:sz w:val="24"/>
                                  <w:lang w:val="en-US"/>
                                </w:rPr>
                              </w:del>
                            </m:ctrlPr>
                          </m:sSubPr>
                          <m:e>
                            <m:r>
                              <w:del w:id="1128" w:author="Proofed" w:date="2020-11-25T12:15:00Z">
                                <m:rPr>
                                  <m:sty m:val="p"/>
                                </m:rPr>
                                <w:rPr>
                                  <w:rFonts w:ascii="Cambria Math" w:hAnsi="Cambria Math"/>
                                  <w:sz w:val="24"/>
                                  <w:lang w:val="en-US"/>
                                </w:rPr>
                                <m:t>∆</m:t>
                              </w:del>
                            </m:r>
                            <m:r>
                              <w:del w:id="1129" w:author="Proofed" w:date="2020-11-25T12:15:00Z">
                                <w:rPr>
                                  <w:rFonts w:ascii="Cambria Math" w:hAnsi="Cambria Math"/>
                                  <w:sz w:val="24"/>
                                  <w:lang w:val="en-US"/>
                                </w:rPr>
                                <m:t>U</m:t>
                              </w:del>
                            </m:r>
                          </m:e>
                          <m:sub>
                            <m:sSub>
                              <m:sSubPr>
                                <m:ctrlPr>
                                  <w:del w:id="1130" w:author="Proofed" w:date="2020-11-25T12:15:00Z">
                                    <w:rPr>
                                      <w:rFonts w:ascii="Cambria Math" w:hAnsi="Cambria Math"/>
                                      <w:sz w:val="24"/>
                                      <w:lang w:val="en-US"/>
                                    </w:rPr>
                                  </w:del>
                                </m:ctrlPr>
                              </m:sSubPr>
                              <m:e>
                                <m:r>
                                  <w:del w:id="1131" w:author="Proofed" w:date="2020-11-25T12:15:00Z">
                                    <w:rPr>
                                      <w:rFonts w:ascii="Cambria Math" w:hAnsi="Cambria Math"/>
                                      <w:sz w:val="24"/>
                                      <w:lang w:val="en-US"/>
                                    </w:rPr>
                                    <m:t>L</m:t>
                                  </w:del>
                                </m:r>
                              </m:e>
                              <m:sub>
                                <m:r>
                                  <w:del w:id="1132" w:author="Proofed" w:date="2020-11-25T12:15:00Z">
                                    <w:rPr>
                                      <w:rFonts w:ascii="Cambria Math" w:hAnsi="Cambria Math"/>
                                      <w:sz w:val="24"/>
                                      <w:lang w:val="en-US"/>
                                    </w:rPr>
                                    <m:t>t</m:t>
                                  </w:del>
                                </m:r>
                              </m:sub>
                            </m:sSub>
                            <m:r>
                              <w:del w:id="1133" w:author="Proofed" w:date="2020-11-25T12:15:00Z">
                                <m:rPr>
                                  <m:sty m:val="p"/>
                                </m:rPr>
                                <w:rPr>
                                  <w:rFonts w:ascii="Cambria Math" w:hAnsi="Cambria Math"/>
                                  <w:sz w:val="24"/>
                                  <w:lang w:val="en-US"/>
                                </w:rPr>
                                <m:t xml:space="preserve"> </m:t>
                              </w:del>
                            </m:r>
                          </m:sub>
                        </m:sSub>
                        <m:r>
                          <w:del w:id="1134" w:author="Proofed" w:date="2020-11-25T12:15:00Z">
                            <w:rPr>
                              <w:rFonts w:ascii="Cambria Math" w:hAnsi="Cambria Math"/>
                              <w:sz w:val="24"/>
                              <w:lang w:val="en-US"/>
                            </w:rPr>
                            <m:t>+</m:t>
                          </w:del>
                        </m:r>
                        <m:sSub>
                          <m:sSubPr>
                            <m:ctrlPr>
                              <w:del w:id="1135" w:author="Proofed" w:date="2020-11-25T12:15:00Z">
                                <w:rPr>
                                  <w:rFonts w:ascii="Cambria Math" w:hAnsi="Cambria Math"/>
                                  <w:sz w:val="24"/>
                                  <w:lang w:val="en-US"/>
                                </w:rPr>
                              </w:del>
                            </m:ctrlPr>
                          </m:sSubPr>
                          <m:e>
                            <m:r>
                              <w:del w:id="1136" w:author="Proofed" w:date="2020-11-25T12:15:00Z">
                                <m:rPr>
                                  <m:sty m:val="p"/>
                                </m:rPr>
                                <w:rPr>
                                  <w:rFonts w:ascii="Cambria Math" w:hAnsi="Cambria Math"/>
                                  <w:sz w:val="24"/>
                                  <w:lang w:val="en-US"/>
                                </w:rPr>
                                <m:t xml:space="preserve"> ∆</m:t>
                              </w:del>
                            </m:r>
                            <m:r>
                              <w:del w:id="1137" w:author="Proofed" w:date="2020-11-25T12:15:00Z">
                                <w:rPr>
                                  <w:rFonts w:ascii="Cambria Math" w:hAnsi="Cambria Math"/>
                                  <w:sz w:val="24"/>
                                  <w:lang w:val="en-US"/>
                                </w:rPr>
                                <m:t>U</m:t>
                              </w:del>
                            </m:r>
                          </m:e>
                          <m:sub>
                            <m:sSub>
                              <m:sSubPr>
                                <m:ctrlPr>
                                  <w:del w:id="1138" w:author="Proofed" w:date="2020-11-25T12:15:00Z">
                                    <w:rPr>
                                      <w:rFonts w:ascii="Cambria Math" w:hAnsi="Cambria Math"/>
                                      <w:sz w:val="24"/>
                                      <w:lang w:val="en-US"/>
                                    </w:rPr>
                                  </w:del>
                                </m:ctrlPr>
                              </m:sSubPr>
                              <m:e>
                                <m:r>
                                  <w:del w:id="1139" w:author="Proofed" w:date="2020-11-25T12:15:00Z">
                                    <w:rPr>
                                      <w:rFonts w:ascii="Cambria Math" w:hAnsi="Cambria Math"/>
                                      <w:sz w:val="24"/>
                                      <w:lang w:val="en-US"/>
                                    </w:rPr>
                                    <m:t>R</m:t>
                                  </w:del>
                                </m:r>
                              </m:e>
                              <m:sub>
                                <m:r>
                                  <w:del w:id="1140" w:author="Proofed" w:date="2020-11-25T12:15:00Z">
                                    <w:rPr>
                                      <w:rFonts w:ascii="Cambria Math" w:hAnsi="Cambria Math"/>
                                      <w:sz w:val="24"/>
                                      <w:lang w:val="en-US"/>
                                    </w:rPr>
                                    <m:t>t</m:t>
                                  </w:del>
                                </m:r>
                              </m:sub>
                            </m:sSub>
                          </m:sub>
                        </m:sSub>
                      </m:num>
                      <m:den>
                        <m:r>
                          <w:del w:id="1141" w:author="Proofed" w:date="2020-11-25T12:15:00Z">
                            <w:rPr>
                              <w:rFonts w:ascii="Cambria Math" w:hAnsi="Cambria Math"/>
                              <w:sz w:val="24"/>
                              <w:lang w:val="en-US"/>
                            </w:rPr>
                            <m:t>2</m:t>
                          </w:del>
                        </m:r>
                      </m:den>
                    </m:f>
                  </m:num>
                  <m:den>
                    <m:r>
                      <w:del w:id="1142" w:author="Proofed" w:date="2020-11-25T12:15:00Z">
                        <m:rPr>
                          <m:sty m:val="p"/>
                        </m:rPr>
                        <w:rPr>
                          <w:rFonts w:ascii="Cambria Math" w:hAnsi="Cambria Math"/>
                          <w:sz w:val="24"/>
                          <w:lang w:val="en-US"/>
                        </w:rPr>
                        <m:t>∆</m:t>
                      </w:del>
                    </m:r>
                    <m:sSub>
                      <m:sSubPr>
                        <m:ctrlPr>
                          <w:del w:id="1143" w:author="Proofed" w:date="2020-11-25T12:15:00Z">
                            <w:rPr>
                              <w:rFonts w:ascii="Cambria Math" w:hAnsi="Cambria Math"/>
                              <w:sz w:val="24"/>
                              <w:lang w:val="en-US"/>
                            </w:rPr>
                          </w:del>
                        </m:ctrlPr>
                      </m:sSubPr>
                      <m:e>
                        <m:r>
                          <w:del w:id="1144" w:author="Proofed" w:date="2020-11-25T12:15:00Z">
                            <w:rPr>
                              <w:rFonts w:ascii="Cambria Math" w:hAnsi="Cambria Math"/>
                              <w:sz w:val="24"/>
                              <w:lang w:val="en-US"/>
                            </w:rPr>
                            <m:t>θ</m:t>
                          </w:del>
                        </m:r>
                      </m:e>
                      <m:sub>
                        <m:r>
                          <w:del w:id="1145" w:author="Proofed" w:date="2020-11-25T12:15:00Z">
                            <w:rPr>
                              <w:rFonts w:ascii="Cambria Math" w:hAnsi="Cambria Math"/>
                              <w:sz w:val="24"/>
                              <w:lang w:val="en-US"/>
                            </w:rPr>
                            <m:t>0,t</m:t>
                          </w:del>
                        </m:r>
                      </m:sub>
                    </m:sSub>
                    <m:r>
                      <w:del w:id="1146" w:author="Proofed" w:date="2020-11-25T12:15:00Z">
                        <w:rPr>
                          <w:rFonts w:ascii="Cambria Math" w:hAnsi="Cambria Math"/>
                          <w:sz w:val="24"/>
                          <w:lang w:val="en-US"/>
                        </w:rPr>
                        <m:t xml:space="preserve"> = </m:t>
                      </w:del>
                    </m:r>
                    <m:f>
                      <m:fPr>
                        <m:ctrlPr>
                          <w:del w:id="1147" w:author="Proofed" w:date="2020-11-25T12:15:00Z">
                            <w:rPr>
                              <w:rFonts w:ascii="Cambria Math" w:hAnsi="Cambria Math"/>
                              <w:i/>
                              <w:sz w:val="24"/>
                              <w:lang w:val="en-US"/>
                            </w:rPr>
                          </w:del>
                        </m:ctrlPr>
                      </m:fPr>
                      <m:num>
                        <m:sSub>
                          <m:sSubPr>
                            <m:ctrlPr>
                              <w:del w:id="1148" w:author="Proofed" w:date="2020-11-25T12:15:00Z">
                                <w:rPr>
                                  <w:rFonts w:ascii="Cambria Math" w:hAnsi="Cambria Math"/>
                                  <w:sz w:val="24"/>
                                  <w:lang w:val="en-US"/>
                                </w:rPr>
                              </w:del>
                            </m:ctrlPr>
                          </m:sSubPr>
                          <m:e>
                            <m:r>
                              <w:del w:id="1149" w:author="Proofed" w:date="2020-11-25T12:15:00Z">
                                <m:rPr>
                                  <m:sty m:val="p"/>
                                </m:rPr>
                                <w:rPr>
                                  <w:rFonts w:ascii="Cambria Math" w:hAnsi="Cambria Math"/>
                                  <w:sz w:val="24"/>
                                  <w:lang w:val="en-US"/>
                                </w:rPr>
                                <m:t>∆</m:t>
                              </w:del>
                            </m:r>
                            <m:r>
                              <w:del w:id="1150" w:author="Proofed" w:date="2020-11-25T12:15:00Z">
                                <w:rPr>
                                  <w:rFonts w:ascii="Cambria Math" w:hAnsi="Cambria Math"/>
                                  <w:sz w:val="24"/>
                                  <w:lang w:val="en-US"/>
                                </w:rPr>
                                <m:t>U</m:t>
                              </w:del>
                            </m:r>
                          </m:e>
                          <m:sub>
                            <m:sSub>
                              <m:sSubPr>
                                <m:ctrlPr>
                                  <w:del w:id="1151" w:author="Proofed" w:date="2020-11-25T12:15:00Z">
                                    <w:rPr>
                                      <w:rFonts w:ascii="Cambria Math" w:hAnsi="Cambria Math"/>
                                      <w:sz w:val="24"/>
                                      <w:lang w:val="en-US"/>
                                    </w:rPr>
                                  </w:del>
                                </m:ctrlPr>
                              </m:sSubPr>
                              <m:e>
                                <m:r>
                                  <w:del w:id="1152" w:author="Proofed" w:date="2020-11-25T12:15:00Z">
                                    <w:rPr>
                                      <w:rFonts w:ascii="Cambria Math" w:hAnsi="Cambria Math"/>
                                      <w:sz w:val="24"/>
                                      <w:lang w:val="en-US"/>
                                    </w:rPr>
                                    <m:t>L</m:t>
                                  </w:del>
                                </m:r>
                              </m:e>
                              <m:sub>
                                <m:r>
                                  <w:del w:id="1153" w:author="Proofed" w:date="2020-11-25T12:15:00Z">
                                    <w:rPr>
                                      <w:rFonts w:ascii="Cambria Math" w:hAnsi="Cambria Math"/>
                                      <w:sz w:val="24"/>
                                      <w:lang w:val="en-US"/>
                                    </w:rPr>
                                    <m:t>t</m:t>
                                  </w:del>
                                </m:r>
                              </m:sub>
                            </m:sSub>
                            <m:r>
                              <w:del w:id="1154" w:author="Proofed" w:date="2020-11-25T12:15:00Z">
                                <m:rPr>
                                  <m:sty m:val="p"/>
                                </m:rPr>
                                <w:rPr>
                                  <w:rFonts w:ascii="Cambria Math" w:hAnsi="Cambria Math"/>
                                  <w:sz w:val="24"/>
                                  <w:lang w:val="en-US"/>
                                </w:rPr>
                                <m:t xml:space="preserve"> </m:t>
                              </w:del>
                            </m:r>
                          </m:sub>
                        </m:sSub>
                        <m:r>
                          <w:del w:id="1155" w:author="Proofed" w:date="2020-11-25T12:15:00Z">
                            <m:rPr>
                              <m:sty m:val="p"/>
                            </m:rPr>
                            <w:rPr>
                              <w:rFonts w:ascii="Cambria Math" w:hAnsi="Cambria Math"/>
                              <w:sz w:val="24"/>
                              <w:lang w:val="en-US"/>
                            </w:rPr>
                            <m:t>+</m:t>
                          </w:del>
                        </m:r>
                        <m:sSub>
                          <m:sSubPr>
                            <m:ctrlPr>
                              <w:del w:id="1156" w:author="Proofed" w:date="2020-11-25T12:15:00Z">
                                <w:rPr>
                                  <w:rFonts w:ascii="Cambria Math" w:hAnsi="Cambria Math"/>
                                  <w:sz w:val="24"/>
                                  <w:lang w:val="en-US"/>
                                </w:rPr>
                              </w:del>
                            </m:ctrlPr>
                          </m:sSubPr>
                          <m:e>
                            <m:r>
                              <w:del w:id="1157" w:author="Proofed" w:date="2020-11-25T12:15:00Z">
                                <m:rPr>
                                  <m:sty m:val="p"/>
                                </m:rPr>
                                <w:rPr>
                                  <w:rFonts w:ascii="Cambria Math" w:hAnsi="Cambria Math"/>
                                  <w:sz w:val="24"/>
                                  <w:lang w:val="en-US"/>
                                </w:rPr>
                                <m:t xml:space="preserve"> ∆</m:t>
                              </w:del>
                            </m:r>
                            <m:r>
                              <w:del w:id="1158" w:author="Proofed" w:date="2020-11-25T12:15:00Z">
                                <w:rPr>
                                  <w:rFonts w:ascii="Cambria Math" w:hAnsi="Cambria Math"/>
                                  <w:sz w:val="24"/>
                                  <w:lang w:val="en-US"/>
                                </w:rPr>
                                <m:t>U</m:t>
                              </w:del>
                            </m:r>
                          </m:e>
                          <m:sub>
                            <m:sSub>
                              <m:sSubPr>
                                <m:ctrlPr>
                                  <w:del w:id="1159" w:author="Proofed" w:date="2020-11-25T12:15:00Z">
                                    <w:rPr>
                                      <w:rFonts w:ascii="Cambria Math" w:hAnsi="Cambria Math"/>
                                      <w:sz w:val="24"/>
                                      <w:lang w:val="en-US"/>
                                    </w:rPr>
                                  </w:del>
                                </m:ctrlPr>
                              </m:sSubPr>
                              <m:e>
                                <m:r>
                                  <w:del w:id="1160" w:author="Proofed" w:date="2020-11-25T12:15:00Z">
                                    <w:rPr>
                                      <w:rFonts w:ascii="Cambria Math" w:hAnsi="Cambria Math"/>
                                      <w:sz w:val="24"/>
                                      <w:lang w:val="en-US"/>
                                    </w:rPr>
                                    <m:t>R</m:t>
                                  </w:del>
                                </m:r>
                              </m:e>
                              <m:sub>
                                <m:r>
                                  <w:del w:id="1161" w:author="Proofed" w:date="2020-11-25T12:15:00Z">
                                    <w:rPr>
                                      <w:rFonts w:ascii="Cambria Math" w:hAnsi="Cambria Math"/>
                                      <w:sz w:val="24"/>
                                      <w:lang w:val="en-US"/>
                                    </w:rPr>
                                    <m:t>t</m:t>
                                  </w:del>
                                </m:r>
                              </m:sub>
                            </m:sSub>
                          </m:sub>
                        </m:sSub>
                      </m:num>
                      <m:den>
                        <m:r>
                          <w:del w:id="1162" w:author="Proofed" w:date="2020-11-25T12:15:00Z">
                            <w:rPr>
                              <w:rFonts w:ascii="Cambria Math" w:hAnsi="Cambria Math"/>
                              <w:sz w:val="24"/>
                              <w:lang w:val="en-US"/>
                            </w:rPr>
                            <m:t>b</m:t>
                          </w:del>
                        </m:r>
                      </m:den>
                    </m:f>
                  </m:den>
                </m:f>
                <m:f>
                  <m:fPr>
                    <m:type m:val="noBar"/>
                    <m:ctrlPr>
                      <w:ins w:id="1163" w:author="Proofed" w:date="2020-11-25T12:15:00Z">
                        <w:rPr>
                          <w:rFonts w:ascii="Cambria Math" w:hAnsi="Cambria Math"/>
                          <w:i/>
                          <w:szCs w:val="20"/>
                        </w:rPr>
                      </w:ins>
                    </m:ctrlPr>
                  </m:fPr>
                  <m:num>
                    <m:r>
                      <w:ins w:id="1164" w:author="Proofed" w:date="2020-11-25T12:15:00Z">
                        <m:rPr>
                          <m:sty m:val="p"/>
                        </m:rPr>
                        <w:rPr>
                          <w:rFonts w:ascii="Cambria Math" w:hAnsi="Cambria Math"/>
                          <w:szCs w:val="20"/>
                        </w:rPr>
                        <m:t>∆</m:t>
                      </w:ins>
                    </m:r>
                    <m:r>
                      <w:ins w:id="1165" w:author="Proofed" w:date="2020-11-25T12:15:00Z">
                        <w:rPr>
                          <w:rFonts w:ascii="Cambria Math" w:hAnsi="Cambria Math"/>
                          <w:szCs w:val="20"/>
                        </w:rPr>
                        <m:t>δ</m:t>
                      </w:ins>
                    </m:r>
                    <m:sSub>
                      <m:sSubPr>
                        <m:ctrlPr>
                          <w:ins w:id="1166" w:author="Proofed" w:date="2020-11-25T12:15:00Z">
                            <w:rPr>
                              <w:rFonts w:ascii="Cambria Math" w:hAnsi="Cambria Math"/>
                              <w:szCs w:val="20"/>
                            </w:rPr>
                          </w:ins>
                        </m:ctrlPr>
                      </m:sSubPr>
                      <m:e>
                        <m:r>
                          <w:ins w:id="1167" w:author="Proofed" w:date="2020-11-25T12:15:00Z">
                            <w:rPr>
                              <w:rFonts w:ascii="Cambria Math" w:hAnsi="Cambria Math"/>
                              <w:szCs w:val="20"/>
                            </w:rPr>
                            <m:t>ρ</m:t>
                          </w:ins>
                        </m:r>
                      </m:e>
                      <m:sub>
                        <m:r>
                          <w:ins w:id="1168" w:author="Proofed" w:date="2020-11-25T12:15:00Z">
                            <w:rPr>
                              <w:rFonts w:ascii="Cambria Math" w:hAnsi="Cambria Math"/>
                              <w:szCs w:val="20"/>
                            </w:rPr>
                            <m:t>0,t</m:t>
                          </w:ins>
                        </m:r>
                      </m:sub>
                    </m:sSub>
                    <m:r>
                      <w:ins w:id="1169" w:author="Proofed" w:date="2020-11-25T12:15:00Z">
                        <w:rPr>
                          <w:rFonts w:ascii="Cambria Math" w:hAnsi="Cambria Math"/>
                          <w:szCs w:val="20"/>
                        </w:rPr>
                        <m:t xml:space="preserve">= </m:t>
                      </w:ins>
                    </m:r>
                    <m:f>
                      <m:fPr>
                        <m:ctrlPr>
                          <w:ins w:id="1170" w:author="Proofed" w:date="2020-11-25T12:15:00Z">
                            <w:rPr>
                              <w:rFonts w:ascii="Cambria Math" w:hAnsi="Cambria Math"/>
                              <w:i/>
                              <w:szCs w:val="20"/>
                            </w:rPr>
                          </w:ins>
                        </m:ctrlPr>
                      </m:fPr>
                      <m:num>
                        <m:sSub>
                          <m:sSubPr>
                            <m:ctrlPr>
                              <w:ins w:id="1171" w:author="Proofed" w:date="2020-11-25T12:15:00Z">
                                <w:rPr>
                                  <w:rFonts w:ascii="Cambria Math" w:hAnsi="Cambria Math"/>
                                  <w:szCs w:val="20"/>
                                </w:rPr>
                              </w:ins>
                            </m:ctrlPr>
                          </m:sSubPr>
                          <m:e>
                            <m:r>
                              <w:ins w:id="1172" w:author="Proofed" w:date="2020-11-25T12:15:00Z">
                                <m:rPr>
                                  <m:sty m:val="p"/>
                                </m:rPr>
                                <w:rPr>
                                  <w:rFonts w:ascii="Cambria Math" w:hAnsi="Cambria Math"/>
                                  <w:szCs w:val="20"/>
                                </w:rPr>
                                <m:t>∆</m:t>
                              </w:ins>
                            </m:r>
                            <m:r>
                              <w:ins w:id="1173" w:author="Proofed" w:date="2020-11-25T12:15:00Z">
                                <w:rPr>
                                  <w:rFonts w:ascii="Cambria Math" w:hAnsi="Cambria Math"/>
                                  <w:szCs w:val="20"/>
                                </w:rPr>
                                <m:t>U</m:t>
                              </w:ins>
                            </m:r>
                          </m:e>
                          <m:sub>
                            <m:sSub>
                              <m:sSubPr>
                                <m:ctrlPr>
                                  <w:ins w:id="1174" w:author="Proofed" w:date="2020-11-25T12:15:00Z">
                                    <w:rPr>
                                      <w:rFonts w:ascii="Cambria Math" w:hAnsi="Cambria Math"/>
                                      <w:szCs w:val="20"/>
                                    </w:rPr>
                                  </w:ins>
                                </m:ctrlPr>
                              </m:sSubPr>
                              <m:e>
                                <m:r>
                                  <w:ins w:id="1175" w:author="Proofed" w:date="2020-11-25T12:15:00Z">
                                    <w:rPr>
                                      <w:rFonts w:ascii="Cambria Math" w:hAnsi="Cambria Math"/>
                                      <w:szCs w:val="20"/>
                                    </w:rPr>
                                    <m:t>L</m:t>
                                  </w:ins>
                                </m:r>
                              </m:e>
                              <m:sub>
                                <m:r>
                                  <w:ins w:id="1176" w:author="Proofed" w:date="2020-11-25T12:15:00Z">
                                    <w:rPr>
                                      <w:rFonts w:ascii="Cambria Math" w:hAnsi="Cambria Math"/>
                                      <w:szCs w:val="20"/>
                                    </w:rPr>
                                    <m:t>t</m:t>
                                  </w:ins>
                                </m:r>
                              </m:sub>
                            </m:sSub>
                            <m:r>
                              <w:ins w:id="1177" w:author="Proofed" w:date="2020-11-25T12:15:00Z">
                                <m:rPr>
                                  <m:sty m:val="p"/>
                                </m:rPr>
                                <w:rPr>
                                  <w:rFonts w:ascii="Cambria Math" w:hAnsi="Cambria Math"/>
                                  <w:szCs w:val="20"/>
                                </w:rPr>
                                <m:t xml:space="preserve"> </m:t>
                              </w:ins>
                            </m:r>
                          </m:sub>
                        </m:sSub>
                        <m:r>
                          <w:ins w:id="1178" w:author="Proofed" w:date="2020-11-25T12:15:00Z">
                            <w:rPr>
                              <w:rFonts w:ascii="Cambria Math" w:hAnsi="Cambria Math"/>
                              <w:szCs w:val="20"/>
                            </w:rPr>
                            <m:t>+</m:t>
                          </w:ins>
                        </m:r>
                        <m:sSub>
                          <m:sSubPr>
                            <m:ctrlPr>
                              <w:ins w:id="1179" w:author="Proofed" w:date="2020-11-25T12:15:00Z">
                                <w:rPr>
                                  <w:rFonts w:ascii="Cambria Math" w:hAnsi="Cambria Math"/>
                                  <w:szCs w:val="20"/>
                                </w:rPr>
                              </w:ins>
                            </m:ctrlPr>
                          </m:sSubPr>
                          <m:e>
                            <m:r>
                              <w:ins w:id="1180" w:author="Proofed" w:date="2020-11-25T12:15:00Z">
                                <m:rPr>
                                  <m:sty m:val="p"/>
                                </m:rPr>
                                <w:rPr>
                                  <w:rFonts w:ascii="Cambria Math" w:hAnsi="Cambria Math"/>
                                  <w:szCs w:val="20"/>
                                </w:rPr>
                                <m:t xml:space="preserve"> ∆</m:t>
                              </w:ins>
                            </m:r>
                            <m:r>
                              <w:ins w:id="1181" w:author="Proofed" w:date="2020-11-25T12:15:00Z">
                                <w:rPr>
                                  <w:rFonts w:ascii="Cambria Math" w:hAnsi="Cambria Math"/>
                                  <w:szCs w:val="20"/>
                                </w:rPr>
                                <m:t>U</m:t>
                              </w:ins>
                            </m:r>
                          </m:e>
                          <m:sub>
                            <m:sSub>
                              <m:sSubPr>
                                <m:ctrlPr>
                                  <w:ins w:id="1182" w:author="Proofed" w:date="2020-11-25T12:15:00Z">
                                    <w:rPr>
                                      <w:rFonts w:ascii="Cambria Math" w:hAnsi="Cambria Math"/>
                                      <w:szCs w:val="20"/>
                                    </w:rPr>
                                  </w:ins>
                                </m:ctrlPr>
                              </m:sSubPr>
                              <m:e>
                                <m:r>
                                  <w:ins w:id="1183" w:author="Proofed" w:date="2020-11-25T12:15:00Z">
                                    <w:rPr>
                                      <w:rFonts w:ascii="Cambria Math" w:hAnsi="Cambria Math"/>
                                      <w:szCs w:val="20"/>
                                    </w:rPr>
                                    <m:t>R</m:t>
                                  </w:ins>
                                </m:r>
                              </m:e>
                              <m:sub>
                                <m:r>
                                  <w:ins w:id="1184" w:author="Proofed" w:date="2020-11-25T12:15:00Z">
                                    <w:rPr>
                                      <w:rFonts w:ascii="Cambria Math" w:hAnsi="Cambria Math"/>
                                      <w:szCs w:val="20"/>
                                    </w:rPr>
                                    <m:t>t</m:t>
                                  </w:ins>
                                </m:r>
                              </m:sub>
                            </m:sSub>
                          </m:sub>
                        </m:sSub>
                      </m:num>
                      <m:den>
                        <m:r>
                          <w:ins w:id="1185" w:author="Proofed" w:date="2020-11-25T12:15:00Z">
                            <w:rPr>
                              <w:rFonts w:ascii="Cambria Math" w:hAnsi="Cambria Math"/>
                              <w:szCs w:val="20"/>
                            </w:rPr>
                            <m:t>2</m:t>
                          </w:ins>
                        </m:r>
                      </m:den>
                    </m:f>
                  </m:num>
                  <m:den>
                    <m:r>
                      <w:ins w:id="1186" w:author="Proofed" w:date="2020-11-25T12:15:00Z">
                        <m:rPr>
                          <m:sty m:val="p"/>
                        </m:rPr>
                        <w:rPr>
                          <w:rFonts w:ascii="Cambria Math" w:hAnsi="Cambria Math"/>
                          <w:szCs w:val="20"/>
                        </w:rPr>
                        <m:t>∆</m:t>
                      </w:ins>
                    </m:r>
                    <m:sSub>
                      <m:sSubPr>
                        <m:ctrlPr>
                          <w:ins w:id="1187" w:author="Proofed" w:date="2020-11-25T12:15:00Z">
                            <w:rPr>
                              <w:rFonts w:ascii="Cambria Math" w:hAnsi="Cambria Math"/>
                              <w:szCs w:val="20"/>
                            </w:rPr>
                          </w:ins>
                        </m:ctrlPr>
                      </m:sSubPr>
                      <m:e>
                        <m:r>
                          <w:ins w:id="1188" w:author="Proofed" w:date="2020-11-25T12:15:00Z">
                            <w:rPr>
                              <w:rFonts w:ascii="Cambria Math" w:hAnsi="Cambria Math"/>
                              <w:szCs w:val="20"/>
                            </w:rPr>
                            <m:t>θ</m:t>
                          </w:ins>
                        </m:r>
                      </m:e>
                      <m:sub>
                        <m:r>
                          <w:ins w:id="1189" w:author="Proofed" w:date="2020-11-25T12:15:00Z">
                            <w:rPr>
                              <w:rFonts w:ascii="Cambria Math" w:hAnsi="Cambria Math"/>
                              <w:szCs w:val="20"/>
                            </w:rPr>
                            <m:t>0,t</m:t>
                          </w:ins>
                        </m:r>
                      </m:sub>
                    </m:sSub>
                    <m:r>
                      <w:ins w:id="1190" w:author="Proofed" w:date="2020-11-25T12:15:00Z">
                        <w:rPr>
                          <w:rFonts w:ascii="Cambria Math" w:hAnsi="Cambria Math"/>
                          <w:szCs w:val="20"/>
                        </w:rPr>
                        <m:t xml:space="preserve"> = </m:t>
                      </w:ins>
                    </m:r>
                    <m:f>
                      <m:fPr>
                        <m:ctrlPr>
                          <w:ins w:id="1191" w:author="Proofed" w:date="2020-11-25T12:15:00Z">
                            <w:rPr>
                              <w:rFonts w:ascii="Cambria Math" w:hAnsi="Cambria Math"/>
                              <w:i/>
                              <w:szCs w:val="20"/>
                            </w:rPr>
                          </w:ins>
                        </m:ctrlPr>
                      </m:fPr>
                      <m:num>
                        <m:sSub>
                          <m:sSubPr>
                            <m:ctrlPr>
                              <w:ins w:id="1192" w:author="Proofed" w:date="2020-11-25T12:15:00Z">
                                <w:rPr>
                                  <w:rFonts w:ascii="Cambria Math" w:hAnsi="Cambria Math"/>
                                  <w:szCs w:val="20"/>
                                </w:rPr>
                              </w:ins>
                            </m:ctrlPr>
                          </m:sSubPr>
                          <m:e>
                            <m:r>
                              <w:ins w:id="1193" w:author="Proofed" w:date="2020-11-25T12:15:00Z">
                                <m:rPr>
                                  <m:sty m:val="p"/>
                                </m:rPr>
                                <w:rPr>
                                  <w:rFonts w:ascii="Cambria Math" w:hAnsi="Cambria Math"/>
                                  <w:szCs w:val="20"/>
                                </w:rPr>
                                <m:t>∆</m:t>
                              </w:ins>
                            </m:r>
                            <m:r>
                              <w:ins w:id="1194" w:author="Proofed" w:date="2020-11-25T12:15:00Z">
                                <w:rPr>
                                  <w:rFonts w:ascii="Cambria Math" w:hAnsi="Cambria Math"/>
                                  <w:szCs w:val="20"/>
                                </w:rPr>
                                <m:t>U</m:t>
                              </w:ins>
                            </m:r>
                          </m:e>
                          <m:sub>
                            <m:sSub>
                              <m:sSubPr>
                                <m:ctrlPr>
                                  <w:ins w:id="1195" w:author="Proofed" w:date="2020-11-25T12:15:00Z">
                                    <w:rPr>
                                      <w:rFonts w:ascii="Cambria Math" w:hAnsi="Cambria Math"/>
                                      <w:szCs w:val="20"/>
                                    </w:rPr>
                                  </w:ins>
                                </m:ctrlPr>
                              </m:sSubPr>
                              <m:e>
                                <m:r>
                                  <w:ins w:id="1196" w:author="Proofed" w:date="2020-11-25T12:15:00Z">
                                    <w:rPr>
                                      <w:rFonts w:ascii="Cambria Math" w:hAnsi="Cambria Math"/>
                                      <w:szCs w:val="20"/>
                                    </w:rPr>
                                    <m:t>L</m:t>
                                  </w:ins>
                                </m:r>
                              </m:e>
                              <m:sub>
                                <m:r>
                                  <w:ins w:id="1197" w:author="Proofed" w:date="2020-11-25T12:15:00Z">
                                    <w:rPr>
                                      <w:rFonts w:ascii="Cambria Math" w:hAnsi="Cambria Math"/>
                                      <w:szCs w:val="20"/>
                                    </w:rPr>
                                    <m:t>t</m:t>
                                  </w:ins>
                                </m:r>
                              </m:sub>
                            </m:sSub>
                            <m:r>
                              <w:ins w:id="1198" w:author="Proofed" w:date="2020-11-25T12:15:00Z">
                                <m:rPr>
                                  <m:sty m:val="p"/>
                                </m:rPr>
                                <w:rPr>
                                  <w:rFonts w:ascii="Cambria Math" w:hAnsi="Cambria Math"/>
                                  <w:szCs w:val="20"/>
                                </w:rPr>
                                <m:t xml:space="preserve"> </m:t>
                              </w:ins>
                            </m:r>
                          </m:sub>
                        </m:sSub>
                        <m:r>
                          <w:ins w:id="1199" w:author="Proofed" w:date="2020-11-25T12:15:00Z">
                            <m:rPr>
                              <m:sty m:val="p"/>
                            </m:rPr>
                            <w:rPr>
                              <w:rFonts w:ascii="Cambria Math" w:hAnsi="Cambria Math"/>
                              <w:szCs w:val="20"/>
                            </w:rPr>
                            <m:t>+</m:t>
                          </w:ins>
                        </m:r>
                        <m:sSub>
                          <m:sSubPr>
                            <m:ctrlPr>
                              <w:ins w:id="1200" w:author="Proofed" w:date="2020-11-25T12:15:00Z">
                                <w:rPr>
                                  <w:rFonts w:ascii="Cambria Math" w:hAnsi="Cambria Math"/>
                                  <w:szCs w:val="20"/>
                                </w:rPr>
                              </w:ins>
                            </m:ctrlPr>
                          </m:sSubPr>
                          <m:e>
                            <m:r>
                              <w:ins w:id="1201" w:author="Proofed" w:date="2020-11-25T12:15:00Z">
                                <m:rPr>
                                  <m:sty m:val="p"/>
                                </m:rPr>
                                <w:rPr>
                                  <w:rFonts w:ascii="Cambria Math" w:hAnsi="Cambria Math"/>
                                  <w:szCs w:val="20"/>
                                </w:rPr>
                                <m:t xml:space="preserve"> ∆</m:t>
                              </w:ins>
                            </m:r>
                            <m:r>
                              <w:ins w:id="1202" w:author="Proofed" w:date="2020-11-25T12:15:00Z">
                                <w:rPr>
                                  <w:rFonts w:ascii="Cambria Math" w:hAnsi="Cambria Math"/>
                                  <w:szCs w:val="20"/>
                                </w:rPr>
                                <m:t>U</m:t>
                              </w:ins>
                            </m:r>
                          </m:e>
                          <m:sub>
                            <m:sSub>
                              <m:sSubPr>
                                <m:ctrlPr>
                                  <w:ins w:id="1203" w:author="Proofed" w:date="2020-11-25T12:15:00Z">
                                    <w:rPr>
                                      <w:rFonts w:ascii="Cambria Math" w:hAnsi="Cambria Math"/>
                                      <w:szCs w:val="20"/>
                                    </w:rPr>
                                  </w:ins>
                                </m:ctrlPr>
                              </m:sSubPr>
                              <m:e>
                                <m:r>
                                  <w:ins w:id="1204" w:author="Proofed" w:date="2020-11-25T12:15:00Z">
                                    <w:rPr>
                                      <w:rFonts w:ascii="Cambria Math" w:hAnsi="Cambria Math"/>
                                      <w:szCs w:val="20"/>
                                    </w:rPr>
                                    <m:t>R</m:t>
                                  </w:ins>
                                </m:r>
                              </m:e>
                              <m:sub>
                                <m:r>
                                  <w:ins w:id="1205" w:author="Proofed" w:date="2020-11-25T12:15:00Z">
                                    <w:rPr>
                                      <w:rFonts w:ascii="Cambria Math" w:hAnsi="Cambria Math"/>
                                      <w:szCs w:val="20"/>
                                    </w:rPr>
                                    <m:t>t</m:t>
                                  </w:ins>
                                </m:r>
                              </m:sub>
                            </m:sSub>
                          </m:sub>
                        </m:sSub>
                      </m:num>
                      <m:den>
                        <m:r>
                          <w:ins w:id="1206" w:author="Proofed" w:date="2020-11-25T12:15:00Z">
                            <w:rPr>
                              <w:rFonts w:ascii="Cambria Math" w:hAnsi="Cambria Math"/>
                              <w:szCs w:val="20"/>
                            </w:rPr>
                            <m:t>b</m:t>
                          </w:ins>
                        </m:r>
                      </m:den>
                    </m:f>
                  </m:den>
                </m:f>
                <m:r>
                  <w:ins w:id="1207" w:author="Proofed" w:date="2020-11-25T12:15:00Z">
                    <w:rPr>
                      <w:rFonts w:ascii="Cambria Math" w:hAnsi="Cambria Math"/>
                      <w:szCs w:val="20"/>
                    </w:rPr>
                    <m:t>.</m:t>
                  </w:ins>
                </m:r>
              </m:oMath>
            </m:oMathPara>
          </w:p>
        </w:tc>
        <w:tc>
          <w:tcPr>
            <w:tcW w:w="425" w:type="dxa"/>
            <w:tcMar>
              <w:left w:w="0" w:type="dxa"/>
              <w:right w:w="0" w:type="dxa"/>
            </w:tcMar>
            <w:vAlign w:val="center"/>
          </w:tcPr>
          <w:p w14:paraId="170B2BC5" w14:textId="738DBB4D" w:rsidR="005B2113" w:rsidRPr="0028573B" w:rsidRDefault="005B2113" w:rsidP="005B2113">
            <w:pPr>
              <w:spacing w:before="120" w:after="120"/>
              <w:ind w:firstLine="0"/>
              <w:jc w:val="right"/>
              <w:rPr>
                <w:szCs w:val="20"/>
              </w:rPr>
            </w:pPr>
            <w:r w:rsidRPr="0028573B">
              <w:rPr>
                <w:rPrChange w:id="1208" w:author="Proofed" w:date="2020-11-25T12:15:00Z">
                  <w:rPr>
                    <w:lang w:val="de-DE"/>
                  </w:rPr>
                </w:rPrChange>
              </w:rPr>
              <w:fldChar w:fldCharType="begin"/>
            </w:r>
            <w:r w:rsidRPr="0028573B">
              <w:rPr>
                <w:rPrChange w:id="1209" w:author="Proofed" w:date="2020-11-25T12:15:00Z">
                  <w:rPr>
                    <w:lang w:val="de-DE"/>
                  </w:rPr>
                </w:rPrChange>
              </w:rPr>
              <w:instrText xml:space="preserve"> SEQ "Equation" \# (0) \* MERGEFORMAT </w:instrText>
            </w:r>
            <w:r w:rsidRPr="0028573B">
              <w:rPr>
                <w:rPrChange w:id="1210" w:author="Proofed" w:date="2020-11-25T12:15:00Z">
                  <w:rPr>
                    <w:lang w:val="de-DE"/>
                  </w:rPr>
                </w:rPrChange>
              </w:rPr>
              <w:fldChar w:fldCharType="separate"/>
            </w:r>
            <w:r w:rsidR="00EB685D" w:rsidRPr="0028573B">
              <w:rPr>
                <w:rPrChange w:id="1211" w:author="Proofed" w:date="2020-11-25T12:15:00Z">
                  <w:rPr>
                    <w:lang w:val="de-DE"/>
                  </w:rPr>
                </w:rPrChange>
              </w:rPr>
              <w:t>(4)</w:t>
            </w:r>
            <w:r w:rsidRPr="0028573B">
              <w:rPr>
                <w:rPrChange w:id="1212" w:author="Proofed" w:date="2020-11-25T12:15:00Z">
                  <w:rPr>
                    <w:lang w:val="de-DE"/>
                  </w:rPr>
                </w:rPrChange>
              </w:rPr>
              <w:fldChar w:fldCharType="end"/>
            </w:r>
          </w:p>
        </w:tc>
      </w:tr>
    </w:tbl>
    <w:p w14:paraId="25FF1712" w14:textId="4D0DE8F3" w:rsidR="00600BB1" w:rsidRPr="0028573B" w:rsidRDefault="00E0333F" w:rsidP="005B2113">
      <w:pPr>
        <w:rPr>
          <w:rPrChange w:id="1213" w:author="Proofed" w:date="2020-11-25T12:15:00Z">
            <w:rPr>
              <w:lang w:val="en-US"/>
            </w:rPr>
          </w:rPrChange>
        </w:rPr>
      </w:pPr>
      <m:oMath>
        <m:sSub>
          <m:sSubPr>
            <m:ctrlPr>
              <w:rPr>
                <w:rFonts w:ascii="Cambria Math" w:hAnsi="Cambria Math"/>
                <w:rPrChange w:id="1214" w:author="Proofed" w:date="2020-11-25T12:15:00Z">
                  <w:rPr>
                    <w:rFonts w:ascii="Cambria Math" w:hAnsi="Cambria Math"/>
                    <w:lang w:val="en-US"/>
                  </w:rPr>
                </w:rPrChange>
              </w:rPr>
            </m:ctrlPr>
          </m:sSubPr>
          <m:e>
            <m:r>
              <m:rPr>
                <m:sty m:val="p"/>
              </m:rPr>
              <w:rPr>
                <w:rFonts w:ascii="Cambria Math" w:hAnsi="Cambria Math"/>
                <w:rPrChange w:id="1215" w:author="Proofed" w:date="2020-11-25T12:15:00Z">
                  <w:rPr>
                    <w:rFonts w:ascii="Cambria Math" w:hAnsi="Cambria Math"/>
                    <w:lang w:val="en-US"/>
                  </w:rPr>
                </w:rPrChange>
              </w:rPr>
              <m:t>∆</m:t>
            </m:r>
            <m:r>
              <w:rPr>
                <w:rFonts w:ascii="Cambria Math" w:hAnsi="Cambria Math"/>
                <w:rPrChange w:id="1216" w:author="Proofed" w:date="2020-11-25T12:15:00Z">
                  <w:rPr>
                    <w:rFonts w:ascii="Cambria Math" w:hAnsi="Cambria Math"/>
                    <w:lang w:val="en-US"/>
                  </w:rPr>
                </w:rPrChange>
              </w:rPr>
              <m:t>U</m:t>
            </m:r>
          </m:e>
          <m:sub>
            <m:sSub>
              <m:sSubPr>
                <m:ctrlPr>
                  <w:rPr>
                    <w:rFonts w:ascii="Cambria Math" w:hAnsi="Cambria Math"/>
                    <w:rPrChange w:id="1217" w:author="Proofed" w:date="2020-11-25T12:15:00Z">
                      <w:rPr>
                        <w:rFonts w:ascii="Cambria Math" w:hAnsi="Cambria Math"/>
                        <w:lang w:val="en-US"/>
                      </w:rPr>
                    </w:rPrChange>
                  </w:rPr>
                </m:ctrlPr>
              </m:sSubPr>
              <m:e>
                <m:r>
                  <w:rPr>
                    <w:rFonts w:ascii="Cambria Math" w:hAnsi="Cambria Math"/>
                    <w:rPrChange w:id="1218" w:author="Proofed" w:date="2020-11-25T12:15:00Z">
                      <w:rPr>
                        <w:rFonts w:ascii="Cambria Math" w:hAnsi="Cambria Math"/>
                        <w:lang w:val="en-US"/>
                      </w:rPr>
                    </w:rPrChange>
                  </w:rPr>
                  <m:t>L</m:t>
                </m:r>
              </m:e>
              <m:sub>
                <m:r>
                  <w:rPr>
                    <w:rFonts w:ascii="Cambria Math" w:hAnsi="Cambria Math"/>
                    <w:rPrChange w:id="1219" w:author="Proofed" w:date="2020-11-25T12:15:00Z">
                      <w:rPr>
                        <w:rFonts w:ascii="Cambria Math" w:hAnsi="Cambria Math"/>
                        <w:lang w:val="en-US"/>
                      </w:rPr>
                    </w:rPrChange>
                  </w:rPr>
                  <m:t>t</m:t>
                </m:r>
              </m:sub>
            </m:sSub>
            <m:r>
              <m:rPr>
                <m:sty m:val="p"/>
              </m:rPr>
              <w:rPr>
                <w:rFonts w:ascii="Cambria Math" w:hAnsi="Cambria Math"/>
                <w:rPrChange w:id="1220" w:author="Proofed" w:date="2020-11-25T12:15:00Z">
                  <w:rPr>
                    <w:rFonts w:ascii="Cambria Math" w:hAnsi="Cambria Math"/>
                    <w:lang w:val="en-US"/>
                  </w:rPr>
                </w:rPrChange>
              </w:rPr>
              <m:t xml:space="preserve"> </m:t>
            </m:r>
          </m:sub>
        </m:sSub>
      </m:oMath>
      <w:r w:rsidR="00600BB1" w:rsidRPr="0028573B">
        <w:rPr>
          <w:rPrChange w:id="1221" w:author="Proofed" w:date="2020-11-25T12:15:00Z">
            <w:rPr>
              <w:lang w:val="en-US"/>
            </w:rPr>
          </w:rPrChange>
        </w:rPr>
        <w:t xml:space="preserve"> and </w:t>
      </w:r>
      <m:oMath>
        <m:sSub>
          <m:sSubPr>
            <m:ctrlPr>
              <w:rPr>
                <w:rFonts w:ascii="Cambria Math" w:hAnsi="Cambria Math"/>
                <w:rPrChange w:id="1222" w:author="Proofed" w:date="2020-11-25T12:15:00Z">
                  <w:rPr>
                    <w:rFonts w:ascii="Cambria Math" w:hAnsi="Cambria Math"/>
                    <w:lang w:val="en-US"/>
                  </w:rPr>
                </w:rPrChange>
              </w:rPr>
            </m:ctrlPr>
          </m:sSubPr>
          <m:e>
            <m:r>
              <m:rPr>
                <m:sty m:val="p"/>
              </m:rPr>
              <w:rPr>
                <w:rFonts w:ascii="Cambria Math" w:hAnsi="Cambria Math"/>
                <w:rPrChange w:id="1223" w:author="Proofed" w:date="2020-11-25T12:15:00Z">
                  <w:rPr>
                    <w:rFonts w:ascii="Cambria Math" w:hAnsi="Cambria Math"/>
                    <w:lang w:val="en-US"/>
                  </w:rPr>
                </w:rPrChange>
              </w:rPr>
              <m:t>∆</m:t>
            </m:r>
            <m:r>
              <w:rPr>
                <w:rFonts w:ascii="Cambria Math" w:hAnsi="Cambria Math"/>
                <w:rPrChange w:id="1224" w:author="Proofed" w:date="2020-11-25T12:15:00Z">
                  <w:rPr>
                    <w:rFonts w:ascii="Cambria Math" w:hAnsi="Cambria Math"/>
                    <w:lang w:val="en-US"/>
                  </w:rPr>
                </w:rPrChange>
              </w:rPr>
              <m:t>U</m:t>
            </m:r>
          </m:e>
          <m:sub>
            <m:sSub>
              <m:sSubPr>
                <m:ctrlPr>
                  <w:rPr>
                    <w:rFonts w:ascii="Cambria Math" w:hAnsi="Cambria Math"/>
                    <w:rPrChange w:id="1225" w:author="Proofed" w:date="2020-11-25T12:15:00Z">
                      <w:rPr>
                        <w:rFonts w:ascii="Cambria Math" w:hAnsi="Cambria Math"/>
                        <w:lang w:val="en-US"/>
                      </w:rPr>
                    </w:rPrChange>
                  </w:rPr>
                </m:ctrlPr>
              </m:sSubPr>
              <m:e>
                <m:r>
                  <w:rPr>
                    <w:rFonts w:ascii="Cambria Math" w:hAnsi="Cambria Math"/>
                    <w:rPrChange w:id="1226" w:author="Proofed" w:date="2020-11-25T12:15:00Z">
                      <w:rPr>
                        <w:rFonts w:ascii="Cambria Math" w:hAnsi="Cambria Math"/>
                        <w:lang w:val="en-US"/>
                      </w:rPr>
                    </w:rPrChange>
                  </w:rPr>
                  <m:t>R</m:t>
                </m:r>
              </m:e>
              <m:sub>
                <m:r>
                  <w:rPr>
                    <w:rFonts w:ascii="Cambria Math" w:hAnsi="Cambria Math"/>
                    <w:rPrChange w:id="1227" w:author="Proofed" w:date="2020-11-25T12:15:00Z">
                      <w:rPr>
                        <w:rFonts w:ascii="Cambria Math" w:hAnsi="Cambria Math"/>
                        <w:lang w:val="en-US"/>
                      </w:rPr>
                    </w:rPrChange>
                  </w:rPr>
                  <m:t>t</m:t>
                </m:r>
              </m:sub>
            </m:sSub>
          </m:sub>
        </m:sSub>
      </m:oMath>
      <w:r w:rsidR="00600BB1" w:rsidRPr="0028573B">
        <w:rPr>
          <w:rPrChange w:id="1228" w:author="Proofed" w:date="2020-11-25T12:15:00Z">
            <w:rPr>
              <w:lang w:val="en-US"/>
            </w:rPr>
          </w:rPrChange>
        </w:rPr>
        <w:t xml:space="preserve"> are calculated using the right and </w:t>
      </w:r>
      <w:del w:id="1229" w:author="Proofed" w:date="2020-11-25T12:15:00Z">
        <w:r w:rsidR="00600BB1" w:rsidRPr="00884A9A">
          <w:rPr>
            <w:lang w:val="en-US"/>
          </w:rPr>
          <w:delText xml:space="preserve">the </w:delText>
        </w:r>
      </w:del>
      <w:r w:rsidR="00600BB1" w:rsidRPr="0028573B">
        <w:rPr>
          <w:rPrChange w:id="1230" w:author="Proofed" w:date="2020-11-25T12:15:00Z">
            <w:rPr>
              <w:lang w:val="en-US"/>
            </w:rPr>
          </w:rPrChange>
        </w:rPr>
        <w:t>left encoders, respectively.</w:t>
      </w:r>
    </w:p>
    <w:p w14:paraId="4624D518" w14:textId="2A6A13BE" w:rsidR="00600BB1" w:rsidRPr="0028573B" w:rsidRDefault="00600BB1" w:rsidP="00600BB1">
      <w:pPr>
        <w:rPr>
          <w:rPrChange w:id="1231" w:author="Proofed" w:date="2020-11-25T12:15:00Z">
            <w:rPr>
              <w:lang w:val="en-US"/>
            </w:rPr>
          </w:rPrChange>
        </w:rPr>
      </w:pPr>
      <w:del w:id="1232" w:author="Proofed" w:date="2020-11-25T12:15:00Z">
        <w:r w:rsidRPr="00884A9A">
          <w:rPr>
            <w:lang w:val="en-US"/>
          </w:rPr>
          <w:delText>Refer</w:delText>
        </w:r>
      </w:del>
      <w:ins w:id="1233" w:author="Proofed" w:date="2020-11-25T12:15:00Z">
        <w:r w:rsidR="00334CAE">
          <w:t>With r</w:t>
        </w:r>
        <w:r w:rsidRPr="0028573B">
          <w:t>efer</w:t>
        </w:r>
        <w:r w:rsidR="00334CAE">
          <w:t>ence</w:t>
        </w:r>
      </w:ins>
      <w:r w:rsidRPr="0028573B">
        <w:rPr>
          <w:rPrChange w:id="1234" w:author="Proofed" w:date="2020-11-25T12:15:00Z">
            <w:rPr>
              <w:lang w:val="en-US"/>
            </w:rPr>
          </w:rPrChange>
        </w:rPr>
        <w:t xml:space="preserve"> to </w:t>
      </w:r>
      <w:ins w:id="1235" w:author="Proofed" w:date="2020-11-25T12:15:00Z">
        <w:r w:rsidR="00334CAE">
          <w:t xml:space="preserve">equation </w:t>
        </w:r>
      </w:ins>
      <w:r w:rsidRPr="0028573B">
        <w:rPr>
          <w:rPrChange w:id="1236" w:author="Proofed" w:date="2020-11-25T12:15:00Z">
            <w:rPr>
              <w:lang w:val="en-US"/>
            </w:rPr>
          </w:rPrChange>
        </w:rPr>
        <w:t>(2</w:t>
      </w:r>
      <w:del w:id="1237" w:author="Proofed" w:date="2020-11-25T12:15:00Z">
        <w:r w:rsidRPr="00884A9A">
          <w:rPr>
            <w:lang w:val="en-US"/>
          </w:rPr>
          <w:delText>)</w:delText>
        </w:r>
      </w:del>
      <w:ins w:id="1238" w:author="Proofed" w:date="2020-11-25T12:15:00Z">
        <w:r w:rsidRPr="0028573B">
          <w:t>)</w:t>
        </w:r>
        <w:r w:rsidR="00334CAE">
          <w:t>,</w:t>
        </w:r>
      </w:ins>
      <w:r w:rsidRPr="0028573B">
        <w:rPr>
          <w:rPrChange w:id="1239" w:author="Proofed" w:date="2020-11-25T12:15:00Z">
            <w:rPr>
              <w:lang w:val="en-US"/>
            </w:rPr>
          </w:rPrChange>
        </w:rPr>
        <w:t xml:space="preserve"> and assuming a Gaussian distribution of the measurement noise, </w:t>
      </w:r>
      <w:ins w:id="1240" w:author="Proofed" w:date="2020-11-25T12:15:00Z">
        <w:r w:rsidR="00334CAE">
          <w:t xml:space="preserve">the </w:t>
        </w:r>
      </w:ins>
      <w:r w:rsidRPr="0028573B">
        <w:rPr>
          <w:rPrChange w:id="1241" w:author="Proofed" w:date="2020-11-25T12:15:00Z">
            <w:rPr>
              <w:lang w:val="en-US"/>
            </w:rPr>
          </w:rPrChange>
        </w:rPr>
        <w:t xml:space="preserve">odometry model can be written in the </w:t>
      </w:r>
      <w:ins w:id="1242" w:author="Proofed" w:date="2020-11-25T12:15:00Z">
        <w:r w:rsidR="00334CAE">
          <w:t xml:space="preserve">following </w:t>
        </w:r>
      </w:ins>
      <w:r w:rsidRPr="0028573B">
        <w:rPr>
          <w:rPrChange w:id="1243" w:author="Proofed" w:date="2020-11-25T12:15:00Z">
            <w:rPr>
              <w:lang w:val="en-US"/>
            </w:rPr>
          </w:rPrChange>
        </w:rPr>
        <w:t>compact form:</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5B2113" w:rsidRPr="0028573B" w14:paraId="411A1661" w14:textId="77777777" w:rsidTr="005B2113">
        <w:tc>
          <w:tcPr>
            <w:tcW w:w="4535" w:type="dxa"/>
            <w:vAlign w:val="center"/>
          </w:tcPr>
          <w:p w14:paraId="2AD77EBA" w14:textId="6586745C" w:rsidR="005B2113" w:rsidRPr="007F3CB6" w:rsidRDefault="00E0333F" w:rsidP="005B2113">
            <w:pPr>
              <w:spacing w:before="120" w:after="120"/>
              <w:ind w:firstLine="0"/>
              <w:jc w:val="left"/>
            </w:pPr>
            <m:oMath>
              <m:sSub>
                <m:sSubPr>
                  <m:ctrlPr>
                    <w:rPr>
                      <w:rFonts w:ascii="Cambria Math" w:hAnsi="Cambria Math"/>
                      <w:rPrChange w:id="1244" w:author="Proofed" w:date="2020-11-25T12:15:00Z">
                        <w:rPr>
                          <w:rFonts w:ascii="Cambria Math" w:hAnsi="Cambria Math"/>
                          <w:lang w:val="en-US"/>
                        </w:rPr>
                      </w:rPrChange>
                    </w:rPr>
                  </m:ctrlPr>
                </m:sSubPr>
                <m:e>
                  <m:r>
                    <m:rPr>
                      <m:sty m:val="p"/>
                    </m:rPr>
                    <w:rPr>
                      <w:rFonts w:ascii="Cambria Math" w:hAnsi="Cambria Math"/>
                      <w:rPrChange w:id="1245" w:author="Proofed" w:date="2020-11-25T12:15:00Z">
                        <w:rPr>
                          <w:rFonts w:ascii="Cambria Math" w:hAnsi="Cambria Math"/>
                          <w:lang w:val="en-US"/>
                        </w:rPr>
                      </w:rPrChange>
                    </w:rPr>
                    <m:t>O</m:t>
                  </m:r>
                </m:e>
                <m:sub>
                  <m:r>
                    <w:rPr>
                      <w:rFonts w:ascii="Cambria Math" w:hAnsi="Cambria Math"/>
                      <w:rPrChange w:id="1246" w:author="Proofed" w:date="2020-11-25T12:15:00Z">
                        <w:rPr>
                          <w:rFonts w:ascii="Cambria Math" w:hAnsi="Cambria Math"/>
                          <w:lang w:val="en-US"/>
                        </w:rPr>
                      </w:rPrChange>
                    </w:rPr>
                    <m:t>1</m:t>
                  </m:r>
                  <m:r>
                    <m:rPr>
                      <m:sty m:val="p"/>
                    </m:rPr>
                    <w:rPr>
                      <w:rFonts w:ascii="Cambria Math" w:hAnsi="Cambria Math"/>
                      <w:rPrChange w:id="1247" w:author="Proofed" w:date="2020-11-25T12:15:00Z">
                        <w:rPr>
                          <w:rFonts w:ascii="Cambria Math" w:hAnsi="Cambria Math"/>
                          <w:lang w:val="en-US"/>
                        </w:rPr>
                      </w:rPrChange>
                    </w:rPr>
                    <m:t>,</m:t>
                  </m:r>
                  <m:r>
                    <w:rPr>
                      <w:rFonts w:ascii="Cambria Math" w:hAnsi="Cambria Math"/>
                      <w:rPrChange w:id="1248" w:author="Proofed" w:date="2020-11-25T12:15:00Z">
                        <w:rPr>
                          <w:rFonts w:ascii="Cambria Math" w:hAnsi="Cambria Math"/>
                          <w:lang w:val="en-US"/>
                        </w:rPr>
                      </w:rPrChange>
                    </w:rPr>
                    <m:t>t</m:t>
                  </m:r>
                  <m:r>
                    <m:rPr>
                      <m:sty m:val="p"/>
                    </m:rPr>
                    <w:rPr>
                      <w:rFonts w:ascii="Cambria Math" w:hAnsi="Cambria Math"/>
                      <w:rPrChange w:id="1249" w:author="Proofed" w:date="2020-11-25T12:15:00Z">
                        <w:rPr>
                          <w:rFonts w:ascii="Cambria Math" w:hAnsi="Cambria Math"/>
                          <w:lang w:val="en-US"/>
                        </w:rPr>
                      </w:rPrChange>
                    </w:rPr>
                    <m:t>+1</m:t>
                  </m:r>
                </m:sub>
              </m:sSub>
              <m:r>
                <m:rPr>
                  <m:sty m:val="p"/>
                </m:rPr>
                <w:rPr>
                  <w:rFonts w:ascii="Cambria Math" w:hAnsi="Cambria Math"/>
                  <w:rPrChange w:id="1250" w:author="Proofed" w:date="2020-11-25T12:15:00Z">
                    <w:rPr>
                      <w:rFonts w:ascii="Cambria Math" w:hAnsi="Cambria Math"/>
                      <w:lang w:val="en-US"/>
                    </w:rPr>
                  </w:rPrChange>
                </w:rPr>
                <m:t>=</m:t>
              </m:r>
              <m:r>
                <w:rPr>
                  <w:rFonts w:ascii="Cambria Math" w:hAnsi="Cambria Math"/>
                  <w:rPrChange w:id="1251" w:author="Proofed" w:date="2020-11-25T12:15:00Z">
                    <w:rPr>
                      <w:rFonts w:ascii="Cambria Math" w:hAnsi="Cambria Math"/>
                      <w:lang w:val="en-US"/>
                    </w:rPr>
                  </w:rPrChange>
                </w:rPr>
                <m:t>f</m:t>
              </m:r>
              <m:d>
                <m:dPr>
                  <m:ctrlPr>
                    <w:rPr>
                      <w:rFonts w:ascii="Cambria Math" w:hAnsi="Cambria Math"/>
                      <w:rPrChange w:id="1252" w:author="Proofed" w:date="2020-11-25T12:15:00Z">
                        <w:rPr>
                          <w:rFonts w:ascii="Cambria Math" w:hAnsi="Cambria Math"/>
                          <w:lang w:val="en-US"/>
                        </w:rPr>
                      </w:rPrChange>
                    </w:rPr>
                  </m:ctrlPr>
                </m:dPr>
                <m:e>
                  <m:sSub>
                    <m:sSubPr>
                      <m:ctrlPr>
                        <w:rPr>
                          <w:rFonts w:ascii="Cambria Math" w:hAnsi="Cambria Math"/>
                          <w:rPrChange w:id="1253" w:author="Proofed" w:date="2020-11-25T12:15:00Z">
                            <w:rPr>
                              <w:rFonts w:ascii="Cambria Math" w:hAnsi="Cambria Math"/>
                              <w:lang w:val="en-US"/>
                            </w:rPr>
                          </w:rPrChange>
                        </w:rPr>
                      </m:ctrlPr>
                    </m:sSubPr>
                    <m:e>
                      <m:r>
                        <m:rPr>
                          <m:sty m:val="p"/>
                        </m:rPr>
                        <w:rPr>
                          <w:rFonts w:ascii="Cambria Math" w:hAnsi="Cambria Math"/>
                          <w:rPrChange w:id="1254" w:author="Proofed" w:date="2020-11-25T12:15:00Z">
                            <w:rPr>
                              <w:rFonts w:ascii="Cambria Math" w:hAnsi="Cambria Math"/>
                              <w:lang w:val="en-US"/>
                            </w:rPr>
                          </w:rPrChange>
                        </w:rPr>
                        <m:t>O</m:t>
                      </m:r>
                    </m:e>
                    <m:sub>
                      <m:r>
                        <w:rPr>
                          <w:rFonts w:ascii="Cambria Math" w:hAnsi="Cambria Math"/>
                          <w:rPrChange w:id="1255" w:author="Proofed" w:date="2020-11-25T12:15:00Z">
                            <w:rPr>
                              <w:rFonts w:ascii="Cambria Math" w:hAnsi="Cambria Math"/>
                              <w:lang w:val="en-US"/>
                            </w:rPr>
                          </w:rPrChange>
                        </w:rPr>
                        <m:t>1</m:t>
                      </m:r>
                      <m:r>
                        <m:rPr>
                          <m:sty m:val="p"/>
                        </m:rPr>
                        <w:rPr>
                          <w:rFonts w:ascii="Cambria Math" w:hAnsi="Cambria Math"/>
                          <w:rPrChange w:id="1256" w:author="Proofed" w:date="2020-11-25T12:15:00Z">
                            <w:rPr>
                              <w:rFonts w:ascii="Cambria Math" w:hAnsi="Cambria Math"/>
                              <w:lang w:val="en-US"/>
                            </w:rPr>
                          </w:rPrChange>
                        </w:rPr>
                        <m:t>,</m:t>
                      </m:r>
                      <m:r>
                        <w:rPr>
                          <w:rFonts w:ascii="Cambria Math" w:hAnsi="Cambria Math"/>
                          <w:rPrChange w:id="1257" w:author="Proofed" w:date="2020-11-25T12:15:00Z">
                            <w:rPr>
                              <w:rFonts w:ascii="Cambria Math" w:hAnsi="Cambria Math"/>
                              <w:lang w:val="en-US"/>
                            </w:rPr>
                          </w:rPrChange>
                        </w:rPr>
                        <m:t>t</m:t>
                      </m:r>
                    </m:sub>
                  </m:sSub>
                  <m:r>
                    <m:rPr>
                      <m:sty m:val="p"/>
                    </m:rPr>
                    <w:rPr>
                      <w:rFonts w:ascii="Cambria Math" w:hAnsi="Cambria Math"/>
                      <w:rPrChange w:id="1258" w:author="Proofed" w:date="2020-11-25T12:15:00Z">
                        <w:rPr>
                          <w:rFonts w:ascii="Cambria Math" w:hAnsi="Cambria Math"/>
                          <w:lang w:val="en-US"/>
                        </w:rPr>
                      </w:rPrChange>
                    </w:rPr>
                    <m:t>,</m:t>
                  </m:r>
                  <m:r>
                    <w:rPr>
                      <w:rFonts w:ascii="Cambria Math" w:hAnsi="Cambria Math"/>
                      <w:rPrChange w:id="1259" w:author="Proofed" w:date="2020-11-25T12:15:00Z">
                        <w:rPr>
                          <w:rFonts w:ascii="Cambria Math" w:hAnsi="Cambria Math"/>
                          <w:lang w:val="en-US"/>
                        </w:rPr>
                      </w:rPrChange>
                    </w:rPr>
                    <m:t>δ</m:t>
                  </m:r>
                  <m:sSub>
                    <m:sSubPr>
                      <m:ctrlPr>
                        <w:rPr>
                          <w:rFonts w:ascii="Cambria Math" w:hAnsi="Cambria Math"/>
                          <w:rPrChange w:id="1260" w:author="Proofed" w:date="2020-11-25T12:15:00Z">
                            <w:rPr>
                              <w:rFonts w:ascii="Cambria Math" w:hAnsi="Cambria Math"/>
                              <w:lang w:val="en-US"/>
                            </w:rPr>
                          </w:rPrChange>
                        </w:rPr>
                      </m:ctrlPr>
                    </m:sSubPr>
                    <m:e>
                      <m:r>
                        <w:rPr>
                          <w:rFonts w:ascii="Cambria Math" w:hAnsi="Cambria Math"/>
                          <w:rPrChange w:id="1261" w:author="Proofed" w:date="2020-11-25T12:15:00Z">
                            <w:rPr>
                              <w:rFonts w:ascii="Cambria Math" w:hAnsi="Cambria Math"/>
                              <w:lang w:val="en-US"/>
                            </w:rPr>
                          </w:rPrChange>
                        </w:rPr>
                        <m:t>ρ</m:t>
                      </m:r>
                    </m:e>
                    <m:sub>
                      <m:r>
                        <w:rPr>
                          <w:rFonts w:ascii="Cambria Math" w:hAnsi="Cambria Math"/>
                          <w:rPrChange w:id="1262" w:author="Proofed" w:date="2020-11-25T12:15:00Z">
                            <w:rPr>
                              <w:rFonts w:ascii="Cambria Math" w:hAnsi="Cambria Math"/>
                              <w:lang w:val="en-US"/>
                            </w:rPr>
                          </w:rPrChange>
                        </w:rPr>
                        <m:t>0,t</m:t>
                      </m:r>
                    </m:sub>
                  </m:sSub>
                </m:e>
              </m:d>
              <m:r>
                <m:rPr>
                  <m:sty m:val="p"/>
                </m:rPr>
                <w:rPr>
                  <w:rFonts w:ascii="Cambria Math" w:hAnsi="Cambria Math"/>
                  <w:rPrChange w:id="1263" w:author="Proofed" w:date="2020-11-25T12:15:00Z">
                    <w:rPr>
                      <w:rFonts w:ascii="Cambria Math" w:hAnsi="Cambria Math"/>
                      <w:lang w:val="en-US"/>
                    </w:rPr>
                  </w:rPrChange>
                </w:rPr>
                <m:t>+</m:t>
              </m:r>
              <m:sSub>
                <m:sSubPr>
                  <m:ctrlPr>
                    <w:rPr>
                      <w:rFonts w:ascii="Cambria Math" w:hAnsi="Cambria Math"/>
                      <w:rPrChange w:id="1264" w:author="Proofed" w:date="2020-11-25T12:15:00Z">
                        <w:rPr>
                          <w:rFonts w:ascii="Cambria Math" w:hAnsi="Cambria Math"/>
                          <w:lang w:val="en-US"/>
                        </w:rPr>
                      </w:rPrChange>
                    </w:rPr>
                  </m:ctrlPr>
                </m:sSubPr>
                <m:e>
                  <m:r>
                    <w:rPr>
                      <w:rFonts w:ascii="Cambria Math" w:hAnsi="Cambria Math"/>
                      <w:rPrChange w:id="1265" w:author="Proofed" w:date="2020-11-25T12:15:00Z">
                        <w:rPr>
                          <w:rFonts w:ascii="Cambria Math" w:hAnsi="Cambria Math"/>
                          <w:lang w:val="en-US"/>
                        </w:rPr>
                      </w:rPrChange>
                    </w:rPr>
                    <m:t>n</m:t>
                  </m:r>
                </m:e>
                <m:sub>
                  <m:r>
                    <w:rPr>
                      <w:rFonts w:ascii="Cambria Math" w:hAnsi="Cambria Math"/>
                      <w:rPrChange w:id="1266" w:author="Proofed" w:date="2020-11-25T12:15:00Z">
                        <w:rPr>
                          <w:rFonts w:ascii="Cambria Math" w:hAnsi="Cambria Math"/>
                          <w:lang w:val="en-US"/>
                        </w:rPr>
                      </w:rPrChange>
                    </w:rPr>
                    <m:t>ρ</m:t>
                  </m:r>
                  <m:r>
                    <m:rPr>
                      <m:sty m:val="p"/>
                    </m:rPr>
                    <w:rPr>
                      <w:rFonts w:ascii="Cambria Math" w:hAnsi="Cambria Math"/>
                      <w:rPrChange w:id="1267" w:author="Proofed" w:date="2020-11-25T12:15:00Z">
                        <w:rPr>
                          <w:rFonts w:ascii="Cambria Math" w:hAnsi="Cambria Math"/>
                          <w:lang w:val="en-US"/>
                        </w:rPr>
                      </w:rPrChange>
                    </w:rPr>
                    <m:t>,</m:t>
                  </m:r>
                  <m:r>
                    <w:rPr>
                      <w:rFonts w:ascii="Cambria Math" w:hAnsi="Cambria Math"/>
                      <w:rPrChange w:id="1268" w:author="Proofed" w:date="2020-11-25T12:15:00Z">
                        <w:rPr>
                          <w:rFonts w:ascii="Cambria Math" w:hAnsi="Cambria Math"/>
                          <w:lang w:val="en-US"/>
                        </w:rPr>
                      </w:rPrChange>
                    </w:rPr>
                    <m:t>t</m:t>
                  </m:r>
                </m:sub>
              </m:sSub>
            </m:oMath>
            <w:ins w:id="1269" w:author="Proofed" w:date="2020-11-25T12:15:00Z">
              <w:r w:rsidR="00334CAE">
                <w:t>,</w:t>
              </w:r>
            </w:ins>
          </w:p>
        </w:tc>
        <w:tc>
          <w:tcPr>
            <w:tcW w:w="425" w:type="dxa"/>
            <w:tcMar>
              <w:left w:w="0" w:type="dxa"/>
              <w:right w:w="0" w:type="dxa"/>
            </w:tcMar>
            <w:vAlign w:val="center"/>
          </w:tcPr>
          <w:p w14:paraId="28257C30" w14:textId="21EFE49B" w:rsidR="005B2113" w:rsidRPr="0028573B" w:rsidRDefault="005B2113" w:rsidP="005B2113">
            <w:pPr>
              <w:spacing w:before="120" w:after="120"/>
              <w:ind w:firstLine="0"/>
              <w:jc w:val="right"/>
              <w:rPr>
                <w:szCs w:val="20"/>
              </w:rPr>
            </w:pPr>
            <w:r w:rsidRPr="0028573B">
              <w:rPr>
                <w:rPrChange w:id="1270" w:author="Proofed" w:date="2020-11-25T12:15:00Z">
                  <w:rPr>
                    <w:lang w:val="de-DE"/>
                  </w:rPr>
                </w:rPrChange>
              </w:rPr>
              <w:fldChar w:fldCharType="begin"/>
            </w:r>
            <w:r w:rsidRPr="0028573B">
              <w:rPr>
                <w:rPrChange w:id="1271" w:author="Proofed" w:date="2020-11-25T12:15:00Z">
                  <w:rPr>
                    <w:lang w:val="de-DE"/>
                  </w:rPr>
                </w:rPrChange>
              </w:rPr>
              <w:instrText xml:space="preserve"> SEQ "Equation" \# (0) \* MERGEFORMAT </w:instrText>
            </w:r>
            <w:r w:rsidRPr="0028573B">
              <w:rPr>
                <w:rPrChange w:id="1272" w:author="Proofed" w:date="2020-11-25T12:15:00Z">
                  <w:rPr>
                    <w:lang w:val="de-DE"/>
                  </w:rPr>
                </w:rPrChange>
              </w:rPr>
              <w:fldChar w:fldCharType="separate"/>
            </w:r>
            <w:r w:rsidR="00EB685D" w:rsidRPr="0028573B">
              <w:rPr>
                <w:rPrChange w:id="1273" w:author="Proofed" w:date="2020-11-25T12:15:00Z">
                  <w:rPr>
                    <w:lang w:val="de-DE"/>
                  </w:rPr>
                </w:rPrChange>
              </w:rPr>
              <w:t>(5)</w:t>
            </w:r>
            <w:r w:rsidRPr="0028573B">
              <w:rPr>
                <w:rPrChange w:id="1274" w:author="Proofed" w:date="2020-11-25T12:15:00Z">
                  <w:rPr>
                    <w:lang w:val="de-DE"/>
                  </w:rPr>
                </w:rPrChange>
              </w:rPr>
              <w:fldChar w:fldCharType="end"/>
            </w:r>
          </w:p>
        </w:tc>
      </w:tr>
    </w:tbl>
    <w:p w14:paraId="20DFF5DB" w14:textId="62038F1E" w:rsidR="00600BB1" w:rsidRPr="0028573B" w:rsidRDefault="00600BB1" w:rsidP="005B2113">
      <w:pPr>
        <w:ind w:firstLine="0"/>
        <w:rPr>
          <w:rPrChange w:id="1275" w:author="Proofed" w:date="2020-11-25T12:15:00Z">
            <w:rPr>
              <w:lang w:val="en-US"/>
            </w:rPr>
          </w:rPrChange>
        </w:rPr>
      </w:pPr>
      <w:r w:rsidRPr="0028573B">
        <w:rPr>
          <w:rPrChange w:id="1276" w:author="Proofed" w:date="2020-11-25T12:15:00Z">
            <w:rPr>
              <w:lang w:val="en-US"/>
            </w:rPr>
          </w:rPrChange>
        </w:rPr>
        <w:t xml:space="preserve">where </w:t>
      </w:r>
      <m:oMath>
        <m:sSub>
          <m:sSubPr>
            <m:ctrlPr>
              <w:rPr>
                <w:rFonts w:ascii="Cambria Math" w:hAnsi="Cambria Math"/>
                <w:rPrChange w:id="1277" w:author="Proofed" w:date="2020-11-25T12:15:00Z">
                  <w:rPr>
                    <w:rFonts w:ascii="Cambria Math" w:hAnsi="Cambria Math"/>
                    <w:lang w:val="en-US"/>
                  </w:rPr>
                </w:rPrChange>
              </w:rPr>
            </m:ctrlPr>
          </m:sSubPr>
          <m:e>
            <m:r>
              <m:rPr>
                <m:sty m:val="p"/>
              </m:rPr>
              <w:rPr>
                <w:rFonts w:ascii="Cambria Math" w:hAnsi="Cambria Math"/>
                <w:rPrChange w:id="1278" w:author="Proofed" w:date="2020-11-25T12:15:00Z">
                  <w:rPr>
                    <w:rFonts w:ascii="Cambria Math" w:hAnsi="Cambria Math"/>
                    <w:lang w:val="en-US"/>
                  </w:rPr>
                </w:rPrChange>
              </w:rPr>
              <m:t>O</m:t>
            </m:r>
          </m:e>
          <m:sub>
            <m:r>
              <w:rPr>
                <w:rFonts w:ascii="Cambria Math" w:hAnsi="Cambria Math"/>
                <w:rPrChange w:id="1279" w:author="Proofed" w:date="2020-11-25T12:15:00Z">
                  <w:rPr>
                    <w:rFonts w:ascii="Cambria Math" w:hAnsi="Cambria Math"/>
                    <w:lang w:val="en-US"/>
                  </w:rPr>
                </w:rPrChange>
              </w:rPr>
              <m:t>1</m:t>
            </m:r>
          </m:sub>
        </m:sSub>
        <m:r>
          <m:rPr>
            <m:sty m:val="p"/>
          </m:rPr>
          <w:rPr>
            <w:rFonts w:ascii="Cambria Math" w:hAnsi="Cambria Math"/>
            <w:rPrChange w:id="1280" w:author="Proofed" w:date="2020-11-25T12:15:00Z">
              <w:rPr>
                <w:rFonts w:ascii="Cambria Math" w:hAnsi="Cambria Math"/>
                <w:lang w:val="en-US"/>
              </w:rPr>
            </w:rPrChange>
          </w:rPr>
          <m:t>=</m:t>
        </m:r>
        <m:d>
          <m:dPr>
            <m:begChr m:val="["/>
            <m:endChr m:val="]"/>
            <m:ctrlPr>
              <w:rPr>
                <w:rFonts w:ascii="Cambria Math" w:hAnsi="Cambria Math"/>
                <w:rPrChange w:id="1281" w:author="Proofed" w:date="2020-11-25T12:15:00Z">
                  <w:rPr>
                    <w:rFonts w:ascii="Cambria Math" w:hAnsi="Cambria Math"/>
                    <w:lang w:val="en-US"/>
                  </w:rPr>
                </w:rPrChange>
              </w:rPr>
            </m:ctrlPr>
          </m:dPr>
          <m:e>
            <m:r>
              <m:rPr>
                <m:sty m:val="p"/>
              </m:rPr>
              <w:rPr>
                <w:rFonts w:ascii="Cambria Math" w:hAnsi="Cambria Math"/>
                <w:rPrChange w:id="1282" w:author="Proofed" w:date="2020-11-25T12:15:00Z">
                  <w:rPr>
                    <w:rFonts w:ascii="Cambria Math" w:hAnsi="Cambria Math"/>
                    <w:lang w:val="en-US"/>
                  </w:rPr>
                </w:rPrChange>
              </w:rPr>
              <m:t>0,</m:t>
            </m:r>
            <m:sSub>
              <m:sSubPr>
                <m:ctrlPr>
                  <w:rPr>
                    <w:rFonts w:ascii="Cambria Math" w:hAnsi="Cambria Math"/>
                    <w:rPrChange w:id="1283" w:author="Proofed" w:date="2020-11-25T12:15:00Z">
                      <w:rPr>
                        <w:rFonts w:ascii="Cambria Math" w:hAnsi="Cambria Math"/>
                        <w:lang w:val="en-US"/>
                      </w:rPr>
                    </w:rPrChange>
                  </w:rPr>
                </m:ctrlPr>
              </m:sSubPr>
              <m:e>
                <m:r>
                  <w:rPr>
                    <w:rFonts w:ascii="Cambria Math" w:hAnsi="Cambria Math"/>
                    <w:rPrChange w:id="1284" w:author="Proofed" w:date="2020-11-25T12:15:00Z">
                      <w:rPr>
                        <w:rFonts w:ascii="Cambria Math" w:hAnsi="Cambria Math"/>
                        <w:lang w:val="en-US"/>
                      </w:rPr>
                    </w:rPrChange>
                  </w:rPr>
                  <m:t>y</m:t>
                </m:r>
              </m:e>
              <m:sub>
                <m:r>
                  <w:rPr>
                    <w:rFonts w:ascii="Cambria Math" w:hAnsi="Cambria Math"/>
                    <w:rPrChange w:id="1285" w:author="Proofed" w:date="2020-11-25T12:15:00Z">
                      <w:rPr>
                        <w:rFonts w:ascii="Cambria Math" w:hAnsi="Cambria Math"/>
                        <w:lang w:val="en-US"/>
                      </w:rPr>
                    </w:rPrChange>
                  </w:rPr>
                  <m:t>1,t</m:t>
                </m:r>
              </m:sub>
            </m:sSub>
          </m:e>
        </m:d>
      </m:oMath>
      <w:r w:rsidRPr="0028573B">
        <w:rPr>
          <w:rPrChange w:id="1286" w:author="Proofed" w:date="2020-11-25T12:15:00Z">
            <w:rPr>
              <w:lang w:val="en-US"/>
            </w:rPr>
          </w:rPrChange>
        </w:rPr>
        <w:t xml:space="preserve"> and </w:t>
      </w:r>
      <m:oMath>
        <m:sSub>
          <m:sSubPr>
            <m:ctrlPr>
              <w:rPr>
                <w:rFonts w:ascii="Cambria Math" w:hAnsi="Cambria Math"/>
                <w:rPrChange w:id="1287" w:author="Proofed" w:date="2020-11-25T12:15:00Z">
                  <w:rPr>
                    <w:rFonts w:ascii="Cambria Math" w:hAnsi="Cambria Math"/>
                    <w:lang w:val="en-US"/>
                  </w:rPr>
                </w:rPrChange>
              </w:rPr>
            </m:ctrlPr>
          </m:sSubPr>
          <m:e>
            <m:r>
              <w:rPr>
                <w:rFonts w:ascii="Cambria Math" w:hAnsi="Cambria Math"/>
                <w:rPrChange w:id="1288" w:author="Proofed" w:date="2020-11-25T12:15:00Z">
                  <w:rPr>
                    <w:rFonts w:ascii="Cambria Math" w:hAnsi="Cambria Math"/>
                    <w:lang w:val="en-US"/>
                  </w:rPr>
                </w:rPrChange>
              </w:rPr>
              <m:t>n</m:t>
            </m:r>
          </m:e>
          <m:sub>
            <m:r>
              <w:rPr>
                <w:rFonts w:ascii="Cambria Math" w:hAnsi="Cambria Math"/>
                <w:rPrChange w:id="1289" w:author="Proofed" w:date="2020-11-25T12:15:00Z">
                  <w:rPr>
                    <w:rFonts w:ascii="Cambria Math" w:hAnsi="Cambria Math"/>
                    <w:lang w:val="en-US"/>
                  </w:rPr>
                </w:rPrChange>
              </w:rPr>
              <m:t>ρ</m:t>
            </m:r>
            <m:r>
              <m:rPr>
                <m:sty m:val="p"/>
              </m:rPr>
              <w:rPr>
                <w:rFonts w:ascii="Cambria Math" w:hAnsi="Cambria Math"/>
                <w:rPrChange w:id="1290" w:author="Proofed" w:date="2020-11-25T12:15:00Z">
                  <w:rPr>
                    <w:rFonts w:ascii="Cambria Math" w:hAnsi="Cambria Math"/>
                    <w:lang w:val="en-US"/>
                  </w:rPr>
                </w:rPrChange>
              </w:rPr>
              <m:t>,</m:t>
            </m:r>
            <m:r>
              <w:rPr>
                <w:rFonts w:ascii="Cambria Math" w:hAnsi="Cambria Math"/>
                <w:rPrChange w:id="1291" w:author="Proofed" w:date="2020-11-25T12:15:00Z">
                  <w:rPr>
                    <w:rFonts w:ascii="Cambria Math" w:hAnsi="Cambria Math"/>
                    <w:lang w:val="en-US"/>
                  </w:rPr>
                </w:rPrChange>
              </w:rPr>
              <m:t>t</m:t>
            </m:r>
          </m:sub>
        </m:sSub>
      </m:oMath>
      <w:r w:rsidRPr="0028573B">
        <w:rPr>
          <w:rPrChange w:id="1292" w:author="Proofed" w:date="2020-11-25T12:15:00Z">
            <w:rPr>
              <w:lang w:val="en-US"/>
            </w:rPr>
          </w:rPrChange>
        </w:rPr>
        <w:t xml:space="preserve"> </w:t>
      </w:r>
      <w:del w:id="1293" w:author="Proofed" w:date="2020-11-25T12:15:00Z">
        <w:r w:rsidRPr="00884A9A">
          <w:rPr>
            <w:lang w:val="en-US"/>
          </w:rPr>
          <w:delText>denotes</w:delText>
        </w:r>
      </w:del>
      <w:ins w:id="1294" w:author="Proofed" w:date="2020-11-25T12:15:00Z">
        <w:r w:rsidRPr="0028573B">
          <w:t>denote</w:t>
        </w:r>
      </w:ins>
      <w:r w:rsidRPr="0028573B">
        <w:rPr>
          <w:rPrChange w:id="1295" w:author="Proofed" w:date="2020-11-25T12:15:00Z">
            <w:rPr>
              <w:lang w:val="en-US"/>
            </w:rPr>
          </w:rPrChange>
        </w:rPr>
        <w:t xml:space="preserve"> the system noise </w:t>
      </w:r>
      <w:del w:id="1296" w:author="Proofed" w:date="2020-11-25T12:15:00Z">
        <w:r w:rsidRPr="00884A9A">
          <w:rPr>
            <w:lang w:val="en-US"/>
          </w:rPr>
          <w:delText>which</w:delText>
        </w:r>
      </w:del>
      <w:ins w:id="1297" w:author="Proofed" w:date="2020-11-25T12:15:00Z">
        <w:r w:rsidR="00334CAE">
          <w:t>that</w:t>
        </w:r>
      </w:ins>
      <w:r w:rsidRPr="0028573B">
        <w:rPr>
          <w:rPrChange w:id="1298" w:author="Proofed" w:date="2020-11-25T12:15:00Z">
            <w:rPr>
              <w:lang w:val="en-US"/>
            </w:rPr>
          </w:rPrChange>
        </w:rPr>
        <w:t xml:space="preserve"> models the uncertainties of the odometry model.</w:t>
      </w:r>
    </w:p>
    <w:p w14:paraId="4AE7A0A2" w14:textId="77777777" w:rsidR="00600BB1" w:rsidRPr="0028573B" w:rsidRDefault="00600BB1" w:rsidP="00600BB1">
      <w:pPr>
        <w:pStyle w:val="Level2Title"/>
        <w:rPr>
          <w:rPrChange w:id="1299" w:author="Proofed" w:date="2020-11-25T12:15:00Z">
            <w:rPr>
              <w:lang w:val="en-US"/>
            </w:rPr>
          </w:rPrChange>
        </w:rPr>
      </w:pPr>
      <w:r w:rsidRPr="0028573B">
        <w:rPr>
          <w:rPrChange w:id="1300" w:author="Proofed" w:date="2020-11-25T12:15:00Z">
            <w:rPr>
              <w:lang w:val="en-US"/>
            </w:rPr>
          </w:rPrChange>
        </w:rPr>
        <w:t>Measurement model</w:t>
      </w:r>
    </w:p>
    <w:p w14:paraId="330A4B08" w14:textId="12DD34D6" w:rsidR="00600BB1" w:rsidRPr="0028573B" w:rsidRDefault="00600BB1" w:rsidP="00600BB1">
      <w:pPr>
        <w:rPr>
          <w:rPrChange w:id="1301" w:author="Proofed" w:date="2020-11-25T12:15:00Z">
            <w:rPr>
              <w:lang w:val="en-US"/>
            </w:rPr>
          </w:rPrChange>
        </w:rPr>
      </w:pPr>
      <w:del w:id="1302" w:author="Proofed" w:date="2020-11-25T12:15:00Z">
        <w:r w:rsidRPr="00884A9A">
          <w:rPr>
            <w:lang w:val="en-US"/>
          </w:rPr>
          <w:delText xml:space="preserve">Let </w:delText>
        </w:r>
      </w:del>
      <m:oMath>
        <m:sSub>
          <m:sSubPr>
            <m:ctrlPr>
              <w:del w:id="1303" w:author="Proofed" w:date="2020-11-25T12:15:00Z">
                <w:rPr>
                  <w:rFonts w:ascii="Cambria Math" w:hAnsi="Cambria Math"/>
                  <w:i/>
                  <w:lang w:val="en-US"/>
                </w:rPr>
              </w:del>
            </m:ctrlPr>
          </m:sSubPr>
          <m:e>
            <m:r>
              <w:del w:id="1304" w:author="Proofed" w:date="2020-11-25T12:15:00Z">
                <w:rPr>
                  <w:rFonts w:ascii="Cambria Math" w:hAnsi="Cambria Math"/>
                  <w:lang w:val="en-US"/>
                </w:rPr>
                <m:t>d</m:t>
              </w:del>
            </m:r>
          </m:e>
          <m:sub>
            <m:r>
              <w:del w:id="1305" w:author="Proofed" w:date="2020-11-25T12:15:00Z">
                <w:rPr>
                  <w:rFonts w:ascii="Cambria Math" w:hAnsi="Cambria Math"/>
                  <w:lang w:val="en-US"/>
                </w:rPr>
                <m:t>r</m:t>
              </w:del>
            </m:r>
          </m:sub>
        </m:sSub>
      </m:oMath>
      <w:del w:id="1306" w:author="Proofed" w:date="2020-11-25T12:15:00Z">
        <w:r w:rsidRPr="00884A9A">
          <w:rPr>
            <w:lang w:val="en-US"/>
          </w:rPr>
          <w:delText xml:space="preserve"> </w:delText>
        </w:r>
        <w:r w:rsidR="00212E6F" w:rsidRPr="004F7B23">
          <w:rPr>
            <w:lang w:val="en-US"/>
          </w:rPr>
          <w:delText xml:space="preserve">be </w:delText>
        </w:r>
        <w:r w:rsidRPr="004F7B23">
          <w:rPr>
            <w:lang w:val="en-US"/>
          </w:rPr>
          <w:delText>the</w:delText>
        </w:r>
      </w:del>
      <w:ins w:id="1307" w:author="Proofed" w:date="2020-11-25T12:15:00Z">
        <w:r w:rsidR="00C606A7">
          <w:t>T</w:t>
        </w:r>
        <w:r w:rsidR="00C606A7" w:rsidRPr="0028573B">
          <w:t>he</w:t>
        </w:r>
      </w:ins>
      <w:r w:rsidR="00C606A7" w:rsidRPr="0028573B">
        <w:rPr>
          <w:rPrChange w:id="1308" w:author="Proofed" w:date="2020-11-25T12:15:00Z">
            <w:rPr>
              <w:lang w:val="en-US"/>
            </w:rPr>
          </w:rPrChange>
        </w:rPr>
        <w:t xml:space="preserve"> measurement of the ultrasonic sensor </w:t>
      </w:r>
      <w:ins w:id="1309" w:author="Proofed" w:date="2020-11-25T12:15:00Z">
        <w:r w:rsidR="00C606A7">
          <w:t>is</w:t>
        </w:r>
        <w:r w:rsidRPr="0028573B">
          <w:t xml:space="preserve"> </w:t>
        </w:r>
      </w:ins>
      <m:oMath>
        <m:sSub>
          <m:sSubPr>
            <m:ctrlPr>
              <w:ins w:id="1310" w:author="Proofed" w:date="2020-11-25T12:15:00Z">
                <w:rPr>
                  <w:rFonts w:ascii="Cambria Math" w:hAnsi="Cambria Math"/>
                  <w:i/>
                </w:rPr>
              </w:ins>
            </m:ctrlPr>
          </m:sSubPr>
          <m:e>
            <m:r>
              <w:ins w:id="1311" w:author="Proofed" w:date="2020-11-25T12:15:00Z">
                <w:rPr>
                  <w:rFonts w:ascii="Cambria Math" w:hAnsi="Cambria Math"/>
                </w:rPr>
                <m:t>d</m:t>
              </w:ins>
            </m:r>
          </m:e>
          <m:sub>
            <m:r>
              <w:ins w:id="1312" w:author="Proofed" w:date="2020-11-25T12:15:00Z">
                <w:rPr>
                  <w:rFonts w:ascii="Cambria Math" w:hAnsi="Cambria Math"/>
                </w:rPr>
                <m:t>r</m:t>
              </w:ins>
            </m:r>
          </m:sub>
        </m:sSub>
      </m:oMath>
      <w:ins w:id="1313" w:author="Proofed" w:date="2020-11-25T12:15:00Z">
        <w:r w:rsidR="00334CAE">
          <w:t>,</w:t>
        </w:r>
        <w:r w:rsidRPr="0028573B">
          <w:t xml:space="preserve"> </w:t>
        </w:r>
      </w:ins>
      <w:r w:rsidRPr="0028573B">
        <w:rPr>
          <w:rPrChange w:id="1314" w:author="Proofed" w:date="2020-11-25T12:15:00Z">
            <w:rPr>
              <w:lang w:val="en-US"/>
            </w:rPr>
          </w:rPrChange>
        </w:rPr>
        <w:t xml:space="preserve">which is the distance between the marker with </w:t>
      </w:r>
      <w:ins w:id="1315" w:author="Proofed" w:date="2020-11-25T12:15:00Z">
        <w:r w:rsidR="00334CAE">
          <w:t xml:space="preserve">a </w:t>
        </w:r>
      </w:ins>
      <w:r w:rsidRPr="0028573B">
        <w:rPr>
          <w:rPrChange w:id="1316" w:author="Proofed" w:date="2020-11-25T12:15:00Z">
            <w:rPr>
              <w:lang w:val="en-US"/>
            </w:rPr>
          </w:rPrChange>
        </w:rPr>
        <w:t xml:space="preserve">known position </w:t>
      </w:r>
      <m:oMath>
        <m:r>
          <w:rPr>
            <w:rFonts w:ascii="Cambria Math" w:hAnsi="Cambria Math"/>
            <w:rPrChange w:id="1317" w:author="Proofed" w:date="2020-11-25T12:15:00Z">
              <w:rPr>
                <w:rFonts w:ascii="Cambria Math" w:hAnsi="Cambria Math"/>
                <w:lang w:val="en-US"/>
              </w:rPr>
            </w:rPrChange>
          </w:rPr>
          <m:t>(</m:t>
        </m:r>
        <m:sSub>
          <m:sSubPr>
            <m:ctrlPr>
              <w:rPr>
                <w:rFonts w:ascii="Cambria Math" w:hAnsi="Cambria Math"/>
                <w:i/>
                <w:rPrChange w:id="1318" w:author="Proofed" w:date="2020-11-25T12:15:00Z">
                  <w:rPr>
                    <w:rFonts w:ascii="Cambria Math" w:hAnsi="Cambria Math"/>
                    <w:i/>
                    <w:lang w:val="en-US"/>
                  </w:rPr>
                </w:rPrChange>
              </w:rPr>
            </m:ctrlPr>
          </m:sSubPr>
          <m:e>
            <m:r>
              <w:rPr>
                <w:rFonts w:ascii="Cambria Math" w:hAnsi="Cambria Math"/>
                <w:rPrChange w:id="1319" w:author="Proofed" w:date="2020-11-25T12:15:00Z">
                  <w:rPr>
                    <w:rFonts w:ascii="Cambria Math" w:hAnsi="Cambria Math"/>
                    <w:lang w:val="en-US"/>
                  </w:rPr>
                </w:rPrChange>
              </w:rPr>
              <m:t>x</m:t>
            </m:r>
          </m:e>
          <m:sub>
            <m:r>
              <w:rPr>
                <w:rFonts w:ascii="Cambria Math" w:hAnsi="Cambria Math"/>
                <w:rPrChange w:id="1320" w:author="Proofed" w:date="2020-11-25T12:15:00Z">
                  <w:rPr>
                    <w:rFonts w:ascii="Cambria Math" w:hAnsi="Cambria Math"/>
                    <w:lang w:val="en-US"/>
                  </w:rPr>
                </w:rPrChange>
              </w:rPr>
              <m:t>0,m</m:t>
            </m:r>
          </m:sub>
        </m:sSub>
        <m:r>
          <w:rPr>
            <w:rFonts w:ascii="Cambria Math" w:hAnsi="Cambria Math"/>
            <w:rPrChange w:id="1321" w:author="Proofed" w:date="2020-11-25T12:15:00Z">
              <w:rPr>
                <w:rFonts w:ascii="Cambria Math" w:hAnsi="Cambria Math"/>
                <w:lang w:val="en-US"/>
              </w:rPr>
            </w:rPrChange>
          </w:rPr>
          <m:t xml:space="preserve">, </m:t>
        </m:r>
        <m:sSub>
          <m:sSubPr>
            <m:ctrlPr>
              <w:rPr>
                <w:rFonts w:ascii="Cambria Math" w:hAnsi="Cambria Math"/>
                <w:i/>
                <w:rPrChange w:id="1322" w:author="Proofed" w:date="2020-11-25T12:15:00Z">
                  <w:rPr>
                    <w:rFonts w:ascii="Cambria Math" w:hAnsi="Cambria Math"/>
                    <w:i/>
                    <w:lang w:val="en-US"/>
                  </w:rPr>
                </w:rPrChange>
              </w:rPr>
            </m:ctrlPr>
          </m:sSubPr>
          <m:e>
            <m:r>
              <w:rPr>
                <w:rFonts w:ascii="Cambria Math" w:hAnsi="Cambria Math"/>
                <w:rPrChange w:id="1323" w:author="Proofed" w:date="2020-11-25T12:15:00Z">
                  <w:rPr>
                    <w:rFonts w:ascii="Cambria Math" w:hAnsi="Cambria Math"/>
                    <w:lang w:val="en-US"/>
                  </w:rPr>
                </w:rPrChange>
              </w:rPr>
              <m:t>y</m:t>
            </m:r>
          </m:e>
          <m:sub>
            <m:r>
              <w:rPr>
                <w:rFonts w:ascii="Cambria Math" w:hAnsi="Cambria Math"/>
                <w:rPrChange w:id="1324" w:author="Proofed" w:date="2020-11-25T12:15:00Z">
                  <w:rPr>
                    <w:rFonts w:ascii="Cambria Math" w:hAnsi="Cambria Math"/>
                    <w:lang w:val="en-US"/>
                  </w:rPr>
                </w:rPrChange>
              </w:rPr>
              <m:t>0,m</m:t>
            </m:r>
          </m:sub>
        </m:sSub>
        <m:r>
          <w:rPr>
            <w:rFonts w:ascii="Cambria Math" w:hAnsi="Cambria Math"/>
            <w:rPrChange w:id="1325" w:author="Proofed" w:date="2020-11-25T12:15:00Z">
              <w:rPr>
                <w:rFonts w:ascii="Cambria Math" w:hAnsi="Cambria Math"/>
                <w:lang w:val="en-US"/>
              </w:rPr>
            </w:rPrChange>
          </w:rPr>
          <m:t>)</m:t>
        </m:r>
      </m:oMath>
      <w:r w:rsidRPr="0028573B">
        <w:rPr>
          <w:rPrChange w:id="1326" w:author="Proofed" w:date="2020-11-25T12:15:00Z">
            <w:rPr>
              <w:lang w:val="en-US"/>
            </w:rPr>
          </w:rPrChange>
        </w:rPr>
        <w:t xml:space="preserve"> and the ultrasonic </w:t>
      </w:r>
      <w:del w:id="1327" w:author="Proofed" w:date="2020-11-25T12:15:00Z">
        <w:r w:rsidRPr="00884A9A">
          <w:rPr>
            <w:lang w:val="en-US"/>
          </w:rPr>
          <w:delText>sensor</w:delText>
        </w:r>
      </w:del>
      <w:ins w:id="1328" w:author="Proofed" w:date="2020-11-25T12:15:00Z">
        <w:r w:rsidRPr="0028573B">
          <w:t>sensor</w:t>
        </w:r>
        <w:r w:rsidR="00334CAE">
          <w:t>’s</w:t>
        </w:r>
      </w:ins>
      <w:r w:rsidRPr="0028573B">
        <w:rPr>
          <w:rPrChange w:id="1329" w:author="Proofed" w:date="2020-11-25T12:15:00Z">
            <w:rPr>
              <w:lang w:val="en-US"/>
            </w:rPr>
          </w:rPrChange>
        </w:rPr>
        <w:t xml:space="preserve"> central point. The measurement model is given by</w:t>
      </w:r>
      <w:del w:id="1330" w:author="Proofed" w:date="2020-11-25T12:15:00Z">
        <w:r w:rsidRPr="00884A9A">
          <w:rPr>
            <w:lang w:val="en-US"/>
          </w:rPr>
          <w:delText>:</w:delText>
        </w:r>
      </w:del>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5B2113" w:rsidRPr="0028573B" w14:paraId="59D0658D" w14:textId="77777777" w:rsidTr="005B2113">
        <w:tc>
          <w:tcPr>
            <w:tcW w:w="4535" w:type="dxa"/>
            <w:vAlign w:val="center"/>
          </w:tcPr>
          <w:bookmarkStart w:id="1331" w:name="_Hlk23928800"/>
          <w:p w14:paraId="20D95205" w14:textId="379FB2F7" w:rsidR="005B2113" w:rsidRPr="007F3CB6" w:rsidRDefault="00E0333F" w:rsidP="005B2113">
            <w:pPr>
              <w:spacing w:before="120" w:after="120"/>
              <w:ind w:firstLine="0"/>
              <w:jc w:val="left"/>
            </w:pPr>
            <m:oMath>
              <m:sSub>
                <m:sSubPr>
                  <m:ctrlPr>
                    <w:rPr>
                      <w:rFonts w:ascii="Cambria Math" w:hAnsi="Cambria Math"/>
                      <w:rPrChange w:id="1332" w:author="Proofed" w:date="2020-11-25T12:15:00Z">
                        <w:rPr>
                          <w:rFonts w:ascii="Cambria Math" w:hAnsi="Cambria Math"/>
                          <w:lang w:val="en-US"/>
                        </w:rPr>
                      </w:rPrChange>
                    </w:rPr>
                  </m:ctrlPr>
                </m:sSubPr>
                <m:e>
                  <m:r>
                    <w:rPr>
                      <w:rFonts w:ascii="Cambria Math" w:hAnsi="Cambria Math"/>
                      <w:rPrChange w:id="1333" w:author="Proofed" w:date="2020-11-25T12:15:00Z">
                        <w:rPr>
                          <w:rFonts w:ascii="Cambria Math" w:hAnsi="Cambria Math"/>
                          <w:lang w:val="en-US"/>
                        </w:rPr>
                      </w:rPrChange>
                    </w:rPr>
                    <m:t>z</m:t>
                  </m:r>
                </m:e>
                <m:sub>
                  <m:r>
                    <w:rPr>
                      <w:rFonts w:ascii="Cambria Math" w:hAnsi="Cambria Math"/>
                      <w:rPrChange w:id="1334" w:author="Proofed" w:date="2020-11-25T12:15:00Z">
                        <w:rPr>
                          <w:rFonts w:ascii="Cambria Math" w:hAnsi="Cambria Math"/>
                          <w:lang w:val="en-US"/>
                        </w:rPr>
                      </w:rPrChange>
                    </w:rPr>
                    <m:t>t</m:t>
                  </m:r>
                </m:sub>
              </m:sSub>
              <m:r>
                <m:rPr>
                  <m:sty m:val="p"/>
                </m:rPr>
                <w:rPr>
                  <w:rFonts w:ascii="Cambria Math" w:hAnsi="Cambria Math"/>
                  <w:rPrChange w:id="1335" w:author="Proofed" w:date="2020-11-25T12:15:00Z">
                    <w:rPr>
                      <w:rFonts w:ascii="Cambria Math" w:hAnsi="Cambria Math"/>
                      <w:lang w:val="en-US"/>
                    </w:rPr>
                  </w:rPrChange>
                </w:rPr>
                <m:t>=</m:t>
              </m:r>
              <m:d>
                <m:dPr>
                  <m:begChr m:val="["/>
                  <m:endChr m:val="]"/>
                  <m:ctrlPr>
                    <w:rPr>
                      <w:rFonts w:ascii="Cambria Math" w:hAnsi="Cambria Math"/>
                      <w:rPrChange w:id="1336" w:author="Proofed" w:date="2020-11-25T12:15:00Z">
                        <w:rPr>
                          <w:rFonts w:ascii="Cambria Math" w:hAnsi="Cambria Math"/>
                          <w:lang w:val="en-US"/>
                        </w:rPr>
                      </w:rPrChange>
                    </w:rPr>
                  </m:ctrlPr>
                </m:dPr>
                <m:e>
                  <m:m>
                    <m:mPr>
                      <m:mcs>
                        <m:mc>
                          <m:mcPr>
                            <m:count m:val="1"/>
                            <m:mcJc m:val="center"/>
                          </m:mcPr>
                        </m:mc>
                      </m:mcs>
                      <m:ctrlPr>
                        <w:rPr>
                          <w:rFonts w:ascii="Cambria Math" w:hAnsi="Cambria Math"/>
                          <w:rPrChange w:id="1337" w:author="Proofed" w:date="2020-11-25T12:15:00Z">
                            <w:rPr>
                              <w:rFonts w:ascii="Cambria Math" w:hAnsi="Cambria Math"/>
                              <w:lang w:val="en-US"/>
                            </w:rPr>
                          </w:rPrChange>
                        </w:rPr>
                      </m:ctrlPr>
                    </m:mPr>
                    <m:mr>
                      <m:e>
                        <m:sSub>
                          <m:sSubPr>
                            <m:ctrlPr>
                              <w:rPr>
                                <w:rFonts w:ascii="Cambria Math" w:hAnsi="Cambria Math"/>
                                <w:rPrChange w:id="1338" w:author="Proofed" w:date="2020-11-25T12:15:00Z">
                                  <w:rPr>
                                    <w:rFonts w:ascii="Cambria Math" w:hAnsi="Cambria Math"/>
                                    <w:lang w:val="en-US"/>
                                  </w:rPr>
                                </w:rPrChange>
                              </w:rPr>
                            </m:ctrlPr>
                          </m:sSubPr>
                          <m:e>
                            <m:r>
                              <w:rPr>
                                <w:rFonts w:ascii="Cambria Math" w:hAnsi="Cambria Math"/>
                                <w:rPrChange w:id="1339" w:author="Proofed" w:date="2020-11-25T12:15:00Z">
                                  <w:rPr>
                                    <w:rFonts w:ascii="Cambria Math" w:hAnsi="Cambria Math"/>
                                    <w:lang w:val="en-US"/>
                                  </w:rPr>
                                </w:rPrChange>
                              </w:rPr>
                              <m:t>x</m:t>
                            </m:r>
                          </m:e>
                          <m:sub>
                            <m:r>
                              <w:rPr>
                                <w:rFonts w:ascii="Cambria Math" w:hAnsi="Cambria Math"/>
                                <w:rPrChange w:id="1340" w:author="Proofed" w:date="2020-11-25T12:15:00Z">
                                  <w:rPr>
                                    <w:rFonts w:ascii="Cambria Math" w:hAnsi="Cambria Math"/>
                                    <w:lang w:val="en-US"/>
                                  </w:rPr>
                                </w:rPrChange>
                              </w:rPr>
                              <m:t>0,m</m:t>
                            </m:r>
                          </m:sub>
                        </m:sSub>
                        <m:r>
                          <m:rPr>
                            <m:sty m:val="p"/>
                          </m:rPr>
                          <w:rPr>
                            <w:rFonts w:ascii="Cambria Math" w:hAnsi="Cambria Math"/>
                            <w:rPrChange w:id="1341" w:author="Proofed" w:date="2020-11-25T12:15:00Z">
                              <w:rPr>
                                <w:rFonts w:ascii="Cambria Math" w:hAnsi="Cambria Math"/>
                                <w:lang w:val="en-US"/>
                              </w:rPr>
                            </w:rPrChange>
                          </w:rPr>
                          <m:t>-</m:t>
                        </m:r>
                        <m:r>
                          <w:rPr>
                            <w:rFonts w:ascii="Cambria Math" w:hAnsi="Cambria Math"/>
                            <w:rPrChange w:id="1342" w:author="Proofed" w:date="2020-11-25T12:15:00Z">
                              <w:rPr>
                                <w:rFonts w:ascii="Cambria Math" w:hAnsi="Cambria Math"/>
                                <w:lang w:val="en-US"/>
                              </w:rPr>
                            </w:rPrChange>
                          </w:rPr>
                          <m:t>d</m:t>
                        </m:r>
                        <m:func>
                          <m:funcPr>
                            <m:ctrlPr>
                              <w:rPr>
                                <w:rFonts w:ascii="Cambria Math" w:hAnsi="Cambria Math"/>
                                <w:rPrChange w:id="1343" w:author="Proofed" w:date="2020-11-25T12:15:00Z">
                                  <w:rPr>
                                    <w:rFonts w:ascii="Cambria Math" w:hAnsi="Cambria Math"/>
                                    <w:lang w:val="en-US"/>
                                  </w:rPr>
                                </w:rPrChange>
                              </w:rPr>
                            </m:ctrlPr>
                          </m:funcPr>
                          <m:fName>
                            <m:r>
                              <m:rPr>
                                <m:sty m:val="p"/>
                              </m:rPr>
                              <w:rPr>
                                <w:rFonts w:ascii="Cambria Math" w:hAnsi="Cambria Math"/>
                                <w:rPrChange w:id="1344" w:author="Proofed" w:date="2020-11-25T12:15:00Z">
                                  <w:rPr>
                                    <w:rFonts w:ascii="Cambria Math" w:hAnsi="Cambria Math"/>
                                    <w:lang w:val="en-US"/>
                                  </w:rPr>
                                </w:rPrChange>
                              </w:rPr>
                              <m:t>cos</m:t>
                            </m:r>
                          </m:fName>
                          <m:e>
                            <m:sSub>
                              <m:sSubPr>
                                <m:ctrlPr>
                                  <w:rPr>
                                    <w:rFonts w:ascii="Cambria Math" w:hAnsi="Cambria Math"/>
                                    <w:i/>
                                    <w:rPrChange w:id="1345" w:author="Proofed" w:date="2020-11-25T12:15:00Z">
                                      <w:rPr>
                                        <w:rFonts w:ascii="Cambria Math" w:hAnsi="Cambria Math"/>
                                        <w:i/>
                                        <w:lang w:val="en-US"/>
                                      </w:rPr>
                                    </w:rPrChange>
                                  </w:rPr>
                                </m:ctrlPr>
                              </m:sSubPr>
                              <m:e>
                                <m:r>
                                  <w:rPr>
                                    <w:rFonts w:ascii="Cambria Math" w:hAnsi="Cambria Math"/>
                                    <w:rPrChange w:id="1346" w:author="Proofed" w:date="2020-11-25T12:15:00Z">
                                      <w:rPr>
                                        <w:rFonts w:ascii="Cambria Math" w:hAnsi="Cambria Math"/>
                                        <w:lang w:val="en-US"/>
                                      </w:rPr>
                                    </w:rPrChange>
                                  </w:rPr>
                                  <m:t>θ</m:t>
                                </m:r>
                              </m:e>
                              <m:sub>
                                <m:r>
                                  <w:rPr>
                                    <w:rFonts w:ascii="Cambria Math" w:hAnsi="Cambria Math"/>
                                    <w:rPrChange w:id="1347" w:author="Proofed" w:date="2020-11-25T12:15:00Z">
                                      <w:rPr>
                                        <w:rFonts w:ascii="Cambria Math" w:hAnsi="Cambria Math"/>
                                        <w:lang w:val="en-US"/>
                                      </w:rPr>
                                    </w:rPrChange>
                                  </w:rPr>
                                  <m:t>0</m:t>
                                </m:r>
                              </m:sub>
                            </m:sSub>
                          </m:e>
                        </m:func>
                      </m:e>
                    </m:mr>
                    <m:mr>
                      <m:e>
                        <m:sSub>
                          <m:sSubPr>
                            <m:ctrlPr>
                              <w:rPr>
                                <w:rFonts w:ascii="Cambria Math" w:hAnsi="Cambria Math"/>
                                <w:rPrChange w:id="1348" w:author="Proofed" w:date="2020-11-25T12:15:00Z">
                                  <w:rPr>
                                    <w:rFonts w:ascii="Cambria Math" w:hAnsi="Cambria Math"/>
                                    <w:lang w:val="en-US"/>
                                  </w:rPr>
                                </w:rPrChange>
                              </w:rPr>
                            </m:ctrlPr>
                          </m:sSubPr>
                          <m:e>
                            <m:r>
                              <w:rPr>
                                <w:rFonts w:ascii="Cambria Math" w:hAnsi="Cambria Math"/>
                                <w:rPrChange w:id="1349" w:author="Proofed" w:date="2020-11-25T12:15:00Z">
                                  <w:rPr>
                                    <w:rFonts w:ascii="Cambria Math" w:hAnsi="Cambria Math"/>
                                    <w:lang w:val="en-US"/>
                                  </w:rPr>
                                </w:rPrChange>
                              </w:rPr>
                              <m:t>y</m:t>
                            </m:r>
                          </m:e>
                          <m:sub>
                            <m:r>
                              <w:rPr>
                                <w:rFonts w:ascii="Cambria Math" w:hAnsi="Cambria Math"/>
                                <w:rPrChange w:id="1350" w:author="Proofed" w:date="2020-11-25T12:15:00Z">
                                  <w:rPr>
                                    <w:rFonts w:ascii="Cambria Math" w:hAnsi="Cambria Math"/>
                                    <w:lang w:val="en-US"/>
                                  </w:rPr>
                                </w:rPrChange>
                              </w:rPr>
                              <m:t>0,m</m:t>
                            </m:r>
                          </m:sub>
                        </m:sSub>
                        <m:r>
                          <m:rPr>
                            <m:sty m:val="p"/>
                          </m:rPr>
                          <w:rPr>
                            <w:rFonts w:ascii="Cambria Math" w:hAnsi="Cambria Math"/>
                            <w:rPrChange w:id="1351" w:author="Proofed" w:date="2020-11-25T12:15:00Z">
                              <w:rPr>
                                <w:rFonts w:ascii="Cambria Math" w:hAnsi="Cambria Math"/>
                                <w:lang w:val="en-US"/>
                              </w:rPr>
                            </w:rPrChange>
                          </w:rPr>
                          <m:t>-</m:t>
                        </m:r>
                        <m:r>
                          <w:rPr>
                            <w:rFonts w:ascii="Cambria Math" w:hAnsi="Cambria Math"/>
                            <w:rPrChange w:id="1352" w:author="Proofed" w:date="2020-11-25T12:15:00Z">
                              <w:rPr>
                                <w:rFonts w:ascii="Cambria Math" w:hAnsi="Cambria Math"/>
                                <w:lang w:val="en-US"/>
                              </w:rPr>
                            </w:rPrChange>
                          </w:rPr>
                          <m:t>d</m:t>
                        </m:r>
                        <m:func>
                          <m:funcPr>
                            <m:ctrlPr>
                              <w:rPr>
                                <w:rFonts w:ascii="Cambria Math" w:hAnsi="Cambria Math"/>
                                <w:rPrChange w:id="1353" w:author="Proofed" w:date="2020-11-25T12:15:00Z">
                                  <w:rPr>
                                    <w:rFonts w:ascii="Cambria Math" w:hAnsi="Cambria Math"/>
                                    <w:lang w:val="en-US"/>
                                  </w:rPr>
                                </w:rPrChange>
                              </w:rPr>
                            </m:ctrlPr>
                          </m:funcPr>
                          <m:fName>
                            <m:r>
                              <m:rPr>
                                <m:sty m:val="p"/>
                              </m:rPr>
                              <w:rPr>
                                <w:rFonts w:ascii="Cambria Math" w:hAnsi="Cambria Math"/>
                                <w:rPrChange w:id="1354" w:author="Proofed" w:date="2020-11-25T12:15:00Z">
                                  <w:rPr>
                                    <w:rFonts w:ascii="Cambria Math" w:hAnsi="Cambria Math"/>
                                    <w:lang w:val="en-US"/>
                                  </w:rPr>
                                </w:rPrChange>
                              </w:rPr>
                              <m:t>sin</m:t>
                            </m:r>
                          </m:fName>
                          <m:e>
                            <m:sSub>
                              <m:sSubPr>
                                <m:ctrlPr>
                                  <w:rPr>
                                    <w:rFonts w:ascii="Cambria Math" w:hAnsi="Cambria Math"/>
                                    <w:i/>
                                    <w:rPrChange w:id="1355" w:author="Proofed" w:date="2020-11-25T12:15:00Z">
                                      <w:rPr>
                                        <w:rFonts w:ascii="Cambria Math" w:hAnsi="Cambria Math"/>
                                        <w:i/>
                                        <w:lang w:val="en-US"/>
                                      </w:rPr>
                                    </w:rPrChange>
                                  </w:rPr>
                                </m:ctrlPr>
                              </m:sSubPr>
                              <m:e>
                                <m:r>
                                  <w:rPr>
                                    <w:rFonts w:ascii="Cambria Math" w:hAnsi="Cambria Math"/>
                                    <w:rPrChange w:id="1356" w:author="Proofed" w:date="2020-11-25T12:15:00Z">
                                      <w:rPr>
                                        <w:rFonts w:ascii="Cambria Math" w:hAnsi="Cambria Math"/>
                                        <w:lang w:val="en-US"/>
                                      </w:rPr>
                                    </w:rPrChange>
                                  </w:rPr>
                                  <m:t>θ</m:t>
                                </m:r>
                              </m:e>
                              <m:sub>
                                <m:r>
                                  <w:rPr>
                                    <w:rFonts w:ascii="Cambria Math" w:hAnsi="Cambria Math"/>
                                    <w:rPrChange w:id="1357" w:author="Proofed" w:date="2020-11-25T12:15:00Z">
                                      <w:rPr>
                                        <w:rFonts w:ascii="Cambria Math" w:hAnsi="Cambria Math"/>
                                        <w:lang w:val="en-US"/>
                                      </w:rPr>
                                    </w:rPrChange>
                                  </w:rPr>
                                  <m:t>0</m:t>
                                </m:r>
                              </m:sub>
                            </m:sSub>
                          </m:e>
                        </m:func>
                      </m:e>
                    </m:mr>
                  </m:m>
                </m:e>
              </m:d>
            </m:oMath>
            <w:ins w:id="1358" w:author="Proofed" w:date="2020-11-25T12:15:00Z">
              <w:r w:rsidR="00334CAE">
                <w:t>,</w:t>
              </w:r>
            </w:ins>
          </w:p>
        </w:tc>
        <w:tc>
          <w:tcPr>
            <w:tcW w:w="425" w:type="dxa"/>
            <w:tcMar>
              <w:left w:w="0" w:type="dxa"/>
              <w:right w:w="0" w:type="dxa"/>
            </w:tcMar>
            <w:vAlign w:val="center"/>
          </w:tcPr>
          <w:p w14:paraId="4C2C47EE" w14:textId="0650EA9C" w:rsidR="005B2113" w:rsidRPr="0028573B" w:rsidRDefault="005B2113" w:rsidP="005B2113">
            <w:pPr>
              <w:spacing w:before="120" w:after="120"/>
              <w:ind w:firstLine="0"/>
              <w:jc w:val="right"/>
              <w:rPr>
                <w:szCs w:val="20"/>
              </w:rPr>
            </w:pPr>
            <w:r w:rsidRPr="0028573B">
              <w:rPr>
                <w:rPrChange w:id="1359" w:author="Proofed" w:date="2020-11-25T12:15:00Z">
                  <w:rPr>
                    <w:lang w:val="de-DE"/>
                  </w:rPr>
                </w:rPrChange>
              </w:rPr>
              <w:fldChar w:fldCharType="begin"/>
            </w:r>
            <w:r w:rsidRPr="0028573B">
              <w:rPr>
                <w:rPrChange w:id="1360" w:author="Proofed" w:date="2020-11-25T12:15:00Z">
                  <w:rPr>
                    <w:lang w:val="de-DE"/>
                  </w:rPr>
                </w:rPrChange>
              </w:rPr>
              <w:instrText xml:space="preserve"> SEQ "Equation" \# (0) \* MERGEFORMAT </w:instrText>
            </w:r>
            <w:r w:rsidRPr="0028573B">
              <w:rPr>
                <w:rPrChange w:id="1361" w:author="Proofed" w:date="2020-11-25T12:15:00Z">
                  <w:rPr>
                    <w:lang w:val="de-DE"/>
                  </w:rPr>
                </w:rPrChange>
              </w:rPr>
              <w:fldChar w:fldCharType="separate"/>
            </w:r>
            <w:r w:rsidR="00EB685D" w:rsidRPr="0028573B">
              <w:rPr>
                <w:rPrChange w:id="1362" w:author="Proofed" w:date="2020-11-25T12:15:00Z">
                  <w:rPr>
                    <w:lang w:val="de-DE"/>
                  </w:rPr>
                </w:rPrChange>
              </w:rPr>
              <w:t>(6)</w:t>
            </w:r>
            <w:r w:rsidRPr="0028573B">
              <w:rPr>
                <w:rPrChange w:id="1363" w:author="Proofed" w:date="2020-11-25T12:15:00Z">
                  <w:rPr>
                    <w:lang w:val="de-DE"/>
                  </w:rPr>
                </w:rPrChange>
              </w:rPr>
              <w:fldChar w:fldCharType="end"/>
            </w:r>
          </w:p>
        </w:tc>
      </w:tr>
    </w:tbl>
    <w:bookmarkEnd w:id="1331"/>
    <w:p w14:paraId="050E6F21" w14:textId="058060D1" w:rsidR="00600BB1" w:rsidRPr="0028573B" w:rsidRDefault="00600BB1" w:rsidP="005B2113">
      <w:pPr>
        <w:ind w:firstLine="0"/>
        <w:rPr>
          <w:rPrChange w:id="1364" w:author="Proofed" w:date="2020-11-25T12:15:00Z">
            <w:rPr>
              <w:lang w:val="en-US"/>
            </w:rPr>
          </w:rPrChange>
        </w:rPr>
      </w:pPr>
      <w:r w:rsidRPr="0028573B">
        <w:rPr>
          <w:rPrChange w:id="1365" w:author="Proofed" w:date="2020-11-25T12:15:00Z">
            <w:rPr>
              <w:lang w:val="en-US"/>
            </w:rPr>
          </w:rPrChange>
        </w:rPr>
        <w:t xml:space="preserve">where </w:t>
      </w:r>
      <m:oMath>
        <m:r>
          <w:rPr>
            <w:rFonts w:ascii="Cambria Math" w:hAnsi="Cambria Math"/>
            <w:rPrChange w:id="1366" w:author="Proofed" w:date="2020-11-25T12:15:00Z">
              <w:rPr>
                <w:rFonts w:ascii="Cambria Math" w:hAnsi="Cambria Math"/>
                <w:lang w:val="en-US"/>
              </w:rPr>
            </w:rPrChange>
          </w:rPr>
          <m:t>d</m:t>
        </m:r>
        <m:r>
          <m:rPr>
            <m:sty m:val="p"/>
          </m:rPr>
          <w:rPr>
            <w:rFonts w:ascii="Cambria Math" w:hAnsi="Cambria Math"/>
            <w:rPrChange w:id="1367" w:author="Proofed" w:date="2020-11-25T12:15:00Z">
              <w:rPr>
                <w:rFonts w:ascii="Cambria Math" w:hAnsi="Cambria Math"/>
                <w:lang w:val="en-US"/>
              </w:rPr>
            </w:rPrChange>
          </w:rPr>
          <m:t>=</m:t>
        </m:r>
        <m:sSub>
          <m:sSubPr>
            <m:ctrlPr>
              <w:rPr>
                <w:rFonts w:ascii="Cambria Math" w:hAnsi="Cambria Math"/>
                <w:i/>
                <w:rPrChange w:id="1368" w:author="Proofed" w:date="2020-11-25T12:15:00Z">
                  <w:rPr>
                    <w:rFonts w:ascii="Cambria Math" w:hAnsi="Cambria Math"/>
                    <w:i/>
                    <w:lang w:val="en-US"/>
                  </w:rPr>
                </w:rPrChange>
              </w:rPr>
            </m:ctrlPr>
          </m:sSubPr>
          <m:e>
            <m:r>
              <w:rPr>
                <w:rFonts w:ascii="Cambria Math" w:hAnsi="Cambria Math"/>
                <w:rPrChange w:id="1369" w:author="Proofed" w:date="2020-11-25T12:15:00Z">
                  <w:rPr>
                    <w:rFonts w:ascii="Cambria Math" w:hAnsi="Cambria Math"/>
                    <w:lang w:val="en-US"/>
                  </w:rPr>
                </w:rPrChange>
              </w:rPr>
              <m:t>d</m:t>
            </m:r>
          </m:e>
          <m:sub>
            <m:r>
              <w:rPr>
                <w:rFonts w:ascii="Cambria Math" w:hAnsi="Cambria Math"/>
                <w:rPrChange w:id="1370" w:author="Proofed" w:date="2020-11-25T12:15:00Z">
                  <w:rPr>
                    <w:rFonts w:ascii="Cambria Math" w:hAnsi="Cambria Math"/>
                    <w:lang w:val="en-US"/>
                  </w:rPr>
                </w:rPrChange>
              </w:rPr>
              <m:t>r</m:t>
            </m:r>
          </m:sub>
        </m:sSub>
        <m:r>
          <m:rPr>
            <m:sty m:val="p"/>
          </m:rPr>
          <w:rPr>
            <w:rFonts w:ascii="Cambria Math" w:hAnsi="Cambria Math"/>
            <w:rPrChange w:id="1371" w:author="Proofed" w:date="2020-11-25T12:15:00Z">
              <w:rPr>
                <w:rFonts w:ascii="Cambria Math" w:hAnsi="Cambria Math"/>
                <w:lang w:val="en-US"/>
              </w:rPr>
            </w:rPrChange>
          </w:rPr>
          <m:t>+</m:t>
        </m:r>
        <m:r>
          <w:rPr>
            <w:rFonts w:ascii="Cambria Math" w:hAnsi="Cambria Math"/>
            <w:rPrChange w:id="1372" w:author="Proofed" w:date="2020-11-25T12:15:00Z">
              <w:rPr>
                <w:rFonts w:ascii="Cambria Math" w:hAnsi="Cambria Math"/>
                <w:lang w:val="en-US"/>
              </w:rPr>
            </w:rPrChange>
          </w:rPr>
          <m:t>L</m:t>
        </m:r>
      </m:oMath>
      <w:r w:rsidRPr="0028573B">
        <w:rPr>
          <w:rPrChange w:id="1373" w:author="Proofed" w:date="2020-11-25T12:15:00Z">
            <w:rPr>
              <w:lang w:val="en-US"/>
            </w:rPr>
          </w:rPrChange>
        </w:rPr>
        <w:t xml:space="preserve"> is the distance between </w:t>
      </w:r>
      <w:r w:rsidR="00A34D3C" w:rsidRPr="0028573B">
        <w:rPr>
          <w:rPrChange w:id="1374" w:author="Proofed" w:date="2020-11-25T12:15:00Z">
            <w:rPr>
              <w:lang w:val="en-US"/>
            </w:rPr>
          </w:rPrChange>
        </w:rPr>
        <w:t xml:space="preserve">the </w:t>
      </w:r>
      <w:r w:rsidRPr="0028573B">
        <w:rPr>
          <w:rPrChange w:id="1375" w:author="Proofed" w:date="2020-11-25T12:15:00Z">
            <w:rPr>
              <w:lang w:val="en-US"/>
            </w:rPr>
          </w:rPrChange>
        </w:rPr>
        <w:t xml:space="preserve">marker position and the central point of </w:t>
      </w:r>
      <m:oMath>
        <m:sSub>
          <m:sSubPr>
            <m:ctrlPr>
              <w:rPr>
                <w:rFonts w:ascii="Cambria Math" w:hAnsi="Cambria Math"/>
                <w:rPrChange w:id="1376" w:author="Proofed" w:date="2020-11-25T12:15:00Z">
                  <w:rPr>
                    <w:rFonts w:ascii="Cambria Math" w:hAnsi="Cambria Math"/>
                    <w:lang w:val="en-US"/>
                  </w:rPr>
                </w:rPrChange>
              </w:rPr>
            </m:ctrlPr>
          </m:sSubPr>
          <m:e>
            <m:r>
              <m:rPr>
                <m:sty m:val="b"/>
              </m:rPr>
              <w:rPr>
                <w:rFonts w:ascii="Cambria Math" w:hAnsi="Cambria Math"/>
                <w:rPrChange w:id="1377" w:author="Proofed" w:date="2020-11-25T12:15:00Z">
                  <w:rPr>
                    <w:rFonts w:ascii="Cambria Math" w:hAnsi="Cambria Math"/>
                    <w:lang w:val="en-US"/>
                  </w:rPr>
                </w:rPrChange>
              </w:rPr>
              <m:t>O</m:t>
            </m:r>
          </m:e>
          <m:sub>
            <m:r>
              <m:rPr>
                <m:sty m:val="b"/>
              </m:rPr>
              <w:rPr>
                <w:rFonts w:ascii="Cambria Math" w:hAnsi="Cambria Math"/>
                <w:rPrChange w:id="1378" w:author="Proofed" w:date="2020-11-25T12:15:00Z">
                  <w:rPr>
                    <w:rFonts w:ascii="Cambria Math" w:hAnsi="Cambria Math"/>
                    <w:lang w:val="en-US"/>
                  </w:rPr>
                </w:rPrChange>
              </w:rPr>
              <m:t>1</m:t>
            </m:r>
          </m:sub>
        </m:sSub>
      </m:oMath>
      <w:r w:rsidRPr="0028573B">
        <w:rPr>
          <w:rPrChange w:id="1379" w:author="Proofed" w:date="2020-11-25T12:15:00Z">
            <w:rPr>
              <w:lang w:val="en-US"/>
            </w:rPr>
          </w:rPrChange>
        </w:rPr>
        <w:t xml:space="preserve"> fixed to the RE system.</w:t>
      </w:r>
    </w:p>
    <w:p w14:paraId="15C9E5F6" w14:textId="4B409F1A" w:rsidR="00600BB1" w:rsidRPr="0028573B" w:rsidRDefault="00600BB1" w:rsidP="00600BB1">
      <w:pPr>
        <w:rPr>
          <w:rPrChange w:id="1380" w:author="Proofed" w:date="2020-11-25T12:15:00Z">
            <w:rPr>
              <w:lang w:val="en-US"/>
            </w:rPr>
          </w:rPrChange>
        </w:rPr>
      </w:pPr>
      <w:del w:id="1381" w:author="Proofed" w:date="2020-11-25T12:15:00Z">
        <w:r w:rsidRPr="00884A9A">
          <w:rPr>
            <w:lang w:val="en-US"/>
          </w:rPr>
          <w:delText>Equations</w:delText>
        </w:r>
      </w:del>
      <w:ins w:id="1382" w:author="Proofed" w:date="2020-11-25T12:15:00Z">
        <w:r w:rsidRPr="0028573B">
          <w:t>Equation</w:t>
        </w:r>
      </w:ins>
      <w:r w:rsidRPr="0028573B">
        <w:rPr>
          <w:rPrChange w:id="1383" w:author="Proofed" w:date="2020-11-25T12:15:00Z">
            <w:rPr>
              <w:lang w:val="en-US"/>
            </w:rPr>
          </w:rPrChange>
        </w:rPr>
        <w:t xml:space="preserve"> (6) defines the measurement model</w:t>
      </w:r>
      <w:ins w:id="1384" w:author="Proofed" w:date="2020-11-25T12:15:00Z">
        <w:r w:rsidR="00334CAE">
          <w:t>,</w:t>
        </w:r>
      </w:ins>
      <w:r w:rsidRPr="0028573B">
        <w:rPr>
          <w:rPrChange w:id="1385" w:author="Proofed" w:date="2020-11-25T12:15:00Z">
            <w:rPr>
              <w:lang w:val="en-US"/>
            </w:rPr>
          </w:rPrChange>
        </w:rPr>
        <w:t xml:space="preserve"> which can be written in the </w:t>
      </w:r>
      <w:ins w:id="1386" w:author="Proofed" w:date="2020-11-25T12:15:00Z">
        <w:r w:rsidR="00334CAE">
          <w:t xml:space="preserve">following </w:t>
        </w:r>
      </w:ins>
      <w:r w:rsidRPr="0028573B">
        <w:rPr>
          <w:rPrChange w:id="1387" w:author="Proofed" w:date="2020-11-25T12:15:00Z">
            <w:rPr>
              <w:lang w:val="en-US"/>
            </w:rPr>
          </w:rPrChange>
        </w:rPr>
        <w:t>compact form (including noise):</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5B2113" w:rsidRPr="0028573B" w14:paraId="2132FC54" w14:textId="77777777" w:rsidTr="005B2113">
        <w:tc>
          <w:tcPr>
            <w:tcW w:w="4535" w:type="dxa"/>
            <w:vAlign w:val="center"/>
          </w:tcPr>
          <w:p w14:paraId="2AD4C83D" w14:textId="1D45B6FF" w:rsidR="005B2113" w:rsidRPr="007F3CB6" w:rsidRDefault="00E0333F" w:rsidP="005B2113">
            <w:pPr>
              <w:spacing w:before="120" w:after="120"/>
              <w:ind w:firstLine="0"/>
              <w:jc w:val="left"/>
            </w:pPr>
            <m:oMath>
              <m:sSub>
                <m:sSubPr>
                  <m:ctrlPr>
                    <w:rPr>
                      <w:rFonts w:ascii="Cambria Math" w:hAnsi="Cambria Math"/>
                      <w:rPrChange w:id="1388" w:author="Proofed" w:date="2020-11-25T12:15:00Z">
                        <w:rPr>
                          <w:rFonts w:ascii="Cambria Math" w:hAnsi="Cambria Math"/>
                          <w:lang w:val="en-US"/>
                        </w:rPr>
                      </w:rPrChange>
                    </w:rPr>
                  </m:ctrlPr>
                </m:sSubPr>
                <m:e>
                  <m:r>
                    <w:rPr>
                      <w:rFonts w:ascii="Cambria Math" w:hAnsi="Cambria Math"/>
                      <w:rPrChange w:id="1389" w:author="Proofed" w:date="2020-11-25T12:15:00Z">
                        <w:rPr>
                          <w:rFonts w:ascii="Cambria Math" w:hAnsi="Cambria Math"/>
                          <w:lang w:val="en-US"/>
                        </w:rPr>
                      </w:rPrChange>
                    </w:rPr>
                    <m:t>z</m:t>
                  </m:r>
                </m:e>
                <m:sub>
                  <m:r>
                    <w:rPr>
                      <w:rFonts w:ascii="Cambria Math" w:hAnsi="Cambria Math"/>
                      <w:rPrChange w:id="1390" w:author="Proofed" w:date="2020-11-25T12:15:00Z">
                        <w:rPr>
                          <w:rFonts w:ascii="Cambria Math" w:hAnsi="Cambria Math"/>
                          <w:lang w:val="en-US"/>
                        </w:rPr>
                      </w:rPrChange>
                    </w:rPr>
                    <m:t>t</m:t>
                  </m:r>
                </m:sub>
              </m:sSub>
              <m:r>
                <m:rPr>
                  <m:sty m:val="p"/>
                </m:rPr>
                <w:rPr>
                  <w:rFonts w:ascii="Cambria Math" w:hAnsi="Cambria Math"/>
                  <w:rPrChange w:id="1391" w:author="Proofed" w:date="2020-11-25T12:15:00Z">
                    <w:rPr>
                      <w:rFonts w:ascii="Cambria Math" w:hAnsi="Cambria Math"/>
                      <w:lang w:val="en-US"/>
                    </w:rPr>
                  </w:rPrChange>
                </w:rPr>
                <m:t>=</m:t>
              </m:r>
              <m:r>
                <w:rPr>
                  <w:rFonts w:ascii="Cambria Math" w:hAnsi="Cambria Math"/>
                  <w:rPrChange w:id="1392" w:author="Proofed" w:date="2020-11-25T12:15:00Z">
                    <w:rPr>
                      <w:rFonts w:ascii="Cambria Math" w:hAnsi="Cambria Math"/>
                      <w:lang w:val="en-US"/>
                    </w:rPr>
                  </w:rPrChange>
                </w:rPr>
                <m:t>h</m:t>
              </m:r>
              <m:r>
                <m:rPr>
                  <m:sty m:val="p"/>
                </m:rPr>
                <w:rPr>
                  <w:rFonts w:ascii="Cambria Math" w:hAnsi="Cambria Math"/>
                  <w:rPrChange w:id="1393" w:author="Proofed" w:date="2020-11-25T12:15:00Z">
                    <w:rPr>
                      <w:rFonts w:ascii="Cambria Math" w:hAnsi="Cambria Math"/>
                      <w:lang w:val="en-US"/>
                    </w:rPr>
                  </w:rPrChange>
                </w:rPr>
                <m:t>(</m:t>
              </m:r>
              <m:sSub>
                <m:sSubPr>
                  <m:ctrlPr>
                    <w:rPr>
                      <w:rFonts w:ascii="Cambria Math" w:hAnsi="Cambria Math"/>
                      <w:rPrChange w:id="1394" w:author="Proofed" w:date="2020-11-25T12:15:00Z">
                        <w:rPr>
                          <w:rFonts w:ascii="Cambria Math" w:hAnsi="Cambria Math"/>
                          <w:lang w:val="en-US"/>
                        </w:rPr>
                      </w:rPrChange>
                    </w:rPr>
                  </m:ctrlPr>
                </m:sSubPr>
                <m:e>
                  <m:r>
                    <m:rPr>
                      <m:sty m:val="p"/>
                    </m:rPr>
                    <w:rPr>
                      <w:rFonts w:ascii="Cambria Math" w:hAnsi="Cambria Math"/>
                      <w:rPrChange w:id="1395" w:author="Proofed" w:date="2020-11-25T12:15:00Z">
                        <w:rPr>
                          <w:rFonts w:ascii="Cambria Math" w:hAnsi="Cambria Math"/>
                          <w:lang w:val="en-US"/>
                        </w:rPr>
                      </w:rPrChange>
                    </w:rPr>
                    <m:t>O</m:t>
                  </m:r>
                </m:e>
                <m:sub>
                  <m:r>
                    <m:rPr>
                      <m:sty m:val="p"/>
                    </m:rPr>
                    <w:rPr>
                      <w:rFonts w:ascii="Cambria Math" w:hAnsi="Cambria Math"/>
                      <w:rPrChange w:id="1396" w:author="Proofed" w:date="2020-11-25T12:15:00Z">
                        <w:rPr>
                          <w:rFonts w:ascii="Cambria Math" w:hAnsi="Cambria Math"/>
                          <w:lang w:val="en-US"/>
                        </w:rPr>
                      </w:rPrChange>
                    </w:rPr>
                    <m:t>1,</m:t>
                  </m:r>
                  <m:r>
                    <w:rPr>
                      <w:rFonts w:ascii="Cambria Math" w:hAnsi="Cambria Math"/>
                      <w:rPrChange w:id="1397" w:author="Proofed" w:date="2020-11-25T12:15:00Z">
                        <w:rPr>
                          <w:rFonts w:ascii="Cambria Math" w:hAnsi="Cambria Math"/>
                          <w:lang w:val="en-US"/>
                        </w:rPr>
                      </w:rPrChange>
                    </w:rPr>
                    <m:t>t</m:t>
                  </m:r>
                </m:sub>
              </m:sSub>
              <m:r>
                <m:rPr>
                  <m:sty m:val="p"/>
                </m:rPr>
                <w:rPr>
                  <w:rFonts w:ascii="Cambria Math" w:hAnsi="Cambria Math"/>
                  <w:rPrChange w:id="1398" w:author="Proofed" w:date="2020-11-25T12:15:00Z">
                    <w:rPr>
                      <w:rFonts w:ascii="Cambria Math" w:hAnsi="Cambria Math"/>
                      <w:lang w:val="en-US"/>
                    </w:rPr>
                  </w:rPrChange>
                </w:rPr>
                <m:t>)+</m:t>
              </m:r>
              <m:sSub>
                <m:sSubPr>
                  <m:ctrlPr>
                    <w:rPr>
                      <w:rFonts w:ascii="Cambria Math" w:hAnsi="Cambria Math"/>
                      <w:rPrChange w:id="1399" w:author="Proofed" w:date="2020-11-25T12:15:00Z">
                        <w:rPr>
                          <w:rFonts w:ascii="Cambria Math" w:hAnsi="Cambria Math"/>
                          <w:lang w:val="en-US"/>
                        </w:rPr>
                      </w:rPrChange>
                    </w:rPr>
                  </m:ctrlPr>
                </m:sSubPr>
                <m:e>
                  <m:r>
                    <w:rPr>
                      <w:rFonts w:ascii="Cambria Math" w:hAnsi="Cambria Math"/>
                      <w:rPrChange w:id="1400" w:author="Proofed" w:date="2020-11-25T12:15:00Z">
                        <w:rPr>
                          <w:rFonts w:ascii="Cambria Math" w:hAnsi="Cambria Math"/>
                          <w:lang w:val="en-US"/>
                        </w:rPr>
                      </w:rPrChange>
                    </w:rPr>
                    <m:t>ν</m:t>
                  </m:r>
                </m:e>
                <m:sub>
                  <m:r>
                    <w:rPr>
                      <w:rFonts w:ascii="Cambria Math" w:hAnsi="Cambria Math"/>
                      <w:rPrChange w:id="1401" w:author="Proofed" w:date="2020-11-25T12:15:00Z">
                        <w:rPr>
                          <w:rFonts w:ascii="Cambria Math" w:hAnsi="Cambria Math"/>
                          <w:lang w:val="en-US"/>
                        </w:rPr>
                      </w:rPrChange>
                    </w:rPr>
                    <m:t>t</m:t>
                  </m:r>
                </m:sub>
              </m:sSub>
            </m:oMath>
            <w:ins w:id="1402" w:author="Proofed" w:date="2020-11-25T12:15:00Z">
              <w:r w:rsidR="00334CAE">
                <w:t>,</w:t>
              </w:r>
            </w:ins>
          </w:p>
        </w:tc>
        <w:tc>
          <w:tcPr>
            <w:tcW w:w="425" w:type="dxa"/>
            <w:tcMar>
              <w:left w:w="0" w:type="dxa"/>
              <w:right w:w="0" w:type="dxa"/>
            </w:tcMar>
            <w:vAlign w:val="center"/>
          </w:tcPr>
          <w:p w14:paraId="401282DC" w14:textId="65E93106" w:rsidR="005B2113" w:rsidRPr="0028573B" w:rsidRDefault="005B2113" w:rsidP="005B2113">
            <w:pPr>
              <w:spacing w:before="120" w:after="120"/>
              <w:ind w:firstLine="0"/>
              <w:jc w:val="right"/>
              <w:rPr>
                <w:szCs w:val="20"/>
              </w:rPr>
            </w:pPr>
            <w:r w:rsidRPr="0028573B">
              <w:rPr>
                <w:rPrChange w:id="1403" w:author="Proofed" w:date="2020-11-25T12:15:00Z">
                  <w:rPr>
                    <w:lang w:val="de-DE"/>
                  </w:rPr>
                </w:rPrChange>
              </w:rPr>
              <w:fldChar w:fldCharType="begin"/>
            </w:r>
            <w:r w:rsidRPr="0028573B">
              <w:rPr>
                <w:rPrChange w:id="1404" w:author="Proofed" w:date="2020-11-25T12:15:00Z">
                  <w:rPr>
                    <w:lang w:val="de-DE"/>
                  </w:rPr>
                </w:rPrChange>
              </w:rPr>
              <w:instrText xml:space="preserve"> SEQ "Equation" \# (0) \* MERGEFORMAT </w:instrText>
            </w:r>
            <w:r w:rsidRPr="0028573B">
              <w:rPr>
                <w:rPrChange w:id="1405" w:author="Proofed" w:date="2020-11-25T12:15:00Z">
                  <w:rPr>
                    <w:lang w:val="de-DE"/>
                  </w:rPr>
                </w:rPrChange>
              </w:rPr>
              <w:fldChar w:fldCharType="separate"/>
            </w:r>
            <w:r w:rsidR="00EB685D" w:rsidRPr="0028573B">
              <w:rPr>
                <w:rPrChange w:id="1406" w:author="Proofed" w:date="2020-11-25T12:15:00Z">
                  <w:rPr>
                    <w:lang w:val="de-DE"/>
                  </w:rPr>
                </w:rPrChange>
              </w:rPr>
              <w:t>(7)</w:t>
            </w:r>
            <w:r w:rsidRPr="0028573B">
              <w:rPr>
                <w:rPrChange w:id="1407" w:author="Proofed" w:date="2020-11-25T12:15:00Z">
                  <w:rPr>
                    <w:lang w:val="de-DE"/>
                  </w:rPr>
                </w:rPrChange>
              </w:rPr>
              <w:fldChar w:fldCharType="end"/>
            </w:r>
          </w:p>
        </w:tc>
      </w:tr>
    </w:tbl>
    <w:p w14:paraId="3A65FC73" w14:textId="0AC69855" w:rsidR="00600BB1" w:rsidRPr="0028573B" w:rsidRDefault="00600BB1" w:rsidP="005B2113">
      <w:pPr>
        <w:ind w:firstLine="0"/>
        <w:rPr>
          <w:rPrChange w:id="1408" w:author="Proofed" w:date="2020-11-25T12:15:00Z">
            <w:rPr>
              <w:lang w:val="en-US"/>
            </w:rPr>
          </w:rPrChange>
        </w:rPr>
      </w:pPr>
      <w:r w:rsidRPr="0028573B">
        <w:rPr>
          <w:rPrChange w:id="1409" w:author="Proofed" w:date="2020-11-25T12:15:00Z">
            <w:rPr>
              <w:lang w:val="en-US"/>
            </w:rPr>
          </w:rPrChange>
        </w:rPr>
        <w:t xml:space="preserve">where </w:t>
      </w:r>
      <m:oMath>
        <m:sSub>
          <m:sSubPr>
            <m:ctrlPr>
              <w:rPr>
                <w:rFonts w:ascii="Cambria Math" w:hAnsi="Cambria Math"/>
                <w:rPrChange w:id="1410" w:author="Proofed" w:date="2020-11-25T12:15:00Z">
                  <w:rPr>
                    <w:rFonts w:ascii="Cambria Math" w:hAnsi="Cambria Math"/>
                    <w:lang w:val="en-US"/>
                  </w:rPr>
                </w:rPrChange>
              </w:rPr>
            </m:ctrlPr>
          </m:sSubPr>
          <m:e>
            <m:r>
              <w:rPr>
                <w:rFonts w:ascii="Cambria Math" w:hAnsi="Cambria Math"/>
                <w:rPrChange w:id="1411" w:author="Proofed" w:date="2020-11-25T12:15:00Z">
                  <w:rPr>
                    <w:rFonts w:ascii="Cambria Math" w:hAnsi="Cambria Math"/>
                    <w:lang w:val="en-US"/>
                  </w:rPr>
                </w:rPrChange>
              </w:rPr>
              <m:t>ν</m:t>
            </m:r>
          </m:e>
          <m:sub>
            <m:r>
              <w:rPr>
                <w:rFonts w:ascii="Cambria Math" w:hAnsi="Cambria Math"/>
                <w:rPrChange w:id="1412" w:author="Proofed" w:date="2020-11-25T12:15:00Z">
                  <w:rPr>
                    <w:rFonts w:ascii="Cambria Math" w:hAnsi="Cambria Math"/>
                    <w:lang w:val="en-US"/>
                  </w:rPr>
                </w:rPrChange>
              </w:rPr>
              <m:t>t</m:t>
            </m:r>
          </m:sub>
        </m:sSub>
      </m:oMath>
      <w:r w:rsidRPr="0028573B">
        <w:rPr>
          <w:rPrChange w:id="1413" w:author="Proofed" w:date="2020-11-25T12:15:00Z">
            <w:rPr>
              <w:lang w:val="en-US"/>
            </w:rPr>
          </w:rPrChange>
        </w:rPr>
        <w:t xml:space="preserve"> is considered </w:t>
      </w:r>
      <w:ins w:id="1414" w:author="Proofed" w:date="2020-11-25T12:15:00Z">
        <w:r w:rsidR="00334CAE">
          <w:t xml:space="preserve">to be the </w:t>
        </w:r>
      </w:ins>
      <w:r w:rsidRPr="0028573B">
        <w:rPr>
          <w:rPrChange w:id="1415" w:author="Proofed" w:date="2020-11-25T12:15:00Z">
            <w:rPr>
              <w:lang w:val="en-US"/>
            </w:rPr>
          </w:rPrChange>
        </w:rPr>
        <w:t>zero-mean white noise.</w:t>
      </w:r>
    </w:p>
    <w:p w14:paraId="7592A50F" w14:textId="1B4CE18A" w:rsidR="00600BB1" w:rsidRPr="0028573B" w:rsidRDefault="00600BB1" w:rsidP="00600BB1">
      <w:pPr>
        <w:pStyle w:val="Level2Title"/>
        <w:rPr>
          <w:rPrChange w:id="1416" w:author="Proofed" w:date="2020-11-25T12:15:00Z">
            <w:rPr>
              <w:lang w:val="en-US"/>
            </w:rPr>
          </w:rPrChange>
        </w:rPr>
      </w:pPr>
      <w:commentRangeStart w:id="1417"/>
      <w:r w:rsidRPr="0028573B">
        <w:rPr>
          <w:rPrChange w:id="1418" w:author="Proofed" w:date="2020-11-25T12:15:00Z">
            <w:rPr>
              <w:lang w:val="en-US"/>
            </w:rPr>
          </w:rPrChange>
        </w:rPr>
        <w:t>Pose</w:t>
      </w:r>
      <w:commentRangeEnd w:id="1417"/>
      <w:r w:rsidR="00D0159E">
        <w:rPr>
          <w:rStyle w:val="CommentReference"/>
          <w:rFonts w:ascii="Garamond" w:hAnsi="Garamond"/>
          <w:b w:val="0"/>
        </w:rPr>
        <w:commentReference w:id="1417"/>
      </w:r>
      <w:r w:rsidRPr="0028573B">
        <w:rPr>
          <w:rPrChange w:id="1419" w:author="Proofed" w:date="2020-11-25T12:15:00Z">
            <w:rPr>
              <w:lang w:val="en-US"/>
            </w:rPr>
          </w:rPrChange>
        </w:rPr>
        <w:t xml:space="preserve"> estimat</w:t>
      </w:r>
      <w:r w:rsidR="00F20E92" w:rsidRPr="0028573B">
        <w:rPr>
          <w:rPrChange w:id="1420" w:author="Proofed" w:date="2020-11-25T12:15:00Z">
            <w:rPr>
              <w:lang w:val="en-US"/>
            </w:rPr>
          </w:rPrChange>
        </w:rPr>
        <w:t>e</w:t>
      </w:r>
    </w:p>
    <w:p w14:paraId="15D33620" w14:textId="18626A9B" w:rsidR="00600BB1" w:rsidRPr="0028573B" w:rsidRDefault="00600BB1" w:rsidP="00600BB1">
      <w:pPr>
        <w:rPr>
          <w:rPrChange w:id="1421" w:author="Proofed" w:date="2020-11-25T12:15:00Z">
            <w:rPr>
              <w:lang w:val="en-US"/>
            </w:rPr>
          </w:rPrChange>
        </w:rPr>
      </w:pPr>
      <w:r w:rsidRPr="0028573B">
        <w:rPr>
          <w:rPrChange w:id="1422" w:author="Proofed" w:date="2020-11-25T12:15:00Z">
            <w:rPr>
              <w:lang w:val="en-US"/>
            </w:rPr>
          </w:rPrChange>
        </w:rPr>
        <w:t xml:space="preserve">At time </w:t>
      </w:r>
      <m:oMath>
        <m:sSub>
          <m:sSubPr>
            <m:ctrlPr>
              <w:rPr>
                <w:rFonts w:ascii="Cambria Math" w:hAnsi="Cambria Math"/>
                <w:rPrChange w:id="1423" w:author="Proofed" w:date="2020-11-25T12:15:00Z">
                  <w:rPr>
                    <w:rFonts w:ascii="Cambria Math" w:hAnsi="Cambria Math"/>
                    <w:lang w:val="en-US"/>
                  </w:rPr>
                </w:rPrChange>
              </w:rPr>
            </m:ctrlPr>
          </m:sSubPr>
          <m:e>
            <m:r>
              <w:rPr>
                <w:rFonts w:ascii="Cambria Math" w:hAnsi="Cambria Math"/>
                <w:rPrChange w:id="1424" w:author="Proofed" w:date="2020-11-25T12:15:00Z">
                  <w:rPr>
                    <w:rFonts w:ascii="Cambria Math" w:hAnsi="Cambria Math"/>
                    <w:lang w:val="en-US"/>
                  </w:rPr>
                </w:rPrChange>
              </w:rPr>
              <m:t>t</m:t>
            </m:r>
          </m:e>
          <m:sub>
            <m:r>
              <w:rPr>
                <w:rFonts w:ascii="Cambria Math" w:hAnsi="Cambria Math"/>
                <w:rPrChange w:id="1425" w:author="Proofed" w:date="2020-11-25T12:15:00Z">
                  <w:rPr>
                    <w:rFonts w:ascii="Cambria Math" w:hAnsi="Cambria Math"/>
                    <w:lang w:val="en-US"/>
                  </w:rPr>
                </w:rPrChange>
              </w:rPr>
              <m:t>i</m:t>
            </m:r>
          </m:sub>
        </m:sSub>
      </m:oMath>
      <w:r w:rsidRPr="0028573B">
        <w:rPr>
          <w:rPrChange w:id="1426" w:author="Proofed" w:date="2020-11-25T12:15:00Z">
            <w:rPr>
              <w:lang w:val="en-US"/>
            </w:rPr>
          </w:rPrChange>
        </w:rPr>
        <w:t xml:space="preserve">, the location </w:t>
      </w:r>
      <w:del w:id="1427" w:author="Proofed" w:date="2020-11-25T12:15:00Z">
        <w:r w:rsidRPr="00884A9A">
          <w:rPr>
            <w:lang w:val="en-US"/>
          </w:rPr>
          <w:delText>measurement</w:delText>
        </w:r>
      </w:del>
      <w:ins w:id="1428" w:author="Proofed" w:date="2020-11-25T12:15:00Z">
        <w:r w:rsidRPr="0028573B">
          <w:t>measurement</w:t>
        </w:r>
        <w:r w:rsidR="00C606A7">
          <w:t>s</w:t>
        </w:r>
      </w:ins>
      <w:r w:rsidRPr="0028573B">
        <w:rPr>
          <w:rPrChange w:id="1429" w:author="Proofed" w:date="2020-11-25T12:15:00Z">
            <w:rPr>
              <w:lang w:val="en-US"/>
            </w:rPr>
          </w:rPrChange>
        </w:rPr>
        <w:t xml:space="preserve"> </w:t>
      </w:r>
      <m:oMath>
        <m:sSub>
          <m:sSubPr>
            <m:ctrlPr>
              <w:rPr>
                <w:rFonts w:ascii="Cambria Math" w:hAnsi="Cambria Math"/>
                <w:rPrChange w:id="1430" w:author="Proofed" w:date="2020-11-25T12:15:00Z">
                  <w:rPr>
                    <w:rFonts w:ascii="Cambria Math" w:hAnsi="Cambria Math"/>
                    <w:lang w:val="en-US"/>
                  </w:rPr>
                </w:rPrChange>
              </w:rPr>
            </m:ctrlPr>
          </m:sSubPr>
          <m:e>
            <m:r>
              <w:rPr>
                <w:rFonts w:ascii="Cambria Math" w:hAnsi="Cambria Math"/>
                <w:rPrChange w:id="1431" w:author="Proofed" w:date="2020-11-25T12:15:00Z">
                  <w:rPr>
                    <w:rFonts w:ascii="Cambria Math" w:hAnsi="Cambria Math"/>
                    <w:lang w:val="en-US"/>
                  </w:rPr>
                </w:rPrChange>
              </w:rPr>
              <m:t>z</m:t>
            </m:r>
          </m:e>
          <m:sub>
            <m:r>
              <m:rPr>
                <m:sty m:val="p"/>
              </m:rPr>
              <w:rPr>
                <w:rFonts w:ascii="Cambria Math" w:hAnsi="Cambria Math"/>
                <w:rPrChange w:id="1432" w:author="Proofed" w:date="2020-11-25T12:15:00Z">
                  <w:rPr>
                    <w:rFonts w:ascii="Cambria Math" w:hAnsi="Cambria Math"/>
                    <w:lang w:val="en-US"/>
                  </w:rPr>
                </w:rPrChange>
              </w:rPr>
              <m:t>1</m:t>
            </m:r>
            <m:r>
              <w:rPr>
                <w:rFonts w:ascii="Cambria Math" w:hAnsi="Cambria Math"/>
                <w:rPrChange w:id="1433" w:author="Proofed" w:date="2020-11-25T12:15:00Z">
                  <w:rPr>
                    <w:rFonts w:ascii="Cambria Math" w:hAnsi="Cambria Math"/>
                    <w:lang w:val="en-US"/>
                  </w:rPr>
                </w:rPrChange>
              </w:rPr>
              <m:t>i</m:t>
            </m:r>
          </m:sub>
        </m:sSub>
      </m:oMath>
      <w:r w:rsidRPr="0028573B">
        <w:rPr>
          <w:rPrChange w:id="1434" w:author="Proofed" w:date="2020-11-25T12:15:00Z">
            <w:rPr>
              <w:lang w:val="en-US"/>
            </w:rPr>
          </w:rPrChange>
        </w:rPr>
        <w:t xml:space="preserve"> and </w:t>
      </w:r>
      <m:oMath>
        <m:sSub>
          <m:sSubPr>
            <m:ctrlPr>
              <w:rPr>
                <w:rFonts w:ascii="Cambria Math" w:hAnsi="Cambria Math"/>
                <w:rPrChange w:id="1435" w:author="Proofed" w:date="2020-11-25T12:15:00Z">
                  <w:rPr>
                    <w:rFonts w:ascii="Cambria Math" w:hAnsi="Cambria Math"/>
                    <w:lang w:val="en-US"/>
                  </w:rPr>
                </w:rPrChange>
              </w:rPr>
            </m:ctrlPr>
          </m:sSubPr>
          <m:e>
            <m:r>
              <w:rPr>
                <w:rFonts w:ascii="Cambria Math" w:hAnsi="Cambria Math"/>
                <w:rPrChange w:id="1436" w:author="Proofed" w:date="2020-11-25T12:15:00Z">
                  <w:rPr>
                    <w:rFonts w:ascii="Cambria Math" w:hAnsi="Cambria Math"/>
                    <w:lang w:val="en-US"/>
                  </w:rPr>
                </w:rPrChange>
              </w:rPr>
              <m:t>z</m:t>
            </m:r>
          </m:e>
          <m:sub>
            <m:r>
              <m:rPr>
                <m:sty m:val="p"/>
              </m:rPr>
              <w:rPr>
                <w:rFonts w:ascii="Cambria Math" w:hAnsi="Cambria Math"/>
                <w:rPrChange w:id="1437" w:author="Proofed" w:date="2020-11-25T12:15:00Z">
                  <w:rPr>
                    <w:rFonts w:ascii="Cambria Math" w:hAnsi="Cambria Math"/>
                    <w:lang w:val="en-US"/>
                  </w:rPr>
                </w:rPrChange>
              </w:rPr>
              <m:t>2,</m:t>
            </m:r>
            <m:r>
              <w:rPr>
                <w:rFonts w:ascii="Cambria Math" w:hAnsi="Cambria Math"/>
                <w:rPrChange w:id="1438" w:author="Proofed" w:date="2020-11-25T12:15:00Z">
                  <w:rPr>
                    <w:rFonts w:ascii="Cambria Math" w:hAnsi="Cambria Math"/>
                    <w:lang w:val="en-US"/>
                  </w:rPr>
                </w:rPrChange>
              </w:rPr>
              <m:t>i</m:t>
            </m:r>
          </m:sub>
        </m:sSub>
      </m:oMath>
      <w:r w:rsidRPr="0028573B">
        <w:rPr>
          <w:rPrChange w:id="1439" w:author="Proofed" w:date="2020-11-25T12:15:00Z">
            <w:rPr>
              <w:lang w:val="en-US"/>
            </w:rPr>
          </w:rPrChange>
        </w:rPr>
        <w:t xml:space="preserve"> </w:t>
      </w:r>
      <w:del w:id="1440" w:author="Proofed" w:date="2020-11-25T12:15:00Z">
        <w:r w:rsidRPr="00884A9A">
          <w:rPr>
            <w:lang w:val="en-US"/>
          </w:rPr>
          <w:delText>are coming</w:delText>
        </w:r>
      </w:del>
      <w:ins w:id="1441" w:author="Proofed" w:date="2020-11-25T12:15:00Z">
        <w:r w:rsidR="00334CAE">
          <w:t>come</w:t>
        </w:r>
      </w:ins>
      <w:r w:rsidRPr="0028573B">
        <w:rPr>
          <w:rPrChange w:id="1442" w:author="Proofed" w:date="2020-11-25T12:15:00Z">
            <w:rPr>
              <w:lang w:val="en-US"/>
            </w:rPr>
          </w:rPrChange>
        </w:rPr>
        <w:t xml:space="preserve"> from </w:t>
      </w:r>
      <w:ins w:id="1443" w:author="Proofed" w:date="2020-11-25T12:15:00Z">
        <w:r w:rsidR="00334CAE">
          <w:t xml:space="preserve">the </w:t>
        </w:r>
      </w:ins>
      <w:r w:rsidRPr="0028573B">
        <w:rPr>
          <w:rPrChange w:id="1444" w:author="Proofed" w:date="2020-11-25T12:15:00Z">
            <w:rPr>
              <w:lang w:val="en-US"/>
            </w:rPr>
          </w:rPrChange>
        </w:rPr>
        <w:t xml:space="preserve">encoder and ultrasonic sensor, respectively. The estimated location depends </w:t>
      </w:r>
      <w:del w:id="1445" w:author="Proofed" w:date="2020-11-25T12:15:00Z">
        <w:r w:rsidRPr="00884A9A">
          <w:rPr>
            <w:lang w:val="en-US"/>
          </w:rPr>
          <w:delText>by</w:delText>
        </w:r>
      </w:del>
      <w:ins w:id="1446" w:author="Proofed" w:date="2020-11-25T12:15:00Z">
        <w:r w:rsidR="00E57078">
          <w:t>on the</w:t>
        </w:r>
      </w:ins>
      <w:r w:rsidR="00E57078">
        <w:rPr>
          <w:rPrChange w:id="1447" w:author="Proofed" w:date="2020-11-25T12:15:00Z">
            <w:rPr>
              <w:lang w:val="en-US"/>
            </w:rPr>
          </w:rPrChange>
        </w:rPr>
        <w:t xml:space="preserve"> </w:t>
      </w:r>
      <w:r w:rsidRPr="0028573B">
        <w:rPr>
          <w:rPrChange w:id="1448" w:author="Proofed" w:date="2020-11-25T12:15:00Z">
            <w:rPr>
              <w:lang w:val="en-US"/>
            </w:rPr>
          </w:rPrChange>
        </w:rPr>
        <w:t>previous estimat</w:t>
      </w:r>
      <w:r w:rsidR="00F20E92" w:rsidRPr="0028573B">
        <w:rPr>
          <w:rPrChange w:id="1449" w:author="Proofed" w:date="2020-11-25T12:15:00Z">
            <w:rPr>
              <w:lang w:val="en-US"/>
            </w:rPr>
          </w:rPrChange>
        </w:rPr>
        <w:t>e</w:t>
      </w:r>
      <w:r w:rsidRPr="0028573B">
        <w:rPr>
          <w:rPrChange w:id="1450" w:author="Proofed" w:date="2020-11-25T12:15:00Z">
            <w:rPr>
              <w:lang w:val="en-US"/>
            </w:rPr>
          </w:rPrChange>
        </w:rPr>
        <w:t xml:space="preserve"> at time </w:t>
      </w:r>
      <m:oMath>
        <m:sSub>
          <m:sSubPr>
            <m:ctrlPr>
              <w:rPr>
                <w:rFonts w:ascii="Cambria Math" w:hAnsi="Cambria Math"/>
                <w:rPrChange w:id="1451" w:author="Proofed" w:date="2020-11-25T12:15:00Z">
                  <w:rPr>
                    <w:rFonts w:ascii="Cambria Math" w:hAnsi="Cambria Math"/>
                    <w:lang w:val="en-US"/>
                  </w:rPr>
                </w:rPrChange>
              </w:rPr>
            </m:ctrlPr>
          </m:sSubPr>
          <m:e>
            <m:r>
              <w:rPr>
                <w:rFonts w:ascii="Cambria Math" w:hAnsi="Cambria Math"/>
                <w:rPrChange w:id="1452" w:author="Proofed" w:date="2020-11-25T12:15:00Z">
                  <w:rPr>
                    <w:rFonts w:ascii="Cambria Math" w:hAnsi="Cambria Math"/>
                    <w:lang w:val="en-US"/>
                  </w:rPr>
                </w:rPrChange>
              </w:rPr>
              <m:t>t</m:t>
            </m:r>
          </m:e>
          <m:sub>
            <m:r>
              <w:rPr>
                <w:rFonts w:ascii="Cambria Math" w:hAnsi="Cambria Math"/>
                <w:rPrChange w:id="1453" w:author="Proofed" w:date="2020-11-25T12:15:00Z">
                  <w:rPr>
                    <w:rFonts w:ascii="Cambria Math" w:hAnsi="Cambria Math"/>
                    <w:lang w:val="en-US"/>
                  </w:rPr>
                </w:rPrChange>
              </w:rPr>
              <m:t>i</m:t>
            </m:r>
            <m:r>
              <m:rPr>
                <m:sty m:val="p"/>
              </m:rPr>
              <w:rPr>
                <w:rFonts w:ascii="Cambria Math" w:hAnsi="Cambria Math"/>
                <w:rPrChange w:id="1454" w:author="Proofed" w:date="2020-11-25T12:15:00Z">
                  <w:rPr>
                    <w:rFonts w:ascii="Cambria Math" w:hAnsi="Cambria Math"/>
                    <w:lang w:val="en-US"/>
                  </w:rPr>
                </w:rPrChange>
              </w:rPr>
              <m:t>-1</m:t>
            </m:r>
          </m:sub>
        </m:sSub>
      </m:oMath>
      <w:r w:rsidRPr="0028573B">
        <w:rPr>
          <w:rPrChange w:id="1455" w:author="Proofed" w:date="2020-11-25T12:15:00Z">
            <w:rPr>
              <w:lang w:val="en-US"/>
            </w:rPr>
          </w:rPrChange>
        </w:rPr>
        <w:t xml:space="preserve"> and </w:t>
      </w:r>
      <w:ins w:id="1456" w:author="Proofed" w:date="2020-11-25T12:15:00Z">
        <w:r w:rsidR="00E57078">
          <w:t xml:space="preserve">the </w:t>
        </w:r>
      </w:ins>
      <w:r w:rsidRPr="0028573B">
        <w:rPr>
          <w:rPrChange w:id="1457" w:author="Proofed" w:date="2020-11-25T12:15:00Z">
            <w:rPr>
              <w:lang w:val="en-US"/>
            </w:rPr>
          </w:rPrChange>
        </w:rPr>
        <w:t xml:space="preserve">new </w:t>
      </w:r>
      <w:del w:id="1458" w:author="Proofed" w:date="2020-11-25T12:15:00Z">
        <w:r w:rsidRPr="00884A9A">
          <w:rPr>
            <w:lang w:val="en-US"/>
          </w:rPr>
          <w:delText>measures</w:delText>
        </w:r>
      </w:del>
      <w:ins w:id="1459" w:author="Proofed" w:date="2020-11-25T12:15:00Z">
        <w:r w:rsidRPr="0028573B">
          <w:t>measure</w:t>
        </w:r>
        <w:r w:rsidR="00E57078">
          <w:t>ments,</w:t>
        </w:r>
      </w:ins>
      <w:r w:rsidRPr="0028573B">
        <w:rPr>
          <w:rPrChange w:id="1460" w:author="Proofed" w:date="2020-11-25T12:15:00Z">
            <w:rPr>
              <w:lang w:val="en-US"/>
            </w:rPr>
          </w:rPrChange>
        </w:rPr>
        <w:t xml:space="preserve"> which are affected by an uncertainty expressed as</w:t>
      </w:r>
      <w:ins w:id="1461" w:author="Proofed" w:date="2020-11-25T12:15:00Z">
        <w:r w:rsidRPr="0028573B">
          <w:t xml:space="preserve"> </w:t>
        </w:r>
        <w:r w:rsidR="00E57078">
          <w:t>the</w:t>
        </w:r>
      </w:ins>
      <w:r w:rsidR="00E57078">
        <w:rPr>
          <w:rPrChange w:id="1462" w:author="Proofed" w:date="2020-11-25T12:15:00Z">
            <w:rPr>
              <w:lang w:val="en-US"/>
            </w:rPr>
          </w:rPrChange>
        </w:rPr>
        <w:t xml:space="preserve"> </w:t>
      </w:r>
      <w:r w:rsidRPr="0028573B">
        <w:rPr>
          <w:rPrChange w:id="1463" w:author="Proofed" w:date="2020-11-25T12:15:00Z">
            <w:rPr>
              <w:lang w:val="en-US"/>
            </w:rPr>
          </w:rPrChange>
        </w:rPr>
        <w:t xml:space="preserve">standard deviation </w:t>
      </w:r>
      <m:oMath>
        <m:sSub>
          <m:sSubPr>
            <m:ctrlPr>
              <w:rPr>
                <w:rFonts w:ascii="Cambria Math" w:hAnsi="Cambria Math"/>
                <w:rPrChange w:id="1464" w:author="Proofed" w:date="2020-11-25T12:15:00Z">
                  <w:rPr>
                    <w:rFonts w:ascii="Cambria Math" w:hAnsi="Cambria Math"/>
                    <w:lang w:val="en-US"/>
                  </w:rPr>
                </w:rPrChange>
              </w:rPr>
            </m:ctrlPr>
          </m:sSubPr>
          <m:e>
            <m:r>
              <w:rPr>
                <w:rFonts w:ascii="Cambria Math" w:hAnsi="Cambria Math"/>
                <w:rPrChange w:id="1465" w:author="Proofed" w:date="2020-11-25T12:15:00Z">
                  <w:rPr>
                    <w:rFonts w:ascii="Cambria Math" w:hAnsi="Cambria Math"/>
                    <w:lang w:val="en-US"/>
                  </w:rPr>
                </w:rPrChange>
              </w:rPr>
              <m:t>σ</m:t>
            </m:r>
          </m:e>
          <m:sub>
            <m:sSub>
              <m:sSubPr>
                <m:ctrlPr>
                  <w:rPr>
                    <w:rFonts w:ascii="Cambria Math" w:hAnsi="Cambria Math"/>
                    <w:rPrChange w:id="1466" w:author="Proofed" w:date="2020-11-25T12:15:00Z">
                      <w:rPr>
                        <w:rFonts w:ascii="Cambria Math" w:hAnsi="Cambria Math"/>
                        <w:lang w:val="en-US"/>
                      </w:rPr>
                    </w:rPrChange>
                  </w:rPr>
                </m:ctrlPr>
              </m:sSubPr>
              <m:e>
                <m:r>
                  <w:rPr>
                    <w:rFonts w:ascii="Cambria Math" w:hAnsi="Cambria Math"/>
                    <w:rPrChange w:id="1467" w:author="Proofed" w:date="2020-11-25T12:15:00Z">
                      <w:rPr>
                        <w:rFonts w:ascii="Cambria Math" w:hAnsi="Cambria Math"/>
                        <w:lang w:val="en-US"/>
                      </w:rPr>
                    </w:rPrChange>
                  </w:rPr>
                  <m:t>z</m:t>
                </m:r>
              </m:e>
              <m:sub>
                <m:r>
                  <m:rPr>
                    <m:sty m:val="p"/>
                  </m:rPr>
                  <w:rPr>
                    <w:rFonts w:ascii="Cambria Math" w:hAnsi="Cambria Math"/>
                    <w:rPrChange w:id="1468" w:author="Proofed" w:date="2020-11-25T12:15:00Z">
                      <w:rPr>
                        <w:rFonts w:ascii="Cambria Math" w:hAnsi="Cambria Math"/>
                        <w:lang w:val="en-US"/>
                      </w:rPr>
                    </w:rPrChange>
                  </w:rPr>
                  <m:t>1</m:t>
                </m:r>
              </m:sub>
            </m:sSub>
          </m:sub>
        </m:sSub>
      </m:oMath>
      <w:r w:rsidRPr="0028573B">
        <w:rPr>
          <w:rPrChange w:id="1469" w:author="Proofed" w:date="2020-11-25T12:15:00Z">
            <w:rPr>
              <w:lang w:val="en-US"/>
            </w:rPr>
          </w:rPrChange>
        </w:rPr>
        <w:t xml:space="preserve"> and </w:t>
      </w:r>
      <m:oMath>
        <m:sSub>
          <m:sSubPr>
            <m:ctrlPr>
              <w:rPr>
                <w:rFonts w:ascii="Cambria Math" w:hAnsi="Cambria Math"/>
                <w:rPrChange w:id="1470" w:author="Proofed" w:date="2020-11-25T12:15:00Z">
                  <w:rPr>
                    <w:rFonts w:ascii="Cambria Math" w:hAnsi="Cambria Math"/>
                    <w:lang w:val="en-US"/>
                  </w:rPr>
                </w:rPrChange>
              </w:rPr>
            </m:ctrlPr>
          </m:sSubPr>
          <m:e>
            <m:r>
              <w:rPr>
                <w:rFonts w:ascii="Cambria Math" w:hAnsi="Cambria Math"/>
                <w:rPrChange w:id="1471" w:author="Proofed" w:date="2020-11-25T12:15:00Z">
                  <w:rPr>
                    <w:rFonts w:ascii="Cambria Math" w:hAnsi="Cambria Math"/>
                    <w:lang w:val="en-US"/>
                  </w:rPr>
                </w:rPrChange>
              </w:rPr>
              <m:t>σ</m:t>
            </m:r>
          </m:e>
          <m:sub>
            <m:sSub>
              <m:sSubPr>
                <m:ctrlPr>
                  <w:rPr>
                    <w:rFonts w:ascii="Cambria Math" w:hAnsi="Cambria Math"/>
                    <w:rPrChange w:id="1472" w:author="Proofed" w:date="2020-11-25T12:15:00Z">
                      <w:rPr>
                        <w:rFonts w:ascii="Cambria Math" w:hAnsi="Cambria Math"/>
                        <w:lang w:val="en-US"/>
                      </w:rPr>
                    </w:rPrChange>
                  </w:rPr>
                </m:ctrlPr>
              </m:sSubPr>
              <m:e>
                <m:r>
                  <w:rPr>
                    <w:rFonts w:ascii="Cambria Math" w:hAnsi="Cambria Math"/>
                    <w:rPrChange w:id="1473" w:author="Proofed" w:date="2020-11-25T12:15:00Z">
                      <w:rPr>
                        <w:rFonts w:ascii="Cambria Math" w:hAnsi="Cambria Math"/>
                        <w:lang w:val="en-US"/>
                      </w:rPr>
                    </w:rPrChange>
                  </w:rPr>
                  <m:t>z</m:t>
                </m:r>
              </m:e>
              <m:sub>
                <m:r>
                  <m:rPr>
                    <m:sty m:val="p"/>
                  </m:rPr>
                  <w:rPr>
                    <w:rFonts w:ascii="Cambria Math" w:hAnsi="Cambria Math"/>
                    <w:rPrChange w:id="1474" w:author="Proofed" w:date="2020-11-25T12:15:00Z">
                      <w:rPr>
                        <w:rFonts w:ascii="Cambria Math" w:hAnsi="Cambria Math"/>
                        <w:lang w:val="en-US"/>
                      </w:rPr>
                    </w:rPrChange>
                  </w:rPr>
                  <m:t>2</m:t>
                </m:r>
              </m:sub>
            </m:sSub>
          </m:sub>
        </m:sSub>
      </m:oMath>
      <w:r w:rsidRPr="0028573B">
        <w:rPr>
          <w:rPrChange w:id="1475" w:author="Proofed" w:date="2020-11-25T12:15:00Z">
            <w:rPr>
              <w:lang w:val="en-US"/>
            </w:rPr>
          </w:rPrChange>
        </w:rPr>
        <w:t xml:space="preserve">. </w:t>
      </w:r>
    </w:p>
    <w:p w14:paraId="62D01EE6" w14:textId="12A0757B" w:rsidR="00600BB1" w:rsidRPr="0028573B" w:rsidRDefault="00600BB1" w:rsidP="00600BB1">
      <w:pPr>
        <w:rPr>
          <w:rPrChange w:id="1476" w:author="Proofed" w:date="2020-11-25T12:15:00Z">
            <w:rPr>
              <w:lang w:val="en-US"/>
            </w:rPr>
          </w:rPrChange>
        </w:rPr>
      </w:pPr>
      <w:r w:rsidRPr="0028573B">
        <w:rPr>
          <w:rPrChange w:id="1477" w:author="Proofed" w:date="2020-11-25T12:15:00Z">
            <w:rPr>
              <w:lang w:val="en-US"/>
            </w:rPr>
          </w:rPrChange>
        </w:rPr>
        <w:t xml:space="preserve">The predicted location </w:t>
      </w:r>
      <m:oMath>
        <m:r>
          <w:rPr>
            <w:rFonts w:ascii="Cambria Math" w:hAnsi="Cambria Math"/>
            <w:rPrChange w:id="1478" w:author="Proofed" w:date="2020-11-25T12:15:00Z">
              <w:rPr>
                <w:rFonts w:ascii="Cambria Math" w:hAnsi="Cambria Math"/>
                <w:lang w:val="en-US"/>
              </w:rPr>
            </w:rPrChange>
          </w:rPr>
          <m:t>y</m:t>
        </m:r>
        <m:d>
          <m:dPr>
            <m:ctrlPr>
              <w:rPr>
                <w:rFonts w:ascii="Cambria Math" w:hAnsi="Cambria Math"/>
                <w:rPrChange w:id="1479" w:author="Proofed" w:date="2020-11-25T12:15:00Z">
                  <w:rPr>
                    <w:rFonts w:ascii="Cambria Math" w:hAnsi="Cambria Math"/>
                    <w:lang w:val="en-US"/>
                  </w:rPr>
                </w:rPrChange>
              </w:rPr>
            </m:ctrlPr>
          </m:dPr>
          <m:e>
            <m:sSub>
              <m:sSubPr>
                <m:ctrlPr>
                  <w:rPr>
                    <w:rFonts w:ascii="Cambria Math" w:hAnsi="Cambria Math"/>
                    <w:rPrChange w:id="1480" w:author="Proofed" w:date="2020-11-25T12:15:00Z">
                      <w:rPr>
                        <w:rFonts w:ascii="Cambria Math" w:hAnsi="Cambria Math"/>
                        <w:lang w:val="en-US"/>
                      </w:rPr>
                    </w:rPrChange>
                  </w:rPr>
                </m:ctrlPr>
              </m:sSubPr>
              <m:e>
                <m:r>
                  <w:rPr>
                    <w:rFonts w:ascii="Cambria Math" w:hAnsi="Cambria Math"/>
                    <w:rPrChange w:id="1481" w:author="Proofed" w:date="2020-11-25T12:15:00Z">
                      <w:rPr>
                        <w:rFonts w:ascii="Cambria Math" w:hAnsi="Cambria Math"/>
                        <w:lang w:val="en-US"/>
                      </w:rPr>
                    </w:rPrChange>
                  </w:rPr>
                  <m:t>t</m:t>
                </m:r>
              </m:e>
              <m:sub>
                <m:r>
                  <w:rPr>
                    <w:rFonts w:ascii="Cambria Math" w:hAnsi="Cambria Math"/>
                    <w:rPrChange w:id="1482" w:author="Proofed" w:date="2020-11-25T12:15:00Z">
                      <w:rPr>
                        <w:rFonts w:ascii="Cambria Math" w:hAnsi="Cambria Math"/>
                        <w:lang w:val="en-US"/>
                      </w:rPr>
                    </w:rPrChange>
                  </w:rPr>
                  <m:t>i</m:t>
                </m:r>
              </m:sub>
            </m:sSub>
          </m:e>
        </m:d>
      </m:oMath>
      <w:r w:rsidRPr="0028573B">
        <w:rPr>
          <w:rPrChange w:id="1483" w:author="Proofed" w:date="2020-11-25T12:15:00Z">
            <w:rPr>
              <w:lang w:val="en-US"/>
            </w:rPr>
          </w:rPrChange>
        </w:rPr>
        <w:t xml:space="preserve"> is expressed as </w:t>
      </w:r>
      <w:del w:id="1484" w:author="Proofed" w:date="2020-11-25T12:15:00Z">
        <w:r w:rsidRPr="00884A9A">
          <w:rPr>
            <w:lang w:val="en-US"/>
          </w:rPr>
          <w:delText>follow</w:delText>
        </w:r>
      </w:del>
      <w:ins w:id="1485" w:author="Proofed" w:date="2020-11-25T12:15:00Z">
        <w:r w:rsidRPr="0028573B">
          <w:t>follow</w:t>
        </w:r>
        <w:r w:rsidR="00E57078">
          <w:t>s</w:t>
        </w:r>
      </w:ins>
      <w:r w:rsidRPr="0028573B">
        <w:rPr>
          <w:rPrChange w:id="1486" w:author="Proofed" w:date="2020-11-25T12:15:00Z">
            <w:rPr>
              <w:lang w:val="en-US"/>
            </w:rPr>
          </w:rPrChange>
        </w:rPr>
        <w:t>:</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5B2113" w:rsidRPr="0028573B" w14:paraId="0BAD44A4" w14:textId="77777777" w:rsidTr="005B2113">
        <w:tc>
          <w:tcPr>
            <w:tcW w:w="4535" w:type="dxa"/>
            <w:vAlign w:val="center"/>
          </w:tcPr>
          <w:p w14:paraId="6C53EF07" w14:textId="77777777" w:rsidR="005B2113" w:rsidRPr="0028573B" w:rsidRDefault="00E0333F" w:rsidP="005B2113">
            <w:pPr>
              <w:spacing w:before="120" w:after="120"/>
              <w:ind w:firstLine="0"/>
              <w:jc w:val="left"/>
              <w:rPr>
                <w:rPrChange w:id="1487" w:author="Proofed" w:date="2020-11-25T12:15:00Z">
                  <w:rPr>
                    <w:lang w:val="en-US"/>
                  </w:rPr>
                </w:rPrChange>
              </w:rPr>
            </w:pPr>
            <m:oMathPara>
              <m:oMathParaPr>
                <m:jc m:val="left"/>
              </m:oMathParaPr>
              <m:oMath>
                <m:sSub>
                  <m:sSubPr>
                    <m:ctrlPr>
                      <w:rPr>
                        <w:rFonts w:ascii="Cambria Math" w:hAnsi="Cambria Math"/>
                        <w:i/>
                        <w:rPrChange w:id="1488" w:author="Proofed" w:date="2020-11-25T12:15:00Z">
                          <w:rPr>
                            <w:rFonts w:ascii="Cambria Math" w:hAnsi="Cambria Math"/>
                            <w:i/>
                            <w:lang w:val="en-US"/>
                          </w:rPr>
                        </w:rPrChange>
                      </w:rPr>
                    </m:ctrlPr>
                  </m:sSubPr>
                  <m:e>
                    <m:r>
                      <w:rPr>
                        <w:rFonts w:ascii="Cambria Math" w:hAnsi="Cambria Math"/>
                        <w:rPrChange w:id="1489" w:author="Proofed" w:date="2020-11-25T12:15:00Z">
                          <w:rPr>
                            <w:rFonts w:ascii="Cambria Math" w:hAnsi="Cambria Math"/>
                            <w:lang w:val="en-US"/>
                          </w:rPr>
                        </w:rPrChange>
                      </w:rPr>
                      <m:t>y</m:t>
                    </m:r>
                  </m:e>
                  <m:sub>
                    <m:r>
                      <w:rPr>
                        <w:rFonts w:ascii="Cambria Math" w:hAnsi="Cambria Math"/>
                        <w:rPrChange w:id="1490" w:author="Proofed" w:date="2020-11-25T12:15:00Z">
                          <w:rPr>
                            <w:rFonts w:ascii="Cambria Math" w:hAnsi="Cambria Math"/>
                            <w:lang w:val="en-US"/>
                          </w:rPr>
                        </w:rPrChange>
                      </w:rPr>
                      <m:t>0</m:t>
                    </m:r>
                  </m:sub>
                </m:sSub>
                <m:d>
                  <m:dPr>
                    <m:ctrlPr>
                      <w:rPr>
                        <w:rFonts w:ascii="Cambria Math" w:hAnsi="Cambria Math"/>
                        <w:rPrChange w:id="1491" w:author="Proofed" w:date="2020-11-25T12:15:00Z">
                          <w:rPr>
                            <w:rFonts w:ascii="Cambria Math" w:hAnsi="Cambria Math"/>
                            <w:lang w:val="en-US"/>
                          </w:rPr>
                        </w:rPrChange>
                      </w:rPr>
                    </m:ctrlPr>
                  </m:dPr>
                  <m:e>
                    <m:sSub>
                      <m:sSubPr>
                        <m:ctrlPr>
                          <w:rPr>
                            <w:rFonts w:ascii="Cambria Math" w:hAnsi="Cambria Math"/>
                            <w:rPrChange w:id="1492" w:author="Proofed" w:date="2020-11-25T12:15:00Z">
                              <w:rPr>
                                <w:rFonts w:ascii="Cambria Math" w:hAnsi="Cambria Math"/>
                                <w:lang w:val="en-US"/>
                              </w:rPr>
                            </w:rPrChange>
                          </w:rPr>
                        </m:ctrlPr>
                      </m:sSubPr>
                      <m:e>
                        <m:r>
                          <w:rPr>
                            <w:rFonts w:ascii="Cambria Math" w:hAnsi="Cambria Math"/>
                            <w:rPrChange w:id="1493" w:author="Proofed" w:date="2020-11-25T12:15:00Z">
                              <w:rPr>
                                <w:rFonts w:ascii="Cambria Math" w:hAnsi="Cambria Math"/>
                                <w:lang w:val="en-US"/>
                              </w:rPr>
                            </w:rPrChange>
                          </w:rPr>
                          <m:t>t</m:t>
                        </m:r>
                      </m:e>
                      <m:sub>
                        <m:r>
                          <w:rPr>
                            <w:rFonts w:ascii="Cambria Math" w:hAnsi="Cambria Math"/>
                            <w:rPrChange w:id="1494" w:author="Proofed" w:date="2020-11-25T12:15:00Z">
                              <w:rPr>
                                <w:rFonts w:ascii="Cambria Math" w:hAnsi="Cambria Math"/>
                                <w:lang w:val="en-US"/>
                              </w:rPr>
                            </w:rPrChange>
                          </w:rPr>
                          <m:t>i</m:t>
                        </m:r>
                      </m:sub>
                    </m:sSub>
                  </m:e>
                </m:d>
                <m:r>
                  <m:rPr>
                    <m:sty m:val="p"/>
                  </m:rPr>
                  <w:rPr>
                    <w:rFonts w:ascii="Cambria Math" w:hAnsi="Cambria Math"/>
                    <w:rPrChange w:id="1495" w:author="Proofed" w:date="2020-11-25T12:15:00Z">
                      <w:rPr>
                        <w:rFonts w:ascii="Cambria Math" w:hAnsi="Cambria Math"/>
                        <w:lang w:val="en-US"/>
                      </w:rPr>
                    </w:rPrChange>
                  </w:rPr>
                  <m:t>=</m:t>
                </m:r>
                <m:sSub>
                  <m:sSubPr>
                    <m:ctrlPr>
                      <w:rPr>
                        <w:rFonts w:ascii="Cambria Math" w:hAnsi="Cambria Math"/>
                        <w:rPrChange w:id="1496" w:author="Proofed" w:date="2020-11-25T12:15:00Z">
                          <w:rPr>
                            <w:rFonts w:ascii="Cambria Math" w:hAnsi="Cambria Math"/>
                            <w:lang w:val="en-US"/>
                          </w:rPr>
                        </w:rPrChange>
                      </w:rPr>
                    </m:ctrlPr>
                  </m:sSubPr>
                  <m:e>
                    <m:acc>
                      <m:accPr>
                        <m:ctrlPr>
                          <w:rPr>
                            <w:rFonts w:ascii="Cambria Math" w:hAnsi="Cambria Math"/>
                            <w:rPrChange w:id="1497" w:author="Proofed" w:date="2020-11-25T12:15:00Z">
                              <w:rPr>
                                <w:rFonts w:ascii="Cambria Math" w:hAnsi="Cambria Math"/>
                                <w:lang w:val="en-US"/>
                              </w:rPr>
                            </w:rPrChange>
                          </w:rPr>
                        </m:ctrlPr>
                      </m:accPr>
                      <m:e>
                        <m:r>
                          <w:rPr>
                            <w:rFonts w:ascii="Cambria Math" w:hAnsi="Cambria Math"/>
                            <w:rPrChange w:id="1498" w:author="Proofed" w:date="2020-11-25T12:15:00Z">
                              <w:rPr>
                                <w:rFonts w:ascii="Cambria Math" w:hAnsi="Cambria Math"/>
                                <w:lang w:val="en-US"/>
                              </w:rPr>
                            </w:rPrChange>
                          </w:rPr>
                          <m:t>y</m:t>
                        </m:r>
                      </m:e>
                    </m:acc>
                  </m:e>
                  <m:sub>
                    <m:r>
                      <w:rPr>
                        <w:rFonts w:ascii="Cambria Math" w:hAnsi="Cambria Math"/>
                        <w:rPrChange w:id="1499" w:author="Proofed" w:date="2020-11-25T12:15:00Z">
                          <w:rPr>
                            <w:rFonts w:ascii="Cambria Math" w:hAnsi="Cambria Math"/>
                            <w:lang w:val="en-US"/>
                          </w:rPr>
                        </w:rPrChange>
                      </w:rPr>
                      <m:t>0</m:t>
                    </m:r>
                  </m:sub>
                </m:sSub>
                <m:d>
                  <m:dPr>
                    <m:ctrlPr>
                      <w:rPr>
                        <w:rFonts w:ascii="Cambria Math" w:hAnsi="Cambria Math"/>
                        <w:rPrChange w:id="1500" w:author="Proofed" w:date="2020-11-25T12:15:00Z">
                          <w:rPr>
                            <w:rFonts w:ascii="Cambria Math" w:hAnsi="Cambria Math"/>
                            <w:lang w:val="en-US"/>
                          </w:rPr>
                        </w:rPrChange>
                      </w:rPr>
                    </m:ctrlPr>
                  </m:dPr>
                  <m:e>
                    <m:sSub>
                      <m:sSubPr>
                        <m:ctrlPr>
                          <w:rPr>
                            <w:rFonts w:ascii="Cambria Math" w:hAnsi="Cambria Math"/>
                            <w:rPrChange w:id="1501" w:author="Proofed" w:date="2020-11-25T12:15:00Z">
                              <w:rPr>
                                <w:rFonts w:ascii="Cambria Math" w:hAnsi="Cambria Math"/>
                                <w:lang w:val="en-US"/>
                              </w:rPr>
                            </w:rPrChange>
                          </w:rPr>
                        </m:ctrlPr>
                      </m:sSubPr>
                      <m:e>
                        <m:r>
                          <w:rPr>
                            <w:rFonts w:ascii="Cambria Math" w:hAnsi="Cambria Math"/>
                            <w:rPrChange w:id="1502" w:author="Proofed" w:date="2020-11-25T12:15:00Z">
                              <w:rPr>
                                <w:rFonts w:ascii="Cambria Math" w:hAnsi="Cambria Math"/>
                                <w:lang w:val="en-US"/>
                              </w:rPr>
                            </w:rPrChange>
                          </w:rPr>
                          <m:t>t</m:t>
                        </m:r>
                      </m:e>
                      <m:sub>
                        <m:r>
                          <w:rPr>
                            <w:rFonts w:ascii="Cambria Math" w:hAnsi="Cambria Math"/>
                            <w:rPrChange w:id="1503" w:author="Proofed" w:date="2020-11-25T12:15:00Z">
                              <w:rPr>
                                <w:rFonts w:ascii="Cambria Math" w:hAnsi="Cambria Math"/>
                                <w:lang w:val="en-US"/>
                              </w:rPr>
                            </w:rPrChange>
                          </w:rPr>
                          <m:t>i</m:t>
                        </m:r>
                        <m:r>
                          <m:rPr>
                            <m:sty m:val="p"/>
                          </m:rPr>
                          <w:rPr>
                            <w:rFonts w:ascii="Cambria Math" w:hAnsi="Cambria Math"/>
                            <w:rPrChange w:id="1504" w:author="Proofed" w:date="2020-11-25T12:15:00Z">
                              <w:rPr>
                                <w:rFonts w:ascii="Cambria Math" w:hAnsi="Cambria Math"/>
                                <w:lang w:val="en-US"/>
                              </w:rPr>
                            </w:rPrChange>
                          </w:rPr>
                          <m:t>-1</m:t>
                        </m:r>
                      </m:sub>
                    </m:sSub>
                  </m:e>
                </m:d>
                <m:r>
                  <m:rPr>
                    <m:sty m:val="p"/>
                  </m:rPr>
                  <w:rPr>
                    <w:rFonts w:ascii="Cambria Math" w:hAnsi="Cambria Math"/>
                    <w:rPrChange w:id="1505" w:author="Proofed" w:date="2020-11-25T12:15:00Z">
                      <w:rPr>
                        <w:rFonts w:ascii="Cambria Math" w:hAnsi="Cambria Math"/>
                        <w:lang w:val="en-US"/>
                      </w:rPr>
                    </w:rPrChange>
                  </w:rPr>
                  <m:t>+</m:t>
                </m:r>
                <m:sSub>
                  <m:sSubPr>
                    <m:ctrlPr>
                      <w:rPr>
                        <w:rFonts w:ascii="Cambria Math" w:hAnsi="Cambria Math"/>
                        <w:rPrChange w:id="1506" w:author="Proofed" w:date="2020-11-25T12:15:00Z">
                          <w:rPr>
                            <w:rFonts w:ascii="Cambria Math" w:hAnsi="Cambria Math"/>
                            <w:lang w:val="en-US"/>
                          </w:rPr>
                        </w:rPrChange>
                      </w:rPr>
                    </m:ctrlPr>
                  </m:sSubPr>
                  <m:e>
                    <m:r>
                      <w:rPr>
                        <w:rFonts w:ascii="Cambria Math" w:hAnsi="Cambria Math"/>
                        <w:rPrChange w:id="1507" w:author="Proofed" w:date="2020-11-25T12:15:00Z">
                          <w:rPr>
                            <w:rFonts w:ascii="Cambria Math" w:hAnsi="Cambria Math"/>
                            <w:lang w:val="en-US"/>
                          </w:rPr>
                        </w:rPrChange>
                      </w:rPr>
                      <m:t>z</m:t>
                    </m:r>
                  </m:e>
                  <m:sub>
                    <m:r>
                      <m:rPr>
                        <m:sty m:val="p"/>
                      </m:rPr>
                      <w:rPr>
                        <w:rFonts w:ascii="Cambria Math" w:hAnsi="Cambria Math"/>
                        <w:rPrChange w:id="1508" w:author="Proofed" w:date="2020-11-25T12:15:00Z">
                          <w:rPr>
                            <w:rFonts w:ascii="Cambria Math" w:hAnsi="Cambria Math"/>
                            <w:lang w:val="en-US"/>
                          </w:rPr>
                        </w:rPrChange>
                      </w:rPr>
                      <m:t>1,</m:t>
                    </m:r>
                    <m:r>
                      <w:rPr>
                        <w:rFonts w:ascii="Cambria Math" w:hAnsi="Cambria Math"/>
                        <w:rPrChange w:id="1509" w:author="Proofed" w:date="2020-11-25T12:15:00Z">
                          <w:rPr>
                            <w:rFonts w:ascii="Cambria Math" w:hAnsi="Cambria Math"/>
                            <w:lang w:val="en-US"/>
                          </w:rPr>
                        </w:rPrChange>
                      </w:rPr>
                      <m:t>i</m:t>
                    </m:r>
                  </m:sub>
                </m:sSub>
              </m:oMath>
            </m:oMathPara>
          </w:p>
          <w:p w14:paraId="3C06E427" w14:textId="25E75014" w:rsidR="005B2113" w:rsidRPr="0028573B" w:rsidRDefault="00E0333F" w:rsidP="005B2113">
            <w:pPr>
              <w:spacing w:before="120" w:after="120"/>
              <w:ind w:firstLine="0"/>
              <w:jc w:val="left"/>
            </w:pPr>
            <m:oMathPara>
              <m:oMathParaPr>
                <m:jc m:val="left"/>
              </m:oMathParaPr>
              <m:oMath>
                <m:sSubSup>
                  <m:sSubSupPr>
                    <m:ctrlPr>
                      <w:rPr>
                        <w:rFonts w:ascii="Cambria Math" w:hAnsi="Cambria Math"/>
                        <w:rPrChange w:id="1510" w:author="Proofed" w:date="2020-11-25T12:15:00Z">
                          <w:rPr>
                            <w:rFonts w:ascii="Cambria Math" w:hAnsi="Cambria Math"/>
                            <w:lang w:val="en-US"/>
                          </w:rPr>
                        </w:rPrChange>
                      </w:rPr>
                    </m:ctrlPr>
                  </m:sSubSupPr>
                  <m:e>
                    <m:r>
                      <w:rPr>
                        <w:rFonts w:ascii="Cambria Math" w:hAnsi="Cambria Math"/>
                        <w:rPrChange w:id="1511" w:author="Proofed" w:date="2020-11-25T12:15:00Z">
                          <w:rPr>
                            <w:rFonts w:ascii="Cambria Math" w:hAnsi="Cambria Math"/>
                            <w:lang w:val="en-US"/>
                          </w:rPr>
                        </w:rPrChange>
                      </w:rPr>
                      <m:t>σ</m:t>
                    </m:r>
                  </m:e>
                  <m:sub>
                    <m:sSub>
                      <m:sSubPr>
                        <m:ctrlPr>
                          <w:rPr>
                            <w:rFonts w:ascii="Cambria Math" w:hAnsi="Cambria Math"/>
                            <w:i/>
                            <w:rPrChange w:id="1512" w:author="Proofed" w:date="2020-11-25T12:15:00Z">
                              <w:rPr>
                                <w:rFonts w:ascii="Cambria Math" w:hAnsi="Cambria Math"/>
                                <w:i/>
                                <w:lang w:val="en-US"/>
                              </w:rPr>
                            </w:rPrChange>
                          </w:rPr>
                        </m:ctrlPr>
                      </m:sSubPr>
                      <m:e>
                        <m:r>
                          <w:rPr>
                            <w:rFonts w:ascii="Cambria Math" w:hAnsi="Cambria Math"/>
                            <w:rPrChange w:id="1513" w:author="Proofed" w:date="2020-11-25T12:15:00Z">
                              <w:rPr>
                                <w:rFonts w:ascii="Cambria Math" w:hAnsi="Cambria Math"/>
                                <w:lang w:val="en-US"/>
                              </w:rPr>
                            </w:rPrChange>
                          </w:rPr>
                          <m:t>y</m:t>
                        </m:r>
                      </m:e>
                      <m:sub>
                        <m:r>
                          <w:rPr>
                            <w:rFonts w:ascii="Cambria Math" w:hAnsi="Cambria Math"/>
                            <w:rPrChange w:id="1514" w:author="Proofed" w:date="2020-11-25T12:15:00Z">
                              <w:rPr>
                                <w:rFonts w:ascii="Cambria Math" w:hAnsi="Cambria Math"/>
                                <w:lang w:val="en-US"/>
                              </w:rPr>
                            </w:rPrChange>
                          </w:rPr>
                          <m:t>0</m:t>
                        </m:r>
                      </m:sub>
                    </m:sSub>
                  </m:sub>
                  <m:sup>
                    <m:r>
                      <m:rPr>
                        <m:sty m:val="p"/>
                      </m:rPr>
                      <w:rPr>
                        <w:rFonts w:ascii="Cambria Math" w:hAnsi="Cambria Math"/>
                        <w:rPrChange w:id="1515" w:author="Proofed" w:date="2020-11-25T12:15:00Z">
                          <w:rPr>
                            <w:rFonts w:ascii="Cambria Math" w:hAnsi="Cambria Math"/>
                            <w:lang w:val="en-US"/>
                          </w:rPr>
                        </w:rPrChange>
                      </w:rPr>
                      <m:t>2</m:t>
                    </m:r>
                  </m:sup>
                </m:sSubSup>
                <m:d>
                  <m:dPr>
                    <m:ctrlPr>
                      <w:rPr>
                        <w:rFonts w:ascii="Cambria Math" w:hAnsi="Cambria Math"/>
                        <w:rPrChange w:id="1516" w:author="Proofed" w:date="2020-11-25T12:15:00Z">
                          <w:rPr>
                            <w:rFonts w:ascii="Cambria Math" w:hAnsi="Cambria Math"/>
                            <w:lang w:val="en-US"/>
                          </w:rPr>
                        </w:rPrChange>
                      </w:rPr>
                    </m:ctrlPr>
                  </m:dPr>
                  <m:e>
                    <m:sSub>
                      <m:sSubPr>
                        <m:ctrlPr>
                          <w:rPr>
                            <w:rFonts w:ascii="Cambria Math" w:hAnsi="Cambria Math"/>
                            <w:rPrChange w:id="1517" w:author="Proofed" w:date="2020-11-25T12:15:00Z">
                              <w:rPr>
                                <w:rFonts w:ascii="Cambria Math" w:hAnsi="Cambria Math"/>
                                <w:lang w:val="en-US"/>
                              </w:rPr>
                            </w:rPrChange>
                          </w:rPr>
                        </m:ctrlPr>
                      </m:sSubPr>
                      <m:e>
                        <m:r>
                          <w:rPr>
                            <w:rFonts w:ascii="Cambria Math" w:hAnsi="Cambria Math"/>
                            <w:rPrChange w:id="1518" w:author="Proofed" w:date="2020-11-25T12:15:00Z">
                              <w:rPr>
                                <w:rFonts w:ascii="Cambria Math" w:hAnsi="Cambria Math"/>
                                <w:lang w:val="en-US"/>
                              </w:rPr>
                            </w:rPrChange>
                          </w:rPr>
                          <m:t>t</m:t>
                        </m:r>
                      </m:e>
                      <m:sub>
                        <m:r>
                          <w:rPr>
                            <w:rFonts w:ascii="Cambria Math" w:hAnsi="Cambria Math"/>
                            <w:rPrChange w:id="1519" w:author="Proofed" w:date="2020-11-25T12:15:00Z">
                              <w:rPr>
                                <w:rFonts w:ascii="Cambria Math" w:hAnsi="Cambria Math"/>
                                <w:lang w:val="en-US"/>
                              </w:rPr>
                            </w:rPrChange>
                          </w:rPr>
                          <m:t>i</m:t>
                        </m:r>
                      </m:sub>
                    </m:sSub>
                  </m:e>
                </m:d>
                <m:r>
                  <m:rPr>
                    <m:sty m:val="p"/>
                  </m:rPr>
                  <w:rPr>
                    <w:rFonts w:ascii="Cambria Math" w:hAnsi="Cambria Math"/>
                    <w:rPrChange w:id="1520" w:author="Proofed" w:date="2020-11-25T12:15:00Z">
                      <w:rPr>
                        <w:rFonts w:ascii="Cambria Math" w:hAnsi="Cambria Math"/>
                        <w:lang w:val="en-US"/>
                      </w:rPr>
                    </w:rPrChange>
                  </w:rPr>
                  <m:t>=</m:t>
                </m:r>
                <m:sSubSup>
                  <m:sSubSupPr>
                    <m:ctrlPr>
                      <w:rPr>
                        <w:rFonts w:ascii="Cambria Math" w:hAnsi="Cambria Math"/>
                        <w:rPrChange w:id="1521" w:author="Proofed" w:date="2020-11-25T12:15:00Z">
                          <w:rPr>
                            <w:rFonts w:ascii="Cambria Math" w:hAnsi="Cambria Math"/>
                            <w:lang w:val="en-US"/>
                          </w:rPr>
                        </w:rPrChange>
                      </w:rPr>
                    </m:ctrlPr>
                  </m:sSubSupPr>
                  <m:e>
                    <m:r>
                      <w:rPr>
                        <w:rFonts w:ascii="Cambria Math" w:hAnsi="Cambria Math"/>
                        <w:rPrChange w:id="1522" w:author="Proofed" w:date="2020-11-25T12:15:00Z">
                          <w:rPr>
                            <w:rFonts w:ascii="Cambria Math" w:hAnsi="Cambria Math"/>
                            <w:lang w:val="en-US"/>
                          </w:rPr>
                        </w:rPrChange>
                      </w:rPr>
                      <m:t>σ</m:t>
                    </m:r>
                  </m:e>
                  <m:sub>
                    <m:sSub>
                      <m:sSubPr>
                        <m:ctrlPr>
                          <w:rPr>
                            <w:rFonts w:ascii="Cambria Math" w:hAnsi="Cambria Math"/>
                            <w:i/>
                            <w:rPrChange w:id="1523" w:author="Proofed" w:date="2020-11-25T12:15:00Z">
                              <w:rPr>
                                <w:rFonts w:ascii="Cambria Math" w:hAnsi="Cambria Math"/>
                                <w:i/>
                                <w:lang w:val="en-US"/>
                              </w:rPr>
                            </w:rPrChange>
                          </w:rPr>
                        </m:ctrlPr>
                      </m:sSubPr>
                      <m:e>
                        <m:r>
                          <w:rPr>
                            <w:rFonts w:ascii="Cambria Math" w:hAnsi="Cambria Math"/>
                            <w:rPrChange w:id="1524" w:author="Proofed" w:date="2020-11-25T12:15:00Z">
                              <w:rPr>
                                <w:rFonts w:ascii="Cambria Math" w:hAnsi="Cambria Math"/>
                                <w:lang w:val="en-US"/>
                              </w:rPr>
                            </w:rPrChange>
                          </w:rPr>
                          <m:t>y</m:t>
                        </m:r>
                      </m:e>
                      <m:sub>
                        <m:r>
                          <w:rPr>
                            <w:rFonts w:ascii="Cambria Math" w:hAnsi="Cambria Math"/>
                            <w:rPrChange w:id="1525" w:author="Proofed" w:date="2020-11-25T12:15:00Z">
                              <w:rPr>
                                <w:rFonts w:ascii="Cambria Math" w:hAnsi="Cambria Math"/>
                                <w:lang w:val="en-US"/>
                              </w:rPr>
                            </w:rPrChange>
                          </w:rPr>
                          <m:t>0</m:t>
                        </m:r>
                      </m:sub>
                    </m:sSub>
                  </m:sub>
                  <m:sup>
                    <m:r>
                      <m:rPr>
                        <m:sty m:val="p"/>
                      </m:rPr>
                      <w:rPr>
                        <w:rFonts w:ascii="Cambria Math" w:hAnsi="Cambria Math"/>
                        <w:rPrChange w:id="1526" w:author="Proofed" w:date="2020-11-25T12:15:00Z">
                          <w:rPr>
                            <w:rFonts w:ascii="Cambria Math" w:hAnsi="Cambria Math"/>
                            <w:lang w:val="en-US"/>
                          </w:rPr>
                        </w:rPrChange>
                      </w:rPr>
                      <m:t>2</m:t>
                    </m:r>
                  </m:sup>
                </m:sSubSup>
                <m:d>
                  <m:dPr>
                    <m:ctrlPr>
                      <w:rPr>
                        <w:rFonts w:ascii="Cambria Math" w:hAnsi="Cambria Math"/>
                        <w:rPrChange w:id="1527" w:author="Proofed" w:date="2020-11-25T12:15:00Z">
                          <w:rPr>
                            <w:rFonts w:ascii="Cambria Math" w:hAnsi="Cambria Math"/>
                            <w:lang w:val="en-US"/>
                          </w:rPr>
                        </w:rPrChange>
                      </w:rPr>
                    </m:ctrlPr>
                  </m:dPr>
                  <m:e>
                    <m:sSub>
                      <m:sSubPr>
                        <m:ctrlPr>
                          <w:rPr>
                            <w:rFonts w:ascii="Cambria Math" w:hAnsi="Cambria Math"/>
                            <w:rPrChange w:id="1528" w:author="Proofed" w:date="2020-11-25T12:15:00Z">
                              <w:rPr>
                                <w:rFonts w:ascii="Cambria Math" w:hAnsi="Cambria Math"/>
                                <w:lang w:val="en-US"/>
                              </w:rPr>
                            </w:rPrChange>
                          </w:rPr>
                        </m:ctrlPr>
                      </m:sSubPr>
                      <m:e>
                        <m:r>
                          <w:rPr>
                            <w:rFonts w:ascii="Cambria Math" w:hAnsi="Cambria Math"/>
                            <w:rPrChange w:id="1529" w:author="Proofed" w:date="2020-11-25T12:15:00Z">
                              <w:rPr>
                                <w:rFonts w:ascii="Cambria Math" w:hAnsi="Cambria Math"/>
                                <w:lang w:val="en-US"/>
                              </w:rPr>
                            </w:rPrChange>
                          </w:rPr>
                          <m:t>t</m:t>
                        </m:r>
                      </m:e>
                      <m:sub>
                        <m:r>
                          <w:rPr>
                            <w:rFonts w:ascii="Cambria Math" w:hAnsi="Cambria Math"/>
                            <w:rPrChange w:id="1530" w:author="Proofed" w:date="2020-11-25T12:15:00Z">
                              <w:rPr>
                                <w:rFonts w:ascii="Cambria Math" w:hAnsi="Cambria Math"/>
                                <w:lang w:val="en-US"/>
                              </w:rPr>
                            </w:rPrChange>
                          </w:rPr>
                          <m:t>i</m:t>
                        </m:r>
                        <m:r>
                          <m:rPr>
                            <m:sty m:val="p"/>
                          </m:rPr>
                          <w:rPr>
                            <w:rFonts w:ascii="Cambria Math" w:hAnsi="Cambria Math"/>
                            <w:rPrChange w:id="1531" w:author="Proofed" w:date="2020-11-25T12:15:00Z">
                              <w:rPr>
                                <w:rFonts w:ascii="Cambria Math" w:hAnsi="Cambria Math"/>
                                <w:lang w:val="en-US"/>
                              </w:rPr>
                            </w:rPrChange>
                          </w:rPr>
                          <m:t>-1</m:t>
                        </m:r>
                      </m:sub>
                    </m:sSub>
                  </m:e>
                </m:d>
                <m:r>
                  <m:rPr>
                    <m:sty m:val="p"/>
                  </m:rPr>
                  <w:rPr>
                    <w:rFonts w:ascii="Cambria Math" w:hAnsi="Cambria Math"/>
                    <w:rPrChange w:id="1532" w:author="Proofed" w:date="2020-11-25T12:15:00Z">
                      <w:rPr>
                        <w:rFonts w:ascii="Cambria Math" w:hAnsi="Cambria Math"/>
                        <w:lang w:val="en-US"/>
                      </w:rPr>
                    </w:rPrChange>
                  </w:rPr>
                  <m:t>+</m:t>
                </m:r>
                <m:sSubSup>
                  <m:sSubSupPr>
                    <m:ctrlPr>
                      <w:rPr>
                        <w:rFonts w:ascii="Cambria Math" w:hAnsi="Cambria Math"/>
                        <w:rPrChange w:id="1533" w:author="Proofed" w:date="2020-11-25T12:15:00Z">
                          <w:rPr>
                            <w:rFonts w:ascii="Cambria Math" w:hAnsi="Cambria Math"/>
                            <w:lang w:val="en-US"/>
                          </w:rPr>
                        </w:rPrChange>
                      </w:rPr>
                    </m:ctrlPr>
                  </m:sSubSupPr>
                  <m:e>
                    <m:r>
                      <w:rPr>
                        <w:rFonts w:ascii="Cambria Math" w:hAnsi="Cambria Math"/>
                        <w:rPrChange w:id="1534" w:author="Proofed" w:date="2020-11-25T12:15:00Z">
                          <w:rPr>
                            <w:rFonts w:ascii="Cambria Math" w:hAnsi="Cambria Math"/>
                            <w:lang w:val="en-US"/>
                          </w:rPr>
                        </w:rPrChange>
                      </w:rPr>
                      <m:t>σ</m:t>
                    </m:r>
                  </m:e>
                  <m:sub>
                    <m:sSub>
                      <m:sSubPr>
                        <m:ctrlPr>
                          <w:rPr>
                            <w:rFonts w:ascii="Cambria Math" w:hAnsi="Cambria Math"/>
                            <w:rPrChange w:id="1535" w:author="Proofed" w:date="2020-11-25T12:15:00Z">
                              <w:rPr>
                                <w:rFonts w:ascii="Cambria Math" w:hAnsi="Cambria Math"/>
                                <w:lang w:val="en-US"/>
                              </w:rPr>
                            </w:rPrChange>
                          </w:rPr>
                        </m:ctrlPr>
                      </m:sSubPr>
                      <m:e>
                        <m:r>
                          <w:rPr>
                            <w:rFonts w:ascii="Cambria Math" w:hAnsi="Cambria Math"/>
                            <w:rPrChange w:id="1536" w:author="Proofed" w:date="2020-11-25T12:15:00Z">
                              <w:rPr>
                                <w:rFonts w:ascii="Cambria Math" w:hAnsi="Cambria Math"/>
                                <w:lang w:val="en-US"/>
                              </w:rPr>
                            </w:rPrChange>
                          </w:rPr>
                          <m:t>z</m:t>
                        </m:r>
                      </m:e>
                      <m:sub>
                        <m:r>
                          <m:rPr>
                            <m:sty m:val="p"/>
                          </m:rPr>
                          <w:rPr>
                            <w:rFonts w:ascii="Cambria Math" w:hAnsi="Cambria Math"/>
                            <w:rPrChange w:id="1537" w:author="Proofed" w:date="2020-11-25T12:15:00Z">
                              <w:rPr>
                                <w:rFonts w:ascii="Cambria Math" w:hAnsi="Cambria Math"/>
                                <w:lang w:val="en-US"/>
                              </w:rPr>
                            </w:rPrChange>
                          </w:rPr>
                          <m:t>1</m:t>
                        </m:r>
                      </m:sub>
                    </m:sSub>
                  </m:sub>
                  <m:sup>
                    <m:r>
                      <m:rPr>
                        <m:sty m:val="p"/>
                      </m:rPr>
                      <w:rPr>
                        <w:rFonts w:ascii="Cambria Math" w:hAnsi="Cambria Math"/>
                        <w:rPrChange w:id="1538" w:author="Proofed" w:date="2020-11-25T12:15:00Z">
                          <w:rPr>
                            <w:rFonts w:ascii="Cambria Math" w:hAnsi="Cambria Math"/>
                            <w:lang w:val="en-US"/>
                          </w:rPr>
                        </w:rPrChange>
                      </w:rPr>
                      <m:t>2</m:t>
                    </m:r>
                  </m:sup>
                </m:sSubSup>
                <m:r>
                  <w:rPr>
                    <w:rFonts w:ascii="Cambria Math" w:hAnsi="Cambria Math"/>
                    <w:rPrChange w:id="1539" w:author="Proofed" w:date="2020-11-25T12:15:00Z">
                      <w:rPr>
                        <w:rFonts w:ascii="Cambria Math" w:hAnsi="Cambria Math"/>
                        <w:lang w:val="en-US"/>
                      </w:rPr>
                    </w:rPrChange>
                  </w:rPr>
                  <m:t xml:space="preserve"> .</m:t>
                </m:r>
              </m:oMath>
            </m:oMathPara>
          </w:p>
        </w:tc>
        <w:tc>
          <w:tcPr>
            <w:tcW w:w="425" w:type="dxa"/>
            <w:tcMar>
              <w:left w:w="0" w:type="dxa"/>
              <w:right w:w="0" w:type="dxa"/>
            </w:tcMar>
            <w:vAlign w:val="center"/>
          </w:tcPr>
          <w:p w14:paraId="6F6B8A80" w14:textId="124E401B" w:rsidR="005B2113" w:rsidRPr="0028573B" w:rsidRDefault="005B2113" w:rsidP="005B2113">
            <w:pPr>
              <w:spacing w:before="120" w:after="120"/>
              <w:ind w:firstLine="0"/>
              <w:jc w:val="right"/>
              <w:rPr>
                <w:szCs w:val="20"/>
              </w:rPr>
            </w:pPr>
            <w:r w:rsidRPr="0028573B">
              <w:rPr>
                <w:rPrChange w:id="1540" w:author="Proofed" w:date="2020-11-25T12:15:00Z">
                  <w:rPr>
                    <w:lang w:val="de-DE"/>
                  </w:rPr>
                </w:rPrChange>
              </w:rPr>
              <w:fldChar w:fldCharType="begin"/>
            </w:r>
            <w:r w:rsidRPr="0028573B">
              <w:rPr>
                <w:rPrChange w:id="1541" w:author="Proofed" w:date="2020-11-25T12:15:00Z">
                  <w:rPr>
                    <w:lang w:val="de-DE"/>
                  </w:rPr>
                </w:rPrChange>
              </w:rPr>
              <w:instrText xml:space="preserve"> SEQ "Equation" \# (0) \* MERGEFORMAT </w:instrText>
            </w:r>
            <w:r w:rsidRPr="0028573B">
              <w:rPr>
                <w:rPrChange w:id="1542" w:author="Proofed" w:date="2020-11-25T12:15:00Z">
                  <w:rPr>
                    <w:lang w:val="de-DE"/>
                  </w:rPr>
                </w:rPrChange>
              </w:rPr>
              <w:fldChar w:fldCharType="separate"/>
            </w:r>
            <w:r w:rsidR="00EB685D" w:rsidRPr="0028573B">
              <w:rPr>
                <w:rPrChange w:id="1543" w:author="Proofed" w:date="2020-11-25T12:15:00Z">
                  <w:rPr>
                    <w:lang w:val="de-DE"/>
                  </w:rPr>
                </w:rPrChange>
              </w:rPr>
              <w:t>(8)</w:t>
            </w:r>
            <w:r w:rsidRPr="0028573B">
              <w:rPr>
                <w:rPrChange w:id="1544" w:author="Proofed" w:date="2020-11-25T12:15:00Z">
                  <w:rPr>
                    <w:lang w:val="de-DE"/>
                  </w:rPr>
                </w:rPrChange>
              </w:rPr>
              <w:fldChar w:fldCharType="end"/>
            </w:r>
          </w:p>
        </w:tc>
      </w:tr>
    </w:tbl>
    <w:p w14:paraId="6E75CCB1" w14:textId="79322661" w:rsidR="00600BB1" w:rsidRPr="0028573B" w:rsidRDefault="00600BB1" w:rsidP="00600BB1">
      <w:pPr>
        <w:rPr>
          <w:rPrChange w:id="1545" w:author="Proofed" w:date="2020-11-25T12:15:00Z">
            <w:rPr>
              <w:lang w:val="en-US"/>
            </w:rPr>
          </w:rPrChange>
        </w:rPr>
      </w:pPr>
      <w:r w:rsidRPr="0028573B">
        <w:rPr>
          <w:rPrChange w:id="1546" w:author="Proofed" w:date="2020-11-25T12:15:00Z">
            <w:rPr>
              <w:lang w:val="en-US"/>
            </w:rPr>
          </w:rPrChange>
        </w:rPr>
        <w:t>In the updating stage</w:t>
      </w:r>
      <w:ins w:id="1547" w:author="Proofed" w:date="2020-11-25T12:15:00Z">
        <w:r w:rsidR="00E57078">
          <w:t>,</w:t>
        </w:r>
      </w:ins>
      <w:r w:rsidRPr="0028573B">
        <w:rPr>
          <w:rPrChange w:id="1548" w:author="Proofed" w:date="2020-11-25T12:15:00Z">
            <w:rPr>
              <w:lang w:val="en-US"/>
            </w:rPr>
          </w:rPrChange>
        </w:rPr>
        <w:t xml:space="preserve"> the ultrasonic sensor </w:t>
      </w:r>
      <w:del w:id="1549" w:author="Proofed" w:date="2020-11-25T12:15:00Z">
        <w:r w:rsidRPr="00884A9A">
          <w:rPr>
            <w:lang w:val="en-US"/>
          </w:rPr>
          <w:delText>carries out</w:delText>
        </w:r>
      </w:del>
      <w:ins w:id="1550" w:author="Proofed" w:date="2020-11-25T12:15:00Z">
        <w:r w:rsidR="00C606A7">
          <w:t>conducts</w:t>
        </w:r>
      </w:ins>
      <w:r w:rsidRPr="0028573B">
        <w:rPr>
          <w:rPrChange w:id="1551" w:author="Proofed" w:date="2020-11-25T12:15:00Z">
            <w:rPr>
              <w:lang w:val="en-US"/>
            </w:rPr>
          </w:rPrChange>
        </w:rPr>
        <w:t xml:space="preserve"> the </w:t>
      </w:r>
      <w:del w:id="1552" w:author="Proofed" w:date="2020-11-25T12:15:00Z">
        <w:r w:rsidRPr="00884A9A">
          <w:rPr>
            <w:lang w:val="en-US"/>
          </w:rPr>
          <w:delText>measure</w:delText>
        </w:r>
      </w:del>
      <w:ins w:id="1553" w:author="Proofed" w:date="2020-11-25T12:15:00Z">
        <w:r w:rsidR="00E57078">
          <w:t>measur</w:t>
        </w:r>
        <w:r w:rsidR="00C606A7">
          <w:t>ements</w:t>
        </w:r>
        <w:r w:rsidR="00D0159E">
          <w:t>,</w:t>
        </w:r>
      </w:ins>
      <w:r w:rsidRPr="0028573B">
        <w:rPr>
          <w:rPrChange w:id="1554" w:author="Proofed" w:date="2020-11-25T12:15:00Z">
            <w:rPr>
              <w:lang w:val="en-US"/>
            </w:rPr>
          </w:rPrChange>
        </w:rPr>
        <w:t xml:space="preserve"> and</w:t>
      </w:r>
      <w:ins w:id="1555" w:author="Proofed" w:date="2020-11-25T12:15:00Z">
        <w:r w:rsidR="00E57078">
          <w:t>,</w:t>
        </w:r>
      </w:ins>
      <w:r w:rsidRPr="0028573B">
        <w:rPr>
          <w:rPrChange w:id="1556" w:author="Proofed" w:date="2020-11-25T12:15:00Z">
            <w:rPr>
              <w:lang w:val="en-US"/>
            </w:rPr>
          </w:rPrChange>
        </w:rPr>
        <w:t xml:space="preserve"> therefore</w:t>
      </w:r>
      <w:ins w:id="1557" w:author="Proofed" w:date="2020-11-25T12:15:00Z">
        <w:r w:rsidR="00E57078">
          <w:t>,</w:t>
        </w:r>
      </w:ins>
      <w:r w:rsidRPr="0028573B">
        <w:rPr>
          <w:rPrChange w:id="1558" w:author="Proofed" w:date="2020-11-25T12:15:00Z">
            <w:rPr>
              <w:lang w:val="en-US"/>
            </w:rPr>
          </w:rPrChange>
        </w:rPr>
        <w:t xml:space="preserve"> the estimated location </w:t>
      </w:r>
      <m:oMath>
        <m:acc>
          <m:accPr>
            <m:ctrlPr>
              <w:rPr>
                <w:rFonts w:ascii="Cambria Math" w:hAnsi="Cambria Math"/>
                <w:rPrChange w:id="1559" w:author="Proofed" w:date="2020-11-25T12:15:00Z">
                  <w:rPr>
                    <w:rFonts w:ascii="Cambria Math" w:hAnsi="Cambria Math"/>
                    <w:lang w:val="en-US"/>
                  </w:rPr>
                </w:rPrChange>
              </w:rPr>
            </m:ctrlPr>
          </m:accPr>
          <m:e>
            <m:r>
              <w:rPr>
                <w:rFonts w:ascii="Cambria Math" w:hAnsi="Cambria Math"/>
                <w:rPrChange w:id="1560" w:author="Proofed" w:date="2020-11-25T12:15:00Z">
                  <w:rPr>
                    <w:rFonts w:ascii="Cambria Math" w:hAnsi="Cambria Math"/>
                    <w:lang w:val="en-US"/>
                  </w:rPr>
                </w:rPrChange>
              </w:rPr>
              <m:t>y</m:t>
            </m:r>
          </m:e>
        </m:acc>
        <m:d>
          <m:dPr>
            <m:ctrlPr>
              <w:rPr>
                <w:rFonts w:ascii="Cambria Math" w:hAnsi="Cambria Math"/>
                <w:rPrChange w:id="1561" w:author="Proofed" w:date="2020-11-25T12:15:00Z">
                  <w:rPr>
                    <w:rFonts w:ascii="Cambria Math" w:hAnsi="Cambria Math"/>
                    <w:lang w:val="en-US"/>
                  </w:rPr>
                </w:rPrChange>
              </w:rPr>
            </m:ctrlPr>
          </m:dPr>
          <m:e>
            <m:sSub>
              <m:sSubPr>
                <m:ctrlPr>
                  <w:rPr>
                    <w:rFonts w:ascii="Cambria Math" w:hAnsi="Cambria Math"/>
                    <w:rPrChange w:id="1562" w:author="Proofed" w:date="2020-11-25T12:15:00Z">
                      <w:rPr>
                        <w:rFonts w:ascii="Cambria Math" w:hAnsi="Cambria Math"/>
                        <w:lang w:val="en-US"/>
                      </w:rPr>
                    </w:rPrChange>
                  </w:rPr>
                </m:ctrlPr>
              </m:sSubPr>
              <m:e>
                <m:r>
                  <w:rPr>
                    <w:rFonts w:ascii="Cambria Math" w:hAnsi="Cambria Math"/>
                    <w:rPrChange w:id="1563" w:author="Proofed" w:date="2020-11-25T12:15:00Z">
                      <w:rPr>
                        <w:rFonts w:ascii="Cambria Math" w:hAnsi="Cambria Math"/>
                        <w:lang w:val="en-US"/>
                      </w:rPr>
                    </w:rPrChange>
                  </w:rPr>
                  <m:t>t</m:t>
                </m:r>
              </m:e>
              <m:sub>
                <m:r>
                  <w:rPr>
                    <w:rFonts w:ascii="Cambria Math" w:hAnsi="Cambria Math"/>
                    <w:rPrChange w:id="1564" w:author="Proofed" w:date="2020-11-25T12:15:00Z">
                      <w:rPr>
                        <w:rFonts w:ascii="Cambria Math" w:hAnsi="Cambria Math"/>
                        <w:lang w:val="en-US"/>
                      </w:rPr>
                    </w:rPrChange>
                  </w:rPr>
                  <m:t>i</m:t>
                </m:r>
              </m:sub>
            </m:sSub>
          </m:e>
        </m:d>
      </m:oMath>
      <w:r w:rsidRPr="0028573B">
        <w:rPr>
          <w:rPrChange w:id="1565" w:author="Proofed" w:date="2020-11-25T12:15:00Z">
            <w:rPr>
              <w:lang w:val="en-US"/>
            </w:rPr>
          </w:rPrChange>
        </w:rPr>
        <w:t xml:space="preserve"> is expressed as follow</w:t>
      </w:r>
      <w:r w:rsidR="00A34D3C" w:rsidRPr="0028573B">
        <w:rPr>
          <w:rPrChange w:id="1566" w:author="Proofed" w:date="2020-11-25T12:15:00Z">
            <w:rPr>
              <w:lang w:val="en-US"/>
            </w:rPr>
          </w:rPrChange>
        </w:rPr>
        <w:t>s</w:t>
      </w:r>
      <w:r w:rsidRPr="0028573B">
        <w:rPr>
          <w:rPrChange w:id="1567" w:author="Proofed" w:date="2020-11-25T12:15:00Z">
            <w:rPr>
              <w:lang w:val="en-US"/>
            </w:rPr>
          </w:rPrChange>
        </w:rPr>
        <w:t>:</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5B2113" w:rsidRPr="0028573B" w14:paraId="3586D241" w14:textId="77777777" w:rsidTr="005B2113">
        <w:tc>
          <w:tcPr>
            <w:tcW w:w="4535" w:type="dxa"/>
            <w:vAlign w:val="center"/>
          </w:tcPr>
          <w:p w14:paraId="112F1009" w14:textId="00E91E26" w:rsidR="005B2113" w:rsidRPr="007F3CB6" w:rsidRDefault="00E0333F" w:rsidP="005B2113">
            <w:pPr>
              <w:spacing w:before="120" w:after="120"/>
              <w:ind w:firstLine="0"/>
              <w:jc w:val="left"/>
            </w:pPr>
            <m:oMath>
              <m:sSub>
                <m:sSubPr>
                  <m:ctrlPr>
                    <w:rPr>
                      <w:rFonts w:ascii="Cambria Math" w:hAnsi="Cambria Math"/>
                      <w:rPrChange w:id="1568" w:author="Proofed" w:date="2020-11-25T12:15:00Z">
                        <w:rPr>
                          <w:rFonts w:ascii="Cambria Math" w:hAnsi="Cambria Math"/>
                          <w:lang w:val="en-US"/>
                        </w:rPr>
                      </w:rPrChange>
                    </w:rPr>
                  </m:ctrlPr>
                </m:sSubPr>
                <m:e>
                  <m:acc>
                    <m:accPr>
                      <m:ctrlPr>
                        <w:rPr>
                          <w:rFonts w:ascii="Cambria Math" w:hAnsi="Cambria Math"/>
                          <w:rPrChange w:id="1569" w:author="Proofed" w:date="2020-11-25T12:15:00Z">
                            <w:rPr>
                              <w:rFonts w:ascii="Cambria Math" w:hAnsi="Cambria Math"/>
                              <w:lang w:val="en-US"/>
                            </w:rPr>
                          </w:rPrChange>
                        </w:rPr>
                      </m:ctrlPr>
                    </m:accPr>
                    <m:e>
                      <m:r>
                        <w:rPr>
                          <w:rFonts w:ascii="Cambria Math" w:hAnsi="Cambria Math"/>
                          <w:rPrChange w:id="1570" w:author="Proofed" w:date="2020-11-25T12:15:00Z">
                            <w:rPr>
                              <w:rFonts w:ascii="Cambria Math" w:hAnsi="Cambria Math"/>
                              <w:lang w:val="en-US"/>
                            </w:rPr>
                          </w:rPrChange>
                        </w:rPr>
                        <m:t>y</m:t>
                      </m:r>
                    </m:e>
                  </m:acc>
                </m:e>
                <m:sub>
                  <m:r>
                    <w:rPr>
                      <w:rFonts w:ascii="Cambria Math" w:hAnsi="Cambria Math"/>
                      <w:rPrChange w:id="1571" w:author="Proofed" w:date="2020-11-25T12:15:00Z">
                        <w:rPr>
                          <w:rFonts w:ascii="Cambria Math" w:hAnsi="Cambria Math"/>
                          <w:lang w:val="en-US"/>
                        </w:rPr>
                      </w:rPrChange>
                    </w:rPr>
                    <m:t>0</m:t>
                  </m:r>
                </m:sub>
              </m:sSub>
              <m:d>
                <m:dPr>
                  <m:ctrlPr>
                    <w:rPr>
                      <w:rFonts w:ascii="Cambria Math" w:hAnsi="Cambria Math"/>
                      <w:rPrChange w:id="1572" w:author="Proofed" w:date="2020-11-25T12:15:00Z">
                        <w:rPr>
                          <w:rFonts w:ascii="Cambria Math" w:hAnsi="Cambria Math"/>
                          <w:lang w:val="en-US"/>
                        </w:rPr>
                      </w:rPrChange>
                    </w:rPr>
                  </m:ctrlPr>
                </m:dPr>
                <m:e>
                  <m:sSub>
                    <m:sSubPr>
                      <m:ctrlPr>
                        <w:rPr>
                          <w:rFonts w:ascii="Cambria Math" w:hAnsi="Cambria Math"/>
                          <w:rPrChange w:id="1573" w:author="Proofed" w:date="2020-11-25T12:15:00Z">
                            <w:rPr>
                              <w:rFonts w:ascii="Cambria Math" w:hAnsi="Cambria Math"/>
                              <w:lang w:val="en-US"/>
                            </w:rPr>
                          </w:rPrChange>
                        </w:rPr>
                      </m:ctrlPr>
                    </m:sSubPr>
                    <m:e>
                      <m:r>
                        <w:rPr>
                          <w:rFonts w:ascii="Cambria Math" w:hAnsi="Cambria Math"/>
                          <w:rPrChange w:id="1574" w:author="Proofed" w:date="2020-11-25T12:15:00Z">
                            <w:rPr>
                              <w:rFonts w:ascii="Cambria Math" w:hAnsi="Cambria Math"/>
                              <w:lang w:val="en-US"/>
                            </w:rPr>
                          </w:rPrChange>
                        </w:rPr>
                        <m:t>t</m:t>
                      </m:r>
                    </m:e>
                    <m:sub>
                      <m:r>
                        <w:rPr>
                          <w:rFonts w:ascii="Cambria Math" w:hAnsi="Cambria Math"/>
                          <w:rPrChange w:id="1575" w:author="Proofed" w:date="2020-11-25T12:15:00Z">
                            <w:rPr>
                              <w:rFonts w:ascii="Cambria Math" w:hAnsi="Cambria Math"/>
                              <w:lang w:val="en-US"/>
                            </w:rPr>
                          </w:rPrChange>
                        </w:rPr>
                        <m:t>i</m:t>
                      </m:r>
                    </m:sub>
                  </m:sSub>
                </m:e>
              </m:d>
              <m:r>
                <m:rPr>
                  <m:sty m:val="p"/>
                </m:rPr>
                <w:rPr>
                  <w:rFonts w:ascii="Cambria Math" w:hAnsi="Cambria Math"/>
                  <w:rPrChange w:id="1576" w:author="Proofed" w:date="2020-11-25T12:15:00Z">
                    <w:rPr>
                      <w:rFonts w:ascii="Cambria Math" w:hAnsi="Cambria Math"/>
                      <w:lang w:val="en-US"/>
                    </w:rPr>
                  </w:rPrChange>
                </w:rPr>
                <m:t>=</m:t>
              </m:r>
              <m:r>
                <w:rPr>
                  <w:rFonts w:ascii="Cambria Math" w:hAnsi="Cambria Math"/>
                  <w:rPrChange w:id="1577" w:author="Proofed" w:date="2020-11-25T12:15:00Z">
                    <w:rPr>
                      <w:rFonts w:ascii="Cambria Math" w:hAnsi="Cambria Math"/>
                      <w:lang w:val="en-US"/>
                    </w:rPr>
                  </w:rPrChange>
                </w:rPr>
                <m:t>y</m:t>
              </m:r>
              <m:d>
                <m:dPr>
                  <m:ctrlPr>
                    <w:rPr>
                      <w:rFonts w:ascii="Cambria Math" w:hAnsi="Cambria Math"/>
                      <w:rPrChange w:id="1578" w:author="Proofed" w:date="2020-11-25T12:15:00Z">
                        <w:rPr>
                          <w:rFonts w:ascii="Cambria Math" w:hAnsi="Cambria Math"/>
                          <w:lang w:val="en-US"/>
                        </w:rPr>
                      </w:rPrChange>
                    </w:rPr>
                  </m:ctrlPr>
                </m:dPr>
                <m:e>
                  <m:sSub>
                    <m:sSubPr>
                      <m:ctrlPr>
                        <w:rPr>
                          <w:rFonts w:ascii="Cambria Math" w:hAnsi="Cambria Math"/>
                          <w:rPrChange w:id="1579" w:author="Proofed" w:date="2020-11-25T12:15:00Z">
                            <w:rPr>
                              <w:rFonts w:ascii="Cambria Math" w:hAnsi="Cambria Math"/>
                              <w:lang w:val="en-US"/>
                            </w:rPr>
                          </w:rPrChange>
                        </w:rPr>
                      </m:ctrlPr>
                    </m:sSubPr>
                    <m:e>
                      <m:r>
                        <w:rPr>
                          <w:rFonts w:ascii="Cambria Math" w:hAnsi="Cambria Math"/>
                          <w:rPrChange w:id="1580" w:author="Proofed" w:date="2020-11-25T12:15:00Z">
                            <w:rPr>
                              <w:rFonts w:ascii="Cambria Math" w:hAnsi="Cambria Math"/>
                              <w:lang w:val="en-US"/>
                            </w:rPr>
                          </w:rPrChange>
                        </w:rPr>
                        <m:t>t</m:t>
                      </m:r>
                    </m:e>
                    <m:sub>
                      <m:r>
                        <w:rPr>
                          <w:rFonts w:ascii="Cambria Math" w:hAnsi="Cambria Math"/>
                          <w:rPrChange w:id="1581" w:author="Proofed" w:date="2020-11-25T12:15:00Z">
                            <w:rPr>
                              <w:rFonts w:ascii="Cambria Math" w:hAnsi="Cambria Math"/>
                              <w:lang w:val="en-US"/>
                            </w:rPr>
                          </w:rPrChange>
                        </w:rPr>
                        <m:t>i</m:t>
                      </m:r>
                    </m:sub>
                  </m:sSub>
                </m:e>
              </m:d>
              <m:r>
                <m:rPr>
                  <m:sty m:val="p"/>
                </m:rPr>
                <w:rPr>
                  <w:rFonts w:ascii="Cambria Math" w:hAnsi="Cambria Math"/>
                  <w:rPrChange w:id="1582" w:author="Proofed" w:date="2020-11-25T12:15:00Z">
                    <w:rPr>
                      <w:rFonts w:ascii="Cambria Math" w:hAnsi="Cambria Math"/>
                      <w:lang w:val="en-US"/>
                    </w:rPr>
                  </w:rPrChange>
                </w:rPr>
                <m:t>+</m:t>
              </m:r>
              <m:r>
                <w:rPr>
                  <w:rFonts w:ascii="Cambria Math" w:hAnsi="Cambria Math"/>
                  <w:rPrChange w:id="1583" w:author="Proofed" w:date="2020-11-25T12:15:00Z">
                    <w:rPr>
                      <w:rFonts w:ascii="Cambria Math" w:hAnsi="Cambria Math"/>
                      <w:lang w:val="en-US"/>
                    </w:rPr>
                  </w:rPrChange>
                </w:rPr>
                <m:t>K</m:t>
              </m:r>
              <m:d>
                <m:dPr>
                  <m:ctrlPr>
                    <w:rPr>
                      <w:rFonts w:ascii="Cambria Math" w:hAnsi="Cambria Math"/>
                      <w:rPrChange w:id="1584" w:author="Proofed" w:date="2020-11-25T12:15:00Z">
                        <w:rPr>
                          <w:rFonts w:ascii="Cambria Math" w:hAnsi="Cambria Math"/>
                          <w:lang w:val="en-US"/>
                        </w:rPr>
                      </w:rPrChange>
                    </w:rPr>
                  </m:ctrlPr>
                </m:dPr>
                <m:e>
                  <m:sSub>
                    <m:sSubPr>
                      <m:ctrlPr>
                        <w:rPr>
                          <w:rFonts w:ascii="Cambria Math" w:hAnsi="Cambria Math"/>
                          <w:rPrChange w:id="1585" w:author="Proofed" w:date="2020-11-25T12:15:00Z">
                            <w:rPr>
                              <w:rFonts w:ascii="Cambria Math" w:hAnsi="Cambria Math"/>
                              <w:lang w:val="en-US"/>
                            </w:rPr>
                          </w:rPrChange>
                        </w:rPr>
                      </m:ctrlPr>
                    </m:sSubPr>
                    <m:e>
                      <m:r>
                        <w:rPr>
                          <w:rFonts w:ascii="Cambria Math" w:hAnsi="Cambria Math"/>
                          <w:rPrChange w:id="1586" w:author="Proofed" w:date="2020-11-25T12:15:00Z">
                            <w:rPr>
                              <w:rFonts w:ascii="Cambria Math" w:hAnsi="Cambria Math"/>
                              <w:lang w:val="en-US"/>
                            </w:rPr>
                          </w:rPrChange>
                        </w:rPr>
                        <m:t>t</m:t>
                      </m:r>
                    </m:e>
                    <m:sub>
                      <m:r>
                        <w:rPr>
                          <w:rFonts w:ascii="Cambria Math" w:hAnsi="Cambria Math"/>
                          <w:rPrChange w:id="1587" w:author="Proofed" w:date="2020-11-25T12:15:00Z">
                            <w:rPr>
                              <w:rFonts w:ascii="Cambria Math" w:hAnsi="Cambria Math"/>
                              <w:lang w:val="en-US"/>
                            </w:rPr>
                          </w:rPrChange>
                        </w:rPr>
                        <m:t>i</m:t>
                      </m:r>
                    </m:sub>
                  </m:sSub>
                </m:e>
              </m:d>
              <m:d>
                <m:dPr>
                  <m:begChr m:val="["/>
                  <m:endChr m:val="]"/>
                  <m:ctrlPr>
                    <w:rPr>
                      <w:rFonts w:ascii="Cambria Math" w:hAnsi="Cambria Math"/>
                      <w:rPrChange w:id="1588" w:author="Proofed" w:date="2020-11-25T12:15:00Z">
                        <w:rPr>
                          <w:rFonts w:ascii="Cambria Math" w:hAnsi="Cambria Math"/>
                          <w:lang w:val="en-US"/>
                        </w:rPr>
                      </w:rPrChange>
                    </w:rPr>
                  </m:ctrlPr>
                </m:dPr>
                <m:e>
                  <m:sSub>
                    <m:sSubPr>
                      <m:ctrlPr>
                        <w:rPr>
                          <w:rFonts w:ascii="Cambria Math" w:hAnsi="Cambria Math"/>
                          <w:rPrChange w:id="1589" w:author="Proofed" w:date="2020-11-25T12:15:00Z">
                            <w:rPr>
                              <w:rFonts w:ascii="Cambria Math" w:hAnsi="Cambria Math"/>
                              <w:lang w:val="en-US"/>
                            </w:rPr>
                          </w:rPrChange>
                        </w:rPr>
                      </m:ctrlPr>
                    </m:sSubPr>
                    <m:e>
                      <m:r>
                        <w:rPr>
                          <w:rFonts w:ascii="Cambria Math" w:hAnsi="Cambria Math"/>
                          <w:rPrChange w:id="1590" w:author="Proofed" w:date="2020-11-25T12:15:00Z">
                            <w:rPr>
                              <w:rFonts w:ascii="Cambria Math" w:hAnsi="Cambria Math"/>
                              <w:lang w:val="en-US"/>
                            </w:rPr>
                          </w:rPrChange>
                        </w:rPr>
                        <m:t>z</m:t>
                      </m:r>
                    </m:e>
                    <m:sub>
                      <m:r>
                        <m:rPr>
                          <m:sty m:val="p"/>
                        </m:rPr>
                        <w:rPr>
                          <w:rFonts w:ascii="Cambria Math" w:hAnsi="Cambria Math"/>
                          <w:rPrChange w:id="1591" w:author="Proofed" w:date="2020-11-25T12:15:00Z">
                            <w:rPr>
                              <w:rFonts w:ascii="Cambria Math" w:hAnsi="Cambria Math"/>
                              <w:lang w:val="en-US"/>
                            </w:rPr>
                          </w:rPrChange>
                        </w:rPr>
                        <m:t>2,</m:t>
                      </m:r>
                      <m:r>
                        <w:rPr>
                          <w:rFonts w:ascii="Cambria Math" w:hAnsi="Cambria Math"/>
                          <w:rPrChange w:id="1592" w:author="Proofed" w:date="2020-11-25T12:15:00Z">
                            <w:rPr>
                              <w:rFonts w:ascii="Cambria Math" w:hAnsi="Cambria Math"/>
                              <w:lang w:val="en-US"/>
                            </w:rPr>
                          </w:rPrChange>
                        </w:rPr>
                        <m:t>i</m:t>
                      </m:r>
                    </m:sub>
                  </m:sSub>
                  <m:r>
                    <m:rPr>
                      <m:sty m:val="p"/>
                    </m:rPr>
                    <w:rPr>
                      <w:rFonts w:ascii="Cambria Math" w:hAnsi="Cambria Math"/>
                      <w:rPrChange w:id="1593" w:author="Proofed" w:date="2020-11-25T12:15:00Z">
                        <w:rPr>
                          <w:rFonts w:ascii="Cambria Math" w:hAnsi="Cambria Math"/>
                          <w:lang w:val="en-US"/>
                        </w:rPr>
                      </w:rPrChange>
                    </w:rPr>
                    <m:t>-</m:t>
                  </m:r>
                  <m:r>
                    <w:rPr>
                      <w:rFonts w:ascii="Cambria Math" w:hAnsi="Cambria Math"/>
                      <w:rPrChange w:id="1594" w:author="Proofed" w:date="2020-11-25T12:15:00Z">
                        <w:rPr>
                          <w:rFonts w:ascii="Cambria Math" w:hAnsi="Cambria Math"/>
                          <w:lang w:val="en-US"/>
                        </w:rPr>
                      </w:rPrChange>
                    </w:rPr>
                    <m:t>y</m:t>
                  </m:r>
                  <m:d>
                    <m:dPr>
                      <m:ctrlPr>
                        <w:rPr>
                          <w:rFonts w:ascii="Cambria Math" w:hAnsi="Cambria Math"/>
                          <w:rPrChange w:id="1595" w:author="Proofed" w:date="2020-11-25T12:15:00Z">
                            <w:rPr>
                              <w:rFonts w:ascii="Cambria Math" w:hAnsi="Cambria Math"/>
                              <w:lang w:val="en-US"/>
                            </w:rPr>
                          </w:rPrChange>
                        </w:rPr>
                      </m:ctrlPr>
                    </m:dPr>
                    <m:e>
                      <m:sSub>
                        <m:sSubPr>
                          <m:ctrlPr>
                            <w:rPr>
                              <w:rFonts w:ascii="Cambria Math" w:hAnsi="Cambria Math"/>
                              <w:rPrChange w:id="1596" w:author="Proofed" w:date="2020-11-25T12:15:00Z">
                                <w:rPr>
                                  <w:rFonts w:ascii="Cambria Math" w:hAnsi="Cambria Math"/>
                                  <w:lang w:val="en-US"/>
                                </w:rPr>
                              </w:rPrChange>
                            </w:rPr>
                          </m:ctrlPr>
                        </m:sSubPr>
                        <m:e>
                          <m:r>
                            <w:rPr>
                              <w:rFonts w:ascii="Cambria Math" w:hAnsi="Cambria Math"/>
                              <w:rPrChange w:id="1597" w:author="Proofed" w:date="2020-11-25T12:15:00Z">
                                <w:rPr>
                                  <w:rFonts w:ascii="Cambria Math" w:hAnsi="Cambria Math"/>
                                  <w:lang w:val="en-US"/>
                                </w:rPr>
                              </w:rPrChange>
                            </w:rPr>
                            <m:t>t</m:t>
                          </m:r>
                        </m:e>
                        <m:sub>
                          <m:r>
                            <w:rPr>
                              <w:rFonts w:ascii="Cambria Math" w:hAnsi="Cambria Math"/>
                              <w:rPrChange w:id="1598" w:author="Proofed" w:date="2020-11-25T12:15:00Z">
                                <w:rPr>
                                  <w:rFonts w:ascii="Cambria Math" w:hAnsi="Cambria Math"/>
                                  <w:lang w:val="en-US"/>
                                </w:rPr>
                              </w:rPrChange>
                            </w:rPr>
                            <m:t>i</m:t>
                          </m:r>
                        </m:sub>
                      </m:sSub>
                    </m:e>
                  </m:d>
                </m:e>
              </m:d>
            </m:oMath>
            <w:ins w:id="1599" w:author="Proofed" w:date="2020-11-25T12:15:00Z">
              <w:r w:rsidR="00E57078">
                <w:t>,</w:t>
              </w:r>
            </w:ins>
          </w:p>
        </w:tc>
        <w:tc>
          <w:tcPr>
            <w:tcW w:w="425" w:type="dxa"/>
            <w:tcMar>
              <w:left w:w="0" w:type="dxa"/>
              <w:right w:w="0" w:type="dxa"/>
            </w:tcMar>
            <w:vAlign w:val="center"/>
          </w:tcPr>
          <w:p w14:paraId="5586F58C" w14:textId="33B2C36C" w:rsidR="005B2113" w:rsidRPr="0028573B" w:rsidRDefault="005B2113" w:rsidP="005B2113">
            <w:pPr>
              <w:spacing w:before="120" w:after="120"/>
              <w:ind w:firstLine="0"/>
              <w:jc w:val="right"/>
              <w:rPr>
                <w:szCs w:val="20"/>
              </w:rPr>
            </w:pPr>
            <w:r w:rsidRPr="0028573B">
              <w:rPr>
                <w:rPrChange w:id="1600" w:author="Proofed" w:date="2020-11-25T12:15:00Z">
                  <w:rPr>
                    <w:lang w:val="de-DE"/>
                  </w:rPr>
                </w:rPrChange>
              </w:rPr>
              <w:fldChar w:fldCharType="begin"/>
            </w:r>
            <w:r w:rsidRPr="0028573B">
              <w:rPr>
                <w:rPrChange w:id="1601" w:author="Proofed" w:date="2020-11-25T12:15:00Z">
                  <w:rPr>
                    <w:lang w:val="de-DE"/>
                  </w:rPr>
                </w:rPrChange>
              </w:rPr>
              <w:instrText xml:space="preserve"> SEQ "Equation" \# (0) \* MERGEFORMAT </w:instrText>
            </w:r>
            <w:r w:rsidRPr="0028573B">
              <w:rPr>
                <w:rPrChange w:id="1602" w:author="Proofed" w:date="2020-11-25T12:15:00Z">
                  <w:rPr>
                    <w:lang w:val="de-DE"/>
                  </w:rPr>
                </w:rPrChange>
              </w:rPr>
              <w:fldChar w:fldCharType="separate"/>
            </w:r>
            <w:r w:rsidR="00EB685D" w:rsidRPr="0028573B">
              <w:rPr>
                <w:rPrChange w:id="1603" w:author="Proofed" w:date="2020-11-25T12:15:00Z">
                  <w:rPr>
                    <w:lang w:val="de-DE"/>
                  </w:rPr>
                </w:rPrChange>
              </w:rPr>
              <w:t>(9)</w:t>
            </w:r>
            <w:r w:rsidRPr="0028573B">
              <w:rPr>
                <w:rPrChange w:id="1604" w:author="Proofed" w:date="2020-11-25T12:15:00Z">
                  <w:rPr>
                    <w:lang w:val="de-DE"/>
                  </w:rPr>
                </w:rPrChange>
              </w:rPr>
              <w:fldChar w:fldCharType="end"/>
            </w:r>
          </w:p>
        </w:tc>
      </w:tr>
    </w:tbl>
    <w:p w14:paraId="73065F9C" w14:textId="13F741F0" w:rsidR="00600BB1" w:rsidRPr="0028573B" w:rsidRDefault="00600BB1" w:rsidP="005B2113">
      <w:pPr>
        <w:ind w:firstLine="0"/>
        <w:rPr>
          <w:rPrChange w:id="1605" w:author="Proofed" w:date="2020-11-25T12:15:00Z">
            <w:rPr>
              <w:lang w:val="en-US"/>
            </w:rPr>
          </w:rPrChange>
        </w:rPr>
      </w:pPr>
      <w:r w:rsidRPr="0028573B">
        <w:rPr>
          <w:rPrChange w:id="1606" w:author="Proofed" w:date="2020-11-25T12:15:00Z">
            <w:rPr>
              <w:lang w:val="en-US"/>
            </w:rPr>
          </w:rPrChange>
        </w:rPr>
        <w:t>with</w:t>
      </w:r>
      <w:del w:id="1607" w:author="Proofed" w:date="2020-11-25T12:15:00Z">
        <w:r w:rsidRPr="00884A9A">
          <w:rPr>
            <w:lang w:val="en-US"/>
          </w:rPr>
          <w:delText>:</w:delText>
        </w:r>
      </w:del>
      <w:r w:rsidRPr="0028573B">
        <w:rPr>
          <w:rPrChange w:id="1608" w:author="Proofed" w:date="2020-11-25T12:15:00Z">
            <w:rPr>
              <w:lang w:val="en-US"/>
            </w:rPr>
          </w:rPrChange>
        </w:rPr>
        <w:t xml:space="preserve"> </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5B2113" w:rsidRPr="0028573B" w14:paraId="2795D6C5" w14:textId="77777777" w:rsidTr="005B2113">
        <w:tc>
          <w:tcPr>
            <w:tcW w:w="4535" w:type="dxa"/>
            <w:vAlign w:val="center"/>
          </w:tcPr>
          <w:p w14:paraId="11832BD9" w14:textId="77777777" w:rsidR="005B2113" w:rsidRPr="0028573B" w:rsidRDefault="005B2113" w:rsidP="005B2113">
            <w:pPr>
              <w:spacing w:before="120" w:after="120"/>
              <w:ind w:firstLine="0"/>
              <w:jc w:val="left"/>
              <w:rPr>
                <w:rPrChange w:id="1609" w:author="Proofed" w:date="2020-11-25T12:15:00Z">
                  <w:rPr>
                    <w:lang w:val="en-US"/>
                  </w:rPr>
                </w:rPrChange>
              </w:rPr>
            </w:pPr>
            <w:bookmarkStart w:id="1610" w:name="_Hlk23929316"/>
            <m:oMathPara>
              <m:oMathParaPr>
                <m:jc m:val="left"/>
              </m:oMathParaPr>
              <m:oMath>
                <m:r>
                  <w:rPr>
                    <w:rFonts w:ascii="Cambria Math" w:hAnsi="Cambria Math"/>
                    <w:rPrChange w:id="1611" w:author="Proofed" w:date="2020-11-25T12:15:00Z">
                      <w:rPr>
                        <w:rFonts w:ascii="Cambria Math" w:hAnsi="Cambria Math"/>
                        <w:lang w:val="en-US"/>
                      </w:rPr>
                    </w:rPrChange>
                  </w:rPr>
                  <m:t>K</m:t>
                </m:r>
                <m:d>
                  <m:dPr>
                    <m:ctrlPr>
                      <w:rPr>
                        <w:rFonts w:ascii="Cambria Math" w:hAnsi="Cambria Math"/>
                        <w:rPrChange w:id="1612" w:author="Proofed" w:date="2020-11-25T12:15:00Z">
                          <w:rPr>
                            <w:rFonts w:ascii="Cambria Math" w:hAnsi="Cambria Math"/>
                            <w:lang w:val="en-US"/>
                          </w:rPr>
                        </w:rPrChange>
                      </w:rPr>
                    </m:ctrlPr>
                  </m:dPr>
                  <m:e>
                    <m:sSub>
                      <m:sSubPr>
                        <m:ctrlPr>
                          <w:rPr>
                            <w:rFonts w:ascii="Cambria Math" w:hAnsi="Cambria Math"/>
                            <w:rPrChange w:id="1613" w:author="Proofed" w:date="2020-11-25T12:15:00Z">
                              <w:rPr>
                                <w:rFonts w:ascii="Cambria Math" w:hAnsi="Cambria Math"/>
                                <w:lang w:val="en-US"/>
                              </w:rPr>
                            </w:rPrChange>
                          </w:rPr>
                        </m:ctrlPr>
                      </m:sSubPr>
                      <m:e>
                        <m:r>
                          <w:rPr>
                            <w:rFonts w:ascii="Cambria Math" w:hAnsi="Cambria Math"/>
                            <w:rPrChange w:id="1614" w:author="Proofed" w:date="2020-11-25T12:15:00Z">
                              <w:rPr>
                                <w:rFonts w:ascii="Cambria Math" w:hAnsi="Cambria Math"/>
                                <w:lang w:val="en-US"/>
                              </w:rPr>
                            </w:rPrChange>
                          </w:rPr>
                          <m:t>t</m:t>
                        </m:r>
                      </m:e>
                      <m:sub>
                        <m:r>
                          <w:rPr>
                            <w:rFonts w:ascii="Cambria Math" w:hAnsi="Cambria Math"/>
                            <w:rPrChange w:id="1615" w:author="Proofed" w:date="2020-11-25T12:15:00Z">
                              <w:rPr>
                                <w:rFonts w:ascii="Cambria Math" w:hAnsi="Cambria Math"/>
                                <w:lang w:val="en-US"/>
                              </w:rPr>
                            </w:rPrChange>
                          </w:rPr>
                          <m:t>i</m:t>
                        </m:r>
                      </m:sub>
                    </m:sSub>
                  </m:e>
                </m:d>
                <m:r>
                  <m:rPr>
                    <m:sty m:val="p"/>
                  </m:rPr>
                  <w:rPr>
                    <w:rFonts w:ascii="Cambria Math" w:hAnsi="Cambria Math"/>
                    <w:rPrChange w:id="1616" w:author="Proofed" w:date="2020-11-25T12:15:00Z">
                      <w:rPr>
                        <w:rFonts w:ascii="Cambria Math" w:hAnsi="Cambria Math"/>
                        <w:lang w:val="en-US"/>
                      </w:rPr>
                    </w:rPrChange>
                  </w:rPr>
                  <m:t>=</m:t>
                </m:r>
                <m:f>
                  <m:fPr>
                    <m:ctrlPr>
                      <w:rPr>
                        <w:rFonts w:ascii="Cambria Math" w:hAnsi="Cambria Math"/>
                        <w:rPrChange w:id="1617" w:author="Proofed" w:date="2020-11-25T12:15:00Z">
                          <w:rPr>
                            <w:rFonts w:ascii="Cambria Math" w:hAnsi="Cambria Math"/>
                            <w:lang w:val="en-US"/>
                          </w:rPr>
                        </w:rPrChange>
                      </w:rPr>
                    </m:ctrlPr>
                  </m:fPr>
                  <m:num>
                    <m:sSubSup>
                      <m:sSubSupPr>
                        <m:ctrlPr>
                          <w:rPr>
                            <w:rFonts w:ascii="Cambria Math" w:hAnsi="Cambria Math"/>
                            <w:rPrChange w:id="1618" w:author="Proofed" w:date="2020-11-25T12:15:00Z">
                              <w:rPr>
                                <w:rFonts w:ascii="Cambria Math" w:hAnsi="Cambria Math"/>
                                <w:lang w:val="en-US"/>
                              </w:rPr>
                            </w:rPrChange>
                          </w:rPr>
                        </m:ctrlPr>
                      </m:sSubSupPr>
                      <m:e>
                        <m:r>
                          <w:rPr>
                            <w:rFonts w:ascii="Cambria Math" w:hAnsi="Cambria Math"/>
                            <w:rPrChange w:id="1619" w:author="Proofed" w:date="2020-11-25T12:15:00Z">
                              <w:rPr>
                                <w:rFonts w:ascii="Cambria Math" w:hAnsi="Cambria Math"/>
                                <w:lang w:val="en-US"/>
                              </w:rPr>
                            </w:rPrChange>
                          </w:rPr>
                          <m:t>σ</m:t>
                        </m:r>
                      </m:e>
                      <m:sub>
                        <m:sSub>
                          <m:sSubPr>
                            <m:ctrlPr>
                              <w:rPr>
                                <w:rFonts w:ascii="Cambria Math" w:hAnsi="Cambria Math"/>
                                <w:i/>
                                <w:rPrChange w:id="1620" w:author="Proofed" w:date="2020-11-25T12:15:00Z">
                                  <w:rPr>
                                    <w:rFonts w:ascii="Cambria Math" w:hAnsi="Cambria Math"/>
                                    <w:i/>
                                    <w:lang w:val="en-US"/>
                                  </w:rPr>
                                </w:rPrChange>
                              </w:rPr>
                            </m:ctrlPr>
                          </m:sSubPr>
                          <m:e>
                            <m:r>
                              <w:rPr>
                                <w:rFonts w:ascii="Cambria Math" w:hAnsi="Cambria Math"/>
                                <w:rPrChange w:id="1621" w:author="Proofed" w:date="2020-11-25T12:15:00Z">
                                  <w:rPr>
                                    <w:rFonts w:ascii="Cambria Math" w:hAnsi="Cambria Math"/>
                                    <w:lang w:val="en-US"/>
                                  </w:rPr>
                                </w:rPrChange>
                              </w:rPr>
                              <m:t>y</m:t>
                            </m:r>
                          </m:e>
                          <m:sub>
                            <m:r>
                              <w:rPr>
                                <w:rFonts w:ascii="Cambria Math" w:hAnsi="Cambria Math"/>
                                <w:rPrChange w:id="1622" w:author="Proofed" w:date="2020-11-25T12:15:00Z">
                                  <w:rPr>
                                    <w:rFonts w:ascii="Cambria Math" w:hAnsi="Cambria Math"/>
                                    <w:lang w:val="en-US"/>
                                  </w:rPr>
                                </w:rPrChange>
                              </w:rPr>
                              <m:t>0</m:t>
                            </m:r>
                          </m:sub>
                        </m:sSub>
                      </m:sub>
                      <m:sup>
                        <m:r>
                          <m:rPr>
                            <m:sty m:val="p"/>
                          </m:rPr>
                          <w:rPr>
                            <w:rFonts w:ascii="Cambria Math" w:hAnsi="Cambria Math"/>
                            <w:rPrChange w:id="1623" w:author="Proofed" w:date="2020-11-25T12:15:00Z">
                              <w:rPr>
                                <w:rFonts w:ascii="Cambria Math" w:hAnsi="Cambria Math"/>
                                <w:lang w:val="en-US"/>
                              </w:rPr>
                            </w:rPrChange>
                          </w:rPr>
                          <m:t>2</m:t>
                        </m:r>
                      </m:sup>
                    </m:sSubSup>
                    <m:d>
                      <m:dPr>
                        <m:ctrlPr>
                          <w:rPr>
                            <w:rFonts w:ascii="Cambria Math" w:hAnsi="Cambria Math"/>
                            <w:rPrChange w:id="1624" w:author="Proofed" w:date="2020-11-25T12:15:00Z">
                              <w:rPr>
                                <w:rFonts w:ascii="Cambria Math" w:hAnsi="Cambria Math"/>
                                <w:lang w:val="en-US"/>
                              </w:rPr>
                            </w:rPrChange>
                          </w:rPr>
                        </m:ctrlPr>
                      </m:dPr>
                      <m:e>
                        <m:sSub>
                          <m:sSubPr>
                            <m:ctrlPr>
                              <w:rPr>
                                <w:rFonts w:ascii="Cambria Math" w:hAnsi="Cambria Math"/>
                                <w:rPrChange w:id="1625" w:author="Proofed" w:date="2020-11-25T12:15:00Z">
                                  <w:rPr>
                                    <w:rFonts w:ascii="Cambria Math" w:hAnsi="Cambria Math"/>
                                    <w:lang w:val="en-US"/>
                                  </w:rPr>
                                </w:rPrChange>
                              </w:rPr>
                            </m:ctrlPr>
                          </m:sSubPr>
                          <m:e>
                            <m:r>
                              <w:rPr>
                                <w:rFonts w:ascii="Cambria Math" w:hAnsi="Cambria Math"/>
                                <w:rPrChange w:id="1626" w:author="Proofed" w:date="2020-11-25T12:15:00Z">
                                  <w:rPr>
                                    <w:rFonts w:ascii="Cambria Math" w:hAnsi="Cambria Math"/>
                                    <w:lang w:val="en-US"/>
                                  </w:rPr>
                                </w:rPrChange>
                              </w:rPr>
                              <m:t>t</m:t>
                            </m:r>
                          </m:e>
                          <m:sub>
                            <m:r>
                              <w:rPr>
                                <w:rFonts w:ascii="Cambria Math" w:hAnsi="Cambria Math"/>
                                <w:rPrChange w:id="1627" w:author="Proofed" w:date="2020-11-25T12:15:00Z">
                                  <w:rPr>
                                    <w:rFonts w:ascii="Cambria Math" w:hAnsi="Cambria Math"/>
                                    <w:lang w:val="en-US"/>
                                  </w:rPr>
                                </w:rPrChange>
                              </w:rPr>
                              <m:t>i</m:t>
                            </m:r>
                          </m:sub>
                        </m:sSub>
                      </m:e>
                    </m:d>
                  </m:num>
                  <m:den>
                    <m:sSubSup>
                      <m:sSubSupPr>
                        <m:ctrlPr>
                          <w:rPr>
                            <w:rFonts w:ascii="Cambria Math" w:hAnsi="Cambria Math"/>
                            <w:rPrChange w:id="1628" w:author="Proofed" w:date="2020-11-25T12:15:00Z">
                              <w:rPr>
                                <w:rFonts w:ascii="Cambria Math" w:hAnsi="Cambria Math"/>
                                <w:lang w:val="en-US"/>
                              </w:rPr>
                            </w:rPrChange>
                          </w:rPr>
                        </m:ctrlPr>
                      </m:sSubSupPr>
                      <m:e>
                        <m:r>
                          <w:rPr>
                            <w:rFonts w:ascii="Cambria Math" w:hAnsi="Cambria Math"/>
                            <w:rPrChange w:id="1629" w:author="Proofed" w:date="2020-11-25T12:15:00Z">
                              <w:rPr>
                                <w:rFonts w:ascii="Cambria Math" w:hAnsi="Cambria Math"/>
                                <w:lang w:val="en-US"/>
                              </w:rPr>
                            </w:rPrChange>
                          </w:rPr>
                          <m:t>σ</m:t>
                        </m:r>
                      </m:e>
                      <m:sub>
                        <m:sSub>
                          <m:sSubPr>
                            <m:ctrlPr>
                              <w:rPr>
                                <w:rFonts w:ascii="Cambria Math" w:hAnsi="Cambria Math"/>
                                <w:i/>
                                <w:rPrChange w:id="1630" w:author="Proofed" w:date="2020-11-25T12:15:00Z">
                                  <w:rPr>
                                    <w:rFonts w:ascii="Cambria Math" w:hAnsi="Cambria Math"/>
                                    <w:i/>
                                    <w:lang w:val="en-US"/>
                                  </w:rPr>
                                </w:rPrChange>
                              </w:rPr>
                            </m:ctrlPr>
                          </m:sSubPr>
                          <m:e>
                            <m:r>
                              <w:rPr>
                                <w:rFonts w:ascii="Cambria Math" w:hAnsi="Cambria Math"/>
                                <w:rPrChange w:id="1631" w:author="Proofed" w:date="2020-11-25T12:15:00Z">
                                  <w:rPr>
                                    <w:rFonts w:ascii="Cambria Math" w:hAnsi="Cambria Math"/>
                                    <w:lang w:val="en-US"/>
                                  </w:rPr>
                                </w:rPrChange>
                              </w:rPr>
                              <m:t>y</m:t>
                            </m:r>
                          </m:e>
                          <m:sub>
                            <m:r>
                              <w:rPr>
                                <w:rFonts w:ascii="Cambria Math" w:hAnsi="Cambria Math"/>
                                <w:rPrChange w:id="1632" w:author="Proofed" w:date="2020-11-25T12:15:00Z">
                                  <w:rPr>
                                    <w:rFonts w:ascii="Cambria Math" w:hAnsi="Cambria Math"/>
                                    <w:lang w:val="en-US"/>
                                  </w:rPr>
                                </w:rPrChange>
                              </w:rPr>
                              <m:t>0</m:t>
                            </m:r>
                          </m:sub>
                        </m:sSub>
                      </m:sub>
                      <m:sup>
                        <m:r>
                          <m:rPr>
                            <m:sty m:val="p"/>
                          </m:rPr>
                          <w:rPr>
                            <w:rFonts w:ascii="Cambria Math" w:hAnsi="Cambria Math"/>
                            <w:rPrChange w:id="1633" w:author="Proofed" w:date="2020-11-25T12:15:00Z">
                              <w:rPr>
                                <w:rFonts w:ascii="Cambria Math" w:hAnsi="Cambria Math"/>
                                <w:lang w:val="en-US"/>
                              </w:rPr>
                            </w:rPrChange>
                          </w:rPr>
                          <m:t>2</m:t>
                        </m:r>
                      </m:sup>
                    </m:sSubSup>
                    <m:d>
                      <m:dPr>
                        <m:ctrlPr>
                          <w:rPr>
                            <w:rFonts w:ascii="Cambria Math" w:hAnsi="Cambria Math"/>
                            <w:rPrChange w:id="1634" w:author="Proofed" w:date="2020-11-25T12:15:00Z">
                              <w:rPr>
                                <w:rFonts w:ascii="Cambria Math" w:hAnsi="Cambria Math"/>
                                <w:lang w:val="en-US"/>
                              </w:rPr>
                            </w:rPrChange>
                          </w:rPr>
                        </m:ctrlPr>
                      </m:dPr>
                      <m:e>
                        <m:sSub>
                          <m:sSubPr>
                            <m:ctrlPr>
                              <w:rPr>
                                <w:rFonts w:ascii="Cambria Math" w:hAnsi="Cambria Math"/>
                                <w:rPrChange w:id="1635" w:author="Proofed" w:date="2020-11-25T12:15:00Z">
                                  <w:rPr>
                                    <w:rFonts w:ascii="Cambria Math" w:hAnsi="Cambria Math"/>
                                    <w:lang w:val="en-US"/>
                                  </w:rPr>
                                </w:rPrChange>
                              </w:rPr>
                            </m:ctrlPr>
                          </m:sSubPr>
                          <m:e>
                            <m:r>
                              <w:rPr>
                                <w:rFonts w:ascii="Cambria Math" w:hAnsi="Cambria Math"/>
                                <w:rPrChange w:id="1636" w:author="Proofed" w:date="2020-11-25T12:15:00Z">
                                  <w:rPr>
                                    <w:rFonts w:ascii="Cambria Math" w:hAnsi="Cambria Math"/>
                                    <w:lang w:val="en-US"/>
                                  </w:rPr>
                                </w:rPrChange>
                              </w:rPr>
                              <m:t>t</m:t>
                            </m:r>
                          </m:e>
                          <m:sub>
                            <m:r>
                              <w:rPr>
                                <w:rFonts w:ascii="Cambria Math" w:hAnsi="Cambria Math"/>
                                <w:rPrChange w:id="1637" w:author="Proofed" w:date="2020-11-25T12:15:00Z">
                                  <w:rPr>
                                    <w:rFonts w:ascii="Cambria Math" w:hAnsi="Cambria Math"/>
                                    <w:lang w:val="en-US"/>
                                  </w:rPr>
                                </w:rPrChange>
                              </w:rPr>
                              <m:t>i</m:t>
                            </m:r>
                          </m:sub>
                        </m:sSub>
                      </m:e>
                    </m:d>
                    <m:r>
                      <m:rPr>
                        <m:sty m:val="p"/>
                      </m:rPr>
                      <w:rPr>
                        <w:rFonts w:ascii="Cambria Math" w:hAnsi="Cambria Math"/>
                        <w:rPrChange w:id="1638" w:author="Proofed" w:date="2020-11-25T12:15:00Z">
                          <w:rPr>
                            <w:rFonts w:ascii="Cambria Math" w:hAnsi="Cambria Math"/>
                            <w:lang w:val="en-US"/>
                          </w:rPr>
                        </w:rPrChange>
                      </w:rPr>
                      <m:t>+</m:t>
                    </m:r>
                    <m:sSubSup>
                      <m:sSubSupPr>
                        <m:ctrlPr>
                          <w:rPr>
                            <w:rFonts w:ascii="Cambria Math" w:hAnsi="Cambria Math"/>
                            <w:rPrChange w:id="1639" w:author="Proofed" w:date="2020-11-25T12:15:00Z">
                              <w:rPr>
                                <w:rFonts w:ascii="Cambria Math" w:hAnsi="Cambria Math"/>
                                <w:lang w:val="en-US"/>
                              </w:rPr>
                            </w:rPrChange>
                          </w:rPr>
                        </m:ctrlPr>
                      </m:sSubSupPr>
                      <m:e>
                        <m:r>
                          <w:rPr>
                            <w:rFonts w:ascii="Cambria Math" w:hAnsi="Cambria Math"/>
                            <w:rPrChange w:id="1640" w:author="Proofed" w:date="2020-11-25T12:15:00Z">
                              <w:rPr>
                                <w:rFonts w:ascii="Cambria Math" w:hAnsi="Cambria Math"/>
                                <w:lang w:val="en-US"/>
                              </w:rPr>
                            </w:rPrChange>
                          </w:rPr>
                          <m:t>σ</m:t>
                        </m:r>
                      </m:e>
                      <m:sub>
                        <m:sSub>
                          <m:sSubPr>
                            <m:ctrlPr>
                              <w:rPr>
                                <w:rFonts w:ascii="Cambria Math" w:hAnsi="Cambria Math"/>
                                <w:rPrChange w:id="1641" w:author="Proofed" w:date="2020-11-25T12:15:00Z">
                                  <w:rPr>
                                    <w:rFonts w:ascii="Cambria Math" w:hAnsi="Cambria Math"/>
                                    <w:lang w:val="en-US"/>
                                  </w:rPr>
                                </w:rPrChange>
                              </w:rPr>
                            </m:ctrlPr>
                          </m:sSubPr>
                          <m:e>
                            <m:r>
                              <w:rPr>
                                <w:rFonts w:ascii="Cambria Math" w:hAnsi="Cambria Math"/>
                                <w:rPrChange w:id="1642" w:author="Proofed" w:date="2020-11-25T12:15:00Z">
                                  <w:rPr>
                                    <w:rFonts w:ascii="Cambria Math" w:hAnsi="Cambria Math"/>
                                    <w:lang w:val="en-US"/>
                                  </w:rPr>
                                </w:rPrChange>
                              </w:rPr>
                              <m:t>z</m:t>
                            </m:r>
                          </m:e>
                          <m:sub>
                            <m:r>
                              <m:rPr>
                                <m:sty m:val="p"/>
                              </m:rPr>
                              <w:rPr>
                                <w:rFonts w:ascii="Cambria Math" w:hAnsi="Cambria Math"/>
                                <w:rPrChange w:id="1643" w:author="Proofed" w:date="2020-11-25T12:15:00Z">
                                  <w:rPr>
                                    <w:rFonts w:ascii="Cambria Math" w:hAnsi="Cambria Math"/>
                                    <w:lang w:val="en-US"/>
                                  </w:rPr>
                                </w:rPrChange>
                              </w:rPr>
                              <m:t>2</m:t>
                            </m:r>
                          </m:sub>
                        </m:sSub>
                      </m:sub>
                      <m:sup>
                        <m:r>
                          <m:rPr>
                            <m:sty m:val="p"/>
                          </m:rPr>
                          <w:rPr>
                            <w:rFonts w:ascii="Cambria Math" w:hAnsi="Cambria Math"/>
                            <w:rPrChange w:id="1644" w:author="Proofed" w:date="2020-11-25T12:15:00Z">
                              <w:rPr>
                                <w:rFonts w:ascii="Cambria Math" w:hAnsi="Cambria Math"/>
                                <w:lang w:val="en-US"/>
                              </w:rPr>
                            </w:rPrChange>
                          </w:rPr>
                          <m:t>2</m:t>
                        </m:r>
                      </m:sup>
                    </m:sSubSup>
                  </m:den>
                </m:f>
                <m:r>
                  <m:rPr>
                    <m:sty m:val="p"/>
                  </m:rPr>
                  <w:rPr>
                    <w:rFonts w:ascii="Cambria Math" w:hAnsi="Cambria Math"/>
                    <w:rPrChange w:id="1645" w:author="Proofed" w:date="2020-11-25T12:15:00Z">
                      <w:rPr>
                        <w:rFonts w:ascii="Cambria Math" w:hAnsi="Cambria Math"/>
                        <w:lang w:val="en-US"/>
                      </w:rPr>
                    </w:rPrChange>
                  </w:rPr>
                  <m:t>;</m:t>
                </m:r>
              </m:oMath>
            </m:oMathPara>
          </w:p>
          <w:p w14:paraId="103CCBA7" w14:textId="0A3640B8" w:rsidR="005B2113" w:rsidRPr="007F3CB6" w:rsidRDefault="00E0333F" w:rsidP="005B2113">
            <w:pPr>
              <w:spacing w:before="120" w:after="120"/>
              <w:ind w:firstLine="0"/>
              <w:jc w:val="left"/>
            </w:pPr>
            <m:oMath>
              <m:sSubSup>
                <m:sSubSupPr>
                  <m:ctrlPr>
                    <w:rPr>
                      <w:rFonts w:ascii="Cambria Math" w:hAnsi="Cambria Math"/>
                      <w:rPrChange w:id="1646" w:author="Proofed" w:date="2020-11-25T12:15:00Z">
                        <w:rPr>
                          <w:rFonts w:ascii="Cambria Math" w:hAnsi="Cambria Math"/>
                          <w:lang w:val="en-US"/>
                        </w:rPr>
                      </w:rPrChange>
                    </w:rPr>
                  </m:ctrlPr>
                </m:sSubSupPr>
                <m:e>
                  <m:r>
                    <w:rPr>
                      <w:rFonts w:ascii="Cambria Math" w:hAnsi="Cambria Math"/>
                      <w:rPrChange w:id="1647" w:author="Proofed" w:date="2020-11-25T12:15:00Z">
                        <w:rPr>
                          <w:rFonts w:ascii="Cambria Math" w:hAnsi="Cambria Math"/>
                          <w:lang w:val="en-US"/>
                        </w:rPr>
                      </w:rPrChange>
                    </w:rPr>
                    <m:t>σ</m:t>
                  </m:r>
                </m:e>
                <m:sub>
                  <m:sSub>
                    <m:sSubPr>
                      <m:ctrlPr>
                        <w:rPr>
                          <w:rFonts w:ascii="Cambria Math" w:hAnsi="Cambria Math"/>
                          <w:i/>
                          <w:rPrChange w:id="1648" w:author="Proofed" w:date="2020-11-25T12:15:00Z">
                            <w:rPr>
                              <w:rFonts w:ascii="Cambria Math" w:hAnsi="Cambria Math"/>
                              <w:i/>
                              <w:lang w:val="en-US"/>
                            </w:rPr>
                          </w:rPrChange>
                        </w:rPr>
                      </m:ctrlPr>
                    </m:sSubPr>
                    <m:e>
                      <m:r>
                        <w:rPr>
                          <w:rFonts w:ascii="Cambria Math" w:hAnsi="Cambria Math"/>
                          <w:rPrChange w:id="1649" w:author="Proofed" w:date="2020-11-25T12:15:00Z">
                            <w:rPr>
                              <w:rFonts w:ascii="Cambria Math" w:hAnsi="Cambria Math"/>
                              <w:lang w:val="en-US"/>
                            </w:rPr>
                          </w:rPrChange>
                        </w:rPr>
                        <m:t>y</m:t>
                      </m:r>
                    </m:e>
                    <m:sub>
                      <m:r>
                        <w:rPr>
                          <w:rFonts w:ascii="Cambria Math" w:hAnsi="Cambria Math"/>
                          <w:rPrChange w:id="1650" w:author="Proofed" w:date="2020-11-25T12:15:00Z">
                            <w:rPr>
                              <w:rFonts w:ascii="Cambria Math" w:hAnsi="Cambria Math"/>
                              <w:lang w:val="en-US"/>
                            </w:rPr>
                          </w:rPrChange>
                        </w:rPr>
                        <m:t>0</m:t>
                      </m:r>
                    </m:sub>
                  </m:sSub>
                </m:sub>
                <m:sup>
                  <m:r>
                    <m:rPr>
                      <m:sty m:val="p"/>
                    </m:rPr>
                    <w:rPr>
                      <w:rFonts w:ascii="Cambria Math" w:hAnsi="Cambria Math"/>
                      <w:rPrChange w:id="1651" w:author="Proofed" w:date="2020-11-25T12:15:00Z">
                        <w:rPr>
                          <w:rFonts w:ascii="Cambria Math" w:hAnsi="Cambria Math"/>
                          <w:lang w:val="en-US"/>
                        </w:rPr>
                      </w:rPrChange>
                    </w:rPr>
                    <m:t>2</m:t>
                  </m:r>
                </m:sup>
              </m:sSubSup>
              <m:d>
                <m:dPr>
                  <m:ctrlPr>
                    <w:rPr>
                      <w:rFonts w:ascii="Cambria Math" w:hAnsi="Cambria Math"/>
                      <w:rPrChange w:id="1652" w:author="Proofed" w:date="2020-11-25T12:15:00Z">
                        <w:rPr>
                          <w:rFonts w:ascii="Cambria Math" w:hAnsi="Cambria Math"/>
                          <w:lang w:val="en-US"/>
                        </w:rPr>
                      </w:rPrChange>
                    </w:rPr>
                  </m:ctrlPr>
                </m:dPr>
                <m:e>
                  <m:sSub>
                    <m:sSubPr>
                      <m:ctrlPr>
                        <w:rPr>
                          <w:rFonts w:ascii="Cambria Math" w:hAnsi="Cambria Math"/>
                          <w:rPrChange w:id="1653" w:author="Proofed" w:date="2020-11-25T12:15:00Z">
                            <w:rPr>
                              <w:rFonts w:ascii="Cambria Math" w:hAnsi="Cambria Math"/>
                              <w:lang w:val="en-US"/>
                            </w:rPr>
                          </w:rPrChange>
                        </w:rPr>
                      </m:ctrlPr>
                    </m:sSubPr>
                    <m:e>
                      <m:r>
                        <w:rPr>
                          <w:rFonts w:ascii="Cambria Math" w:hAnsi="Cambria Math"/>
                          <w:rPrChange w:id="1654" w:author="Proofed" w:date="2020-11-25T12:15:00Z">
                            <w:rPr>
                              <w:rFonts w:ascii="Cambria Math" w:hAnsi="Cambria Math"/>
                              <w:lang w:val="en-US"/>
                            </w:rPr>
                          </w:rPrChange>
                        </w:rPr>
                        <m:t>t</m:t>
                      </m:r>
                    </m:e>
                    <m:sub>
                      <m:r>
                        <w:rPr>
                          <w:rFonts w:ascii="Cambria Math" w:hAnsi="Cambria Math"/>
                          <w:rPrChange w:id="1655" w:author="Proofed" w:date="2020-11-25T12:15:00Z">
                            <w:rPr>
                              <w:rFonts w:ascii="Cambria Math" w:hAnsi="Cambria Math"/>
                              <w:lang w:val="en-US"/>
                            </w:rPr>
                          </w:rPrChange>
                        </w:rPr>
                        <m:t>i</m:t>
                      </m:r>
                    </m:sub>
                  </m:sSub>
                </m:e>
              </m:d>
              <m:r>
                <m:rPr>
                  <m:sty m:val="p"/>
                </m:rPr>
                <w:rPr>
                  <w:rFonts w:ascii="Cambria Math" w:hAnsi="Cambria Math"/>
                  <w:rPrChange w:id="1656" w:author="Proofed" w:date="2020-11-25T12:15:00Z">
                    <w:rPr>
                      <w:rFonts w:ascii="Cambria Math" w:hAnsi="Cambria Math"/>
                      <w:lang w:val="en-US"/>
                    </w:rPr>
                  </w:rPrChange>
                </w:rPr>
                <m:t>=</m:t>
              </m:r>
              <m:sSubSup>
                <m:sSubSupPr>
                  <m:ctrlPr>
                    <w:rPr>
                      <w:rFonts w:ascii="Cambria Math" w:hAnsi="Cambria Math"/>
                      <w:rPrChange w:id="1657" w:author="Proofed" w:date="2020-11-25T12:15:00Z">
                        <w:rPr>
                          <w:rFonts w:ascii="Cambria Math" w:hAnsi="Cambria Math"/>
                          <w:lang w:val="en-US"/>
                        </w:rPr>
                      </w:rPrChange>
                    </w:rPr>
                  </m:ctrlPr>
                </m:sSubSupPr>
                <m:e>
                  <m:r>
                    <w:rPr>
                      <w:rFonts w:ascii="Cambria Math" w:hAnsi="Cambria Math"/>
                      <w:rPrChange w:id="1658" w:author="Proofed" w:date="2020-11-25T12:15:00Z">
                        <w:rPr>
                          <w:rFonts w:ascii="Cambria Math" w:hAnsi="Cambria Math"/>
                          <w:lang w:val="en-US"/>
                        </w:rPr>
                      </w:rPrChange>
                    </w:rPr>
                    <m:t>σ</m:t>
                  </m:r>
                </m:e>
                <m:sub>
                  <m:sSub>
                    <m:sSubPr>
                      <m:ctrlPr>
                        <w:rPr>
                          <w:rFonts w:ascii="Cambria Math" w:hAnsi="Cambria Math"/>
                          <w:i/>
                          <w:rPrChange w:id="1659" w:author="Proofed" w:date="2020-11-25T12:15:00Z">
                            <w:rPr>
                              <w:rFonts w:ascii="Cambria Math" w:hAnsi="Cambria Math"/>
                              <w:i/>
                              <w:lang w:val="en-US"/>
                            </w:rPr>
                          </w:rPrChange>
                        </w:rPr>
                      </m:ctrlPr>
                    </m:sSubPr>
                    <m:e>
                      <m:r>
                        <w:rPr>
                          <w:rFonts w:ascii="Cambria Math" w:hAnsi="Cambria Math"/>
                          <w:rPrChange w:id="1660" w:author="Proofed" w:date="2020-11-25T12:15:00Z">
                            <w:rPr>
                              <w:rFonts w:ascii="Cambria Math" w:hAnsi="Cambria Math"/>
                              <w:lang w:val="en-US"/>
                            </w:rPr>
                          </w:rPrChange>
                        </w:rPr>
                        <m:t>y</m:t>
                      </m:r>
                    </m:e>
                    <m:sub>
                      <m:r>
                        <w:rPr>
                          <w:rFonts w:ascii="Cambria Math" w:hAnsi="Cambria Math"/>
                          <w:rPrChange w:id="1661" w:author="Proofed" w:date="2020-11-25T12:15:00Z">
                            <w:rPr>
                              <w:rFonts w:ascii="Cambria Math" w:hAnsi="Cambria Math"/>
                              <w:lang w:val="en-US"/>
                            </w:rPr>
                          </w:rPrChange>
                        </w:rPr>
                        <m:t>0</m:t>
                      </m:r>
                    </m:sub>
                  </m:sSub>
                </m:sub>
                <m:sup>
                  <m:r>
                    <m:rPr>
                      <m:sty m:val="p"/>
                    </m:rPr>
                    <w:rPr>
                      <w:rFonts w:ascii="Cambria Math" w:hAnsi="Cambria Math"/>
                      <w:rPrChange w:id="1662" w:author="Proofed" w:date="2020-11-25T12:15:00Z">
                        <w:rPr>
                          <w:rFonts w:ascii="Cambria Math" w:hAnsi="Cambria Math"/>
                          <w:lang w:val="en-US"/>
                        </w:rPr>
                      </w:rPrChange>
                    </w:rPr>
                    <m:t>2</m:t>
                  </m:r>
                </m:sup>
              </m:sSubSup>
              <m:d>
                <m:dPr>
                  <m:ctrlPr>
                    <w:rPr>
                      <w:rFonts w:ascii="Cambria Math" w:hAnsi="Cambria Math"/>
                      <w:rPrChange w:id="1663" w:author="Proofed" w:date="2020-11-25T12:15:00Z">
                        <w:rPr>
                          <w:rFonts w:ascii="Cambria Math" w:hAnsi="Cambria Math"/>
                          <w:lang w:val="en-US"/>
                        </w:rPr>
                      </w:rPrChange>
                    </w:rPr>
                  </m:ctrlPr>
                </m:dPr>
                <m:e>
                  <m:sSub>
                    <m:sSubPr>
                      <m:ctrlPr>
                        <w:rPr>
                          <w:rFonts w:ascii="Cambria Math" w:hAnsi="Cambria Math"/>
                          <w:rPrChange w:id="1664" w:author="Proofed" w:date="2020-11-25T12:15:00Z">
                            <w:rPr>
                              <w:rFonts w:ascii="Cambria Math" w:hAnsi="Cambria Math"/>
                              <w:lang w:val="en-US"/>
                            </w:rPr>
                          </w:rPrChange>
                        </w:rPr>
                      </m:ctrlPr>
                    </m:sSubPr>
                    <m:e>
                      <m:r>
                        <w:rPr>
                          <w:rFonts w:ascii="Cambria Math" w:hAnsi="Cambria Math"/>
                          <w:rPrChange w:id="1665" w:author="Proofed" w:date="2020-11-25T12:15:00Z">
                            <w:rPr>
                              <w:rFonts w:ascii="Cambria Math" w:hAnsi="Cambria Math"/>
                              <w:lang w:val="en-US"/>
                            </w:rPr>
                          </w:rPrChange>
                        </w:rPr>
                        <m:t>t</m:t>
                      </m:r>
                    </m:e>
                    <m:sub>
                      <m:r>
                        <w:rPr>
                          <w:rFonts w:ascii="Cambria Math" w:hAnsi="Cambria Math"/>
                          <w:rPrChange w:id="1666" w:author="Proofed" w:date="2020-11-25T12:15:00Z">
                            <w:rPr>
                              <w:rFonts w:ascii="Cambria Math" w:hAnsi="Cambria Math"/>
                              <w:lang w:val="en-US"/>
                            </w:rPr>
                          </w:rPrChange>
                        </w:rPr>
                        <m:t>i</m:t>
                      </m:r>
                      <m:r>
                        <m:rPr>
                          <m:sty m:val="p"/>
                        </m:rPr>
                        <w:rPr>
                          <w:rFonts w:ascii="Cambria Math" w:hAnsi="Cambria Math"/>
                          <w:rPrChange w:id="1667" w:author="Proofed" w:date="2020-11-25T12:15:00Z">
                            <w:rPr>
                              <w:rFonts w:ascii="Cambria Math" w:hAnsi="Cambria Math"/>
                              <w:lang w:val="en-US"/>
                            </w:rPr>
                          </w:rPrChange>
                        </w:rPr>
                        <m:t>-1</m:t>
                      </m:r>
                    </m:sub>
                  </m:sSub>
                </m:e>
              </m:d>
              <m:r>
                <m:rPr>
                  <m:sty m:val="p"/>
                </m:rPr>
                <w:rPr>
                  <w:rFonts w:ascii="Cambria Math" w:hAnsi="Cambria Math"/>
                  <w:rPrChange w:id="1668" w:author="Proofed" w:date="2020-11-25T12:15:00Z">
                    <w:rPr>
                      <w:rFonts w:ascii="Cambria Math" w:hAnsi="Cambria Math"/>
                      <w:lang w:val="en-US"/>
                    </w:rPr>
                  </w:rPrChange>
                </w:rPr>
                <m:t>+</m:t>
              </m:r>
              <m:sSubSup>
                <m:sSubSupPr>
                  <m:ctrlPr>
                    <w:rPr>
                      <w:rFonts w:ascii="Cambria Math" w:hAnsi="Cambria Math"/>
                      <w:rPrChange w:id="1669" w:author="Proofed" w:date="2020-11-25T12:15:00Z">
                        <w:rPr>
                          <w:rFonts w:ascii="Cambria Math" w:hAnsi="Cambria Math"/>
                          <w:lang w:val="en-US"/>
                        </w:rPr>
                      </w:rPrChange>
                    </w:rPr>
                  </m:ctrlPr>
                </m:sSubSupPr>
                <m:e>
                  <m:r>
                    <w:rPr>
                      <w:rFonts w:ascii="Cambria Math" w:hAnsi="Cambria Math"/>
                      <w:rPrChange w:id="1670" w:author="Proofed" w:date="2020-11-25T12:15:00Z">
                        <w:rPr>
                          <w:rFonts w:ascii="Cambria Math" w:hAnsi="Cambria Math"/>
                          <w:lang w:val="en-US"/>
                        </w:rPr>
                      </w:rPrChange>
                    </w:rPr>
                    <m:t>σ</m:t>
                  </m:r>
                </m:e>
                <m:sub>
                  <m:sSub>
                    <m:sSubPr>
                      <m:ctrlPr>
                        <w:rPr>
                          <w:rFonts w:ascii="Cambria Math" w:hAnsi="Cambria Math"/>
                          <w:rPrChange w:id="1671" w:author="Proofed" w:date="2020-11-25T12:15:00Z">
                            <w:rPr>
                              <w:rFonts w:ascii="Cambria Math" w:hAnsi="Cambria Math"/>
                              <w:lang w:val="en-US"/>
                            </w:rPr>
                          </w:rPrChange>
                        </w:rPr>
                      </m:ctrlPr>
                    </m:sSubPr>
                    <m:e>
                      <m:r>
                        <w:rPr>
                          <w:rFonts w:ascii="Cambria Math" w:hAnsi="Cambria Math"/>
                          <w:rPrChange w:id="1672" w:author="Proofed" w:date="2020-11-25T12:15:00Z">
                            <w:rPr>
                              <w:rFonts w:ascii="Cambria Math" w:hAnsi="Cambria Math"/>
                              <w:lang w:val="en-US"/>
                            </w:rPr>
                          </w:rPrChange>
                        </w:rPr>
                        <m:t>z</m:t>
                      </m:r>
                    </m:e>
                    <m:sub>
                      <m:r>
                        <m:rPr>
                          <m:sty m:val="p"/>
                        </m:rPr>
                        <w:rPr>
                          <w:rFonts w:ascii="Cambria Math" w:hAnsi="Cambria Math"/>
                          <w:rPrChange w:id="1673" w:author="Proofed" w:date="2020-11-25T12:15:00Z">
                            <w:rPr>
                              <w:rFonts w:ascii="Cambria Math" w:hAnsi="Cambria Math"/>
                              <w:lang w:val="en-US"/>
                            </w:rPr>
                          </w:rPrChange>
                        </w:rPr>
                        <m:t>1</m:t>
                      </m:r>
                    </m:sub>
                  </m:sSub>
                </m:sub>
                <m:sup>
                  <m:r>
                    <m:rPr>
                      <m:sty m:val="p"/>
                    </m:rPr>
                    <w:rPr>
                      <w:rFonts w:ascii="Cambria Math" w:hAnsi="Cambria Math"/>
                      <w:rPrChange w:id="1674" w:author="Proofed" w:date="2020-11-25T12:15:00Z">
                        <w:rPr>
                          <w:rFonts w:ascii="Cambria Math" w:hAnsi="Cambria Math"/>
                          <w:lang w:val="en-US"/>
                        </w:rPr>
                      </w:rPrChange>
                    </w:rPr>
                    <m:t>2</m:t>
                  </m:r>
                </m:sup>
              </m:sSubSup>
            </m:oMath>
            <w:ins w:id="1675" w:author="Proofed" w:date="2020-11-25T12:15:00Z">
              <w:r w:rsidR="00E57078">
                <w:t>,</w:t>
              </w:r>
            </w:ins>
          </w:p>
        </w:tc>
        <w:tc>
          <w:tcPr>
            <w:tcW w:w="425" w:type="dxa"/>
            <w:tcMar>
              <w:left w:w="0" w:type="dxa"/>
              <w:right w:w="0" w:type="dxa"/>
            </w:tcMar>
            <w:vAlign w:val="center"/>
          </w:tcPr>
          <w:p w14:paraId="075D7673" w14:textId="6E5F4D32" w:rsidR="005B2113" w:rsidRPr="0028573B" w:rsidRDefault="005B2113" w:rsidP="005B2113">
            <w:pPr>
              <w:spacing w:before="120" w:after="120"/>
              <w:ind w:firstLine="0"/>
              <w:jc w:val="right"/>
              <w:rPr>
                <w:szCs w:val="20"/>
              </w:rPr>
            </w:pPr>
            <w:r w:rsidRPr="0028573B">
              <w:rPr>
                <w:rPrChange w:id="1676" w:author="Proofed" w:date="2020-11-25T12:15:00Z">
                  <w:rPr>
                    <w:lang w:val="de-DE"/>
                  </w:rPr>
                </w:rPrChange>
              </w:rPr>
              <w:fldChar w:fldCharType="begin"/>
            </w:r>
            <w:r w:rsidRPr="0028573B">
              <w:rPr>
                <w:rPrChange w:id="1677" w:author="Proofed" w:date="2020-11-25T12:15:00Z">
                  <w:rPr>
                    <w:lang w:val="de-DE"/>
                  </w:rPr>
                </w:rPrChange>
              </w:rPr>
              <w:instrText xml:space="preserve"> SEQ "Equation" \# (0) \* MERGEFORMAT </w:instrText>
            </w:r>
            <w:r w:rsidRPr="0028573B">
              <w:rPr>
                <w:rPrChange w:id="1678" w:author="Proofed" w:date="2020-11-25T12:15:00Z">
                  <w:rPr>
                    <w:lang w:val="de-DE"/>
                  </w:rPr>
                </w:rPrChange>
              </w:rPr>
              <w:fldChar w:fldCharType="separate"/>
            </w:r>
            <w:r w:rsidR="00EB685D" w:rsidRPr="0028573B">
              <w:rPr>
                <w:rPrChange w:id="1679" w:author="Proofed" w:date="2020-11-25T12:15:00Z">
                  <w:rPr>
                    <w:lang w:val="de-DE"/>
                  </w:rPr>
                </w:rPrChange>
              </w:rPr>
              <w:t>(10)</w:t>
            </w:r>
            <w:r w:rsidRPr="0028573B">
              <w:rPr>
                <w:rPrChange w:id="1680" w:author="Proofed" w:date="2020-11-25T12:15:00Z">
                  <w:rPr>
                    <w:lang w:val="de-DE"/>
                  </w:rPr>
                </w:rPrChange>
              </w:rPr>
              <w:fldChar w:fldCharType="end"/>
            </w:r>
          </w:p>
        </w:tc>
      </w:tr>
    </w:tbl>
    <w:bookmarkEnd w:id="1610"/>
    <w:p w14:paraId="1620D242" w14:textId="0FA960D8" w:rsidR="00600BB1" w:rsidRPr="0028573B" w:rsidRDefault="00265678" w:rsidP="005B2113">
      <w:pPr>
        <w:ind w:firstLine="0"/>
        <w:rPr>
          <w:rPrChange w:id="1681" w:author="Proofed" w:date="2020-11-25T12:15:00Z">
            <w:rPr>
              <w:lang w:val="en-US"/>
            </w:rPr>
          </w:rPrChange>
        </w:rPr>
      </w:pPr>
      <w:r w:rsidRPr="0028573B">
        <w:rPr>
          <w:rPrChange w:id="1682" w:author="Proofed" w:date="2020-11-25T12:15:00Z">
            <w:rPr>
              <w:lang w:val="en-US"/>
            </w:rPr>
          </w:rPrChange>
        </w:rPr>
        <w:t xml:space="preserve">where </w:t>
      </w:r>
      <m:oMath>
        <m:r>
          <w:rPr>
            <w:rFonts w:ascii="Cambria Math" w:hAnsi="Cambria Math"/>
            <w:rPrChange w:id="1683" w:author="Proofed" w:date="2020-11-25T12:15:00Z">
              <w:rPr>
                <w:rFonts w:ascii="Cambria Math" w:hAnsi="Cambria Math"/>
                <w:lang w:val="en-US"/>
              </w:rPr>
            </w:rPrChange>
          </w:rPr>
          <m:t>K</m:t>
        </m:r>
        <m:d>
          <m:dPr>
            <m:ctrlPr>
              <w:rPr>
                <w:rFonts w:ascii="Cambria Math" w:hAnsi="Cambria Math"/>
                <w:rPrChange w:id="1684" w:author="Proofed" w:date="2020-11-25T12:15:00Z">
                  <w:rPr>
                    <w:rFonts w:ascii="Cambria Math" w:hAnsi="Cambria Math"/>
                    <w:lang w:val="en-US"/>
                  </w:rPr>
                </w:rPrChange>
              </w:rPr>
            </m:ctrlPr>
          </m:dPr>
          <m:e>
            <m:sSub>
              <m:sSubPr>
                <m:ctrlPr>
                  <w:rPr>
                    <w:rFonts w:ascii="Cambria Math" w:hAnsi="Cambria Math"/>
                    <w:rPrChange w:id="1685" w:author="Proofed" w:date="2020-11-25T12:15:00Z">
                      <w:rPr>
                        <w:rFonts w:ascii="Cambria Math" w:hAnsi="Cambria Math"/>
                        <w:lang w:val="en-US"/>
                      </w:rPr>
                    </w:rPrChange>
                  </w:rPr>
                </m:ctrlPr>
              </m:sSubPr>
              <m:e>
                <m:r>
                  <w:rPr>
                    <w:rFonts w:ascii="Cambria Math" w:hAnsi="Cambria Math"/>
                    <w:rPrChange w:id="1686" w:author="Proofed" w:date="2020-11-25T12:15:00Z">
                      <w:rPr>
                        <w:rFonts w:ascii="Cambria Math" w:hAnsi="Cambria Math"/>
                        <w:lang w:val="en-US"/>
                      </w:rPr>
                    </w:rPrChange>
                  </w:rPr>
                  <m:t>t</m:t>
                </m:r>
              </m:e>
              <m:sub>
                <m:r>
                  <w:rPr>
                    <w:rFonts w:ascii="Cambria Math" w:hAnsi="Cambria Math"/>
                    <w:rPrChange w:id="1687" w:author="Proofed" w:date="2020-11-25T12:15:00Z">
                      <w:rPr>
                        <w:rFonts w:ascii="Cambria Math" w:hAnsi="Cambria Math"/>
                        <w:lang w:val="en-US"/>
                      </w:rPr>
                    </w:rPrChange>
                  </w:rPr>
                  <m:t>i</m:t>
                </m:r>
              </m:sub>
            </m:sSub>
          </m:e>
        </m:d>
      </m:oMath>
      <w:r w:rsidR="00600BB1" w:rsidRPr="0028573B">
        <w:rPr>
          <w:rPrChange w:id="1688" w:author="Proofed" w:date="2020-11-25T12:15:00Z">
            <w:rPr>
              <w:lang w:val="en-US"/>
            </w:rPr>
          </w:rPrChange>
        </w:rPr>
        <w:t xml:space="preserve"> is the Kalman </w:t>
      </w:r>
      <w:del w:id="1689" w:author="Proofed" w:date="2020-11-25T12:15:00Z">
        <w:r w:rsidR="00600BB1" w:rsidRPr="00884A9A">
          <w:rPr>
            <w:lang w:val="en-US"/>
          </w:rPr>
          <w:delText>Gain</w:delText>
        </w:r>
      </w:del>
      <w:ins w:id="1690" w:author="Proofed" w:date="2020-11-25T12:15:00Z">
        <w:r w:rsidR="00E57078">
          <w:t>g</w:t>
        </w:r>
        <w:r w:rsidR="00600BB1" w:rsidRPr="0028573B">
          <w:t>ain</w:t>
        </w:r>
      </w:ins>
      <w:r w:rsidR="00600BB1" w:rsidRPr="0028573B">
        <w:rPr>
          <w:rPrChange w:id="1691" w:author="Proofed" w:date="2020-11-25T12:15:00Z">
            <w:rPr>
              <w:lang w:val="en-US"/>
            </w:rPr>
          </w:rPrChange>
        </w:rPr>
        <w:t xml:space="preserve">. </w:t>
      </w:r>
    </w:p>
    <w:p w14:paraId="042EF17E" w14:textId="6FF4EAF9" w:rsidR="00600BB1" w:rsidRPr="0028573B" w:rsidRDefault="00600BB1" w:rsidP="00600BB1">
      <w:pPr>
        <w:rPr>
          <w:rPrChange w:id="1692" w:author="Proofed" w:date="2020-11-25T12:15:00Z">
            <w:rPr>
              <w:lang w:val="en-US"/>
            </w:rPr>
          </w:rPrChange>
        </w:rPr>
      </w:pPr>
      <w:r w:rsidRPr="0028573B">
        <w:rPr>
          <w:rPrChange w:id="1693" w:author="Proofed" w:date="2020-11-25T12:15:00Z">
            <w:rPr>
              <w:lang w:val="en-US"/>
            </w:rPr>
          </w:rPrChange>
        </w:rPr>
        <w:t>In</w:t>
      </w:r>
      <w:ins w:id="1694" w:author="Proofed" w:date="2020-11-25T12:15:00Z">
        <w:r w:rsidRPr="0028573B">
          <w:t xml:space="preserve"> </w:t>
        </w:r>
        <w:r w:rsidR="00E57078">
          <w:t>the</w:t>
        </w:r>
      </w:ins>
      <w:r w:rsidR="00E57078">
        <w:rPr>
          <w:rPrChange w:id="1695" w:author="Proofed" w:date="2020-11-25T12:15:00Z">
            <w:rPr>
              <w:lang w:val="en-US"/>
            </w:rPr>
          </w:rPrChange>
        </w:rPr>
        <w:t xml:space="preserve"> </w:t>
      </w:r>
      <w:r w:rsidRPr="0028573B">
        <w:rPr>
          <w:rPrChange w:id="1696" w:author="Proofed" w:date="2020-11-25T12:15:00Z">
            <w:rPr>
              <w:lang w:val="en-US"/>
            </w:rPr>
          </w:rPrChange>
        </w:rPr>
        <w:t xml:space="preserve">RE context, the Kalman filter improves the alignment of </w:t>
      </w:r>
      <w:ins w:id="1697" w:author="Proofed" w:date="2020-11-25T12:15:00Z">
        <w:r w:rsidR="00E57078">
          <w:t xml:space="preserve">the </w:t>
        </w:r>
      </w:ins>
      <w:r w:rsidRPr="0028573B">
        <w:rPr>
          <w:rPrChange w:id="1698" w:author="Proofed" w:date="2020-11-25T12:15:00Z">
            <w:rPr>
              <w:lang w:val="en-US"/>
            </w:rPr>
          </w:rPrChange>
        </w:rPr>
        <w:t xml:space="preserve">point clouds by </w:t>
      </w:r>
      <w:del w:id="1699" w:author="Proofed" w:date="2020-11-25T12:15:00Z">
        <w:r w:rsidRPr="00884A9A">
          <w:rPr>
            <w:lang w:val="en-US"/>
          </w:rPr>
          <w:delText>minimizing</w:delText>
        </w:r>
      </w:del>
      <w:ins w:id="1700" w:author="Proofed" w:date="2020-11-25T12:15:00Z">
        <w:r w:rsidRPr="0028573B">
          <w:t>minimi</w:t>
        </w:r>
        <w:r w:rsidR="00E57078">
          <w:t>s</w:t>
        </w:r>
        <w:r w:rsidRPr="0028573B">
          <w:t>ing</w:t>
        </w:r>
      </w:ins>
      <w:r w:rsidRPr="0028573B">
        <w:rPr>
          <w:rPrChange w:id="1701" w:author="Proofed" w:date="2020-11-25T12:15:00Z">
            <w:rPr>
              <w:lang w:val="en-US"/>
            </w:rPr>
          </w:rPrChange>
        </w:rPr>
        <w:t xml:space="preserve"> the mean square error of the estimated locations</w:t>
      </w:r>
      <w:r w:rsidR="00BC6A33" w:rsidRPr="0028573B">
        <w:rPr>
          <w:rPrChange w:id="1702" w:author="Proofed" w:date="2020-11-25T12:15:00Z">
            <w:rPr>
              <w:lang w:val="en-US"/>
            </w:rPr>
          </w:rPrChange>
        </w:rPr>
        <w:t>.</w:t>
      </w:r>
    </w:p>
    <w:p w14:paraId="17AC36A6" w14:textId="5D591568" w:rsidR="00AE7F62" w:rsidRPr="0028573B" w:rsidRDefault="00AE7F62" w:rsidP="00AE7F62">
      <w:pPr>
        <w:pStyle w:val="Level1Title"/>
        <w:rPr>
          <w:rPrChange w:id="1703" w:author="Proofed" w:date="2020-11-25T12:15:00Z">
            <w:rPr>
              <w:lang w:val="en-US"/>
            </w:rPr>
          </w:rPrChange>
        </w:rPr>
      </w:pPr>
      <w:r w:rsidRPr="0028573B">
        <w:rPr>
          <w:rPrChange w:id="1704" w:author="Proofed" w:date="2020-11-25T12:15:00Z">
            <w:rPr>
              <w:lang w:val="en-US"/>
            </w:rPr>
          </w:rPrChange>
        </w:rPr>
        <w:t>SIMULATED RESULTS</w:t>
      </w:r>
    </w:p>
    <w:p w14:paraId="06EEF21A" w14:textId="72BAC256" w:rsidR="0005776F" w:rsidRPr="0028573B" w:rsidRDefault="0005776F" w:rsidP="0005776F">
      <w:pPr>
        <w:pStyle w:val="Caption"/>
        <w:keepNext/>
        <w:framePr w:w="4961" w:vSpace="284" w:wrap="notBeside" w:vAnchor="page" w:hAnchor="page" w:x="849" w:y="12201"/>
        <w:spacing w:after="120"/>
        <w:ind w:firstLine="0"/>
        <w:rPr>
          <w:rFonts w:ascii="Calibri" w:hAnsi="Calibri"/>
          <w:b w:val="0"/>
          <w:bCs w:val="0"/>
          <w:sz w:val="16"/>
          <w:szCs w:val="24"/>
        </w:rPr>
      </w:pPr>
      <w:bookmarkStart w:id="1705" w:name="_Ref54934002"/>
      <w:bookmarkStart w:id="1706" w:name="_Hlk23931041"/>
      <w:r w:rsidRPr="0028573B">
        <w:rPr>
          <w:rFonts w:ascii="Calibri" w:hAnsi="Calibri"/>
          <w:b w:val="0"/>
          <w:bCs w:val="0"/>
          <w:sz w:val="16"/>
          <w:szCs w:val="24"/>
        </w:rPr>
        <w:t xml:space="preserve">Table </w:t>
      </w:r>
      <w:r w:rsidRPr="0028573B">
        <w:rPr>
          <w:rFonts w:ascii="Calibri" w:hAnsi="Calibri"/>
          <w:b w:val="0"/>
          <w:bCs w:val="0"/>
          <w:sz w:val="16"/>
          <w:szCs w:val="24"/>
        </w:rPr>
        <w:fldChar w:fldCharType="begin"/>
      </w:r>
      <w:r w:rsidRPr="0028573B">
        <w:rPr>
          <w:rFonts w:ascii="Calibri" w:hAnsi="Calibri"/>
          <w:b w:val="0"/>
          <w:bCs w:val="0"/>
          <w:sz w:val="16"/>
          <w:szCs w:val="24"/>
        </w:rPr>
        <w:instrText xml:space="preserve"> SEQ Table \* ARABIC </w:instrText>
      </w:r>
      <w:r w:rsidRPr="0028573B">
        <w:rPr>
          <w:rFonts w:ascii="Calibri" w:hAnsi="Calibri"/>
          <w:b w:val="0"/>
          <w:bCs w:val="0"/>
          <w:sz w:val="16"/>
          <w:szCs w:val="24"/>
        </w:rPr>
        <w:fldChar w:fldCharType="separate"/>
      </w:r>
      <w:r w:rsidR="00EB685D" w:rsidRPr="0028573B">
        <w:rPr>
          <w:rFonts w:ascii="Calibri" w:hAnsi="Calibri"/>
          <w:b w:val="0"/>
          <w:bCs w:val="0"/>
          <w:noProof/>
          <w:sz w:val="16"/>
          <w:szCs w:val="24"/>
        </w:rPr>
        <w:t>1</w:t>
      </w:r>
      <w:r w:rsidRPr="0028573B">
        <w:rPr>
          <w:rFonts w:ascii="Calibri" w:hAnsi="Calibri"/>
          <w:b w:val="0"/>
          <w:bCs w:val="0"/>
          <w:sz w:val="16"/>
          <w:szCs w:val="24"/>
        </w:rPr>
        <w:fldChar w:fldCharType="end"/>
      </w:r>
      <w:bookmarkEnd w:id="1705"/>
      <w:r w:rsidRPr="0028573B">
        <w:rPr>
          <w:rFonts w:ascii="Calibri" w:hAnsi="Calibri"/>
          <w:b w:val="0"/>
          <w:bCs w:val="0"/>
          <w:sz w:val="16"/>
          <w:szCs w:val="24"/>
        </w:rPr>
        <w:t xml:space="preserve">: </w:t>
      </w:r>
      <w:del w:id="1707" w:author="Proofed" w:date="2020-11-25T12:15:00Z">
        <w:r w:rsidRPr="002438E3">
          <w:rPr>
            <w:rFonts w:ascii="Calibri" w:hAnsi="Calibri"/>
            <w:b w:val="0"/>
            <w:bCs w:val="0"/>
            <w:sz w:val="16"/>
            <w:szCs w:val="24"/>
          </w:rPr>
          <w:delText>measurements</w:delText>
        </w:r>
      </w:del>
      <w:ins w:id="1708" w:author="Proofed" w:date="2020-11-25T12:15:00Z">
        <w:r w:rsidR="00E57078">
          <w:rPr>
            <w:rFonts w:ascii="Calibri" w:hAnsi="Calibri"/>
            <w:b w:val="0"/>
            <w:bCs w:val="0"/>
            <w:sz w:val="16"/>
            <w:szCs w:val="24"/>
          </w:rPr>
          <w:t>M</w:t>
        </w:r>
        <w:r w:rsidRPr="0028573B">
          <w:rPr>
            <w:rFonts w:ascii="Calibri" w:hAnsi="Calibri"/>
            <w:b w:val="0"/>
            <w:bCs w:val="0"/>
            <w:sz w:val="16"/>
            <w:szCs w:val="24"/>
          </w:rPr>
          <w:t>easurements</w:t>
        </w:r>
      </w:ins>
      <w:r w:rsidRPr="0028573B">
        <w:rPr>
          <w:rFonts w:ascii="Calibri" w:hAnsi="Calibri"/>
          <w:b w:val="0"/>
          <w:bCs w:val="0"/>
          <w:sz w:val="16"/>
          <w:szCs w:val="24"/>
        </w:rPr>
        <w:t xml:space="preserve"> by means</w:t>
      </w:r>
      <w:r w:rsidR="00E57078">
        <w:rPr>
          <w:rFonts w:ascii="Calibri" w:hAnsi="Calibri"/>
          <w:b w:val="0"/>
          <w:bCs w:val="0"/>
          <w:sz w:val="16"/>
          <w:szCs w:val="24"/>
        </w:rPr>
        <w:t xml:space="preserve"> </w:t>
      </w:r>
      <w:ins w:id="1709" w:author="Proofed" w:date="2020-11-25T12:15:00Z">
        <w:r w:rsidR="00E57078">
          <w:rPr>
            <w:rFonts w:ascii="Calibri" w:hAnsi="Calibri"/>
            <w:b w:val="0"/>
            <w:bCs w:val="0"/>
            <w:sz w:val="16"/>
            <w:szCs w:val="24"/>
          </w:rPr>
          <w:t>of</w:t>
        </w:r>
        <w:r w:rsidRPr="0028573B">
          <w:rPr>
            <w:rFonts w:ascii="Calibri" w:hAnsi="Calibri"/>
            <w:b w:val="0"/>
            <w:bCs w:val="0"/>
            <w:sz w:val="16"/>
            <w:szCs w:val="24"/>
          </w:rPr>
          <w:t xml:space="preserve"> </w:t>
        </w:r>
      </w:ins>
      <w:r w:rsidRPr="0028573B">
        <w:rPr>
          <w:rFonts w:ascii="Calibri" w:hAnsi="Calibri"/>
          <w:b w:val="0"/>
          <w:bCs w:val="0"/>
          <w:sz w:val="16"/>
          <w:szCs w:val="24"/>
        </w:rPr>
        <w:t>the HIL simulation</w:t>
      </w:r>
      <w:del w:id="1710" w:author="Proofed" w:date="2020-11-25T12:15:00Z">
        <w:r>
          <w:rPr>
            <w:rFonts w:ascii="Calibri" w:hAnsi="Calibri"/>
            <w:b w:val="0"/>
            <w:bCs w:val="0"/>
            <w:sz w:val="16"/>
            <w:szCs w:val="24"/>
          </w:rPr>
          <w:delText>, in</w:delText>
        </w:r>
        <w:r w:rsidRPr="002438E3">
          <w:rPr>
            <w:rFonts w:ascii="Calibri" w:hAnsi="Calibri"/>
            <w:b w:val="0"/>
            <w:bCs w:val="0"/>
            <w:sz w:val="16"/>
            <w:szCs w:val="24"/>
          </w:rPr>
          <w:delText xml:space="preserve"> </w:delText>
        </w:r>
      </w:del>
      <w:ins w:id="1711" w:author="Proofed" w:date="2020-11-25T12:15:00Z">
        <w:r w:rsidR="00E57078">
          <w:rPr>
            <w:rFonts w:ascii="Calibri" w:hAnsi="Calibri"/>
            <w:b w:val="0"/>
            <w:bCs w:val="0"/>
            <w:sz w:val="16"/>
            <w:szCs w:val="24"/>
          </w:rPr>
          <w:t xml:space="preserve"> (</w:t>
        </w:r>
      </w:ins>
      <w:r w:rsidRPr="0028573B">
        <w:rPr>
          <w:rFonts w:ascii="Calibri" w:hAnsi="Calibri"/>
          <w:b w:val="0"/>
          <w:bCs w:val="0"/>
          <w:sz w:val="16"/>
          <w:szCs w:val="24"/>
        </w:rPr>
        <w:t>mm</w:t>
      </w:r>
      <w:del w:id="1712" w:author="Proofed" w:date="2020-11-25T12:15:00Z">
        <w:r w:rsidRPr="002438E3">
          <w:rPr>
            <w:rFonts w:ascii="Calibri" w:hAnsi="Calibri"/>
            <w:b w:val="0"/>
            <w:bCs w:val="0"/>
            <w:sz w:val="16"/>
            <w:szCs w:val="24"/>
          </w:rPr>
          <w:delText>.</w:delText>
        </w:r>
      </w:del>
      <w:ins w:id="1713" w:author="Proofed" w:date="2020-11-25T12:15:00Z">
        <w:r w:rsidR="00E57078">
          <w:rPr>
            <w:rFonts w:ascii="Calibri" w:hAnsi="Calibri"/>
            <w:b w:val="0"/>
            <w:bCs w:val="0"/>
            <w:sz w:val="16"/>
            <w:szCs w:val="24"/>
          </w:rPr>
          <w:t>)</w:t>
        </w:r>
        <w:r w:rsidRPr="0028573B">
          <w:rPr>
            <w:rFonts w:ascii="Calibri" w:hAnsi="Calibri"/>
            <w:b w:val="0"/>
            <w:bCs w:val="0"/>
            <w:sz w:val="16"/>
            <w:szCs w:val="24"/>
          </w:rPr>
          <w:t>.</w:t>
        </w:r>
      </w:ins>
    </w:p>
    <w:tbl>
      <w:tblPr>
        <w:tblW w:w="5000" w:type="pct"/>
        <w:tblCellMar>
          <w:left w:w="0" w:type="dxa"/>
          <w:right w:w="0" w:type="dxa"/>
        </w:tblCellMar>
        <w:tblLook w:val="04A0" w:firstRow="1" w:lastRow="0" w:firstColumn="1" w:lastColumn="0" w:noHBand="0" w:noVBand="1"/>
      </w:tblPr>
      <w:tblGrid>
        <w:gridCol w:w="711"/>
        <w:gridCol w:w="1133"/>
        <w:gridCol w:w="1256"/>
        <w:gridCol w:w="936"/>
        <w:gridCol w:w="925"/>
      </w:tblGrid>
      <w:tr w:rsidR="0005776F" w:rsidRPr="0028573B" w14:paraId="678B7941" w14:textId="77777777" w:rsidTr="0005776F">
        <w:trPr>
          <w:trHeight w:hRule="exact" w:val="340"/>
        </w:trPr>
        <w:tc>
          <w:tcPr>
            <w:tcW w:w="717" w:type="pct"/>
            <w:tcBorders>
              <w:top w:val="single" w:sz="4" w:space="0" w:color="auto"/>
              <w:left w:val="nil"/>
              <w:bottom w:val="single" w:sz="4" w:space="0" w:color="auto"/>
              <w:right w:val="nil"/>
            </w:tcBorders>
            <w:vAlign w:val="center"/>
            <w:hideMark/>
          </w:tcPr>
          <w:bookmarkEnd w:id="1706"/>
          <w:p w14:paraId="17CA8984" w14:textId="77777777" w:rsidR="0005776F" w:rsidRPr="0028573B" w:rsidRDefault="0005776F" w:rsidP="0005776F">
            <w:pPr>
              <w:framePr w:w="4961" w:vSpace="284" w:wrap="notBeside" w:vAnchor="page" w:hAnchor="page" w:x="849" w:y="12201"/>
              <w:ind w:firstLine="0"/>
              <w:jc w:val="center"/>
              <w:rPr>
                <w:rFonts w:ascii="Calibri" w:hAnsi="Calibri" w:cs="Calibri"/>
                <w:b/>
                <w:sz w:val="16"/>
                <w:szCs w:val="16"/>
              </w:rPr>
            </w:pPr>
            <w:r w:rsidRPr="0028573B">
              <w:rPr>
                <w:rFonts w:ascii="Calibri" w:hAnsi="Calibri" w:cs="Calibri"/>
                <w:b/>
                <w:sz w:val="16"/>
                <w:szCs w:val="16"/>
              </w:rPr>
              <w:t>Step</w:t>
            </w:r>
          </w:p>
        </w:tc>
        <w:tc>
          <w:tcPr>
            <w:tcW w:w="1142" w:type="pct"/>
            <w:tcBorders>
              <w:top w:val="single" w:sz="4" w:space="0" w:color="auto"/>
              <w:left w:val="nil"/>
              <w:bottom w:val="single" w:sz="4" w:space="0" w:color="auto"/>
              <w:right w:val="nil"/>
            </w:tcBorders>
            <w:vAlign w:val="center"/>
            <w:hideMark/>
          </w:tcPr>
          <w:p w14:paraId="500A5E06" w14:textId="77777777" w:rsidR="0005776F" w:rsidRPr="0028573B" w:rsidRDefault="0005776F" w:rsidP="0005776F">
            <w:pPr>
              <w:framePr w:w="4961" w:vSpace="284" w:wrap="notBeside" w:vAnchor="page" w:hAnchor="page" w:x="849" w:y="12201"/>
              <w:ind w:firstLine="0"/>
              <w:jc w:val="center"/>
              <w:rPr>
                <w:rFonts w:ascii="Calibri" w:hAnsi="Calibri" w:cs="Calibri"/>
                <w:b/>
                <w:sz w:val="16"/>
                <w:szCs w:val="16"/>
              </w:rPr>
            </w:pPr>
            <w:r w:rsidRPr="0028573B">
              <w:rPr>
                <w:rFonts w:ascii="Calibri" w:hAnsi="Calibri" w:cs="Calibri"/>
                <w:b/>
                <w:sz w:val="16"/>
                <w:szCs w:val="16"/>
              </w:rPr>
              <w:t>Encoders</w:t>
            </w:r>
          </w:p>
        </w:tc>
        <w:tc>
          <w:tcPr>
            <w:tcW w:w="1266" w:type="pct"/>
            <w:tcBorders>
              <w:top w:val="single" w:sz="4" w:space="0" w:color="auto"/>
              <w:left w:val="nil"/>
              <w:bottom w:val="single" w:sz="4" w:space="0" w:color="auto"/>
              <w:right w:val="nil"/>
            </w:tcBorders>
            <w:vAlign w:val="center"/>
            <w:hideMark/>
          </w:tcPr>
          <w:p w14:paraId="38C5FA8D" w14:textId="77777777" w:rsidR="0005776F" w:rsidRPr="0028573B" w:rsidRDefault="0005776F" w:rsidP="0005776F">
            <w:pPr>
              <w:framePr w:w="4961" w:vSpace="284" w:wrap="notBeside" w:vAnchor="page" w:hAnchor="page" w:x="849" w:y="12201"/>
              <w:ind w:firstLine="0"/>
              <w:jc w:val="center"/>
              <w:rPr>
                <w:rFonts w:ascii="Calibri" w:hAnsi="Calibri" w:cs="Calibri"/>
                <w:b/>
                <w:sz w:val="16"/>
                <w:szCs w:val="16"/>
              </w:rPr>
            </w:pPr>
            <w:r w:rsidRPr="0028573B">
              <w:rPr>
                <w:rFonts w:ascii="Calibri" w:hAnsi="Calibri" w:cs="Calibri"/>
                <w:b/>
                <w:sz w:val="16"/>
                <w:szCs w:val="16"/>
              </w:rPr>
              <w:t>Ultrasonic sensor</w:t>
            </w:r>
          </w:p>
        </w:tc>
        <w:tc>
          <w:tcPr>
            <w:tcW w:w="943" w:type="pct"/>
            <w:tcBorders>
              <w:top w:val="single" w:sz="4" w:space="0" w:color="auto"/>
              <w:left w:val="nil"/>
              <w:bottom w:val="single" w:sz="4" w:space="0" w:color="auto"/>
              <w:right w:val="nil"/>
            </w:tcBorders>
            <w:vAlign w:val="center"/>
            <w:hideMark/>
          </w:tcPr>
          <w:p w14:paraId="1E29BC0E" w14:textId="77777777" w:rsidR="0005776F" w:rsidRPr="0028573B" w:rsidRDefault="0005776F" w:rsidP="0005776F">
            <w:pPr>
              <w:framePr w:w="4961" w:vSpace="284" w:wrap="notBeside" w:vAnchor="page" w:hAnchor="page" w:x="849" w:y="12201"/>
              <w:ind w:firstLine="0"/>
              <w:jc w:val="center"/>
              <w:rPr>
                <w:rFonts w:ascii="Calibri" w:hAnsi="Calibri" w:cs="Calibri"/>
                <w:b/>
                <w:sz w:val="16"/>
                <w:szCs w:val="16"/>
              </w:rPr>
            </w:pPr>
            <w:r w:rsidRPr="0028573B">
              <w:rPr>
                <w:rFonts w:ascii="Calibri" w:hAnsi="Calibri" w:cs="Calibri"/>
                <w:b/>
                <w:sz w:val="16"/>
                <w:szCs w:val="16"/>
              </w:rPr>
              <w:t>SDF</w:t>
            </w:r>
          </w:p>
        </w:tc>
        <w:tc>
          <w:tcPr>
            <w:tcW w:w="933" w:type="pct"/>
            <w:tcBorders>
              <w:top w:val="single" w:sz="4" w:space="0" w:color="auto"/>
              <w:left w:val="nil"/>
              <w:bottom w:val="single" w:sz="4" w:space="0" w:color="auto"/>
              <w:right w:val="nil"/>
            </w:tcBorders>
            <w:vAlign w:val="center"/>
            <w:hideMark/>
          </w:tcPr>
          <w:p w14:paraId="42202DD7" w14:textId="77777777" w:rsidR="0005776F" w:rsidRPr="0028573B" w:rsidRDefault="0005776F" w:rsidP="0005776F">
            <w:pPr>
              <w:framePr w:w="4961" w:vSpace="284" w:wrap="notBeside" w:vAnchor="page" w:hAnchor="page" w:x="849" w:y="12201"/>
              <w:ind w:firstLine="0"/>
              <w:jc w:val="center"/>
              <w:rPr>
                <w:rFonts w:ascii="Calibri" w:hAnsi="Calibri" w:cs="Calibri"/>
                <w:b/>
                <w:sz w:val="16"/>
                <w:szCs w:val="16"/>
              </w:rPr>
            </w:pPr>
            <w:r w:rsidRPr="0028573B">
              <w:rPr>
                <w:rFonts w:ascii="Calibri" w:hAnsi="Calibri" w:cs="Calibri"/>
                <w:b/>
                <w:sz w:val="16"/>
                <w:szCs w:val="16"/>
              </w:rPr>
              <w:t>Target</w:t>
            </w:r>
          </w:p>
        </w:tc>
      </w:tr>
      <w:tr w:rsidR="0005776F" w:rsidRPr="0028573B" w14:paraId="4B8A7761" w14:textId="77777777" w:rsidTr="0005776F">
        <w:trPr>
          <w:trHeight w:val="255"/>
        </w:trPr>
        <w:tc>
          <w:tcPr>
            <w:tcW w:w="717" w:type="pct"/>
            <w:tcBorders>
              <w:top w:val="single" w:sz="4" w:space="0" w:color="auto"/>
              <w:left w:val="nil"/>
              <w:bottom w:val="nil"/>
              <w:right w:val="nil"/>
            </w:tcBorders>
            <w:vAlign w:val="center"/>
            <w:hideMark/>
          </w:tcPr>
          <w:p w14:paraId="6CB79EE2"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1</w:t>
            </w:r>
          </w:p>
        </w:tc>
        <w:tc>
          <w:tcPr>
            <w:tcW w:w="1142" w:type="pct"/>
            <w:tcBorders>
              <w:top w:val="single" w:sz="4" w:space="0" w:color="auto"/>
              <w:left w:val="nil"/>
              <w:bottom w:val="nil"/>
              <w:right w:val="nil"/>
            </w:tcBorders>
            <w:vAlign w:val="center"/>
            <w:hideMark/>
          </w:tcPr>
          <w:p w14:paraId="5B572FFF"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100,024</w:t>
            </w:r>
          </w:p>
        </w:tc>
        <w:tc>
          <w:tcPr>
            <w:tcW w:w="1266" w:type="pct"/>
            <w:tcBorders>
              <w:top w:val="single" w:sz="4" w:space="0" w:color="auto"/>
              <w:left w:val="nil"/>
              <w:bottom w:val="nil"/>
              <w:right w:val="nil"/>
            </w:tcBorders>
            <w:vAlign w:val="center"/>
            <w:hideMark/>
          </w:tcPr>
          <w:p w14:paraId="3AD9390E"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100,105</w:t>
            </w:r>
          </w:p>
        </w:tc>
        <w:tc>
          <w:tcPr>
            <w:tcW w:w="943" w:type="pct"/>
            <w:tcBorders>
              <w:top w:val="single" w:sz="4" w:space="0" w:color="auto"/>
              <w:left w:val="nil"/>
              <w:bottom w:val="nil"/>
              <w:right w:val="nil"/>
            </w:tcBorders>
            <w:vAlign w:val="center"/>
            <w:hideMark/>
          </w:tcPr>
          <w:p w14:paraId="3A6EABBF"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100,085</w:t>
            </w:r>
          </w:p>
        </w:tc>
        <w:tc>
          <w:tcPr>
            <w:tcW w:w="933" w:type="pct"/>
            <w:tcBorders>
              <w:top w:val="single" w:sz="4" w:space="0" w:color="auto"/>
              <w:left w:val="nil"/>
              <w:bottom w:val="nil"/>
              <w:right w:val="nil"/>
            </w:tcBorders>
            <w:vAlign w:val="center"/>
            <w:hideMark/>
          </w:tcPr>
          <w:p w14:paraId="42BF9A2D"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100,000</w:t>
            </w:r>
          </w:p>
        </w:tc>
      </w:tr>
      <w:tr w:rsidR="0005776F" w:rsidRPr="0028573B" w14:paraId="7A392029" w14:textId="77777777" w:rsidTr="0005776F">
        <w:trPr>
          <w:trHeight w:val="255"/>
        </w:trPr>
        <w:tc>
          <w:tcPr>
            <w:tcW w:w="717" w:type="pct"/>
            <w:vAlign w:val="center"/>
            <w:hideMark/>
          </w:tcPr>
          <w:p w14:paraId="1A12A593"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2</w:t>
            </w:r>
          </w:p>
        </w:tc>
        <w:tc>
          <w:tcPr>
            <w:tcW w:w="1142" w:type="pct"/>
            <w:vAlign w:val="center"/>
            <w:hideMark/>
          </w:tcPr>
          <w:p w14:paraId="5866AA01"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199,985</w:t>
            </w:r>
          </w:p>
        </w:tc>
        <w:tc>
          <w:tcPr>
            <w:tcW w:w="1266" w:type="pct"/>
            <w:vAlign w:val="center"/>
            <w:hideMark/>
          </w:tcPr>
          <w:p w14:paraId="7594CBA4"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200,042</w:t>
            </w:r>
          </w:p>
        </w:tc>
        <w:tc>
          <w:tcPr>
            <w:tcW w:w="943" w:type="pct"/>
            <w:vAlign w:val="center"/>
            <w:hideMark/>
          </w:tcPr>
          <w:p w14:paraId="68554644"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200,031</w:t>
            </w:r>
          </w:p>
        </w:tc>
        <w:tc>
          <w:tcPr>
            <w:tcW w:w="933" w:type="pct"/>
            <w:vAlign w:val="center"/>
            <w:hideMark/>
          </w:tcPr>
          <w:p w14:paraId="2A7589ED"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200,000</w:t>
            </w:r>
          </w:p>
        </w:tc>
      </w:tr>
      <w:tr w:rsidR="0005776F" w:rsidRPr="0028573B" w14:paraId="2E67D38B" w14:textId="77777777" w:rsidTr="0005776F">
        <w:trPr>
          <w:trHeight w:val="255"/>
        </w:trPr>
        <w:tc>
          <w:tcPr>
            <w:tcW w:w="717" w:type="pct"/>
            <w:vAlign w:val="center"/>
            <w:hideMark/>
          </w:tcPr>
          <w:p w14:paraId="7C93C7A4"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3</w:t>
            </w:r>
          </w:p>
        </w:tc>
        <w:tc>
          <w:tcPr>
            <w:tcW w:w="1142" w:type="pct"/>
            <w:vAlign w:val="center"/>
            <w:hideMark/>
          </w:tcPr>
          <w:p w14:paraId="4C5EDD6E"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299,874</w:t>
            </w:r>
          </w:p>
        </w:tc>
        <w:tc>
          <w:tcPr>
            <w:tcW w:w="1266" w:type="pct"/>
            <w:vAlign w:val="center"/>
            <w:hideMark/>
          </w:tcPr>
          <w:p w14:paraId="6E61B2BA"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300,112</w:t>
            </w:r>
          </w:p>
        </w:tc>
        <w:tc>
          <w:tcPr>
            <w:tcW w:w="943" w:type="pct"/>
            <w:vAlign w:val="center"/>
            <w:hideMark/>
          </w:tcPr>
          <w:p w14:paraId="35128DBF"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300,065</w:t>
            </w:r>
          </w:p>
        </w:tc>
        <w:tc>
          <w:tcPr>
            <w:tcW w:w="933" w:type="pct"/>
            <w:vAlign w:val="center"/>
            <w:hideMark/>
          </w:tcPr>
          <w:p w14:paraId="23D49BC0"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300,000</w:t>
            </w:r>
          </w:p>
        </w:tc>
      </w:tr>
      <w:tr w:rsidR="0005776F" w:rsidRPr="0028573B" w14:paraId="4C4A771F" w14:textId="77777777" w:rsidTr="0005776F">
        <w:trPr>
          <w:trHeight w:val="255"/>
        </w:trPr>
        <w:tc>
          <w:tcPr>
            <w:tcW w:w="717" w:type="pct"/>
            <w:vAlign w:val="center"/>
            <w:hideMark/>
          </w:tcPr>
          <w:p w14:paraId="602B3736"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4</w:t>
            </w:r>
          </w:p>
        </w:tc>
        <w:tc>
          <w:tcPr>
            <w:tcW w:w="1142" w:type="pct"/>
            <w:vAlign w:val="center"/>
            <w:hideMark/>
          </w:tcPr>
          <w:p w14:paraId="74F209E6"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399,880</w:t>
            </w:r>
          </w:p>
        </w:tc>
        <w:tc>
          <w:tcPr>
            <w:tcW w:w="1266" w:type="pct"/>
            <w:vAlign w:val="center"/>
            <w:hideMark/>
          </w:tcPr>
          <w:p w14:paraId="0472C35B"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400,031</w:t>
            </w:r>
          </w:p>
        </w:tc>
        <w:tc>
          <w:tcPr>
            <w:tcW w:w="943" w:type="pct"/>
            <w:vAlign w:val="center"/>
            <w:hideMark/>
          </w:tcPr>
          <w:p w14:paraId="41BD24D8"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400,002</w:t>
            </w:r>
          </w:p>
        </w:tc>
        <w:tc>
          <w:tcPr>
            <w:tcW w:w="933" w:type="pct"/>
            <w:vAlign w:val="center"/>
            <w:hideMark/>
          </w:tcPr>
          <w:p w14:paraId="103B4172"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400,000</w:t>
            </w:r>
          </w:p>
        </w:tc>
      </w:tr>
      <w:tr w:rsidR="0005776F" w:rsidRPr="0028573B" w14:paraId="45F8DF09" w14:textId="77777777" w:rsidTr="0005776F">
        <w:trPr>
          <w:trHeight w:val="255"/>
        </w:trPr>
        <w:tc>
          <w:tcPr>
            <w:tcW w:w="717" w:type="pct"/>
            <w:vAlign w:val="center"/>
            <w:hideMark/>
          </w:tcPr>
          <w:p w14:paraId="5FC8CFC1"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5</w:t>
            </w:r>
          </w:p>
        </w:tc>
        <w:tc>
          <w:tcPr>
            <w:tcW w:w="1142" w:type="pct"/>
            <w:vAlign w:val="center"/>
            <w:hideMark/>
          </w:tcPr>
          <w:p w14:paraId="35D703BE"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499,884</w:t>
            </w:r>
          </w:p>
        </w:tc>
        <w:tc>
          <w:tcPr>
            <w:tcW w:w="1266" w:type="pct"/>
            <w:vAlign w:val="center"/>
            <w:hideMark/>
          </w:tcPr>
          <w:p w14:paraId="14B767B1"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500,078</w:t>
            </w:r>
          </w:p>
        </w:tc>
        <w:tc>
          <w:tcPr>
            <w:tcW w:w="943" w:type="pct"/>
            <w:vAlign w:val="center"/>
            <w:hideMark/>
          </w:tcPr>
          <w:p w14:paraId="5B11B8B5"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500,040</w:t>
            </w:r>
          </w:p>
        </w:tc>
        <w:tc>
          <w:tcPr>
            <w:tcW w:w="933" w:type="pct"/>
            <w:vAlign w:val="center"/>
            <w:hideMark/>
          </w:tcPr>
          <w:p w14:paraId="51E7D590"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500,000</w:t>
            </w:r>
          </w:p>
        </w:tc>
      </w:tr>
      <w:tr w:rsidR="0005776F" w:rsidRPr="0028573B" w14:paraId="4D2D6414" w14:textId="77777777" w:rsidTr="0005776F">
        <w:trPr>
          <w:trHeight w:val="255"/>
        </w:trPr>
        <w:tc>
          <w:tcPr>
            <w:tcW w:w="717" w:type="pct"/>
            <w:vAlign w:val="center"/>
            <w:hideMark/>
          </w:tcPr>
          <w:p w14:paraId="7791416B"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6</w:t>
            </w:r>
          </w:p>
        </w:tc>
        <w:tc>
          <w:tcPr>
            <w:tcW w:w="1142" w:type="pct"/>
            <w:vAlign w:val="center"/>
            <w:hideMark/>
          </w:tcPr>
          <w:p w14:paraId="1A87AE51"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599,982</w:t>
            </w:r>
          </w:p>
        </w:tc>
        <w:tc>
          <w:tcPr>
            <w:tcW w:w="1266" w:type="pct"/>
            <w:vAlign w:val="center"/>
            <w:hideMark/>
          </w:tcPr>
          <w:p w14:paraId="62372A6C"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600,074</w:t>
            </w:r>
          </w:p>
        </w:tc>
        <w:tc>
          <w:tcPr>
            <w:tcW w:w="943" w:type="pct"/>
            <w:vAlign w:val="center"/>
            <w:hideMark/>
          </w:tcPr>
          <w:p w14:paraId="796358A2"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600,056</w:t>
            </w:r>
          </w:p>
        </w:tc>
        <w:tc>
          <w:tcPr>
            <w:tcW w:w="933" w:type="pct"/>
            <w:vAlign w:val="center"/>
            <w:hideMark/>
          </w:tcPr>
          <w:p w14:paraId="734C322A"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600,000</w:t>
            </w:r>
          </w:p>
        </w:tc>
      </w:tr>
      <w:tr w:rsidR="0005776F" w:rsidRPr="0028573B" w14:paraId="5EDFE9BB" w14:textId="77777777" w:rsidTr="0005776F">
        <w:trPr>
          <w:trHeight w:val="255"/>
        </w:trPr>
        <w:tc>
          <w:tcPr>
            <w:tcW w:w="717" w:type="pct"/>
            <w:vAlign w:val="center"/>
            <w:hideMark/>
          </w:tcPr>
          <w:p w14:paraId="61651F9E"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7</w:t>
            </w:r>
          </w:p>
        </w:tc>
        <w:tc>
          <w:tcPr>
            <w:tcW w:w="1142" w:type="pct"/>
            <w:vAlign w:val="center"/>
            <w:hideMark/>
          </w:tcPr>
          <w:p w14:paraId="7F7ACDC1"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700,009</w:t>
            </w:r>
          </w:p>
        </w:tc>
        <w:tc>
          <w:tcPr>
            <w:tcW w:w="1266" w:type="pct"/>
            <w:vAlign w:val="center"/>
            <w:hideMark/>
          </w:tcPr>
          <w:p w14:paraId="253471C1"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700,104</w:t>
            </w:r>
          </w:p>
        </w:tc>
        <w:tc>
          <w:tcPr>
            <w:tcW w:w="943" w:type="pct"/>
            <w:vAlign w:val="center"/>
            <w:hideMark/>
          </w:tcPr>
          <w:p w14:paraId="67FCD0B4"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700,085</w:t>
            </w:r>
          </w:p>
        </w:tc>
        <w:tc>
          <w:tcPr>
            <w:tcW w:w="933" w:type="pct"/>
            <w:vAlign w:val="center"/>
            <w:hideMark/>
          </w:tcPr>
          <w:p w14:paraId="68DF7031"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700,000</w:t>
            </w:r>
          </w:p>
        </w:tc>
      </w:tr>
      <w:tr w:rsidR="0005776F" w:rsidRPr="0028573B" w14:paraId="2DFA61F2" w14:textId="77777777" w:rsidTr="0005776F">
        <w:trPr>
          <w:trHeight w:val="255"/>
        </w:trPr>
        <w:tc>
          <w:tcPr>
            <w:tcW w:w="717" w:type="pct"/>
            <w:vAlign w:val="center"/>
            <w:hideMark/>
          </w:tcPr>
          <w:p w14:paraId="4F169448"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8</w:t>
            </w:r>
          </w:p>
        </w:tc>
        <w:tc>
          <w:tcPr>
            <w:tcW w:w="1142" w:type="pct"/>
            <w:vAlign w:val="center"/>
            <w:hideMark/>
          </w:tcPr>
          <w:p w14:paraId="304376D5"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800,023</w:t>
            </w:r>
          </w:p>
        </w:tc>
        <w:tc>
          <w:tcPr>
            <w:tcW w:w="1266" w:type="pct"/>
            <w:vAlign w:val="center"/>
            <w:hideMark/>
          </w:tcPr>
          <w:p w14:paraId="273299B4"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800,045</w:t>
            </w:r>
          </w:p>
        </w:tc>
        <w:tc>
          <w:tcPr>
            <w:tcW w:w="943" w:type="pct"/>
            <w:vAlign w:val="center"/>
            <w:hideMark/>
          </w:tcPr>
          <w:p w14:paraId="5B3F5D70"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800,040</w:t>
            </w:r>
          </w:p>
        </w:tc>
        <w:tc>
          <w:tcPr>
            <w:tcW w:w="933" w:type="pct"/>
            <w:vAlign w:val="center"/>
            <w:hideMark/>
          </w:tcPr>
          <w:p w14:paraId="28F083BB"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800,000</w:t>
            </w:r>
          </w:p>
        </w:tc>
      </w:tr>
      <w:tr w:rsidR="0005776F" w:rsidRPr="0028573B" w14:paraId="016B325A" w14:textId="77777777" w:rsidTr="0005776F">
        <w:trPr>
          <w:trHeight w:val="255"/>
        </w:trPr>
        <w:tc>
          <w:tcPr>
            <w:tcW w:w="717" w:type="pct"/>
            <w:vAlign w:val="center"/>
            <w:hideMark/>
          </w:tcPr>
          <w:p w14:paraId="798C3F8D"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9</w:t>
            </w:r>
          </w:p>
        </w:tc>
        <w:tc>
          <w:tcPr>
            <w:tcW w:w="1142" w:type="pct"/>
            <w:vAlign w:val="center"/>
            <w:hideMark/>
          </w:tcPr>
          <w:p w14:paraId="146EFEBC"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900,112</w:t>
            </w:r>
          </w:p>
        </w:tc>
        <w:tc>
          <w:tcPr>
            <w:tcW w:w="1266" w:type="pct"/>
            <w:vAlign w:val="center"/>
            <w:hideMark/>
          </w:tcPr>
          <w:p w14:paraId="012F252D"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899,798</w:t>
            </w:r>
          </w:p>
        </w:tc>
        <w:tc>
          <w:tcPr>
            <w:tcW w:w="943" w:type="pct"/>
            <w:vAlign w:val="center"/>
            <w:hideMark/>
          </w:tcPr>
          <w:p w14:paraId="08B1EFA4"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899,859</w:t>
            </w:r>
          </w:p>
        </w:tc>
        <w:tc>
          <w:tcPr>
            <w:tcW w:w="933" w:type="pct"/>
            <w:vAlign w:val="center"/>
            <w:hideMark/>
          </w:tcPr>
          <w:p w14:paraId="2D431436"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900,000</w:t>
            </w:r>
          </w:p>
        </w:tc>
      </w:tr>
      <w:tr w:rsidR="0005776F" w:rsidRPr="0028573B" w14:paraId="32E84163" w14:textId="77777777" w:rsidTr="0005776F">
        <w:trPr>
          <w:trHeight w:val="255"/>
        </w:trPr>
        <w:tc>
          <w:tcPr>
            <w:tcW w:w="717" w:type="pct"/>
            <w:tcBorders>
              <w:top w:val="nil"/>
              <w:left w:val="nil"/>
              <w:bottom w:val="single" w:sz="4" w:space="0" w:color="auto"/>
              <w:right w:val="nil"/>
            </w:tcBorders>
            <w:vAlign w:val="center"/>
            <w:hideMark/>
          </w:tcPr>
          <w:p w14:paraId="0877508C"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10</w:t>
            </w:r>
          </w:p>
        </w:tc>
        <w:tc>
          <w:tcPr>
            <w:tcW w:w="1142" w:type="pct"/>
            <w:tcBorders>
              <w:top w:val="nil"/>
              <w:left w:val="nil"/>
              <w:bottom w:val="single" w:sz="4" w:space="0" w:color="auto"/>
              <w:right w:val="nil"/>
            </w:tcBorders>
            <w:vAlign w:val="center"/>
            <w:hideMark/>
          </w:tcPr>
          <w:p w14:paraId="6459BC46"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999,735</w:t>
            </w:r>
          </w:p>
        </w:tc>
        <w:tc>
          <w:tcPr>
            <w:tcW w:w="1266" w:type="pct"/>
            <w:tcBorders>
              <w:top w:val="nil"/>
              <w:left w:val="nil"/>
              <w:bottom w:val="single" w:sz="4" w:space="0" w:color="auto"/>
              <w:right w:val="nil"/>
            </w:tcBorders>
            <w:vAlign w:val="center"/>
            <w:hideMark/>
          </w:tcPr>
          <w:p w14:paraId="6198B9F8"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999,967</w:t>
            </w:r>
          </w:p>
        </w:tc>
        <w:tc>
          <w:tcPr>
            <w:tcW w:w="943" w:type="pct"/>
            <w:tcBorders>
              <w:top w:val="nil"/>
              <w:left w:val="nil"/>
              <w:bottom w:val="single" w:sz="4" w:space="0" w:color="auto"/>
              <w:right w:val="nil"/>
            </w:tcBorders>
            <w:vAlign w:val="center"/>
            <w:hideMark/>
          </w:tcPr>
          <w:p w14:paraId="3B23588E"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999,922</w:t>
            </w:r>
          </w:p>
        </w:tc>
        <w:tc>
          <w:tcPr>
            <w:tcW w:w="933" w:type="pct"/>
            <w:tcBorders>
              <w:top w:val="nil"/>
              <w:left w:val="nil"/>
              <w:bottom w:val="single" w:sz="4" w:space="0" w:color="auto"/>
              <w:right w:val="nil"/>
            </w:tcBorders>
            <w:vAlign w:val="center"/>
            <w:hideMark/>
          </w:tcPr>
          <w:p w14:paraId="560903EB" w14:textId="77777777" w:rsidR="0005776F" w:rsidRPr="0028573B" w:rsidRDefault="0005776F" w:rsidP="0005776F">
            <w:pPr>
              <w:framePr w:w="4961" w:vSpace="284" w:wrap="notBeside" w:vAnchor="page" w:hAnchor="page" w:x="849" w:y="12201"/>
              <w:ind w:firstLine="0"/>
              <w:jc w:val="center"/>
              <w:rPr>
                <w:rFonts w:ascii="Calibri" w:hAnsi="Calibri" w:cs="Calibri"/>
                <w:sz w:val="16"/>
                <w:szCs w:val="16"/>
              </w:rPr>
            </w:pPr>
            <w:r w:rsidRPr="0028573B">
              <w:rPr>
                <w:rFonts w:ascii="Calibri" w:hAnsi="Calibri" w:cs="Calibri"/>
                <w:sz w:val="16"/>
                <w:szCs w:val="16"/>
              </w:rPr>
              <w:t>1000,000</w:t>
            </w:r>
          </w:p>
        </w:tc>
      </w:tr>
    </w:tbl>
    <w:p w14:paraId="70395900" w14:textId="7F6FAC05" w:rsidR="000F7889" w:rsidRPr="0028573B" w:rsidRDefault="002B0ABA" w:rsidP="000F7889">
      <w:pPr>
        <w:rPr>
          <w:rPrChange w:id="1714" w:author="Proofed" w:date="2020-11-25T12:15:00Z">
            <w:rPr>
              <w:lang w:val="en-US"/>
            </w:rPr>
          </w:rPrChange>
        </w:rPr>
      </w:pPr>
      <w:del w:id="1715" w:author="Proofed" w:date="2020-11-25T12:15:00Z">
        <w:r w:rsidRPr="00884A9A">
          <w:rPr>
            <w:lang w:val="en-US"/>
          </w:rPr>
          <w:delText>Hardware</w:delText>
        </w:r>
      </w:del>
      <w:ins w:id="1716" w:author="Proofed" w:date="2020-11-25T12:15:00Z">
        <w:r w:rsidR="00D042E6">
          <w:t>A h</w:t>
        </w:r>
        <w:r w:rsidRPr="0028573B">
          <w:t>ardware</w:t>
        </w:r>
      </w:ins>
      <w:r w:rsidR="00CC13DE" w:rsidRPr="0028573B">
        <w:rPr>
          <w:rPrChange w:id="1717" w:author="Proofed" w:date="2020-11-25T12:15:00Z">
            <w:rPr>
              <w:lang w:val="en-US"/>
            </w:rPr>
          </w:rPrChange>
        </w:rPr>
        <w:t>-</w:t>
      </w:r>
      <w:r w:rsidRPr="0028573B">
        <w:rPr>
          <w:rPrChange w:id="1718" w:author="Proofed" w:date="2020-11-25T12:15:00Z">
            <w:rPr>
              <w:lang w:val="en-US"/>
            </w:rPr>
          </w:rPrChange>
        </w:rPr>
        <w:t>in</w:t>
      </w:r>
      <w:r w:rsidR="00CC13DE" w:rsidRPr="0028573B">
        <w:rPr>
          <w:rPrChange w:id="1719" w:author="Proofed" w:date="2020-11-25T12:15:00Z">
            <w:rPr>
              <w:lang w:val="en-US"/>
            </w:rPr>
          </w:rPrChange>
        </w:rPr>
        <w:t>-</w:t>
      </w:r>
      <w:r w:rsidRPr="0028573B">
        <w:rPr>
          <w:rPrChange w:id="1720" w:author="Proofed" w:date="2020-11-25T12:15:00Z">
            <w:rPr>
              <w:lang w:val="en-US"/>
            </w:rPr>
          </w:rPrChange>
        </w:rPr>
        <w:t>the</w:t>
      </w:r>
      <w:r w:rsidR="00CC13DE" w:rsidRPr="0028573B">
        <w:rPr>
          <w:rPrChange w:id="1721" w:author="Proofed" w:date="2020-11-25T12:15:00Z">
            <w:rPr>
              <w:lang w:val="en-US"/>
            </w:rPr>
          </w:rPrChange>
        </w:rPr>
        <w:t>-</w:t>
      </w:r>
      <w:r w:rsidRPr="0028573B">
        <w:rPr>
          <w:rPrChange w:id="1722" w:author="Proofed" w:date="2020-11-25T12:15:00Z">
            <w:rPr>
              <w:lang w:val="en-US"/>
            </w:rPr>
          </w:rPrChange>
        </w:rPr>
        <w:t xml:space="preserve">loop </w:t>
      </w:r>
      <w:r w:rsidR="00CC13DE" w:rsidRPr="0028573B">
        <w:rPr>
          <w:rPrChange w:id="1723" w:author="Proofed" w:date="2020-11-25T12:15:00Z">
            <w:rPr>
              <w:lang w:val="en-US"/>
            </w:rPr>
          </w:rPrChange>
        </w:rPr>
        <w:t xml:space="preserve">(HIL) </w:t>
      </w:r>
      <w:r w:rsidRPr="0028573B">
        <w:rPr>
          <w:rPrChange w:id="1724" w:author="Proofed" w:date="2020-11-25T12:15:00Z">
            <w:rPr>
              <w:lang w:val="en-US"/>
            </w:rPr>
          </w:rPrChange>
        </w:rPr>
        <w:t xml:space="preserve">simulation has been used </w:t>
      </w:r>
      <w:del w:id="1725" w:author="Proofed" w:date="2020-11-25T12:15:00Z">
        <w:r w:rsidRPr="00884A9A">
          <w:rPr>
            <w:lang w:val="en-US"/>
          </w:rPr>
          <w:delText>for testing</w:delText>
        </w:r>
      </w:del>
      <w:ins w:id="1726" w:author="Proofed" w:date="2020-11-25T12:15:00Z">
        <w:r w:rsidR="009D39E6">
          <w:t xml:space="preserve">to </w:t>
        </w:r>
        <w:r w:rsidRPr="0028573B">
          <w:t>test</w:t>
        </w:r>
      </w:ins>
      <w:r w:rsidRPr="0028573B">
        <w:rPr>
          <w:rPrChange w:id="1727" w:author="Proofed" w:date="2020-11-25T12:15:00Z">
            <w:rPr>
              <w:lang w:val="en-US"/>
            </w:rPr>
          </w:rPrChange>
        </w:rPr>
        <w:t xml:space="preserve"> the proposed method. </w:t>
      </w:r>
      <w:r w:rsidR="00B74416" w:rsidRPr="0028573B">
        <w:rPr>
          <w:rPrChange w:id="1728" w:author="Proofed" w:date="2020-11-25T12:15:00Z">
            <w:rPr>
              <w:lang w:val="en-US"/>
            </w:rPr>
          </w:rPrChange>
        </w:rPr>
        <w:t xml:space="preserve">An Arduino </w:t>
      </w:r>
      <w:r w:rsidRPr="0028573B">
        <w:rPr>
          <w:rPrChange w:id="1729" w:author="Proofed" w:date="2020-11-25T12:15:00Z">
            <w:rPr>
              <w:lang w:val="en-US"/>
            </w:rPr>
          </w:rPrChange>
        </w:rPr>
        <w:t xml:space="preserve">board was programmed in </w:t>
      </w:r>
      <w:ins w:id="1730" w:author="Proofed" w:date="2020-11-25T12:15:00Z">
        <w:r w:rsidR="00D042E6">
          <w:t xml:space="preserve">a </w:t>
        </w:r>
      </w:ins>
      <w:r w:rsidR="00983EE7" w:rsidRPr="0028573B">
        <w:t xml:space="preserve">MatLAB/Simulink® </w:t>
      </w:r>
      <w:r w:rsidRPr="0028573B">
        <w:rPr>
          <w:rPrChange w:id="1731" w:author="Proofed" w:date="2020-11-25T12:15:00Z">
            <w:rPr>
              <w:lang w:val="en-US"/>
            </w:rPr>
          </w:rPrChange>
        </w:rPr>
        <w:t>environment</w:t>
      </w:r>
      <w:ins w:id="1732" w:author="Proofed" w:date="2020-11-25T12:15:00Z">
        <w:r w:rsidR="00D042E6">
          <w:t>,</w:t>
        </w:r>
      </w:ins>
      <w:r w:rsidRPr="0028573B">
        <w:rPr>
          <w:rPrChange w:id="1733" w:author="Proofed" w:date="2020-11-25T12:15:00Z">
            <w:rPr>
              <w:lang w:val="en-US"/>
            </w:rPr>
          </w:rPrChange>
        </w:rPr>
        <w:t xml:space="preserve"> and </w:t>
      </w:r>
      <w:r w:rsidR="000F7889" w:rsidRPr="0028573B">
        <w:rPr>
          <w:rPrChange w:id="1734" w:author="Proofed" w:date="2020-11-25T12:15:00Z">
            <w:rPr>
              <w:lang w:val="en-US"/>
            </w:rPr>
          </w:rPrChange>
        </w:rPr>
        <w:t>random signals with Gaussian distribution and</w:t>
      </w:r>
      <w:ins w:id="1735" w:author="Proofed" w:date="2020-11-25T12:15:00Z">
        <w:r w:rsidR="000F7889" w:rsidRPr="0028573B">
          <w:t xml:space="preserve"> </w:t>
        </w:r>
        <w:r w:rsidR="00D042E6">
          <w:t>a</w:t>
        </w:r>
      </w:ins>
      <w:r w:rsidR="00D042E6">
        <w:rPr>
          <w:rPrChange w:id="1736" w:author="Proofed" w:date="2020-11-25T12:15:00Z">
            <w:rPr>
              <w:lang w:val="en-US"/>
            </w:rPr>
          </w:rPrChange>
        </w:rPr>
        <w:t xml:space="preserve"> </w:t>
      </w:r>
      <w:r w:rsidR="000F7889" w:rsidRPr="0028573B">
        <w:rPr>
          <w:rPrChange w:id="1737" w:author="Proofed" w:date="2020-11-25T12:15:00Z">
            <w:rPr>
              <w:lang w:val="en-US"/>
            </w:rPr>
          </w:rPrChange>
        </w:rPr>
        <w:t>zero mean</w:t>
      </w:r>
      <w:r w:rsidR="00733BD0" w:rsidRPr="0028573B">
        <w:rPr>
          <w:rPrChange w:id="1738" w:author="Proofed" w:date="2020-11-25T12:15:00Z">
            <w:rPr>
              <w:lang w:val="en-US"/>
            </w:rPr>
          </w:rPrChange>
        </w:rPr>
        <w:t xml:space="preserve"> were used to simulate the sensors</w:t>
      </w:r>
      <w:r w:rsidR="000F7889" w:rsidRPr="0028573B">
        <w:rPr>
          <w:rPrChange w:id="1739" w:author="Proofed" w:date="2020-11-25T12:15:00Z">
            <w:rPr>
              <w:lang w:val="en-US"/>
            </w:rPr>
          </w:rPrChange>
        </w:rPr>
        <w:t xml:space="preserve">. </w:t>
      </w:r>
    </w:p>
    <w:p w14:paraId="4607E658" w14:textId="77777777" w:rsidR="0005776F" w:rsidRPr="0028573B" w:rsidRDefault="0005776F" w:rsidP="0005776F">
      <w:pPr>
        <w:pStyle w:val="Figure"/>
        <w:framePr w:w="4961" w:vSpace="284" w:wrap="notBeside" w:hAnchor="margin" w:xAlign="right" w:yAlign="top"/>
      </w:pPr>
      <w:r w:rsidRPr="0028573B">
        <w:rPr>
          <w:noProof/>
        </w:rPr>
        <w:drawing>
          <wp:inline distT="0" distB="0" distL="0" distR="0" wp14:anchorId="180B9301" wp14:editId="0F133FF1">
            <wp:extent cx="2969815" cy="1880235"/>
            <wp:effectExtent l="0" t="0" r="2540" b="57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05" t="3020" r="2801"/>
                    <a:stretch/>
                  </pic:blipFill>
                  <pic:spPr bwMode="auto">
                    <a:xfrm>
                      <a:off x="0" y="0"/>
                      <a:ext cx="2995505" cy="1896500"/>
                    </a:xfrm>
                    <a:prstGeom prst="rect">
                      <a:avLst/>
                    </a:prstGeom>
                    <a:ln>
                      <a:noFill/>
                    </a:ln>
                    <a:extLst>
                      <a:ext uri="{53640926-AAD7-44D8-BBD7-CCE9431645EC}">
                        <a14:shadowObscured xmlns:a14="http://schemas.microsoft.com/office/drawing/2010/main"/>
                      </a:ext>
                    </a:extLst>
                  </pic:spPr>
                </pic:pic>
              </a:graphicData>
            </a:graphic>
          </wp:inline>
        </w:drawing>
      </w:r>
    </w:p>
    <w:p w14:paraId="381C9FFA" w14:textId="2EE04BBB" w:rsidR="0005776F" w:rsidRPr="0028573B" w:rsidRDefault="0035794A" w:rsidP="0005776F">
      <w:pPr>
        <w:pStyle w:val="FigureCaption0"/>
        <w:framePr w:w="4961" w:vSpace="284" w:wrap="notBeside" w:hAnchor="margin" w:xAlign="right" w:yAlign="top"/>
        <w:spacing w:after="0"/>
      </w:pPr>
      <w:bookmarkStart w:id="1740" w:name="_Ref54933911"/>
      <w:r w:rsidRPr="0028573B">
        <w:t xml:space="preserve">Figure </w:t>
      </w:r>
      <w:r w:rsidRPr="0028573B">
        <w:fldChar w:fldCharType="begin"/>
      </w:r>
      <w:r w:rsidRPr="0028573B">
        <w:instrText xml:space="preserve"> SEQ Figure \* ARABIC </w:instrText>
      </w:r>
      <w:r w:rsidRPr="0028573B">
        <w:fldChar w:fldCharType="separate"/>
      </w:r>
      <w:r w:rsidR="00EB685D" w:rsidRPr="0028573B">
        <w:rPr>
          <w:noProof/>
        </w:rPr>
        <w:t>4</w:t>
      </w:r>
      <w:r w:rsidRPr="0028573B">
        <w:fldChar w:fldCharType="end"/>
      </w:r>
      <w:bookmarkEnd w:id="1740"/>
      <w:r w:rsidRPr="0028573B">
        <w:t xml:space="preserve">. </w:t>
      </w:r>
      <w:r w:rsidR="0005776F" w:rsidRPr="0028573B">
        <w:t>Comparison between the errors of the generating signals (rotary and ultrasonic sensor) and the estimated position</w:t>
      </w:r>
      <w:ins w:id="1741" w:author="Proofed" w:date="2020-11-25T12:15:00Z">
        <w:r w:rsidR="00C606A7">
          <w:t>,</w:t>
        </w:r>
      </w:ins>
      <w:r w:rsidR="0005776F" w:rsidRPr="0028573B">
        <w:t xml:space="preserve"> using sensor data fusion.</w:t>
      </w:r>
    </w:p>
    <w:p w14:paraId="38331615" w14:textId="44ACA49C" w:rsidR="000F7889" w:rsidRPr="0028573B" w:rsidRDefault="00733BD0" w:rsidP="000F7889">
      <w:pPr>
        <w:rPr>
          <w:rPrChange w:id="1742" w:author="Proofed" w:date="2020-11-25T12:15:00Z">
            <w:rPr>
              <w:lang w:val="en-US"/>
            </w:rPr>
          </w:rPrChange>
        </w:rPr>
      </w:pPr>
      <w:del w:id="1743" w:author="Proofed" w:date="2020-11-25T12:15:00Z">
        <w:r w:rsidRPr="00884A9A">
          <w:rPr>
            <w:lang w:val="en-US"/>
          </w:rPr>
          <w:delText xml:space="preserve">Simulation </w:delText>
        </w:r>
      </w:del>
      <w:ins w:id="1744" w:author="Proofed" w:date="2020-11-25T12:15:00Z">
        <w:r w:rsidR="00D042E6">
          <w:t>The s</w:t>
        </w:r>
        <w:r w:rsidRPr="0028573B">
          <w:t>imulation</w:t>
        </w:r>
        <w:r w:rsidR="009D39E6">
          <w:t>-</w:t>
        </w:r>
      </w:ins>
      <w:r w:rsidRPr="0028573B">
        <w:rPr>
          <w:rPrChange w:id="1745" w:author="Proofed" w:date="2020-11-25T12:15:00Z">
            <w:rPr>
              <w:lang w:val="en-US"/>
            </w:rPr>
          </w:rPrChange>
        </w:rPr>
        <w:t xml:space="preserve">ending condition was set </w:t>
      </w:r>
      <w:del w:id="1746" w:author="Proofed" w:date="2020-11-25T12:15:00Z">
        <w:r w:rsidRPr="00884A9A">
          <w:rPr>
            <w:lang w:val="en-US"/>
          </w:rPr>
          <w:delText>on</w:delText>
        </w:r>
      </w:del>
      <w:ins w:id="1747" w:author="Proofed" w:date="2020-11-25T12:15:00Z">
        <w:r w:rsidR="00D042E6">
          <w:t>at</w:t>
        </w:r>
      </w:ins>
      <w:r w:rsidRPr="0028573B">
        <w:rPr>
          <w:rPrChange w:id="1748" w:author="Proofed" w:date="2020-11-25T12:15:00Z">
            <w:rPr>
              <w:lang w:val="en-US"/>
            </w:rPr>
          </w:rPrChange>
        </w:rPr>
        <w:t xml:space="preserve"> 1000 mm</w:t>
      </w:r>
      <w:ins w:id="1749" w:author="Proofed" w:date="2020-11-25T12:15:00Z">
        <w:r w:rsidR="00D042E6">
          <w:t>,</w:t>
        </w:r>
      </w:ins>
      <w:r w:rsidRPr="0028573B">
        <w:rPr>
          <w:rPrChange w:id="1750" w:author="Proofed" w:date="2020-11-25T12:15:00Z">
            <w:rPr>
              <w:lang w:val="en-US"/>
            </w:rPr>
          </w:rPrChange>
        </w:rPr>
        <w:t xml:space="preserve"> </w:t>
      </w:r>
      <w:r w:rsidR="00EA39C1" w:rsidRPr="0028573B">
        <w:rPr>
          <w:rPrChange w:id="1751" w:author="Proofed" w:date="2020-11-25T12:15:00Z">
            <w:rPr>
              <w:lang w:val="en-US"/>
            </w:rPr>
          </w:rPrChange>
        </w:rPr>
        <w:t>whereas</w:t>
      </w:r>
      <w:r w:rsidRPr="0028573B">
        <w:rPr>
          <w:rPrChange w:id="1752" w:author="Proofed" w:date="2020-11-25T12:15:00Z">
            <w:rPr>
              <w:lang w:val="en-US"/>
            </w:rPr>
          </w:rPrChange>
        </w:rPr>
        <w:t xml:space="preserve"> </w:t>
      </w:r>
      <w:r w:rsidR="00EA39C1" w:rsidRPr="0028573B">
        <w:rPr>
          <w:rPrChange w:id="1753" w:author="Proofed" w:date="2020-11-25T12:15:00Z">
            <w:rPr>
              <w:lang w:val="en-US"/>
            </w:rPr>
          </w:rPrChange>
        </w:rPr>
        <w:t xml:space="preserve">the forward step was set </w:t>
      </w:r>
      <w:del w:id="1754" w:author="Proofed" w:date="2020-11-25T12:15:00Z">
        <w:r w:rsidR="00EA39C1" w:rsidRPr="00884A9A">
          <w:rPr>
            <w:lang w:val="en-US"/>
          </w:rPr>
          <w:delText>on</w:delText>
        </w:r>
      </w:del>
      <w:ins w:id="1755" w:author="Proofed" w:date="2020-11-25T12:15:00Z">
        <w:r w:rsidR="00D042E6">
          <w:t>at</w:t>
        </w:r>
      </w:ins>
      <w:r w:rsidR="00EA39C1" w:rsidRPr="0028573B">
        <w:rPr>
          <w:rPrChange w:id="1756" w:author="Proofed" w:date="2020-11-25T12:15:00Z">
            <w:rPr>
              <w:lang w:val="en-US"/>
            </w:rPr>
          </w:rPrChange>
        </w:rPr>
        <w:t xml:space="preserve"> 100 mm.</w:t>
      </w:r>
      <w:r w:rsidR="00F610A5" w:rsidRPr="0028573B">
        <w:rPr>
          <w:rPrChange w:id="1757" w:author="Proofed" w:date="2020-11-25T12:15:00Z">
            <w:rPr>
              <w:lang w:val="en-US"/>
            </w:rPr>
          </w:rPrChange>
        </w:rPr>
        <w:t xml:space="preserve"> </w:t>
      </w:r>
      <w:r w:rsidR="00EA39C1" w:rsidRPr="0028573B">
        <w:rPr>
          <w:rPrChange w:id="1758" w:author="Proofed" w:date="2020-11-25T12:15:00Z">
            <w:rPr>
              <w:lang w:val="en-US"/>
            </w:rPr>
          </w:rPrChange>
        </w:rPr>
        <w:t>T</w:t>
      </w:r>
      <w:r w:rsidR="000F7889" w:rsidRPr="0028573B">
        <w:rPr>
          <w:rPrChange w:id="1759" w:author="Proofed" w:date="2020-11-25T12:15:00Z">
            <w:rPr>
              <w:lang w:val="en-US"/>
            </w:rPr>
          </w:rPrChange>
        </w:rPr>
        <w:t>he mean of the generating value</w:t>
      </w:r>
      <w:r w:rsidR="00D87BF3" w:rsidRPr="0028573B">
        <w:rPr>
          <w:rPrChange w:id="1760" w:author="Proofed" w:date="2020-11-25T12:15:00Z">
            <w:rPr>
              <w:lang w:val="en-US"/>
            </w:rPr>
          </w:rPrChange>
        </w:rPr>
        <w:t>s</w:t>
      </w:r>
      <w:r w:rsidR="000F7889" w:rsidRPr="0028573B">
        <w:rPr>
          <w:rPrChange w:id="1761" w:author="Proofed" w:date="2020-11-25T12:15:00Z">
            <w:rPr>
              <w:lang w:val="en-US"/>
            </w:rPr>
          </w:rPrChange>
        </w:rPr>
        <w:t xml:space="preserve"> for 20 iterations</w:t>
      </w:r>
      <w:r w:rsidR="00EA39C1" w:rsidRPr="0028573B">
        <w:rPr>
          <w:rPrChange w:id="1762" w:author="Proofed" w:date="2020-11-25T12:15:00Z">
            <w:rPr>
              <w:lang w:val="en-US"/>
            </w:rPr>
          </w:rPrChange>
        </w:rPr>
        <w:t xml:space="preserve"> is show</w:t>
      </w:r>
      <w:r w:rsidR="00CD21E2" w:rsidRPr="0028573B">
        <w:rPr>
          <w:rPrChange w:id="1763" w:author="Proofed" w:date="2020-11-25T12:15:00Z">
            <w:rPr>
              <w:lang w:val="en-US"/>
            </w:rPr>
          </w:rPrChange>
        </w:rPr>
        <w:t>n</w:t>
      </w:r>
      <w:r w:rsidR="00EA39C1" w:rsidRPr="0028573B">
        <w:rPr>
          <w:rPrChange w:id="1764" w:author="Proofed" w:date="2020-11-25T12:15:00Z">
            <w:rPr>
              <w:lang w:val="en-US"/>
            </w:rPr>
          </w:rPrChange>
        </w:rPr>
        <w:t xml:space="preserve"> in </w:t>
      </w:r>
      <w:r w:rsidR="00EE3B1E" w:rsidRPr="0028573B">
        <w:rPr>
          <w:rPrChange w:id="1765" w:author="Proofed" w:date="2020-11-25T12:15:00Z">
            <w:rPr>
              <w:lang w:val="en-US"/>
            </w:rPr>
          </w:rPrChange>
        </w:rPr>
        <w:fldChar w:fldCharType="begin"/>
      </w:r>
      <w:r w:rsidR="00EE3B1E" w:rsidRPr="0028573B">
        <w:rPr>
          <w:rPrChange w:id="1766" w:author="Proofed" w:date="2020-11-25T12:15:00Z">
            <w:rPr>
              <w:lang w:val="en-US"/>
            </w:rPr>
          </w:rPrChange>
        </w:rPr>
        <w:instrText xml:space="preserve"> REF _Ref54934002 \h </w:instrText>
      </w:r>
      <w:r w:rsidR="00A97BCA" w:rsidRPr="0028573B">
        <w:rPr>
          <w:rPrChange w:id="1767" w:author="Proofed" w:date="2020-11-25T12:15:00Z">
            <w:rPr>
              <w:lang w:val="en-US"/>
            </w:rPr>
          </w:rPrChange>
        </w:rPr>
        <w:instrText xml:space="preserve"> \* MERGEFORMAT </w:instrText>
      </w:r>
      <w:r w:rsidR="00EE3B1E" w:rsidRPr="0028573B">
        <w:rPr>
          <w:rPrChange w:id="1768" w:author="Proofed" w:date="2020-11-25T12:15:00Z">
            <w:rPr>
              <w:lang w:val="en-US"/>
            </w:rPr>
          </w:rPrChange>
        </w:rPr>
      </w:r>
      <w:r w:rsidR="00EE3B1E" w:rsidRPr="0028573B">
        <w:rPr>
          <w:rPrChange w:id="1769" w:author="Proofed" w:date="2020-11-25T12:15:00Z">
            <w:rPr>
              <w:lang w:val="en-US"/>
            </w:rPr>
          </w:rPrChange>
        </w:rPr>
        <w:fldChar w:fldCharType="separate"/>
      </w:r>
      <w:r w:rsidR="00EB685D" w:rsidRPr="0028573B">
        <w:rPr>
          <w:rPrChange w:id="1770" w:author="Proofed" w:date="2020-11-25T12:15:00Z">
            <w:rPr>
              <w:lang w:val="en-US"/>
            </w:rPr>
          </w:rPrChange>
        </w:rPr>
        <w:t>Table 1</w:t>
      </w:r>
      <w:r w:rsidR="00EE3B1E" w:rsidRPr="0028573B">
        <w:rPr>
          <w:rPrChange w:id="1771" w:author="Proofed" w:date="2020-11-25T12:15:00Z">
            <w:rPr>
              <w:lang w:val="en-US"/>
            </w:rPr>
          </w:rPrChange>
        </w:rPr>
        <w:fldChar w:fldCharType="end"/>
      </w:r>
      <w:r w:rsidR="000F7889" w:rsidRPr="0028573B">
        <w:rPr>
          <w:rPrChange w:id="1772" w:author="Proofed" w:date="2020-11-25T12:15:00Z">
            <w:rPr>
              <w:lang w:val="en-US"/>
            </w:rPr>
          </w:rPrChange>
        </w:rPr>
        <w:t xml:space="preserve">. </w:t>
      </w:r>
      <w:r w:rsidR="00EE3B1E" w:rsidRPr="0028573B">
        <w:rPr>
          <w:rPrChange w:id="1773" w:author="Proofed" w:date="2020-11-25T12:15:00Z">
            <w:rPr>
              <w:lang w:val="en-US"/>
            </w:rPr>
          </w:rPrChange>
        </w:rPr>
        <w:fldChar w:fldCharType="begin"/>
      </w:r>
      <w:r w:rsidR="00EE3B1E" w:rsidRPr="0028573B">
        <w:rPr>
          <w:rPrChange w:id="1774" w:author="Proofed" w:date="2020-11-25T12:15:00Z">
            <w:rPr>
              <w:lang w:val="en-US"/>
            </w:rPr>
          </w:rPrChange>
        </w:rPr>
        <w:instrText xml:space="preserve"> REF _Ref54933911 \h </w:instrText>
      </w:r>
      <w:r w:rsidR="00EE3B1E" w:rsidRPr="0028573B">
        <w:rPr>
          <w:rPrChange w:id="1775" w:author="Proofed" w:date="2020-11-25T12:15:00Z">
            <w:rPr>
              <w:lang w:val="en-US"/>
            </w:rPr>
          </w:rPrChange>
        </w:rPr>
      </w:r>
      <w:r w:rsidR="00EE3B1E" w:rsidRPr="0028573B">
        <w:rPr>
          <w:rPrChange w:id="1776" w:author="Proofed" w:date="2020-11-25T12:15:00Z">
            <w:rPr>
              <w:lang w:val="en-US"/>
            </w:rPr>
          </w:rPrChange>
        </w:rPr>
        <w:fldChar w:fldCharType="separate"/>
      </w:r>
      <w:r w:rsidR="00EB685D" w:rsidRPr="0028573B">
        <w:t xml:space="preserve">Figure </w:t>
      </w:r>
      <w:r w:rsidR="00EB685D" w:rsidRPr="0028573B">
        <w:rPr>
          <w:noProof/>
        </w:rPr>
        <w:t>4</w:t>
      </w:r>
      <w:r w:rsidR="00EE3B1E" w:rsidRPr="0028573B">
        <w:rPr>
          <w:rPrChange w:id="1777" w:author="Proofed" w:date="2020-11-25T12:15:00Z">
            <w:rPr>
              <w:lang w:val="en-US"/>
            </w:rPr>
          </w:rPrChange>
        </w:rPr>
        <w:fldChar w:fldCharType="end"/>
      </w:r>
      <w:r w:rsidR="00F610A5" w:rsidRPr="0028573B">
        <w:rPr>
          <w:rPrChange w:id="1778" w:author="Proofed" w:date="2020-11-25T12:15:00Z">
            <w:rPr>
              <w:lang w:val="en-US"/>
            </w:rPr>
          </w:rPrChange>
        </w:rPr>
        <w:t xml:space="preserve"> depicts the </w:t>
      </w:r>
      <w:del w:id="1779" w:author="Proofed" w:date="2020-11-25T12:15:00Z">
        <w:r w:rsidR="00F610A5" w:rsidRPr="00884A9A">
          <w:rPr>
            <w:lang w:val="en-US"/>
          </w:rPr>
          <w:delText>c</w:delText>
        </w:r>
        <w:r w:rsidR="000F7889" w:rsidRPr="00884A9A">
          <w:rPr>
            <w:lang w:val="en-US"/>
          </w:rPr>
          <w:delText xml:space="preserve">omparing </w:delText>
        </w:r>
      </w:del>
      <w:ins w:id="1780" w:author="Proofed" w:date="2020-11-25T12:15:00Z">
        <w:r w:rsidR="00F610A5" w:rsidRPr="0028573B">
          <w:t>c</w:t>
        </w:r>
        <w:r w:rsidR="000F7889" w:rsidRPr="0028573B">
          <w:t>ompari</w:t>
        </w:r>
        <w:r w:rsidR="00D042E6">
          <w:t>son of</w:t>
        </w:r>
        <w:r w:rsidR="000F7889" w:rsidRPr="0028573B">
          <w:t xml:space="preserve"> </w:t>
        </w:r>
      </w:ins>
      <w:r w:rsidR="000F7889" w:rsidRPr="0028573B">
        <w:rPr>
          <w:rPrChange w:id="1781" w:author="Proofed" w:date="2020-11-25T12:15:00Z">
            <w:rPr>
              <w:lang w:val="en-US"/>
            </w:rPr>
          </w:rPrChange>
        </w:rPr>
        <w:t>errors</w:t>
      </w:r>
      <w:del w:id="1782" w:author="Proofed" w:date="2020-11-25T12:15:00Z">
        <w:r w:rsidR="000F7889" w:rsidRPr="00884A9A">
          <w:rPr>
            <w:lang w:val="en-US"/>
          </w:rPr>
          <w:delText xml:space="preserve"> diagram</w:delText>
        </w:r>
      </w:del>
      <w:r w:rsidR="000F7889" w:rsidRPr="0028573B">
        <w:rPr>
          <w:rPrChange w:id="1783" w:author="Proofed" w:date="2020-11-25T12:15:00Z">
            <w:rPr>
              <w:lang w:val="en-US"/>
            </w:rPr>
          </w:rPrChange>
        </w:rPr>
        <w:t>.</w:t>
      </w:r>
      <w:r w:rsidR="00F610A5" w:rsidRPr="0028573B">
        <w:rPr>
          <w:rPrChange w:id="1784" w:author="Proofed" w:date="2020-11-25T12:15:00Z">
            <w:rPr>
              <w:lang w:val="en-US"/>
            </w:rPr>
          </w:rPrChange>
        </w:rPr>
        <w:t xml:space="preserve"> The errors of the ultrasonic sensor</w:t>
      </w:r>
      <w:r w:rsidR="000F7889" w:rsidRPr="0028573B">
        <w:rPr>
          <w:rPrChange w:id="1785" w:author="Proofed" w:date="2020-11-25T12:15:00Z">
            <w:rPr>
              <w:lang w:val="en-US"/>
            </w:rPr>
          </w:rPrChange>
        </w:rPr>
        <w:t xml:space="preserve"> </w:t>
      </w:r>
      <w:r w:rsidR="00F610A5" w:rsidRPr="0028573B">
        <w:rPr>
          <w:rPrChange w:id="1786" w:author="Proofed" w:date="2020-11-25T12:15:00Z">
            <w:rPr>
              <w:lang w:val="en-US"/>
            </w:rPr>
          </w:rPrChange>
        </w:rPr>
        <w:t xml:space="preserve">are represented by the </w:t>
      </w:r>
      <w:del w:id="1787" w:author="Proofed" w:date="2020-11-25T12:15:00Z">
        <w:r w:rsidR="00FE4706" w:rsidRPr="00884A9A">
          <w:rPr>
            <w:lang w:val="en-US"/>
          </w:rPr>
          <w:delText>solid</w:delText>
        </w:r>
      </w:del>
      <w:ins w:id="1788" w:author="Proofed" w:date="2020-11-25T12:15:00Z">
        <w:r w:rsidR="00D042E6">
          <w:t>red</w:t>
        </w:r>
      </w:ins>
      <w:r w:rsidR="000F7889" w:rsidRPr="0028573B">
        <w:rPr>
          <w:rPrChange w:id="1789" w:author="Proofed" w:date="2020-11-25T12:15:00Z">
            <w:rPr>
              <w:lang w:val="en-US"/>
            </w:rPr>
          </w:rPrChange>
        </w:rPr>
        <w:t xml:space="preserve"> line</w:t>
      </w:r>
      <w:del w:id="1790" w:author="Proofed" w:date="2020-11-25T12:15:00Z">
        <w:r w:rsidR="000F7889" w:rsidRPr="00884A9A">
          <w:rPr>
            <w:lang w:val="en-US"/>
          </w:rPr>
          <w:delText xml:space="preserve"> (</w:delText>
        </w:r>
        <w:r w:rsidR="00FE4706" w:rsidRPr="00884A9A">
          <w:rPr>
            <w:lang w:val="en-US"/>
          </w:rPr>
          <w:delText>red-diamond</w:delText>
        </w:r>
        <w:r w:rsidR="000F7889" w:rsidRPr="00884A9A">
          <w:rPr>
            <w:lang w:val="en-US"/>
          </w:rPr>
          <w:delText>);</w:delText>
        </w:r>
      </w:del>
      <w:ins w:id="1791" w:author="Proofed" w:date="2020-11-25T12:15:00Z">
        <w:r w:rsidR="00D042E6">
          <w:t>;</w:t>
        </w:r>
      </w:ins>
      <w:r w:rsidR="000F7889" w:rsidRPr="0028573B">
        <w:rPr>
          <w:rPrChange w:id="1792" w:author="Proofed" w:date="2020-11-25T12:15:00Z">
            <w:rPr>
              <w:lang w:val="en-US"/>
            </w:rPr>
          </w:rPrChange>
        </w:rPr>
        <w:t xml:space="preserve"> </w:t>
      </w:r>
      <w:r w:rsidR="00F610A5" w:rsidRPr="0028573B">
        <w:rPr>
          <w:rPrChange w:id="1793" w:author="Proofed" w:date="2020-11-25T12:15:00Z">
            <w:rPr>
              <w:lang w:val="en-US"/>
            </w:rPr>
          </w:rPrChange>
        </w:rPr>
        <w:t xml:space="preserve">the </w:t>
      </w:r>
      <w:ins w:id="1794" w:author="Proofed" w:date="2020-11-25T12:15:00Z">
        <w:r w:rsidR="00D042E6">
          <w:t xml:space="preserve">encoder </w:t>
        </w:r>
      </w:ins>
      <w:r w:rsidR="00F610A5" w:rsidRPr="0028573B">
        <w:rPr>
          <w:rPrChange w:id="1795" w:author="Proofed" w:date="2020-11-25T12:15:00Z">
            <w:rPr>
              <w:lang w:val="en-US"/>
            </w:rPr>
          </w:rPrChange>
        </w:rPr>
        <w:t>errors</w:t>
      </w:r>
      <w:del w:id="1796" w:author="Proofed" w:date="2020-11-25T12:15:00Z">
        <w:r w:rsidR="00F610A5" w:rsidRPr="00884A9A">
          <w:rPr>
            <w:lang w:val="en-US"/>
          </w:rPr>
          <w:delText xml:space="preserve"> of the encoders</w:delText>
        </w:r>
      </w:del>
      <w:r w:rsidR="00F610A5" w:rsidRPr="0028573B">
        <w:rPr>
          <w:rPrChange w:id="1797" w:author="Proofed" w:date="2020-11-25T12:15:00Z">
            <w:rPr>
              <w:lang w:val="en-US"/>
            </w:rPr>
          </w:rPrChange>
        </w:rPr>
        <w:t>, estimated as</w:t>
      </w:r>
      <w:r w:rsidR="00D042E6">
        <w:rPr>
          <w:rPrChange w:id="1798" w:author="Proofed" w:date="2020-11-25T12:15:00Z">
            <w:rPr>
              <w:lang w:val="en-US"/>
            </w:rPr>
          </w:rPrChange>
        </w:rPr>
        <w:t xml:space="preserve"> </w:t>
      </w:r>
      <w:ins w:id="1799" w:author="Proofed" w:date="2020-11-25T12:15:00Z">
        <w:r w:rsidR="00D042E6">
          <w:t>the</w:t>
        </w:r>
        <w:r w:rsidR="00F610A5" w:rsidRPr="0028573B">
          <w:t xml:space="preserve"> </w:t>
        </w:r>
      </w:ins>
      <w:r w:rsidR="00F610A5" w:rsidRPr="0028573B">
        <w:rPr>
          <w:rPrChange w:id="1800" w:author="Proofed" w:date="2020-11-25T12:15:00Z">
            <w:rPr>
              <w:lang w:val="en-US"/>
            </w:rPr>
          </w:rPrChange>
        </w:rPr>
        <w:t xml:space="preserve">difference between </w:t>
      </w:r>
      <w:ins w:id="1801" w:author="Proofed" w:date="2020-11-25T12:15:00Z">
        <w:r w:rsidR="00D042E6">
          <w:t xml:space="preserve">the </w:t>
        </w:r>
      </w:ins>
      <w:r w:rsidR="00F610A5" w:rsidRPr="0028573B">
        <w:rPr>
          <w:rPrChange w:id="1802" w:author="Proofed" w:date="2020-11-25T12:15:00Z">
            <w:rPr>
              <w:lang w:val="en-US"/>
            </w:rPr>
          </w:rPrChange>
        </w:rPr>
        <w:t>average of the encoder’s signal and</w:t>
      </w:r>
      <w:r w:rsidR="00D042E6">
        <w:rPr>
          <w:rPrChange w:id="1803" w:author="Proofed" w:date="2020-11-25T12:15:00Z">
            <w:rPr>
              <w:lang w:val="en-US"/>
            </w:rPr>
          </w:rPrChange>
        </w:rPr>
        <w:t xml:space="preserve"> </w:t>
      </w:r>
      <w:ins w:id="1804" w:author="Proofed" w:date="2020-11-25T12:15:00Z">
        <w:r w:rsidR="00D042E6">
          <w:t>the</w:t>
        </w:r>
        <w:r w:rsidR="00F610A5" w:rsidRPr="0028573B">
          <w:t xml:space="preserve"> </w:t>
        </w:r>
      </w:ins>
      <w:r w:rsidR="00F610A5" w:rsidRPr="0028573B">
        <w:rPr>
          <w:rPrChange w:id="1805" w:author="Proofed" w:date="2020-11-25T12:15:00Z">
            <w:rPr>
              <w:lang w:val="en-US"/>
            </w:rPr>
          </w:rPrChange>
        </w:rPr>
        <w:t xml:space="preserve">target value, is represented by the </w:t>
      </w:r>
      <w:del w:id="1806" w:author="Proofed" w:date="2020-11-25T12:15:00Z">
        <w:r w:rsidR="00FE4706" w:rsidRPr="00884A9A">
          <w:rPr>
            <w:lang w:val="en-US"/>
          </w:rPr>
          <w:delText>solid</w:delText>
        </w:r>
      </w:del>
      <w:ins w:id="1807" w:author="Proofed" w:date="2020-11-25T12:15:00Z">
        <w:r w:rsidR="00D042E6">
          <w:t>blue</w:t>
        </w:r>
      </w:ins>
      <w:r w:rsidR="00D042E6">
        <w:rPr>
          <w:rPrChange w:id="1808" w:author="Proofed" w:date="2020-11-25T12:15:00Z">
            <w:rPr>
              <w:lang w:val="en-US"/>
            </w:rPr>
          </w:rPrChange>
        </w:rPr>
        <w:t xml:space="preserve"> </w:t>
      </w:r>
      <w:r w:rsidR="000F7889" w:rsidRPr="0028573B">
        <w:rPr>
          <w:rPrChange w:id="1809" w:author="Proofed" w:date="2020-11-25T12:15:00Z">
            <w:rPr>
              <w:lang w:val="en-US"/>
            </w:rPr>
          </w:rPrChange>
        </w:rPr>
        <w:t>line</w:t>
      </w:r>
      <w:del w:id="1810" w:author="Proofed" w:date="2020-11-25T12:15:00Z">
        <w:r w:rsidR="000F7889" w:rsidRPr="00884A9A">
          <w:rPr>
            <w:lang w:val="en-US"/>
          </w:rPr>
          <w:delText xml:space="preserve"> (</w:delText>
        </w:r>
        <w:r w:rsidR="00FE4706" w:rsidRPr="00884A9A">
          <w:rPr>
            <w:lang w:val="en-US"/>
          </w:rPr>
          <w:delText>blue-triangle</w:delText>
        </w:r>
        <w:r w:rsidR="000F7889" w:rsidRPr="00884A9A">
          <w:rPr>
            <w:lang w:val="en-US"/>
          </w:rPr>
          <w:delText>);</w:delText>
        </w:r>
      </w:del>
      <w:ins w:id="1811" w:author="Proofed" w:date="2020-11-25T12:15:00Z">
        <w:r w:rsidR="000F7889" w:rsidRPr="0028573B">
          <w:t>;</w:t>
        </w:r>
      </w:ins>
      <w:r w:rsidR="000F7889" w:rsidRPr="0028573B">
        <w:rPr>
          <w:rPrChange w:id="1812" w:author="Proofed" w:date="2020-11-25T12:15:00Z">
            <w:rPr>
              <w:lang w:val="en-US"/>
            </w:rPr>
          </w:rPrChange>
        </w:rPr>
        <w:t xml:space="preserve"> the </w:t>
      </w:r>
      <w:ins w:id="1813" w:author="Proofed" w:date="2020-11-25T12:15:00Z">
        <w:r w:rsidR="000F7889" w:rsidRPr="0028573B">
          <w:t xml:space="preserve">errors </w:t>
        </w:r>
      </w:ins>
      <w:r w:rsidR="00D042E6" w:rsidRPr="0028573B">
        <w:rPr>
          <w:rPrChange w:id="1814" w:author="Proofed" w:date="2020-11-25T12:15:00Z">
            <w:rPr>
              <w:lang w:val="en-US"/>
            </w:rPr>
          </w:rPrChange>
        </w:rPr>
        <w:t xml:space="preserve">estimated </w:t>
      </w:r>
      <w:del w:id="1815" w:author="Proofed" w:date="2020-11-25T12:15:00Z">
        <w:r w:rsidR="000F7889" w:rsidRPr="00884A9A">
          <w:rPr>
            <w:lang w:val="en-US"/>
          </w:rPr>
          <w:delText xml:space="preserve">errors </w:delText>
        </w:r>
      </w:del>
      <w:r w:rsidR="000F7889" w:rsidRPr="0028573B">
        <w:rPr>
          <w:rPrChange w:id="1816" w:author="Proofed" w:date="2020-11-25T12:15:00Z">
            <w:rPr>
              <w:lang w:val="en-US"/>
            </w:rPr>
          </w:rPrChange>
        </w:rPr>
        <w:t xml:space="preserve">by </w:t>
      </w:r>
      <w:del w:id="1817" w:author="Proofed" w:date="2020-11-25T12:15:00Z">
        <w:r w:rsidR="000F7889" w:rsidRPr="00884A9A">
          <w:rPr>
            <w:lang w:val="en-US"/>
          </w:rPr>
          <w:delText xml:space="preserve">using </w:delText>
        </w:r>
      </w:del>
      <w:r w:rsidR="00D86344" w:rsidRPr="0028573B">
        <w:rPr>
          <w:rPrChange w:id="1818" w:author="Proofed" w:date="2020-11-25T12:15:00Z">
            <w:rPr>
              <w:lang w:val="en-US"/>
            </w:rPr>
          </w:rPrChange>
        </w:rPr>
        <w:t>sensor data fusion</w:t>
      </w:r>
      <w:r w:rsidR="00F610A5" w:rsidRPr="0028573B">
        <w:rPr>
          <w:rPrChange w:id="1819" w:author="Proofed" w:date="2020-11-25T12:15:00Z">
            <w:rPr>
              <w:lang w:val="en-US"/>
            </w:rPr>
          </w:rPrChange>
        </w:rPr>
        <w:t xml:space="preserve"> </w:t>
      </w:r>
      <w:del w:id="1820" w:author="Proofed" w:date="2020-11-25T12:15:00Z">
        <w:r w:rsidR="00F610A5" w:rsidRPr="00884A9A">
          <w:rPr>
            <w:lang w:val="en-US"/>
          </w:rPr>
          <w:delText>is</w:delText>
        </w:r>
      </w:del>
      <w:ins w:id="1821" w:author="Proofed" w:date="2020-11-25T12:15:00Z">
        <w:r w:rsidR="009D39E6">
          <w:t>are</w:t>
        </w:r>
      </w:ins>
      <w:r w:rsidR="00F610A5" w:rsidRPr="0028573B">
        <w:rPr>
          <w:rPrChange w:id="1822" w:author="Proofed" w:date="2020-11-25T12:15:00Z">
            <w:rPr>
              <w:lang w:val="en-US"/>
            </w:rPr>
          </w:rPrChange>
        </w:rPr>
        <w:t xml:space="preserve"> represented by </w:t>
      </w:r>
      <w:del w:id="1823" w:author="Proofed" w:date="2020-11-25T12:15:00Z">
        <w:r w:rsidR="00F610A5" w:rsidRPr="00884A9A">
          <w:rPr>
            <w:lang w:val="en-US"/>
          </w:rPr>
          <w:delText>solid line (</w:delText>
        </w:r>
      </w:del>
      <w:ins w:id="1824" w:author="Proofed" w:date="2020-11-25T12:15:00Z">
        <w:r w:rsidR="009D39E6">
          <w:t xml:space="preserve">the </w:t>
        </w:r>
      </w:ins>
      <w:r w:rsidR="00D042E6">
        <w:rPr>
          <w:rPrChange w:id="1825" w:author="Proofed" w:date="2020-11-25T12:15:00Z">
            <w:rPr>
              <w:lang w:val="en-US"/>
            </w:rPr>
          </w:rPrChange>
        </w:rPr>
        <w:t>orange</w:t>
      </w:r>
      <w:del w:id="1826" w:author="Proofed" w:date="2020-11-25T12:15:00Z">
        <w:r w:rsidR="00F610A5" w:rsidRPr="00884A9A">
          <w:rPr>
            <w:lang w:val="en-US"/>
          </w:rPr>
          <w:delText>-</w:delText>
        </w:r>
        <w:r w:rsidR="00AE6164" w:rsidRPr="00884A9A">
          <w:rPr>
            <w:lang w:val="en-US"/>
          </w:rPr>
          <w:delText>square</w:delText>
        </w:r>
        <w:r w:rsidR="00F610A5" w:rsidRPr="00884A9A">
          <w:rPr>
            <w:lang w:val="en-US"/>
          </w:rPr>
          <w:delText>)</w:delText>
        </w:r>
        <w:r w:rsidR="000F7889" w:rsidRPr="00884A9A">
          <w:rPr>
            <w:lang w:val="en-US"/>
          </w:rPr>
          <w:delText>.</w:delText>
        </w:r>
      </w:del>
      <w:ins w:id="1827" w:author="Proofed" w:date="2020-11-25T12:15:00Z">
        <w:r w:rsidR="00F610A5" w:rsidRPr="0028573B">
          <w:t xml:space="preserve"> line</w:t>
        </w:r>
        <w:r w:rsidR="000F7889" w:rsidRPr="0028573B">
          <w:t>.</w:t>
        </w:r>
      </w:ins>
      <w:r w:rsidR="000F7889" w:rsidRPr="0028573B">
        <w:rPr>
          <w:rPrChange w:id="1828" w:author="Proofed" w:date="2020-11-25T12:15:00Z">
            <w:rPr>
              <w:lang w:val="en-US"/>
            </w:rPr>
          </w:rPrChange>
        </w:rPr>
        <w:t xml:space="preserve"> </w:t>
      </w:r>
    </w:p>
    <w:p w14:paraId="1670F481" w14:textId="1C169170" w:rsidR="00AE36FB" w:rsidRPr="0028573B" w:rsidRDefault="00F51760" w:rsidP="00AE36FB">
      <w:pPr>
        <w:rPr>
          <w:rPrChange w:id="1829" w:author="Proofed" w:date="2020-11-25T12:15:00Z">
            <w:rPr>
              <w:lang w:val="en-US"/>
            </w:rPr>
          </w:rPrChange>
        </w:rPr>
      </w:pPr>
      <w:r w:rsidRPr="0028573B">
        <w:rPr>
          <w:rPrChange w:id="1830" w:author="Proofed" w:date="2020-11-25T12:15:00Z">
            <w:rPr>
              <w:lang w:val="en-US"/>
            </w:rPr>
          </w:rPrChange>
        </w:rPr>
        <w:t>The estimated location is very close to the target.</w:t>
      </w:r>
      <w:r w:rsidR="00B94389" w:rsidRPr="0028573B">
        <w:rPr>
          <w:rPrChange w:id="1831" w:author="Proofed" w:date="2020-11-25T12:15:00Z">
            <w:rPr>
              <w:lang w:val="en-US"/>
            </w:rPr>
          </w:rPrChange>
        </w:rPr>
        <w:t xml:space="preserve"> </w:t>
      </w:r>
      <w:r w:rsidR="00F610A5" w:rsidRPr="0028573B">
        <w:rPr>
          <w:rPrChange w:id="1832" w:author="Proofed" w:date="2020-11-25T12:15:00Z">
            <w:rPr>
              <w:lang w:val="en-US"/>
            </w:rPr>
          </w:rPrChange>
        </w:rPr>
        <w:t xml:space="preserve">The average error obtained </w:t>
      </w:r>
      <w:r w:rsidRPr="0028573B">
        <w:rPr>
          <w:rPrChange w:id="1833" w:author="Proofed" w:date="2020-11-25T12:15:00Z">
            <w:rPr>
              <w:lang w:val="en-US"/>
            </w:rPr>
          </w:rPrChange>
        </w:rPr>
        <w:t>by means</w:t>
      </w:r>
      <w:r w:rsidR="00F610A5" w:rsidRPr="0028573B">
        <w:rPr>
          <w:rPrChange w:id="1834" w:author="Proofed" w:date="2020-11-25T12:15:00Z">
            <w:rPr>
              <w:lang w:val="en-US"/>
            </w:rPr>
          </w:rPrChange>
        </w:rPr>
        <w:t xml:space="preserve"> </w:t>
      </w:r>
      <w:ins w:id="1835" w:author="Proofed" w:date="2020-11-25T12:15:00Z">
        <w:r w:rsidR="00D042E6">
          <w:t xml:space="preserve">of </w:t>
        </w:r>
      </w:ins>
      <w:r w:rsidR="00F610A5" w:rsidRPr="0028573B">
        <w:rPr>
          <w:rPrChange w:id="1836" w:author="Proofed" w:date="2020-11-25T12:15:00Z">
            <w:rPr>
              <w:lang w:val="en-US"/>
            </w:rPr>
          </w:rPrChange>
        </w:rPr>
        <w:t xml:space="preserve">the </w:t>
      </w:r>
      <w:r w:rsidR="00C4121A" w:rsidRPr="0028573B">
        <w:rPr>
          <w:rPrChange w:id="1837" w:author="Proofed" w:date="2020-11-25T12:15:00Z">
            <w:rPr>
              <w:lang w:val="en-US"/>
            </w:rPr>
          </w:rPrChange>
        </w:rPr>
        <w:t>s</w:t>
      </w:r>
      <w:r w:rsidR="00F610A5" w:rsidRPr="0028573B">
        <w:rPr>
          <w:rPrChange w:id="1838" w:author="Proofed" w:date="2020-11-25T12:15:00Z">
            <w:rPr>
              <w:lang w:val="en-US"/>
            </w:rPr>
          </w:rPrChange>
        </w:rPr>
        <w:t xml:space="preserve">ensor </w:t>
      </w:r>
      <w:r w:rsidR="00C4121A" w:rsidRPr="0028573B">
        <w:rPr>
          <w:rPrChange w:id="1839" w:author="Proofed" w:date="2020-11-25T12:15:00Z">
            <w:rPr>
              <w:lang w:val="en-US"/>
            </w:rPr>
          </w:rPrChange>
        </w:rPr>
        <w:t>d</w:t>
      </w:r>
      <w:r w:rsidR="00F610A5" w:rsidRPr="0028573B">
        <w:rPr>
          <w:rPrChange w:id="1840" w:author="Proofed" w:date="2020-11-25T12:15:00Z">
            <w:rPr>
              <w:lang w:val="en-US"/>
            </w:rPr>
          </w:rPrChange>
        </w:rPr>
        <w:t xml:space="preserve">ata </w:t>
      </w:r>
      <w:r w:rsidR="00C4121A" w:rsidRPr="0028573B">
        <w:rPr>
          <w:rPrChange w:id="1841" w:author="Proofed" w:date="2020-11-25T12:15:00Z">
            <w:rPr>
              <w:lang w:val="en-US"/>
            </w:rPr>
          </w:rPrChange>
        </w:rPr>
        <w:t>f</w:t>
      </w:r>
      <w:r w:rsidR="00F610A5" w:rsidRPr="0028573B">
        <w:rPr>
          <w:rPrChange w:id="1842" w:author="Proofed" w:date="2020-11-25T12:15:00Z">
            <w:rPr>
              <w:lang w:val="en-US"/>
            </w:rPr>
          </w:rPrChange>
        </w:rPr>
        <w:t xml:space="preserve">usion </w:t>
      </w:r>
      <w:r w:rsidRPr="0028573B">
        <w:rPr>
          <w:rPrChange w:id="1843" w:author="Proofed" w:date="2020-11-25T12:15:00Z">
            <w:rPr>
              <w:lang w:val="en-US"/>
            </w:rPr>
          </w:rPrChange>
        </w:rPr>
        <w:t>method</w:t>
      </w:r>
      <w:r w:rsidR="000F7889" w:rsidRPr="0028573B">
        <w:rPr>
          <w:rPrChange w:id="1844" w:author="Proofed" w:date="2020-11-25T12:15:00Z">
            <w:rPr>
              <w:lang w:val="en-US"/>
            </w:rPr>
          </w:rPrChange>
        </w:rPr>
        <w:t xml:space="preserve"> is lower than the </w:t>
      </w:r>
      <w:r w:rsidR="00F610A5" w:rsidRPr="0028573B">
        <w:rPr>
          <w:rPrChange w:id="1845" w:author="Proofed" w:date="2020-11-25T12:15:00Z">
            <w:rPr>
              <w:lang w:val="en-US"/>
            </w:rPr>
          </w:rPrChange>
        </w:rPr>
        <w:t xml:space="preserve">errors </w:t>
      </w:r>
      <w:del w:id="1846" w:author="Proofed" w:date="2020-11-25T12:15:00Z">
        <w:r w:rsidRPr="00884A9A">
          <w:rPr>
            <w:lang w:val="en-US"/>
          </w:rPr>
          <w:delText>due to</w:delText>
        </w:r>
      </w:del>
      <w:ins w:id="1847" w:author="Proofed" w:date="2020-11-25T12:15:00Z">
        <w:r w:rsidR="009D39E6">
          <w:t>from</w:t>
        </w:r>
      </w:ins>
      <w:r w:rsidR="00F610A5" w:rsidRPr="0028573B">
        <w:rPr>
          <w:rPrChange w:id="1848" w:author="Proofed" w:date="2020-11-25T12:15:00Z">
            <w:rPr>
              <w:lang w:val="en-US"/>
            </w:rPr>
          </w:rPrChange>
        </w:rPr>
        <w:t xml:space="preserve"> the single</w:t>
      </w:r>
      <w:r w:rsidR="000F7889" w:rsidRPr="0028573B">
        <w:rPr>
          <w:rPrChange w:id="1849" w:author="Proofed" w:date="2020-11-25T12:15:00Z">
            <w:rPr>
              <w:lang w:val="en-US"/>
            </w:rPr>
          </w:rPrChange>
        </w:rPr>
        <w:t xml:space="preserve"> simulated sensors</w:t>
      </w:r>
      <w:r w:rsidR="00F610A5" w:rsidRPr="0028573B">
        <w:rPr>
          <w:rPrChange w:id="1850" w:author="Proofed" w:date="2020-11-25T12:15:00Z">
            <w:rPr>
              <w:lang w:val="en-US"/>
            </w:rPr>
          </w:rPrChange>
        </w:rPr>
        <w:t>.</w:t>
      </w:r>
      <w:r w:rsidR="00B94389" w:rsidRPr="0028573B">
        <w:rPr>
          <w:rPrChange w:id="1851" w:author="Proofed" w:date="2020-11-25T12:15:00Z">
            <w:rPr>
              <w:lang w:val="en-US"/>
            </w:rPr>
          </w:rPrChange>
        </w:rPr>
        <w:t xml:space="preserve"> </w:t>
      </w:r>
      <w:del w:id="1852" w:author="Proofed" w:date="2020-11-25T12:15:00Z">
        <w:r w:rsidR="00B94389" w:rsidRPr="00884A9A">
          <w:rPr>
            <w:lang w:val="en-US"/>
          </w:rPr>
          <w:delText>Total</w:delText>
        </w:r>
      </w:del>
      <w:ins w:id="1853" w:author="Proofed" w:date="2020-11-25T12:15:00Z">
        <w:r w:rsidR="00B94389" w:rsidRPr="0028573B">
          <w:t>T</w:t>
        </w:r>
        <w:r w:rsidR="00D042E6">
          <w:t>he t</w:t>
        </w:r>
        <w:r w:rsidR="00B94389" w:rsidRPr="0028573B">
          <w:t>otal</w:t>
        </w:r>
      </w:ins>
      <w:r w:rsidR="00B94389" w:rsidRPr="0028573B">
        <w:rPr>
          <w:rPrChange w:id="1854" w:author="Proofed" w:date="2020-11-25T12:15:00Z">
            <w:rPr>
              <w:lang w:val="en-US"/>
            </w:rPr>
          </w:rPrChange>
        </w:rPr>
        <w:t xml:space="preserve"> measurement error has </w:t>
      </w:r>
      <w:ins w:id="1855" w:author="Proofed" w:date="2020-11-25T12:15:00Z">
        <w:r w:rsidR="00D042E6">
          <w:t xml:space="preserve">been </w:t>
        </w:r>
      </w:ins>
      <w:r w:rsidR="00B94389" w:rsidRPr="0028573B">
        <w:rPr>
          <w:rPrChange w:id="1856" w:author="Proofed" w:date="2020-11-25T12:15:00Z">
            <w:rPr>
              <w:lang w:val="en-US"/>
            </w:rPr>
          </w:rPrChange>
        </w:rPr>
        <w:t xml:space="preserve">reduced </w:t>
      </w:r>
      <w:ins w:id="1857" w:author="Proofed" w:date="2020-11-25T12:15:00Z">
        <w:r w:rsidR="00D042E6">
          <w:t xml:space="preserve">by </w:t>
        </w:r>
      </w:ins>
      <w:r w:rsidR="00B94389" w:rsidRPr="0028573B">
        <w:rPr>
          <w:rPrChange w:id="1858" w:author="Proofed" w:date="2020-11-25T12:15:00Z">
            <w:rPr>
              <w:lang w:val="en-US"/>
            </w:rPr>
          </w:rPrChange>
        </w:rPr>
        <w:t xml:space="preserve">up to </w:t>
      </w:r>
      <w:del w:id="1859" w:author="Proofed" w:date="2020-11-25T12:15:00Z">
        <w:r w:rsidR="00B94389" w:rsidRPr="00884A9A">
          <w:rPr>
            <w:lang w:val="en-US"/>
          </w:rPr>
          <w:delText>tenfold</w:delText>
        </w:r>
      </w:del>
      <w:ins w:id="1860" w:author="Proofed" w:date="2020-11-25T12:15:00Z">
        <w:r w:rsidR="00B94389" w:rsidRPr="0028573B">
          <w:t>ten</w:t>
        </w:r>
        <w:r w:rsidR="00D042E6">
          <w:t xml:space="preserve"> times</w:t>
        </w:r>
      </w:ins>
      <w:r w:rsidR="00B94389" w:rsidRPr="0028573B">
        <w:rPr>
          <w:rPrChange w:id="1861" w:author="Proofed" w:date="2020-11-25T12:15:00Z">
            <w:rPr>
              <w:lang w:val="en-US"/>
            </w:rPr>
          </w:rPrChange>
        </w:rPr>
        <w:t xml:space="preserve"> using SDF.</w:t>
      </w:r>
    </w:p>
    <w:p w14:paraId="5505C5C2" w14:textId="58F88F54" w:rsidR="00C76D5F" w:rsidRPr="0028573B" w:rsidRDefault="00CC13DE" w:rsidP="000F7889">
      <w:pPr>
        <w:rPr>
          <w:rPrChange w:id="1862" w:author="Proofed" w:date="2020-11-25T12:15:00Z">
            <w:rPr>
              <w:lang w:val="en-US"/>
            </w:rPr>
          </w:rPrChange>
        </w:rPr>
      </w:pPr>
      <w:del w:id="1863" w:author="Proofed" w:date="2020-11-25T12:15:00Z">
        <w:r w:rsidRPr="00884A9A">
          <w:rPr>
            <w:lang w:val="en-US"/>
          </w:rPr>
          <w:delText>In the</w:delText>
        </w:r>
      </w:del>
      <w:ins w:id="1864" w:author="Proofed" w:date="2020-11-25T12:15:00Z">
        <w:r w:rsidR="00D042E6">
          <w:t>T</w:t>
        </w:r>
        <w:r w:rsidRPr="0028573B">
          <w:t>he</w:t>
        </w:r>
      </w:ins>
      <w:r w:rsidRPr="0028573B">
        <w:rPr>
          <w:rPrChange w:id="1865" w:author="Proofed" w:date="2020-11-25T12:15:00Z">
            <w:rPr>
              <w:lang w:val="en-US"/>
            </w:rPr>
          </w:rPrChange>
        </w:rPr>
        <w:t xml:space="preserve"> following</w:t>
      </w:r>
      <w:r w:rsidR="00D042E6">
        <w:rPr>
          <w:rPrChange w:id="1866" w:author="Proofed" w:date="2020-11-25T12:15:00Z">
            <w:rPr>
              <w:lang w:val="en-US"/>
            </w:rPr>
          </w:rPrChange>
        </w:rPr>
        <w:t xml:space="preserve"> </w:t>
      </w:r>
      <w:del w:id="1867" w:author="Proofed" w:date="2020-11-25T12:15:00Z">
        <w:r w:rsidRPr="00884A9A">
          <w:rPr>
            <w:lang w:val="en-US"/>
          </w:rPr>
          <w:delText>is described</w:delText>
        </w:r>
      </w:del>
      <w:ins w:id="1868" w:author="Proofed" w:date="2020-11-25T12:15:00Z">
        <w:r w:rsidR="00D042E6">
          <w:t>section describes</w:t>
        </w:r>
      </w:ins>
      <w:r w:rsidRPr="0028573B">
        <w:rPr>
          <w:rPrChange w:id="1869" w:author="Proofed" w:date="2020-11-25T12:15:00Z">
            <w:rPr>
              <w:lang w:val="en-US"/>
            </w:rPr>
          </w:rPrChange>
        </w:rPr>
        <w:t xml:space="preserve"> the prototype built to </w:t>
      </w:r>
      <w:del w:id="1870" w:author="Proofed" w:date="2020-11-25T12:15:00Z">
        <w:r w:rsidRPr="00884A9A">
          <w:rPr>
            <w:lang w:val="en-US"/>
          </w:rPr>
          <w:delText>for validating</w:delText>
        </w:r>
      </w:del>
      <w:ins w:id="1871" w:author="Proofed" w:date="2020-11-25T12:15:00Z">
        <w:r w:rsidRPr="0028573B">
          <w:t>validat</w:t>
        </w:r>
        <w:r w:rsidR="00D042E6">
          <w:t>e</w:t>
        </w:r>
      </w:ins>
      <w:r w:rsidRPr="0028573B">
        <w:rPr>
          <w:rPrChange w:id="1872" w:author="Proofed" w:date="2020-11-25T12:15:00Z">
            <w:rPr>
              <w:lang w:val="en-US"/>
            </w:rPr>
          </w:rPrChange>
        </w:rPr>
        <w:t xml:space="preserve"> the results obtained from the HIL simulation</w:t>
      </w:r>
      <w:r w:rsidR="00D042E6">
        <w:rPr>
          <w:rPrChange w:id="1873" w:author="Proofed" w:date="2020-11-25T12:15:00Z">
            <w:rPr>
              <w:lang w:val="en-US"/>
            </w:rPr>
          </w:rPrChange>
        </w:rPr>
        <w:t>.</w:t>
      </w:r>
    </w:p>
    <w:p w14:paraId="4A2B1FE8" w14:textId="4E918DEF" w:rsidR="00AE7F62" w:rsidRPr="0028573B" w:rsidRDefault="00877E62" w:rsidP="006F2D5E">
      <w:pPr>
        <w:pStyle w:val="Level1Title"/>
        <w:rPr>
          <w:rPrChange w:id="1874" w:author="Proofed" w:date="2020-11-25T12:15:00Z">
            <w:rPr>
              <w:lang w:val="en-US"/>
            </w:rPr>
          </w:rPrChange>
        </w:rPr>
      </w:pPr>
      <w:r w:rsidRPr="0028573B">
        <w:rPr>
          <w:rPrChange w:id="1875" w:author="Proofed" w:date="2020-11-25T12:15:00Z">
            <w:rPr>
              <w:lang w:val="en-US"/>
            </w:rPr>
          </w:rPrChange>
        </w:rPr>
        <w:t xml:space="preserve">THE </w:t>
      </w:r>
      <w:r w:rsidR="00AE7F62" w:rsidRPr="0028573B">
        <w:rPr>
          <w:rPrChange w:id="1876" w:author="Proofed" w:date="2020-11-25T12:15:00Z">
            <w:rPr>
              <w:lang w:val="en-US"/>
            </w:rPr>
          </w:rPrChange>
        </w:rPr>
        <w:t>HANDLING DEVICE</w:t>
      </w:r>
    </w:p>
    <w:p w14:paraId="200C3012" w14:textId="77777777" w:rsidR="00BB159E" w:rsidRPr="0028573B" w:rsidRDefault="00BB159E" w:rsidP="00BB159E">
      <w:pPr>
        <w:pStyle w:val="Figure"/>
        <w:keepNext/>
        <w:framePr w:w="4961" w:vSpace="284" w:wrap="notBeside" w:hAnchor="margin" w:xAlign="right" w:yAlign="bottom"/>
      </w:pPr>
      <w:r w:rsidRPr="0028573B">
        <w:rPr>
          <w:noProof/>
        </w:rPr>
        <w:drawing>
          <wp:inline distT="0" distB="0" distL="0" distR="0" wp14:anchorId="6F74A397" wp14:editId="68B4D85B">
            <wp:extent cx="1735193" cy="2056447"/>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0894"/>
                    <a:stretch/>
                  </pic:blipFill>
                  <pic:spPr bwMode="auto">
                    <a:xfrm>
                      <a:off x="0" y="0"/>
                      <a:ext cx="1765217" cy="2092030"/>
                    </a:xfrm>
                    <a:prstGeom prst="rect">
                      <a:avLst/>
                    </a:prstGeom>
                    <a:ln>
                      <a:noFill/>
                    </a:ln>
                    <a:extLst>
                      <a:ext uri="{53640926-AAD7-44D8-BBD7-CCE9431645EC}">
                        <a14:shadowObscured xmlns:a14="http://schemas.microsoft.com/office/drawing/2010/main"/>
                      </a:ext>
                    </a:extLst>
                  </pic:spPr>
                </pic:pic>
              </a:graphicData>
            </a:graphic>
          </wp:inline>
        </w:drawing>
      </w:r>
    </w:p>
    <w:p w14:paraId="0E9CF065" w14:textId="44CF302D" w:rsidR="00BB159E" w:rsidRPr="0028573B" w:rsidRDefault="0035794A" w:rsidP="00BB159E">
      <w:pPr>
        <w:pStyle w:val="FigureCaption0"/>
        <w:framePr w:w="4961" w:vSpace="284" w:wrap="notBeside" w:hAnchor="margin" w:xAlign="right" w:yAlign="bottom"/>
        <w:spacing w:after="0"/>
      </w:pPr>
      <w:bookmarkStart w:id="1877" w:name="_Ref54933922"/>
      <w:r w:rsidRPr="0028573B">
        <w:t xml:space="preserve">Figure </w:t>
      </w:r>
      <w:r w:rsidRPr="0028573B">
        <w:fldChar w:fldCharType="begin"/>
      </w:r>
      <w:r w:rsidRPr="0028573B">
        <w:instrText xml:space="preserve"> SEQ Figure \* ARABIC </w:instrText>
      </w:r>
      <w:r w:rsidRPr="0028573B">
        <w:fldChar w:fldCharType="separate"/>
      </w:r>
      <w:r w:rsidR="00EB685D" w:rsidRPr="0028573B">
        <w:rPr>
          <w:noProof/>
        </w:rPr>
        <w:t>5</w:t>
      </w:r>
      <w:r w:rsidRPr="0028573B">
        <w:fldChar w:fldCharType="end"/>
      </w:r>
      <w:bookmarkEnd w:id="1877"/>
      <w:r w:rsidRPr="0028573B">
        <w:t xml:space="preserve">. </w:t>
      </w:r>
      <w:r w:rsidR="00BB159E" w:rsidRPr="0028573B">
        <w:t xml:space="preserve">Prototype of the device. </w:t>
      </w:r>
    </w:p>
    <w:p w14:paraId="23B71D67" w14:textId="499EF59E" w:rsidR="00AE7F62" w:rsidRPr="0028573B" w:rsidRDefault="009F3FE2" w:rsidP="00AE7F62">
      <w:r w:rsidRPr="0028573B">
        <w:t>The</w:t>
      </w:r>
      <w:r w:rsidR="00EB634B" w:rsidRPr="0028573B">
        <w:t xml:space="preserve"> structure of the </w:t>
      </w:r>
      <w:r w:rsidRPr="0028573B">
        <w:t xml:space="preserve">prototype </w:t>
      </w:r>
      <w:r w:rsidR="00DE3AC1" w:rsidRPr="0028573B">
        <w:t>(</w:t>
      </w:r>
      <w:r w:rsidR="00EE3B1E" w:rsidRPr="0028573B">
        <w:fldChar w:fldCharType="begin"/>
      </w:r>
      <w:r w:rsidR="00EE3B1E" w:rsidRPr="0028573B">
        <w:instrText xml:space="preserve"> REF _Ref54933922 \h </w:instrText>
      </w:r>
      <w:r w:rsidR="00EE3B1E" w:rsidRPr="0028573B">
        <w:fldChar w:fldCharType="separate"/>
      </w:r>
      <w:r w:rsidR="00EB685D" w:rsidRPr="0028573B">
        <w:t xml:space="preserve">Figure </w:t>
      </w:r>
      <w:r w:rsidR="00EB685D" w:rsidRPr="0028573B">
        <w:rPr>
          <w:noProof/>
        </w:rPr>
        <w:t>5</w:t>
      </w:r>
      <w:r w:rsidR="00EE3B1E" w:rsidRPr="0028573B">
        <w:fldChar w:fldCharType="end"/>
      </w:r>
      <w:r w:rsidR="00DE3AC1" w:rsidRPr="0028573B">
        <w:t xml:space="preserve">) </w:t>
      </w:r>
      <w:r w:rsidR="00EB634B" w:rsidRPr="0028573B">
        <w:t>is composed of three main</w:t>
      </w:r>
      <w:r w:rsidR="00CA135B" w:rsidRPr="0028573B">
        <w:t xml:space="preserve"> </w:t>
      </w:r>
      <w:r w:rsidR="00EB634B" w:rsidRPr="0028573B">
        <w:t>parts:</w:t>
      </w:r>
      <w:r w:rsidR="00AE7F62" w:rsidRPr="0028573B">
        <w:t xml:space="preserve"> </w:t>
      </w:r>
      <w:ins w:id="1878" w:author="Proofed" w:date="2020-11-25T12:15:00Z">
        <w:r w:rsidR="00696806">
          <w:t xml:space="preserve">the </w:t>
        </w:r>
      </w:ins>
      <w:r w:rsidR="00AE7F62" w:rsidRPr="0028573B">
        <w:t xml:space="preserve">sensors, motors </w:t>
      </w:r>
      <w:del w:id="1879" w:author="Proofed" w:date="2020-11-25T12:15:00Z">
        <w:r w:rsidR="00EB634B" w:rsidRPr="00884A9A">
          <w:delText>and</w:delText>
        </w:r>
      </w:del>
      <w:ins w:id="1880" w:author="Proofed" w:date="2020-11-25T12:15:00Z">
        <w:r w:rsidR="009D39E6">
          <w:t>with</w:t>
        </w:r>
        <w:r w:rsidR="00EB634B" w:rsidRPr="0028573B">
          <w:t xml:space="preserve"> </w:t>
        </w:r>
        <w:r w:rsidR="009D39E6">
          <w:t>a</w:t>
        </w:r>
      </w:ins>
      <w:r w:rsidR="009D39E6">
        <w:t xml:space="preserve"> </w:t>
      </w:r>
      <w:r w:rsidR="00EB634B" w:rsidRPr="0028573B">
        <w:t>motor control</w:t>
      </w:r>
      <w:del w:id="1881" w:author="Proofed" w:date="2020-11-25T12:15:00Z">
        <w:r w:rsidR="00EB634B" w:rsidRPr="00884A9A">
          <w:delText>,</w:delText>
        </w:r>
      </w:del>
      <w:r w:rsidR="00EB634B" w:rsidRPr="0028573B">
        <w:t xml:space="preserve"> </w:t>
      </w:r>
      <w:r w:rsidR="00AE7F62" w:rsidRPr="0028573B">
        <w:t>and</w:t>
      </w:r>
      <w:ins w:id="1882" w:author="Proofed" w:date="2020-11-25T12:15:00Z">
        <w:r w:rsidR="009D39E6">
          <w:t xml:space="preserve"> a</w:t>
        </w:r>
      </w:ins>
      <w:r w:rsidR="00AE7F62" w:rsidRPr="0028573B">
        <w:t xml:space="preserve"> </w:t>
      </w:r>
      <w:r w:rsidR="00CA135B" w:rsidRPr="0028573B">
        <w:t>microcontroller board</w:t>
      </w:r>
      <w:r w:rsidR="00AE7F62" w:rsidRPr="0028573B">
        <w:t>.</w:t>
      </w:r>
    </w:p>
    <w:p w14:paraId="62CC98EE" w14:textId="77777777" w:rsidR="00AE7F62" w:rsidRPr="0028573B" w:rsidRDefault="00AE7F62" w:rsidP="00AE7F62">
      <w:pPr>
        <w:pStyle w:val="Level2Title"/>
      </w:pPr>
      <w:r w:rsidRPr="0028573B">
        <w:t>Sensors</w:t>
      </w:r>
    </w:p>
    <w:p w14:paraId="5E13D10E" w14:textId="54E3D70D" w:rsidR="00AE7F62" w:rsidRPr="0028573B" w:rsidRDefault="00812367" w:rsidP="00AE7F62">
      <w:r w:rsidRPr="0028573B">
        <w:t xml:space="preserve">The measurement system used by the device to </w:t>
      </w:r>
      <w:ins w:id="1883" w:author="Proofed" w:date="2020-11-25T12:15:00Z">
        <w:r w:rsidR="009D39E6">
          <w:t>self-</w:t>
        </w:r>
      </w:ins>
      <w:r w:rsidRPr="0028573B">
        <w:t xml:space="preserve">locate </w:t>
      </w:r>
      <w:del w:id="1884" w:author="Proofed" w:date="2020-11-25T12:15:00Z">
        <w:r w:rsidRPr="00884A9A">
          <w:delText xml:space="preserve">itself </w:delText>
        </w:r>
      </w:del>
      <w:r w:rsidRPr="0028573B">
        <w:t xml:space="preserve">is composed </w:t>
      </w:r>
      <w:del w:id="1885" w:author="Proofed" w:date="2020-11-25T12:15:00Z">
        <w:r w:rsidRPr="00884A9A">
          <w:delText>by</w:delText>
        </w:r>
      </w:del>
      <w:ins w:id="1886" w:author="Proofed" w:date="2020-11-25T12:15:00Z">
        <w:r w:rsidR="009D39E6">
          <w:t>of</w:t>
        </w:r>
      </w:ins>
      <w:r w:rsidRPr="0028573B">
        <w:t xml:space="preserve"> two incremental encoders and an ultrasonic sensor module.</w:t>
      </w:r>
    </w:p>
    <w:p w14:paraId="2F4A9FDC" w14:textId="05877070" w:rsidR="00C131B6" w:rsidRPr="0028573B" w:rsidRDefault="001C67BE" w:rsidP="001C67BE">
      <w:r w:rsidRPr="0028573B">
        <w:t>The ultrasonic sensor module</w:t>
      </w:r>
      <w:ins w:id="1887" w:author="Proofed" w:date="2020-11-25T12:15:00Z">
        <w:r w:rsidR="009D39E6">
          <w:t>,</w:t>
        </w:r>
      </w:ins>
      <w:r w:rsidRPr="0028573B">
        <w:t xml:space="preserve"> HC-SR04 </w:t>
      </w:r>
      <w:r w:rsidR="00D05AA4" w:rsidRPr="0028573B">
        <w:t>(</w:t>
      </w:r>
      <w:r w:rsidR="00D05AA4" w:rsidRPr="0028573B">
        <w:rPr>
          <w:rPrChange w:id="1888" w:author="Proofed" w:date="2020-11-25T12:15:00Z">
            <w:rPr>
              <w:lang w:val="en-US"/>
            </w:rPr>
          </w:rPrChange>
        </w:rPr>
        <w:t xml:space="preserve">see </w:t>
      </w:r>
      <w:r w:rsidR="00A97BCA" w:rsidRPr="0028573B">
        <w:rPr>
          <w:rPrChange w:id="1889" w:author="Proofed" w:date="2020-11-25T12:15:00Z">
            <w:rPr>
              <w:lang w:val="en-US"/>
            </w:rPr>
          </w:rPrChange>
        </w:rPr>
        <w:fldChar w:fldCharType="begin"/>
      </w:r>
      <w:r w:rsidR="00A97BCA" w:rsidRPr="0028573B">
        <w:instrText xml:space="preserve"> REF _Ref54934067 \h  \* MERGEFORMAT </w:instrText>
      </w:r>
      <w:r w:rsidR="00A97BCA" w:rsidRPr="0028573B">
        <w:rPr>
          <w:rPrChange w:id="1890" w:author="Proofed" w:date="2020-11-25T12:15:00Z">
            <w:rPr>
              <w:lang w:val="en-US"/>
            </w:rPr>
          </w:rPrChange>
        </w:rPr>
        <w:fldChar w:fldCharType="separate"/>
      </w:r>
      <w:r w:rsidR="00EB685D" w:rsidRPr="0028573B">
        <w:rPr>
          <w:rPrChange w:id="1891" w:author="Proofed" w:date="2020-11-25T12:15:00Z">
            <w:rPr>
              <w:lang w:val="en-US"/>
            </w:rPr>
          </w:rPrChange>
        </w:rPr>
        <w:t>Table 2</w:t>
      </w:r>
      <w:r w:rsidR="00A97BCA" w:rsidRPr="0028573B">
        <w:rPr>
          <w:rPrChange w:id="1892" w:author="Proofed" w:date="2020-11-25T12:15:00Z">
            <w:rPr>
              <w:lang w:val="en-US"/>
            </w:rPr>
          </w:rPrChange>
        </w:rPr>
        <w:fldChar w:fldCharType="end"/>
      </w:r>
      <w:del w:id="1893" w:author="Proofed" w:date="2020-11-25T12:15:00Z">
        <w:r w:rsidR="00D05AA4">
          <w:delText>)</w:delText>
        </w:r>
      </w:del>
      <w:ins w:id="1894" w:author="Proofed" w:date="2020-11-25T12:15:00Z">
        <w:r w:rsidR="00D05AA4" w:rsidRPr="0028573B">
          <w:t>)</w:t>
        </w:r>
        <w:r w:rsidR="009D39E6">
          <w:t>,</w:t>
        </w:r>
      </w:ins>
      <w:r w:rsidR="009D39E6">
        <w:t xml:space="preserve"> </w:t>
      </w:r>
      <w:r w:rsidRPr="0028573B">
        <w:t xml:space="preserve">incorporates a transmitter, a receiver and a control circuit. It is mounted on the front of </w:t>
      </w:r>
      <w:ins w:id="1895" w:author="Proofed" w:date="2020-11-25T12:15:00Z">
        <w:r w:rsidR="009D39E6">
          <w:t xml:space="preserve">the </w:t>
        </w:r>
        <w:r w:rsidR="0040137A" w:rsidRPr="0028573B">
          <w:t>device</w:t>
        </w:r>
        <w:r w:rsidR="0040137A">
          <w:t>’s</w:t>
        </w:r>
        <w:r w:rsidR="0040137A" w:rsidRPr="0028573B">
          <w:t xml:space="preserve"> </w:t>
        </w:r>
      </w:ins>
      <w:r w:rsidRPr="0028573B">
        <w:t xml:space="preserve">chassis </w:t>
      </w:r>
      <w:del w:id="1896" w:author="Proofed" w:date="2020-11-25T12:15:00Z">
        <w:r w:rsidR="00250071" w:rsidRPr="00884A9A">
          <w:delText xml:space="preserve">of the device </w:delText>
        </w:r>
      </w:del>
      <w:r w:rsidRPr="0028573B">
        <w:t>and is used to measure the distance between itself and a reference fixed in</w:t>
      </w:r>
      <w:r w:rsidR="009D39E6">
        <w:t xml:space="preserve"> </w:t>
      </w:r>
      <w:ins w:id="1897" w:author="Proofed" w:date="2020-11-25T12:15:00Z">
        <w:r w:rsidR="009D39E6">
          <w:t>a</w:t>
        </w:r>
        <w:r w:rsidRPr="0028573B">
          <w:t xml:space="preserve"> </w:t>
        </w:r>
      </w:ins>
      <w:r w:rsidRPr="0028573B">
        <w:t xml:space="preserve">known position. The measurement is based on quantifying the </w:t>
      </w:r>
      <w:ins w:id="1898" w:author="Proofed" w:date="2020-11-25T12:15:00Z">
        <w:r w:rsidR="00F165B6" w:rsidRPr="0028573B">
          <w:t>reflection time</w:t>
        </w:r>
        <w:r w:rsidR="00F165B6">
          <w:t xml:space="preserve"> of the</w:t>
        </w:r>
        <w:r w:rsidR="00F165B6" w:rsidRPr="0028573B">
          <w:t xml:space="preserve"> </w:t>
        </w:r>
      </w:ins>
      <w:r w:rsidRPr="0028573B">
        <w:t>ultrasonic waves (40 kHz</w:t>
      </w:r>
      <w:del w:id="1899" w:author="Proofed" w:date="2020-11-25T12:15:00Z">
        <w:r w:rsidRPr="00884A9A">
          <w:delText>) reflection time.</w:delText>
        </w:r>
      </w:del>
      <w:ins w:id="1900" w:author="Proofed" w:date="2020-11-25T12:15:00Z">
        <w:r w:rsidRPr="0028573B">
          <w:t>).</w:t>
        </w:r>
      </w:ins>
      <w:r w:rsidRPr="0028573B">
        <w:t xml:space="preserve"> </w:t>
      </w:r>
    </w:p>
    <w:p w14:paraId="28A83597" w14:textId="7903FEC0" w:rsidR="001C67BE" w:rsidRPr="0028573B" w:rsidRDefault="001C67BE" w:rsidP="001C67BE">
      <w:del w:id="1901" w:author="Proofed" w:date="2020-11-25T12:15:00Z">
        <w:r w:rsidRPr="00884A9A">
          <w:delText>Therefore</w:delText>
        </w:r>
      </w:del>
      <w:ins w:id="1902" w:author="Proofed" w:date="2020-11-25T12:15:00Z">
        <w:r w:rsidR="0040137A">
          <w:t>Thus</w:t>
        </w:r>
      </w:ins>
      <w:r w:rsidRPr="0028573B">
        <w:t xml:space="preserve">, a </w:t>
      </w:r>
      <w:r w:rsidR="00AD2B10" w:rsidRPr="0028573B">
        <w:t>piezoelectric transducer</w:t>
      </w:r>
      <w:r w:rsidRPr="0028573B">
        <w:t xml:space="preserve"> emits ultrasonic waves </w:t>
      </w:r>
      <w:del w:id="1903" w:author="Proofed" w:date="2020-11-25T12:15:00Z">
        <w:r w:rsidRPr="00884A9A">
          <w:delText>which</w:delText>
        </w:r>
      </w:del>
      <w:ins w:id="1904" w:author="Proofed" w:date="2020-11-25T12:15:00Z">
        <w:r w:rsidR="00F165B6">
          <w:t>that</w:t>
        </w:r>
      </w:ins>
      <w:r w:rsidRPr="0028573B">
        <w:t xml:space="preserve"> are reflected when </w:t>
      </w:r>
      <w:ins w:id="1905" w:author="Proofed" w:date="2020-11-25T12:15:00Z">
        <w:r w:rsidR="00F165B6">
          <w:t xml:space="preserve">they </w:t>
        </w:r>
      </w:ins>
      <w:r w:rsidRPr="0028573B">
        <w:t xml:space="preserve">detect </w:t>
      </w:r>
      <w:del w:id="1906" w:author="Proofed" w:date="2020-11-25T12:15:00Z">
        <w:r w:rsidRPr="00884A9A">
          <w:delText>a surrounding</w:delText>
        </w:r>
      </w:del>
      <w:ins w:id="1907" w:author="Proofed" w:date="2020-11-25T12:15:00Z">
        <w:r w:rsidRPr="0028573B">
          <w:t>a</w:t>
        </w:r>
        <w:r w:rsidR="00F165B6">
          <w:t>n</w:t>
        </w:r>
      </w:ins>
      <w:r w:rsidR="00F165B6">
        <w:t xml:space="preserve"> </w:t>
      </w:r>
      <w:r w:rsidRPr="0028573B">
        <w:t>object. The reflection waves, called echoes, are bounced back to the receiver</w:t>
      </w:r>
      <w:del w:id="1908" w:author="Proofed" w:date="2020-11-25T12:15:00Z">
        <w:r w:rsidRPr="00884A9A">
          <w:delText>; then, the</w:delText>
        </w:r>
      </w:del>
      <w:ins w:id="1909" w:author="Proofed" w:date="2020-11-25T12:15:00Z">
        <w:r w:rsidR="0040137A">
          <w:t>. T</w:t>
        </w:r>
        <w:r w:rsidRPr="0028573B">
          <w:t>he</w:t>
        </w:r>
      </w:ins>
      <w:r w:rsidRPr="0028573B">
        <w:t xml:space="preserve"> built-in microcontroller </w:t>
      </w:r>
      <w:del w:id="1910" w:author="Proofed" w:date="2020-11-25T12:15:00Z">
        <w:r w:rsidRPr="00884A9A">
          <w:delText>calculate</w:delText>
        </w:r>
      </w:del>
      <w:ins w:id="1911" w:author="Proofed" w:date="2020-11-25T12:15:00Z">
        <w:r w:rsidR="0040137A" w:rsidRPr="0028573B">
          <w:t xml:space="preserve">then </w:t>
        </w:r>
        <w:r w:rsidRPr="0028573B">
          <w:t>calculate</w:t>
        </w:r>
        <w:r w:rsidR="00F165B6">
          <w:t>s</w:t>
        </w:r>
      </w:ins>
      <w:r w:rsidRPr="0028573B">
        <w:t xml:space="preserve"> the time interval between </w:t>
      </w:r>
      <w:ins w:id="1912" w:author="Proofed" w:date="2020-11-25T12:15:00Z">
        <w:r w:rsidR="00F165B6">
          <w:t xml:space="preserve">the </w:t>
        </w:r>
      </w:ins>
      <w:r w:rsidRPr="0028573B">
        <w:t>sending</w:t>
      </w:r>
      <w:r w:rsidR="00F165B6">
        <w:t xml:space="preserve"> </w:t>
      </w:r>
      <w:ins w:id="1913" w:author="Proofed" w:date="2020-11-25T12:15:00Z">
        <w:r w:rsidR="00F165B6">
          <w:t>of the</w:t>
        </w:r>
        <w:r w:rsidRPr="0028573B">
          <w:t xml:space="preserve"> </w:t>
        </w:r>
      </w:ins>
      <w:r w:rsidRPr="0028573B">
        <w:t>signals and</w:t>
      </w:r>
      <w:ins w:id="1914" w:author="Proofed" w:date="2020-11-25T12:15:00Z">
        <w:r w:rsidRPr="0028573B">
          <w:t xml:space="preserve"> </w:t>
        </w:r>
        <w:r w:rsidR="00F165B6">
          <w:t>the</w:t>
        </w:r>
      </w:ins>
      <w:r w:rsidR="00F165B6">
        <w:t xml:space="preserve"> </w:t>
      </w:r>
      <w:r w:rsidRPr="0028573B">
        <w:t>returning echoes in order to determine the distance to the reference.</w:t>
      </w:r>
    </w:p>
    <w:p w14:paraId="1BD4CCF9" w14:textId="2552C0AB" w:rsidR="00B87BF8" w:rsidRPr="0028573B" w:rsidRDefault="00A803C4" w:rsidP="00AE7F62">
      <w:r w:rsidRPr="0028573B">
        <w:t xml:space="preserve">The incremental encoders are used to measure the angle rotation of </w:t>
      </w:r>
      <w:del w:id="1915" w:author="Proofed" w:date="2020-11-25T12:15:00Z">
        <w:r w:rsidRPr="00884A9A">
          <w:delText>motors’</w:delText>
        </w:r>
      </w:del>
      <w:ins w:id="1916" w:author="Proofed" w:date="2020-11-25T12:15:00Z">
        <w:r w:rsidR="00F165B6">
          <w:t xml:space="preserve">the </w:t>
        </w:r>
        <w:r w:rsidRPr="0028573B">
          <w:t>motor</w:t>
        </w:r>
      </w:ins>
      <w:r w:rsidRPr="0028573B">
        <w:t xml:space="preserve"> shafts. </w:t>
      </w:r>
      <w:del w:id="1917" w:author="Proofed" w:date="2020-11-25T12:15:00Z">
        <w:r w:rsidRPr="00884A9A">
          <w:delText>Then,</w:delText>
        </w:r>
      </w:del>
      <w:ins w:id="1918" w:author="Proofed" w:date="2020-11-25T12:15:00Z">
        <w:r w:rsidR="0056019A">
          <w:t>T</w:t>
        </w:r>
        <w:r w:rsidR="00F165B6">
          <w:t>he</w:t>
        </w:r>
      </w:ins>
      <w:r w:rsidR="00F165B6">
        <w:t xml:space="preserve"> </w:t>
      </w:r>
      <w:r w:rsidRPr="0028573B">
        <w:t xml:space="preserve">linear displacement of the device is </w:t>
      </w:r>
      <w:ins w:id="1919" w:author="Proofed" w:date="2020-11-25T12:15:00Z">
        <w:r w:rsidR="0056019A">
          <w:t xml:space="preserve">then </w:t>
        </w:r>
      </w:ins>
      <w:r w:rsidRPr="0028573B">
        <w:t>calculated by means</w:t>
      </w:r>
      <w:ins w:id="1920" w:author="Proofed" w:date="2020-11-25T12:15:00Z">
        <w:r w:rsidR="00F165B6">
          <w:t xml:space="preserve"> of</w:t>
        </w:r>
      </w:ins>
      <w:r w:rsidRPr="0028573B">
        <w:t xml:space="preserve"> a conversion based on the wheels’</w:t>
      </w:r>
      <w:r w:rsidR="00B87BF8" w:rsidRPr="0028573B">
        <w:t xml:space="preserve"> </w:t>
      </w:r>
      <w:r w:rsidRPr="0028573B">
        <w:t xml:space="preserve">radius and the gear ratio. </w:t>
      </w:r>
    </w:p>
    <w:p w14:paraId="1D57FC72" w14:textId="4E32BE37" w:rsidR="00BB159E" w:rsidRPr="0028573B" w:rsidRDefault="00271180" w:rsidP="00BB159E">
      <w:pPr>
        <w:pStyle w:val="Caption"/>
        <w:keepNext/>
        <w:framePr w:w="4961" w:vSpace="284" w:wrap="notBeside" w:hAnchor="margin" w:yAlign="top"/>
        <w:spacing w:after="120"/>
        <w:ind w:firstLine="0"/>
        <w:rPr>
          <w:rFonts w:ascii="Calibri" w:hAnsi="Calibri"/>
          <w:b w:val="0"/>
          <w:bCs w:val="0"/>
          <w:sz w:val="16"/>
          <w:szCs w:val="24"/>
        </w:rPr>
      </w:pPr>
      <w:bookmarkStart w:id="1921" w:name="_Ref54934067"/>
      <w:bookmarkStart w:id="1922" w:name="_Hlk20409160"/>
      <w:r w:rsidRPr="0028573B">
        <w:rPr>
          <w:rFonts w:ascii="Calibri" w:hAnsi="Calibri"/>
          <w:b w:val="0"/>
          <w:bCs w:val="0"/>
          <w:sz w:val="16"/>
          <w:szCs w:val="24"/>
        </w:rPr>
        <w:t xml:space="preserve">Table </w:t>
      </w:r>
      <w:r w:rsidRPr="0028573B">
        <w:rPr>
          <w:rFonts w:ascii="Calibri" w:hAnsi="Calibri"/>
          <w:b w:val="0"/>
          <w:bCs w:val="0"/>
          <w:sz w:val="16"/>
          <w:szCs w:val="24"/>
        </w:rPr>
        <w:fldChar w:fldCharType="begin"/>
      </w:r>
      <w:r w:rsidRPr="0028573B">
        <w:rPr>
          <w:rFonts w:ascii="Calibri" w:hAnsi="Calibri"/>
          <w:b w:val="0"/>
          <w:bCs w:val="0"/>
          <w:sz w:val="16"/>
          <w:szCs w:val="24"/>
        </w:rPr>
        <w:instrText xml:space="preserve"> SEQ Table \* ARABIC </w:instrText>
      </w:r>
      <w:r w:rsidRPr="0028573B">
        <w:rPr>
          <w:rFonts w:ascii="Calibri" w:hAnsi="Calibri"/>
          <w:b w:val="0"/>
          <w:bCs w:val="0"/>
          <w:sz w:val="16"/>
          <w:szCs w:val="24"/>
        </w:rPr>
        <w:fldChar w:fldCharType="separate"/>
      </w:r>
      <w:r w:rsidR="00EB685D" w:rsidRPr="0028573B">
        <w:rPr>
          <w:rFonts w:ascii="Calibri" w:hAnsi="Calibri"/>
          <w:b w:val="0"/>
          <w:bCs w:val="0"/>
          <w:noProof/>
          <w:sz w:val="16"/>
          <w:szCs w:val="24"/>
        </w:rPr>
        <w:t>2</w:t>
      </w:r>
      <w:r w:rsidRPr="0028573B">
        <w:rPr>
          <w:rFonts w:ascii="Calibri" w:hAnsi="Calibri"/>
          <w:b w:val="0"/>
          <w:bCs w:val="0"/>
          <w:sz w:val="16"/>
          <w:szCs w:val="24"/>
        </w:rPr>
        <w:fldChar w:fldCharType="end"/>
      </w:r>
      <w:bookmarkEnd w:id="1921"/>
      <w:r w:rsidRPr="0028573B">
        <w:rPr>
          <w:rFonts w:ascii="Calibri" w:hAnsi="Calibri"/>
          <w:b w:val="0"/>
          <w:bCs w:val="0"/>
          <w:sz w:val="16"/>
          <w:szCs w:val="24"/>
        </w:rPr>
        <w:t xml:space="preserve">: </w:t>
      </w:r>
      <w:r w:rsidR="00BB159E" w:rsidRPr="0028573B">
        <w:rPr>
          <w:rFonts w:ascii="Calibri" w:hAnsi="Calibri"/>
          <w:b w:val="0"/>
          <w:bCs w:val="0"/>
          <w:sz w:val="16"/>
          <w:szCs w:val="24"/>
        </w:rPr>
        <w:t>HC-SR04 datasheet.</w:t>
      </w:r>
    </w:p>
    <w:tbl>
      <w:tblPr>
        <w:tblW w:w="4999" w:type="pct"/>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2551"/>
        <w:gridCol w:w="2409"/>
      </w:tblGrid>
      <w:tr w:rsidR="00BB159E" w:rsidRPr="0028573B" w14:paraId="08D600E5" w14:textId="77777777" w:rsidTr="005B2113">
        <w:trPr>
          <w:trHeight w:val="340"/>
        </w:trPr>
        <w:tc>
          <w:tcPr>
            <w:tcW w:w="2572" w:type="pct"/>
            <w:tcBorders>
              <w:top w:val="single" w:sz="4" w:space="0" w:color="auto"/>
              <w:left w:val="nil"/>
              <w:bottom w:val="single" w:sz="4" w:space="0" w:color="auto"/>
              <w:right w:val="nil"/>
            </w:tcBorders>
            <w:vAlign w:val="center"/>
          </w:tcPr>
          <w:bookmarkEnd w:id="1922"/>
          <w:p w14:paraId="537C59AF" w14:textId="77777777" w:rsidR="00BB159E" w:rsidRPr="0028573B" w:rsidRDefault="00BB159E" w:rsidP="00BB159E">
            <w:pPr>
              <w:framePr w:w="4961" w:vSpace="284" w:wrap="notBeside" w:hAnchor="margin" w:yAlign="top"/>
              <w:jc w:val="left"/>
              <w:rPr>
                <w:rFonts w:ascii="Calibri" w:hAnsi="Calibri" w:cs="Calibri"/>
                <w:b/>
                <w:sz w:val="16"/>
                <w:szCs w:val="16"/>
              </w:rPr>
            </w:pPr>
            <w:r w:rsidRPr="0028573B">
              <w:rPr>
                <w:rFonts w:ascii="Calibri" w:hAnsi="Calibri" w:cs="Calibri"/>
                <w:b/>
                <w:sz w:val="16"/>
                <w:szCs w:val="16"/>
              </w:rPr>
              <w:t>Property</w:t>
            </w:r>
          </w:p>
        </w:tc>
        <w:tc>
          <w:tcPr>
            <w:tcW w:w="2428" w:type="pct"/>
            <w:tcBorders>
              <w:top w:val="single" w:sz="4" w:space="0" w:color="auto"/>
              <w:left w:val="nil"/>
              <w:bottom w:val="single" w:sz="4" w:space="0" w:color="auto"/>
              <w:right w:val="nil"/>
            </w:tcBorders>
            <w:vAlign w:val="center"/>
          </w:tcPr>
          <w:p w14:paraId="64897839" w14:textId="77777777" w:rsidR="00BB159E" w:rsidRPr="0028573B" w:rsidRDefault="00BB159E" w:rsidP="00BB159E">
            <w:pPr>
              <w:framePr w:w="4961" w:vSpace="284" w:wrap="notBeside" w:hAnchor="margin" w:yAlign="top"/>
              <w:ind w:firstLine="0"/>
              <w:jc w:val="center"/>
              <w:rPr>
                <w:rFonts w:ascii="Calibri" w:hAnsi="Calibri" w:cs="Calibri"/>
                <w:b/>
                <w:sz w:val="16"/>
                <w:szCs w:val="16"/>
              </w:rPr>
            </w:pPr>
            <w:r w:rsidRPr="0028573B">
              <w:rPr>
                <w:rFonts w:ascii="Calibri" w:hAnsi="Calibri" w:cs="Calibri"/>
                <w:b/>
                <w:sz w:val="16"/>
                <w:szCs w:val="16"/>
              </w:rPr>
              <w:t>Value</w:t>
            </w:r>
          </w:p>
        </w:tc>
      </w:tr>
      <w:tr w:rsidR="00BB159E" w:rsidRPr="0028573B" w14:paraId="2656B619" w14:textId="77777777" w:rsidTr="005B2113">
        <w:trPr>
          <w:trHeight w:val="255"/>
        </w:trPr>
        <w:tc>
          <w:tcPr>
            <w:tcW w:w="2572" w:type="pct"/>
            <w:tcBorders>
              <w:top w:val="single" w:sz="4" w:space="0" w:color="auto"/>
              <w:left w:val="nil"/>
              <w:bottom w:val="nil"/>
              <w:right w:val="nil"/>
            </w:tcBorders>
          </w:tcPr>
          <w:p w14:paraId="14ED1109" w14:textId="77777777" w:rsidR="00BB159E" w:rsidRPr="0028573B" w:rsidRDefault="00BB159E" w:rsidP="00BB159E">
            <w:pPr>
              <w:framePr w:w="4961" w:vSpace="284" w:wrap="notBeside" w:hAnchor="margin" w:yAlign="top"/>
              <w:jc w:val="left"/>
              <w:rPr>
                <w:rFonts w:ascii="Calibri" w:hAnsi="Calibri" w:cs="Calibri"/>
                <w:sz w:val="16"/>
                <w:szCs w:val="16"/>
              </w:rPr>
            </w:pPr>
            <w:r w:rsidRPr="0028573B">
              <w:rPr>
                <w:rFonts w:ascii="Calibri" w:hAnsi="Calibri" w:cs="Calibri"/>
                <w:sz w:val="16"/>
                <w:szCs w:val="16"/>
              </w:rPr>
              <w:t>Operating Voltage</w:t>
            </w:r>
          </w:p>
        </w:tc>
        <w:tc>
          <w:tcPr>
            <w:tcW w:w="2428" w:type="pct"/>
            <w:tcBorders>
              <w:top w:val="single" w:sz="4" w:space="0" w:color="auto"/>
              <w:left w:val="nil"/>
              <w:bottom w:val="nil"/>
              <w:right w:val="nil"/>
            </w:tcBorders>
          </w:tcPr>
          <w:p w14:paraId="65B33074" w14:textId="77777777" w:rsidR="00BB159E" w:rsidRPr="0028573B" w:rsidRDefault="00BB159E" w:rsidP="00BB159E">
            <w:pPr>
              <w:framePr w:w="4961" w:vSpace="284" w:wrap="notBeside" w:hAnchor="margin" w:yAlign="top"/>
              <w:ind w:firstLine="0"/>
              <w:jc w:val="center"/>
              <w:rPr>
                <w:rFonts w:ascii="Calibri" w:hAnsi="Calibri" w:cs="Calibri"/>
                <w:sz w:val="16"/>
                <w:szCs w:val="16"/>
              </w:rPr>
            </w:pPr>
            <w:r w:rsidRPr="0028573B">
              <w:rPr>
                <w:rFonts w:ascii="Calibri" w:hAnsi="Calibri" w:cs="Calibri"/>
                <w:sz w:val="16"/>
                <w:szCs w:val="16"/>
              </w:rPr>
              <w:t>5 V</w:t>
            </w:r>
          </w:p>
        </w:tc>
      </w:tr>
      <w:tr w:rsidR="00BB159E" w:rsidRPr="0028573B" w14:paraId="0D59FAE1" w14:textId="77777777" w:rsidTr="005B2113">
        <w:trPr>
          <w:trHeight w:val="255"/>
        </w:trPr>
        <w:tc>
          <w:tcPr>
            <w:tcW w:w="2572" w:type="pct"/>
            <w:tcBorders>
              <w:top w:val="nil"/>
              <w:left w:val="nil"/>
              <w:bottom w:val="nil"/>
              <w:right w:val="nil"/>
            </w:tcBorders>
          </w:tcPr>
          <w:p w14:paraId="67949C65" w14:textId="77777777" w:rsidR="00BB159E" w:rsidRPr="0028573B" w:rsidRDefault="00BB159E" w:rsidP="00BB159E">
            <w:pPr>
              <w:framePr w:w="4961" w:vSpace="284" w:wrap="notBeside" w:hAnchor="margin" w:yAlign="top"/>
              <w:jc w:val="left"/>
              <w:rPr>
                <w:rFonts w:ascii="Calibri" w:hAnsi="Calibri" w:cs="Calibri"/>
                <w:sz w:val="16"/>
                <w:szCs w:val="16"/>
              </w:rPr>
            </w:pPr>
            <w:r w:rsidRPr="0028573B">
              <w:rPr>
                <w:rFonts w:ascii="Calibri" w:hAnsi="Calibri" w:cs="Calibri"/>
                <w:sz w:val="16"/>
                <w:szCs w:val="16"/>
              </w:rPr>
              <w:t>Operating Current</w:t>
            </w:r>
          </w:p>
        </w:tc>
        <w:tc>
          <w:tcPr>
            <w:tcW w:w="2428" w:type="pct"/>
            <w:tcBorders>
              <w:top w:val="nil"/>
              <w:left w:val="nil"/>
              <w:bottom w:val="nil"/>
              <w:right w:val="nil"/>
            </w:tcBorders>
          </w:tcPr>
          <w:p w14:paraId="4B40BB30" w14:textId="77777777" w:rsidR="00BB159E" w:rsidRPr="0028573B" w:rsidRDefault="00BB159E" w:rsidP="00BB159E">
            <w:pPr>
              <w:framePr w:w="4961" w:vSpace="284" w:wrap="notBeside" w:hAnchor="margin" w:yAlign="top"/>
              <w:ind w:firstLine="0"/>
              <w:jc w:val="center"/>
              <w:rPr>
                <w:rFonts w:ascii="Calibri" w:hAnsi="Calibri" w:cs="Calibri"/>
                <w:sz w:val="16"/>
                <w:szCs w:val="16"/>
              </w:rPr>
            </w:pPr>
            <w:r w:rsidRPr="0028573B">
              <w:rPr>
                <w:rFonts w:ascii="Calibri" w:hAnsi="Calibri" w:cs="Calibri"/>
                <w:sz w:val="16"/>
                <w:szCs w:val="16"/>
              </w:rPr>
              <w:t>&lt; 15 mA</w:t>
            </w:r>
          </w:p>
        </w:tc>
      </w:tr>
      <w:tr w:rsidR="00BB159E" w:rsidRPr="0028573B" w14:paraId="1B5E189D" w14:textId="77777777" w:rsidTr="005B2113">
        <w:trPr>
          <w:trHeight w:val="255"/>
        </w:trPr>
        <w:tc>
          <w:tcPr>
            <w:tcW w:w="2572" w:type="pct"/>
            <w:tcBorders>
              <w:top w:val="nil"/>
              <w:left w:val="nil"/>
              <w:bottom w:val="nil"/>
              <w:right w:val="nil"/>
            </w:tcBorders>
          </w:tcPr>
          <w:p w14:paraId="4FFA466E" w14:textId="77777777" w:rsidR="00BB159E" w:rsidRPr="0028573B" w:rsidRDefault="00BB159E" w:rsidP="00BB159E">
            <w:pPr>
              <w:framePr w:w="4961" w:vSpace="284" w:wrap="notBeside" w:hAnchor="margin" w:yAlign="top"/>
              <w:jc w:val="left"/>
              <w:rPr>
                <w:rFonts w:ascii="Calibri" w:hAnsi="Calibri" w:cs="Calibri"/>
                <w:sz w:val="16"/>
                <w:szCs w:val="16"/>
              </w:rPr>
            </w:pPr>
            <w:r w:rsidRPr="0028573B">
              <w:rPr>
                <w:rFonts w:ascii="Calibri" w:hAnsi="Calibri" w:cs="Calibri"/>
                <w:sz w:val="16"/>
                <w:szCs w:val="16"/>
              </w:rPr>
              <w:t>Operating Frequency</w:t>
            </w:r>
          </w:p>
        </w:tc>
        <w:tc>
          <w:tcPr>
            <w:tcW w:w="2428" w:type="pct"/>
            <w:tcBorders>
              <w:top w:val="nil"/>
              <w:left w:val="nil"/>
              <w:bottom w:val="nil"/>
              <w:right w:val="nil"/>
            </w:tcBorders>
          </w:tcPr>
          <w:p w14:paraId="4F6CC8BF" w14:textId="77777777" w:rsidR="00BB159E" w:rsidRPr="0028573B" w:rsidRDefault="00BB159E" w:rsidP="00BB159E">
            <w:pPr>
              <w:framePr w:w="4961" w:vSpace="284" w:wrap="notBeside" w:hAnchor="margin" w:yAlign="top"/>
              <w:ind w:firstLine="0"/>
              <w:jc w:val="center"/>
              <w:rPr>
                <w:rFonts w:ascii="Calibri" w:hAnsi="Calibri" w:cs="Calibri"/>
                <w:sz w:val="16"/>
                <w:szCs w:val="16"/>
              </w:rPr>
            </w:pPr>
            <w:r w:rsidRPr="0028573B">
              <w:rPr>
                <w:rFonts w:ascii="Calibri" w:hAnsi="Calibri" w:cs="Calibri"/>
                <w:sz w:val="16"/>
                <w:szCs w:val="16"/>
              </w:rPr>
              <w:t>40 kHz</w:t>
            </w:r>
          </w:p>
        </w:tc>
      </w:tr>
      <w:tr w:rsidR="00BB159E" w:rsidRPr="0028573B" w14:paraId="087F2A6B" w14:textId="77777777" w:rsidTr="005B2113">
        <w:trPr>
          <w:trHeight w:val="255"/>
        </w:trPr>
        <w:tc>
          <w:tcPr>
            <w:tcW w:w="2572" w:type="pct"/>
            <w:tcBorders>
              <w:top w:val="nil"/>
              <w:left w:val="nil"/>
              <w:bottom w:val="nil"/>
              <w:right w:val="nil"/>
            </w:tcBorders>
          </w:tcPr>
          <w:p w14:paraId="03E2EE9E" w14:textId="77777777" w:rsidR="00BB159E" w:rsidRPr="0028573B" w:rsidRDefault="00BB159E" w:rsidP="00BB159E">
            <w:pPr>
              <w:framePr w:w="4961" w:vSpace="284" w:wrap="notBeside" w:hAnchor="margin" w:yAlign="top"/>
              <w:jc w:val="left"/>
              <w:rPr>
                <w:rFonts w:ascii="Calibri" w:hAnsi="Calibri" w:cs="Calibri"/>
                <w:sz w:val="16"/>
                <w:szCs w:val="16"/>
              </w:rPr>
            </w:pPr>
            <w:r w:rsidRPr="0028573B">
              <w:rPr>
                <w:rFonts w:ascii="Calibri" w:hAnsi="Calibri" w:cs="Calibri"/>
                <w:sz w:val="16"/>
                <w:szCs w:val="16"/>
              </w:rPr>
              <w:t>Max measuring distance</w:t>
            </w:r>
          </w:p>
        </w:tc>
        <w:tc>
          <w:tcPr>
            <w:tcW w:w="2428" w:type="pct"/>
            <w:tcBorders>
              <w:top w:val="nil"/>
              <w:left w:val="nil"/>
              <w:bottom w:val="nil"/>
              <w:right w:val="nil"/>
            </w:tcBorders>
          </w:tcPr>
          <w:p w14:paraId="33E8E3FD" w14:textId="77777777" w:rsidR="00BB159E" w:rsidRPr="0028573B" w:rsidRDefault="00BB159E" w:rsidP="00BB159E">
            <w:pPr>
              <w:framePr w:w="4961" w:vSpace="284" w:wrap="notBeside" w:hAnchor="margin" w:yAlign="top"/>
              <w:ind w:firstLine="0"/>
              <w:jc w:val="center"/>
              <w:rPr>
                <w:rFonts w:ascii="Calibri" w:hAnsi="Calibri" w:cs="Calibri"/>
                <w:sz w:val="16"/>
                <w:szCs w:val="16"/>
              </w:rPr>
            </w:pPr>
            <w:r w:rsidRPr="0028573B">
              <w:rPr>
                <w:rFonts w:ascii="Calibri" w:hAnsi="Calibri" w:cs="Calibri"/>
                <w:sz w:val="16"/>
                <w:szCs w:val="16"/>
              </w:rPr>
              <w:t>4500 mm</w:t>
            </w:r>
          </w:p>
        </w:tc>
      </w:tr>
      <w:tr w:rsidR="00BB159E" w:rsidRPr="0028573B" w14:paraId="03D31527" w14:textId="77777777" w:rsidTr="005B2113">
        <w:trPr>
          <w:trHeight w:val="255"/>
        </w:trPr>
        <w:tc>
          <w:tcPr>
            <w:tcW w:w="2572" w:type="pct"/>
            <w:tcBorders>
              <w:top w:val="nil"/>
              <w:left w:val="nil"/>
              <w:bottom w:val="nil"/>
              <w:right w:val="nil"/>
            </w:tcBorders>
          </w:tcPr>
          <w:p w14:paraId="118B059E" w14:textId="77777777" w:rsidR="00BB159E" w:rsidRPr="0028573B" w:rsidRDefault="00BB159E" w:rsidP="00BB159E">
            <w:pPr>
              <w:framePr w:w="4961" w:vSpace="284" w:wrap="notBeside" w:hAnchor="margin" w:yAlign="top"/>
              <w:jc w:val="left"/>
              <w:rPr>
                <w:rFonts w:ascii="Calibri" w:hAnsi="Calibri" w:cs="Calibri"/>
                <w:sz w:val="16"/>
                <w:szCs w:val="16"/>
              </w:rPr>
            </w:pPr>
            <w:r w:rsidRPr="0028573B">
              <w:rPr>
                <w:rFonts w:ascii="Calibri" w:hAnsi="Calibri" w:cs="Calibri"/>
                <w:sz w:val="16"/>
                <w:szCs w:val="16"/>
              </w:rPr>
              <w:t>Min measuring distance</w:t>
            </w:r>
          </w:p>
        </w:tc>
        <w:tc>
          <w:tcPr>
            <w:tcW w:w="2428" w:type="pct"/>
            <w:tcBorders>
              <w:top w:val="nil"/>
              <w:left w:val="nil"/>
              <w:bottom w:val="nil"/>
              <w:right w:val="nil"/>
            </w:tcBorders>
          </w:tcPr>
          <w:p w14:paraId="1D634176" w14:textId="77777777" w:rsidR="00BB159E" w:rsidRPr="0028573B" w:rsidRDefault="00BB159E" w:rsidP="00BB159E">
            <w:pPr>
              <w:framePr w:w="4961" w:vSpace="284" w:wrap="notBeside" w:hAnchor="margin" w:yAlign="top"/>
              <w:ind w:firstLine="0"/>
              <w:jc w:val="center"/>
              <w:rPr>
                <w:rFonts w:ascii="Calibri" w:hAnsi="Calibri" w:cs="Calibri"/>
                <w:sz w:val="16"/>
                <w:szCs w:val="16"/>
              </w:rPr>
            </w:pPr>
            <w:r w:rsidRPr="0028573B">
              <w:rPr>
                <w:rFonts w:ascii="Calibri" w:hAnsi="Calibri" w:cs="Calibri"/>
                <w:sz w:val="16"/>
                <w:szCs w:val="16"/>
              </w:rPr>
              <w:t>20 mm</w:t>
            </w:r>
          </w:p>
        </w:tc>
      </w:tr>
      <w:tr w:rsidR="00BB159E" w:rsidRPr="0028573B" w14:paraId="16102354" w14:textId="77777777" w:rsidTr="005B2113">
        <w:trPr>
          <w:trHeight w:val="255"/>
        </w:trPr>
        <w:tc>
          <w:tcPr>
            <w:tcW w:w="2572" w:type="pct"/>
            <w:tcBorders>
              <w:top w:val="nil"/>
              <w:left w:val="nil"/>
              <w:bottom w:val="nil"/>
              <w:right w:val="nil"/>
            </w:tcBorders>
          </w:tcPr>
          <w:p w14:paraId="53DF1F02" w14:textId="77777777" w:rsidR="00BB159E" w:rsidRPr="0028573B" w:rsidRDefault="00BB159E" w:rsidP="00BB159E">
            <w:pPr>
              <w:framePr w:w="4961" w:vSpace="284" w:wrap="notBeside" w:hAnchor="margin" w:yAlign="top"/>
              <w:jc w:val="left"/>
              <w:rPr>
                <w:rFonts w:ascii="Calibri" w:hAnsi="Calibri" w:cs="Calibri"/>
                <w:sz w:val="16"/>
                <w:szCs w:val="16"/>
              </w:rPr>
            </w:pPr>
            <w:r w:rsidRPr="0028573B">
              <w:rPr>
                <w:rFonts w:ascii="Calibri" w:hAnsi="Calibri" w:cs="Calibri"/>
                <w:sz w:val="16"/>
                <w:szCs w:val="16"/>
              </w:rPr>
              <w:t>Accuracy</w:t>
            </w:r>
          </w:p>
        </w:tc>
        <w:tc>
          <w:tcPr>
            <w:tcW w:w="2428" w:type="pct"/>
            <w:tcBorders>
              <w:top w:val="nil"/>
              <w:left w:val="nil"/>
              <w:bottom w:val="nil"/>
              <w:right w:val="nil"/>
            </w:tcBorders>
          </w:tcPr>
          <w:p w14:paraId="31B55F27" w14:textId="77777777" w:rsidR="00BB159E" w:rsidRPr="0028573B" w:rsidRDefault="00BB159E" w:rsidP="00BB159E">
            <w:pPr>
              <w:framePr w:w="4961" w:vSpace="284" w:wrap="notBeside" w:hAnchor="margin" w:yAlign="top"/>
              <w:ind w:firstLine="0"/>
              <w:jc w:val="center"/>
              <w:rPr>
                <w:rFonts w:ascii="Calibri" w:hAnsi="Calibri" w:cs="Calibri"/>
                <w:sz w:val="16"/>
                <w:szCs w:val="16"/>
              </w:rPr>
            </w:pPr>
            <w:r w:rsidRPr="0028573B">
              <w:rPr>
                <w:rFonts w:ascii="Calibri" w:hAnsi="Calibri" w:cs="Calibri"/>
                <w:sz w:val="16"/>
                <w:szCs w:val="16"/>
              </w:rPr>
              <w:t>3 mm</w:t>
            </w:r>
          </w:p>
        </w:tc>
      </w:tr>
      <w:tr w:rsidR="00BB159E" w:rsidRPr="0028573B" w14:paraId="2C33E4CA" w14:textId="77777777" w:rsidTr="005B2113">
        <w:trPr>
          <w:trHeight w:val="255"/>
        </w:trPr>
        <w:tc>
          <w:tcPr>
            <w:tcW w:w="2572" w:type="pct"/>
            <w:tcBorders>
              <w:top w:val="nil"/>
              <w:left w:val="nil"/>
              <w:bottom w:val="nil"/>
              <w:right w:val="nil"/>
            </w:tcBorders>
          </w:tcPr>
          <w:p w14:paraId="0427FDEC" w14:textId="77777777" w:rsidR="00BB159E" w:rsidRPr="0028573B" w:rsidRDefault="00BB159E" w:rsidP="00BB159E">
            <w:pPr>
              <w:framePr w:w="4961" w:vSpace="284" w:wrap="notBeside" w:hAnchor="margin" w:yAlign="top"/>
              <w:jc w:val="left"/>
              <w:rPr>
                <w:rFonts w:ascii="Calibri" w:hAnsi="Calibri" w:cs="Calibri"/>
                <w:sz w:val="16"/>
                <w:szCs w:val="16"/>
              </w:rPr>
            </w:pPr>
            <w:r w:rsidRPr="0028573B">
              <w:rPr>
                <w:rFonts w:ascii="Calibri" w:hAnsi="Calibri" w:cs="Calibri"/>
                <w:sz w:val="16"/>
                <w:szCs w:val="16"/>
              </w:rPr>
              <w:t xml:space="preserve">Measuring Angle </w:t>
            </w:r>
          </w:p>
        </w:tc>
        <w:tc>
          <w:tcPr>
            <w:tcW w:w="2428" w:type="pct"/>
            <w:tcBorders>
              <w:top w:val="nil"/>
              <w:left w:val="nil"/>
              <w:bottom w:val="nil"/>
              <w:right w:val="nil"/>
            </w:tcBorders>
          </w:tcPr>
          <w:p w14:paraId="0D450740" w14:textId="77777777" w:rsidR="00BB159E" w:rsidRPr="0028573B" w:rsidRDefault="00BB159E" w:rsidP="00BB159E">
            <w:pPr>
              <w:framePr w:w="4961" w:vSpace="284" w:wrap="notBeside" w:hAnchor="margin" w:yAlign="top"/>
              <w:ind w:firstLine="0"/>
              <w:jc w:val="center"/>
              <w:rPr>
                <w:rFonts w:ascii="Calibri" w:hAnsi="Calibri" w:cs="Calibri"/>
                <w:sz w:val="16"/>
                <w:szCs w:val="16"/>
              </w:rPr>
            </w:pPr>
            <w:r w:rsidRPr="0028573B">
              <w:rPr>
                <w:rFonts w:ascii="Calibri" w:hAnsi="Calibri" w:cs="Calibri"/>
                <w:sz w:val="16"/>
                <w:szCs w:val="16"/>
              </w:rPr>
              <w:t>15°</w:t>
            </w:r>
          </w:p>
        </w:tc>
      </w:tr>
      <w:tr w:rsidR="00BB159E" w:rsidRPr="0028573B" w14:paraId="2962B0FE" w14:textId="77777777" w:rsidTr="005B2113">
        <w:trPr>
          <w:trHeight w:val="255"/>
        </w:trPr>
        <w:tc>
          <w:tcPr>
            <w:tcW w:w="2572" w:type="pct"/>
            <w:tcBorders>
              <w:top w:val="nil"/>
              <w:left w:val="nil"/>
              <w:bottom w:val="nil"/>
              <w:right w:val="nil"/>
            </w:tcBorders>
          </w:tcPr>
          <w:p w14:paraId="5DDCD83F" w14:textId="77777777" w:rsidR="00BB159E" w:rsidRPr="0028573B" w:rsidRDefault="00BB159E" w:rsidP="00BB159E">
            <w:pPr>
              <w:framePr w:w="4961" w:vSpace="284" w:wrap="notBeside" w:hAnchor="margin" w:yAlign="top"/>
              <w:jc w:val="left"/>
              <w:rPr>
                <w:rFonts w:ascii="Calibri" w:hAnsi="Calibri" w:cs="Calibri"/>
                <w:sz w:val="16"/>
                <w:szCs w:val="16"/>
              </w:rPr>
            </w:pPr>
            <w:r w:rsidRPr="0028573B">
              <w:rPr>
                <w:rFonts w:ascii="Calibri" w:hAnsi="Calibri" w:cs="Calibri"/>
                <w:sz w:val="16"/>
                <w:szCs w:val="16"/>
              </w:rPr>
              <w:t>Trigger Input Signal</w:t>
            </w:r>
          </w:p>
        </w:tc>
        <w:tc>
          <w:tcPr>
            <w:tcW w:w="2428" w:type="pct"/>
            <w:tcBorders>
              <w:top w:val="nil"/>
              <w:left w:val="nil"/>
              <w:bottom w:val="nil"/>
              <w:right w:val="nil"/>
            </w:tcBorders>
          </w:tcPr>
          <w:p w14:paraId="7C60D1EF" w14:textId="72B624E7" w:rsidR="00BB159E" w:rsidRPr="0028573B" w:rsidRDefault="00BB159E" w:rsidP="00BB159E">
            <w:pPr>
              <w:framePr w:w="4961" w:vSpace="284" w:wrap="notBeside" w:hAnchor="margin" w:yAlign="top"/>
              <w:ind w:firstLine="0"/>
              <w:jc w:val="center"/>
              <w:rPr>
                <w:rFonts w:ascii="Calibri" w:hAnsi="Calibri" w:cs="Calibri"/>
                <w:sz w:val="16"/>
                <w:szCs w:val="16"/>
              </w:rPr>
            </w:pPr>
            <w:r w:rsidRPr="0028573B">
              <w:rPr>
                <w:rFonts w:ascii="Calibri" w:hAnsi="Calibri" w:cs="Calibri"/>
                <w:sz w:val="16"/>
                <w:szCs w:val="16"/>
              </w:rPr>
              <w:t xml:space="preserve">Trigger </w:t>
            </w:r>
            <w:del w:id="1923" w:author="Proofed" w:date="2020-11-25T12:15:00Z">
              <w:r w:rsidRPr="00B750F0">
                <w:rPr>
                  <w:rFonts w:ascii="Calibri" w:hAnsi="Calibri" w:cs="Calibri"/>
                  <w:sz w:val="16"/>
                  <w:szCs w:val="16"/>
                </w:rPr>
                <w:delText>10µs</w:delText>
              </w:r>
            </w:del>
            <w:ins w:id="1924" w:author="Proofed" w:date="2020-11-25T12:15:00Z">
              <w:r w:rsidRPr="0028573B">
                <w:rPr>
                  <w:rFonts w:ascii="Calibri" w:hAnsi="Calibri" w:cs="Calibri"/>
                  <w:sz w:val="16"/>
                  <w:szCs w:val="16"/>
                </w:rPr>
                <w:t>10</w:t>
              </w:r>
              <w:r w:rsidR="00696806">
                <w:rPr>
                  <w:rFonts w:ascii="Calibri" w:hAnsi="Calibri" w:cs="Calibri"/>
                  <w:sz w:val="16"/>
                  <w:szCs w:val="16"/>
                </w:rPr>
                <w:t xml:space="preserve"> </w:t>
              </w:r>
              <w:r w:rsidRPr="0028573B">
                <w:rPr>
                  <w:rFonts w:ascii="Calibri" w:hAnsi="Calibri" w:cs="Calibri"/>
                  <w:sz w:val="16"/>
                  <w:szCs w:val="16"/>
                </w:rPr>
                <w:t>µs</w:t>
              </w:r>
            </w:ins>
            <w:r w:rsidRPr="0028573B">
              <w:rPr>
                <w:rFonts w:ascii="Calibri" w:hAnsi="Calibri" w:cs="Calibri"/>
                <w:sz w:val="16"/>
                <w:szCs w:val="16"/>
              </w:rPr>
              <w:t xml:space="preserve"> pulse TTL</w:t>
            </w:r>
          </w:p>
        </w:tc>
      </w:tr>
      <w:tr w:rsidR="00BB159E" w:rsidRPr="0028573B" w14:paraId="6DBD5058" w14:textId="77777777" w:rsidTr="005B2113">
        <w:trPr>
          <w:trHeight w:val="255"/>
        </w:trPr>
        <w:tc>
          <w:tcPr>
            <w:tcW w:w="2572" w:type="pct"/>
            <w:tcBorders>
              <w:top w:val="nil"/>
              <w:left w:val="nil"/>
              <w:bottom w:val="nil"/>
              <w:right w:val="nil"/>
            </w:tcBorders>
          </w:tcPr>
          <w:p w14:paraId="4A2CBACB" w14:textId="77777777" w:rsidR="00BB159E" w:rsidRPr="0028573B" w:rsidRDefault="00BB159E" w:rsidP="00BB159E">
            <w:pPr>
              <w:framePr w:w="4961" w:vSpace="284" w:wrap="notBeside" w:hAnchor="margin" w:yAlign="top"/>
              <w:jc w:val="left"/>
              <w:rPr>
                <w:rFonts w:ascii="Calibri" w:hAnsi="Calibri" w:cs="Calibri"/>
                <w:sz w:val="16"/>
                <w:szCs w:val="16"/>
              </w:rPr>
            </w:pPr>
            <w:r w:rsidRPr="0028573B">
              <w:rPr>
                <w:rFonts w:ascii="Calibri" w:hAnsi="Calibri" w:cs="Calibri"/>
                <w:sz w:val="16"/>
                <w:szCs w:val="16"/>
              </w:rPr>
              <w:t>Echo Output Signal</w:t>
            </w:r>
          </w:p>
        </w:tc>
        <w:tc>
          <w:tcPr>
            <w:tcW w:w="2428" w:type="pct"/>
            <w:tcBorders>
              <w:top w:val="nil"/>
              <w:left w:val="nil"/>
              <w:bottom w:val="nil"/>
              <w:right w:val="nil"/>
            </w:tcBorders>
          </w:tcPr>
          <w:p w14:paraId="3106D244" w14:textId="77777777" w:rsidR="00BB159E" w:rsidRPr="0028573B" w:rsidRDefault="00BB159E" w:rsidP="00BB159E">
            <w:pPr>
              <w:framePr w:w="4961" w:vSpace="284" w:wrap="notBeside" w:hAnchor="margin" w:yAlign="top"/>
              <w:ind w:firstLine="0"/>
              <w:jc w:val="center"/>
              <w:rPr>
                <w:rFonts w:ascii="Calibri" w:hAnsi="Calibri" w:cs="Calibri"/>
                <w:sz w:val="16"/>
                <w:szCs w:val="16"/>
              </w:rPr>
            </w:pPr>
            <w:r w:rsidRPr="0028573B">
              <w:rPr>
                <w:rFonts w:ascii="Calibri" w:hAnsi="Calibri" w:cs="Calibri"/>
                <w:sz w:val="16"/>
                <w:szCs w:val="16"/>
              </w:rPr>
              <w:t>Echo signal PWM TTL</w:t>
            </w:r>
          </w:p>
        </w:tc>
      </w:tr>
      <w:tr w:rsidR="00BB159E" w:rsidRPr="0028573B" w14:paraId="5ED1AEB3" w14:textId="77777777" w:rsidTr="005B2113">
        <w:trPr>
          <w:trHeight w:val="255"/>
        </w:trPr>
        <w:tc>
          <w:tcPr>
            <w:tcW w:w="2572" w:type="pct"/>
            <w:tcBorders>
              <w:top w:val="nil"/>
              <w:left w:val="nil"/>
              <w:bottom w:val="single" w:sz="4" w:space="0" w:color="auto"/>
              <w:right w:val="nil"/>
            </w:tcBorders>
          </w:tcPr>
          <w:p w14:paraId="12C0316A" w14:textId="77777777" w:rsidR="00BB159E" w:rsidRPr="0028573B" w:rsidRDefault="00BB159E" w:rsidP="00BB159E">
            <w:pPr>
              <w:framePr w:w="4961" w:vSpace="284" w:wrap="notBeside" w:hAnchor="margin" w:yAlign="top"/>
              <w:jc w:val="left"/>
              <w:rPr>
                <w:rFonts w:ascii="Calibri" w:hAnsi="Calibri" w:cs="Calibri"/>
                <w:sz w:val="16"/>
                <w:szCs w:val="16"/>
              </w:rPr>
            </w:pPr>
            <w:r w:rsidRPr="0028573B">
              <w:rPr>
                <w:rFonts w:ascii="Calibri" w:hAnsi="Calibri" w:cs="Calibri"/>
                <w:sz w:val="16"/>
                <w:szCs w:val="16"/>
              </w:rPr>
              <w:t>Dimensions</w:t>
            </w:r>
          </w:p>
        </w:tc>
        <w:tc>
          <w:tcPr>
            <w:tcW w:w="2428" w:type="pct"/>
            <w:tcBorders>
              <w:top w:val="nil"/>
              <w:left w:val="nil"/>
              <w:bottom w:val="single" w:sz="4" w:space="0" w:color="auto"/>
              <w:right w:val="nil"/>
            </w:tcBorders>
          </w:tcPr>
          <w:p w14:paraId="72346348" w14:textId="77777777" w:rsidR="00BB159E" w:rsidRPr="0028573B" w:rsidRDefault="00BB159E" w:rsidP="00BB159E">
            <w:pPr>
              <w:framePr w:w="4961" w:vSpace="284" w:wrap="notBeside" w:hAnchor="margin" w:yAlign="top"/>
              <w:ind w:firstLine="0"/>
              <w:jc w:val="center"/>
              <w:rPr>
                <w:rFonts w:ascii="Calibri" w:hAnsi="Calibri" w:cs="Calibri"/>
                <w:sz w:val="16"/>
                <w:szCs w:val="16"/>
              </w:rPr>
            </w:pPr>
            <w:r w:rsidRPr="0028573B">
              <w:rPr>
                <w:rFonts w:ascii="Calibri" w:hAnsi="Calibri" w:cs="Calibri"/>
                <w:sz w:val="16"/>
                <w:szCs w:val="16"/>
              </w:rPr>
              <w:t>45.5 x 20.5 x 15.3 mm</w:t>
            </w:r>
          </w:p>
        </w:tc>
      </w:tr>
    </w:tbl>
    <w:p w14:paraId="0B9C5DBA" w14:textId="012F4B1B" w:rsidR="00AE7F62" w:rsidRPr="0028573B" w:rsidRDefault="00A803C4" w:rsidP="00AE7F62">
      <w:pPr>
        <w:rPr>
          <w:highlight w:val="cyan"/>
        </w:rPr>
      </w:pPr>
      <w:r w:rsidRPr="0028573B">
        <w:t xml:space="preserve">The encoders mounted on </w:t>
      </w:r>
      <w:r w:rsidR="00CB6444" w:rsidRPr="0028573B">
        <w:t>the proposed device</w:t>
      </w:r>
      <w:r w:rsidRPr="0028573B">
        <w:t xml:space="preserve"> </w:t>
      </w:r>
      <w:r w:rsidR="00857742" w:rsidRPr="0028573B">
        <w:t>(</w:t>
      </w:r>
      <w:r w:rsidR="00857742" w:rsidRPr="0028573B">
        <w:rPr>
          <w:rPrChange w:id="1925" w:author="Proofed" w:date="2020-11-25T12:15:00Z">
            <w:rPr>
              <w:lang w:val="en-US"/>
            </w:rPr>
          </w:rPrChange>
        </w:rPr>
        <w:t xml:space="preserve">see </w:t>
      </w:r>
      <w:r w:rsidR="00A97BCA" w:rsidRPr="0028573B">
        <w:rPr>
          <w:rPrChange w:id="1926" w:author="Proofed" w:date="2020-11-25T12:15:00Z">
            <w:rPr>
              <w:lang w:val="en-US"/>
            </w:rPr>
          </w:rPrChange>
        </w:rPr>
        <w:fldChar w:fldCharType="begin"/>
      </w:r>
      <w:r w:rsidR="00A97BCA" w:rsidRPr="0028573B">
        <w:rPr>
          <w:rPrChange w:id="1927" w:author="Proofed" w:date="2020-11-25T12:15:00Z">
            <w:rPr>
              <w:lang w:val="en-US"/>
            </w:rPr>
          </w:rPrChange>
        </w:rPr>
        <w:instrText xml:space="preserve"> REF _Ref54934073 \h  \* MERGEFORMAT </w:instrText>
      </w:r>
      <w:r w:rsidR="00A97BCA" w:rsidRPr="0028573B">
        <w:rPr>
          <w:rPrChange w:id="1928" w:author="Proofed" w:date="2020-11-25T12:15:00Z">
            <w:rPr>
              <w:lang w:val="en-US"/>
            </w:rPr>
          </w:rPrChange>
        </w:rPr>
      </w:r>
      <w:r w:rsidR="00A97BCA" w:rsidRPr="0028573B">
        <w:rPr>
          <w:rPrChange w:id="1929" w:author="Proofed" w:date="2020-11-25T12:15:00Z">
            <w:rPr>
              <w:lang w:val="en-US"/>
            </w:rPr>
          </w:rPrChange>
        </w:rPr>
        <w:fldChar w:fldCharType="separate"/>
      </w:r>
      <w:r w:rsidR="00EB685D" w:rsidRPr="0028573B">
        <w:rPr>
          <w:rPrChange w:id="1930" w:author="Proofed" w:date="2020-11-25T12:15:00Z">
            <w:rPr>
              <w:lang w:val="en-US"/>
            </w:rPr>
          </w:rPrChange>
        </w:rPr>
        <w:t>Table 3</w:t>
      </w:r>
      <w:r w:rsidR="00A97BCA" w:rsidRPr="0028573B">
        <w:rPr>
          <w:rPrChange w:id="1931" w:author="Proofed" w:date="2020-11-25T12:15:00Z">
            <w:rPr>
              <w:lang w:val="en-US"/>
            </w:rPr>
          </w:rPrChange>
        </w:rPr>
        <w:fldChar w:fldCharType="end"/>
      </w:r>
      <w:r w:rsidR="00857742" w:rsidRPr="0028573B">
        <w:t xml:space="preserve">) </w:t>
      </w:r>
      <w:r w:rsidRPr="0028573B">
        <w:t>are composed of two main parts: a board with a double-channel Hall</w:t>
      </w:r>
      <w:del w:id="1932" w:author="Proofed" w:date="2020-11-25T12:15:00Z">
        <w:r w:rsidRPr="00A803C4">
          <w:delText xml:space="preserve"> </w:delText>
        </w:r>
      </w:del>
      <w:ins w:id="1933" w:author="Proofed" w:date="2020-11-25T12:15:00Z">
        <w:r w:rsidR="00F165B6">
          <w:t>-</w:t>
        </w:r>
      </w:ins>
      <w:r w:rsidRPr="0028573B">
        <w:t>effect sensor</w:t>
      </w:r>
      <w:del w:id="1934" w:author="Proofed" w:date="2020-11-25T12:15:00Z">
        <w:r w:rsidRPr="00A803C4">
          <w:delText>,</w:delText>
        </w:r>
      </w:del>
      <w:r w:rsidRPr="0028573B">
        <w:t xml:space="preserve"> and a </w:t>
      </w:r>
      <w:del w:id="1935" w:author="Proofed" w:date="2020-11-25T12:15:00Z">
        <w:r w:rsidRPr="00A803C4">
          <w:delText>6 poles</w:delText>
        </w:r>
      </w:del>
      <w:ins w:id="1936" w:author="Proofed" w:date="2020-11-25T12:15:00Z">
        <w:r w:rsidR="00F165B6">
          <w:t>six-</w:t>
        </w:r>
        <w:r w:rsidRPr="0028573B">
          <w:t>pole</w:t>
        </w:r>
      </w:ins>
      <w:r w:rsidRPr="0028573B">
        <w:t xml:space="preserve"> magnetic disc. The magnetic disc is </w:t>
      </w:r>
      <w:del w:id="1937" w:author="Proofed" w:date="2020-11-25T12:15:00Z">
        <w:r w:rsidRPr="00A803C4">
          <w:delText>fit</w:delText>
        </w:r>
      </w:del>
      <w:ins w:id="1938" w:author="Proofed" w:date="2020-11-25T12:15:00Z">
        <w:r w:rsidRPr="0028573B">
          <w:t>fit</w:t>
        </w:r>
        <w:r w:rsidR="00F165B6">
          <w:t>ted</w:t>
        </w:r>
      </w:ins>
      <w:r w:rsidRPr="0028573B">
        <w:t xml:space="preserve"> directly onto the motor shaft and moves </w:t>
      </w:r>
      <w:del w:id="1939" w:author="Proofed" w:date="2020-11-25T12:15:00Z">
        <w:r w:rsidRPr="00A803C4">
          <w:delText xml:space="preserve">jointly </w:delText>
        </w:r>
      </w:del>
      <w:r w:rsidRPr="0028573B">
        <w:t xml:space="preserve">with it. The board, fixed in front of the magnet, senses the variation </w:t>
      </w:r>
      <w:del w:id="1940" w:author="Proofed" w:date="2020-11-25T12:15:00Z">
        <w:r w:rsidRPr="00A803C4">
          <w:delText>of</w:delText>
        </w:r>
      </w:del>
      <w:ins w:id="1941" w:author="Proofed" w:date="2020-11-25T12:15:00Z">
        <w:r w:rsidR="00F165B6">
          <w:t>in</w:t>
        </w:r>
      </w:ins>
      <w:r w:rsidRPr="0028573B">
        <w:t xml:space="preserve"> the magnetic flow </w:t>
      </w:r>
      <w:del w:id="1942" w:author="Proofed" w:date="2020-11-25T12:15:00Z">
        <w:r w:rsidRPr="00A803C4">
          <w:delText>due to</w:delText>
        </w:r>
      </w:del>
      <w:ins w:id="1943" w:author="Proofed" w:date="2020-11-25T12:15:00Z">
        <w:r w:rsidR="003F38BD">
          <w:t>resulting from</w:t>
        </w:r>
      </w:ins>
      <w:r w:rsidRPr="0028573B">
        <w:t xml:space="preserve"> the spinning disc</w:t>
      </w:r>
      <w:del w:id="1944" w:author="Proofed" w:date="2020-11-25T12:15:00Z">
        <w:r w:rsidRPr="00A803C4">
          <w:delText xml:space="preserve"> and provides</w:delText>
        </w:r>
      </w:del>
      <w:ins w:id="1945" w:author="Proofed" w:date="2020-11-25T12:15:00Z">
        <w:r w:rsidR="00F165B6">
          <w:t>,</w:t>
        </w:r>
        <w:r w:rsidRPr="0028573B">
          <w:t xml:space="preserve"> provid</w:t>
        </w:r>
        <w:r w:rsidR="00F165B6">
          <w:t>ing</w:t>
        </w:r>
      </w:ins>
      <w:r w:rsidRPr="0028573B">
        <w:t xml:space="preserve"> 12 counts per revolution of the gearmotor shaft. </w:t>
      </w:r>
    </w:p>
    <w:p w14:paraId="08C46AA9" w14:textId="74EFE9A8" w:rsidR="00AE7F62" w:rsidRPr="0028573B" w:rsidRDefault="00AE7F62" w:rsidP="00AE7F62">
      <w:pPr>
        <w:pStyle w:val="Level2Title"/>
      </w:pPr>
      <w:r w:rsidRPr="0028573B">
        <w:t>Motors and</w:t>
      </w:r>
      <w:r w:rsidR="00CA135B" w:rsidRPr="0028573B">
        <w:t xml:space="preserve"> motor c</w:t>
      </w:r>
      <w:r w:rsidRPr="0028573B">
        <w:t>ontrol</w:t>
      </w:r>
    </w:p>
    <w:p w14:paraId="07317466" w14:textId="6E97DFA2" w:rsidR="00CD07E3" w:rsidRPr="0028573B" w:rsidRDefault="00CB6444" w:rsidP="00BB159E">
      <w:r w:rsidRPr="0028573B">
        <w:rPr>
          <w:iCs/>
        </w:rPr>
        <w:t>The handling device</w:t>
      </w:r>
      <w:r w:rsidRPr="0028573B">
        <w:rPr>
          <w:i/>
          <w:iCs/>
        </w:rPr>
        <w:t xml:space="preserve"> </w:t>
      </w:r>
      <w:r w:rsidR="00CD07E3" w:rsidRPr="0028573B">
        <w:t xml:space="preserve">is equipped with two miniature high-power, </w:t>
      </w:r>
      <w:del w:id="1946" w:author="Proofed" w:date="2020-11-25T12:15:00Z">
        <w:r w:rsidR="00CD07E3" w:rsidRPr="00CD07E3">
          <w:delText>6V</w:delText>
        </w:r>
      </w:del>
      <w:ins w:id="1947" w:author="Proofed" w:date="2020-11-25T12:15:00Z">
        <w:r w:rsidR="00CD07E3" w:rsidRPr="0028573B">
          <w:t>6</w:t>
        </w:r>
        <w:r w:rsidR="00F165B6">
          <w:t xml:space="preserve"> </w:t>
        </w:r>
        <w:r w:rsidR="00CD07E3" w:rsidRPr="0028573B">
          <w:t>V</w:t>
        </w:r>
      </w:ins>
      <w:r w:rsidR="00CD07E3" w:rsidRPr="0028573B">
        <w:t xml:space="preserve"> brushed DC motors (</w:t>
      </w:r>
      <w:r w:rsidR="00CD07E3" w:rsidRPr="0028573B">
        <w:rPr>
          <w:rPrChange w:id="1948" w:author="Proofed" w:date="2020-11-25T12:15:00Z">
            <w:rPr>
              <w:lang w:val="en-US"/>
            </w:rPr>
          </w:rPrChange>
        </w:rPr>
        <w:t xml:space="preserve">see </w:t>
      </w:r>
      <w:r w:rsidR="00A97BCA" w:rsidRPr="0028573B">
        <w:rPr>
          <w:rPrChange w:id="1949" w:author="Proofed" w:date="2020-11-25T12:15:00Z">
            <w:rPr>
              <w:lang w:val="en-US"/>
            </w:rPr>
          </w:rPrChange>
        </w:rPr>
        <w:fldChar w:fldCharType="begin"/>
      </w:r>
      <w:r w:rsidR="00A97BCA" w:rsidRPr="0028573B">
        <w:rPr>
          <w:rPrChange w:id="1950" w:author="Proofed" w:date="2020-11-25T12:15:00Z">
            <w:rPr>
              <w:lang w:val="en-US"/>
            </w:rPr>
          </w:rPrChange>
        </w:rPr>
        <w:instrText xml:space="preserve"> REF _Ref54934084 \h  \* MERGEFORMAT </w:instrText>
      </w:r>
      <w:r w:rsidR="00A97BCA" w:rsidRPr="0028573B">
        <w:rPr>
          <w:rPrChange w:id="1951" w:author="Proofed" w:date="2020-11-25T12:15:00Z">
            <w:rPr>
              <w:lang w:val="en-US"/>
            </w:rPr>
          </w:rPrChange>
        </w:rPr>
      </w:r>
      <w:r w:rsidR="00A97BCA" w:rsidRPr="0028573B">
        <w:rPr>
          <w:rPrChange w:id="1952" w:author="Proofed" w:date="2020-11-25T12:15:00Z">
            <w:rPr>
              <w:lang w:val="en-US"/>
            </w:rPr>
          </w:rPrChange>
        </w:rPr>
        <w:fldChar w:fldCharType="separate"/>
      </w:r>
      <w:r w:rsidR="00EB685D" w:rsidRPr="0028573B">
        <w:rPr>
          <w:rPrChange w:id="1953" w:author="Proofed" w:date="2020-11-25T12:15:00Z">
            <w:rPr>
              <w:lang w:val="en-US"/>
            </w:rPr>
          </w:rPrChange>
        </w:rPr>
        <w:t>Table 4</w:t>
      </w:r>
      <w:r w:rsidR="00A97BCA" w:rsidRPr="0028573B">
        <w:rPr>
          <w:rPrChange w:id="1954" w:author="Proofed" w:date="2020-11-25T12:15:00Z">
            <w:rPr>
              <w:lang w:val="en-US"/>
            </w:rPr>
          </w:rPrChange>
        </w:rPr>
        <w:fldChar w:fldCharType="end"/>
      </w:r>
      <w:r w:rsidR="00CD07E3" w:rsidRPr="0028573B">
        <w:t xml:space="preserve">). The motors are characterised by a rear shaft to mount the encoders. The </w:t>
      </w:r>
      <w:r w:rsidR="00C704C4" w:rsidRPr="0028573B">
        <w:t>cross section</w:t>
      </w:r>
      <w:r w:rsidR="00CD07E3" w:rsidRPr="0028573B">
        <w:t xml:space="preserve"> is </w:t>
      </w:r>
      <w:del w:id="1955" w:author="Proofed" w:date="2020-11-25T12:15:00Z">
        <w:r w:rsidR="00CD07E3" w:rsidRPr="00CD07E3">
          <w:delText>10x12</w:delText>
        </w:r>
      </w:del>
      <w:ins w:id="1956" w:author="Proofed" w:date="2020-11-25T12:15:00Z">
        <w:r w:rsidR="00CD07E3" w:rsidRPr="0028573B">
          <w:t>10</w:t>
        </w:r>
        <w:r w:rsidR="00F165B6">
          <w:t xml:space="preserve"> </w:t>
        </w:r>
        <w:r w:rsidR="00CD07E3" w:rsidRPr="0028573B">
          <w:t>x</w:t>
        </w:r>
        <w:r w:rsidR="00F165B6">
          <w:t xml:space="preserve"> </w:t>
        </w:r>
        <w:r w:rsidR="00CD07E3" w:rsidRPr="0028573B">
          <w:t>12</w:t>
        </w:r>
      </w:ins>
      <w:r w:rsidR="00CD07E3" w:rsidRPr="0028573B">
        <w:t xml:space="preserve"> </w:t>
      </w:r>
      <w:r w:rsidR="003F38BD" w:rsidRPr="0028573B">
        <w:t>mm</w:t>
      </w:r>
      <w:ins w:id="1957" w:author="Proofed" w:date="2020-11-25T12:15:00Z">
        <w:r w:rsidR="003F38BD" w:rsidRPr="0028573B">
          <w:t>,</w:t>
        </w:r>
      </w:ins>
      <w:r w:rsidR="00CD07E3" w:rsidRPr="0028573B">
        <w:t xml:space="preserve"> and the output shaft is 9 mm long</w:t>
      </w:r>
      <w:del w:id="1958" w:author="Proofed" w:date="2020-11-25T12:15:00Z">
        <w:r w:rsidR="00CD07E3" w:rsidRPr="00CD07E3">
          <w:delText>,</w:delText>
        </w:r>
      </w:del>
      <w:ins w:id="1959" w:author="Proofed" w:date="2020-11-25T12:15:00Z">
        <w:r w:rsidR="00F165B6">
          <w:t xml:space="preserve"> and</w:t>
        </w:r>
      </w:ins>
      <w:r w:rsidR="00CD07E3" w:rsidRPr="0028573B">
        <w:t xml:space="preserve"> 3 mm in diameter </w:t>
      </w:r>
      <w:del w:id="1960" w:author="Proofed" w:date="2020-11-25T12:15:00Z">
        <w:r w:rsidR="00CD07E3" w:rsidRPr="00CD07E3">
          <w:delText>and it has</w:delText>
        </w:r>
      </w:del>
      <w:ins w:id="1961" w:author="Proofed" w:date="2020-11-25T12:15:00Z">
        <w:r w:rsidR="00F165B6">
          <w:t>with a</w:t>
        </w:r>
      </w:ins>
      <w:r w:rsidR="00CD07E3" w:rsidRPr="0028573B">
        <w:t xml:space="preserve"> D shape.</w:t>
      </w:r>
    </w:p>
    <w:p w14:paraId="4633CF6C" w14:textId="589B6957" w:rsidR="00BB159E" w:rsidRPr="0028573B" w:rsidRDefault="00271180" w:rsidP="00BB159E">
      <w:pPr>
        <w:pStyle w:val="Caption"/>
        <w:keepNext/>
        <w:framePr w:w="4961" w:vSpace="284" w:wrap="notBeside" w:hAnchor="margin" w:yAlign="bottom"/>
        <w:spacing w:after="120"/>
        <w:ind w:firstLine="0"/>
        <w:rPr>
          <w:rFonts w:ascii="Calibri" w:hAnsi="Calibri"/>
          <w:b w:val="0"/>
          <w:bCs w:val="0"/>
          <w:sz w:val="16"/>
          <w:szCs w:val="24"/>
        </w:rPr>
      </w:pPr>
      <w:bookmarkStart w:id="1962" w:name="_Ref54934073"/>
      <w:r w:rsidRPr="0028573B">
        <w:rPr>
          <w:rFonts w:ascii="Calibri" w:hAnsi="Calibri"/>
          <w:b w:val="0"/>
          <w:bCs w:val="0"/>
          <w:sz w:val="16"/>
          <w:szCs w:val="24"/>
        </w:rPr>
        <w:t xml:space="preserve">Table </w:t>
      </w:r>
      <w:r w:rsidRPr="0028573B">
        <w:rPr>
          <w:rFonts w:ascii="Calibri" w:hAnsi="Calibri"/>
          <w:b w:val="0"/>
          <w:bCs w:val="0"/>
          <w:sz w:val="16"/>
          <w:szCs w:val="24"/>
        </w:rPr>
        <w:fldChar w:fldCharType="begin"/>
      </w:r>
      <w:r w:rsidRPr="0028573B">
        <w:rPr>
          <w:rFonts w:ascii="Calibri" w:hAnsi="Calibri"/>
          <w:b w:val="0"/>
          <w:bCs w:val="0"/>
          <w:sz w:val="16"/>
          <w:szCs w:val="24"/>
        </w:rPr>
        <w:instrText xml:space="preserve"> SEQ Table \* ARABIC </w:instrText>
      </w:r>
      <w:r w:rsidRPr="0028573B">
        <w:rPr>
          <w:rFonts w:ascii="Calibri" w:hAnsi="Calibri"/>
          <w:b w:val="0"/>
          <w:bCs w:val="0"/>
          <w:sz w:val="16"/>
          <w:szCs w:val="24"/>
        </w:rPr>
        <w:fldChar w:fldCharType="separate"/>
      </w:r>
      <w:r w:rsidR="00EB685D" w:rsidRPr="0028573B">
        <w:rPr>
          <w:rFonts w:ascii="Calibri" w:hAnsi="Calibri"/>
          <w:b w:val="0"/>
          <w:bCs w:val="0"/>
          <w:noProof/>
          <w:sz w:val="16"/>
          <w:szCs w:val="24"/>
        </w:rPr>
        <w:t>3</w:t>
      </w:r>
      <w:r w:rsidRPr="0028573B">
        <w:rPr>
          <w:rFonts w:ascii="Calibri" w:hAnsi="Calibri"/>
          <w:b w:val="0"/>
          <w:bCs w:val="0"/>
          <w:sz w:val="16"/>
          <w:szCs w:val="24"/>
        </w:rPr>
        <w:fldChar w:fldCharType="end"/>
      </w:r>
      <w:bookmarkEnd w:id="1962"/>
      <w:r w:rsidRPr="0028573B">
        <w:rPr>
          <w:rFonts w:ascii="Calibri" w:hAnsi="Calibri"/>
          <w:b w:val="0"/>
          <w:bCs w:val="0"/>
          <w:sz w:val="16"/>
          <w:szCs w:val="24"/>
        </w:rPr>
        <w:t xml:space="preserve">: </w:t>
      </w:r>
      <w:r w:rsidR="00BB159E" w:rsidRPr="0028573B">
        <w:rPr>
          <w:rFonts w:ascii="Calibri" w:hAnsi="Calibri"/>
          <w:b w:val="0"/>
          <w:bCs w:val="0"/>
          <w:sz w:val="16"/>
          <w:szCs w:val="24"/>
        </w:rPr>
        <w:t>Rotary encoder datasheet.</w:t>
      </w:r>
    </w:p>
    <w:tbl>
      <w:tblPr>
        <w:tblW w:w="4999" w:type="pct"/>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2551"/>
        <w:gridCol w:w="2409"/>
      </w:tblGrid>
      <w:tr w:rsidR="00BB159E" w:rsidRPr="0028573B" w14:paraId="58759AB7" w14:textId="77777777" w:rsidTr="005B2113">
        <w:trPr>
          <w:trHeight w:val="340"/>
        </w:trPr>
        <w:tc>
          <w:tcPr>
            <w:tcW w:w="2572" w:type="pct"/>
            <w:tcBorders>
              <w:top w:val="single" w:sz="4" w:space="0" w:color="auto"/>
              <w:left w:val="nil"/>
              <w:bottom w:val="single" w:sz="4" w:space="0" w:color="auto"/>
              <w:right w:val="nil"/>
            </w:tcBorders>
            <w:vAlign w:val="center"/>
          </w:tcPr>
          <w:p w14:paraId="4CA93D7F" w14:textId="77777777" w:rsidR="00BB159E" w:rsidRPr="0028573B" w:rsidRDefault="00BB159E" w:rsidP="00BB159E">
            <w:pPr>
              <w:framePr w:w="4961" w:vSpace="284" w:wrap="notBeside" w:hAnchor="margin" w:yAlign="bottom"/>
              <w:jc w:val="left"/>
              <w:rPr>
                <w:rFonts w:ascii="Calibri" w:hAnsi="Calibri" w:cs="Calibri"/>
                <w:b/>
                <w:sz w:val="16"/>
                <w:szCs w:val="16"/>
              </w:rPr>
            </w:pPr>
            <w:r w:rsidRPr="0028573B">
              <w:rPr>
                <w:rFonts w:ascii="Calibri" w:hAnsi="Calibri" w:cs="Calibri"/>
                <w:b/>
                <w:sz w:val="16"/>
                <w:szCs w:val="16"/>
              </w:rPr>
              <w:t>Property</w:t>
            </w:r>
          </w:p>
        </w:tc>
        <w:tc>
          <w:tcPr>
            <w:tcW w:w="2428" w:type="pct"/>
            <w:tcBorders>
              <w:top w:val="single" w:sz="4" w:space="0" w:color="auto"/>
              <w:left w:val="nil"/>
              <w:bottom w:val="single" w:sz="4" w:space="0" w:color="auto"/>
              <w:right w:val="nil"/>
            </w:tcBorders>
            <w:vAlign w:val="center"/>
          </w:tcPr>
          <w:p w14:paraId="13A9141F" w14:textId="77777777" w:rsidR="00BB159E" w:rsidRPr="0028573B" w:rsidRDefault="00BB159E" w:rsidP="00BB159E">
            <w:pPr>
              <w:framePr w:w="4961" w:vSpace="284" w:wrap="notBeside" w:hAnchor="margin" w:yAlign="bottom"/>
              <w:jc w:val="center"/>
              <w:rPr>
                <w:rFonts w:ascii="Calibri" w:hAnsi="Calibri" w:cs="Calibri"/>
                <w:b/>
                <w:sz w:val="16"/>
                <w:szCs w:val="16"/>
              </w:rPr>
            </w:pPr>
            <w:r w:rsidRPr="0028573B">
              <w:rPr>
                <w:rFonts w:ascii="Calibri" w:hAnsi="Calibri" w:cs="Calibri"/>
                <w:b/>
                <w:sz w:val="16"/>
                <w:szCs w:val="16"/>
              </w:rPr>
              <w:t>Value</w:t>
            </w:r>
          </w:p>
        </w:tc>
      </w:tr>
      <w:tr w:rsidR="00BB159E" w:rsidRPr="0028573B" w14:paraId="25A77DD2" w14:textId="77777777" w:rsidTr="005B2113">
        <w:trPr>
          <w:trHeight w:val="255"/>
        </w:trPr>
        <w:tc>
          <w:tcPr>
            <w:tcW w:w="2572" w:type="pct"/>
            <w:tcBorders>
              <w:top w:val="single" w:sz="4" w:space="0" w:color="auto"/>
              <w:left w:val="nil"/>
              <w:bottom w:val="nil"/>
              <w:right w:val="nil"/>
            </w:tcBorders>
          </w:tcPr>
          <w:p w14:paraId="32BD33D3" w14:textId="77777777" w:rsidR="00BB159E" w:rsidRPr="0028573B" w:rsidRDefault="00BB159E" w:rsidP="00BB159E">
            <w:pPr>
              <w:framePr w:w="4961" w:vSpace="284" w:wrap="notBeside" w:hAnchor="margin" w:yAlign="bottom"/>
              <w:jc w:val="left"/>
              <w:rPr>
                <w:rFonts w:ascii="Calibri" w:hAnsi="Calibri" w:cs="Calibri"/>
                <w:sz w:val="16"/>
                <w:szCs w:val="16"/>
              </w:rPr>
            </w:pPr>
            <w:r w:rsidRPr="0028573B">
              <w:rPr>
                <w:rFonts w:ascii="Calibri" w:hAnsi="Calibri" w:cs="Calibri"/>
                <w:sz w:val="16"/>
                <w:szCs w:val="16"/>
              </w:rPr>
              <w:t>Operating Voltage</w:t>
            </w:r>
          </w:p>
        </w:tc>
        <w:tc>
          <w:tcPr>
            <w:tcW w:w="2428" w:type="pct"/>
            <w:tcBorders>
              <w:top w:val="single" w:sz="4" w:space="0" w:color="auto"/>
              <w:left w:val="nil"/>
              <w:bottom w:val="nil"/>
              <w:right w:val="nil"/>
            </w:tcBorders>
          </w:tcPr>
          <w:p w14:paraId="1F79FB39" w14:textId="77777777" w:rsidR="00BB159E" w:rsidRPr="0028573B" w:rsidRDefault="00BB159E" w:rsidP="00BB159E">
            <w:pPr>
              <w:framePr w:w="4961" w:vSpace="284" w:wrap="notBeside" w:hAnchor="margin" w:yAlign="bottom"/>
              <w:jc w:val="center"/>
              <w:rPr>
                <w:rFonts w:ascii="Calibri" w:hAnsi="Calibri" w:cs="Calibri"/>
                <w:sz w:val="16"/>
                <w:szCs w:val="16"/>
              </w:rPr>
            </w:pPr>
            <w:r w:rsidRPr="0028573B">
              <w:rPr>
                <w:rFonts w:ascii="Calibri" w:hAnsi="Calibri" w:cs="Calibri"/>
                <w:sz w:val="16"/>
                <w:szCs w:val="16"/>
              </w:rPr>
              <w:t>2.7 - 18 V</w:t>
            </w:r>
          </w:p>
        </w:tc>
      </w:tr>
      <w:tr w:rsidR="00BB159E" w:rsidRPr="0028573B" w14:paraId="6DA9A288" w14:textId="77777777" w:rsidTr="005B2113">
        <w:trPr>
          <w:trHeight w:val="255"/>
        </w:trPr>
        <w:tc>
          <w:tcPr>
            <w:tcW w:w="2572" w:type="pct"/>
            <w:tcBorders>
              <w:top w:val="nil"/>
              <w:left w:val="nil"/>
              <w:bottom w:val="nil"/>
              <w:right w:val="nil"/>
            </w:tcBorders>
          </w:tcPr>
          <w:p w14:paraId="2592990A" w14:textId="77777777" w:rsidR="00BB159E" w:rsidRPr="0028573B" w:rsidRDefault="00BB159E" w:rsidP="00BB159E">
            <w:pPr>
              <w:framePr w:w="4961" w:vSpace="284" w:wrap="notBeside" w:hAnchor="margin" w:yAlign="bottom"/>
              <w:jc w:val="left"/>
              <w:rPr>
                <w:rFonts w:ascii="Calibri" w:hAnsi="Calibri" w:cs="Calibri"/>
                <w:sz w:val="16"/>
                <w:szCs w:val="16"/>
              </w:rPr>
            </w:pPr>
            <w:r w:rsidRPr="0028573B">
              <w:rPr>
                <w:rFonts w:ascii="Calibri" w:hAnsi="Calibri" w:cs="Calibri"/>
                <w:sz w:val="16"/>
                <w:szCs w:val="16"/>
              </w:rPr>
              <w:t>Count Per Revolution</w:t>
            </w:r>
          </w:p>
        </w:tc>
        <w:tc>
          <w:tcPr>
            <w:tcW w:w="2428" w:type="pct"/>
            <w:tcBorders>
              <w:top w:val="nil"/>
              <w:left w:val="nil"/>
              <w:bottom w:val="nil"/>
              <w:right w:val="nil"/>
            </w:tcBorders>
          </w:tcPr>
          <w:p w14:paraId="0405CD82" w14:textId="77777777" w:rsidR="00BB159E" w:rsidRPr="0028573B" w:rsidRDefault="00BB159E" w:rsidP="00BB159E">
            <w:pPr>
              <w:framePr w:w="4961" w:vSpace="284" w:wrap="notBeside" w:hAnchor="margin" w:yAlign="bottom"/>
              <w:jc w:val="center"/>
              <w:rPr>
                <w:rFonts w:ascii="Calibri" w:hAnsi="Calibri" w:cs="Calibri"/>
                <w:sz w:val="16"/>
                <w:szCs w:val="16"/>
              </w:rPr>
            </w:pPr>
            <w:r w:rsidRPr="0028573B">
              <w:rPr>
                <w:rFonts w:ascii="Calibri" w:hAnsi="Calibri" w:cs="Calibri"/>
                <w:sz w:val="16"/>
                <w:szCs w:val="16"/>
              </w:rPr>
              <w:t>12</w:t>
            </w:r>
          </w:p>
        </w:tc>
      </w:tr>
      <w:tr w:rsidR="00BB159E" w:rsidRPr="0028573B" w14:paraId="4B4F63FF" w14:textId="77777777" w:rsidTr="005B2113">
        <w:trPr>
          <w:trHeight w:val="255"/>
        </w:trPr>
        <w:tc>
          <w:tcPr>
            <w:tcW w:w="2572" w:type="pct"/>
            <w:tcBorders>
              <w:top w:val="nil"/>
              <w:left w:val="nil"/>
              <w:bottom w:val="nil"/>
              <w:right w:val="nil"/>
            </w:tcBorders>
          </w:tcPr>
          <w:p w14:paraId="1FCD1EFD" w14:textId="536B3513" w:rsidR="00BB159E" w:rsidRPr="0028573B" w:rsidRDefault="00BB159E" w:rsidP="00BB159E">
            <w:pPr>
              <w:framePr w:w="4961" w:vSpace="284" w:wrap="notBeside" w:hAnchor="margin" w:yAlign="bottom"/>
              <w:jc w:val="left"/>
              <w:rPr>
                <w:rFonts w:ascii="Calibri" w:hAnsi="Calibri" w:cs="Calibri"/>
                <w:sz w:val="16"/>
                <w:szCs w:val="16"/>
              </w:rPr>
            </w:pPr>
            <w:r w:rsidRPr="0028573B">
              <w:rPr>
                <w:rFonts w:ascii="Calibri" w:hAnsi="Calibri" w:cs="Calibri"/>
                <w:sz w:val="16"/>
                <w:szCs w:val="16"/>
              </w:rPr>
              <w:t>Weight (board</w:t>
            </w:r>
            <w:del w:id="1963" w:author="Proofed" w:date="2020-11-25T12:15:00Z">
              <w:r w:rsidRPr="00015800">
                <w:rPr>
                  <w:rFonts w:ascii="Calibri" w:hAnsi="Calibri" w:cs="Calibri"/>
                  <w:sz w:val="16"/>
                  <w:szCs w:val="16"/>
                </w:rPr>
                <w:delText>+</w:delText>
              </w:r>
            </w:del>
            <w:ins w:id="1964" w:author="Proofed" w:date="2020-11-25T12:15:00Z">
              <w:r w:rsidR="00670232">
                <w:rPr>
                  <w:rFonts w:ascii="Calibri" w:hAnsi="Calibri" w:cs="Calibri"/>
                  <w:sz w:val="16"/>
                  <w:szCs w:val="16"/>
                </w:rPr>
                <w:t xml:space="preserve"> </w:t>
              </w:r>
              <w:r w:rsidRPr="0028573B">
                <w:rPr>
                  <w:rFonts w:ascii="Calibri" w:hAnsi="Calibri" w:cs="Calibri"/>
                  <w:sz w:val="16"/>
                  <w:szCs w:val="16"/>
                </w:rPr>
                <w:t>+</w:t>
              </w:r>
              <w:r w:rsidR="00670232">
                <w:rPr>
                  <w:rFonts w:ascii="Calibri" w:hAnsi="Calibri" w:cs="Calibri"/>
                  <w:sz w:val="16"/>
                  <w:szCs w:val="16"/>
                </w:rPr>
                <w:t xml:space="preserve"> </w:t>
              </w:r>
            </w:ins>
            <w:r w:rsidRPr="0028573B">
              <w:rPr>
                <w:rFonts w:ascii="Calibri" w:hAnsi="Calibri" w:cs="Calibri"/>
                <w:sz w:val="16"/>
                <w:szCs w:val="16"/>
              </w:rPr>
              <w:t>disc)</w:t>
            </w:r>
          </w:p>
        </w:tc>
        <w:tc>
          <w:tcPr>
            <w:tcW w:w="2428" w:type="pct"/>
            <w:tcBorders>
              <w:top w:val="nil"/>
              <w:left w:val="nil"/>
              <w:bottom w:val="nil"/>
              <w:right w:val="nil"/>
            </w:tcBorders>
          </w:tcPr>
          <w:p w14:paraId="1B2A92D3" w14:textId="77777777" w:rsidR="00BB159E" w:rsidRPr="0028573B" w:rsidRDefault="00BB159E" w:rsidP="00BB159E">
            <w:pPr>
              <w:framePr w:w="4961" w:vSpace="284" w:wrap="notBeside" w:hAnchor="margin" w:yAlign="bottom"/>
              <w:jc w:val="center"/>
              <w:rPr>
                <w:rFonts w:ascii="Calibri" w:hAnsi="Calibri" w:cs="Calibri"/>
                <w:sz w:val="16"/>
                <w:szCs w:val="16"/>
              </w:rPr>
            </w:pPr>
            <w:r w:rsidRPr="0028573B">
              <w:rPr>
                <w:rFonts w:ascii="Calibri" w:hAnsi="Calibri" w:cs="Calibri"/>
                <w:sz w:val="16"/>
                <w:szCs w:val="16"/>
              </w:rPr>
              <w:t>1 g</w:t>
            </w:r>
          </w:p>
        </w:tc>
      </w:tr>
      <w:tr w:rsidR="00BB159E" w:rsidRPr="0028573B" w14:paraId="2433B58A" w14:textId="77777777" w:rsidTr="005B2113">
        <w:trPr>
          <w:trHeight w:val="255"/>
        </w:trPr>
        <w:tc>
          <w:tcPr>
            <w:tcW w:w="2572" w:type="pct"/>
            <w:tcBorders>
              <w:top w:val="nil"/>
              <w:left w:val="nil"/>
              <w:bottom w:val="single" w:sz="4" w:space="0" w:color="auto"/>
              <w:right w:val="nil"/>
            </w:tcBorders>
          </w:tcPr>
          <w:p w14:paraId="3FBC0215" w14:textId="77777777" w:rsidR="00BB159E" w:rsidRPr="0028573B" w:rsidRDefault="00BB159E" w:rsidP="00BB159E">
            <w:pPr>
              <w:framePr w:w="4961" w:vSpace="284" w:wrap="notBeside" w:hAnchor="margin" w:yAlign="bottom"/>
              <w:jc w:val="left"/>
              <w:rPr>
                <w:rFonts w:ascii="Calibri" w:hAnsi="Calibri" w:cs="Calibri"/>
                <w:sz w:val="16"/>
                <w:szCs w:val="16"/>
              </w:rPr>
            </w:pPr>
            <w:r w:rsidRPr="0028573B">
              <w:rPr>
                <w:rFonts w:ascii="Calibri" w:hAnsi="Calibri" w:cs="Calibri"/>
                <w:sz w:val="16"/>
                <w:szCs w:val="16"/>
              </w:rPr>
              <w:t>Dimension (board)</w:t>
            </w:r>
          </w:p>
        </w:tc>
        <w:tc>
          <w:tcPr>
            <w:tcW w:w="2428" w:type="pct"/>
            <w:tcBorders>
              <w:top w:val="nil"/>
              <w:left w:val="nil"/>
              <w:bottom w:val="single" w:sz="4" w:space="0" w:color="auto"/>
              <w:right w:val="nil"/>
            </w:tcBorders>
          </w:tcPr>
          <w:p w14:paraId="2AA8AE4E" w14:textId="77777777" w:rsidR="00BB159E" w:rsidRPr="0028573B" w:rsidRDefault="00BB159E" w:rsidP="00BB159E">
            <w:pPr>
              <w:framePr w:w="4961" w:vSpace="284" w:wrap="notBeside" w:hAnchor="margin" w:yAlign="bottom"/>
              <w:jc w:val="center"/>
              <w:rPr>
                <w:rFonts w:ascii="Calibri" w:hAnsi="Calibri" w:cs="Calibri"/>
                <w:sz w:val="16"/>
                <w:szCs w:val="16"/>
              </w:rPr>
            </w:pPr>
            <w:r w:rsidRPr="0028573B">
              <w:rPr>
                <w:rFonts w:ascii="Calibri" w:hAnsi="Calibri" w:cs="Calibri"/>
                <w:sz w:val="16"/>
                <w:szCs w:val="16"/>
              </w:rPr>
              <w:t>10.6 x 11.6 mm</w:t>
            </w:r>
          </w:p>
        </w:tc>
      </w:tr>
    </w:tbl>
    <w:p w14:paraId="723C90CF" w14:textId="07F35422" w:rsidR="00AE7F62" w:rsidRPr="0028573B" w:rsidRDefault="000B42F7" w:rsidP="00AE7F62">
      <w:r w:rsidRPr="0028573B">
        <w:t xml:space="preserve">The DC motors </w:t>
      </w:r>
      <w:del w:id="1965" w:author="Proofed" w:date="2020-11-25T12:15:00Z">
        <w:r w:rsidRPr="000B42F7">
          <w:delText>were</w:delText>
        </w:r>
      </w:del>
      <w:ins w:id="1966" w:author="Proofed" w:date="2020-11-25T12:15:00Z">
        <w:r w:rsidR="00F165B6">
          <w:t>are</w:t>
        </w:r>
      </w:ins>
      <w:r w:rsidRPr="0028573B">
        <w:t xml:space="preserve"> controlled by </w:t>
      </w:r>
      <w:del w:id="1967" w:author="Proofed" w:date="2020-11-25T12:15:00Z">
        <w:r w:rsidRPr="000B42F7">
          <w:delText>means</w:delText>
        </w:r>
        <w:r w:rsidR="00C923B0">
          <w:delText xml:space="preserve"> </w:delText>
        </w:r>
        <w:r w:rsidR="00C923B0" w:rsidRPr="004F7B23">
          <w:delText>of</w:delText>
        </w:r>
      </w:del>
      <w:ins w:id="1968" w:author="Proofed" w:date="2020-11-25T12:15:00Z">
        <w:r w:rsidR="00F165B6">
          <w:t>an</w:t>
        </w:r>
      </w:ins>
      <w:r w:rsidRPr="0028573B">
        <w:t xml:space="preserve"> Adafruit </w:t>
      </w:r>
      <w:del w:id="1969" w:author="Proofed" w:date="2020-11-25T12:15:00Z">
        <w:r w:rsidRPr="000B42F7">
          <w:delText>Motorshield v2</w:delText>
        </w:r>
      </w:del>
      <w:ins w:id="1970" w:author="Proofed" w:date="2020-11-25T12:15:00Z">
        <w:r w:rsidR="009C5B3E">
          <w:t>m</w:t>
        </w:r>
        <w:r w:rsidRPr="0028573B">
          <w:t>otor</w:t>
        </w:r>
        <w:r w:rsidR="009C5B3E">
          <w:t xml:space="preserve"> </w:t>
        </w:r>
        <w:r w:rsidRPr="0028573B">
          <w:t>shield v</w:t>
        </w:r>
        <w:r w:rsidR="00F165B6">
          <w:t xml:space="preserve"> </w:t>
        </w:r>
        <w:r w:rsidRPr="0028573B">
          <w:t>2</w:t>
        </w:r>
      </w:ins>
      <w:r w:rsidRPr="0028573B">
        <w:t>.3.</w:t>
      </w:r>
      <w:r w:rsidR="00AE7F62" w:rsidRPr="0028573B">
        <w:t xml:space="preserve"> </w:t>
      </w:r>
      <w:r w:rsidR="00B06277" w:rsidRPr="0028573B">
        <w:t xml:space="preserve">The employed shield has a </w:t>
      </w:r>
      <w:r w:rsidR="00C33BD7" w:rsidRPr="0028573B">
        <w:t>fully dedicated</w:t>
      </w:r>
      <w:r w:rsidR="00B06277" w:rsidRPr="0028573B">
        <w:t xml:space="preserve"> PWM driver chip onboard. All the motor and speed controls are handled by this chip through</w:t>
      </w:r>
      <w:r w:rsidR="00F165B6">
        <w:t xml:space="preserve"> </w:t>
      </w:r>
      <w:del w:id="1971" w:author="Proofed" w:date="2020-11-25T12:15:00Z">
        <w:r w:rsidR="00B06277" w:rsidRPr="00B06277">
          <w:delText>12C</w:delText>
        </w:r>
      </w:del>
      <w:ins w:id="1972" w:author="Proofed" w:date="2020-11-25T12:15:00Z">
        <w:r w:rsidR="00F165B6">
          <w:t>the</w:t>
        </w:r>
        <w:r w:rsidR="00B06277" w:rsidRPr="0028573B">
          <w:t xml:space="preserve"> 12</w:t>
        </w:r>
        <w:r w:rsidR="00F165B6">
          <w:t xml:space="preserve"> </w:t>
        </w:r>
        <w:r w:rsidR="00B06277" w:rsidRPr="0028573B">
          <w:t>C</w:t>
        </w:r>
      </w:ins>
      <w:r w:rsidR="00B06277" w:rsidRPr="0028573B">
        <w:t xml:space="preserve"> protocol, leaving </w:t>
      </w:r>
      <w:del w:id="1973" w:author="Proofed" w:date="2020-11-25T12:15:00Z">
        <w:r w:rsidR="00B06277" w:rsidRPr="00B06277">
          <w:delText>available</w:delText>
        </w:r>
      </w:del>
      <w:ins w:id="1974" w:author="Proofed" w:date="2020-11-25T12:15:00Z">
        <w:r w:rsidR="00F165B6">
          <w:t>the</w:t>
        </w:r>
      </w:ins>
      <w:r w:rsidR="00F165B6">
        <w:t xml:space="preserve"> </w:t>
      </w:r>
      <w:r w:rsidR="00B06277" w:rsidRPr="0028573B">
        <w:t xml:space="preserve">Arduino interrupt pins </w:t>
      </w:r>
      <w:del w:id="1975" w:author="Proofed" w:date="2020-11-25T12:15:00Z">
        <w:r w:rsidR="00B06277" w:rsidRPr="00B06277">
          <w:delText>necessary</w:delText>
        </w:r>
      </w:del>
      <w:ins w:id="1976" w:author="Proofed" w:date="2020-11-25T12:15:00Z">
        <w:r w:rsidR="00F165B6" w:rsidRPr="0028573B">
          <w:t>available</w:t>
        </w:r>
      </w:ins>
      <w:r w:rsidR="00F165B6" w:rsidRPr="0028573B">
        <w:t xml:space="preserve"> </w:t>
      </w:r>
      <w:r w:rsidR="00B06277" w:rsidRPr="0028573B">
        <w:t>to control the encoders. In fact, to drive multiple motors</w:t>
      </w:r>
      <w:ins w:id="1977" w:author="Proofed" w:date="2020-11-25T12:15:00Z">
        <w:r w:rsidR="00F165B6">
          <w:t>,</w:t>
        </w:r>
      </w:ins>
      <w:r w:rsidR="00B06277" w:rsidRPr="0028573B">
        <w:t xml:space="preserve"> only </w:t>
      </w:r>
      <w:ins w:id="1978" w:author="Proofed" w:date="2020-11-25T12:15:00Z">
        <w:r w:rsidR="00F165B6">
          <w:t xml:space="preserve">the </w:t>
        </w:r>
      </w:ins>
      <w:r w:rsidR="00B06277" w:rsidRPr="0028573B">
        <w:t>SDA and SCL data pins</w:t>
      </w:r>
      <w:del w:id="1979" w:author="Proofed" w:date="2020-11-25T12:15:00Z">
        <w:r w:rsidR="00B06277" w:rsidRPr="00B06277">
          <w:delText>,</w:delText>
        </w:r>
      </w:del>
      <w:r w:rsidR="00B06277" w:rsidRPr="0028573B">
        <w:t xml:space="preserve"> and the </w:t>
      </w:r>
      <w:del w:id="1980" w:author="Proofed" w:date="2020-11-25T12:15:00Z">
        <w:r w:rsidR="00B06277" w:rsidRPr="00B06277">
          <w:delText xml:space="preserve">power pins </w:delText>
        </w:r>
      </w:del>
      <w:r w:rsidR="00F165B6" w:rsidRPr="0028573B">
        <w:t>GND and VCC</w:t>
      </w:r>
      <w:ins w:id="1981" w:author="Proofed" w:date="2020-11-25T12:15:00Z">
        <w:r w:rsidR="00F165B6" w:rsidRPr="0028573B">
          <w:t xml:space="preserve"> </w:t>
        </w:r>
        <w:r w:rsidR="00B06277" w:rsidRPr="0028573B">
          <w:t>power pins</w:t>
        </w:r>
      </w:ins>
      <w:r w:rsidR="00B06277" w:rsidRPr="0028573B">
        <w:t xml:space="preserve"> </w:t>
      </w:r>
      <w:r w:rsidR="00F627E0" w:rsidRPr="0028573B">
        <w:t>are required</w:t>
      </w:r>
      <w:r w:rsidR="00B06277" w:rsidRPr="0028573B">
        <w:t>.</w:t>
      </w:r>
    </w:p>
    <w:p w14:paraId="188C56FA" w14:textId="2705B9B7" w:rsidR="00AE7F62" w:rsidRPr="0028573B" w:rsidRDefault="0005776F" w:rsidP="00AE7F62">
      <w:pPr>
        <w:pStyle w:val="Level2Title"/>
      </w:pPr>
      <w:r w:rsidRPr="0028573B">
        <w:t xml:space="preserve"> </w:t>
      </w:r>
      <w:r w:rsidR="00AE7F62" w:rsidRPr="0028573B">
        <w:t xml:space="preserve">Microcontroller </w:t>
      </w:r>
      <w:r w:rsidR="00CA135B" w:rsidRPr="0028573B">
        <w:t>b</w:t>
      </w:r>
      <w:r w:rsidR="00AE7F62" w:rsidRPr="0028573B">
        <w:t>oard</w:t>
      </w:r>
    </w:p>
    <w:p w14:paraId="5F4AA57B" w14:textId="48696ADF" w:rsidR="00BB159E" w:rsidRPr="0028573B" w:rsidRDefault="00271180" w:rsidP="00BB159E">
      <w:pPr>
        <w:pStyle w:val="Caption"/>
        <w:keepNext/>
        <w:framePr w:w="4961" w:vSpace="284" w:wrap="notBeside" w:hAnchor="margin" w:xAlign="right" w:yAlign="top"/>
        <w:spacing w:after="120"/>
        <w:ind w:firstLine="0"/>
        <w:rPr>
          <w:rFonts w:ascii="Calibri" w:hAnsi="Calibri"/>
          <w:b w:val="0"/>
          <w:bCs w:val="0"/>
          <w:sz w:val="16"/>
          <w:szCs w:val="24"/>
        </w:rPr>
      </w:pPr>
      <w:bookmarkStart w:id="1982" w:name="_Ref54934084"/>
      <w:r w:rsidRPr="0028573B">
        <w:rPr>
          <w:rFonts w:ascii="Calibri" w:hAnsi="Calibri"/>
          <w:b w:val="0"/>
          <w:bCs w:val="0"/>
          <w:sz w:val="16"/>
          <w:szCs w:val="24"/>
        </w:rPr>
        <w:t xml:space="preserve">Table </w:t>
      </w:r>
      <w:r w:rsidRPr="0028573B">
        <w:rPr>
          <w:rFonts w:ascii="Calibri" w:hAnsi="Calibri"/>
          <w:b w:val="0"/>
          <w:bCs w:val="0"/>
          <w:sz w:val="16"/>
          <w:szCs w:val="24"/>
        </w:rPr>
        <w:fldChar w:fldCharType="begin"/>
      </w:r>
      <w:r w:rsidRPr="0028573B">
        <w:rPr>
          <w:rFonts w:ascii="Calibri" w:hAnsi="Calibri"/>
          <w:b w:val="0"/>
          <w:bCs w:val="0"/>
          <w:sz w:val="16"/>
          <w:szCs w:val="24"/>
        </w:rPr>
        <w:instrText xml:space="preserve"> SEQ Table \* ARABIC </w:instrText>
      </w:r>
      <w:r w:rsidRPr="0028573B">
        <w:rPr>
          <w:rFonts w:ascii="Calibri" w:hAnsi="Calibri"/>
          <w:b w:val="0"/>
          <w:bCs w:val="0"/>
          <w:sz w:val="16"/>
          <w:szCs w:val="24"/>
        </w:rPr>
        <w:fldChar w:fldCharType="separate"/>
      </w:r>
      <w:r w:rsidR="00EB685D" w:rsidRPr="0028573B">
        <w:rPr>
          <w:rFonts w:ascii="Calibri" w:hAnsi="Calibri"/>
          <w:b w:val="0"/>
          <w:bCs w:val="0"/>
          <w:noProof/>
          <w:sz w:val="16"/>
          <w:szCs w:val="24"/>
        </w:rPr>
        <w:t>4</w:t>
      </w:r>
      <w:r w:rsidRPr="0028573B">
        <w:rPr>
          <w:rFonts w:ascii="Calibri" w:hAnsi="Calibri"/>
          <w:b w:val="0"/>
          <w:bCs w:val="0"/>
          <w:sz w:val="16"/>
          <w:szCs w:val="24"/>
        </w:rPr>
        <w:fldChar w:fldCharType="end"/>
      </w:r>
      <w:bookmarkEnd w:id="1982"/>
      <w:r w:rsidRPr="0028573B">
        <w:rPr>
          <w:rFonts w:ascii="Calibri" w:hAnsi="Calibri"/>
          <w:b w:val="0"/>
          <w:bCs w:val="0"/>
          <w:sz w:val="16"/>
          <w:szCs w:val="24"/>
        </w:rPr>
        <w:t xml:space="preserve">: </w:t>
      </w:r>
      <w:r w:rsidR="00BB159E" w:rsidRPr="0028573B">
        <w:rPr>
          <w:rFonts w:ascii="Calibri" w:hAnsi="Calibri"/>
          <w:b w:val="0"/>
          <w:bCs w:val="0"/>
          <w:sz w:val="16"/>
          <w:szCs w:val="24"/>
        </w:rPr>
        <w:t>Gearmotor datasheet.</w:t>
      </w:r>
    </w:p>
    <w:tbl>
      <w:tblPr>
        <w:tblW w:w="4999" w:type="pct"/>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2551"/>
        <w:gridCol w:w="2409"/>
      </w:tblGrid>
      <w:tr w:rsidR="00BB159E" w:rsidRPr="0028573B" w14:paraId="31458C8E" w14:textId="77777777" w:rsidTr="005B2113">
        <w:trPr>
          <w:trHeight w:val="340"/>
        </w:trPr>
        <w:tc>
          <w:tcPr>
            <w:tcW w:w="2572" w:type="pct"/>
            <w:tcBorders>
              <w:top w:val="single" w:sz="4" w:space="0" w:color="auto"/>
              <w:left w:val="nil"/>
              <w:bottom w:val="single" w:sz="4" w:space="0" w:color="auto"/>
              <w:right w:val="nil"/>
            </w:tcBorders>
            <w:vAlign w:val="center"/>
          </w:tcPr>
          <w:p w14:paraId="4DBB56AB" w14:textId="77777777" w:rsidR="00BB159E" w:rsidRPr="0028573B" w:rsidRDefault="00BB159E" w:rsidP="00BB159E">
            <w:pPr>
              <w:framePr w:w="4961" w:vSpace="284" w:wrap="notBeside" w:hAnchor="margin" w:xAlign="right" w:yAlign="top"/>
              <w:jc w:val="left"/>
              <w:rPr>
                <w:rFonts w:ascii="Calibri" w:hAnsi="Calibri" w:cs="Calibri"/>
                <w:b/>
                <w:sz w:val="16"/>
                <w:szCs w:val="16"/>
              </w:rPr>
            </w:pPr>
            <w:r w:rsidRPr="0028573B">
              <w:rPr>
                <w:rFonts w:ascii="Calibri" w:hAnsi="Calibri" w:cs="Calibri"/>
                <w:b/>
                <w:sz w:val="16"/>
                <w:szCs w:val="16"/>
              </w:rPr>
              <w:t>Property</w:t>
            </w:r>
          </w:p>
        </w:tc>
        <w:tc>
          <w:tcPr>
            <w:tcW w:w="2428" w:type="pct"/>
            <w:tcBorders>
              <w:top w:val="single" w:sz="4" w:space="0" w:color="auto"/>
              <w:left w:val="nil"/>
              <w:bottom w:val="single" w:sz="4" w:space="0" w:color="auto"/>
              <w:right w:val="nil"/>
            </w:tcBorders>
            <w:vAlign w:val="center"/>
          </w:tcPr>
          <w:p w14:paraId="26F8C90C" w14:textId="77777777" w:rsidR="00BB159E" w:rsidRPr="0028573B" w:rsidRDefault="00BB159E" w:rsidP="00BB159E">
            <w:pPr>
              <w:framePr w:w="4961" w:vSpace="284" w:wrap="notBeside" w:hAnchor="margin" w:xAlign="right" w:yAlign="top"/>
              <w:jc w:val="center"/>
              <w:rPr>
                <w:rFonts w:ascii="Calibri" w:hAnsi="Calibri" w:cs="Calibri"/>
                <w:b/>
                <w:sz w:val="16"/>
                <w:szCs w:val="16"/>
              </w:rPr>
            </w:pPr>
            <w:r w:rsidRPr="0028573B">
              <w:rPr>
                <w:rFonts w:ascii="Calibri" w:hAnsi="Calibri" w:cs="Calibri"/>
                <w:b/>
                <w:sz w:val="16"/>
                <w:szCs w:val="16"/>
              </w:rPr>
              <w:t>Value</w:t>
            </w:r>
          </w:p>
        </w:tc>
      </w:tr>
      <w:tr w:rsidR="00BB159E" w:rsidRPr="0028573B" w14:paraId="746648A9" w14:textId="77777777" w:rsidTr="005B2113">
        <w:trPr>
          <w:trHeight w:val="255"/>
        </w:trPr>
        <w:tc>
          <w:tcPr>
            <w:tcW w:w="2572" w:type="pct"/>
            <w:tcBorders>
              <w:top w:val="single" w:sz="4" w:space="0" w:color="auto"/>
              <w:left w:val="nil"/>
              <w:bottom w:val="nil"/>
              <w:right w:val="nil"/>
            </w:tcBorders>
          </w:tcPr>
          <w:p w14:paraId="542DEA18" w14:textId="77777777" w:rsidR="00BB159E" w:rsidRPr="0028573B" w:rsidRDefault="00BB159E" w:rsidP="00BB159E">
            <w:pPr>
              <w:framePr w:w="4961" w:vSpace="284" w:wrap="notBeside" w:hAnchor="margin" w:xAlign="right" w:yAlign="top"/>
              <w:jc w:val="left"/>
              <w:rPr>
                <w:rFonts w:ascii="Calibri" w:hAnsi="Calibri" w:cs="Calibri"/>
                <w:sz w:val="16"/>
                <w:szCs w:val="16"/>
              </w:rPr>
            </w:pPr>
            <w:r w:rsidRPr="0028573B">
              <w:rPr>
                <w:rFonts w:ascii="Calibri" w:hAnsi="Calibri" w:cs="Calibri"/>
                <w:sz w:val="16"/>
                <w:szCs w:val="16"/>
              </w:rPr>
              <w:t>Operating Voltage</w:t>
            </w:r>
          </w:p>
        </w:tc>
        <w:tc>
          <w:tcPr>
            <w:tcW w:w="2428" w:type="pct"/>
            <w:tcBorders>
              <w:top w:val="single" w:sz="4" w:space="0" w:color="auto"/>
              <w:left w:val="nil"/>
              <w:bottom w:val="nil"/>
              <w:right w:val="nil"/>
            </w:tcBorders>
          </w:tcPr>
          <w:p w14:paraId="007A71A4" w14:textId="77777777" w:rsidR="00BB159E" w:rsidRPr="0028573B" w:rsidRDefault="00BB159E" w:rsidP="00BB159E">
            <w:pPr>
              <w:framePr w:w="4961" w:vSpace="284" w:wrap="notBeside" w:hAnchor="margin" w:xAlign="right" w:yAlign="top"/>
              <w:jc w:val="center"/>
              <w:rPr>
                <w:rFonts w:ascii="Calibri" w:hAnsi="Calibri" w:cs="Calibri"/>
                <w:sz w:val="16"/>
                <w:szCs w:val="16"/>
              </w:rPr>
            </w:pPr>
            <w:r w:rsidRPr="0028573B">
              <w:rPr>
                <w:rFonts w:ascii="Calibri" w:hAnsi="Calibri" w:cs="Calibri"/>
                <w:sz w:val="16"/>
                <w:szCs w:val="16"/>
              </w:rPr>
              <w:t>6 V</w:t>
            </w:r>
          </w:p>
        </w:tc>
      </w:tr>
      <w:tr w:rsidR="00BB159E" w:rsidRPr="0028573B" w14:paraId="09CCDD24" w14:textId="77777777" w:rsidTr="005B2113">
        <w:trPr>
          <w:trHeight w:val="255"/>
        </w:trPr>
        <w:tc>
          <w:tcPr>
            <w:tcW w:w="2572" w:type="pct"/>
            <w:tcBorders>
              <w:top w:val="nil"/>
              <w:left w:val="nil"/>
              <w:bottom w:val="nil"/>
              <w:right w:val="nil"/>
            </w:tcBorders>
          </w:tcPr>
          <w:p w14:paraId="12FE826B" w14:textId="77777777" w:rsidR="00BB159E" w:rsidRPr="0028573B" w:rsidRDefault="00BB159E" w:rsidP="00BB159E">
            <w:pPr>
              <w:framePr w:w="4961" w:vSpace="284" w:wrap="notBeside" w:hAnchor="margin" w:xAlign="right" w:yAlign="top"/>
              <w:jc w:val="left"/>
              <w:rPr>
                <w:rFonts w:ascii="Calibri" w:hAnsi="Calibri" w:cs="Calibri"/>
                <w:sz w:val="16"/>
                <w:szCs w:val="16"/>
              </w:rPr>
            </w:pPr>
            <w:r w:rsidRPr="0028573B">
              <w:rPr>
                <w:rFonts w:ascii="Calibri" w:hAnsi="Calibri" w:cs="Calibri"/>
                <w:sz w:val="16"/>
                <w:szCs w:val="16"/>
              </w:rPr>
              <w:t>Weight</w:t>
            </w:r>
          </w:p>
        </w:tc>
        <w:tc>
          <w:tcPr>
            <w:tcW w:w="2428" w:type="pct"/>
            <w:tcBorders>
              <w:top w:val="nil"/>
              <w:left w:val="nil"/>
              <w:bottom w:val="nil"/>
              <w:right w:val="nil"/>
            </w:tcBorders>
          </w:tcPr>
          <w:p w14:paraId="48DE0E06" w14:textId="77777777" w:rsidR="00BB159E" w:rsidRPr="0028573B" w:rsidRDefault="00BB159E" w:rsidP="00BB159E">
            <w:pPr>
              <w:framePr w:w="4961" w:vSpace="284" w:wrap="notBeside" w:hAnchor="margin" w:xAlign="right" w:yAlign="top"/>
              <w:jc w:val="center"/>
              <w:rPr>
                <w:rFonts w:ascii="Calibri" w:hAnsi="Calibri" w:cs="Calibri"/>
                <w:sz w:val="16"/>
                <w:szCs w:val="16"/>
              </w:rPr>
            </w:pPr>
            <w:r w:rsidRPr="0028573B">
              <w:rPr>
                <w:rFonts w:ascii="Calibri" w:hAnsi="Calibri" w:cs="Calibri"/>
                <w:sz w:val="16"/>
                <w:szCs w:val="16"/>
              </w:rPr>
              <w:t>9.5 g</w:t>
            </w:r>
          </w:p>
        </w:tc>
      </w:tr>
      <w:tr w:rsidR="00BB159E" w:rsidRPr="0028573B" w14:paraId="69D214F5" w14:textId="77777777" w:rsidTr="005B2113">
        <w:trPr>
          <w:trHeight w:val="255"/>
        </w:trPr>
        <w:tc>
          <w:tcPr>
            <w:tcW w:w="2572" w:type="pct"/>
            <w:tcBorders>
              <w:top w:val="nil"/>
              <w:left w:val="nil"/>
              <w:bottom w:val="nil"/>
              <w:right w:val="nil"/>
            </w:tcBorders>
          </w:tcPr>
          <w:p w14:paraId="134C6335" w14:textId="77777777" w:rsidR="00BB159E" w:rsidRPr="0028573B" w:rsidRDefault="00BB159E" w:rsidP="00BB159E">
            <w:pPr>
              <w:framePr w:w="4961" w:vSpace="284" w:wrap="notBeside" w:hAnchor="margin" w:xAlign="right" w:yAlign="top"/>
              <w:jc w:val="left"/>
              <w:rPr>
                <w:rFonts w:ascii="Calibri" w:hAnsi="Calibri" w:cs="Calibri"/>
                <w:sz w:val="16"/>
                <w:szCs w:val="16"/>
              </w:rPr>
            </w:pPr>
            <w:r w:rsidRPr="0028573B">
              <w:rPr>
                <w:rFonts w:ascii="Calibri" w:hAnsi="Calibri" w:cs="Calibri"/>
                <w:sz w:val="16"/>
                <w:szCs w:val="16"/>
              </w:rPr>
              <w:t>Shaft Diameter</w:t>
            </w:r>
          </w:p>
        </w:tc>
        <w:tc>
          <w:tcPr>
            <w:tcW w:w="2428" w:type="pct"/>
            <w:tcBorders>
              <w:top w:val="nil"/>
              <w:left w:val="nil"/>
              <w:bottom w:val="nil"/>
              <w:right w:val="nil"/>
            </w:tcBorders>
          </w:tcPr>
          <w:p w14:paraId="74869369" w14:textId="77777777" w:rsidR="00BB159E" w:rsidRPr="0028573B" w:rsidRDefault="00BB159E" w:rsidP="00BB159E">
            <w:pPr>
              <w:framePr w:w="4961" w:vSpace="284" w:wrap="notBeside" w:hAnchor="margin" w:xAlign="right" w:yAlign="top"/>
              <w:jc w:val="center"/>
              <w:rPr>
                <w:rFonts w:ascii="Calibri" w:hAnsi="Calibri" w:cs="Calibri"/>
                <w:sz w:val="16"/>
                <w:szCs w:val="16"/>
              </w:rPr>
            </w:pPr>
            <w:r w:rsidRPr="0028573B">
              <w:rPr>
                <w:rFonts w:ascii="Calibri" w:hAnsi="Calibri" w:cs="Calibri"/>
                <w:sz w:val="16"/>
                <w:szCs w:val="16"/>
              </w:rPr>
              <w:t>3 mm</w:t>
            </w:r>
          </w:p>
        </w:tc>
      </w:tr>
      <w:tr w:rsidR="00BB159E" w:rsidRPr="0028573B" w14:paraId="564AB74C" w14:textId="77777777" w:rsidTr="005B2113">
        <w:trPr>
          <w:trHeight w:val="255"/>
        </w:trPr>
        <w:tc>
          <w:tcPr>
            <w:tcW w:w="2572" w:type="pct"/>
            <w:tcBorders>
              <w:top w:val="nil"/>
              <w:left w:val="nil"/>
              <w:bottom w:val="nil"/>
              <w:right w:val="nil"/>
            </w:tcBorders>
          </w:tcPr>
          <w:p w14:paraId="3B7AF7E9" w14:textId="77777777" w:rsidR="00BB159E" w:rsidRPr="0028573B" w:rsidRDefault="00BB159E" w:rsidP="00BB159E">
            <w:pPr>
              <w:framePr w:w="4961" w:vSpace="284" w:wrap="notBeside" w:hAnchor="margin" w:xAlign="right" w:yAlign="top"/>
              <w:jc w:val="left"/>
              <w:rPr>
                <w:rFonts w:ascii="Calibri" w:hAnsi="Calibri" w:cs="Calibri"/>
                <w:sz w:val="16"/>
                <w:szCs w:val="16"/>
              </w:rPr>
            </w:pPr>
            <w:r w:rsidRPr="0028573B">
              <w:rPr>
                <w:rFonts w:ascii="Calibri" w:hAnsi="Calibri" w:cs="Calibri"/>
                <w:sz w:val="16"/>
                <w:szCs w:val="16"/>
              </w:rPr>
              <w:t>Gear Ratio</w:t>
            </w:r>
          </w:p>
        </w:tc>
        <w:tc>
          <w:tcPr>
            <w:tcW w:w="2428" w:type="pct"/>
            <w:tcBorders>
              <w:top w:val="nil"/>
              <w:left w:val="nil"/>
              <w:bottom w:val="nil"/>
              <w:right w:val="nil"/>
            </w:tcBorders>
          </w:tcPr>
          <w:p w14:paraId="7785779D" w14:textId="77777777" w:rsidR="00BB159E" w:rsidRPr="0028573B" w:rsidRDefault="00BB159E" w:rsidP="00BB159E">
            <w:pPr>
              <w:framePr w:w="4961" w:vSpace="284" w:wrap="notBeside" w:hAnchor="margin" w:xAlign="right" w:yAlign="top"/>
              <w:jc w:val="center"/>
              <w:rPr>
                <w:rFonts w:ascii="Calibri" w:hAnsi="Calibri" w:cs="Calibri"/>
                <w:sz w:val="16"/>
                <w:szCs w:val="16"/>
              </w:rPr>
            </w:pPr>
            <w:r w:rsidRPr="0028573B">
              <w:rPr>
                <w:rFonts w:ascii="Calibri" w:hAnsi="Calibri" w:cs="Calibri"/>
                <w:sz w:val="16"/>
                <w:szCs w:val="16"/>
              </w:rPr>
              <w:t>100:1</w:t>
            </w:r>
          </w:p>
        </w:tc>
      </w:tr>
      <w:tr w:rsidR="00BB159E" w:rsidRPr="0028573B" w14:paraId="6E6A5B13" w14:textId="77777777" w:rsidTr="005B2113">
        <w:trPr>
          <w:trHeight w:val="255"/>
        </w:trPr>
        <w:tc>
          <w:tcPr>
            <w:tcW w:w="2572" w:type="pct"/>
            <w:tcBorders>
              <w:top w:val="nil"/>
              <w:left w:val="nil"/>
              <w:bottom w:val="nil"/>
              <w:right w:val="nil"/>
            </w:tcBorders>
          </w:tcPr>
          <w:p w14:paraId="0B66C2CB" w14:textId="1CEF512E" w:rsidR="00BB159E" w:rsidRPr="0028573B" w:rsidRDefault="00BB159E" w:rsidP="00BB159E">
            <w:pPr>
              <w:framePr w:w="4961" w:vSpace="284" w:wrap="notBeside" w:hAnchor="margin" w:xAlign="right" w:yAlign="top"/>
              <w:jc w:val="left"/>
              <w:rPr>
                <w:rFonts w:ascii="Calibri" w:hAnsi="Calibri" w:cs="Calibri"/>
                <w:sz w:val="16"/>
                <w:szCs w:val="16"/>
              </w:rPr>
            </w:pPr>
            <w:r w:rsidRPr="0028573B">
              <w:rPr>
                <w:rFonts w:ascii="Calibri" w:hAnsi="Calibri" w:cs="Calibri"/>
                <w:sz w:val="16"/>
                <w:szCs w:val="16"/>
              </w:rPr>
              <w:t>No Load Speed @</w:t>
            </w:r>
            <w:del w:id="1983" w:author="Proofed" w:date="2020-11-25T12:15:00Z">
              <w:r w:rsidRPr="00EC6FD6">
                <w:rPr>
                  <w:rFonts w:ascii="Calibri" w:hAnsi="Calibri" w:cs="Calibri"/>
                  <w:sz w:val="16"/>
                  <w:szCs w:val="16"/>
                </w:rPr>
                <w:delText>6V</w:delText>
              </w:r>
            </w:del>
            <w:ins w:id="1984" w:author="Proofed" w:date="2020-11-25T12:15:00Z">
              <w:r w:rsidRPr="0028573B">
                <w:rPr>
                  <w:rFonts w:ascii="Calibri" w:hAnsi="Calibri" w:cs="Calibri"/>
                  <w:sz w:val="16"/>
                  <w:szCs w:val="16"/>
                </w:rPr>
                <w:t>6</w:t>
              </w:r>
              <w:r w:rsidR="00696806">
                <w:rPr>
                  <w:rFonts w:ascii="Calibri" w:hAnsi="Calibri" w:cs="Calibri"/>
                  <w:sz w:val="16"/>
                  <w:szCs w:val="16"/>
                </w:rPr>
                <w:t xml:space="preserve"> </w:t>
              </w:r>
              <w:r w:rsidRPr="0028573B">
                <w:rPr>
                  <w:rFonts w:ascii="Calibri" w:hAnsi="Calibri" w:cs="Calibri"/>
                  <w:sz w:val="16"/>
                  <w:szCs w:val="16"/>
                </w:rPr>
                <w:t>V</w:t>
              </w:r>
            </w:ins>
          </w:p>
        </w:tc>
        <w:tc>
          <w:tcPr>
            <w:tcW w:w="2428" w:type="pct"/>
            <w:tcBorders>
              <w:top w:val="nil"/>
              <w:left w:val="nil"/>
              <w:bottom w:val="nil"/>
              <w:right w:val="nil"/>
            </w:tcBorders>
          </w:tcPr>
          <w:p w14:paraId="004B939B" w14:textId="77777777" w:rsidR="00BB159E" w:rsidRPr="0028573B" w:rsidRDefault="00BB159E" w:rsidP="00BB159E">
            <w:pPr>
              <w:framePr w:w="4961" w:vSpace="284" w:wrap="notBeside" w:hAnchor="margin" w:xAlign="right" w:yAlign="top"/>
              <w:jc w:val="center"/>
              <w:rPr>
                <w:rFonts w:ascii="Calibri" w:hAnsi="Calibri" w:cs="Calibri"/>
                <w:sz w:val="16"/>
                <w:szCs w:val="16"/>
              </w:rPr>
            </w:pPr>
            <w:r w:rsidRPr="0028573B">
              <w:rPr>
                <w:rFonts w:ascii="Calibri" w:hAnsi="Calibri" w:cs="Calibri"/>
                <w:sz w:val="16"/>
                <w:szCs w:val="16"/>
              </w:rPr>
              <w:t>320 rpm</w:t>
            </w:r>
          </w:p>
        </w:tc>
      </w:tr>
      <w:tr w:rsidR="00BB159E" w:rsidRPr="0028573B" w14:paraId="755B23BA" w14:textId="77777777" w:rsidTr="005B2113">
        <w:trPr>
          <w:trHeight w:val="255"/>
        </w:trPr>
        <w:tc>
          <w:tcPr>
            <w:tcW w:w="2572" w:type="pct"/>
            <w:tcBorders>
              <w:top w:val="nil"/>
              <w:left w:val="nil"/>
              <w:bottom w:val="nil"/>
              <w:right w:val="nil"/>
            </w:tcBorders>
          </w:tcPr>
          <w:p w14:paraId="0134E9D5" w14:textId="240A075D" w:rsidR="00BB159E" w:rsidRPr="0028573B" w:rsidRDefault="00BB159E" w:rsidP="00BB159E">
            <w:pPr>
              <w:framePr w:w="4961" w:vSpace="284" w:wrap="notBeside" w:hAnchor="margin" w:xAlign="right" w:yAlign="top"/>
              <w:jc w:val="left"/>
              <w:rPr>
                <w:rFonts w:ascii="Calibri" w:hAnsi="Calibri" w:cs="Calibri"/>
                <w:sz w:val="16"/>
                <w:szCs w:val="16"/>
              </w:rPr>
            </w:pPr>
            <w:r w:rsidRPr="0028573B">
              <w:rPr>
                <w:rFonts w:ascii="Calibri" w:hAnsi="Calibri" w:cs="Calibri"/>
                <w:sz w:val="16"/>
                <w:szCs w:val="16"/>
              </w:rPr>
              <w:t>No Load Current @</w:t>
            </w:r>
            <w:del w:id="1985" w:author="Proofed" w:date="2020-11-25T12:15:00Z">
              <w:r w:rsidRPr="00EC6FD6">
                <w:rPr>
                  <w:rFonts w:ascii="Calibri" w:hAnsi="Calibri" w:cs="Calibri"/>
                  <w:sz w:val="16"/>
                  <w:szCs w:val="16"/>
                </w:rPr>
                <w:delText>6V</w:delText>
              </w:r>
            </w:del>
            <w:ins w:id="1986" w:author="Proofed" w:date="2020-11-25T12:15:00Z">
              <w:r w:rsidRPr="0028573B">
                <w:rPr>
                  <w:rFonts w:ascii="Calibri" w:hAnsi="Calibri" w:cs="Calibri"/>
                  <w:sz w:val="16"/>
                  <w:szCs w:val="16"/>
                </w:rPr>
                <w:t>6</w:t>
              </w:r>
              <w:r w:rsidR="00696806">
                <w:rPr>
                  <w:rFonts w:ascii="Calibri" w:hAnsi="Calibri" w:cs="Calibri"/>
                  <w:sz w:val="16"/>
                  <w:szCs w:val="16"/>
                </w:rPr>
                <w:t xml:space="preserve"> </w:t>
              </w:r>
              <w:r w:rsidRPr="0028573B">
                <w:rPr>
                  <w:rFonts w:ascii="Calibri" w:hAnsi="Calibri" w:cs="Calibri"/>
                  <w:sz w:val="16"/>
                  <w:szCs w:val="16"/>
                </w:rPr>
                <w:t>V</w:t>
              </w:r>
            </w:ins>
          </w:p>
        </w:tc>
        <w:tc>
          <w:tcPr>
            <w:tcW w:w="2428" w:type="pct"/>
            <w:tcBorders>
              <w:top w:val="nil"/>
              <w:left w:val="nil"/>
              <w:bottom w:val="nil"/>
              <w:right w:val="nil"/>
            </w:tcBorders>
          </w:tcPr>
          <w:p w14:paraId="65FB50E4" w14:textId="77777777" w:rsidR="00BB159E" w:rsidRPr="0028573B" w:rsidRDefault="00BB159E" w:rsidP="00BB159E">
            <w:pPr>
              <w:framePr w:w="4961" w:vSpace="284" w:wrap="notBeside" w:hAnchor="margin" w:xAlign="right" w:yAlign="top"/>
              <w:jc w:val="center"/>
              <w:rPr>
                <w:rFonts w:ascii="Calibri" w:hAnsi="Calibri" w:cs="Calibri"/>
                <w:sz w:val="16"/>
                <w:szCs w:val="16"/>
              </w:rPr>
            </w:pPr>
            <w:r w:rsidRPr="0028573B">
              <w:rPr>
                <w:rFonts w:ascii="Calibri" w:hAnsi="Calibri" w:cs="Calibri"/>
                <w:sz w:val="16"/>
                <w:szCs w:val="16"/>
              </w:rPr>
              <w:t>120 mA</w:t>
            </w:r>
          </w:p>
        </w:tc>
      </w:tr>
      <w:tr w:rsidR="00BB159E" w:rsidRPr="0028573B" w14:paraId="550B7CF7" w14:textId="77777777" w:rsidTr="005B2113">
        <w:trPr>
          <w:trHeight w:val="255"/>
        </w:trPr>
        <w:tc>
          <w:tcPr>
            <w:tcW w:w="2572" w:type="pct"/>
            <w:tcBorders>
              <w:top w:val="nil"/>
              <w:left w:val="nil"/>
              <w:bottom w:val="nil"/>
              <w:right w:val="nil"/>
            </w:tcBorders>
          </w:tcPr>
          <w:p w14:paraId="44768743" w14:textId="2FC9305C" w:rsidR="00BB159E" w:rsidRPr="0028573B" w:rsidRDefault="00BB159E" w:rsidP="00BB159E">
            <w:pPr>
              <w:framePr w:w="4961" w:vSpace="284" w:wrap="notBeside" w:hAnchor="margin" w:xAlign="right" w:yAlign="top"/>
              <w:jc w:val="left"/>
              <w:rPr>
                <w:rFonts w:ascii="Calibri" w:hAnsi="Calibri" w:cs="Calibri"/>
                <w:sz w:val="16"/>
                <w:szCs w:val="16"/>
              </w:rPr>
            </w:pPr>
            <w:r w:rsidRPr="0028573B">
              <w:rPr>
                <w:rFonts w:ascii="Calibri" w:hAnsi="Calibri" w:cs="Calibri"/>
                <w:sz w:val="16"/>
                <w:szCs w:val="16"/>
              </w:rPr>
              <w:t>Stall Current @</w:t>
            </w:r>
            <w:del w:id="1987" w:author="Proofed" w:date="2020-11-25T12:15:00Z">
              <w:r w:rsidRPr="00EC6FD6">
                <w:rPr>
                  <w:rFonts w:ascii="Calibri" w:hAnsi="Calibri" w:cs="Calibri"/>
                  <w:sz w:val="16"/>
                  <w:szCs w:val="16"/>
                </w:rPr>
                <w:delText>6V</w:delText>
              </w:r>
            </w:del>
            <w:ins w:id="1988" w:author="Proofed" w:date="2020-11-25T12:15:00Z">
              <w:r w:rsidRPr="0028573B">
                <w:rPr>
                  <w:rFonts w:ascii="Calibri" w:hAnsi="Calibri" w:cs="Calibri"/>
                  <w:sz w:val="16"/>
                  <w:szCs w:val="16"/>
                </w:rPr>
                <w:t>6</w:t>
              </w:r>
              <w:r w:rsidR="00696806">
                <w:rPr>
                  <w:rFonts w:ascii="Calibri" w:hAnsi="Calibri" w:cs="Calibri"/>
                  <w:sz w:val="16"/>
                  <w:szCs w:val="16"/>
                </w:rPr>
                <w:t xml:space="preserve"> </w:t>
              </w:r>
              <w:r w:rsidRPr="0028573B">
                <w:rPr>
                  <w:rFonts w:ascii="Calibri" w:hAnsi="Calibri" w:cs="Calibri"/>
                  <w:sz w:val="16"/>
                  <w:szCs w:val="16"/>
                </w:rPr>
                <w:t>V</w:t>
              </w:r>
            </w:ins>
          </w:p>
        </w:tc>
        <w:tc>
          <w:tcPr>
            <w:tcW w:w="2428" w:type="pct"/>
            <w:tcBorders>
              <w:top w:val="nil"/>
              <w:left w:val="nil"/>
              <w:bottom w:val="nil"/>
              <w:right w:val="nil"/>
            </w:tcBorders>
          </w:tcPr>
          <w:p w14:paraId="122FF660" w14:textId="77777777" w:rsidR="00BB159E" w:rsidRPr="0028573B" w:rsidRDefault="00BB159E" w:rsidP="00BB159E">
            <w:pPr>
              <w:framePr w:w="4961" w:vSpace="284" w:wrap="notBeside" w:hAnchor="margin" w:xAlign="right" w:yAlign="top"/>
              <w:jc w:val="center"/>
              <w:rPr>
                <w:rFonts w:ascii="Calibri" w:hAnsi="Calibri" w:cs="Calibri"/>
                <w:sz w:val="16"/>
                <w:szCs w:val="16"/>
              </w:rPr>
            </w:pPr>
            <w:r w:rsidRPr="0028573B">
              <w:rPr>
                <w:rFonts w:ascii="Calibri" w:hAnsi="Calibri" w:cs="Calibri"/>
                <w:sz w:val="16"/>
                <w:szCs w:val="16"/>
              </w:rPr>
              <w:t>1600 mA</w:t>
            </w:r>
          </w:p>
        </w:tc>
      </w:tr>
      <w:tr w:rsidR="00BB159E" w:rsidRPr="0028573B" w14:paraId="0BC2D8AE" w14:textId="77777777" w:rsidTr="005B2113">
        <w:trPr>
          <w:trHeight w:val="255"/>
        </w:trPr>
        <w:tc>
          <w:tcPr>
            <w:tcW w:w="2572" w:type="pct"/>
            <w:tcBorders>
              <w:top w:val="nil"/>
              <w:left w:val="nil"/>
              <w:bottom w:val="single" w:sz="4" w:space="0" w:color="auto"/>
              <w:right w:val="nil"/>
            </w:tcBorders>
          </w:tcPr>
          <w:p w14:paraId="34C6037F" w14:textId="54510E64" w:rsidR="00BB159E" w:rsidRPr="0028573B" w:rsidRDefault="00BB159E" w:rsidP="00BB159E">
            <w:pPr>
              <w:framePr w:w="4961" w:vSpace="284" w:wrap="notBeside" w:hAnchor="margin" w:xAlign="right" w:yAlign="top"/>
              <w:jc w:val="left"/>
              <w:rPr>
                <w:rFonts w:ascii="Calibri" w:hAnsi="Calibri" w:cs="Calibri"/>
                <w:sz w:val="16"/>
                <w:szCs w:val="16"/>
              </w:rPr>
            </w:pPr>
            <w:r w:rsidRPr="0028573B">
              <w:rPr>
                <w:rFonts w:ascii="Calibri" w:hAnsi="Calibri" w:cs="Calibri"/>
                <w:sz w:val="16"/>
                <w:szCs w:val="16"/>
              </w:rPr>
              <w:t>Stall Torque @</w:t>
            </w:r>
            <w:del w:id="1989" w:author="Proofed" w:date="2020-11-25T12:15:00Z">
              <w:r w:rsidRPr="00EC6FD6">
                <w:rPr>
                  <w:rFonts w:ascii="Calibri" w:hAnsi="Calibri" w:cs="Calibri"/>
                  <w:sz w:val="16"/>
                  <w:szCs w:val="16"/>
                </w:rPr>
                <w:delText>6V</w:delText>
              </w:r>
            </w:del>
            <w:ins w:id="1990" w:author="Proofed" w:date="2020-11-25T12:15:00Z">
              <w:r w:rsidRPr="0028573B">
                <w:rPr>
                  <w:rFonts w:ascii="Calibri" w:hAnsi="Calibri" w:cs="Calibri"/>
                  <w:sz w:val="16"/>
                  <w:szCs w:val="16"/>
                </w:rPr>
                <w:t>6</w:t>
              </w:r>
              <w:r w:rsidR="00696806">
                <w:rPr>
                  <w:rFonts w:ascii="Calibri" w:hAnsi="Calibri" w:cs="Calibri"/>
                  <w:sz w:val="16"/>
                  <w:szCs w:val="16"/>
                </w:rPr>
                <w:t xml:space="preserve"> </w:t>
              </w:r>
              <w:r w:rsidRPr="0028573B">
                <w:rPr>
                  <w:rFonts w:ascii="Calibri" w:hAnsi="Calibri" w:cs="Calibri"/>
                  <w:sz w:val="16"/>
                  <w:szCs w:val="16"/>
                </w:rPr>
                <w:t>V</w:t>
              </w:r>
            </w:ins>
          </w:p>
        </w:tc>
        <w:tc>
          <w:tcPr>
            <w:tcW w:w="2428" w:type="pct"/>
            <w:tcBorders>
              <w:top w:val="nil"/>
              <w:left w:val="nil"/>
              <w:bottom w:val="single" w:sz="4" w:space="0" w:color="auto"/>
              <w:right w:val="nil"/>
            </w:tcBorders>
          </w:tcPr>
          <w:p w14:paraId="2B80EAF7" w14:textId="77777777" w:rsidR="00BB159E" w:rsidRPr="0028573B" w:rsidRDefault="00BB159E" w:rsidP="00BB159E">
            <w:pPr>
              <w:framePr w:w="4961" w:vSpace="284" w:wrap="notBeside" w:hAnchor="margin" w:xAlign="right" w:yAlign="top"/>
              <w:jc w:val="center"/>
              <w:rPr>
                <w:rFonts w:ascii="Calibri" w:hAnsi="Calibri" w:cs="Calibri"/>
                <w:sz w:val="16"/>
                <w:szCs w:val="16"/>
              </w:rPr>
            </w:pPr>
            <w:r w:rsidRPr="0028573B">
              <w:rPr>
                <w:rFonts w:ascii="Calibri" w:hAnsi="Calibri" w:cs="Calibri"/>
                <w:sz w:val="16"/>
                <w:szCs w:val="16"/>
              </w:rPr>
              <w:t>2.2 kg*cm</w:t>
            </w:r>
          </w:p>
        </w:tc>
      </w:tr>
    </w:tbl>
    <w:p w14:paraId="447ABE78" w14:textId="384E4E6A" w:rsidR="00BB6470" w:rsidRPr="0028573B" w:rsidRDefault="00CB6444" w:rsidP="00BB6470">
      <w:r w:rsidRPr="0028573B">
        <w:t>The</w:t>
      </w:r>
      <w:r w:rsidR="00AE7F62" w:rsidRPr="0028573B">
        <w:t xml:space="preserve"> </w:t>
      </w:r>
      <w:ins w:id="1991" w:author="Proofed" w:date="2020-11-25T12:15:00Z">
        <w:r w:rsidR="00F165B6" w:rsidRPr="0028573B">
          <w:t>device</w:t>
        </w:r>
        <w:r w:rsidR="0056019A">
          <w:t>’s</w:t>
        </w:r>
        <w:r w:rsidR="00F165B6" w:rsidRPr="0028573B">
          <w:t xml:space="preserve"> </w:t>
        </w:r>
      </w:ins>
      <w:r w:rsidRPr="0028573B">
        <w:t xml:space="preserve">equipment </w:t>
      </w:r>
      <w:del w:id="1992" w:author="Proofed" w:date="2020-11-25T12:15:00Z">
        <w:r>
          <w:delText>of the device</w:delText>
        </w:r>
        <w:r w:rsidR="00AE7F62" w:rsidRPr="00CB6444">
          <w:delText xml:space="preserve"> </w:delText>
        </w:r>
      </w:del>
      <w:r w:rsidR="00AE7F62" w:rsidRPr="0028573B">
        <w:t xml:space="preserve">is controlled by </w:t>
      </w:r>
      <w:ins w:id="1993" w:author="Proofed" w:date="2020-11-25T12:15:00Z">
        <w:r w:rsidR="0040137A">
          <w:t xml:space="preserve">an </w:t>
        </w:r>
      </w:ins>
      <w:r w:rsidR="00AE7F62" w:rsidRPr="0028573B">
        <w:t xml:space="preserve">Arduino Uno </w:t>
      </w:r>
      <w:del w:id="1994" w:author="Proofed" w:date="2020-11-25T12:15:00Z">
        <w:r w:rsidR="00AE7F62" w:rsidRPr="00CB6444">
          <w:delText>rev.3</w:delText>
        </w:r>
      </w:del>
      <w:ins w:id="1995" w:author="Proofed" w:date="2020-11-25T12:15:00Z">
        <w:r w:rsidR="00AE7F62" w:rsidRPr="0028573B">
          <w:t>rev3</w:t>
        </w:r>
      </w:ins>
      <w:r w:rsidR="00AE7F62" w:rsidRPr="0028573B">
        <w:t xml:space="preserve"> board. </w:t>
      </w:r>
      <w:r w:rsidR="00BB6470" w:rsidRPr="0028573B">
        <w:t xml:space="preserve">It can interact with several commercial off-the-shelf (COTS) components, offering various possibilities, with applications </w:t>
      </w:r>
      <w:del w:id="1996" w:author="Proofed" w:date="2020-11-25T12:15:00Z">
        <w:r w:rsidR="00BB6470">
          <w:delText>in</w:delText>
        </w:r>
      </w:del>
      <w:ins w:id="1997" w:author="Proofed" w:date="2020-11-25T12:15:00Z">
        <w:r w:rsidR="0040137A">
          <w:t>for</w:t>
        </w:r>
      </w:ins>
      <w:r w:rsidR="00BB6470" w:rsidRPr="0028573B">
        <w:t xml:space="preserve"> educational projects </w:t>
      </w:r>
      <w:r w:rsidR="00BB6470" w:rsidRPr="0028573B">
        <w:fldChar w:fldCharType="begin"/>
      </w:r>
      <w:r w:rsidR="00BB6470" w:rsidRPr="0028573B">
        <w:instrText xml:space="preserve"> REF _Ref21696292 \r \h </w:instrText>
      </w:r>
      <w:r w:rsidR="00BB6470" w:rsidRPr="0028573B">
        <w:fldChar w:fldCharType="separate"/>
      </w:r>
      <w:r w:rsidR="00EB685D" w:rsidRPr="0028573B">
        <w:t>[36]</w:t>
      </w:r>
      <w:r w:rsidR="00BB6470" w:rsidRPr="0028573B">
        <w:fldChar w:fldCharType="end"/>
      </w:r>
      <w:r w:rsidR="00BB6470" w:rsidRPr="0028573B">
        <w:t>,</w:t>
      </w:r>
      <w:del w:id="1998" w:author="Proofed" w:date="2020-11-25T12:15:00Z">
        <w:r w:rsidR="00BB6470">
          <w:delText xml:space="preserve"> in</w:delText>
        </w:r>
      </w:del>
      <w:r w:rsidR="00BB6470" w:rsidRPr="0028573B">
        <w:t xml:space="preserve"> process control </w:t>
      </w:r>
      <w:r w:rsidR="00BB6470" w:rsidRPr="0028573B">
        <w:fldChar w:fldCharType="begin"/>
      </w:r>
      <w:r w:rsidR="00BB6470" w:rsidRPr="0028573B">
        <w:instrText xml:space="preserve"> REF _Ref21271528 \r \h </w:instrText>
      </w:r>
      <w:r w:rsidR="00BB6470" w:rsidRPr="0028573B">
        <w:fldChar w:fldCharType="separate"/>
      </w:r>
      <w:r w:rsidR="00EB685D" w:rsidRPr="0028573B">
        <w:t>[37]</w:t>
      </w:r>
      <w:r w:rsidR="00BB6470" w:rsidRPr="0028573B">
        <w:fldChar w:fldCharType="end"/>
      </w:r>
      <w:r w:rsidR="00536ADE" w:rsidRPr="0028573B">
        <w:t>,</w:t>
      </w:r>
      <w:r w:rsidR="00BB6470" w:rsidRPr="0028573B">
        <w:fldChar w:fldCharType="begin"/>
      </w:r>
      <w:r w:rsidR="00BB6470" w:rsidRPr="0028573B">
        <w:instrText xml:space="preserve"> REF _Ref21696308 \r \h </w:instrText>
      </w:r>
      <w:r w:rsidR="00BB6470" w:rsidRPr="0028573B">
        <w:fldChar w:fldCharType="separate"/>
      </w:r>
      <w:r w:rsidR="00EB685D" w:rsidRPr="0028573B">
        <w:t>[38]</w:t>
      </w:r>
      <w:r w:rsidR="00BB6470" w:rsidRPr="0028573B">
        <w:fldChar w:fldCharType="end"/>
      </w:r>
      <w:r w:rsidR="00E60F79" w:rsidRPr="0028573B">
        <w:t xml:space="preserve">, </w:t>
      </w:r>
      <w:r w:rsidR="00BB6470" w:rsidRPr="0028573B">
        <w:t xml:space="preserve">networked control </w:t>
      </w:r>
      <w:r w:rsidR="00BB6470" w:rsidRPr="0028573B">
        <w:fldChar w:fldCharType="begin"/>
      </w:r>
      <w:r w:rsidR="00BB6470" w:rsidRPr="0028573B">
        <w:instrText xml:space="preserve"> REF _Ref21271544 \r \h </w:instrText>
      </w:r>
      <w:r w:rsidR="00BB6470" w:rsidRPr="0028573B">
        <w:fldChar w:fldCharType="separate"/>
      </w:r>
      <w:r w:rsidR="00EB685D" w:rsidRPr="0028573B">
        <w:t>[39]</w:t>
      </w:r>
      <w:r w:rsidR="00BB6470" w:rsidRPr="0028573B">
        <w:fldChar w:fldCharType="end"/>
      </w:r>
      <w:r w:rsidR="00E60F79" w:rsidRPr="0028573B">
        <w:t xml:space="preserve"> and</w:t>
      </w:r>
      <w:r w:rsidR="00BB6470" w:rsidRPr="0028573B">
        <w:t xml:space="preserve"> in the robotic field </w:t>
      </w:r>
      <w:r w:rsidR="008A4275" w:rsidRPr="0028573B">
        <w:fldChar w:fldCharType="begin"/>
      </w:r>
      <w:r w:rsidR="008A4275" w:rsidRPr="0028573B">
        <w:instrText xml:space="preserve"> REF _Ref21696732 \r \h </w:instrText>
      </w:r>
      <w:r w:rsidR="008A4275" w:rsidRPr="0028573B">
        <w:fldChar w:fldCharType="separate"/>
      </w:r>
      <w:r w:rsidR="00EB685D" w:rsidRPr="0028573B">
        <w:t>[40]</w:t>
      </w:r>
      <w:r w:rsidR="008A4275" w:rsidRPr="0028573B">
        <w:fldChar w:fldCharType="end"/>
      </w:r>
      <w:r w:rsidR="008A4275" w:rsidRPr="0028573B">
        <w:t>,</w:t>
      </w:r>
      <w:r w:rsidR="00BB6470" w:rsidRPr="0028573B">
        <w:fldChar w:fldCharType="begin"/>
      </w:r>
      <w:r w:rsidR="00BB6470" w:rsidRPr="0028573B">
        <w:instrText xml:space="preserve"> REF _Ref21271515 \r \h </w:instrText>
      </w:r>
      <w:r w:rsidR="00BB6470" w:rsidRPr="0028573B">
        <w:fldChar w:fldCharType="separate"/>
      </w:r>
      <w:r w:rsidR="00EB685D" w:rsidRPr="0028573B">
        <w:t>[41]</w:t>
      </w:r>
      <w:r w:rsidR="00BB6470" w:rsidRPr="0028573B">
        <w:fldChar w:fldCharType="end"/>
      </w:r>
      <w:r w:rsidR="00BB6470" w:rsidRPr="0028573B">
        <w:t>.</w:t>
      </w:r>
    </w:p>
    <w:p w14:paraId="5AF17F5F" w14:textId="6CEE9B36" w:rsidR="00AE7F62" w:rsidRPr="0028573B" w:rsidRDefault="00567AA2" w:rsidP="00567AA2">
      <w:pPr>
        <w:rPr>
          <w:highlight w:val="cyan"/>
        </w:rPr>
      </w:pPr>
      <w:r w:rsidRPr="0028573B">
        <w:t xml:space="preserve">The selected board is based on the ATmega328P microprocessor. It includes </w:t>
      </w:r>
      <w:del w:id="1999" w:author="Proofed" w:date="2020-11-25T12:15:00Z">
        <w:r w:rsidRPr="00567AA2">
          <w:delText>6 analog</w:delText>
        </w:r>
      </w:del>
      <w:ins w:id="2000" w:author="Proofed" w:date="2020-11-25T12:15:00Z">
        <w:r w:rsidR="0040137A">
          <w:t>six</w:t>
        </w:r>
        <w:r w:rsidRPr="0028573B">
          <w:t xml:space="preserve"> analog</w:t>
        </w:r>
        <w:r w:rsidR="0040137A">
          <w:t>ue</w:t>
        </w:r>
      </w:ins>
      <w:r w:rsidRPr="0028573B">
        <w:t xml:space="preserve"> pins and 14 digital input/output pins, of which </w:t>
      </w:r>
      <w:del w:id="2001" w:author="Proofed" w:date="2020-11-25T12:15:00Z">
        <w:r w:rsidRPr="00567AA2">
          <w:delText>6</w:delText>
        </w:r>
      </w:del>
      <w:ins w:id="2002" w:author="Proofed" w:date="2020-11-25T12:15:00Z">
        <w:r w:rsidR="0040137A">
          <w:t>six</w:t>
        </w:r>
      </w:ins>
      <w:r w:rsidRPr="0028573B">
        <w:t xml:space="preserve"> can be used as PWM outputs. It </w:t>
      </w:r>
      <w:r w:rsidR="00F627E0" w:rsidRPr="0028573B">
        <w:t>includes</w:t>
      </w:r>
      <w:r w:rsidRPr="0028573B">
        <w:t xml:space="preserve"> a 16 MHz quartz crystal, a USB port for easy connectivity, a power jack, an ICPS header and a reset button.</w:t>
      </w:r>
      <w:r w:rsidR="00112E3C" w:rsidRPr="0028573B">
        <w:t xml:space="preserve"> </w:t>
      </w:r>
    </w:p>
    <w:p w14:paraId="7DB05572" w14:textId="0C128884" w:rsidR="00AE7F62" w:rsidRPr="0028573B" w:rsidRDefault="00AE7F62" w:rsidP="00AE7F62">
      <w:del w:id="2003" w:author="Proofed" w:date="2020-11-25T12:15:00Z">
        <w:r w:rsidRPr="00405CB4">
          <w:delText>Control</w:delText>
        </w:r>
      </w:del>
      <w:ins w:id="2004" w:author="Proofed" w:date="2020-11-25T12:15:00Z">
        <w:r w:rsidR="0040137A">
          <w:t>The c</w:t>
        </w:r>
        <w:r w:rsidRPr="0028573B">
          <w:t>ontrol</w:t>
        </w:r>
      </w:ins>
      <w:r w:rsidRPr="0028573B">
        <w:t xml:space="preserve"> code</w:t>
      </w:r>
      <w:r w:rsidR="00405CB4" w:rsidRPr="0028573B">
        <w:t xml:space="preserve"> of the device</w:t>
      </w:r>
      <w:r w:rsidRPr="0028573B">
        <w:t xml:space="preserve"> has been </w:t>
      </w:r>
      <w:r w:rsidR="00405CB4" w:rsidRPr="0028573B">
        <w:t>written</w:t>
      </w:r>
      <w:r w:rsidRPr="0028573B">
        <w:t xml:space="preserve"> in</w:t>
      </w:r>
      <w:ins w:id="2005" w:author="Proofed" w:date="2020-11-25T12:15:00Z">
        <w:r w:rsidR="0040137A">
          <w:t xml:space="preserve"> a</w:t>
        </w:r>
      </w:ins>
      <w:r w:rsidRPr="0028573B">
        <w:t xml:space="preserve"> </w:t>
      </w:r>
      <w:bookmarkStart w:id="2006" w:name="_Hlk21950045"/>
      <w:r w:rsidRPr="0028573B">
        <w:t>MatLAB</w:t>
      </w:r>
      <w:bookmarkEnd w:id="2006"/>
      <w:r w:rsidRPr="0028573B">
        <w:t xml:space="preserve">/Simulink® environment. </w:t>
      </w:r>
      <w:r w:rsidR="00405CB4" w:rsidRPr="0028573B">
        <w:t xml:space="preserve">Programming is made easier by the </w:t>
      </w:r>
      <w:r w:rsidRPr="0028573B">
        <w:t>MatLAB/Simulink® Support Package for Arduino® Hardware</w:t>
      </w:r>
      <w:r w:rsidR="00405CB4" w:rsidRPr="0028573B">
        <w:t>. It</w:t>
      </w:r>
      <w:r w:rsidRPr="0028573B">
        <w:t xml:space="preserve"> enables </w:t>
      </w:r>
      <w:del w:id="2007" w:author="Proofed" w:date="2020-11-25T12:15:00Z">
        <w:r w:rsidRPr="00405CB4">
          <w:delText>to</w:delText>
        </w:r>
      </w:del>
      <w:ins w:id="2008" w:author="Proofed" w:date="2020-11-25T12:15:00Z">
        <w:r w:rsidRPr="0028573B">
          <w:t>t</w:t>
        </w:r>
        <w:r w:rsidR="0040137A">
          <w:t>he</w:t>
        </w:r>
      </w:ins>
      <w:r w:rsidRPr="0028573B">
        <w:t xml:space="preserve"> use</w:t>
      </w:r>
      <w:r w:rsidR="0040137A">
        <w:t xml:space="preserve"> </w:t>
      </w:r>
      <w:ins w:id="2009" w:author="Proofed" w:date="2020-11-25T12:15:00Z">
        <w:r w:rsidR="0040137A">
          <w:t>of</w:t>
        </w:r>
        <w:r w:rsidRPr="0028573B">
          <w:t xml:space="preserve"> </w:t>
        </w:r>
      </w:ins>
      <w:r w:rsidR="00F8005C" w:rsidRPr="0028573B">
        <w:t>MatLAB</w:t>
      </w:r>
      <w:r w:rsidRPr="0028573B">
        <w:t xml:space="preserve"> to </w:t>
      </w:r>
      <w:del w:id="2010" w:author="Proofed" w:date="2020-11-25T12:15:00Z">
        <w:r w:rsidR="00405CB4" w:rsidRPr="00405CB4">
          <w:delText>program</w:delText>
        </w:r>
      </w:del>
      <w:ins w:id="2011" w:author="Proofed" w:date="2020-11-25T12:15:00Z">
        <w:r w:rsidR="00405CB4" w:rsidRPr="0028573B">
          <w:t>program</w:t>
        </w:r>
        <w:r w:rsidR="0040137A">
          <w:t>me</w:t>
        </w:r>
      </w:ins>
      <w:r w:rsidRPr="0028573B">
        <w:t xml:space="preserve"> the Arduino board and to </w:t>
      </w:r>
      <w:r w:rsidR="00405CB4" w:rsidRPr="0028573B">
        <w:t>control</w:t>
      </w:r>
      <w:r w:rsidRPr="0028573B">
        <w:t xml:space="preserve"> the hardware using custom add-on libraries directly from </w:t>
      </w:r>
      <w:r w:rsidR="00F8005C" w:rsidRPr="0028573B">
        <w:t>MatLAB</w:t>
      </w:r>
      <w:r w:rsidRPr="0028573B">
        <w:t>.</w:t>
      </w:r>
    </w:p>
    <w:p w14:paraId="6E8252B5" w14:textId="6F45282E" w:rsidR="00D64F3E" w:rsidRPr="0028573B" w:rsidRDefault="00D64F3E" w:rsidP="00D64F3E">
      <w:r w:rsidRPr="0028573B">
        <w:t xml:space="preserve">The </w:t>
      </w:r>
      <w:ins w:id="2012" w:author="Proofed" w:date="2020-11-25T12:15:00Z">
        <w:r w:rsidR="001A6B8F" w:rsidRPr="0028573B">
          <w:t>device</w:t>
        </w:r>
        <w:r w:rsidR="001A6B8F">
          <w:t>’s</w:t>
        </w:r>
        <w:r w:rsidR="001A6B8F" w:rsidRPr="0028573B">
          <w:t xml:space="preserve"> </w:t>
        </w:r>
      </w:ins>
      <w:r w:rsidRPr="0028573B">
        <w:t xml:space="preserve">chassis </w:t>
      </w:r>
      <w:del w:id="2013" w:author="Proofed" w:date="2020-11-25T12:15:00Z">
        <w:r w:rsidRPr="001C0CED">
          <w:delText xml:space="preserve">of the device </w:delText>
        </w:r>
      </w:del>
      <w:r w:rsidRPr="0028573B">
        <w:t xml:space="preserve">was manufactured in </w:t>
      </w:r>
      <w:ins w:id="2014" w:author="Proofed" w:date="2020-11-25T12:15:00Z">
        <w:r w:rsidR="0040137A">
          <w:t>a</w:t>
        </w:r>
        <w:r w:rsidR="0040137A" w:rsidRPr="0028573B">
          <w:t xml:space="preserve">crylonitrile </w:t>
        </w:r>
        <w:r w:rsidR="0040137A">
          <w:t>b</w:t>
        </w:r>
        <w:r w:rsidR="0040137A" w:rsidRPr="0028573B">
          <w:t xml:space="preserve">utadiene </w:t>
        </w:r>
        <w:r w:rsidR="0040137A">
          <w:t>s</w:t>
        </w:r>
        <w:r w:rsidR="0040137A" w:rsidRPr="0028573B">
          <w:t xml:space="preserve">tyrene </w:t>
        </w:r>
        <w:r w:rsidR="0040137A">
          <w:t>(</w:t>
        </w:r>
      </w:ins>
      <w:r w:rsidRPr="0028573B">
        <w:t>ABS</w:t>
      </w:r>
      <w:del w:id="2015" w:author="Proofed" w:date="2020-11-25T12:15:00Z">
        <w:r w:rsidRPr="001C0CED">
          <w:delText xml:space="preserve"> – Acrylonitrile Butadiene Styrene</w:delText>
        </w:r>
      </w:del>
      <w:ins w:id="2016" w:author="Proofed" w:date="2020-11-25T12:15:00Z">
        <w:r w:rsidR="0040137A">
          <w:t>)</w:t>
        </w:r>
      </w:ins>
      <w:r w:rsidR="0040137A">
        <w:t xml:space="preserve"> </w:t>
      </w:r>
      <w:r w:rsidRPr="0028573B">
        <w:t xml:space="preserve">through </w:t>
      </w:r>
      <w:del w:id="2017" w:author="Proofed" w:date="2020-11-25T12:15:00Z">
        <w:r w:rsidRPr="001C0CED">
          <w:delText>Fused Deposition Modelling</w:delText>
        </w:r>
      </w:del>
      <w:ins w:id="2018" w:author="Proofed" w:date="2020-11-25T12:15:00Z">
        <w:r w:rsidR="009C5B3E">
          <w:t>f</w:t>
        </w:r>
        <w:r w:rsidRPr="0028573B">
          <w:t xml:space="preserve">used </w:t>
        </w:r>
        <w:r w:rsidR="009C5B3E">
          <w:t>d</w:t>
        </w:r>
        <w:r w:rsidRPr="0028573B">
          <w:t xml:space="preserve">eposition </w:t>
        </w:r>
        <w:r w:rsidR="009C5B3E">
          <w:t>m</w:t>
        </w:r>
        <w:r w:rsidRPr="0028573B">
          <w:t>odelling</w:t>
        </w:r>
      </w:ins>
      <w:r w:rsidRPr="0028573B">
        <w:t xml:space="preserve"> (FDM) technology. The chassis is composed of a bottom plate and a top plate. The control unit, composed </w:t>
      </w:r>
      <w:del w:id="2019" w:author="Proofed" w:date="2020-11-25T12:15:00Z">
        <w:r w:rsidRPr="001C0CED">
          <w:delText>by</w:delText>
        </w:r>
      </w:del>
      <w:ins w:id="2020" w:author="Proofed" w:date="2020-11-25T12:15:00Z">
        <w:r w:rsidR="0040137A">
          <w:t>of the</w:t>
        </w:r>
      </w:ins>
      <w:r w:rsidRPr="0028573B">
        <w:t xml:space="preserve"> Arduino board and </w:t>
      </w:r>
      <w:ins w:id="2021" w:author="Proofed" w:date="2020-11-25T12:15:00Z">
        <w:r w:rsidR="0040137A">
          <w:t xml:space="preserve">the </w:t>
        </w:r>
      </w:ins>
      <w:r w:rsidRPr="0028573B">
        <w:t>motor-shield, is mounted on the top plate together with the ultrasonic sensor</w:t>
      </w:r>
      <w:ins w:id="2022" w:author="Proofed" w:date="2020-11-25T12:15:00Z">
        <w:r w:rsidR="0040137A">
          <w:t>,</w:t>
        </w:r>
      </w:ins>
      <w:r w:rsidRPr="0028573B">
        <w:t xml:space="preserve"> which is placed on the front. The two motor assemblies, composed of</w:t>
      </w:r>
      <w:ins w:id="2023" w:author="Proofed" w:date="2020-11-25T12:15:00Z">
        <w:r w:rsidRPr="0028573B">
          <w:t xml:space="preserve"> </w:t>
        </w:r>
        <w:r w:rsidR="0040137A">
          <w:t>an</w:t>
        </w:r>
      </w:ins>
      <w:r w:rsidR="0040137A">
        <w:t xml:space="preserve"> </w:t>
      </w:r>
      <w:r w:rsidRPr="0028573B">
        <w:t xml:space="preserve">encoder, DC motor and wheel, are mounted on the bottom plate. Two rail-wheels are assembled in their housings on the front and on the rear of the bottom plate. The device is equipped with </w:t>
      </w:r>
      <w:ins w:id="2024" w:author="Proofed" w:date="2020-11-25T12:15:00Z">
        <w:r w:rsidR="0040137A">
          <w:t xml:space="preserve">a </w:t>
        </w:r>
      </w:ins>
      <w:r w:rsidRPr="0028573B">
        <w:t xml:space="preserve">separate power supply: a </w:t>
      </w:r>
      <w:del w:id="2025" w:author="Proofed" w:date="2020-11-25T12:15:00Z">
        <w:r w:rsidRPr="001C0CED">
          <w:delText>9V</w:delText>
        </w:r>
      </w:del>
      <w:ins w:id="2026" w:author="Proofed" w:date="2020-11-25T12:15:00Z">
        <w:r w:rsidRPr="0028573B">
          <w:t>9</w:t>
        </w:r>
        <w:r w:rsidR="0040137A">
          <w:t xml:space="preserve"> </w:t>
        </w:r>
        <w:r w:rsidRPr="0028573B">
          <w:t>V</w:t>
        </w:r>
      </w:ins>
      <w:r w:rsidRPr="0028573B">
        <w:t xml:space="preserve"> battery placed on the top plate to power the sensors and the control unit</w:t>
      </w:r>
      <w:del w:id="2027" w:author="Proofed" w:date="2020-11-25T12:15:00Z">
        <w:r w:rsidRPr="001C0CED">
          <w:delText>;</w:delText>
        </w:r>
      </w:del>
      <w:ins w:id="2028" w:author="Proofed" w:date="2020-11-25T12:15:00Z">
        <w:r w:rsidR="0040137A">
          <w:t xml:space="preserve"> and</w:t>
        </w:r>
      </w:ins>
      <w:r w:rsidRPr="0028573B">
        <w:t xml:space="preserve"> a </w:t>
      </w:r>
      <w:del w:id="2029" w:author="Proofed" w:date="2020-11-25T12:15:00Z">
        <w:r w:rsidRPr="001C0CED">
          <w:delText>6V</w:delText>
        </w:r>
      </w:del>
      <w:ins w:id="2030" w:author="Proofed" w:date="2020-11-25T12:15:00Z">
        <w:r w:rsidRPr="0028573B">
          <w:t>6</w:t>
        </w:r>
        <w:r w:rsidR="0040137A">
          <w:t xml:space="preserve"> </w:t>
        </w:r>
        <w:r w:rsidRPr="0028573B">
          <w:t>V</w:t>
        </w:r>
      </w:ins>
      <w:r w:rsidRPr="0028573B">
        <w:t xml:space="preserve"> battery pack placed on the bottom plate to power the DC motors (</w:t>
      </w:r>
      <w:r w:rsidR="00EE3B1E" w:rsidRPr="0028573B">
        <w:fldChar w:fldCharType="begin"/>
      </w:r>
      <w:r w:rsidR="00EE3B1E" w:rsidRPr="0028573B">
        <w:instrText xml:space="preserve"> REF _Ref54933932 \h </w:instrText>
      </w:r>
      <w:r w:rsidR="00EE3B1E" w:rsidRPr="0028573B">
        <w:fldChar w:fldCharType="separate"/>
      </w:r>
      <w:r w:rsidR="00EB685D" w:rsidRPr="0028573B">
        <w:t xml:space="preserve">Figure </w:t>
      </w:r>
      <w:r w:rsidR="00EB685D" w:rsidRPr="0028573B">
        <w:rPr>
          <w:noProof/>
        </w:rPr>
        <w:t>6</w:t>
      </w:r>
      <w:r w:rsidR="00EE3B1E" w:rsidRPr="0028573B">
        <w:fldChar w:fldCharType="end"/>
      </w:r>
      <w:r w:rsidRPr="0028573B">
        <w:t>).</w:t>
      </w:r>
    </w:p>
    <w:p w14:paraId="72AC4228" w14:textId="0BB29D24" w:rsidR="00226F27" w:rsidRPr="0028573B" w:rsidRDefault="00226F27" w:rsidP="006F2D5E">
      <w:pPr>
        <w:pStyle w:val="Level1Title"/>
      </w:pPr>
      <w:r w:rsidRPr="0028573B">
        <w:t>VALIDATION</w:t>
      </w:r>
    </w:p>
    <w:p w14:paraId="351AD1D3" w14:textId="54846BDB" w:rsidR="002964ED" w:rsidRPr="0028573B" w:rsidRDefault="009765D3" w:rsidP="002964ED">
      <w:r w:rsidRPr="0028573B">
        <w:t xml:space="preserve">The prototype was used </w:t>
      </w:r>
      <w:del w:id="2031" w:author="Proofed" w:date="2020-11-25T12:15:00Z">
        <w:r w:rsidRPr="001317E6">
          <w:delText>for validating</w:delText>
        </w:r>
      </w:del>
      <w:ins w:id="2032" w:author="Proofed" w:date="2020-11-25T12:15:00Z">
        <w:r w:rsidR="001A6B8F">
          <w:t>to</w:t>
        </w:r>
        <w:r w:rsidRPr="0028573B">
          <w:t xml:space="preserve"> validat</w:t>
        </w:r>
        <w:r w:rsidR="001A6B8F">
          <w:t>e</w:t>
        </w:r>
      </w:ins>
      <w:r w:rsidRPr="0028573B">
        <w:t xml:space="preserve"> the simulated results. </w:t>
      </w:r>
      <w:r w:rsidR="00CD21E2" w:rsidRPr="0028573B">
        <w:t xml:space="preserve">As </w:t>
      </w:r>
      <w:del w:id="2033" w:author="Proofed" w:date="2020-11-25T12:15:00Z">
        <w:r w:rsidR="00CD21E2" w:rsidRPr="001317E6">
          <w:delText>well as for</w:delText>
        </w:r>
      </w:del>
      <w:ins w:id="2034" w:author="Proofed" w:date="2020-11-25T12:15:00Z">
        <w:r w:rsidR="009C5B3E">
          <w:t>with</w:t>
        </w:r>
      </w:ins>
      <w:r w:rsidR="00CD21E2" w:rsidRPr="0028573B">
        <w:t xml:space="preserve"> the simulation, we have set </w:t>
      </w:r>
      <w:del w:id="2035" w:author="Proofed" w:date="2020-11-25T12:15:00Z">
        <w:r w:rsidR="00CD21E2" w:rsidRPr="001317E6">
          <w:delText>a</w:delText>
        </w:r>
      </w:del>
      <w:ins w:id="2036" w:author="Proofed" w:date="2020-11-25T12:15:00Z">
        <w:r w:rsidR="001A6B8F">
          <w:t>the</w:t>
        </w:r>
      </w:ins>
      <w:r w:rsidR="00CD21E2" w:rsidRPr="0028573B">
        <w:t xml:space="preserve"> step forward </w:t>
      </w:r>
      <w:del w:id="2037" w:author="Proofed" w:date="2020-11-25T12:15:00Z">
        <w:r w:rsidR="00CD21E2" w:rsidRPr="001317E6">
          <w:delText>on</w:delText>
        </w:r>
      </w:del>
      <w:ins w:id="2038" w:author="Proofed" w:date="2020-11-25T12:15:00Z">
        <w:r w:rsidR="001A6B8F">
          <w:t>at</w:t>
        </w:r>
      </w:ins>
      <w:r w:rsidR="00CD21E2" w:rsidRPr="0028573B">
        <w:t xml:space="preserve"> 100</w:t>
      </w:r>
      <w:r w:rsidR="00BB159E" w:rsidRPr="0028573B">
        <w:t> </w:t>
      </w:r>
      <w:r w:rsidR="00CD21E2" w:rsidRPr="0028573B">
        <w:t xml:space="preserve">mm and </w:t>
      </w:r>
      <w:del w:id="2039" w:author="Proofed" w:date="2020-11-25T12:15:00Z">
        <w:r w:rsidR="00CD21E2" w:rsidRPr="001317E6">
          <w:delText>a</w:delText>
        </w:r>
      </w:del>
      <w:ins w:id="2040" w:author="Proofed" w:date="2020-11-25T12:15:00Z">
        <w:r w:rsidR="001A6B8F">
          <w:t>the</w:t>
        </w:r>
      </w:ins>
      <w:r w:rsidR="00CD21E2" w:rsidRPr="0028573B">
        <w:t xml:space="preserve"> device stroke </w:t>
      </w:r>
      <w:del w:id="2041" w:author="Proofed" w:date="2020-11-25T12:15:00Z">
        <w:r w:rsidR="00CD21E2" w:rsidRPr="001317E6">
          <w:delText>by</w:delText>
        </w:r>
      </w:del>
      <w:ins w:id="2042" w:author="Proofed" w:date="2020-11-25T12:15:00Z">
        <w:r w:rsidR="001A6B8F">
          <w:t>at</w:t>
        </w:r>
      </w:ins>
      <w:r w:rsidR="00CD21E2" w:rsidRPr="0028573B">
        <w:t xml:space="preserve"> a meter. T</w:t>
      </w:r>
      <w:r w:rsidRPr="0028573B">
        <w:t xml:space="preserve">he device reference has been set </w:t>
      </w:r>
      <w:del w:id="2043" w:author="Proofed" w:date="2020-11-25T12:15:00Z">
        <w:r w:rsidRPr="001317E6">
          <w:delText xml:space="preserve">on </w:delText>
        </w:r>
      </w:del>
      <w:ins w:id="2044" w:author="Proofed" w:date="2020-11-25T12:15:00Z">
        <w:r w:rsidR="001A6B8F">
          <w:t>at</w:t>
        </w:r>
        <w:r w:rsidRPr="0028573B">
          <w:t xml:space="preserve"> the </w:t>
        </w:r>
        <w:r w:rsidR="001A6B8F" w:rsidRPr="0028573B">
          <w:t xml:space="preserve">centre </w:t>
        </w:r>
        <w:r w:rsidR="001A6B8F">
          <w:t xml:space="preserve">of </w:t>
        </w:r>
      </w:ins>
      <w:r w:rsidR="001A6B8F">
        <w:t xml:space="preserve">the </w:t>
      </w:r>
      <w:r w:rsidRPr="0028573B">
        <w:t>wheels’ axis</w:t>
      </w:r>
      <w:del w:id="2045" w:author="Proofed" w:date="2020-11-25T12:15:00Z">
        <w:r w:rsidRPr="004F7B23">
          <w:delText xml:space="preserve"> </w:delText>
        </w:r>
        <w:r w:rsidR="00C36F5B" w:rsidRPr="004F7B23">
          <w:delText>centre</w:delText>
        </w:r>
        <w:r w:rsidRPr="004F7B23">
          <w:delText>;</w:delText>
        </w:r>
      </w:del>
      <w:ins w:id="2046" w:author="Proofed" w:date="2020-11-25T12:15:00Z">
        <w:r w:rsidR="001A6B8F">
          <w:t>. The</w:t>
        </w:r>
      </w:ins>
      <w:r w:rsidRPr="0028573B">
        <w:t xml:space="preserve"> ultrasonic sensor was calibrated </w:t>
      </w:r>
      <w:del w:id="2047" w:author="Proofed" w:date="2020-11-25T12:15:00Z">
        <w:r w:rsidRPr="004F7B23">
          <w:delText>considering the 25°C in</w:delText>
        </w:r>
      </w:del>
      <w:ins w:id="2048" w:author="Proofed" w:date="2020-11-25T12:15:00Z">
        <w:r w:rsidR="001A6B8F">
          <w:t>taking</w:t>
        </w:r>
      </w:ins>
      <w:r w:rsidR="001A6B8F">
        <w:t xml:space="preserve"> </w:t>
      </w:r>
      <w:r w:rsidRPr="0028573B">
        <w:t xml:space="preserve">the </w:t>
      </w:r>
      <w:r w:rsidR="001A6B8F" w:rsidRPr="0028573B">
        <w:t>laboratory</w:t>
      </w:r>
      <w:r w:rsidR="001A6B8F">
        <w:t xml:space="preserve"> </w:t>
      </w:r>
      <w:ins w:id="2049" w:author="Proofed" w:date="2020-11-25T12:15:00Z">
        <w:r w:rsidR="001A6B8F">
          <w:t>temperature of</w:t>
        </w:r>
        <w:r w:rsidR="001A6B8F" w:rsidRPr="0028573B">
          <w:t xml:space="preserve"> </w:t>
        </w:r>
        <w:r w:rsidRPr="0028573B">
          <w:t>25</w:t>
        </w:r>
        <w:r w:rsidR="001A6B8F">
          <w:t xml:space="preserve"> </w:t>
        </w:r>
        <w:r w:rsidRPr="0028573B">
          <w:t xml:space="preserve">°C </w:t>
        </w:r>
        <w:r w:rsidR="001A6B8F">
          <w:t>into account</w:t>
        </w:r>
        <w:r w:rsidRPr="0028573B">
          <w:t xml:space="preserve"> </w:t>
        </w:r>
      </w:ins>
      <w:r w:rsidRPr="0028573B">
        <w:t>and using the adjusted speed of sound.</w:t>
      </w:r>
      <w:r w:rsidR="002964ED" w:rsidRPr="0028573B">
        <w:t xml:space="preserve"> </w:t>
      </w:r>
      <w:r w:rsidR="00CD21E2" w:rsidRPr="0028573B">
        <w:t>To evaluate the accuracy of the measurements</w:t>
      </w:r>
      <w:ins w:id="2050" w:author="Proofed" w:date="2020-11-25T12:15:00Z">
        <w:r w:rsidR="001A6B8F">
          <w:t>,</w:t>
        </w:r>
      </w:ins>
      <w:r w:rsidR="00CD21E2" w:rsidRPr="0028573B">
        <w:t xml:space="preserve"> a calibrate rail</w:t>
      </w:r>
      <w:r w:rsidR="00C36F5B" w:rsidRPr="0028573B">
        <w:t xml:space="preserve"> has been used</w:t>
      </w:r>
      <w:r w:rsidR="00CD21E2" w:rsidRPr="0028573B">
        <w:t xml:space="preserve">. </w:t>
      </w:r>
    </w:p>
    <w:p w14:paraId="76A4D914" w14:textId="785F586E" w:rsidR="005B7675" w:rsidRPr="0028573B" w:rsidRDefault="00CD21E2" w:rsidP="00E754D9">
      <w:r w:rsidRPr="0028573B">
        <w:t xml:space="preserve">Measurement values for each step are shown in </w:t>
      </w:r>
      <w:r w:rsidR="00A97BCA" w:rsidRPr="0028573B">
        <w:fldChar w:fldCharType="begin"/>
      </w:r>
      <w:r w:rsidR="00A97BCA" w:rsidRPr="0028573B">
        <w:instrText xml:space="preserve"> REF _Ref54934094 \h  \* MERGEFORMAT </w:instrText>
      </w:r>
      <w:r w:rsidR="00A97BCA" w:rsidRPr="0028573B">
        <w:fldChar w:fldCharType="separate"/>
      </w:r>
      <w:r w:rsidR="00EB685D" w:rsidRPr="0028573B">
        <w:t>Table 5</w:t>
      </w:r>
      <w:r w:rsidR="00A97BCA" w:rsidRPr="0028573B">
        <w:fldChar w:fldCharType="end"/>
      </w:r>
      <w:r w:rsidRPr="0028573B">
        <w:t>.</w:t>
      </w:r>
      <w:r w:rsidR="002964ED" w:rsidRPr="0028573B">
        <w:t xml:space="preserve"> </w:t>
      </w:r>
      <w:r w:rsidR="00EE3B1E" w:rsidRPr="0028573B">
        <w:fldChar w:fldCharType="begin"/>
      </w:r>
      <w:r w:rsidR="00EE3B1E" w:rsidRPr="0028573B">
        <w:instrText xml:space="preserve"> REF _Ref54933947 \h </w:instrText>
      </w:r>
      <w:r w:rsidR="00EE3B1E" w:rsidRPr="0028573B">
        <w:fldChar w:fldCharType="separate"/>
      </w:r>
      <w:r w:rsidR="00EB685D" w:rsidRPr="0028573B">
        <w:t xml:space="preserve">Figure </w:t>
      </w:r>
      <w:r w:rsidR="00EB685D" w:rsidRPr="0028573B">
        <w:rPr>
          <w:noProof/>
        </w:rPr>
        <w:t>7</w:t>
      </w:r>
      <w:r w:rsidR="00EE3B1E" w:rsidRPr="0028573B">
        <w:fldChar w:fldCharType="end"/>
      </w:r>
      <w:r w:rsidR="00711CE0" w:rsidRPr="0028573B">
        <w:t xml:space="preserve"> depicts </w:t>
      </w:r>
      <w:ins w:id="2051" w:author="Proofed" w:date="2020-11-25T12:15:00Z">
        <w:r w:rsidR="001A6B8F">
          <w:t>a</w:t>
        </w:r>
        <w:r w:rsidR="00711CE0" w:rsidRPr="0028573B">
          <w:t xml:space="preserve"> compari</w:t>
        </w:r>
        <w:r w:rsidR="001A6B8F">
          <w:t>son of</w:t>
        </w:r>
        <w:r w:rsidR="00711CE0" w:rsidRPr="0028573B">
          <w:t xml:space="preserve"> </w:t>
        </w:r>
      </w:ins>
      <w:r w:rsidR="001A6B8F">
        <w:t xml:space="preserve">the </w:t>
      </w:r>
      <w:del w:id="2052" w:author="Proofed" w:date="2020-11-25T12:15:00Z">
        <w:r w:rsidR="00711CE0" w:rsidRPr="001317E6">
          <w:delText xml:space="preserve">comparing </w:delText>
        </w:r>
      </w:del>
      <w:r w:rsidR="00711CE0" w:rsidRPr="0028573B">
        <w:t>errors</w:t>
      </w:r>
      <w:del w:id="2053" w:author="Proofed" w:date="2020-11-25T12:15:00Z">
        <w:r w:rsidR="00711CE0" w:rsidRPr="001317E6">
          <w:delText xml:space="preserve"> diagram</w:delText>
        </w:r>
      </w:del>
      <w:r w:rsidR="00711CE0" w:rsidRPr="0028573B">
        <w:t xml:space="preserve">: the errors of the ultrasonic sensor are represented by </w:t>
      </w:r>
      <w:del w:id="2054" w:author="Proofed" w:date="2020-11-25T12:15:00Z">
        <w:r w:rsidR="005C284C" w:rsidRPr="001317E6">
          <w:delText>solid</w:delText>
        </w:r>
      </w:del>
      <w:ins w:id="2055" w:author="Proofed" w:date="2020-11-25T12:15:00Z">
        <w:r w:rsidR="001A6B8F">
          <w:t>the red</w:t>
        </w:r>
      </w:ins>
      <w:r w:rsidR="001A6B8F">
        <w:t xml:space="preserve"> </w:t>
      </w:r>
      <w:r w:rsidR="002964ED" w:rsidRPr="0028573B">
        <w:t>line</w:t>
      </w:r>
      <w:del w:id="2056" w:author="Proofed" w:date="2020-11-25T12:15:00Z">
        <w:r w:rsidR="002964ED" w:rsidRPr="001317E6">
          <w:delText xml:space="preserve"> (</w:delText>
        </w:r>
        <w:r w:rsidR="005C284C" w:rsidRPr="001317E6">
          <w:delText>red-diamond</w:delText>
        </w:r>
        <w:r w:rsidR="002964ED" w:rsidRPr="001317E6">
          <w:delText>);</w:delText>
        </w:r>
      </w:del>
      <w:ins w:id="2057" w:author="Proofed" w:date="2020-11-25T12:15:00Z">
        <w:r w:rsidR="002964ED" w:rsidRPr="0028573B">
          <w:t>;</w:t>
        </w:r>
      </w:ins>
      <w:r w:rsidR="002964ED" w:rsidRPr="0028573B">
        <w:t xml:space="preserve"> the errors of the encoders, </w:t>
      </w:r>
      <w:r w:rsidR="00711CE0" w:rsidRPr="0028573B">
        <w:t>estimated</w:t>
      </w:r>
      <w:r w:rsidR="002964ED" w:rsidRPr="0028573B">
        <w:t xml:space="preserve"> as </w:t>
      </w:r>
      <w:ins w:id="2058" w:author="Proofed" w:date="2020-11-25T12:15:00Z">
        <w:r w:rsidR="001A6B8F">
          <w:t xml:space="preserve">the </w:t>
        </w:r>
      </w:ins>
      <w:r w:rsidR="002964ED" w:rsidRPr="0028573B">
        <w:t>difference between</w:t>
      </w:r>
      <w:r w:rsidR="001A6B8F">
        <w:t xml:space="preserve"> </w:t>
      </w:r>
      <w:ins w:id="2059" w:author="Proofed" w:date="2020-11-25T12:15:00Z">
        <w:r w:rsidR="001A6B8F">
          <w:t>the</w:t>
        </w:r>
        <w:r w:rsidR="002964ED" w:rsidRPr="0028573B">
          <w:t xml:space="preserve"> </w:t>
        </w:r>
      </w:ins>
      <w:r w:rsidR="00711CE0" w:rsidRPr="0028573B">
        <w:t>average of the two encoders’ measurements and</w:t>
      </w:r>
      <w:r w:rsidR="001A6B8F">
        <w:t xml:space="preserve"> </w:t>
      </w:r>
      <w:ins w:id="2060" w:author="Proofed" w:date="2020-11-25T12:15:00Z">
        <w:r w:rsidR="001A6B8F">
          <w:t>the</w:t>
        </w:r>
        <w:r w:rsidR="00711CE0" w:rsidRPr="0028573B">
          <w:t xml:space="preserve"> </w:t>
        </w:r>
      </w:ins>
      <w:r w:rsidR="002964ED" w:rsidRPr="0028573B">
        <w:t>target value</w:t>
      </w:r>
      <w:r w:rsidR="00711CE0" w:rsidRPr="0028573B">
        <w:t xml:space="preserve">, are represented by </w:t>
      </w:r>
      <w:del w:id="2061" w:author="Proofed" w:date="2020-11-25T12:15:00Z">
        <w:r w:rsidR="005C284C" w:rsidRPr="001317E6">
          <w:delText>solid</w:delText>
        </w:r>
      </w:del>
      <w:ins w:id="2062" w:author="Proofed" w:date="2020-11-25T12:15:00Z">
        <w:r w:rsidR="00670232">
          <w:t xml:space="preserve">the </w:t>
        </w:r>
        <w:r w:rsidR="001A6B8F">
          <w:t>blue</w:t>
        </w:r>
      </w:ins>
      <w:r w:rsidR="001A6B8F">
        <w:t xml:space="preserve"> </w:t>
      </w:r>
      <w:r w:rsidR="00711CE0" w:rsidRPr="0028573B">
        <w:t>line</w:t>
      </w:r>
      <w:del w:id="2063" w:author="Proofed" w:date="2020-11-25T12:15:00Z">
        <w:r w:rsidR="00711CE0" w:rsidRPr="001317E6">
          <w:delText xml:space="preserve"> in </w:delText>
        </w:r>
        <w:r w:rsidR="005C284C" w:rsidRPr="001317E6">
          <w:delText>blue</w:delText>
        </w:r>
        <w:r w:rsidR="002964ED" w:rsidRPr="001317E6">
          <w:delText>;</w:delText>
        </w:r>
      </w:del>
      <w:ins w:id="2064" w:author="Proofed" w:date="2020-11-25T12:15:00Z">
        <w:r w:rsidR="002964ED" w:rsidRPr="0028573B">
          <w:t xml:space="preserve">; </w:t>
        </w:r>
        <w:r w:rsidR="001A6B8F">
          <w:t>and</w:t>
        </w:r>
      </w:ins>
      <w:r w:rsidR="001A6B8F">
        <w:t xml:space="preserve"> </w:t>
      </w:r>
      <w:r w:rsidR="00711CE0" w:rsidRPr="0028573B">
        <w:t xml:space="preserve">the </w:t>
      </w:r>
      <w:ins w:id="2065" w:author="Proofed" w:date="2020-11-25T12:15:00Z">
        <w:r w:rsidR="00711CE0" w:rsidRPr="0028573B">
          <w:t xml:space="preserve">errors </w:t>
        </w:r>
      </w:ins>
      <w:r w:rsidR="001A6B8F" w:rsidRPr="0028573B">
        <w:t xml:space="preserve">estimated </w:t>
      </w:r>
      <w:del w:id="2066" w:author="Proofed" w:date="2020-11-25T12:15:00Z">
        <w:r w:rsidR="00711CE0" w:rsidRPr="001317E6">
          <w:delText xml:space="preserve">errors </w:delText>
        </w:r>
      </w:del>
      <w:r w:rsidR="00711CE0" w:rsidRPr="0028573B">
        <w:t>by</w:t>
      </w:r>
      <w:del w:id="2067" w:author="Proofed" w:date="2020-11-25T12:15:00Z">
        <w:r w:rsidR="00711CE0" w:rsidRPr="001317E6">
          <w:delText xml:space="preserve"> using the</w:delText>
        </w:r>
      </w:del>
      <w:r w:rsidR="00711CE0" w:rsidRPr="0028573B">
        <w:t xml:space="preserve"> sensor data fusion are represented by </w:t>
      </w:r>
      <w:del w:id="2068" w:author="Proofed" w:date="2020-11-25T12:15:00Z">
        <w:r w:rsidR="002964ED" w:rsidRPr="001317E6">
          <w:delText>solid line (</w:delText>
        </w:r>
      </w:del>
      <w:ins w:id="2069" w:author="Proofed" w:date="2020-11-25T12:15:00Z">
        <w:r w:rsidR="00670232">
          <w:t xml:space="preserve">the </w:t>
        </w:r>
      </w:ins>
      <w:r w:rsidR="001A6B8F">
        <w:t>orange</w:t>
      </w:r>
      <w:del w:id="2070" w:author="Proofed" w:date="2020-11-25T12:15:00Z">
        <w:r w:rsidR="005C284C" w:rsidRPr="001317E6">
          <w:delText>-square</w:delText>
        </w:r>
        <w:r w:rsidR="002964ED" w:rsidRPr="001317E6">
          <w:delText>)</w:delText>
        </w:r>
        <w:r w:rsidR="00711CE0" w:rsidRPr="001317E6">
          <w:delText>.</w:delText>
        </w:r>
      </w:del>
      <w:ins w:id="2071" w:author="Proofed" w:date="2020-11-25T12:15:00Z">
        <w:r w:rsidR="001A6B8F">
          <w:t xml:space="preserve"> </w:t>
        </w:r>
        <w:r w:rsidR="002964ED" w:rsidRPr="0028573B">
          <w:t>line</w:t>
        </w:r>
        <w:r w:rsidR="00711CE0" w:rsidRPr="0028573B">
          <w:t>.</w:t>
        </w:r>
      </w:ins>
      <w:r w:rsidR="005B7675" w:rsidRPr="0028573B">
        <w:t xml:space="preserve"> </w:t>
      </w:r>
    </w:p>
    <w:p w14:paraId="361AF925" w14:textId="77777777" w:rsidR="007C130C" w:rsidRPr="0028573B" w:rsidRDefault="007C130C" w:rsidP="007C130C">
      <w:pPr>
        <w:pStyle w:val="Figure"/>
        <w:keepNext/>
        <w:framePr w:w="4961" w:vSpace="284" w:wrap="notBeside" w:vAnchor="page" w:hAnchor="page" w:x="849" w:y="1134"/>
      </w:pPr>
      <w:bookmarkStart w:id="2072" w:name="_Hlk23932012"/>
      <w:r w:rsidRPr="0028573B">
        <w:rPr>
          <w:noProof/>
        </w:rPr>
        <w:drawing>
          <wp:inline distT="0" distB="0" distL="0" distR="0" wp14:anchorId="24E45C57" wp14:editId="67B72C14">
            <wp:extent cx="2217420" cy="2606584"/>
            <wp:effectExtent l="0" t="0" r="0" b="508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17420" cy="2606584"/>
                    </a:xfrm>
                    <a:prstGeom prst="rect">
                      <a:avLst/>
                    </a:prstGeom>
                  </pic:spPr>
                </pic:pic>
              </a:graphicData>
            </a:graphic>
          </wp:inline>
        </w:drawing>
      </w:r>
    </w:p>
    <w:p w14:paraId="43D4D7F5" w14:textId="67D5C611" w:rsidR="007C130C" w:rsidRPr="0028573B" w:rsidRDefault="0035794A" w:rsidP="007C130C">
      <w:pPr>
        <w:pStyle w:val="FigureCaption0"/>
        <w:framePr w:w="4961" w:vSpace="284" w:wrap="notBeside" w:vAnchor="page" w:hAnchor="page" w:x="849" w:y="1134"/>
        <w:spacing w:after="0"/>
      </w:pPr>
      <w:bookmarkStart w:id="2073" w:name="_Ref54933932"/>
      <w:r w:rsidRPr="0028573B">
        <w:t xml:space="preserve">Figure </w:t>
      </w:r>
      <w:r w:rsidRPr="0028573B">
        <w:fldChar w:fldCharType="begin"/>
      </w:r>
      <w:r w:rsidRPr="0028573B">
        <w:instrText xml:space="preserve"> SEQ Figure \* ARABIC </w:instrText>
      </w:r>
      <w:r w:rsidRPr="0028573B">
        <w:fldChar w:fldCharType="separate"/>
      </w:r>
      <w:r w:rsidR="00EB685D" w:rsidRPr="0028573B">
        <w:rPr>
          <w:noProof/>
        </w:rPr>
        <w:t>6</w:t>
      </w:r>
      <w:r w:rsidRPr="0028573B">
        <w:fldChar w:fldCharType="end"/>
      </w:r>
      <w:bookmarkEnd w:id="2073"/>
      <w:r w:rsidRPr="0028573B">
        <w:t xml:space="preserve">. </w:t>
      </w:r>
      <w:r w:rsidR="007C130C" w:rsidRPr="0028573B">
        <w:t xml:space="preserve">Components of the handling device: 1) Adafruit motor shield; 2) Arduino board; 3) Spacers; 4) </w:t>
      </w:r>
      <w:del w:id="2074" w:author="Proofed" w:date="2020-11-25T12:15:00Z">
        <w:r w:rsidR="007C130C" w:rsidRPr="00576BDF">
          <w:delText>9V</w:delText>
        </w:r>
      </w:del>
      <w:ins w:id="2075" w:author="Proofed" w:date="2020-11-25T12:15:00Z">
        <w:r w:rsidR="007C130C" w:rsidRPr="0028573B">
          <w:t>9</w:t>
        </w:r>
        <w:r w:rsidR="0040137A">
          <w:t xml:space="preserve"> </w:t>
        </w:r>
        <w:r w:rsidR="007C130C" w:rsidRPr="0028573B">
          <w:t>V</w:t>
        </w:r>
      </w:ins>
      <w:r w:rsidR="007C130C" w:rsidRPr="0028573B">
        <w:t xml:space="preserve"> battery</w:t>
      </w:r>
      <w:del w:id="2076" w:author="Proofed" w:date="2020-11-25T12:15:00Z">
        <w:r w:rsidR="007C130C" w:rsidRPr="00576BDF">
          <w:delText xml:space="preserve"> </w:delText>
        </w:r>
      </w:del>
      <w:ins w:id="2077" w:author="Proofed" w:date="2020-11-25T12:15:00Z">
        <w:r w:rsidR="0040137A">
          <w:t>-</w:t>
        </w:r>
      </w:ins>
      <w:r w:rsidR="007C130C" w:rsidRPr="0028573B">
        <w:t xml:space="preserve">mounting bracket; 5) </w:t>
      </w:r>
      <w:del w:id="2078" w:author="Proofed" w:date="2020-11-25T12:15:00Z">
        <w:r w:rsidR="007C130C" w:rsidRPr="00576BDF">
          <w:delText>9V</w:delText>
        </w:r>
      </w:del>
      <w:ins w:id="2079" w:author="Proofed" w:date="2020-11-25T12:15:00Z">
        <w:r w:rsidR="007C130C" w:rsidRPr="0028573B">
          <w:t>9</w:t>
        </w:r>
        <w:r w:rsidR="0040137A">
          <w:t xml:space="preserve"> </w:t>
        </w:r>
        <w:r w:rsidR="007C130C" w:rsidRPr="0028573B">
          <w:t>V</w:t>
        </w:r>
      </w:ins>
      <w:r w:rsidR="007C130C" w:rsidRPr="0028573B">
        <w:t xml:space="preserve"> battery; 6) HC-SR04; 7) Breadboard; 8) Breadboard support; 9) Top plate; 10) </w:t>
      </w:r>
      <w:del w:id="2080" w:author="Proofed" w:date="2020-11-25T12:15:00Z">
        <w:r w:rsidR="007C130C" w:rsidRPr="00576BDF">
          <w:delText>6V</w:delText>
        </w:r>
      </w:del>
      <w:ins w:id="2081" w:author="Proofed" w:date="2020-11-25T12:15:00Z">
        <w:r w:rsidR="007C130C" w:rsidRPr="0028573B">
          <w:t>6</w:t>
        </w:r>
        <w:r w:rsidR="0040137A">
          <w:t xml:space="preserve"> </w:t>
        </w:r>
        <w:r w:rsidR="007C130C" w:rsidRPr="0028573B">
          <w:t>V</w:t>
        </w:r>
      </w:ins>
      <w:r w:rsidR="007C130C" w:rsidRPr="0028573B">
        <w:t xml:space="preserve"> battery</w:t>
      </w:r>
      <w:del w:id="2082" w:author="Proofed" w:date="2020-11-25T12:15:00Z">
        <w:r w:rsidR="007C130C" w:rsidRPr="00576BDF">
          <w:delText xml:space="preserve"> </w:delText>
        </w:r>
      </w:del>
      <w:ins w:id="2083" w:author="Proofed" w:date="2020-11-25T12:15:00Z">
        <w:r w:rsidR="0040137A">
          <w:t>-</w:t>
        </w:r>
      </w:ins>
      <w:r w:rsidR="007C130C" w:rsidRPr="0028573B">
        <w:t xml:space="preserve">mounting bracket; 11) Spacers; 12) </w:t>
      </w:r>
      <w:del w:id="2084" w:author="Proofed" w:date="2020-11-25T12:15:00Z">
        <w:r w:rsidR="007C130C" w:rsidRPr="00576BDF">
          <w:delText>6V</w:delText>
        </w:r>
      </w:del>
      <w:ins w:id="2085" w:author="Proofed" w:date="2020-11-25T12:15:00Z">
        <w:r w:rsidR="007C130C" w:rsidRPr="0028573B">
          <w:t>6</w:t>
        </w:r>
        <w:r w:rsidR="0040137A">
          <w:t xml:space="preserve"> </w:t>
        </w:r>
        <w:r w:rsidR="007C130C" w:rsidRPr="0028573B">
          <w:t>V</w:t>
        </w:r>
      </w:ins>
      <w:r w:rsidR="007C130C" w:rsidRPr="0028573B">
        <w:t xml:space="preserve"> battery pack; 13) Gearmotor</w:t>
      </w:r>
      <w:del w:id="2086" w:author="Proofed" w:date="2020-11-25T12:15:00Z">
        <w:r w:rsidR="007C130C" w:rsidRPr="00576BDF">
          <w:delText xml:space="preserve"> </w:delText>
        </w:r>
      </w:del>
      <w:ins w:id="2087" w:author="Proofed" w:date="2020-11-25T12:15:00Z">
        <w:r w:rsidR="0040137A">
          <w:t>-</w:t>
        </w:r>
      </w:ins>
      <w:r w:rsidR="007C130C" w:rsidRPr="0028573B">
        <w:t>mounting bracket; 14) Rail-wheels support; 15) Gearmotor; 16) Wheel; 17) Rail-wheel</w:t>
      </w:r>
      <w:del w:id="2088" w:author="Proofed" w:date="2020-11-25T12:15:00Z">
        <w:r w:rsidR="007C130C" w:rsidRPr="00576BDF">
          <w:delText>,</w:delText>
        </w:r>
      </w:del>
      <w:ins w:id="2089" w:author="Proofed" w:date="2020-11-25T12:15:00Z">
        <w:r w:rsidR="0040137A">
          <w:t>;</w:t>
        </w:r>
      </w:ins>
      <w:r w:rsidR="007C130C" w:rsidRPr="0028573B">
        <w:t xml:space="preserve"> 18) Rotary encoder; 19) Bottom plate.</w:t>
      </w:r>
    </w:p>
    <w:bookmarkEnd w:id="2072"/>
    <w:p w14:paraId="59AD1833" w14:textId="4E739C3E" w:rsidR="005B7675" w:rsidRPr="0028573B" w:rsidRDefault="008E4A92" w:rsidP="00E754D9">
      <w:r w:rsidRPr="0028573B">
        <w:t>The errors related to the ultrasonic sensor</w:t>
      </w:r>
      <w:r w:rsidR="001A6B8F">
        <w:t xml:space="preserve"> </w:t>
      </w:r>
      <w:r w:rsidRPr="0028573B">
        <w:t>measurement display</w:t>
      </w:r>
      <w:r w:rsidR="001A6B8F">
        <w:t xml:space="preserve"> </w:t>
      </w:r>
      <w:ins w:id="2090" w:author="Proofed" w:date="2020-11-25T12:15:00Z">
        <w:r w:rsidR="001A6B8F">
          <w:t>a</w:t>
        </w:r>
        <w:r w:rsidRPr="0028573B">
          <w:t xml:space="preserve"> </w:t>
        </w:r>
      </w:ins>
      <w:r w:rsidRPr="0028573B">
        <w:t>high</w:t>
      </w:r>
      <w:r w:rsidR="001A6B8F">
        <w:t xml:space="preserve"> </w:t>
      </w:r>
      <w:del w:id="2091" w:author="Proofed" w:date="2020-11-25T12:15:00Z">
        <w:r w:rsidRPr="008E4A92">
          <w:delText>variations</w:delText>
        </w:r>
      </w:del>
      <w:ins w:id="2092" w:author="Proofed" w:date="2020-11-25T12:15:00Z">
        <w:r w:rsidR="001A6B8F">
          <w:t>level of</w:t>
        </w:r>
        <w:r w:rsidRPr="0028573B">
          <w:t xml:space="preserve"> variation</w:t>
        </w:r>
      </w:ins>
      <w:r w:rsidRPr="0028573B">
        <w:t xml:space="preserve"> with an average error greater than 5 mm. The behaviour of the ultrasonic sensor is strongly </w:t>
      </w:r>
      <w:del w:id="2093" w:author="Proofed" w:date="2020-11-25T12:15:00Z">
        <w:r w:rsidRPr="008E4A92">
          <w:delText>conditioned</w:delText>
        </w:r>
      </w:del>
      <w:ins w:id="2094" w:author="Proofed" w:date="2020-11-25T12:15:00Z">
        <w:r w:rsidR="00670232">
          <w:t>influenced</w:t>
        </w:r>
      </w:ins>
      <w:r w:rsidRPr="0028573B">
        <w:t xml:space="preserve"> by</w:t>
      </w:r>
      <w:r w:rsidR="001A6B8F">
        <w:t xml:space="preserve"> </w:t>
      </w:r>
      <w:ins w:id="2095" w:author="Proofed" w:date="2020-11-25T12:15:00Z">
        <w:r w:rsidR="001A6B8F">
          <w:t>the</w:t>
        </w:r>
        <w:r w:rsidRPr="0028573B">
          <w:t xml:space="preserve"> </w:t>
        </w:r>
      </w:ins>
      <w:r w:rsidRPr="0028573B">
        <w:t>temperature. Therefore, the fluctuations of the measurement are likely</w:t>
      </w:r>
      <w:r w:rsidR="008B59BB">
        <w:t xml:space="preserve"> </w:t>
      </w:r>
      <w:ins w:id="2096" w:author="Proofed" w:date="2020-11-25T12:15:00Z">
        <w:r w:rsidR="008B59BB">
          <w:t>to be</w:t>
        </w:r>
        <w:r w:rsidRPr="0028573B">
          <w:t xml:space="preserve"> </w:t>
        </w:r>
      </w:ins>
      <w:r w:rsidRPr="0028573B">
        <w:t xml:space="preserve">attributable to the uncontrolled temperature of the laboratory together with </w:t>
      </w:r>
      <w:r w:rsidR="00C04761" w:rsidRPr="0028573B">
        <w:t>the</w:t>
      </w:r>
      <w:r w:rsidRPr="0028573B">
        <w:t xml:space="preserve"> low</w:t>
      </w:r>
      <w:ins w:id="2097" w:author="Proofed" w:date="2020-11-25T12:15:00Z">
        <w:r w:rsidRPr="0028573B">
          <w:t xml:space="preserve"> </w:t>
        </w:r>
        <w:r w:rsidR="00670232">
          <w:t>level of</w:t>
        </w:r>
      </w:ins>
      <w:r w:rsidR="00670232">
        <w:t xml:space="preserve"> </w:t>
      </w:r>
      <w:r w:rsidRPr="0028573B">
        <w:t>accuracy</w:t>
      </w:r>
      <w:r w:rsidR="00C04761" w:rsidRPr="0028573B">
        <w:t xml:space="preserve"> of</w:t>
      </w:r>
      <w:r w:rsidR="008B59BB">
        <w:t xml:space="preserve"> the</w:t>
      </w:r>
      <w:r w:rsidR="00C04761" w:rsidRPr="0028573B">
        <w:t xml:space="preserve"> sensor</w:t>
      </w:r>
      <w:r w:rsidRPr="0028573B">
        <w:t xml:space="preserve">. </w:t>
      </w:r>
    </w:p>
    <w:p w14:paraId="15CB6668" w14:textId="77777777" w:rsidR="007C130C" w:rsidRPr="0028573B" w:rsidRDefault="007C130C" w:rsidP="007C130C">
      <w:pPr>
        <w:pStyle w:val="Figure"/>
        <w:keepNext/>
        <w:framePr w:w="4961" w:vSpace="284" w:wrap="notBeside" w:vAnchor="page" w:hAnchor="page" w:x="6099" w:y="1134"/>
        <w:jc w:val="left"/>
      </w:pPr>
      <w:bookmarkStart w:id="2098" w:name="_Hlk23929993"/>
      <w:r w:rsidRPr="0028573B">
        <w:rPr>
          <w:noProof/>
        </w:rPr>
        <w:drawing>
          <wp:inline distT="0" distB="0" distL="0" distR="0" wp14:anchorId="5134EF68" wp14:editId="76D1416B">
            <wp:extent cx="2978475" cy="1967024"/>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94"/>
                    <a:stretch/>
                  </pic:blipFill>
                  <pic:spPr bwMode="auto">
                    <a:xfrm>
                      <a:off x="0" y="0"/>
                      <a:ext cx="3005190" cy="1984667"/>
                    </a:xfrm>
                    <a:prstGeom prst="rect">
                      <a:avLst/>
                    </a:prstGeom>
                    <a:ln>
                      <a:noFill/>
                    </a:ln>
                    <a:extLst>
                      <a:ext uri="{53640926-AAD7-44D8-BBD7-CCE9431645EC}">
                        <a14:shadowObscured xmlns:a14="http://schemas.microsoft.com/office/drawing/2010/main"/>
                      </a:ext>
                    </a:extLst>
                  </pic:spPr>
                </pic:pic>
              </a:graphicData>
            </a:graphic>
          </wp:inline>
        </w:drawing>
      </w:r>
    </w:p>
    <w:p w14:paraId="37246246" w14:textId="5E8C6F25" w:rsidR="007C130C" w:rsidRPr="0028573B" w:rsidRDefault="0035794A" w:rsidP="007C130C">
      <w:pPr>
        <w:pStyle w:val="FigureCaption0"/>
        <w:framePr w:w="4961" w:vSpace="284" w:wrap="notBeside" w:vAnchor="page" w:hAnchor="page" w:x="6099" w:y="1134"/>
        <w:spacing w:after="0"/>
      </w:pPr>
      <w:bookmarkStart w:id="2099" w:name="_Ref54933947"/>
      <w:r w:rsidRPr="0028573B">
        <w:t xml:space="preserve">Figure </w:t>
      </w:r>
      <w:r w:rsidRPr="0028573B">
        <w:fldChar w:fldCharType="begin"/>
      </w:r>
      <w:r w:rsidRPr="0028573B">
        <w:instrText xml:space="preserve"> SEQ Figure \* ARABIC </w:instrText>
      </w:r>
      <w:r w:rsidRPr="0028573B">
        <w:fldChar w:fldCharType="separate"/>
      </w:r>
      <w:r w:rsidR="00EB685D" w:rsidRPr="0028573B">
        <w:rPr>
          <w:noProof/>
        </w:rPr>
        <w:t>7</w:t>
      </w:r>
      <w:r w:rsidRPr="0028573B">
        <w:fldChar w:fldCharType="end"/>
      </w:r>
      <w:bookmarkEnd w:id="2099"/>
      <w:r w:rsidRPr="0028573B">
        <w:t xml:space="preserve">. </w:t>
      </w:r>
      <w:r w:rsidR="007C130C" w:rsidRPr="0028573B">
        <w:t>Comparison between the errors of position measurement (rotary encoder and ultrasonic sensor) and the final estimated position through SDF.</w:t>
      </w:r>
    </w:p>
    <w:bookmarkEnd w:id="2098"/>
    <w:p w14:paraId="1B729CB2" w14:textId="1152D50D" w:rsidR="005B7675" w:rsidRPr="0028573B" w:rsidRDefault="00154301" w:rsidP="00E754D9">
      <w:del w:id="2100" w:author="Proofed" w:date="2020-11-25T12:15:00Z">
        <w:r w:rsidRPr="00154301">
          <w:delText>The</w:delText>
        </w:r>
      </w:del>
      <w:ins w:id="2101" w:author="Proofed" w:date="2020-11-25T12:15:00Z">
        <w:r w:rsidRPr="0028573B">
          <w:t>The</w:t>
        </w:r>
        <w:r w:rsidR="008B59BB">
          <w:t>re are less</w:t>
        </w:r>
      </w:ins>
      <w:r w:rsidRPr="0028573B">
        <w:t xml:space="preserve"> errors related to the encoder measurement</w:t>
      </w:r>
      <w:del w:id="2102" w:author="Proofed" w:date="2020-11-25T12:15:00Z">
        <w:r w:rsidRPr="00154301">
          <w:delText xml:space="preserve"> are lower</w:delText>
        </w:r>
      </w:del>
      <w:r w:rsidRPr="0028573B">
        <w:t>. However, the measurement value is usually higher than the value of the target.</w:t>
      </w:r>
      <w:r w:rsidR="008B59BB">
        <w:t xml:space="preserve"> </w:t>
      </w:r>
      <w:del w:id="2103" w:author="Proofed" w:date="2020-11-25T12:15:00Z">
        <w:r w:rsidRPr="00154301">
          <w:delText>Probably, this</w:delText>
        </w:r>
      </w:del>
      <w:ins w:id="2104" w:author="Proofed" w:date="2020-11-25T12:15:00Z">
        <w:r w:rsidR="008B59BB">
          <w:t>T</w:t>
        </w:r>
        <w:r w:rsidRPr="0028573B">
          <w:t>his</w:t>
        </w:r>
      </w:ins>
      <w:r w:rsidRPr="0028573B">
        <w:t xml:space="preserve"> behaviour is </w:t>
      </w:r>
      <w:ins w:id="2105" w:author="Proofed" w:date="2020-11-25T12:15:00Z">
        <w:r w:rsidR="008B59BB">
          <w:t>p</w:t>
        </w:r>
        <w:r w:rsidR="008B59BB" w:rsidRPr="0028573B">
          <w:t xml:space="preserve">robably </w:t>
        </w:r>
      </w:ins>
      <w:r w:rsidRPr="0028573B">
        <w:t xml:space="preserve">attributable to the sequential code of the </w:t>
      </w:r>
      <w:ins w:id="2106" w:author="Proofed" w:date="2020-11-25T12:15:00Z">
        <w:r w:rsidR="008B59BB" w:rsidRPr="0028573B">
          <w:t>S2</w:t>
        </w:r>
        <w:r w:rsidR="008B59BB">
          <w:t xml:space="preserve"> </w:t>
        </w:r>
      </w:ins>
      <w:r w:rsidRPr="0028573B">
        <w:t>task</w:t>
      </w:r>
      <w:del w:id="2107" w:author="Proofed" w:date="2020-11-25T12:15:00Z">
        <w:r w:rsidRPr="00154301">
          <w:delText xml:space="preserve"> S2</w:delText>
        </w:r>
      </w:del>
      <w:r w:rsidRPr="0028573B">
        <w:t xml:space="preserve">. The average error is around 2 mm. </w:t>
      </w:r>
    </w:p>
    <w:p w14:paraId="74E34B5B" w14:textId="4A20EC82" w:rsidR="008B7739" w:rsidRPr="0028573B" w:rsidRDefault="00271180" w:rsidP="00BB159E">
      <w:pPr>
        <w:pStyle w:val="Caption"/>
        <w:keepNext/>
        <w:framePr w:w="4961" w:vSpace="284" w:wrap="notBeside" w:hAnchor="margin" w:yAlign="bottom"/>
        <w:spacing w:after="120"/>
        <w:ind w:firstLine="0"/>
        <w:rPr>
          <w:rFonts w:ascii="Calibri" w:hAnsi="Calibri"/>
          <w:b w:val="0"/>
          <w:bCs w:val="0"/>
          <w:sz w:val="16"/>
          <w:szCs w:val="24"/>
        </w:rPr>
      </w:pPr>
      <w:bookmarkStart w:id="2108" w:name="_Ref54934094"/>
      <w:r w:rsidRPr="0028573B">
        <w:rPr>
          <w:rFonts w:ascii="Calibri" w:hAnsi="Calibri"/>
          <w:b w:val="0"/>
          <w:bCs w:val="0"/>
          <w:sz w:val="16"/>
          <w:szCs w:val="24"/>
        </w:rPr>
        <w:t xml:space="preserve">Table </w:t>
      </w:r>
      <w:r w:rsidRPr="0028573B">
        <w:rPr>
          <w:rFonts w:ascii="Calibri" w:hAnsi="Calibri"/>
          <w:b w:val="0"/>
          <w:bCs w:val="0"/>
          <w:sz w:val="16"/>
          <w:szCs w:val="24"/>
        </w:rPr>
        <w:fldChar w:fldCharType="begin"/>
      </w:r>
      <w:r w:rsidRPr="0028573B">
        <w:rPr>
          <w:rFonts w:ascii="Calibri" w:hAnsi="Calibri"/>
          <w:b w:val="0"/>
          <w:bCs w:val="0"/>
          <w:sz w:val="16"/>
          <w:szCs w:val="24"/>
        </w:rPr>
        <w:instrText xml:space="preserve"> SEQ Table \* ARABIC </w:instrText>
      </w:r>
      <w:r w:rsidRPr="0028573B">
        <w:rPr>
          <w:rFonts w:ascii="Calibri" w:hAnsi="Calibri"/>
          <w:b w:val="0"/>
          <w:bCs w:val="0"/>
          <w:sz w:val="16"/>
          <w:szCs w:val="24"/>
        </w:rPr>
        <w:fldChar w:fldCharType="separate"/>
      </w:r>
      <w:r w:rsidR="00EB685D" w:rsidRPr="0028573B">
        <w:rPr>
          <w:rFonts w:ascii="Calibri" w:hAnsi="Calibri"/>
          <w:b w:val="0"/>
          <w:bCs w:val="0"/>
          <w:noProof/>
          <w:sz w:val="16"/>
          <w:szCs w:val="24"/>
        </w:rPr>
        <w:t>5</w:t>
      </w:r>
      <w:r w:rsidRPr="0028573B">
        <w:rPr>
          <w:rFonts w:ascii="Calibri" w:hAnsi="Calibri"/>
          <w:b w:val="0"/>
          <w:bCs w:val="0"/>
          <w:sz w:val="16"/>
          <w:szCs w:val="24"/>
        </w:rPr>
        <w:fldChar w:fldCharType="end"/>
      </w:r>
      <w:bookmarkEnd w:id="2108"/>
      <w:r w:rsidRPr="0028573B">
        <w:rPr>
          <w:rFonts w:ascii="Calibri" w:hAnsi="Calibri"/>
          <w:b w:val="0"/>
          <w:bCs w:val="0"/>
          <w:sz w:val="16"/>
          <w:szCs w:val="24"/>
        </w:rPr>
        <w:t xml:space="preserve">: </w:t>
      </w:r>
      <w:r w:rsidR="008B7739" w:rsidRPr="0028573B">
        <w:rPr>
          <w:rFonts w:ascii="Calibri" w:hAnsi="Calibri"/>
          <w:b w:val="0"/>
          <w:bCs w:val="0"/>
          <w:sz w:val="16"/>
          <w:szCs w:val="24"/>
        </w:rPr>
        <w:t>Measurement data</w:t>
      </w:r>
      <w:del w:id="2109" w:author="Proofed" w:date="2020-11-25T12:15:00Z">
        <w:r w:rsidR="00BB159E">
          <w:rPr>
            <w:rFonts w:ascii="Calibri" w:hAnsi="Calibri"/>
            <w:b w:val="0"/>
            <w:bCs w:val="0"/>
            <w:sz w:val="16"/>
            <w:szCs w:val="24"/>
          </w:rPr>
          <w:delText>, in</w:delText>
        </w:r>
        <w:r w:rsidR="008B7739">
          <w:rPr>
            <w:rFonts w:ascii="Calibri" w:hAnsi="Calibri"/>
            <w:b w:val="0"/>
            <w:bCs w:val="0"/>
            <w:sz w:val="16"/>
            <w:szCs w:val="24"/>
          </w:rPr>
          <w:delText xml:space="preserve"> </w:delText>
        </w:r>
      </w:del>
      <w:ins w:id="2110" w:author="Proofed" w:date="2020-11-25T12:15:00Z">
        <w:r w:rsidR="008B59BB">
          <w:rPr>
            <w:rFonts w:ascii="Calibri" w:hAnsi="Calibri"/>
            <w:b w:val="0"/>
            <w:bCs w:val="0"/>
            <w:sz w:val="16"/>
            <w:szCs w:val="24"/>
          </w:rPr>
          <w:t xml:space="preserve"> (</w:t>
        </w:r>
      </w:ins>
      <w:r w:rsidR="008B7739" w:rsidRPr="0028573B">
        <w:rPr>
          <w:rFonts w:ascii="Calibri" w:hAnsi="Calibri"/>
          <w:b w:val="0"/>
          <w:bCs w:val="0"/>
          <w:sz w:val="16"/>
          <w:szCs w:val="24"/>
        </w:rPr>
        <w:t>mm</w:t>
      </w:r>
      <w:del w:id="2111" w:author="Proofed" w:date="2020-11-25T12:15:00Z">
        <w:r w:rsidR="00BB159E">
          <w:rPr>
            <w:rFonts w:ascii="Calibri" w:hAnsi="Calibri"/>
            <w:b w:val="0"/>
            <w:bCs w:val="0"/>
            <w:sz w:val="16"/>
            <w:szCs w:val="24"/>
          </w:rPr>
          <w:delText>.</w:delText>
        </w:r>
      </w:del>
      <w:ins w:id="2112" w:author="Proofed" w:date="2020-11-25T12:15:00Z">
        <w:r w:rsidR="008B59BB">
          <w:rPr>
            <w:rFonts w:ascii="Calibri" w:hAnsi="Calibri"/>
            <w:b w:val="0"/>
            <w:bCs w:val="0"/>
            <w:sz w:val="16"/>
            <w:szCs w:val="24"/>
          </w:rPr>
          <w:t>)</w:t>
        </w:r>
        <w:r w:rsidR="00BB159E" w:rsidRPr="0028573B">
          <w:rPr>
            <w:rFonts w:ascii="Calibri" w:hAnsi="Calibri"/>
            <w:b w:val="0"/>
            <w:bCs w:val="0"/>
            <w:sz w:val="16"/>
            <w:szCs w:val="24"/>
          </w:rPr>
          <w:t>.</w:t>
        </w:r>
      </w:ins>
    </w:p>
    <w:tbl>
      <w:tblPr>
        <w:tblW w:w="5000" w:type="pct"/>
        <w:tblCellMar>
          <w:left w:w="0" w:type="dxa"/>
          <w:right w:w="0" w:type="dxa"/>
        </w:tblCellMar>
        <w:tblLook w:val="0000" w:firstRow="0" w:lastRow="0" w:firstColumn="0" w:lastColumn="0" w:noHBand="0" w:noVBand="0"/>
      </w:tblPr>
      <w:tblGrid>
        <w:gridCol w:w="710"/>
        <w:gridCol w:w="1133"/>
        <w:gridCol w:w="1256"/>
        <w:gridCol w:w="936"/>
        <w:gridCol w:w="926"/>
      </w:tblGrid>
      <w:tr w:rsidR="008B7739" w:rsidRPr="0028573B" w14:paraId="15A59E08" w14:textId="77777777" w:rsidTr="00BB159E">
        <w:trPr>
          <w:trHeight w:hRule="exact" w:val="340"/>
        </w:trPr>
        <w:tc>
          <w:tcPr>
            <w:tcW w:w="716" w:type="pct"/>
            <w:tcBorders>
              <w:top w:val="single" w:sz="4" w:space="0" w:color="auto"/>
              <w:bottom w:val="single" w:sz="4" w:space="0" w:color="auto"/>
            </w:tcBorders>
            <w:vAlign w:val="center"/>
          </w:tcPr>
          <w:p w14:paraId="4ECED72C" w14:textId="77777777" w:rsidR="008B7739" w:rsidRPr="0028573B" w:rsidRDefault="008B7739" w:rsidP="00BB159E">
            <w:pPr>
              <w:framePr w:w="4961" w:vSpace="284" w:wrap="notBeside" w:hAnchor="margin" w:yAlign="bottom"/>
              <w:ind w:firstLine="0"/>
              <w:jc w:val="center"/>
              <w:rPr>
                <w:rFonts w:ascii="Calibri" w:hAnsi="Calibri" w:cs="Calibri"/>
                <w:b/>
                <w:sz w:val="16"/>
                <w:szCs w:val="16"/>
              </w:rPr>
            </w:pPr>
            <w:r w:rsidRPr="0028573B">
              <w:rPr>
                <w:rFonts w:ascii="Calibri" w:hAnsi="Calibri" w:cs="Calibri"/>
                <w:b/>
                <w:sz w:val="16"/>
                <w:szCs w:val="16"/>
              </w:rPr>
              <w:t>Step</w:t>
            </w:r>
          </w:p>
        </w:tc>
        <w:tc>
          <w:tcPr>
            <w:tcW w:w="1142" w:type="pct"/>
            <w:tcBorders>
              <w:top w:val="single" w:sz="4" w:space="0" w:color="auto"/>
              <w:bottom w:val="single" w:sz="4" w:space="0" w:color="auto"/>
            </w:tcBorders>
            <w:vAlign w:val="center"/>
          </w:tcPr>
          <w:p w14:paraId="70218939" w14:textId="77777777" w:rsidR="008B7739" w:rsidRPr="0028573B" w:rsidRDefault="008B7739" w:rsidP="00BB159E">
            <w:pPr>
              <w:framePr w:w="4961" w:vSpace="284" w:wrap="notBeside" w:hAnchor="margin" w:yAlign="bottom"/>
              <w:ind w:firstLine="0"/>
              <w:jc w:val="center"/>
              <w:rPr>
                <w:rFonts w:ascii="Calibri" w:hAnsi="Calibri" w:cs="Calibri"/>
                <w:b/>
                <w:sz w:val="16"/>
                <w:szCs w:val="16"/>
              </w:rPr>
            </w:pPr>
            <w:r w:rsidRPr="0028573B">
              <w:rPr>
                <w:rFonts w:ascii="Calibri" w:hAnsi="Calibri" w:cs="Calibri"/>
                <w:b/>
                <w:sz w:val="16"/>
                <w:szCs w:val="16"/>
              </w:rPr>
              <w:t>Encoders</w:t>
            </w:r>
          </w:p>
        </w:tc>
        <w:tc>
          <w:tcPr>
            <w:tcW w:w="1266" w:type="pct"/>
            <w:tcBorders>
              <w:top w:val="single" w:sz="4" w:space="0" w:color="auto"/>
              <w:bottom w:val="single" w:sz="4" w:space="0" w:color="auto"/>
            </w:tcBorders>
            <w:vAlign w:val="center"/>
          </w:tcPr>
          <w:p w14:paraId="519A5288" w14:textId="77777777" w:rsidR="008B7739" w:rsidRPr="0028573B" w:rsidRDefault="008B7739" w:rsidP="00BB159E">
            <w:pPr>
              <w:framePr w:w="4961" w:vSpace="284" w:wrap="notBeside" w:hAnchor="margin" w:yAlign="bottom"/>
              <w:ind w:firstLine="0"/>
              <w:jc w:val="center"/>
              <w:rPr>
                <w:rFonts w:ascii="Calibri" w:hAnsi="Calibri" w:cs="Calibri"/>
                <w:b/>
                <w:sz w:val="16"/>
                <w:szCs w:val="16"/>
              </w:rPr>
            </w:pPr>
            <w:r w:rsidRPr="0028573B">
              <w:rPr>
                <w:rFonts w:ascii="Calibri" w:hAnsi="Calibri" w:cs="Calibri"/>
                <w:b/>
                <w:sz w:val="16"/>
                <w:szCs w:val="16"/>
              </w:rPr>
              <w:t>Ultrasonic sensor</w:t>
            </w:r>
          </w:p>
        </w:tc>
        <w:tc>
          <w:tcPr>
            <w:tcW w:w="943" w:type="pct"/>
            <w:tcBorders>
              <w:top w:val="single" w:sz="4" w:space="0" w:color="auto"/>
              <w:bottom w:val="single" w:sz="4" w:space="0" w:color="auto"/>
            </w:tcBorders>
            <w:vAlign w:val="center"/>
          </w:tcPr>
          <w:p w14:paraId="285D0AF1" w14:textId="63639811" w:rsidR="008B7739" w:rsidRPr="0028573B" w:rsidRDefault="008B7739" w:rsidP="00BB159E">
            <w:pPr>
              <w:framePr w:w="4961" w:vSpace="284" w:wrap="notBeside" w:hAnchor="margin" w:yAlign="bottom"/>
              <w:ind w:firstLine="0"/>
              <w:jc w:val="center"/>
              <w:rPr>
                <w:rFonts w:ascii="Calibri" w:hAnsi="Calibri" w:cs="Calibri"/>
                <w:b/>
                <w:sz w:val="16"/>
                <w:szCs w:val="16"/>
              </w:rPr>
            </w:pPr>
            <w:r w:rsidRPr="0028573B">
              <w:rPr>
                <w:rFonts w:ascii="Calibri" w:hAnsi="Calibri" w:cs="Calibri"/>
                <w:b/>
                <w:sz w:val="16"/>
                <w:szCs w:val="16"/>
              </w:rPr>
              <w:t>SDF</w:t>
            </w:r>
          </w:p>
        </w:tc>
        <w:tc>
          <w:tcPr>
            <w:tcW w:w="933" w:type="pct"/>
            <w:tcBorders>
              <w:top w:val="single" w:sz="4" w:space="0" w:color="auto"/>
              <w:bottom w:val="single" w:sz="4" w:space="0" w:color="auto"/>
            </w:tcBorders>
            <w:vAlign w:val="center"/>
          </w:tcPr>
          <w:p w14:paraId="147989BC" w14:textId="77777777" w:rsidR="008B7739" w:rsidRPr="0028573B" w:rsidRDefault="008B7739" w:rsidP="00BB159E">
            <w:pPr>
              <w:framePr w:w="4961" w:vSpace="284" w:wrap="notBeside" w:hAnchor="margin" w:yAlign="bottom"/>
              <w:ind w:firstLine="0"/>
              <w:jc w:val="center"/>
              <w:rPr>
                <w:rFonts w:ascii="Calibri" w:hAnsi="Calibri" w:cs="Calibri"/>
                <w:b/>
                <w:sz w:val="16"/>
                <w:szCs w:val="16"/>
              </w:rPr>
            </w:pPr>
            <w:r w:rsidRPr="0028573B">
              <w:rPr>
                <w:rFonts w:ascii="Calibri" w:hAnsi="Calibri" w:cs="Calibri"/>
                <w:b/>
                <w:sz w:val="16"/>
                <w:szCs w:val="16"/>
              </w:rPr>
              <w:t>Target</w:t>
            </w:r>
          </w:p>
        </w:tc>
      </w:tr>
      <w:tr w:rsidR="008B7739" w:rsidRPr="0028573B" w14:paraId="7C7371AD" w14:textId="77777777" w:rsidTr="00BB159E">
        <w:trPr>
          <w:trHeight w:val="255"/>
        </w:trPr>
        <w:tc>
          <w:tcPr>
            <w:tcW w:w="716" w:type="pct"/>
            <w:tcBorders>
              <w:top w:val="single" w:sz="4" w:space="0" w:color="auto"/>
            </w:tcBorders>
            <w:vAlign w:val="center"/>
          </w:tcPr>
          <w:p w14:paraId="0DAC5D3F"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1</w:t>
            </w:r>
          </w:p>
        </w:tc>
        <w:tc>
          <w:tcPr>
            <w:tcW w:w="1142" w:type="pct"/>
            <w:tcBorders>
              <w:top w:val="single" w:sz="4" w:space="0" w:color="auto"/>
            </w:tcBorders>
            <w:vAlign w:val="center"/>
          </w:tcPr>
          <w:p w14:paraId="2881E02D"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100,531</w:t>
            </w:r>
          </w:p>
        </w:tc>
        <w:tc>
          <w:tcPr>
            <w:tcW w:w="1266" w:type="pct"/>
            <w:tcBorders>
              <w:top w:val="single" w:sz="4" w:space="0" w:color="auto"/>
            </w:tcBorders>
            <w:vAlign w:val="center"/>
          </w:tcPr>
          <w:p w14:paraId="1981F139"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98,725</w:t>
            </w:r>
          </w:p>
        </w:tc>
        <w:tc>
          <w:tcPr>
            <w:tcW w:w="943" w:type="pct"/>
            <w:tcBorders>
              <w:top w:val="single" w:sz="4" w:space="0" w:color="auto"/>
            </w:tcBorders>
            <w:vAlign w:val="center"/>
          </w:tcPr>
          <w:p w14:paraId="290FC723"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100,486</w:t>
            </w:r>
          </w:p>
        </w:tc>
        <w:tc>
          <w:tcPr>
            <w:tcW w:w="933" w:type="pct"/>
            <w:tcBorders>
              <w:top w:val="single" w:sz="4" w:space="0" w:color="auto"/>
            </w:tcBorders>
            <w:vAlign w:val="center"/>
          </w:tcPr>
          <w:p w14:paraId="5D5762BA"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100,000</w:t>
            </w:r>
          </w:p>
        </w:tc>
      </w:tr>
      <w:tr w:rsidR="008B7739" w:rsidRPr="0028573B" w14:paraId="576D8734" w14:textId="77777777" w:rsidTr="00BB159E">
        <w:trPr>
          <w:trHeight w:val="255"/>
        </w:trPr>
        <w:tc>
          <w:tcPr>
            <w:tcW w:w="716" w:type="pct"/>
            <w:vAlign w:val="center"/>
          </w:tcPr>
          <w:p w14:paraId="73DD0091"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2</w:t>
            </w:r>
          </w:p>
        </w:tc>
        <w:tc>
          <w:tcPr>
            <w:tcW w:w="1142" w:type="pct"/>
            <w:vAlign w:val="center"/>
          </w:tcPr>
          <w:p w14:paraId="006BAB4C"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200,419</w:t>
            </w:r>
          </w:p>
        </w:tc>
        <w:tc>
          <w:tcPr>
            <w:tcW w:w="1266" w:type="pct"/>
            <w:vAlign w:val="center"/>
          </w:tcPr>
          <w:p w14:paraId="3D973663"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200,788</w:t>
            </w:r>
          </w:p>
        </w:tc>
        <w:tc>
          <w:tcPr>
            <w:tcW w:w="943" w:type="pct"/>
            <w:vAlign w:val="center"/>
          </w:tcPr>
          <w:p w14:paraId="6D0E3B25"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200,393</w:t>
            </w:r>
          </w:p>
        </w:tc>
        <w:tc>
          <w:tcPr>
            <w:tcW w:w="933" w:type="pct"/>
            <w:vAlign w:val="center"/>
          </w:tcPr>
          <w:p w14:paraId="55FFF52C"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200,000</w:t>
            </w:r>
          </w:p>
        </w:tc>
      </w:tr>
      <w:tr w:rsidR="008B7739" w:rsidRPr="0028573B" w14:paraId="3479D8DD" w14:textId="77777777" w:rsidTr="00BB159E">
        <w:trPr>
          <w:trHeight w:val="255"/>
        </w:trPr>
        <w:tc>
          <w:tcPr>
            <w:tcW w:w="716" w:type="pct"/>
            <w:vAlign w:val="center"/>
          </w:tcPr>
          <w:p w14:paraId="1FE8B726"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3</w:t>
            </w:r>
          </w:p>
        </w:tc>
        <w:tc>
          <w:tcPr>
            <w:tcW w:w="1142" w:type="pct"/>
            <w:vAlign w:val="center"/>
          </w:tcPr>
          <w:p w14:paraId="3DC6FDCD"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300,243</w:t>
            </w:r>
          </w:p>
        </w:tc>
        <w:tc>
          <w:tcPr>
            <w:tcW w:w="1266" w:type="pct"/>
            <w:vAlign w:val="center"/>
          </w:tcPr>
          <w:p w14:paraId="160388E0"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303,646</w:t>
            </w:r>
          </w:p>
        </w:tc>
        <w:tc>
          <w:tcPr>
            <w:tcW w:w="943" w:type="pct"/>
            <w:vAlign w:val="center"/>
          </w:tcPr>
          <w:p w14:paraId="20A6C654"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300,451</w:t>
            </w:r>
          </w:p>
        </w:tc>
        <w:tc>
          <w:tcPr>
            <w:tcW w:w="933" w:type="pct"/>
            <w:vAlign w:val="center"/>
          </w:tcPr>
          <w:p w14:paraId="39134CE6"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300,000</w:t>
            </w:r>
          </w:p>
        </w:tc>
      </w:tr>
      <w:tr w:rsidR="008B7739" w:rsidRPr="0028573B" w14:paraId="71E37CA8" w14:textId="77777777" w:rsidTr="00BB159E">
        <w:trPr>
          <w:trHeight w:val="255"/>
        </w:trPr>
        <w:tc>
          <w:tcPr>
            <w:tcW w:w="716" w:type="pct"/>
            <w:vAlign w:val="center"/>
          </w:tcPr>
          <w:p w14:paraId="418170CC"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4</w:t>
            </w:r>
          </w:p>
        </w:tc>
        <w:tc>
          <w:tcPr>
            <w:tcW w:w="1142" w:type="pct"/>
            <w:vAlign w:val="center"/>
          </w:tcPr>
          <w:p w14:paraId="1DD12C23"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400,164</w:t>
            </w:r>
          </w:p>
        </w:tc>
        <w:tc>
          <w:tcPr>
            <w:tcW w:w="1266" w:type="pct"/>
            <w:vAlign w:val="center"/>
          </w:tcPr>
          <w:p w14:paraId="7C96EF03"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403,644</w:t>
            </w:r>
          </w:p>
        </w:tc>
        <w:tc>
          <w:tcPr>
            <w:tcW w:w="943" w:type="pct"/>
            <w:vAlign w:val="center"/>
          </w:tcPr>
          <w:p w14:paraId="455C3E0D"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400,654</w:t>
            </w:r>
          </w:p>
        </w:tc>
        <w:tc>
          <w:tcPr>
            <w:tcW w:w="933" w:type="pct"/>
            <w:vAlign w:val="center"/>
          </w:tcPr>
          <w:p w14:paraId="7EC54B37"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400,000</w:t>
            </w:r>
          </w:p>
        </w:tc>
      </w:tr>
      <w:tr w:rsidR="008B7739" w:rsidRPr="0028573B" w14:paraId="4AAD806B" w14:textId="77777777" w:rsidTr="00BB159E">
        <w:trPr>
          <w:trHeight w:val="255"/>
        </w:trPr>
        <w:tc>
          <w:tcPr>
            <w:tcW w:w="716" w:type="pct"/>
            <w:vAlign w:val="center"/>
          </w:tcPr>
          <w:p w14:paraId="3F3226A7"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5</w:t>
            </w:r>
          </w:p>
        </w:tc>
        <w:tc>
          <w:tcPr>
            <w:tcW w:w="1142" w:type="pct"/>
            <w:vAlign w:val="center"/>
          </w:tcPr>
          <w:p w14:paraId="0201A49F"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499,884</w:t>
            </w:r>
          </w:p>
        </w:tc>
        <w:tc>
          <w:tcPr>
            <w:tcW w:w="1266" w:type="pct"/>
            <w:vAlign w:val="center"/>
          </w:tcPr>
          <w:p w14:paraId="141513F9"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499,939</w:t>
            </w:r>
          </w:p>
        </w:tc>
        <w:tc>
          <w:tcPr>
            <w:tcW w:w="943" w:type="pct"/>
            <w:vAlign w:val="center"/>
          </w:tcPr>
          <w:p w14:paraId="07ABF162"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500,330</w:t>
            </w:r>
          </w:p>
        </w:tc>
        <w:tc>
          <w:tcPr>
            <w:tcW w:w="933" w:type="pct"/>
            <w:vAlign w:val="center"/>
          </w:tcPr>
          <w:p w14:paraId="6A57F060"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500,000</w:t>
            </w:r>
          </w:p>
        </w:tc>
      </w:tr>
      <w:tr w:rsidR="008B7739" w:rsidRPr="0028573B" w14:paraId="0EC228A2" w14:textId="77777777" w:rsidTr="00BB159E">
        <w:trPr>
          <w:trHeight w:val="255"/>
        </w:trPr>
        <w:tc>
          <w:tcPr>
            <w:tcW w:w="716" w:type="pct"/>
            <w:vAlign w:val="center"/>
          </w:tcPr>
          <w:p w14:paraId="7D247823"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6</w:t>
            </w:r>
          </w:p>
        </w:tc>
        <w:tc>
          <w:tcPr>
            <w:tcW w:w="1142" w:type="pct"/>
            <w:vAlign w:val="center"/>
          </w:tcPr>
          <w:p w14:paraId="7B21CCCC"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599,614</w:t>
            </w:r>
          </w:p>
        </w:tc>
        <w:tc>
          <w:tcPr>
            <w:tcW w:w="1266" w:type="pct"/>
            <w:vAlign w:val="center"/>
          </w:tcPr>
          <w:p w14:paraId="5ABAB880"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594,985</w:t>
            </w:r>
          </w:p>
        </w:tc>
        <w:tc>
          <w:tcPr>
            <w:tcW w:w="943" w:type="pct"/>
            <w:vAlign w:val="center"/>
          </w:tcPr>
          <w:p w14:paraId="4844F339"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599,494</w:t>
            </w:r>
          </w:p>
        </w:tc>
        <w:tc>
          <w:tcPr>
            <w:tcW w:w="933" w:type="pct"/>
            <w:vAlign w:val="center"/>
          </w:tcPr>
          <w:p w14:paraId="18339AB1"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600,000</w:t>
            </w:r>
          </w:p>
        </w:tc>
      </w:tr>
      <w:tr w:rsidR="008B7739" w:rsidRPr="0028573B" w14:paraId="01567832" w14:textId="77777777" w:rsidTr="00BB159E">
        <w:trPr>
          <w:trHeight w:val="255"/>
        </w:trPr>
        <w:tc>
          <w:tcPr>
            <w:tcW w:w="716" w:type="pct"/>
            <w:vAlign w:val="center"/>
          </w:tcPr>
          <w:p w14:paraId="499D8865"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7</w:t>
            </w:r>
          </w:p>
        </w:tc>
        <w:tc>
          <w:tcPr>
            <w:tcW w:w="1142" w:type="pct"/>
            <w:vAlign w:val="center"/>
          </w:tcPr>
          <w:p w14:paraId="3B8677B6"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700,494</w:t>
            </w:r>
          </w:p>
        </w:tc>
        <w:tc>
          <w:tcPr>
            <w:tcW w:w="1266" w:type="pct"/>
            <w:vAlign w:val="center"/>
          </w:tcPr>
          <w:p w14:paraId="30AB65F9"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686,141</w:t>
            </w:r>
          </w:p>
        </w:tc>
        <w:tc>
          <w:tcPr>
            <w:tcW w:w="943" w:type="pct"/>
            <w:vAlign w:val="center"/>
          </w:tcPr>
          <w:p w14:paraId="3A73C7AA"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698,659</w:t>
            </w:r>
          </w:p>
        </w:tc>
        <w:tc>
          <w:tcPr>
            <w:tcW w:w="933" w:type="pct"/>
            <w:vAlign w:val="center"/>
          </w:tcPr>
          <w:p w14:paraId="06BFA62B"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700,000</w:t>
            </w:r>
          </w:p>
        </w:tc>
      </w:tr>
      <w:tr w:rsidR="008B7739" w:rsidRPr="0028573B" w14:paraId="737D2F9E" w14:textId="77777777" w:rsidTr="00BB159E">
        <w:trPr>
          <w:trHeight w:val="255"/>
        </w:trPr>
        <w:tc>
          <w:tcPr>
            <w:tcW w:w="716" w:type="pct"/>
            <w:vAlign w:val="center"/>
          </w:tcPr>
          <w:p w14:paraId="6D4DCEF5"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8</w:t>
            </w:r>
          </w:p>
        </w:tc>
        <w:tc>
          <w:tcPr>
            <w:tcW w:w="1142" w:type="pct"/>
            <w:vAlign w:val="center"/>
          </w:tcPr>
          <w:p w14:paraId="5D098111"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801,895</w:t>
            </w:r>
          </w:p>
        </w:tc>
        <w:tc>
          <w:tcPr>
            <w:tcW w:w="1266" w:type="pct"/>
            <w:vAlign w:val="center"/>
          </w:tcPr>
          <w:p w14:paraId="50A95C7D"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787,756</w:t>
            </w:r>
          </w:p>
        </w:tc>
        <w:tc>
          <w:tcPr>
            <w:tcW w:w="943" w:type="pct"/>
            <w:vAlign w:val="center"/>
          </w:tcPr>
          <w:p w14:paraId="0C4E1628"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798,493</w:t>
            </w:r>
          </w:p>
        </w:tc>
        <w:tc>
          <w:tcPr>
            <w:tcW w:w="933" w:type="pct"/>
            <w:vAlign w:val="center"/>
          </w:tcPr>
          <w:p w14:paraId="2AB4C1D7"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800,000</w:t>
            </w:r>
          </w:p>
        </w:tc>
      </w:tr>
      <w:tr w:rsidR="008B7739" w:rsidRPr="0028573B" w14:paraId="3F46D6A3" w14:textId="77777777" w:rsidTr="00BB159E">
        <w:trPr>
          <w:trHeight w:val="255"/>
        </w:trPr>
        <w:tc>
          <w:tcPr>
            <w:tcW w:w="716" w:type="pct"/>
            <w:vAlign w:val="center"/>
          </w:tcPr>
          <w:p w14:paraId="2498AA6D"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9</w:t>
            </w:r>
          </w:p>
        </w:tc>
        <w:tc>
          <w:tcPr>
            <w:tcW w:w="1142" w:type="pct"/>
            <w:vAlign w:val="center"/>
          </w:tcPr>
          <w:p w14:paraId="0FCECBFA"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903,932</w:t>
            </w:r>
          </w:p>
        </w:tc>
        <w:tc>
          <w:tcPr>
            <w:tcW w:w="1266" w:type="pct"/>
            <w:vAlign w:val="center"/>
          </w:tcPr>
          <w:p w14:paraId="0B73E807"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890,588</w:t>
            </w:r>
          </w:p>
        </w:tc>
        <w:tc>
          <w:tcPr>
            <w:tcW w:w="943" w:type="pct"/>
            <w:vAlign w:val="center"/>
          </w:tcPr>
          <w:p w14:paraId="7898FC7A"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899,212</w:t>
            </w:r>
          </w:p>
        </w:tc>
        <w:tc>
          <w:tcPr>
            <w:tcW w:w="933" w:type="pct"/>
            <w:vAlign w:val="center"/>
          </w:tcPr>
          <w:p w14:paraId="201ACD68"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900,000</w:t>
            </w:r>
          </w:p>
        </w:tc>
      </w:tr>
      <w:tr w:rsidR="008B7739" w:rsidRPr="0028573B" w14:paraId="21E7CAB5" w14:textId="77777777" w:rsidTr="00BB159E">
        <w:trPr>
          <w:trHeight w:val="255"/>
        </w:trPr>
        <w:tc>
          <w:tcPr>
            <w:tcW w:w="716" w:type="pct"/>
            <w:tcBorders>
              <w:bottom w:val="single" w:sz="4" w:space="0" w:color="auto"/>
            </w:tcBorders>
            <w:vAlign w:val="center"/>
          </w:tcPr>
          <w:p w14:paraId="1BA50C79"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10</w:t>
            </w:r>
          </w:p>
        </w:tc>
        <w:tc>
          <w:tcPr>
            <w:tcW w:w="1142" w:type="pct"/>
            <w:tcBorders>
              <w:bottom w:val="single" w:sz="4" w:space="0" w:color="auto"/>
            </w:tcBorders>
            <w:vAlign w:val="center"/>
          </w:tcPr>
          <w:p w14:paraId="25DC4EF5"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1004,778</w:t>
            </w:r>
          </w:p>
        </w:tc>
        <w:tc>
          <w:tcPr>
            <w:tcW w:w="1266" w:type="pct"/>
            <w:tcBorders>
              <w:bottom w:val="single" w:sz="4" w:space="0" w:color="auto"/>
            </w:tcBorders>
            <w:vAlign w:val="center"/>
          </w:tcPr>
          <w:p w14:paraId="0FCDCE0C"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994,450</w:t>
            </w:r>
          </w:p>
        </w:tc>
        <w:tc>
          <w:tcPr>
            <w:tcW w:w="943" w:type="pct"/>
            <w:tcBorders>
              <w:bottom w:val="single" w:sz="4" w:space="0" w:color="auto"/>
            </w:tcBorders>
            <w:vAlign w:val="center"/>
          </w:tcPr>
          <w:p w14:paraId="656648F2"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999,294</w:t>
            </w:r>
          </w:p>
        </w:tc>
        <w:tc>
          <w:tcPr>
            <w:tcW w:w="933" w:type="pct"/>
            <w:tcBorders>
              <w:bottom w:val="single" w:sz="4" w:space="0" w:color="auto"/>
            </w:tcBorders>
            <w:vAlign w:val="center"/>
          </w:tcPr>
          <w:p w14:paraId="20095AA9" w14:textId="77777777" w:rsidR="008B7739" w:rsidRPr="0028573B" w:rsidRDefault="008B7739" w:rsidP="00BB159E">
            <w:pPr>
              <w:framePr w:w="4961" w:vSpace="284" w:wrap="notBeside" w:hAnchor="margin" w:yAlign="bottom"/>
              <w:ind w:firstLine="0"/>
              <w:jc w:val="center"/>
              <w:rPr>
                <w:rFonts w:ascii="Calibri" w:hAnsi="Calibri" w:cs="Calibri"/>
                <w:sz w:val="16"/>
                <w:szCs w:val="16"/>
              </w:rPr>
            </w:pPr>
            <w:r w:rsidRPr="0028573B">
              <w:rPr>
                <w:rFonts w:ascii="Calibri" w:hAnsi="Calibri" w:cs="Calibri"/>
                <w:sz w:val="16"/>
                <w:szCs w:val="16"/>
              </w:rPr>
              <w:t>1000,000</w:t>
            </w:r>
          </w:p>
        </w:tc>
      </w:tr>
    </w:tbl>
    <w:p w14:paraId="6E62CC6D" w14:textId="77777777" w:rsidR="007C130C" w:rsidRPr="0028573B" w:rsidRDefault="007C130C" w:rsidP="007C130C">
      <w:pPr>
        <w:pStyle w:val="FigureCaption0"/>
        <w:framePr w:w="4961" w:vSpace="284" w:wrap="notBeside" w:hAnchor="margin" w:xAlign="right" w:yAlign="bottom"/>
        <w:spacing w:after="0"/>
        <w:rPr>
          <w:b/>
          <w:noProof/>
        </w:rPr>
      </w:pPr>
      <w:r w:rsidRPr="0028573B">
        <w:rPr>
          <w:b/>
          <w:noProof/>
        </w:rPr>
        <w:drawing>
          <wp:inline distT="0" distB="0" distL="0" distR="0" wp14:anchorId="1145BDF0" wp14:editId="3B94699E">
            <wp:extent cx="2952907" cy="2802228"/>
            <wp:effectExtent l="0" t="0" r="0" b="0"/>
            <wp:docPr id="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96" r="2017"/>
                    <a:stretch/>
                  </pic:blipFill>
                  <pic:spPr bwMode="auto">
                    <a:xfrm>
                      <a:off x="0" y="0"/>
                      <a:ext cx="2973211" cy="2821496"/>
                    </a:xfrm>
                    <a:prstGeom prst="rect">
                      <a:avLst/>
                    </a:prstGeom>
                    <a:ln>
                      <a:noFill/>
                    </a:ln>
                    <a:extLst>
                      <a:ext uri="{53640926-AAD7-44D8-BBD7-CCE9431645EC}">
                        <a14:shadowObscured xmlns:a14="http://schemas.microsoft.com/office/drawing/2010/main"/>
                      </a:ext>
                    </a:extLst>
                  </pic:spPr>
                </pic:pic>
              </a:graphicData>
            </a:graphic>
          </wp:inline>
        </w:drawing>
      </w:r>
    </w:p>
    <w:p w14:paraId="5F495CF8" w14:textId="07EC6E82" w:rsidR="007C130C" w:rsidRPr="0028573B" w:rsidRDefault="0035794A" w:rsidP="007C130C">
      <w:pPr>
        <w:pStyle w:val="FigureCaption0"/>
        <w:framePr w:w="4961" w:vSpace="284" w:wrap="notBeside" w:hAnchor="margin" w:xAlign="right" w:yAlign="bottom"/>
        <w:spacing w:after="0"/>
      </w:pPr>
      <w:bookmarkStart w:id="2113" w:name="_Ref54933955"/>
      <w:r w:rsidRPr="0028573B">
        <w:t xml:space="preserve">Figure </w:t>
      </w:r>
      <w:r w:rsidRPr="0028573B">
        <w:fldChar w:fldCharType="begin"/>
      </w:r>
      <w:r w:rsidRPr="0028573B">
        <w:instrText xml:space="preserve"> SEQ Figure \* ARABIC </w:instrText>
      </w:r>
      <w:r w:rsidRPr="0028573B">
        <w:fldChar w:fldCharType="separate"/>
      </w:r>
      <w:r w:rsidR="00EB685D" w:rsidRPr="0028573B">
        <w:rPr>
          <w:noProof/>
        </w:rPr>
        <w:t>8</w:t>
      </w:r>
      <w:r w:rsidRPr="0028573B">
        <w:fldChar w:fldCharType="end"/>
      </w:r>
      <w:bookmarkEnd w:id="2113"/>
      <w:r w:rsidRPr="0028573B">
        <w:t xml:space="preserve">. </w:t>
      </w:r>
      <w:r w:rsidR="007C130C" w:rsidRPr="0028573B">
        <w:t>Simulation errors versus validation errors.</w:t>
      </w:r>
    </w:p>
    <w:p w14:paraId="17EE6FFC" w14:textId="1C4844F1" w:rsidR="002964ED" w:rsidRPr="0028573B" w:rsidRDefault="00E754D9" w:rsidP="00E754D9">
      <w:r w:rsidRPr="0028573B">
        <w:t>The</w:t>
      </w:r>
      <w:r w:rsidR="002964ED" w:rsidRPr="0028573B">
        <w:t xml:space="preserve"> estimat</w:t>
      </w:r>
      <w:r w:rsidR="00801506" w:rsidRPr="0028573B">
        <w:t>ion obtained</w:t>
      </w:r>
      <w:r w:rsidR="002964ED" w:rsidRPr="0028573B">
        <w:t xml:space="preserve"> </w:t>
      </w:r>
      <w:r w:rsidRPr="0028573B">
        <w:t xml:space="preserve">through </w:t>
      </w:r>
      <w:del w:id="2114" w:author="Proofed" w:date="2020-11-25T12:15:00Z">
        <w:r w:rsidRPr="00846E36">
          <w:delText xml:space="preserve">the </w:delText>
        </w:r>
        <w:r w:rsidR="00C53EBB" w:rsidRPr="00846E36">
          <w:delText>S</w:delText>
        </w:r>
        <w:r w:rsidRPr="00846E36">
          <w:delText>ensor</w:delText>
        </w:r>
        <w:r w:rsidRPr="00F83624">
          <w:delText xml:space="preserve"> </w:delText>
        </w:r>
        <w:r w:rsidR="00C53EBB" w:rsidRPr="00F83624">
          <w:delText>D</w:delText>
        </w:r>
        <w:r w:rsidRPr="00F83624">
          <w:delText xml:space="preserve">ata </w:delText>
        </w:r>
        <w:r w:rsidR="00C53EBB" w:rsidRPr="00F83624">
          <w:delText>F</w:delText>
        </w:r>
        <w:r w:rsidRPr="00F83624">
          <w:delText>usion</w:delText>
        </w:r>
      </w:del>
      <w:ins w:id="2115" w:author="Proofed" w:date="2020-11-25T12:15:00Z">
        <w:r w:rsidR="008B59BB">
          <w:t>SDF</w:t>
        </w:r>
      </w:ins>
      <w:r w:rsidRPr="0028573B">
        <w:t xml:space="preserve"> </w:t>
      </w:r>
      <w:r w:rsidR="002964ED" w:rsidRPr="0028573B">
        <w:t xml:space="preserve">is very close to the target with an average error </w:t>
      </w:r>
      <w:del w:id="2116" w:author="Proofed" w:date="2020-11-25T12:15:00Z">
        <w:r w:rsidR="002964ED" w:rsidRPr="00F83624">
          <w:delText>lower</w:delText>
        </w:r>
      </w:del>
      <w:ins w:id="2117" w:author="Proofed" w:date="2020-11-25T12:15:00Z">
        <w:r w:rsidR="008B59BB">
          <w:t>of less</w:t>
        </w:r>
      </w:ins>
      <w:r w:rsidR="002964ED" w:rsidRPr="0028573B">
        <w:t xml:space="preserve"> than 1 mm. </w:t>
      </w:r>
      <w:r w:rsidR="0046551B" w:rsidRPr="0028573B">
        <w:t>Therefore,</w:t>
      </w:r>
      <w:r w:rsidR="008B59BB">
        <w:t xml:space="preserve"> </w:t>
      </w:r>
      <w:ins w:id="2118" w:author="Proofed" w:date="2020-11-25T12:15:00Z">
        <w:r w:rsidR="008B59BB">
          <w:t>the</w:t>
        </w:r>
        <w:r w:rsidR="0046551B" w:rsidRPr="0028573B">
          <w:t xml:space="preserve"> </w:t>
        </w:r>
      </w:ins>
      <w:r w:rsidR="0046551B" w:rsidRPr="0028573B">
        <w:t>e</w:t>
      </w:r>
      <w:r w:rsidR="002964ED" w:rsidRPr="0028573B">
        <w:t xml:space="preserve">stimated location is more accurate than </w:t>
      </w:r>
      <w:r w:rsidR="00C53EBB" w:rsidRPr="0028573B">
        <w:t xml:space="preserve">the </w:t>
      </w:r>
      <w:r w:rsidR="0046551B" w:rsidRPr="0028573B">
        <w:t xml:space="preserve">measurement of </w:t>
      </w:r>
      <w:ins w:id="2119" w:author="Proofed" w:date="2020-11-25T12:15:00Z">
        <w:r w:rsidR="008B59BB">
          <w:t xml:space="preserve">the </w:t>
        </w:r>
      </w:ins>
      <w:r w:rsidR="00C53EBB" w:rsidRPr="0028573B">
        <w:t xml:space="preserve">single </w:t>
      </w:r>
      <w:r w:rsidR="002964ED" w:rsidRPr="0028573B">
        <w:t>sensor.</w:t>
      </w:r>
      <w:r w:rsidR="0046551B" w:rsidRPr="0028573B">
        <w:t xml:space="preserve"> </w:t>
      </w:r>
      <w:r w:rsidR="00F20E92" w:rsidRPr="0028573B">
        <w:t xml:space="preserve">The </w:t>
      </w:r>
      <w:r w:rsidR="0046551B" w:rsidRPr="0028573B">
        <w:t xml:space="preserve">improvement </w:t>
      </w:r>
      <w:del w:id="2120" w:author="Proofed" w:date="2020-11-25T12:15:00Z">
        <w:r w:rsidR="0046551B" w:rsidRPr="00F83624">
          <w:delText>of</w:delText>
        </w:r>
      </w:del>
      <w:ins w:id="2121" w:author="Proofed" w:date="2020-11-25T12:15:00Z">
        <w:r w:rsidR="008B59BB">
          <w:t>in</w:t>
        </w:r>
      </w:ins>
      <w:r w:rsidR="008B59BB">
        <w:t xml:space="preserve"> </w:t>
      </w:r>
      <w:r w:rsidR="0046551B" w:rsidRPr="0028573B">
        <w:t xml:space="preserve">the estimate </w:t>
      </w:r>
      <w:r w:rsidR="00F20E92" w:rsidRPr="0028573B">
        <w:t>is related to the</w:t>
      </w:r>
      <w:r w:rsidR="002964ED" w:rsidRPr="0028573B">
        <w:t xml:space="preserve"> Kalman</w:t>
      </w:r>
      <w:del w:id="2122" w:author="Proofed" w:date="2020-11-25T12:15:00Z">
        <w:r w:rsidR="002964ED" w:rsidRPr="00F83624">
          <w:delText xml:space="preserve"> </w:delText>
        </w:r>
      </w:del>
      <w:ins w:id="2123" w:author="Proofed" w:date="2020-11-25T12:15:00Z">
        <w:r w:rsidR="008B59BB">
          <w:t>-</w:t>
        </w:r>
      </w:ins>
      <w:r w:rsidR="002964ED" w:rsidRPr="0028573B">
        <w:t>filter algorithm</w:t>
      </w:r>
      <w:ins w:id="2124" w:author="Proofed" w:date="2020-11-25T12:15:00Z">
        <w:r w:rsidR="008B59BB">
          <w:t>,</w:t>
        </w:r>
      </w:ins>
      <w:r w:rsidR="002964ED" w:rsidRPr="0028573B">
        <w:t xml:space="preserve"> </w:t>
      </w:r>
      <w:r w:rsidR="00F20E92" w:rsidRPr="0028573B">
        <w:t>which considers</w:t>
      </w:r>
      <w:r w:rsidR="002964ED" w:rsidRPr="0028573B">
        <w:t xml:space="preserve"> the unreliability of the ultrasonic sensor in terms of standard deviatio</w:t>
      </w:r>
      <w:r w:rsidR="0046551B" w:rsidRPr="0028573B">
        <w:t>n. The result is</w:t>
      </w:r>
      <w:r w:rsidR="002964ED" w:rsidRPr="0028573B">
        <w:t xml:space="preserve"> </w:t>
      </w:r>
      <w:r w:rsidR="008B59BB">
        <w:t xml:space="preserve">a </w:t>
      </w:r>
      <w:r w:rsidR="002964ED" w:rsidRPr="0028573B">
        <w:t xml:space="preserve">reliable </w:t>
      </w:r>
      <w:del w:id="2125" w:author="Proofed" w:date="2020-11-25T12:15:00Z">
        <w:r w:rsidR="002964ED" w:rsidRPr="00F83624">
          <w:delText>locating by</w:delText>
        </w:r>
      </w:del>
      <w:ins w:id="2126" w:author="Proofed" w:date="2020-11-25T12:15:00Z">
        <w:r w:rsidR="002964ED" w:rsidRPr="0028573B">
          <w:t>locati</w:t>
        </w:r>
        <w:r w:rsidR="00670232">
          <w:t>on</w:t>
        </w:r>
        <w:r w:rsidR="002964ED" w:rsidRPr="0028573B">
          <w:t xml:space="preserve"> </w:t>
        </w:r>
        <w:r w:rsidR="008B59BB">
          <w:t>with a</w:t>
        </w:r>
      </w:ins>
      <w:r w:rsidR="002964ED" w:rsidRPr="0028573B">
        <w:t xml:space="preserve"> 0.1% error/meter</w:t>
      </w:r>
      <w:r w:rsidR="0046551B" w:rsidRPr="0028573B">
        <w:t>. Considering</w:t>
      </w:r>
      <w:r w:rsidR="002964ED" w:rsidRPr="0028573B">
        <w:t xml:space="preserve"> the accuracy of the sensors involved</w:t>
      </w:r>
      <w:r w:rsidR="0046551B" w:rsidRPr="0028573B">
        <w:t>, the obtained results are certainly positive</w:t>
      </w:r>
      <w:r w:rsidR="002964ED" w:rsidRPr="0028573B">
        <w:t>.</w:t>
      </w:r>
    </w:p>
    <w:p w14:paraId="64E36A54" w14:textId="47335689" w:rsidR="001323DB" w:rsidRPr="0028573B" w:rsidRDefault="00022B46" w:rsidP="00022B46">
      <w:del w:id="2127" w:author="Proofed" w:date="2020-11-25T12:15:00Z">
        <w:r w:rsidRPr="00846E36">
          <w:delText xml:space="preserve">The </w:delText>
        </w:r>
      </w:del>
      <w:r w:rsidR="00EE3B1E" w:rsidRPr="0028573B">
        <w:fldChar w:fldCharType="begin"/>
      </w:r>
      <w:r w:rsidR="00EE3B1E" w:rsidRPr="0028573B">
        <w:instrText xml:space="preserve"> REF _Ref54933955 \h </w:instrText>
      </w:r>
      <w:r w:rsidR="00EE3B1E" w:rsidRPr="0028573B">
        <w:fldChar w:fldCharType="separate"/>
      </w:r>
      <w:r w:rsidR="00EB685D" w:rsidRPr="0028573B">
        <w:t xml:space="preserve">Figure </w:t>
      </w:r>
      <w:r w:rsidR="00EB685D" w:rsidRPr="0028573B">
        <w:rPr>
          <w:noProof/>
        </w:rPr>
        <w:t>8</w:t>
      </w:r>
      <w:r w:rsidR="00EE3B1E" w:rsidRPr="0028573B">
        <w:fldChar w:fldCharType="end"/>
      </w:r>
      <w:r w:rsidRPr="0028573B">
        <w:t xml:space="preserve"> shows the results </w:t>
      </w:r>
      <w:r w:rsidR="007A472D" w:rsidRPr="0028573B">
        <w:t>obtained</w:t>
      </w:r>
      <w:r w:rsidRPr="0028573B">
        <w:t xml:space="preserve"> from the </w:t>
      </w:r>
      <w:r w:rsidR="001323DB" w:rsidRPr="0028573B">
        <w:t xml:space="preserve">HIL </w:t>
      </w:r>
      <w:r w:rsidRPr="0028573B">
        <w:t xml:space="preserve">simulation </w:t>
      </w:r>
      <w:r w:rsidR="001323DB" w:rsidRPr="0028573B">
        <w:t xml:space="preserve">compared with </w:t>
      </w:r>
      <w:ins w:id="2128" w:author="Proofed" w:date="2020-11-25T12:15:00Z">
        <w:r w:rsidR="008B59BB">
          <w:t xml:space="preserve">the </w:t>
        </w:r>
      </w:ins>
      <w:r w:rsidR="001323DB" w:rsidRPr="0028573B">
        <w:t>results obtained from</w:t>
      </w:r>
      <w:r w:rsidRPr="0028573B">
        <w:t xml:space="preserve"> the validation</w:t>
      </w:r>
      <w:r w:rsidR="001323DB" w:rsidRPr="0028573B">
        <w:t xml:space="preserve"> performed </w:t>
      </w:r>
      <w:del w:id="2129" w:author="Proofed" w:date="2020-11-25T12:15:00Z">
        <w:r w:rsidR="001323DB" w:rsidRPr="00846E36">
          <w:delText>by means</w:delText>
        </w:r>
      </w:del>
      <w:ins w:id="2130" w:author="Proofed" w:date="2020-11-25T12:15:00Z">
        <w:r w:rsidR="008B59BB">
          <w:t>with</w:t>
        </w:r>
      </w:ins>
      <w:r w:rsidR="001323DB" w:rsidRPr="0028573B">
        <w:t xml:space="preserve"> the</w:t>
      </w:r>
      <w:ins w:id="2131" w:author="Proofed" w:date="2020-11-25T12:15:00Z">
        <w:r w:rsidR="001323DB" w:rsidRPr="0028573B">
          <w:t xml:space="preserve"> </w:t>
        </w:r>
        <w:r w:rsidR="008B59BB" w:rsidRPr="0028573B">
          <w:t>above-mentioned</w:t>
        </w:r>
      </w:ins>
      <w:r w:rsidR="008B59BB" w:rsidRPr="0028573B">
        <w:t xml:space="preserve"> </w:t>
      </w:r>
      <w:r w:rsidR="001323DB" w:rsidRPr="0028573B">
        <w:t>experimental setup</w:t>
      </w:r>
      <w:del w:id="2132" w:author="Proofed" w:date="2020-11-25T12:15:00Z">
        <w:r w:rsidR="001323DB" w:rsidRPr="00846E36">
          <w:delText xml:space="preserve"> above-mentioned</w:delText>
        </w:r>
      </w:del>
      <w:r w:rsidR="001323DB" w:rsidRPr="0028573B">
        <w:t>.</w:t>
      </w:r>
    </w:p>
    <w:p w14:paraId="5C81A25B" w14:textId="178B98F1" w:rsidR="001323DB" w:rsidRPr="0028573B" w:rsidRDefault="00022B46" w:rsidP="00022B46">
      <w:r w:rsidRPr="0028573B">
        <w:t xml:space="preserve"> </w:t>
      </w:r>
      <w:r w:rsidR="00EA33CB" w:rsidRPr="0028573B">
        <w:t xml:space="preserve">The three </w:t>
      </w:r>
      <w:r w:rsidR="009A4832" w:rsidRPr="0028573B">
        <w:t>diagrams</w:t>
      </w:r>
      <w:r w:rsidR="00EA33CB" w:rsidRPr="0028573B">
        <w:t xml:space="preserve"> </w:t>
      </w:r>
      <w:del w:id="2133" w:author="Proofed" w:date="2020-11-25T12:15:00Z">
        <w:r w:rsidR="00EA33CB" w:rsidRPr="00846E36">
          <w:delText>represent the</w:delText>
        </w:r>
      </w:del>
      <w:ins w:id="2134" w:author="Proofed" w:date="2020-11-25T12:15:00Z">
        <w:r w:rsidR="008B59BB">
          <w:t>provide a</w:t>
        </w:r>
      </w:ins>
      <w:r w:rsidR="00EA33CB" w:rsidRPr="0028573B">
        <w:t xml:space="preserve"> comparison </w:t>
      </w:r>
      <w:r w:rsidRPr="0028573B">
        <w:t>for each measurement tool (encoder, ultrasonic sensor</w:t>
      </w:r>
      <w:r w:rsidR="00E226BD" w:rsidRPr="0028573B">
        <w:t xml:space="preserve"> and</w:t>
      </w:r>
      <w:r w:rsidRPr="0028573B">
        <w:t xml:space="preserve"> SDF). </w:t>
      </w:r>
    </w:p>
    <w:p w14:paraId="00C83B03" w14:textId="1F5005C1" w:rsidR="007A472D" w:rsidRPr="0028573B" w:rsidRDefault="00022B46" w:rsidP="00022B46">
      <w:r w:rsidRPr="0028573B">
        <w:t xml:space="preserve">The </w:t>
      </w:r>
      <w:r w:rsidR="005C1FE6" w:rsidRPr="0028573B">
        <w:t xml:space="preserve">first </w:t>
      </w:r>
      <w:r w:rsidRPr="0028573B">
        <w:t>diagram</w:t>
      </w:r>
      <w:r w:rsidR="005C1FE6" w:rsidRPr="0028573B">
        <w:t>,</w:t>
      </w:r>
      <w:r w:rsidRPr="0028573B">
        <w:t xml:space="preserve"> </w:t>
      </w:r>
      <w:del w:id="2135" w:author="Proofed" w:date="2020-11-25T12:15:00Z">
        <w:r w:rsidRPr="00846E36">
          <w:delText>related</w:delText>
        </w:r>
      </w:del>
      <w:ins w:id="2136" w:author="Proofed" w:date="2020-11-25T12:15:00Z">
        <w:r w:rsidRPr="0028573B">
          <w:t>relat</w:t>
        </w:r>
        <w:r w:rsidR="008B59BB">
          <w:t>ing</w:t>
        </w:r>
      </w:ins>
      <w:r w:rsidRPr="0028573B">
        <w:t xml:space="preserve"> to the encoder</w:t>
      </w:r>
      <w:r w:rsidR="005C1FE6" w:rsidRPr="0028573B">
        <w:t>,</w:t>
      </w:r>
      <w:r w:rsidRPr="0028573B">
        <w:t xml:space="preserve"> depict</w:t>
      </w:r>
      <w:r w:rsidR="005C1FE6" w:rsidRPr="0028573B">
        <w:t>s</w:t>
      </w:r>
      <w:r w:rsidRPr="0028573B">
        <w:t xml:space="preserve"> close values up to the seventh step. Then, </w:t>
      </w:r>
      <w:r w:rsidR="004C2BA7" w:rsidRPr="0028573B">
        <w:t xml:space="preserve">the sequential code, </w:t>
      </w:r>
      <w:ins w:id="2137" w:author="Proofed" w:date="2020-11-25T12:15:00Z">
        <w:r w:rsidR="008B59BB">
          <w:t xml:space="preserve">with an </w:t>
        </w:r>
      </w:ins>
      <w:r w:rsidR="00C74B37" w:rsidRPr="0028573B">
        <w:t>error source</w:t>
      </w:r>
      <w:r w:rsidRPr="0028573B">
        <w:t xml:space="preserve"> not considered in the simulation</w:t>
      </w:r>
      <w:r w:rsidR="004C2BA7" w:rsidRPr="0028573B">
        <w:t>,</w:t>
      </w:r>
      <w:r w:rsidRPr="0028573B">
        <w:t xml:space="preserve"> causes </w:t>
      </w:r>
      <w:del w:id="2138" w:author="Proofed" w:date="2020-11-25T12:15:00Z">
        <w:r w:rsidRPr="00846E36">
          <w:delText xml:space="preserve">a deviation of </w:delText>
        </w:r>
      </w:del>
      <w:r w:rsidRPr="0028573B">
        <w:t>the values</w:t>
      </w:r>
      <w:ins w:id="2139" w:author="Proofed" w:date="2020-11-25T12:15:00Z">
        <w:r w:rsidR="008B59BB">
          <w:t xml:space="preserve"> to deviate</w:t>
        </w:r>
      </w:ins>
      <w:r w:rsidRPr="0028573B">
        <w:t>.</w:t>
      </w:r>
      <w:r w:rsidR="00EA33CB" w:rsidRPr="0028573B">
        <w:t xml:space="preserve"> Therefore, in </w:t>
      </w:r>
      <w:del w:id="2140" w:author="Proofed" w:date="2020-11-25T12:15:00Z">
        <w:r w:rsidR="00EA33CB" w:rsidRPr="00846E36">
          <w:delText xml:space="preserve">the </w:delText>
        </w:r>
      </w:del>
      <w:r w:rsidR="00EA33CB" w:rsidRPr="0028573B">
        <w:t>future development</w:t>
      </w:r>
      <w:r w:rsidR="00196CA5" w:rsidRPr="0028573B">
        <w:t>s</w:t>
      </w:r>
      <w:ins w:id="2141" w:author="Proofed" w:date="2020-11-25T12:15:00Z">
        <w:r w:rsidR="008B59BB">
          <w:t>,</w:t>
        </w:r>
      </w:ins>
      <w:r w:rsidR="00196CA5" w:rsidRPr="0028573B">
        <w:t xml:space="preserve"> </w:t>
      </w:r>
      <w:r w:rsidR="00C74B37" w:rsidRPr="0028573B">
        <w:t xml:space="preserve">the simulation will </w:t>
      </w:r>
      <w:ins w:id="2142" w:author="Proofed" w:date="2020-11-25T12:15:00Z">
        <w:r w:rsidR="008B59BB" w:rsidRPr="0028573B">
          <w:t xml:space="preserve">also </w:t>
        </w:r>
      </w:ins>
      <w:r w:rsidR="00C74B37" w:rsidRPr="0028573B">
        <w:t xml:space="preserve">take </w:t>
      </w:r>
      <w:del w:id="2143" w:author="Proofed" w:date="2020-11-25T12:15:00Z">
        <w:r w:rsidR="00C74B37" w:rsidRPr="00846E36">
          <w:delText>in</w:delText>
        </w:r>
      </w:del>
      <w:ins w:id="2144" w:author="Proofed" w:date="2020-11-25T12:15:00Z">
        <w:r w:rsidR="00C74B37" w:rsidRPr="0028573B">
          <w:t>in</w:t>
        </w:r>
        <w:r w:rsidR="008B59BB">
          <w:t>to</w:t>
        </w:r>
      </w:ins>
      <w:r w:rsidR="00C74B37" w:rsidRPr="0028573B">
        <w:t xml:space="preserve"> consideration </w:t>
      </w:r>
      <w:del w:id="2145" w:author="Proofed" w:date="2020-11-25T12:15:00Z">
        <w:r w:rsidR="00C74B37" w:rsidRPr="00846E36">
          <w:delText xml:space="preserve">also </w:delText>
        </w:r>
      </w:del>
      <w:r w:rsidR="004C2BA7" w:rsidRPr="0028573B">
        <w:t xml:space="preserve">the recording time, which is </w:t>
      </w:r>
      <w:r w:rsidR="00C74B37" w:rsidRPr="0028573B">
        <w:t>the</w:t>
      </w:r>
      <w:r w:rsidR="00EA33CB" w:rsidRPr="0028573B">
        <w:t xml:space="preserve"> </w:t>
      </w:r>
      <w:r w:rsidR="0039115B" w:rsidRPr="0028573B">
        <w:t xml:space="preserve">delay between </w:t>
      </w:r>
      <w:ins w:id="2146" w:author="Proofed" w:date="2020-11-25T12:15:00Z">
        <w:r w:rsidR="008B59BB">
          <w:t xml:space="preserve">the </w:t>
        </w:r>
      </w:ins>
      <w:r w:rsidR="0039115B" w:rsidRPr="0028573B">
        <w:t xml:space="preserve">measurement time and </w:t>
      </w:r>
      <w:ins w:id="2147" w:author="Proofed" w:date="2020-11-25T12:15:00Z">
        <w:r w:rsidR="008B59BB">
          <w:t xml:space="preserve">the </w:t>
        </w:r>
      </w:ins>
      <w:r w:rsidR="0039115B" w:rsidRPr="0028573B">
        <w:t>stopping time</w:t>
      </w:r>
      <w:r w:rsidR="004C2BA7" w:rsidRPr="0028573B">
        <w:t>.</w:t>
      </w:r>
    </w:p>
    <w:p w14:paraId="2E3452BF" w14:textId="5BF990BB" w:rsidR="001076E3" w:rsidRPr="0028573B" w:rsidRDefault="0011584B" w:rsidP="00E54ADE">
      <w:r w:rsidRPr="0028573B">
        <w:t xml:space="preserve">The </w:t>
      </w:r>
      <w:r w:rsidR="001323DB" w:rsidRPr="0028573B">
        <w:t xml:space="preserve">second </w:t>
      </w:r>
      <w:r w:rsidRPr="0028573B">
        <w:t>diagram</w:t>
      </w:r>
      <w:ins w:id="2148" w:author="Proofed" w:date="2020-11-25T12:15:00Z">
        <w:r w:rsidR="008B59BB">
          <w:t>,</w:t>
        </w:r>
      </w:ins>
      <w:r w:rsidRPr="0028573B">
        <w:t xml:space="preserve"> concerning the ultrasonic sensor</w:t>
      </w:r>
      <w:r w:rsidR="00196CA5" w:rsidRPr="0028573B">
        <w:t>,</w:t>
      </w:r>
      <w:r w:rsidRPr="0028573B">
        <w:t xml:space="preserve"> shows different values due to the low </w:t>
      </w:r>
      <w:ins w:id="2149" w:author="Proofed" w:date="2020-11-25T12:15:00Z">
        <w:r w:rsidR="00670232">
          <w:t xml:space="preserve">level of </w:t>
        </w:r>
      </w:ins>
      <w:r w:rsidRPr="0028573B">
        <w:t>accuracy of the sensor</w:t>
      </w:r>
      <w:r w:rsidR="00E058CE" w:rsidRPr="0028573B">
        <w:t xml:space="preserve"> coupled </w:t>
      </w:r>
      <w:del w:id="2150" w:author="Proofed" w:date="2020-11-25T12:15:00Z">
        <w:r w:rsidR="00E058CE" w:rsidRPr="00846E36">
          <w:delText>to</w:delText>
        </w:r>
      </w:del>
      <w:ins w:id="2151" w:author="Proofed" w:date="2020-11-25T12:15:00Z">
        <w:r w:rsidR="008B59BB">
          <w:t>with</w:t>
        </w:r>
      </w:ins>
      <w:r w:rsidR="00E058CE" w:rsidRPr="0028573B">
        <w:t xml:space="preserve"> the uncontrolled temperature of the room. </w:t>
      </w:r>
    </w:p>
    <w:p w14:paraId="3914D9FC" w14:textId="10324B0D" w:rsidR="00E54ADE" w:rsidRPr="0028573B" w:rsidRDefault="00E54ADE" w:rsidP="00E54ADE">
      <w:r w:rsidRPr="0028573B">
        <w:t>The third diagram shows the behaviour of the SDF. In both cases (simulation and validation</w:t>
      </w:r>
      <w:del w:id="2152" w:author="Proofed" w:date="2020-11-25T12:15:00Z">
        <w:r w:rsidRPr="00846E36">
          <w:delText>)</w:delText>
        </w:r>
      </w:del>
      <w:ins w:id="2153" w:author="Proofed" w:date="2020-11-25T12:15:00Z">
        <w:r w:rsidRPr="0028573B">
          <w:t>)</w:t>
        </w:r>
        <w:r w:rsidR="008B59BB">
          <w:t>,</w:t>
        </w:r>
      </w:ins>
      <w:r w:rsidRPr="0028573B">
        <w:t xml:space="preserve"> the estimates are close to the target.</w:t>
      </w:r>
    </w:p>
    <w:p w14:paraId="3889A8DF" w14:textId="236E962A" w:rsidR="00ED0AA4" w:rsidRPr="0028573B" w:rsidRDefault="00ED0AA4" w:rsidP="00ED0AA4">
      <w:pPr>
        <w:pStyle w:val="Level1Title"/>
      </w:pPr>
      <w:r w:rsidRPr="0028573B">
        <w:t>CONCLUSION</w:t>
      </w:r>
    </w:p>
    <w:p w14:paraId="6F55BDB0" w14:textId="55292325" w:rsidR="008304E8" w:rsidRPr="0028573B" w:rsidRDefault="008304E8" w:rsidP="008304E8">
      <w:r w:rsidRPr="0028573B">
        <w:t xml:space="preserve">The present work tackles the problem of </w:t>
      </w:r>
      <w:del w:id="2154" w:author="Proofed" w:date="2020-11-25T12:15:00Z">
        <w:r w:rsidRPr="00846E36">
          <w:delText>big-size</w:delText>
        </w:r>
      </w:del>
      <w:ins w:id="2155" w:author="Proofed" w:date="2020-11-25T12:15:00Z">
        <w:r w:rsidR="00670232">
          <w:t>large</w:t>
        </w:r>
        <w:r w:rsidRPr="0028573B">
          <w:t>-size</w:t>
        </w:r>
        <w:r w:rsidR="00670232">
          <w:t>d</w:t>
        </w:r>
      </w:ins>
      <w:r w:rsidRPr="0028573B">
        <w:t xml:space="preserve"> object measurement</w:t>
      </w:r>
      <w:ins w:id="2156" w:author="Proofed" w:date="2020-11-25T12:15:00Z">
        <w:r w:rsidRPr="0028573B">
          <w:t xml:space="preserve"> </w:t>
        </w:r>
        <w:r w:rsidR="009C5B3E">
          <w:t>by</w:t>
        </w:r>
      </w:ins>
      <w:r w:rsidR="009C5B3E">
        <w:t xml:space="preserve"> </w:t>
      </w:r>
      <w:r w:rsidRPr="0028573B">
        <w:t xml:space="preserve">proposing a method to correctly locate and track a handling device for reverse engineering systems. </w:t>
      </w:r>
      <w:r w:rsidR="00B659C6" w:rsidRPr="0028573B">
        <w:t xml:space="preserve">The method aims to improve </w:t>
      </w:r>
      <w:ins w:id="2157" w:author="Proofed" w:date="2020-11-25T12:15:00Z">
        <w:r w:rsidR="00670232">
          <w:t xml:space="preserve">the </w:t>
        </w:r>
      </w:ins>
      <w:r w:rsidR="00B659C6" w:rsidRPr="0028573B">
        <w:t xml:space="preserve">accuracy of </w:t>
      </w:r>
      <w:ins w:id="2158" w:author="Proofed" w:date="2020-11-25T12:15:00Z">
        <w:r w:rsidR="00670232">
          <w:t xml:space="preserve">the </w:t>
        </w:r>
      </w:ins>
      <w:r w:rsidR="00B659C6" w:rsidRPr="0028573B">
        <w:t>point</w:t>
      </w:r>
      <w:del w:id="2159" w:author="Proofed" w:date="2020-11-25T12:15:00Z">
        <w:r w:rsidR="00B659C6" w:rsidRPr="00846E36">
          <w:delText xml:space="preserve"> </w:delText>
        </w:r>
      </w:del>
      <w:ins w:id="2160" w:author="Proofed" w:date="2020-11-25T12:15:00Z">
        <w:r w:rsidR="00670232">
          <w:t>-</w:t>
        </w:r>
      </w:ins>
      <w:r w:rsidR="00B659C6" w:rsidRPr="0028573B">
        <w:t>cloud realignment</w:t>
      </w:r>
      <w:r w:rsidR="00670232">
        <w:t xml:space="preserve"> </w:t>
      </w:r>
      <w:ins w:id="2161" w:author="Proofed" w:date="2020-11-25T12:15:00Z">
        <w:r w:rsidR="00670232">
          <w:t>by</w:t>
        </w:r>
        <w:r w:rsidR="00B659C6" w:rsidRPr="0028573B">
          <w:t xml:space="preserve"> </w:t>
        </w:r>
      </w:ins>
      <w:r w:rsidR="00B659C6" w:rsidRPr="0028573B">
        <w:t xml:space="preserve">tracking a reverse engineering system </w:t>
      </w:r>
      <w:del w:id="2162" w:author="Proofed" w:date="2020-11-25T12:15:00Z">
        <w:r w:rsidR="00B659C6" w:rsidRPr="00846E36">
          <w:delText xml:space="preserve">which </w:delText>
        </w:r>
        <w:r w:rsidR="00801506" w:rsidRPr="00846E36">
          <w:delText>jointly</w:delText>
        </w:r>
      </w:del>
      <w:ins w:id="2163" w:author="Proofed" w:date="2020-11-25T12:15:00Z">
        <w:r w:rsidR="00670232">
          <w:t>that</w:t>
        </w:r>
      </w:ins>
      <w:r w:rsidR="00B659C6" w:rsidRPr="0028573B">
        <w:t xml:space="preserve"> moves </w:t>
      </w:r>
      <w:del w:id="2164" w:author="Proofed" w:date="2020-11-25T12:15:00Z">
        <w:r w:rsidR="00B659C6" w:rsidRPr="00846E36">
          <w:delText>with</w:delText>
        </w:r>
      </w:del>
      <w:ins w:id="2165" w:author="Proofed" w:date="2020-11-25T12:15:00Z">
        <w:r w:rsidR="00670232">
          <w:t>alongside</w:t>
        </w:r>
      </w:ins>
      <w:r w:rsidR="00670232" w:rsidRPr="0028573B">
        <w:t xml:space="preserve"> </w:t>
      </w:r>
      <w:r w:rsidR="00B659C6" w:rsidRPr="0028573B">
        <w:t xml:space="preserve">a handling device. The proposed method is based on </w:t>
      </w:r>
      <w:ins w:id="2166" w:author="Proofed" w:date="2020-11-25T12:15:00Z">
        <w:r w:rsidR="00D77F2C">
          <w:t xml:space="preserve">the </w:t>
        </w:r>
      </w:ins>
      <w:r w:rsidR="00B659C6" w:rsidRPr="0028573B">
        <w:t xml:space="preserve">sensor data fusion of redundant sensors by means </w:t>
      </w:r>
      <w:del w:id="2167" w:author="Proofed" w:date="2020-11-25T12:15:00Z">
        <w:r w:rsidR="00B659C6" w:rsidRPr="00846E36">
          <w:delText>the</w:delText>
        </w:r>
      </w:del>
      <w:ins w:id="2168" w:author="Proofed" w:date="2020-11-25T12:15:00Z">
        <w:r w:rsidR="00670232">
          <w:t>of a</w:t>
        </w:r>
      </w:ins>
      <w:r w:rsidR="00B659C6" w:rsidRPr="0028573B">
        <w:t xml:space="preserve"> Kalman filter. </w:t>
      </w:r>
    </w:p>
    <w:p w14:paraId="676D6B6F" w14:textId="26361B02" w:rsidR="00FB12E2" w:rsidRPr="0028573B" w:rsidRDefault="00674574" w:rsidP="008304E8">
      <w:r w:rsidRPr="0028573B">
        <w:t xml:space="preserve">The method was verified through </w:t>
      </w:r>
      <w:ins w:id="2169" w:author="Proofed" w:date="2020-11-25T12:15:00Z">
        <w:r w:rsidR="00D77F2C">
          <w:t xml:space="preserve">a </w:t>
        </w:r>
      </w:ins>
      <w:r w:rsidRPr="0028573B">
        <w:t xml:space="preserve">hardware-in-the-loop </w:t>
      </w:r>
      <w:r w:rsidR="00FC164E" w:rsidRPr="0028573B">
        <w:t>simulation</w:t>
      </w:r>
      <w:r w:rsidRPr="0028573B">
        <w:t>, using an Arduino Uno rev3 board programmed in</w:t>
      </w:r>
      <w:r w:rsidR="00670232">
        <w:t xml:space="preserve"> </w:t>
      </w:r>
      <w:ins w:id="2170" w:author="Proofed" w:date="2020-11-25T12:15:00Z">
        <w:r w:rsidR="00670232">
          <w:t>a</w:t>
        </w:r>
        <w:r w:rsidRPr="0028573B">
          <w:t xml:space="preserve"> </w:t>
        </w:r>
      </w:ins>
      <w:r w:rsidR="003946CF" w:rsidRPr="0028573B">
        <w:t xml:space="preserve">MatLAB/Simulink® </w:t>
      </w:r>
      <w:r w:rsidRPr="0028573B">
        <w:t xml:space="preserve">environment. </w:t>
      </w:r>
      <w:r w:rsidR="005A071D" w:rsidRPr="0028573B">
        <w:t>T</w:t>
      </w:r>
      <w:r w:rsidRPr="0028573B">
        <w:t xml:space="preserve">he results show that the sensor data fusion accuracy </w:t>
      </w:r>
      <w:del w:id="2171" w:author="Proofed" w:date="2020-11-25T12:15:00Z">
        <w:r w:rsidRPr="00846E36">
          <w:delText>in</w:delText>
        </w:r>
      </w:del>
      <w:ins w:id="2172" w:author="Proofed" w:date="2020-11-25T12:15:00Z">
        <w:r w:rsidRPr="0028573B">
          <w:t>i</w:t>
        </w:r>
        <w:r w:rsidR="00670232">
          <w:t>s</w:t>
        </w:r>
      </w:ins>
      <w:r w:rsidRPr="0028573B">
        <w:t xml:space="preserve"> better than </w:t>
      </w:r>
      <w:ins w:id="2173" w:author="Proofed" w:date="2020-11-25T12:15:00Z">
        <w:r w:rsidR="00D77F2C">
          <w:t>that of</w:t>
        </w:r>
        <w:r w:rsidR="00670232">
          <w:t xml:space="preserve"> </w:t>
        </w:r>
      </w:ins>
      <w:r w:rsidRPr="0028573B">
        <w:t>the simulated single sensors.</w:t>
      </w:r>
    </w:p>
    <w:p w14:paraId="577127AF" w14:textId="12B27F40" w:rsidR="00FC164E" w:rsidRPr="0028573B" w:rsidRDefault="00FC164E" w:rsidP="008304E8">
      <w:r w:rsidRPr="0028573B">
        <w:t xml:space="preserve">A </w:t>
      </w:r>
      <w:del w:id="2174" w:author="Proofed" w:date="2020-11-25T12:15:00Z">
        <w:r w:rsidRPr="00846E36">
          <w:delText>protype</w:delText>
        </w:r>
      </w:del>
      <w:ins w:id="2175" w:author="Proofed" w:date="2020-11-25T12:15:00Z">
        <w:r w:rsidRPr="0028573B">
          <w:t>pro</w:t>
        </w:r>
        <w:r w:rsidR="00670232">
          <w:t>to</w:t>
        </w:r>
        <w:r w:rsidRPr="0028573B">
          <w:t>type</w:t>
        </w:r>
      </w:ins>
      <w:r w:rsidRPr="0028573B">
        <w:t xml:space="preserve"> handling device was developed to validate the res</w:t>
      </w:r>
      <w:r w:rsidR="00CB3996" w:rsidRPr="0028573B">
        <w:t>ults obtained from the simulation. The prototype</w:t>
      </w:r>
      <w:r w:rsidR="00CB6444" w:rsidRPr="0028573B">
        <w:t xml:space="preserve"> </w:t>
      </w:r>
      <w:r w:rsidR="00CB3996" w:rsidRPr="0028573B">
        <w:t xml:space="preserve">was equipped </w:t>
      </w:r>
      <w:del w:id="2176" w:author="Proofed" w:date="2020-11-25T12:15:00Z">
        <w:r w:rsidR="00CB3996" w:rsidRPr="00846E36">
          <w:delText xml:space="preserve">by </w:delText>
        </w:r>
      </w:del>
      <w:r w:rsidR="00670232">
        <w:t>using</w:t>
      </w:r>
      <w:r w:rsidR="00CB3996" w:rsidRPr="0028573B">
        <w:t xml:space="preserve"> low</w:t>
      </w:r>
      <w:del w:id="2177" w:author="Proofed" w:date="2020-11-25T12:15:00Z">
        <w:r w:rsidR="00CB3996" w:rsidRPr="00846E36">
          <w:delText xml:space="preserve"> </w:delText>
        </w:r>
      </w:del>
      <w:ins w:id="2178" w:author="Proofed" w:date="2020-11-25T12:15:00Z">
        <w:r w:rsidR="00670232">
          <w:t>-</w:t>
        </w:r>
      </w:ins>
      <w:r w:rsidR="00CB3996" w:rsidRPr="0028573B">
        <w:t xml:space="preserve">cost hardware. A </w:t>
      </w:r>
      <w:r w:rsidR="00801506" w:rsidRPr="0028573B">
        <w:t>one</w:t>
      </w:r>
      <w:del w:id="2179" w:author="Proofed" w:date="2020-11-25T12:15:00Z">
        <w:r w:rsidR="0035794A">
          <w:delText xml:space="preserve"> </w:delText>
        </w:r>
      </w:del>
      <w:ins w:id="2180" w:author="Proofed" w:date="2020-11-25T12:15:00Z">
        <w:r w:rsidR="00D77F2C">
          <w:t>-</w:t>
        </w:r>
      </w:ins>
      <w:r w:rsidR="00801506" w:rsidRPr="0028573B">
        <w:t>meter</w:t>
      </w:r>
      <w:del w:id="2181" w:author="Proofed" w:date="2020-11-25T12:15:00Z">
        <w:r w:rsidR="00CB3996" w:rsidRPr="00846E36">
          <w:delText xml:space="preserve"> </w:delText>
        </w:r>
      </w:del>
      <w:ins w:id="2182" w:author="Proofed" w:date="2020-11-25T12:15:00Z">
        <w:r w:rsidR="00D77F2C">
          <w:t>-</w:t>
        </w:r>
      </w:ins>
      <w:r w:rsidR="00CB3996" w:rsidRPr="0028573B">
        <w:t xml:space="preserve">long </w:t>
      </w:r>
      <w:r w:rsidR="00DE6686" w:rsidRPr="0028573B">
        <w:t xml:space="preserve">calibrate rail </w:t>
      </w:r>
      <w:r w:rsidR="00CB3996" w:rsidRPr="0028573B">
        <w:t xml:space="preserve">was used to test the </w:t>
      </w:r>
      <w:del w:id="2183" w:author="Proofed" w:date="2020-11-25T12:15:00Z">
        <w:r w:rsidR="00CB3996" w:rsidRPr="00846E36">
          <w:delText>prototype</w:delText>
        </w:r>
      </w:del>
      <w:ins w:id="2184" w:author="Proofed" w:date="2020-11-25T12:15:00Z">
        <w:r w:rsidR="00CB3996" w:rsidRPr="0028573B">
          <w:t>prototype</w:t>
        </w:r>
        <w:r w:rsidR="00F449F1">
          <w:t>’s</w:t>
        </w:r>
      </w:ins>
      <w:r w:rsidR="00CB3996" w:rsidRPr="0028573B">
        <w:t xml:space="preserve"> behaviour. </w:t>
      </w:r>
      <w:del w:id="2185" w:author="Proofed" w:date="2020-11-25T12:15:00Z">
        <w:r w:rsidR="0084728A" w:rsidRPr="00846E36">
          <w:delText xml:space="preserve">Accuracy by </w:delText>
        </w:r>
      </w:del>
      <w:ins w:id="2186" w:author="Proofed" w:date="2020-11-25T12:15:00Z">
        <w:r w:rsidR="00F449F1">
          <w:t>T</w:t>
        </w:r>
        <w:r w:rsidR="00F449F1" w:rsidRPr="0028573B">
          <w:t>he tests</w:t>
        </w:r>
        <w:r w:rsidR="00F449F1">
          <w:t xml:space="preserve"> demonstrated an a</w:t>
        </w:r>
        <w:r w:rsidR="0084728A" w:rsidRPr="0028573B">
          <w:t xml:space="preserve">ccuracy </w:t>
        </w:r>
        <w:r w:rsidR="00F449F1">
          <w:t>of</w:t>
        </w:r>
        <w:r w:rsidR="0084728A" w:rsidRPr="0028573B">
          <w:t xml:space="preserve"> </w:t>
        </w:r>
      </w:ins>
      <w:r w:rsidR="0084728A" w:rsidRPr="0028573B">
        <w:t>0</w:t>
      </w:r>
      <w:del w:id="2187" w:author="Proofed" w:date="2020-11-25T12:15:00Z">
        <w:r w:rsidR="0084728A" w:rsidRPr="00846E36">
          <w:delText>,</w:delText>
        </w:r>
      </w:del>
      <w:ins w:id="2188" w:author="Proofed" w:date="2020-11-25T12:15:00Z">
        <w:r w:rsidR="00F449F1">
          <w:t>.</w:t>
        </w:r>
      </w:ins>
      <w:r w:rsidR="0084728A" w:rsidRPr="0028573B">
        <w:t>1% error/meter</w:t>
      </w:r>
      <w:ins w:id="2189" w:author="Proofed" w:date="2020-11-25T12:15:00Z">
        <w:r w:rsidR="00F449F1">
          <w:t>, which</w:t>
        </w:r>
        <w:r w:rsidR="0084728A" w:rsidRPr="0028573B">
          <w:t xml:space="preserve"> </w:t>
        </w:r>
        <w:r w:rsidR="00F449F1">
          <w:t>was</w:t>
        </w:r>
      </w:ins>
      <w:r w:rsidR="00F449F1">
        <w:t xml:space="preserve"> </w:t>
      </w:r>
      <w:r w:rsidR="0084728A" w:rsidRPr="0028573B">
        <w:t xml:space="preserve">better than the accuracy of </w:t>
      </w:r>
      <w:ins w:id="2190" w:author="Proofed" w:date="2020-11-25T12:15:00Z">
        <w:r w:rsidR="00F449F1">
          <w:t xml:space="preserve">the </w:t>
        </w:r>
      </w:ins>
      <w:r w:rsidR="0084728A" w:rsidRPr="0028573B">
        <w:t>measurement sensors</w:t>
      </w:r>
      <w:del w:id="2191" w:author="Proofed" w:date="2020-11-25T12:15:00Z">
        <w:r w:rsidR="0084728A" w:rsidRPr="00846E36">
          <w:delText xml:space="preserve"> was shown by the tests. The results of</w:delText>
        </w:r>
      </w:del>
      <w:ins w:id="2192" w:author="Proofed" w:date="2020-11-25T12:15:00Z">
        <w:r w:rsidR="0084728A" w:rsidRPr="0028573B">
          <w:t>. The</w:t>
        </w:r>
      </w:ins>
      <w:r w:rsidR="0084728A" w:rsidRPr="0028573B">
        <w:t xml:space="preserve"> simulation and validation </w:t>
      </w:r>
      <w:ins w:id="2193" w:author="Proofed" w:date="2020-11-25T12:15:00Z">
        <w:r w:rsidR="00F449F1" w:rsidRPr="0028573B">
          <w:t xml:space="preserve">results </w:t>
        </w:r>
      </w:ins>
      <w:r w:rsidR="0084728A" w:rsidRPr="0028573B">
        <w:t>are comparable</w:t>
      </w:r>
      <w:r w:rsidR="00863554" w:rsidRPr="0028573B">
        <w:t xml:space="preserve"> since</w:t>
      </w:r>
      <w:ins w:id="2194" w:author="Proofed" w:date="2020-11-25T12:15:00Z">
        <w:r w:rsidR="00F449F1">
          <w:t>,</w:t>
        </w:r>
      </w:ins>
      <w:r w:rsidR="00863554" w:rsidRPr="0028573B">
        <w:t xml:space="preserve"> in both cases</w:t>
      </w:r>
      <w:ins w:id="2195" w:author="Proofed" w:date="2020-11-25T12:15:00Z">
        <w:r w:rsidR="00F449F1">
          <w:t>,</w:t>
        </w:r>
      </w:ins>
      <w:r w:rsidR="00863554" w:rsidRPr="0028573B">
        <w:t xml:space="preserve"> the accuracy obtained </w:t>
      </w:r>
      <w:del w:id="2196" w:author="Proofed" w:date="2020-11-25T12:15:00Z">
        <w:r w:rsidR="00863554" w:rsidRPr="00D76411">
          <w:delText>with the</w:delText>
        </w:r>
      </w:del>
      <w:ins w:id="2197" w:author="Proofed" w:date="2020-11-25T12:15:00Z">
        <w:r w:rsidR="00D77F2C">
          <w:t>through</w:t>
        </w:r>
      </w:ins>
      <w:r w:rsidR="00863554" w:rsidRPr="0028573B">
        <w:t xml:space="preserve"> SDF is better than </w:t>
      </w:r>
      <w:ins w:id="2198" w:author="Proofed" w:date="2020-11-25T12:15:00Z">
        <w:r w:rsidR="00F449F1">
          <w:t xml:space="preserve">that of </w:t>
        </w:r>
      </w:ins>
      <w:r w:rsidR="00863554" w:rsidRPr="0028573B">
        <w:t xml:space="preserve">the single sensor measurements. </w:t>
      </w:r>
      <w:del w:id="2199" w:author="Proofed" w:date="2020-11-25T12:15:00Z">
        <w:r w:rsidR="00863554" w:rsidRPr="00D76411">
          <w:delText>T</w:delText>
        </w:r>
        <w:r w:rsidR="000A556C" w:rsidRPr="00D76411">
          <w:delText>hen,</w:delText>
        </w:r>
        <w:r w:rsidR="0084728A" w:rsidRPr="00D76411">
          <w:delText xml:space="preserve"> considering</w:delText>
        </w:r>
      </w:del>
      <w:ins w:id="2200" w:author="Proofed" w:date="2020-11-25T12:15:00Z">
        <w:r w:rsidR="00F449F1">
          <w:t>C</w:t>
        </w:r>
        <w:r w:rsidR="0084728A" w:rsidRPr="0028573B">
          <w:t>onsidering</w:t>
        </w:r>
      </w:ins>
      <w:r w:rsidR="0084728A" w:rsidRPr="0028573B">
        <w:t xml:space="preserve"> </w:t>
      </w:r>
      <w:r w:rsidR="00801506" w:rsidRPr="0028573B">
        <w:t xml:space="preserve">the </w:t>
      </w:r>
      <w:r w:rsidR="0084728A" w:rsidRPr="0028573B">
        <w:t xml:space="preserve">use of low-cost hardware, </w:t>
      </w:r>
      <w:r w:rsidR="00284EAC" w:rsidRPr="0028573B">
        <w:t>the results are</w:t>
      </w:r>
      <w:r w:rsidR="0084728A" w:rsidRPr="0028573B">
        <w:t xml:space="preserve"> encouraging and </w:t>
      </w:r>
      <w:r w:rsidR="000A556C" w:rsidRPr="0028573B">
        <w:t xml:space="preserve">show the possibility </w:t>
      </w:r>
      <w:del w:id="2201" w:author="Proofed" w:date="2020-11-25T12:15:00Z">
        <w:r w:rsidR="000A556C" w:rsidRPr="00D76411">
          <w:delText>of</w:delText>
        </w:r>
      </w:del>
      <w:ins w:id="2202" w:author="Proofed" w:date="2020-11-25T12:15:00Z">
        <w:r w:rsidR="00F449F1">
          <w:t>for</w:t>
        </w:r>
      </w:ins>
      <w:r w:rsidR="000A556C" w:rsidRPr="0028573B">
        <w:t xml:space="preserve"> future</w:t>
      </w:r>
      <w:r w:rsidR="0084728A" w:rsidRPr="0028573B">
        <w:t xml:space="preserve"> </w:t>
      </w:r>
      <w:r w:rsidR="00284EAC" w:rsidRPr="0028573B">
        <w:t>improvements</w:t>
      </w:r>
      <w:r w:rsidR="0084728A" w:rsidRPr="0028573B">
        <w:t>.</w:t>
      </w:r>
    </w:p>
    <w:p w14:paraId="082251B7" w14:textId="67E80DCB" w:rsidR="00575600" w:rsidRPr="0028573B" w:rsidRDefault="00575600" w:rsidP="008304E8">
      <w:r w:rsidRPr="0028573B">
        <w:t xml:space="preserve">Therefore, </w:t>
      </w:r>
      <w:ins w:id="2203" w:author="Proofed" w:date="2020-11-25T12:15:00Z">
        <w:r w:rsidR="00F449F1">
          <w:t xml:space="preserve">the </w:t>
        </w:r>
      </w:ins>
      <w:r w:rsidRPr="0028573B">
        <w:t>next step is the development of</w:t>
      </w:r>
      <w:r w:rsidR="00F449F1">
        <w:t xml:space="preserve"> </w:t>
      </w:r>
      <w:ins w:id="2204" w:author="Proofed" w:date="2020-11-25T12:15:00Z">
        <w:r w:rsidR="00F449F1">
          <w:t>a</w:t>
        </w:r>
        <w:r w:rsidRPr="0028573B">
          <w:t xml:space="preserve"> </w:t>
        </w:r>
      </w:ins>
      <w:r w:rsidRPr="0028573B">
        <w:t>real-</w:t>
      </w:r>
      <w:del w:id="2205" w:author="Proofed" w:date="2020-11-25T12:15:00Z">
        <w:r w:rsidRPr="00D76411">
          <w:delText>size</w:delText>
        </w:r>
      </w:del>
      <w:ins w:id="2206" w:author="Proofed" w:date="2020-11-25T12:15:00Z">
        <w:r w:rsidRPr="0028573B">
          <w:t>size</w:t>
        </w:r>
        <w:r w:rsidR="00F449F1">
          <w:t>d</w:t>
        </w:r>
      </w:ins>
      <w:r w:rsidRPr="0028573B">
        <w:t xml:space="preserve"> device integrated </w:t>
      </w:r>
      <w:del w:id="2207" w:author="Proofed" w:date="2020-11-25T12:15:00Z">
        <w:r w:rsidRPr="00D76411">
          <w:delText>with the</w:delText>
        </w:r>
      </w:del>
      <w:ins w:id="2208" w:author="Proofed" w:date="2020-11-25T12:15:00Z">
        <w:r w:rsidR="00F449F1">
          <w:t>into</w:t>
        </w:r>
        <w:r w:rsidRPr="0028573B">
          <w:t xml:space="preserve"> </w:t>
        </w:r>
        <w:r w:rsidR="00F449F1">
          <w:t>a</w:t>
        </w:r>
      </w:ins>
      <w:r w:rsidRPr="0028573B">
        <w:t xml:space="preserve"> reverse</w:t>
      </w:r>
      <w:del w:id="2209" w:author="Proofed" w:date="2020-11-25T12:15:00Z">
        <w:r w:rsidRPr="00D76411">
          <w:delText>-</w:delText>
        </w:r>
      </w:del>
      <w:ins w:id="2210" w:author="Proofed" w:date="2020-11-25T12:15:00Z">
        <w:r w:rsidR="00D77F2C">
          <w:t xml:space="preserve"> </w:t>
        </w:r>
      </w:ins>
      <w:r w:rsidRPr="0028573B">
        <w:t>engineering system. Better results</w:t>
      </w:r>
      <w:ins w:id="2211" w:author="Proofed" w:date="2020-11-25T12:15:00Z">
        <w:r w:rsidR="00D77F2C">
          <w:t>,</w:t>
        </w:r>
      </w:ins>
      <w:r w:rsidRPr="0028573B">
        <w:t xml:space="preserve"> in terms of accuracy and reliability</w:t>
      </w:r>
      <w:ins w:id="2212" w:author="Proofed" w:date="2020-11-25T12:15:00Z">
        <w:r w:rsidR="00D77F2C">
          <w:t>,</w:t>
        </w:r>
      </w:ins>
      <w:r w:rsidRPr="0028573B">
        <w:t xml:space="preserve"> may be reached using more</w:t>
      </w:r>
      <w:del w:id="2213" w:author="Proofed" w:date="2020-11-25T12:15:00Z">
        <w:r w:rsidRPr="00D76411">
          <w:delText xml:space="preserve"> performing</w:delText>
        </w:r>
      </w:del>
      <w:r w:rsidR="00D77F2C">
        <w:t xml:space="preserve"> </w:t>
      </w:r>
      <w:r w:rsidRPr="0028573B">
        <w:t xml:space="preserve">sensors and microcontrollers. Furthermore, </w:t>
      </w:r>
      <w:r w:rsidR="007F20EC" w:rsidRPr="0028573B">
        <w:t xml:space="preserve">the development of a device able to perform planar movements </w:t>
      </w:r>
      <w:del w:id="2214" w:author="Proofed" w:date="2020-11-25T12:15:00Z">
        <w:r w:rsidR="007F20EC" w:rsidRPr="00D76411">
          <w:delText>will</w:delText>
        </w:r>
        <w:r w:rsidRPr="00D76411">
          <w:delText xml:space="preserve"> make </w:delText>
        </w:r>
        <w:r w:rsidR="007F20EC" w:rsidRPr="00D76411">
          <w:delText>it</w:delText>
        </w:r>
      </w:del>
      <w:ins w:id="2215" w:author="Proofed" w:date="2020-11-25T12:15:00Z">
        <w:r w:rsidR="00F449F1">
          <w:t>would be</w:t>
        </w:r>
      </w:ins>
      <w:r w:rsidR="00F449F1">
        <w:t xml:space="preserve"> </w:t>
      </w:r>
      <w:r w:rsidRPr="0028573B">
        <w:t xml:space="preserve">useful for a </w:t>
      </w:r>
      <w:del w:id="2216" w:author="Proofed" w:date="2020-11-25T12:15:00Z">
        <w:r w:rsidR="007F20EC" w:rsidRPr="00D76411">
          <w:delText>huge</w:delText>
        </w:r>
      </w:del>
      <w:ins w:id="2217" w:author="Proofed" w:date="2020-11-25T12:15:00Z">
        <w:r w:rsidR="00F449F1">
          <w:t>large</w:t>
        </w:r>
      </w:ins>
      <w:r w:rsidR="007F20EC" w:rsidRPr="0028573B">
        <w:t xml:space="preserve"> number of</w:t>
      </w:r>
      <w:r w:rsidRPr="0028573B">
        <w:t xml:space="preserve"> applications</w:t>
      </w:r>
      <w:r w:rsidR="007F20EC" w:rsidRPr="0028573B">
        <w:t xml:space="preserve"> in the metrology field.</w:t>
      </w:r>
    </w:p>
    <w:p w14:paraId="63590152" w14:textId="29A6D521" w:rsidR="00DC594F" w:rsidRPr="0028573B" w:rsidRDefault="00DC594F" w:rsidP="00DC594F">
      <w:pPr>
        <w:pStyle w:val="Level1Title"/>
        <w:numPr>
          <w:ilvl w:val="0"/>
          <w:numId w:val="0"/>
        </w:numPr>
        <w:ind w:left="432" w:hanging="432"/>
      </w:pPr>
      <w:r w:rsidRPr="0028573B">
        <w:t>ACKNOWLEDGEMENT</w:t>
      </w:r>
    </w:p>
    <w:p w14:paraId="06C95001" w14:textId="0A7763B8" w:rsidR="00DC594F" w:rsidRPr="0028573B" w:rsidRDefault="00DC594F" w:rsidP="00DC594F">
      <w:pPr>
        <w:rPr>
          <w:rPrChange w:id="2218" w:author="Proofed" w:date="2020-11-25T12:15:00Z">
            <w:rPr>
              <w:lang w:val="en-US"/>
            </w:rPr>
          </w:rPrChange>
        </w:rPr>
      </w:pPr>
      <w:r w:rsidRPr="0028573B">
        <w:rPr>
          <w:rPrChange w:id="2219" w:author="Proofed" w:date="2020-11-25T12:15:00Z">
            <w:rPr>
              <w:lang w:val="en-US"/>
            </w:rPr>
          </w:rPrChange>
        </w:rPr>
        <w:t xml:space="preserve">The present work was developed with the economic support of MIUR (Italian Ministry of </w:t>
      </w:r>
      <w:del w:id="2220" w:author="Proofed" w:date="2020-11-25T12:15:00Z">
        <w:r w:rsidRPr="00031CA8">
          <w:rPr>
            <w:lang w:val="en-US"/>
          </w:rPr>
          <w:delText>University</w:delText>
        </w:r>
      </w:del>
      <w:ins w:id="2221" w:author="Proofed" w:date="2020-11-25T12:15:00Z">
        <w:r w:rsidRPr="0028573B">
          <w:t>Universit</w:t>
        </w:r>
        <w:r w:rsidR="00F449F1">
          <w:t>ies</w:t>
        </w:r>
      </w:ins>
      <w:r w:rsidRPr="0028573B">
        <w:rPr>
          <w:rPrChange w:id="2222" w:author="Proofed" w:date="2020-11-25T12:15:00Z">
            <w:rPr>
              <w:lang w:val="en-US"/>
            </w:rPr>
          </w:rPrChange>
        </w:rPr>
        <w:t xml:space="preserve"> and Research) </w:t>
      </w:r>
      <w:del w:id="2223" w:author="Proofed" w:date="2020-11-25T12:15:00Z">
        <w:r w:rsidRPr="00031CA8">
          <w:rPr>
            <w:lang w:val="en-US"/>
          </w:rPr>
          <w:delText>performing</w:delText>
        </w:r>
      </w:del>
      <w:ins w:id="2224" w:author="Proofed" w:date="2020-11-25T12:15:00Z">
        <w:r w:rsidR="00F449F1">
          <w:t>within</w:t>
        </w:r>
      </w:ins>
      <w:r w:rsidR="00F449F1">
        <w:rPr>
          <w:rPrChange w:id="2225" w:author="Proofed" w:date="2020-11-25T12:15:00Z">
            <w:rPr>
              <w:lang w:val="en-US"/>
            </w:rPr>
          </w:rPrChange>
        </w:rPr>
        <w:t xml:space="preserve"> the </w:t>
      </w:r>
      <w:del w:id="2226" w:author="Proofed" w:date="2020-11-25T12:15:00Z">
        <w:r w:rsidRPr="00031CA8">
          <w:rPr>
            <w:lang w:val="en-US"/>
          </w:rPr>
          <w:delText>activities</w:delText>
        </w:r>
      </w:del>
      <w:ins w:id="2227" w:author="Proofed" w:date="2020-11-25T12:15:00Z">
        <w:r w:rsidR="00F449F1">
          <w:t>remit</w:t>
        </w:r>
      </w:ins>
      <w:r w:rsidR="00F449F1">
        <w:rPr>
          <w:rPrChange w:id="2228" w:author="Proofed" w:date="2020-11-25T12:15:00Z">
            <w:rPr>
              <w:lang w:val="en-US"/>
            </w:rPr>
          </w:rPrChange>
        </w:rPr>
        <w:t xml:space="preserve"> of</w:t>
      </w:r>
      <w:r w:rsidRPr="0028573B">
        <w:rPr>
          <w:rPrChange w:id="2229" w:author="Proofed" w:date="2020-11-25T12:15:00Z">
            <w:rPr>
              <w:lang w:val="en-US"/>
            </w:rPr>
          </w:rPrChange>
        </w:rPr>
        <w:t xml:space="preserve"> </w:t>
      </w:r>
      <w:del w:id="2230" w:author="Proofed" w:date="2020-11-25T12:15:00Z">
        <w:r w:rsidRPr="00031CA8">
          <w:rPr>
            <w:lang w:val="en-US"/>
          </w:rPr>
          <w:delText xml:space="preserve">the </w:delText>
        </w:r>
      </w:del>
      <w:r w:rsidRPr="0028573B">
        <w:rPr>
          <w:rPrChange w:id="2231" w:author="Proofed" w:date="2020-11-25T12:15:00Z">
            <w:rPr>
              <w:lang w:val="en-US"/>
            </w:rPr>
          </w:rPrChange>
        </w:rPr>
        <w:t>project ARS01_00861</w:t>
      </w:r>
      <w:del w:id="2232" w:author="Proofed" w:date="2020-11-25T12:15:00Z">
        <w:r w:rsidRPr="00031CA8">
          <w:rPr>
            <w:lang w:val="en-US"/>
          </w:rPr>
          <w:delText xml:space="preserve"> “</w:delText>
        </w:r>
      </w:del>
      <w:ins w:id="2233" w:author="Proofed" w:date="2020-11-25T12:15:00Z">
        <w:r w:rsidR="00F449F1">
          <w:t>,</w:t>
        </w:r>
        <w:r w:rsidRPr="0028573B">
          <w:t xml:space="preserve"> </w:t>
        </w:r>
        <w:r w:rsidR="00F449F1">
          <w:t>‘</w:t>
        </w:r>
      </w:ins>
      <w:r w:rsidRPr="0028573B">
        <w:rPr>
          <w:rPrChange w:id="2234" w:author="Proofed" w:date="2020-11-25T12:15:00Z">
            <w:rPr>
              <w:lang w:val="en-US"/>
            </w:rPr>
          </w:rPrChange>
        </w:rPr>
        <w:t xml:space="preserve">Integrated collaborative systems for </w:t>
      </w:r>
      <w:ins w:id="2235" w:author="Proofed" w:date="2020-11-25T12:15:00Z">
        <w:r w:rsidR="00F449F1">
          <w:t xml:space="preserve">a </w:t>
        </w:r>
      </w:ins>
      <w:r w:rsidRPr="0028573B">
        <w:rPr>
          <w:rPrChange w:id="2236" w:author="Proofed" w:date="2020-11-25T12:15:00Z">
            <w:rPr>
              <w:lang w:val="en-US"/>
            </w:rPr>
          </w:rPrChange>
        </w:rPr>
        <w:t xml:space="preserve">smart factory </w:t>
      </w:r>
      <w:del w:id="2237" w:author="Proofed" w:date="2020-11-25T12:15:00Z">
        <w:r w:rsidRPr="00031CA8">
          <w:rPr>
            <w:lang w:val="en-US"/>
          </w:rPr>
          <w:delText>- ICOSAF”.</w:delText>
        </w:r>
      </w:del>
      <w:ins w:id="2238" w:author="Proofed" w:date="2020-11-25T12:15:00Z">
        <w:r w:rsidR="00F449F1">
          <w:t>–</w:t>
        </w:r>
        <w:r w:rsidRPr="0028573B">
          <w:t xml:space="preserve"> ICOSAF</w:t>
        </w:r>
        <w:r w:rsidR="00F449F1">
          <w:t>’</w:t>
        </w:r>
        <w:r w:rsidRPr="0028573B">
          <w:t>.</w:t>
        </w:r>
      </w:ins>
    </w:p>
    <w:p w14:paraId="41EFB0EB" w14:textId="372EA989" w:rsidR="00DC594F" w:rsidRPr="0028573B" w:rsidRDefault="00DC594F" w:rsidP="00EA2B34">
      <w:pPr>
        <w:pStyle w:val="NoNumberFirstSection"/>
      </w:pPr>
      <w:r w:rsidRPr="0028573B">
        <w:t>REFERENCES</w:t>
      </w:r>
    </w:p>
    <w:p w14:paraId="163390BF" w14:textId="3EFD788B" w:rsidR="00EA2B34" w:rsidRPr="0028573B" w:rsidRDefault="00EA2B34" w:rsidP="00BB159E">
      <w:pPr>
        <w:pStyle w:val="References0"/>
        <w:numPr>
          <w:ilvl w:val="0"/>
          <w:numId w:val="33"/>
        </w:numPr>
        <w:tabs>
          <w:tab w:val="clear" w:pos="360"/>
        </w:tabs>
        <w:ind w:left="397" w:hanging="397"/>
      </w:pPr>
      <w:bookmarkStart w:id="2239" w:name="_Ref540622"/>
      <w:r w:rsidRPr="0028573B">
        <w:t>Z</w:t>
      </w:r>
      <w:r w:rsidR="005D2B18" w:rsidRPr="0028573B">
        <w:t>. </w:t>
      </w:r>
      <w:r w:rsidRPr="0028573B">
        <w:t>Geng, B</w:t>
      </w:r>
      <w:r w:rsidR="005D2B18" w:rsidRPr="0028573B">
        <w:t>. </w:t>
      </w:r>
      <w:r w:rsidRPr="0028573B">
        <w:t>Bidanda, Review of reverse engineering systems–current state of the art</w:t>
      </w:r>
      <w:del w:id="2240" w:author="Proofed" w:date="2020-11-25T12:15:00Z">
        <w:r w:rsidRPr="00727DDF">
          <w:delText>,”</w:delText>
        </w:r>
      </w:del>
      <w:ins w:id="2241" w:author="Proofed" w:date="2020-11-25T12:15:00Z">
        <w:r w:rsidRPr="0028573B">
          <w:t>,</w:t>
        </w:r>
      </w:ins>
      <w:r w:rsidRPr="0028573B">
        <w:t xml:space="preserve"> Virtual and Physical Prototyping,</w:t>
      </w:r>
      <w:r w:rsidR="00E0333F">
        <w:t xml:space="preserve"> </w:t>
      </w:r>
      <w:del w:id="2242" w:author="Proofed" w:date="2020-11-25T12:15:00Z">
        <w:r w:rsidRPr="00727DDF">
          <w:delText xml:space="preserve">vol. </w:delText>
        </w:r>
      </w:del>
      <w:r w:rsidRPr="0028573B">
        <w:t>12</w:t>
      </w:r>
      <w:del w:id="2243" w:author="Proofed" w:date="2020-11-25T12:15:00Z">
        <w:r w:rsidRPr="00727DDF">
          <w:delText xml:space="preserve">, no. </w:delText>
        </w:r>
      </w:del>
      <w:ins w:id="2244" w:author="Proofed" w:date="2020-11-25T12:15:00Z">
        <w:r w:rsidR="00E0333F">
          <w:t>(</w:t>
        </w:r>
      </w:ins>
      <w:r w:rsidRPr="0028573B">
        <w:t>2</w:t>
      </w:r>
      <w:del w:id="2245" w:author="Proofed" w:date="2020-11-25T12:15:00Z">
        <w:r w:rsidRPr="00727DDF">
          <w:delText>,</w:delText>
        </w:r>
      </w:del>
      <w:ins w:id="2246" w:author="Proofed" w:date="2020-11-25T12:15:00Z">
        <w:r w:rsidR="00E0333F">
          <w:t>),</w:t>
        </w:r>
      </w:ins>
      <w:r w:rsidR="00E0333F">
        <w:t xml:space="preserve"> </w:t>
      </w:r>
      <w:r w:rsidR="00827AE3" w:rsidRPr="0028573B">
        <w:t>(2017),</w:t>
      </w:r>
      <w:r w:rsidR="00460952" w:rsidRPr="0028573B">
        <w:t xml:space="preserve"> </w:t>
      </w:r>
      <w:r w:rsidRPr="0028573B">
        <w:t>pp. 161-172</w:t>
      </w:r>
      <w:bookmarkEnd w:id="2239"/>
      <w:r w:rsidR="00460952" w:rsidRPr="0028573B">
        <w:t>.</w:t>
      </w:r>
    </w:p>
    <w:p w14:paraId="34DE8887" w14:textId="2720D44D" w:rsidR="00263C88" w:rsidRPr="0028573B" w:rsidRDefault="00263C88" w:rsidP="00BB159E">
      <w:pPr>
        <w:pStyle w:val="References0"/>
        <w:numPr>
          <w:ilvl w:val="0"/>
          <w:numId w:val="33"/>
        </w:numPr>
        <w:tabs>
          <w:tab w:val="clear" w:pos="360"/>
        </w:tabs>
        <w:ind w:left="397" w:hanging="397"/>
      </w:pPr>
      <w:bookmarkStart w:id="2247" w:name="_Ref540671"/>
      <w:bookmarkStart w:id="2248" w:name="_Ref540633"/>
      <w:r w:rsidRPr="0028573B">
        <w:t>Z</w:t>
      </w:r>
      <w:r w:rsidR="005D2B18" w:rsidRPr="0028573B">
        <w:t>. </w:t>
      </w:r>
      <w:r w:rsidRPr="0028573B">
        <w:t>M</w:t>
      </w:r>
      <w:r w:rsidR="005D2B18" w:rsidRPr="0028573B">
        <w:t>. </w:t>
      </w:r>
      <w:r w:rsidRPr="0028573B">
        <w:t>Bi, L</w:t>
      </w:r>
      <w:r w:rsidR="005D2B18" w:rsidRPr="0028573B">
        <w:t>. </w:t>
      </w:r>
      <w:r w:rsidRPr="0028573B">
        <w:t xml:space="preserve">Wang, Advances in 3D data acquisition and processing for industrial applications, Robotics and Computer-Integrated Manufacturing, </w:t>
      </w:r>
      <w:del w:id="2249" w:author="Proofed" w:date="2020-11-25T12:15:00Z">
        <w:r w:rsidRPr="00727DDF">
          <w:delText xml:space="preserve">vol. </w:delText>
        </w:r>
      </w:del>
      <w:r w:rsidRPr="0028573B">
        <w:t>26</w:t>
      </w:r>
      <w:del w:id="2250" w:author="Proofed" w:date="2020-11-25T12:15:00Z">
        <w:r w:rsidRPr="00727DDF">
          <w:delText xml:space="preserve">, no. </w:delText>
        </w:r>
      </w:del>
      <w:ins w:id="2251" w:author="Proofed" w:date="2020-11-25T12:15:00Z">
        <w:r w:rsidR="00E0333F">
          <w:t>(</w:t>
        </w:r>
      </w:ins>
      <w:r w:rsidRPr="0028573B">
        <w:t>5</w:t>
      </w:r>
      <w:del w:id="2252" w:author="Proofed" w:date="2020-11-25T12:15:00Z">
        <w:r w:rsidRPr="00727DDF">
          <w:delText>,</w:delText>
        </w:r>
      </w:del>
      <w:ins w:id="2253" w:author="Proofed" w:date="2020-11-25T12:15:00Z">
        <w:r w:rsidR="00E0333F">
          <w:t>)</w:t>
        </w:r>
        <w:r w:rsidRPr="0028573B">
          <w:t>,</w:t>
        </w:r>
      </w:ins>
      <w:r w:rsidRPr="0028573B">
        <w:t xml:space="preserve"> </w:t>
      </w:r>
      <w:r w:rsidR="00460952" w:rsidRPr="0028573B">
        <w:t xml:space="preserve">(2010), </w:t>
      </w:r>
      <w:r w:rsidRPr="0028573B">
        <w:t>pp. 403-413</w:t>
      </w:r>
      <w:r w:rsidR="00460952" w:rsidRPr="0028573B">
        <w:t>.</w:t>
      </w:r>
      <w:bookmarkEnd w:id="2247"/>
    </w:p>
    <w:p w14:paraId="5344AC87" w14:textId="62EB38CE" w:rsidR="00EA2B34" w:rsidRPr="0028573B" w:rsidRDefault="00EA2B34" w:rsidP="00BB159E">
      <w:pPr>
        <w:pStyle w:val="References0"/>
        <w:numPr>
          <w:ilvl w:val="0"/>
          <w:numId w:val="33"/>
        </w:numPr>
        <w:tabs>
          <w:tab w:val="clear" w:pos="360"/>
        </w:tabs>
        <w:ind w:left="397" w:hanging="397"/>
      </w:pPr>
      <w:bookmarkStart w:id="2254" w:name="_Ref21265899"/>
      <w:r w:rsidRPr="0028573B">
        <w:t>L</w:t>
      </w:r>
      <w:r w:rsidR="005D2B18" w:rsidRPr="0028573B">
        <w:t>. </w:t>
      </w:r>
      <w:r w:rsidRPr="0028573B">
        <w:t>De</w:t>
      </w:r>
      <w:r w:rsidR="005D2B18" w:rsidRPr="0028573B">
        <w:t> </w:t>
      </w:r>
      <w:r w:rsidRPr="0028573B">
        <w:t>Luca, P</w:t>
      </w:r>
      <w:r w:rsidR="005D2B18" w:rsidRPr="0028573B">
        <w:t>. </w:t>
      </w:r>
      <w:r w:rsidRPr="0028573B">
        <w:t>Véron, M</w:t>
      </w:r>
      <w:r w:rsidR="005D2B18" w:rsidRPr="0028573B">
        <w:t>. </w:t>
      </w:r>
      <w:r w:rsidRPr="0028573B">
        <w:t xml:space="preserve">Florenzano, Reverse engineering of architectural buildings based on a hybrid modeling approach, Computers &amp; Graphics, </w:t>
      </w:r>
      <w:del w:id="2255" w:author="Proofed" w:date="2020-11-25T12:15:00Z">
        <w:r w:rsidRPr="00727DDF">
          <w:delText xml:space="preserve">vol. </w:delText>
        </w:r>
      </w:del>
      <w:r w:rsidRPr="0028573B">
        <w:t>30</w:t>
      </w:r>
      <w:del w:id="2256" w:author="Proofed" w:date="2020-11-25T12:15:00Z">
        <w:r w:rsidRPr="00727DDF">
          <w:delText xml:space="preserve">, no. </w:delText>
        </w:r>
      </w:del>
      <w:ins w:id="2257" w:author="Proofed" w:date="2020-11-25T12:15:00Z">
        <w:r w:rsidR="00E0333F">
          <w:t>(</w:t>
        </w:r>
      </w:ins>
      <w:r w:rsidRPr="0028573B">
        <w:t>2</w:t>
      </w:r>
      <w:del w:id="2258" w:author="Proofed" w:date="2020-11-25T12:15:00Z">
        <w:r w:rsidRPr="00727DDF">
          <w:delText>,</w:delText>
        </w:r>
      </w:del>
      <w:ins w:id="2259" w:author="Proofed" w:date="2020-11-25T12:15:00Z">
        <w:r w:rsidR="00E0333F">
          <w:t>)</w:t>
        </w:r>
        <w:r w:rsidRPr="0028573B">
          <w:t>,</w:t>
        </w:r>
      </w:ins>
      <w:r w:rsidRPr="0028573B">
        <w:t xml:space="preserve"> </w:t>
      </w:r>
      <w:r w:rsidR="00460952" w:rsidRPr="0028573B">
        <w:t xml:space="preserve">(2006), </w:t>
      </w:r>
      <w:r w:rsidRPr="0028573B">
        <w:t>pp. 160-176</w:t>
      </w:r>
      <w:bookmarkEnd w:id="2248"/>
      <w:bookmarkEnd w:id="2254"/>
      <w:r w:rsidR="00460952" w:rsidRPr="0028573B">
        <w:t>.</w:t>
      </w:r>
    </w:p>
    <w:p w14:paraId="0C9B9947" w14:textId="74EF30D1" w:rsidR="00EA2B34" w:rsidRPr="0028573B" w:rsidRDefault="00EA2B34" w:rsidP="00BB159E">
      <w:pPr>
        <w:pStyle w:val="References0"/>
        <w:numPr>
          <w:ilvl w:val="0"/>
          <w:numId w:val="33"/>
        </w:numPr>
        <w:tabs>
          <w:tab w:val="clear" w:pos="360"/>
        </w:tabs>
        <w:ind w:left="397" w:hanging="397"/>
      </w:pPr>
      <w:bookmarkStart w:id="2260" w:name="_Ref540644"/>
      <w:r w:rsidRPr="0028573B">
        <w:t>V</w:t>
      </w:r>
      <w:r w:rsidR="005D2B18" w:rsidRPr="0028573B">
        <w:t>. </w:t>
      </w:r>
      <w:r w:rsidRPr="0028573B">
        <w:t>Barrile, G</w:t>
      </w:r>
      <w:r w:rsidR="005D2B18" w:rsidRPr="0028573B">
        <w:t>. </w:t>
      </w:r>
      <w:r w:rsidRPr="0028573B">
        <w:t>Bilotta, D</w:t>
      </w:r>
      <w:r w:rsidR="005D2B18" w:rsidRPr="0028573B">
        <w:t>. </w:t>
      </w:r>
      <w:r w:rsidRPr="0028573B">
        <w:t>Lamari, 3D models of cultural heritage, International Journal of Mathematical Models and Methods in Applied Sciences,</w:t>
      </w:r>
      <w:del w:id="2261" w:author="Proofed" w:date="2020-11-25T12:15:00Z">
        <w:r w:rsidRPr="00727DDF">
          <w:delText xml:space="preserve"> vol. </w:delText>
        </w:r>
      </w:del>
      <w:r w:rsidRPr="0028573B">
        <w:t>11,</w:t>
      </w:r>
      <w:r w:rsidR="00460952" w:rsidRPr="0028573B">
        <w:t xml:space="preserve"> (2017),</w:t>
      </w:r>
      <w:r w:rsidRPr="0028573B">
        <w:t xml:space="preserve"> pp. 1-8.</w:t>
      </w:r>
      <w:bookmarkEnd w:id="2260"/>
    </w:p>
    <w:p w14:paraId="4853F14A" w14:textId="42EAD0E0" w:rsidR="00EA2B34" w:rsidRPr="0028573B" w:rsidRDefault="00EA2B34" w:rsidP="00BB159E">
      <w:pPr>
        <w:pStyle w:val="References0"/>
        <w:numPr>
          <w:ilvl w:val="0"/>
          <w:numId w:val="33"/>
        </w:numPr>
        <w:tabs>
          <w:tab w:val="clear" w:pos="360"/>
        </w:tabs>
        <w:ind w:left="397" w:hanging="397"/>
      </w:pPr>
      <w:bookmarkStart w:id="2262" w:name="_Ref540660"/>
      <w:r w:rsidRPr="0028573B">
        <w:t>M.</w:t>
      </w:r>
      <w:r w:rsidR="005D2B18" w:rsidRPr="0028573B">
        <w:t> </w:t>
      </w:r>
      <w:r w:rsidRPr="0028573B">
        <w:t>R</w:t>
      </w:r>
      <w:r w:rsidR="005D2B18" w:rsidRPr="0028573B">
        <w:t>. </w:t>
      </w:r>
      <w:r w:rsidRPr="0028573B">
        <w:t>James, S</w:t>
      </w:r>
      <w:r w:rsidR="005D2B18" w:rsidRPr="0028573B">
        <w:t>. </w:t>
      </w:r>
      <w:r w:rsidRPr="0028573B">
        <w:t xml:space="preserve">Robson, Straightforward reconstruction of 3D surfaces and topography with a camera: </w:t>
      </w:r>
      <w:del w:id="2263" w:author="Proofed" w:date="2020-11-25T12:15:00Z">
        <w:r w:rsidRPr="00727DDF">
          <w:delText>Accuracy</w:delText>
        </w:r>
      </w:del>
      <w:ins w:id="2264" w:author="Proofed" w:date="2020-11-25T12:15:00Z">
        <w:r w:rsidR="00BC77AA">
          <w:t>a</w:t>
        </w:r>
        <w:r w:rsidRPr="0028573B">
          <w:t>ccuracy</w:t>
        </w:r>
      </w:ins>
      <w:r w:rsidRPr="0028573B">
        <w:t xml:space="preserve"> and geoscience application, Journal of Geophysical Research: Earth Surface,</w:t>
      </w:r>
      <w:del w:id="2265" w:author="Proofed" w:date="2020-11-25T12:15:00Z">
        <w:r w:rsidRPr="00727DDF">
          <w:delText xml:space="preserve"> vol.</w:delText>
        </w:r>
      </w:del>
      <w:r w:rsidR="00BC77AA">
        <w:t xml:space="preserve"> </w:t>
      </w:r>
      <w:r w:rsidRPr="0028573B">
        <w:t xml:space="preserve">117, </w:t>
      </w:r>
      <w:r w:rsidR="00CA5FA2" w:rsidRPr="0028573B">
        <w:t xml:space="preserve">(2012), </w:t>
      </w:r>
      <w:r w:rsidRPr="0028573B">
        <w:t>F03017</w:t>
      </w:r>
      <w:bookmarkEnd w:id="2262"/>
      <w:r w:rsidR="00CA5FA2" w:rsidRPr="0028573B">
        <w:t>.</w:t>
      </w:r>
    </w:p>
    <w:p w14:paraId="263EBE89" w14:textId="7525DA1F" w:rsidR="00EA2B34" w:rsidRPr="0028573B" w:rsidRDefault="00EA2B34" w:rsidP="00BB159E">
      <w:pPr>
        <w:pStyle w:val="References0"/>
        <w:numPr>
          <w:ilvl w:val="0"/>
          <w:numId w:val="33"/>
        </w:numPr>
        <w:tabs>
          <w:tab w:val="clear" w:pos="360"/>
        </w:tabs>
        <w:ind w:left="397" w:hanging="397"/>
      </w:pPr>
      <w:bookmarkStart w:id="2266" w:name="_Ref540683"/>
      <w:r w:rsidRPr="0028573B">
        <w:t>J</w:t>
      </w:r>
      <w:r w:rsidR="005D2B18" w:rsidRPr="0028573B">
        <w:t>. </w:t>
      </w:r>
      <w:r w:rsidRPr="0028573B">
        <w:t>A</w:t>
      </w:r>
      <w:r w:rsidR="005D2B18" w:rsidRPr="0028573B">
        <w:t>. </w:t>
      </w:r>
      <w:r w:rsidRPr="0028573B">
        <w:t>García-Esteban, B</w:t>
      </w:r>
      <w:r w:rsidR="005D2B18" w:rsidRPr="0028573B">
        <w:t>. </w:t>
      </w:r>
      <w:r w:rsidRPr="0028573B">
        <w:t>Curto, V</w:t>
      </w:r>
      <w:r w:rsidR="005D2B18" w:rsidRPr="0028573B">
        <w:t>. </w:t>
      </w:r>
      <w:r w:rsidRPr="0028573B">
        <w:t>Moreno, I</w:t>
      </w:r>
      <w:r w:rsidR="005D2B18" w:rsidRPr="0028573B">
        <w:t>. </w:t>
      </w:r>
      <w:r w:rsidRPr="0028573B">
        <w:t>González-Martín, I</w:t>
      </w:r>
      <w:r w:rsidR="005D2B18" w:rsidRPr="0028573B">
        <w:t>. </w:t>
      </w:r>
      <w:r w:rsidRPr="0028573B">
        <w:t>Revilla, I., A</w:t>
      </w:r>
      <w:r w:rsidR="005D2B18" w:rsidRPr="0028573B">
        <w:t>. </w:t>
      </w:r>
      <w:r w:rsidRPr="0028573B">
        <w:t xml:space="preserve">Vivar-Quintana, A digitalization strategy for quality control in food industry based on </w:t>
      </w:r>
      <w:del w:id="2267" w:author="Proofed" w:date="2020-11-25T12:15:00Z">
        <w:r w:rsidRPr="00727DDF">
          <w:delText>Artificial Intelligence</w:delText>
        </w:r>
      </w:del>
      <w:ins w:id="2268" w:author="Proofed" w:date="2020-11-25T12:15:00Z">
        <w:r w:rsidR="00BC77AA">
          <w:t>a</w:t>
        </w:r>
        <w:r w:rsidRPr="0028573B">
          <w:t xml:space="preserve">rtificial </w:t>
        </w:r>
        <w:r w:rsidR="00BC77AA">
          <w:t>i</w:t>
        </w:r>
        <w:r w:rsidRPr="0028573B">
          <w:t>ntelligence</w:t>
        </w:r>
      </w:ins>
      <w:r w:rsidRPr="0028573B">
        <w:t xml:space="preserve"> techniques,</w:t>
      </w:r>
      <w:del w:id="2269" w:author="Proofed" w:date="2020-11-25T12:15:00Z">
        <w:r w:rsidRPr="00727DDF">
          <w:delText xml:space="preserve"> in</w:delText>
        </w:r>
      </w:del>
      <w:r w:rsidR="00BC77AA">
        <w:t xml:space="preserve"> </w:t>
      </w:r>
      <w:r w:rsidRPr="0028573B">
        <w:t>IEEE 16th INDIN, Porto, Portugal, 2018, pp. 221-226.</w:t>
      </w:r>
      <w:bookmarkEnd w:id="2266"/>
    </w:p>
    <w:p w14:paraId="2C928630" w14:textId="230012C6" w:rsidR="009F4B14" w:rsidRPr="0028573B" w:rsidRDefault="009F4B14" w:rsidP="00BB159E">
      <w:pPr>
        <w:pStyle w:val="References0"/>
        <w:numPr>
          <w:ilvl w:val="0"/>
          <w:numId w:val="33"/>
        </w:numPr>
        <w:tabs>
          <w:tab w:val="clear" w:pos="360"/>
        </w:tabs>
        <w:ind w:left="397" w:hanging="397"/>
      </w:pPr>
      <w:bookmarkStart w:id="2270" w:name="_Ref21265551"/>
      <w:bookmarkStart w:id="2271" w:name="_Ref540701"/>
      <w:r w:rsidRPr="0028573B">
        <w:t>R</w:t>
      </w:r>
      <w:r w:rsidR="005D2B18" w:rsidRPr="0028573B">
        <w:t>. </w:t>
      </w:r>
      <w:r w:rsidR="00877B10" w:rsidRPr="0028573B">
        <w:t>De</w:t>
      </w:r>
      <w:r w:rsidR="005D2B18" w:rsidRPr="0028573B">
        <w:t> </w:t>
      </w:r>
      <w:r w:rsidR="00877B10" w:rsidRPr="0028573B">
        <w:t>Santis</w:t>
      </w:r>
      <w:r w:rsidRPr="0028573B">
        <w:t>, A</w:t>
      </w:r>
      <w:r w:rsidR="005D2B18" w:rsidRPr="0028573B">
        <w:t>. </w:t>
      </w:r>
      <w:r w:rsidR="00877B10" w:rsidRPr="0028573B">
        <w:t>Gloria</w:t>
      </w:r>
      <w:r w:rsidRPr="0028573B">
        <w:t>, T</w:t>
      </w:r>
      <w:r w:rsidR="005D2B18" w:rsidRPr="0028573B">
        <w:t>. </w:t>
      </w:r>
      <w:r w:rsidR="00877B10" w:rsidRPr="0028573B">
        <w:t>Russo</w:t>
      </w:r>
      <w:r w:rsidRPr="0028573B">
        <w:t>, A</w:t>
      </w:r>
      <w:r w:rsidR="005D2B18" w:rsidRPr="0028573B">
        <w:t>. </w:t>
      </w:r>
      <w:r w:rsidR="00877B10" w:rsidRPr="0028573B">
        <w:t xml:space="preserve">Varriale, </w:t>
      </w:r>
      <w:r w:rsidRPr="0028573B">
        <w:t>M</w:t>
      </w:r>
      <w:r w:rsidR="005D2B18" w:rsidRPr="0028573B">
        <w:t>. </w:t>
      </w:r>
      <w:r w:rsidR="00877B10" w:rsidRPr="0028573B">
        <w:t>Veltri, P</w:t>
      </w:r>
      <w:r w:rsidR="005D2B18" w:rsidRPr="0028573B">
        <w:t>. </w:t>
      </w:r>
      <w:r w:rsidR="00877B10" w:rsidRPr="0028573B">
        <w:t>Balleri, et al.</w:t>
      </w:r>
      <w:r w:rsidR="00933BA1" w:rsidRPr="0028573B">
        <w:t>,</w:t>
      </w:r>
      <w:r w:rsidRPr="0028573B">
        <w:t xml:space="preserve"> Reverse engineering of mandible and prosthetic framework: </w:t>
      </w:r>
      <w:del w:id="2272" w:author="Proofed" w:date="2020-11-25T12:15:00Z">
        <w:r w:rsidRPr="009F4B14">
          <w:delText>Effect</w:delText>
        </w:r>
      </w:del>
      <w:ins w:id="2273" w:author="Proofed" w:date="2020-11-25T12:15:00Z">
        <w:r w:rsidR="00BC77AA">
          <w:t>e</w:t>
        </w:r>
        <w:r w:rsidRPr="0028573B">
          <w:t>ffect</w:t>
        </w:r>
      </w:ins>
      <w:r w:rsidRPr="0028573B">
        <w:t xml:space="preserve"> of titanium implants in conjunction with titanium milled full arch bridge prostheses on the biomechanics of the mandible</w:t>
      </w:r>
      <w:r w:rsidR="005D2B18" w:rsidRPr="0028573B">
        <w:t xml:space="preserve">, </w:t>
      </w:r>
      <w:r w:rsidRPr="0028573B">
        <w:rPr>
          <w:iCs/>
        </w:rPr>
        <w:t xml:space="preserve">Journal of </w:t>
      </w:r>
      <w:del w:id="2274" w:author="Proofed" w:date="2020-11-25T12:15:00Z">
        <w:r w:rsidRPr="00877B10">
          <w:rPr>
            <w:iCs/>
          </w:rPr>
          <w:delText>biomechanics</w:delText>
        </w:r>
      </w:del>
      <w:ins w:id="2275" w:author="Proofed" w:date="2020-11-25T12:15:00Z">
        <w:r w:rsidR="00BC77AA">
          <w:rPr>
            <w:iCs/>
          </w:rPr>
          <w:t>B</w:t>
        </w:r>
        <w:r w:rsidRPr="0028573B">
          <w:rPr>
            <w:iCs/>
          </w:rPr>
          <w:t>iomechanics</w:t>
        </w:r>
      </w:ins>
      <w:r w:rsidRPr="0028573B">
        <w:t>,</w:t>
      </w:r>
      <w:r w:rsidR="005D2B18" w:rsidRPr="0028573B">
        <w:t xml:space="preserve"> </w:t>
      </w:r>
      <w:r w:rsidRPr="0028573B">
        <w:rPr>
          <w:iCs/>
        </w:rPr>
        <w:t>47</w:t>
      </w:r>
      <w:r w:rsidRPr="0028573B">
        <w:t xml:space="preserve">(16), </w:t>
      </w:r>
      <w:r w:rsidR="00877B10" w:rsidRPr="0028573B">
        <w:t xml:space="preserve">(2014), pp. </w:t>
      </w:r>
      <w:r w:rsidRPr="0028573B">
        <w:t>3825-3829</w:t>
      </w:r>
      <w:bookmarkEnd w:id="2270"/>
      <w:r w:rsidR="00877B10" w:rsidRPr="0028573B">
        <w:t>.</w:t>
      </w:r>
    </w:p>
    <w:p w14:paraId="0695C8B9" w14:textId="289DBA70" w:rsidR="00A03CB2" w:rsidRPr="0028573B" w:rsidRDefault="00EA2B34" w:rsidP="00BB159E">
      <w:pPr>
        <w:pStyle w:val="References0"/>
        <w:numPr>
          <w:ilvl w:val="0"/>
          <w:numId w:val="33"/>
        </w:numPr>
        <w:tabs>
          <w:tab w:val="clear" w:pos="360"/>
        </w:tabs>
        <w:ind w:left="397" w:hanging="397"/>
      </w:pPr>
      <w:bookmarkStart w:id="2276" w:name="_Ref21265559"/>
      <w:r w:rsidRPr="0028573B">
        <w:t>M</w:t>
      </w:r>
      <w:r w:rsidR="005D2B18" w:rsidRPr="0028573B">
        <w:t>. </w:t>
      </w:r>
      <w:r w:rsidRPr="0028573B">
        <w:t>A</w:t>
      </w:r>
      <w:r w:rsidR="005D2B18" w:rsidRPr="0028573B">
        <w:t>. </w:t>
      </w:r>
      <w:r w:rsidRPr="0028573B">
        <w:t>Ares, S</w:t>
      </w:r>
      <w:r w:rsidR="005D2B18" w:rsidRPr="0028573B">
        <w:t>. </w:t>
      </w:r>
      <w:r w:rsidRPr="0028573B">
        <w:t>Royo, J</w:t>
      </w:r>
      <w:r w:rsidR="005D2B18" w:rsidRPr="0028573B">
        <w:t>. </w:t>
      </w:r>
      <w:r w:rsidRPr="0028573B">
        <w:t>Vidal, L</w:t>
      </w:r>
      <w:r w:rsidR="005D2B18" w:rsidRPr="0028573B">
        <w:t>. </w:t>
      </w:r>
      <w:r w:rsidRPr="0028573B">
        <w:t>Campderros, D</w:t>
      </w:r>
      <w:r w:rsidR="005D2B18" w:rsidRPr="0028573B">
        <w:t>. </w:t>
      </w:r>
      <w:r w:rsidRPr="0028573B">
        <w:t>Panyella, F</w:t>
      </w:r>
      <w:r w:rsidR="005D2B18" w:rsidRPr="0028573B">
        <w:t>. </w:t>
      </w:r>
      <w:r w:rsidRPr="0028573B">
        <w:t>Peréz, S</w:t>
      </w:r>
      <w:r w:rsidR="005D2B18" w:rsidRPr="0028573B">
        <w:t>. </w:t>
      </w:r>
      <w:r w:rsidRPr="0028573B">
        <w:t>Vera, M</w:t>
      </w:r>
      <w:r w:rsidR="005D2B18" w:rsidRPr="0028573B">
        <w:t>. </w:t>
      </w:r>
      <w:r w:rsidRPr="0028573B">
        <w:t>A</w:t>
      </w:r>
      <w:r w:rsidR="005D2B18" w:rsidRPr="0028573B">
        <w:t>. </w:t>
      </w:r>
      <w:r w:rsidRPr="0028573B">
        <w:t>Gonzalez</w:t>
      </w:r>
      <w:r w:rsidR="005D2B18" w:rsidRPr="0028573B">
        <w:t> </w:t>
      </w:r>
      <w:r w:rsidRPr="0028573B">
        <w:t>Ballester, 3D scanning system for in-vivo imaging of human body, Fringe 2013 - 7th International Workshop on Advanced Optical Imaging and Metrology, Nurtingen, Germany, 2014, pp. 899-902.</w:t>
      </w:r>
      <w:bookmarkEnd w:id="2271"/>
      <w:bookmarkEnd w:id="2276"/>
      <w:r w:rsidR="00A03CB2" w:rsidRPr="0028573B">
        <w:t xml:space="preserve"> </w:t>
      </w:r>
    </w:p>
    <w:p w14:paraId="6CA87E7F" w14:textId="59548605" w:rsidR="00A03CB2" w:rsidRPr="0028573B" w:rsidRDefault="00A03CB2" w:rsidP="00BB159E">
      <w:pPr>
        <w:pStyle w:val="References0"/>
        <w:numPr>
          <w:ilvl w:val="0"/>
          <w:numId w:val="33"/>
        </w:numPr>
        <w:tabs>
          <w:tab w:val="clear" w:pos="360"/>
        </w:tabs>
        <w:ind w:left="397" w:hanging="397"/>
      </w:pPr>
      <w:bookmarkStart w:id="2277" w:name="_Ref21424381"/>
      <w:r w:rsidRPr="0028573B">
        <w:t>P</w:t>
      </w:r>
      <w:r w:rsidR="005D2B18" w:rsidRPr="0028573B">
        <w:t>. </w:t>
      </w:r>
      <w:r w:rsidRPr="0028573B">
        <w:t>Fucile, I</w:t>
      </w:r>
      <w:r w:rsidR="005D2B18" w:rsidRPr="0028573B">
        <w:t>. </w:t>
      </w:r>
      <w:r w:rsidRPr="0028573B">
        <w:t>Papallo, G</w:t>
      </w:r>
      <w:r w:rsidR="005D2B18" w:rsidRPr="0028573B">
        <w:t>. </w:t>
      </w:r>
      <w:r w:rsidRPr="0028573B">
        <w:t>Improta, R</w:t>
      </w:r>
      <w:r w:rsidR="005D2B18" w:rsidRPr="0028573B">
        <w:t>. </w:t>
      </w:r>
      <w:r w:rsidRPr="0028573B">
        <w:t>De</w:t>
      </w:r>
      <w:r w:rsidR="005D2B18" w:rsidRPr="0028573B">
        <w:t> </w:t>
      </w:r>
      <w:r w:rsidRPr="0028573B">
        <w:t>Santis, A</w:t>
      </w:r>
      <w:r w:rsidR="005D2B18" w:rsidRPr="0028573B">
        <w:t>. </w:t>
      </w:r>
      <w:r w:rsidRPr="0028573B">
        <w:t>Gloria,</w:t>
      </w:r>
      <w:r w:rsidR="005D2B18" w:rsidRPr="0028573B">
        <w:t xml:space="preserve"> I. Onofrio, V. D’Antò, S. Maietta, T. Russo</w:t>
      </w:r>
      <w:r w:rsidRPr="0028573B">
        <w:t xml:space="preserve">, Reverse </w:t>
      </w:r>
      <w:del w:id="2278" w:author="Proofed" w:date="2020-11-25T12:15:00Z">
        <w:r w:rsidRPr="00A03CB2">
          <w:delText>Engineering</w:delText>
        </w:r>
      </w:del>
      <w:ins w:id="2279" w:author="Proofed" w:date="2020-11-25T12:15:00Z">
        <w:r w:rsidR="00BC77AA">
          <w:t>e</w:t>
        </w:r>
        <w:r w:rsidRPr="0028573B">
          <w:t>ngineering</w:t>
        </w:r>
      </w:ins>
      <w:r w:rsidRPr="0028573B">
        <w:t xml:space="preserve"> and </w:t>
      </w:r>
      <w:del w:id="2280" w:author="Proofed" w:date="2020-11-25T12:15:00Z">
        <w:r w:rsidRPr="00A03CB2">
          <w:delText>Additive Manufacturing</w:delText>
        </w:r>
      </w:del>
      <w:ins w:id="2281" w:author="Proofed" w:date="2020-11-25T12:15:00Z">
        <w:r w:rsidR="00BC77AA">
          <w:t>a</w:t>
        </w:r>
        <w:r w:rsidRPr="0028573B">
          <w:t xml:space="preserve">dditive </w:t>
        </w:r>
        <w:r w:rsidR="00BC77AA">
          <w:t>m</w:t>
        </w:r>
        <w:r w:rsidRPr="0028573B">
          <w:t>anufacturing</w:t>
        </w:r>
      </w:ins>
      <w:r w:rsidRPr="0028573B">
        <w:t xml:space="preserve"> towards the design of 3D advanced scaffolds for hard tissue regeneration, </w:t>
      </w:r>
      <w:r w:rsidRPr="0028573B">
        <w:rPr>
          <w:iCs/>
        </w:rPr>
        <w:t>II Workshop on Metrology for Industry 4.0 and IoT (MetroInd4.</w:t>
      </w:r>
      <w:del w:id="2282" w:author="Proofed" w:date="2020-11-25T12:15:00Z">
        <w:r w:rsidRPr="00A03CB2">
          <w:rPr>
            <w:iCs/>
          </w:rPr>
          <w:delText xml:space="preserve"> </w:delText>
        </w:r>
      </w:del>
      <w:r w:rsidRPr="0028573B">
        <w:rPr>
          <w:iCs/>
        </w:rPr>
        <w:t>0&amp;IoT), IEEE, Napoli, Italy,</w:t>
      </w:r>
      <w:r w:rsidR="005D2B18" w:rsidRPr="0028573B">
        <w:rPr>
          <w:iCs/>
        </w:rPr>
        <w:t xml:space="preserve"> </w:t>
      </w:r>
      <w:r w:rsidRPr="0028573B">
        <w:t>2019, pp. 33-37.</w:t>
      </w:r>
      <w:bookmarkEnd w:id="2277"/>
    </w:p>
    <w:p w14:paraId="5E447555" w14:textId="03DA9B2D" w:rsidR="00EA2B34" w:rsidRPr="0028573B" w:rsidRDefault="00EA2B34" w:rsidP="00BB159E">
      <w:pPr>
        <w:pStyle w:val="References0"/>
        <w:numPr>
          <w:ilvl w:val="0"/>
          <w:numId w:val="33"/>
        </w:numPr>
        <w:tabs>
          <w:tab w:val="clear" w:pos="360"/>
        </w:tabs>
        <w:ind w:left="397" w:hanging="397"/>
      </w:pPr>
      <w:bookmarkStart w:id="2283" w:name="_Ref540713"/>
      <w:r w:rsidRPr="0028573B">
        <w:t>G</w:t>
      </w:r>
      <w:r w:rsidR="005D2B18" w:rsidRPr="0028573B">
        <w:t>. </w:t>
      </w:r>
      <w:r w:rsidRPr="0028573B">
        <w:t>Döllner, P</w:t>
      </w:r>
      <w:r w:rsidR="005D2B18" w:rsidRPr="0028573B">
        <w:t>. </w:t>
      </w:r>
      <w:r w:rsidRPr="0028573B">
        <w:t>Kellner, O</w:t>
      </w:r>
      <w:r w:rsidR="005D2B18" w:rsidRPr="0028573B">
        <w:t>. </w:t>
      </w:r>
      <w:r w:rsidRPr="0028573B">
        <w:t xml:space="preserve">Tegel, Digital mock-up and rapid prototyping in automotive product development, Journal of Integrated Design and Process Science, </w:t>
      </w:r>
      <w:del w:id="2284" w:author="Proofed" w:date="2020-11-25T12:15:00Z">
        <w:r w:rsidRPr="00902DE9">
          <w:delText xml:space="preserve">vol. </w:delText>
        </w:r>
      </w:del>
      <w:r w:rsidRPr="0028573B">
        <w:t>4</w:t>
      </w:r>
      <w:del w:id="2285" w:author="Proofed" w:date="2020-11-25T12:15:00Z">
        <w:r w:rsidRPr="00902DE9">
          <w:delText xml:space="preserve">, no. </w:delText>
        </w:r>
      </w:del>
      <w:ins w:id="2286" w:author="Proofed" w:date="2020-11-25T12:15:00Z">
        <w:r w:rsidR="00BC77AA">
          <w:t>(</w:t>
        </w:r>
      </w:ins>
      <w:r w:rsidRPr="0028573B">
        <w:t>1</w:t>
      </w:r>
      <w:del w:id="2287" w:author="Proofed" w:date="2020-11-25T12:15:00Z">
        <w:r w:rsidRPr="00902DE9">
          <w:delText>,</w:delText>
        </w:r>
      </w:del>
      <w:ins w:id="2288" w:author="Proofed" w:date="2020-11-25T12:15:00Z">
        <w:r w:rsidR="00BC77AA">
          <w:t>)</w:t>
        </w:r>
        <w:r w:rsidRPr="0028573B">
          <w:t>,</w:t>
        </w:r>
      </w:ins>
      <w:r w:rsidRPr="0028573B">
        <w:t xml:space="preserve"> </w:t>
      </w:r>
      <w:r w:rsidR="00902DE9" w:rsidRPr="0028573B">
        <w:t xml:space="preserve">(2000), </w:t>
      </w:r>
      <w:r w:rsidRPr="0028573B">
        <w:t>pp. 55-66</w:t>
      </w:r>
      <w:bookmarkEnd w:id="2283"/>
      <w:r w:rsidR="00902DE9" w:rsidRPr="0028573B">
        <w:t>.</w:t>
      </w:r>
    </w:p>
    <w:p w14:paraId="1979CF47" w14:textId="26EF16E0" w:rsidR="00EA2B34" w:rsidRPr="0028573B" w:rsidRDefault="00EA2B34" w:rsidP="00BB159E">
      <w:pPr>
        <w:pStyle w:val="References0"/>
        <w:numPr>
          <w:ilvl w:val="0"/>
          <w:numId w:val="33"/>
        </w:numPr>
        <w:tabs>
          <w:tab w:val="clear" w:pos="360"/>
        </w:tabs>
        <w:ind w:left="397" w:hanging="397"/>
      </w:pPr>
      <w:bookmarkStart w:id="2289" w:name="_Ref540726"/>
      <w:r w:rsidRPr="0028573B">
        <w:t>S</w:t>
      </w:r>
      <w:r w:rsidR="005D2B18" w:rsidRPr="0028573B">
        <w:t>. </w:t>
      </w:r>
      <w:r w:rsidRPr="0028573B">
        <w:t>Gerbino, D</w:t>
      </w:r>
      <w:r w:rsidR="005D2B18" w:rsidRPr="0028573B">
        <w:t>. </w:t>
      </w:r>
      <w:r w:rsidRPr="0028573B">
        <w:t>M</w:t>
      </w:r>
      <w:r w:rsidR="005D2B18" w:rsidRPr="0028573B">
        <w:t>. </w:t>
      </w:r>
      <w:r w:rsidRPr="0028573B">
        <w:t>Del</w:t>
      </w:r>
      <w:r w:rsidR="005D2B18" w:rsidRPr="0028573B">
        <w:t> </w:t>
      </w:r>
      <w:r w:rsidRPr="0028573B">
        <w:t>Giudice, G</w:t>
      </w:r>
      <w:r w:rsidR="005D2B18" w:rsidRPr="0028573B">
        <w:t>. </w:t>
      </w:r>
      <w:r w:rsidRPr="0028573B">
        <w:t>Staiano, A</w:t>
      </w:r>
      <w:r w:rsidR="005D2B18" w:rsidRPr="0028573B">
        <w:t>. </w:t>
      </w:r>
      <w:r w:rsidRPr="0028573B">
        <w:t>Lanzotti, M</w:t>
      </w:r>
      <w:r w:rsidR="005D2B18" w:rsidRPr="0028573B">
        <w:t>. </w:t>
      </w:r>
      <w:r w:rsidRPr="0028573B">
        <w:t xml:space="preserve">Martorelli, On the influence of scanning factors on the laser scanner-based 3D inspection process, International Journal of Advanced Manufacturing Technology, </w:t>
      </w:r>
      <w:del w:id="2290" w:author="Proofed" w:date="2020-11-25T12:15:00Z">
        <w:r w:rsidRPr="00902DE9">
          <w:delText xml:space="preserve">Vol. </w:delText>
        </w:r>
      </w:del>
      <w:r w:rsidRPr="0028573B">
        <w:t>84</w:t>
      </w:r>
      <w:del w:id="2291" w:author="Proofed" w:date="2020-11-25T12:15:00Z">
        <w:r w:rsidRPr="00902DE9">
          <w:delText xml:space="preserve">, no. </w:delText>
        </w:r>
      </w:del>
      <w:ins w:id="2292" w:author="Proofed" w:date="2020-11-25T12:15:00Z">
        <w:r w:rsidR="000C572B">
          <w:t>(</w:t>
        </w:r>
      </w:ins>
      <w:r w:rsidRPr="0028573B">
        <w:t>9-12</w:t>
      </w:r>
      <w:del w:id="2293" w:author="Proofed" w:date="2020-11-25T12:15:00Z">
        <w:r w:rsidRPr="00902DE9">
          <w:delText>,</w:delText>
        </w:r>
      </w:del>
      <w:ins w:id="2294" w:author="Proofed" w:date="2020-11-25T12:15:00Z">
        <w:r w:rsidR="000C572B">
          <w:t>)</w:t>
        </w:r>
        <w:r w:rsidRPr="0028573B">
          <w:t>,</w:t>
        </w:r>
      </w:ins>
      <w:r w:rsidR="00902DE9" w:rsidRPr="0028573B">
        <w:t xml:space="preserve"> (2016</w:t>
      </w:r>
      <w:del w:id="2295" w:author="Proofed" w:date="2020-11-25T12:15:00Z">
        <w:r w:rsidR="00902DE9" w:rsidRPr="00902DE9">
          <w:delText>)</w:delText>
        </w:r>
      </w:del>
      <w:ins w:id="2296" w:author="Proofed" w:date="2020-11-25T12:15:00Z">
        <w:r w:rsidR="00902DE9" w:rsidRPr="0028573B">
          <w:t>)</w:t>
        </w:r>
        <w:r w:rsidR="000C572B">
          <w:t>,</w:t>
        </w:r>
      </w:ins>
      <w:r w:rsidRPr="0028573B">
        <w:t xml:space="preserve"> pp. 1787-1799</w:t>
      </w:r>
      <w:bookmarkEnd w:id="2289"/>
      <w:r w:rsidR="00902DE9" w:rsidRPr="0028573B">
        <w:t>.</w:t>
      </w:r>
    </w:p>
    <w:p w14:paraId="28D8F18A" w14:textId="3D4D562F" w:rsidR="000A51A4" w:rsidRPr="0028573B" w:rsidRDefault="000A51A4" w:rsidP="00BB159E">
      <w:pPr>
        <w:pStyle w:val="References0"/>
        <w:numPr>
          <w:ilvl w:val="0"/>
          <w:numId w:val="33"/>
        </w:numPr>
        <w:tabs>
          <w:tab w:val="clear" w:pos="360"/>
        </w:tabs>
        <w:ind w:left="397" w:hanging="397"/>
      </w:pPr>
      <w:bookmarkStart w:id="2297" w:name="_Ref540765"/>
      <w:bookmarkStart w:id="2298" w:name="_Hlk520483"/>
      <w:bookmarkStart w:id="2299" w:name="_Ref540736"/>
      <w:r w:rsidRPr="0028573B">
        <w:t>P</w:t>
      </w:r>
      <w:r w:rsidR="005D2B18" w:rsidRPr="0028573B">
        <w:t>. </w:t>
      </w:r>
      <w:r w:rsidRPr="0028573B">
        <w:t>Franciosa, A</w:t>
      </w:r>
      <w:r w:rsidR="005D2B18" w:rsidRPr="0028573B">
        <w:t>. </w:t>
      </w:r>
      <w:r w:rsidRPr="0028573B">
        <w:t>Palit, F</w:t>
      </w:r>
      <w:r w:rsidR="005D2B18" w:rsidRPr="0028573B">
        <w:t>. </w:t>
      </w:r>
      <w:r w:rsidRPr="0028573B">
        <w:t>Vitolo, D</w:t>
      </w:r>
      <w:r w:rsidR="005D2B18" w:rsidRPr="0028573B">
        <w:t>. </w:t>
      </w:r>
      <w:r w:rsidRPr="0028573B">
        <w:t xml:space="preserve">Ceglarek, Rapid </w:t>
      </w:r>
      <w:r w:rsidR="00CB25B7" w:rsidRPr="0028573B">
        <w:t>r</w:t>
      </w:r>
      <w:r w:rsidRPr="0028573B">
        <w:t xml:space="preserve">esponse </w:t>
      </w:r>
      <w:r w:rsidR="00CB25B7" w:rsidRPr="0028573B">
        <w:t>d</w:t>
      </w:r>
      <w:r w:rsidRPr="0028573B">
        <w:t xml:space="preserve">iagnosis of </w:t>
      </w:r>
      <w:r w:rsidR="00CB25B7" w:rsidRPr="0028573B">
        <w:t>m</w:t>
      </w:r>
      <w:r w:rsidRPr="0028573B">
        <w:t xml:space="preserve">ulti-stage </w:t>
      </w:r>
      <w:r w:rsidR="00CB25B7" w:rsidRPr="0028573B">
        <w:t>a</w:t>
      </w:r>
      <w:r w:rsidRPr="0028573B">
        <w:t xml:space="preserve">ssembly </w:t>
      </w:r>
      <w:r w:rsidR="00CB25B7" w:rsidRPr="0028573B">
        <w:t>p</w:t>
      </w:r>
      <w:r w:rsidRPr="0028573B">
        <w:t xml:space="preserve">rocess with </w:t>
      </w:r>
      <w:r w:rsidR="00CB25B7" w:rsidRPr="0028573B">
        <w:t>c</w:t>
      </w:r>
      <w:r w:rsidRPr="0028573B">
        <w:t xml:space="preserve">ompliant non-ideal </w:t>
      </w:r>
      <w:r w:rsidR="00CB25B7" w:rsidRPr="0028573B">
        <w:t>p</w:t>
      </w:r>
      <w:r w:rsidRPr="0028573B">
        <w:t xml:space="preserve">arts using </w:t>
      </w:r>
      <w:r w:rsidR="00CB25B7" w:rsidRPr="0028573B">
        <w:t>s</w:t>
      </w:r>
      <w:r w:rsidRPr="0028573B">
        <w:t xml:space="preserve">elf-evolving </w:t>
      </w:r>
      <w:r w:rsidR="00CB25B7" w:rsidRPr="0028573B">
        <w:t>m</w:t>
      </w:r>
      <w:r w:rsidRPr="0028573B">
        <w:t xml:space="preserve">easurement </w:t>
      </w:r>
      <w:r w:rsidR="00CB25B7" w:rsidRPr="0028573B">
        <w:t>s</w:t>
      </w:r>
      <w:r w:rsidRPr="0028573B">
        <w:t xml:space="preserve">ystem, Procidia CIRP, </w:t>
      </w:r>
      <w:del w:id="2300" w:author="Proofed" w:date="2020-11-25T12:15:00Z">
        <w:r w:rsidRPr="00CB25B7">
          <w:delText xml:space="preserve">vol. </w:delText>
        </w:r>
      </w:del>
      <w:r w:rsidRPr="0028573B">
        <w:t>60,</w:t>
      </w:r>
      <w:r w:rsidR="00CB25B7" w:rsidRPr="0028573B">
        <w:t xml:space="preserve"> (2017),</w:t>
      </w:r>
      <w:r w:rsidRPr="0028573B">
        <w:t xml:space="preserve"> pp. 38-43</w:t>
      </w:r>
      <w:bookmarkEnd w:id="2297"/>
      <w:r w:rsidR="00CB25B7" w:rsidRPr="0028573B">
        <w:t>.</w:t>
      </w:r>
    </w:p>
    <w:p w14:paraId="7111A684" w14:textId="6CDB5762" w:rsidR="00EA2B34" w:rsidRPr="0028573B" w:rsidRDefault="00EA2B34" w:rsidP="00BB159E">
      <w:pPr>
        <w:pStyle w:val="References0"/>
        <w:numPr>
          <w:ilvl w:val="0"/>
          <w:numId w:val="33"/>
        </w:numPr>
        <w:tabs>
          <w:tab w:val="clear" w:pos="360"/>
        </w:tabs>
        <w:ind w:left="397" w:hanging="397"/>
      </w:pPr>
      <w:bookmarkStart w:id="2301" w:name="_Ref21267788"/>
      <w:bookmarkEnd w:id="2298"/>
      <w:r w:rsidRPr="0028573B">
        <w:t>A</w:t>
      </w:r>
      <w:r w:rsidR="005D2B18" w:rsidRPr="0028573B">
        <w:t>. </w:t>
      </w:r>
      <w:r w:rsidRPr="0028573B">
        <w:t>Lanzotti, F</w:t>
      </w:r>
      <w:r w:rsidR="005D2B18" w:rsidRPr="0028573B">
        <w:t>. </w:t>
      </w:r>
      <w:r w:rsidRPr="0028573B">
        <w:t>Renno, M</w:t>
      </w:r>
      <w:r w:rsidR="005D2B18" w:rsidRPr="0028573B">
        <w:t>. </w:t>
      </w:r>
      <w:r w:rsidRPr="0028573B">
        <w:t>Russo, R</w:t>
      </w:r>
      <w:r w:rsidR="005D2B18" w:rsidRPr="0028573B">
        <w:t>. </w:t>
      </w:r>
      <w:r w:rsidRPr="0028573B">
        <w:t>Russo, M</w:t>
      </w:r>
      <w:r w:rsidR="005D2B18" w:rsidRPr="0028573B">
        <w:t>. </w:t>
      </w:r>
      <w:r w:rsidRPr="0028573B">
        <w:t xml:space="preserve">Terzo, Virtual </w:t>
      </w:r>
      <w:del w:id="2302" w:author="Proofed" w:date="2020-11-25T12:15:00Z">
        <w:r w:rsidRPr="00CB25B7">
          <w:delText>Prototyping</w:delText>
        </w:r>
      </w:del>
      <w:ins w:id="2303" w:author="Proofed" w:date="2020-11-25T12:15:00Z">
        <w:r w:rsidR="000C572B" w:rsidRPr="0028573B">
          <w:t>prototyping</w:t>
        </w:r>
      </w:ins>
      <w:r w:rsidR="000C572B" w:rsidRPr="0028573B">
        <w:t xml:space="preserve"> of an </w:t>
      </w:r>
      <w:del w:id="2304" w:author="Proofed" w:date="2020-11-25T12:15:00Z">
        <w:r w:rsidRPr="00CB25B7">
          <w:delText>Automotive Magnetorheological Semi-Active Differential</w:delText>
        </w:r>
      </w:del>
      <w:ins w:id="2305" w:author="Proofed" w:date="2020-11-25T12:15:00Z">
        <w:r w:rsidR="000C572B" w:rsidRPr="0028573B">
          <w:t>automotive magnetorheological semi-active differential</w:t>
        </w:r>
      </w:ins>
      <w:r w:rsidR="000C572B" w:rsidRPr="0028573B">
        <w:t xml:space="preserve"> by means of the </w:t>
      </w:r>
      <w:del w:id="2306" w:author="Proofed" w:date="2020-11-25T12:15:00Z">
        <w:r w:rsidRPr="00CB25B7">
          <w:delText>Reverse Engineering Techniques</w:delText>
        </w:r>
      </w:del>
      <w:ins w:id="2307" w:author="Proofed" w:date="2020-11-25T12:15:00Z">
        <w:r w:rsidR="000C572B" w:rsidRPr="0028573B">
          <w:t>reverse engineering techniques</w:t>
        </w:r>
      </w:ins>
      <w:r w:rsidRPr="0028573B">
        <w:t>, Engineering Letters,</w:t>
      </w:r>
      <w:r w:rsidR="000C572B">
        <w:t xml:space="preserve"> </w:t>
      </w:r>
      <w:del w:id="2308" w:author="Proofed" w:date="2020-11-25T12:15:00Z">
        <w:r w:rsidRPr="00CB25B7">
          <w:delText xml:space="preserve">vol. </w:delText>
        </w:r>
      </w:del>
      <w:r w:rsidRPr="0028573B">
        <w:t>23</w:t>
      </w:r>
      <w:del w:id="2309" w:author="Proofed" w:date="2020-11-25T12:15:00Z">
        <w:r w:rsidRPr="00CB25B7">
          <w:delText xml:space="preserve">, no. </w:delText>
        </w:r>
      </w:del>
      <w:ins w:id="2310" w:author="Proofed" w:date="2020-11-25T12:15:00Z">
        <w:r w:rsidR="000C572B">
          <w:t>(</w:t>
        </w:r>
      </w:ins>
      <w:r w:rsidRPr="0028573B">
        <w:t>3</w:t>
      </w:r>
      <w:del w:id="2311" w:author="Proofed" w:date="2020-11-25T12:15:00Z">
        <w:r w:rsidRPr="00CB25B7">
          <w:delText>,</w:delText>
        </w:r>
      </w:del>
      <w:ins w:id="2312" w:author="Proofed" w:date="2020-11-25T12:15:00Z">
        <w:r w:rsidR="000C572B">
          <w:t>)</w:t>
        </w:r>
        <w:r w:rsidRPr="0028573B">
          <w:t>,</w:t>
        </w:r>
      </w:ins>
      <w:r w:rsidRPr="0028573B">
        <w:t xml:space="preserve"> </w:t>
      </w:r>
      <w:r w:rsidR="00CB25B7" w:rsidRPr="0028573B">
        <w:t xml:space="preserve">(2015), </w:t>
      </w:r>
      <w:r w:rsidRPr="0028573B">
        <w:t>pp 115-124</w:t>
      </w:r>
      <w:bookmarkEnd w:id="2299"/>
      <w:bookmarkEnd w:id="2301"/>
      <w:r w:rsidR="00CB25B7" w:rsidRPr="0028573B">
        <w:t>.</w:t>
      </w:r>
    </w:p>
    <w:p w14:paraId="4D2DF9FB" w14:textId="38E71F1F" w:rsidR="00EA2B34" w:rsidRPr="0028573B" w:rsidRDefault="00EA2B34" w:rsidP="00BB159E">
      <w:pPr>
        <w:pStyle w:val="References0"/>
        <w:numPr>
          <w:ilvl w:val="0"/>
          <w:numId w:val="33"/>
        </w:numPr>
        <w:tabs>
          <w:tab w:val="clear" w:pos="360"/>
        </w:tabs>
        <w:ind w:left="397" w:hanging="397"/>
      </w:pPr>
      <w:bookmarkStart w:id="2313" w:name="_Ref9153505"/>
      <w:r w:rsidRPr="0028573B">
        <w:t>A</w:t>
      </w:r>
      <w:r w:rsidR="005D2B18" w:rsidRPr="0028573B">
        <w:t>. </w:t>
      </w:r>
      <w:r w:rsidRPr="0028573B">
        <w:t>Lanzotti, F</w:t>
      </w:r>
      <w:r w:rsidR="005D2B18" w:rsidRPr="0028573B">
        <w:t>. </w:t>
      </w:r>
      <w:r w:rsidRPr="0028573B">
        <w:t>Carbone, G</w:t>
      </w:r>
      <w:r w:rsidR="005D2B18" w:rsidRPr="0028573B">
        <w:t>. </w:t>
      </w:r>
      <w:r w:rsidRPr="0028573B">
        <w:t>Di</w:t>
      </w:r>
      <w:r w:rsidR="005D2B18" w:rsidRPr="0028573B">
        <w:t> </w:t>
      </w:r>
      <w:r w:rsidRPr="0028573B">
        <w:t>Gironimo, S</w:t>
      </w:r>
      <w:r w:rsidR="005D2B18" w:rsidRPr="0028573B">
        <w:t>. </w:t>
      </w:r>
      <w:r w:rsidRPr="0028573B">
        <w:t>Papa, F</w:t>
      </w:r>
      <w:r w:rsidR="005D2B18" w:rsidRPr="0028573B">
        <w:t>. </w:t>
      </w:r>
      <w:r w:rsidRPr="0028573B">
        <w:t>Renno, A</w:t>
      </w:r>
      <w:r w:rsidR="005D2B18" w:rsidRPr="0028573B">
        <w:t>. </w:t>
      </w:r>
      <w:r w:rsidRPr="0028573B">
        <w:t>Tarallo, R</w:t>
      </w:r>
      <w:r w:rsidR="005D2B18" w:rsidRPr="0028573B">
        <w:t>. </w:t>
      </w:r>
      <w:r w:rsidRPr="0028573B">
        <w:t>D’Angelo</w:t>
      </w:r>
      <w:r w:rsidR="005D2B18" w:rsidRPr="0028573B">
        <w:t>,</w:t>
      </w:r>
      <w:r w:rsidRPr="0028573B">
        <w:t xml:space="preserve"> On the usability of augmented reality devices for interactive risk assessment. International </w:t>
      </w:r>
      <w:del w:id="2314" w:author="Proofed" w:date="2020-11-25T12:15:00Z">
        <w:r w:rsidRPr="00CB25B7">
          <w:delText>journal</w:delText>
        </w:r>
      </w:del>
      <w:ins w:id="2315" w:author="Proofed" w:date="2020-11-25T12:15:00Z">
        <w:r w:rsidR="000C572B">
          <w:t>J</w:t>
        </w:r>
        <w:r w:rsidRPr="0028573B">
          <w:t>ournal</w:t>
        </w:r>
      </w:ins>
      <w:r w:rsidRPr="0028573B">
        <w:t xml:space="preserve"> of </w:t>
      </w:r>
      <w:del w:id="2316" w:author="Proofed" w:date="2020-11-25T12:15:00Z">
        <w:r w:rsidRPr="00CB25B7">
          <w:delText>safety</w:delText>
        </w:r>
      </w:del>
      <w:ins w:id="2317" w:author="Proofed" w:date="2020-11-25T12:15:00Z">
        <w:r w:rsidR="000C572B">
          <w:t>S</w:t>
        </w:r>
        <w:r w:rsidRPr="0028573B">
          <w:t>afety</w:t>
        </w:r>
      </w:ins>
      <w:r w:rsidRPr="0028573B">
        <w:t xml:space="preserve"> and </w:t>
      </w:r>
      <w:del w:id="2318" w:author="Proofed" w:date="2020-11-25T12:15:00Z">
        <w:r w:rsidRPr="00CB25B7">
          <w:delText>security engineering, vol.</w:delText>
        </w:r>
      </w:del>
      <w:ins w:id="2319" w:author="Proofed" w:date="2020-11-25T12:15:00Z">
        <w:r w:rsidR="000C572B">
          <w:t>S</w:t>
        </w:r>
        <w:r w:rsidRPr="0028573B">
          <w:t xml:space="preserve">ecurity </w:t>
        </w:r>
        <w:r w:rsidR="000C572B">
          <w:t>E</w:t>
        </w:r>
        <w:r w:rsidRPr="0028573B">
          <w:t>ngineering,</w:t>
        </w:r>
      </w:ins>
      <w:r w:rsidRPr="0028573B">
        <w:t xml:space="preserve"> 8</w:t>
      </w:r>
      <w:del w:id="2320" w:author="Proofed" w:date="2020-11-25T12:15:00Z">
        <w:r w:rsidRPr="00CB25B7">
          <w:delText>, n.</w:delText>
        </w:r>
      </w:del>
      <w:ins w:id="2321" w:author="Proofed" w:date="2020-11-25T12:15:00Z">
        <w:r w:rsidR="000C572B">
          <w:t>(</w:t>
        </w:r>
      </w:ins>
      <w:r w:rsidRPr="0028573B">
        <w:t>1</w:t>
      </w:r>
      <w:del w:id="2322" w:author="Proofed" w:date="2020-11-25T12:15:00Z">
        <w:r w:rsidRPr="00CB25B7">
          <w:delText>,</w:delText>
        </w:r>
      </w:del>
      <w:ins w:id="2323" w:author="Proofed" w:date="2020-11-25T12:15:00Z">
        <w:r w:rsidR="000C572B">
          <w:t>)</w:t>
        </w:r>
        <w:r w:rsidRPr="0028573B">
          <w:t>,</w:t>
        </w:r>
      </w:ins>
      <w:r w:rsidRPr="0028573B">
        <w:t xml:space="preserve"> </w:t>
      </w:r>
      <w:r w:rsidR="00CB25B7" w:rsidRPr="0028573B">
        <w:t xml:space="preserve">(2018), </w:t>
      </w:r>
      <w:r w:rsidRPr="0028573B">
        <w:t>pp. 132-138</w:t>
      </w:r>
      <w:bookmarkEnd w:id="2313"/>
      <w:r w:rsidR="00CB25B7" w:rsidRPr="0028573B">
        <w:t>.</w:t>
      </w:r>
    </w:p>
    <w:p w14:paraId="77DBFEE7" w14:textId="3DDD2585" w:rsidR="00EA2B34" w:rsidRPr="0028573B" w:rsidRDefault="00EA2B34" w:rsidP="00BB159E">
      <w:pPr>
        <w:pStyle w:val="References0"/>
        <w:numPr>
          <w:ilvl w:val="0"/>
          <w:numId w:val="33"/>
        </w:numPr>
        <w:tabs>
          <w:tab w:val="clear" w:pos="360"/>
        </w:tabs>
        <w:ind w:left="397" w:hanging="397"/>
      </w:pPr>
      <w:bookmarkStart w:id="2324" w:name="_Ref9153763"/>
      <w:r w:rsidRPr="0028573B">
        <w:t>C</w:t>
      </w:r>
      <w:r w:rsidR="005D2B18" w:rsidRPr="0028573B">
        <w:t>. </w:t>
      </w:r>
      <w:r w:rsidRPr="0028573B">
        <w:t>Labate, G</w:t>
      </w:r>
      <w:r w:rsidR="005D2B18" w:rsidRPr="0028573B">
        <w:t>. </w:t>
      </w:r>
      <w:r w:rsidRPr="0028573B">
        <w:t>Di</w:t>
      </w:r>
      <w:r w:rsidR="005D2B18" w:rsidRPr="0028573B">
        <w:t> </w:t>
      </w:r>
      <w:r w:rsidRPr="0028573B">
        <w:t>Gironimo F</w:t>
      </w:r>
      <w:r w:rsidR="005D2B18" w:rsidRPr="0028573B">
        <w:t>. </w:t>
      </w:r>
      <w:r w:rsidRPr="0028573B">
        <w:t>Renno, Plasma facing components: a conceptual design strategy for the first wall in FAST tokamak</w:t>
      </w:r>
      <w:del w:id="2325" w:author="Proofed" w:date="2020-11-25T12:15:00Z">
        <w:r w:rsidRPr="00CB25B7">
          <w:delText>.</w:delText>
        </w:r>
      </w:del>
      <w:ins w:id="2326" w:author="Proofed" w:date="2020-11-25T12:15:00Z">
        <w:r w:rsidR="000C572B">
          <w:t>,</w:t>
        </w:r>
      </w:ins>
      <w:r w:rsidRPr="0028573B">
        <w:t xml:space="preserve"> Nuclear Fusion, </w:t>
      </w:r>
      <w:del w:id="2327" w:author="Proofed" w:date="2020-11-25T12:15:00Z">
        <w:r w:rsidRPr="00CB25B7">
          <w:delText xml:space="preserve">vol. </w:delText>
        </w:r>
      </w:del>
      <w:r w:rsidRPr="0028573B">
        <w:t>55</w:t>
      </w:r>
      <w:del w:id="2328" w:author="Proofed" w:date="2020-11-25T12:15:00Z">
        <w:r w:rsidRPr="00CB25B7">
          <w:delText xml:space="preserve">, n. </w:delText>
        </w:r>
      </w:del>
      <w:ins w:id="2329" w:author="Proofed" w:date="2020-11-25T12:15:00Z">
        <w:r w:rsidR="00331B5B">
          <w:t>(</w:t>
        </w:r>
      </w:ins>
      <w:r w:rsidRPr="0028573B">
        <w:t>11</w:t>
      </w:r>
      <w:del w:id="2330" w:author="Proofed" w:date="2020-11-25T12:15:00Z">
        <w:r w:rsidRPr="00CB25B7">
          <w:delText>,</w:delText>
        </w:r>
      </w:del>
      <w:ins w:id="2331" w:author="Proofed" w:date="2020-11-25T12:15:00Z">
        <w:r w:rsidR="00331B5B">
          <w:t>)</w:t>
        </w:r>
        <w:r w:rsidRPr="0028573B">
          <w:t>,</w:t>
        </w:r>
      </w:ins>
      <w:r w:rsidRPr="0028573B">
        <w:t xml:space="preserve"> </w:t>
      </w:r>
      <w:r w:rsidR="00CB25B7" w:rsidRPr="0028573B">
        <w:t xml:space="preserve">(2015), </w:t>
      </w:r>
      <w:r w:rsidRPr="0028573B">
        <w:t>113013.</w:t>
      </w:r>
      <w:bookmarkEnd w:id="2324"/>
    </w:p>
    <w:p w14:paraId="4DCED343" w14:textId="6A09D95C" w:rsidR="00EA2B34" w:rsidRPr="0028573B" w:rsidRDefault="00EA2B34" w:rsidP="00BB159E">
      <w:pPr>
        <w:pStyle w:val="References0"/>
        <w:numPr>
          <w:ilvl w:val="0"/>
          <w:numId w:val="33"/>
        </w:numPr>
        <w:tabs>
          <w:tab w:val="clear" w:pos="360"/>
        </w:tabs>
        <w:ind w:left="397" w:hanging="397"/>
      </w:pPr>
      <w:bookmarkStart w:id="2332" w:name="_Ref9153879"/>
      <w:r w:rsidRPr="0028573B">
        <w:t>A</w:t>
      </w:r>
      <w:r w:rsidR="005D2B18" w:rsidRPr="0028573B">
        <w:t>. </w:t>
      </w:r>
      <w:r w:rsidRPr="0028573B">
        <w:t>Lanzotti, F</w:t>
      </w:r>
      <w:r w:rsidR="005D2B18" w:rsidRPr="0028573B">
        <w:t>. </w:t>
      </w:r>
      <w:r w:rsidRPr="0028573B">
        <w:t>Carbone, S</w:t>
      </w:r>
      <w:r w:rsidR="005D2B18" w:rsidRPr="0028573B">
        <w:t>. </w:t>
      </w:r>
      <w:r w:rsidRPr="0028573B">
        <w:t>Grazioso, F</w:t>
      </w:r>
      <w:r w:rsidR="005D2B18" w:rsidRPr="0028573B">
        <w:t>. </w:t>
      </w:r>
      <w:r w:rsidRPr="0028573B">
        <w:t>Renno, M</w:t>
      </w:r>
      <w:r w:rsidR="005D2B18" w:rsidRPr="0028573B">
        <w:t>. </w:t>
      </w:r>
      <w:r w:rsidRPr="0028573B">
        <w:t>Staiano, A new interactive design approach for concept selection based on expert opinion</w:t>
      </w:r>
      <w:del w:id="2333" w:author="Proofed" w:date="2020-11-25T12:15:00Z">
        <w:r w:rsidRPr="002B026C">
          <w:delText>.</w:delText>
        </w:r>
      </w:del>
      <w:ins w:id="2334" w:author="Proofed" w:date="2020-11-25T12:15:00Z">
        <w:r w:rsidR="00331B5B">
          <w:t>,</w:t>
        </w:r>
      </w:ins>
      <w:r w:rsidRPr="0028573B">
        <w:t xml:space="preserve"> International Journal on Interactive Design and Manufacturing</w:t>
      </w:r>
      <w:del w:id="2335" w:author="Proofed" w:date="2020-11-25T12:15:00Z">
        <w:r w:rsidRPr="002B026C">
          <w:delText xml:space="preserve"> vol</w:delText>
        </w:r>
      </w:del>
      <w:ins w:id="2336" w:author="Proofed" w:date="2020-11-25T12:15:00Z">
        <w:r w:rsidR="00331B5B">
          <w:t>,</w:t>
        </w:r>
      </w:ins>
      <w:r w:rsidRPr="0028573B">
        <w:t xml:space="preserve"> 12</w:t>
      </w:r>
      <w:del w:id="2337" w:author="Proofed" w:date="2020-11-25T12:15:00Z">
        <w:r w:rsidRPr="002B026C">
          <w:delText xml:space="preserve">, n. </w:delText>
        </w:r>
      </w:del>
      <w:ins w:id="2338" w:author="Proofed" w:date="2020-11-25T12:15:00Z">
        <w:r w:rsidR="00331B5B">
          <w:t>(</w:t>
        </w:r>
      </w:ins>
      <w:r w:rsidRPr="0028573B">
        <w:t>4</w:t>
      </w:r>
      <w:del w:id="2339" w:author="Proofed" w:date="2020-11-25T12:15:00Z">
        <w:r w:rsidRPr="002B026C">
          <w:delText>,</w:delText>
        </w:r>
      </w:del>
      <w:ins w:id="2340" w:author="Proofed" w:date="2020-11-25T12:15:00Z">
        <w:r w:rsidR="00331B5B">
          <w:t>)</w:t>
        </w:r>
        <w:r w:rsidRPr="0028573B">
          <w:t>,</w:t>
        </w:r>
      </w:ins>
      <w:r w:rsidRPr="0028573B">
        <w:t xml:space="preserve"> </w:t>
      </w:r>
      <w:r w:rsidR="00B62D4B" w:rsidRPr="0028573B">
        <w:t xml:space="preserve">(2014), </w:t>
      </w:r>
      <w:r w:rsidRPr="0028573B">
        <w:t>pp. 1189-1199</w:t>
      </w:r>
      <w:bookmarkEnd w:id="2332"/>
      <w:r w:rsidR="00B345B1" w:rsidRPr="0028573B">
        <w:t>.</w:t>
      </w:r>
    </w:p>
    <w:p w14:paraId="128B882F" w14:textId="16E49A35" w:rsidR="00EA2B34" w:rsidRPr="0028573B" w:rsidRDefault="00EA2B34" w:rsidP="00BB159E">
      <w:pPr>
        <w:pStyle w:val="References0"/>
        <w:numPr>
          <w:ilvl w:val="0"/>
          <w:numId w:val="33"/>
        </w:numPr>
        <w:tabs>
          <w:tab w:val="clear" w:pos="360"/>
        </w:tabs>
        <w:ind w:left="397" w:hanging="397"/>
      </w:pPr>
      <w:bookmarkStart w:id="2341" w:name="_Ref9154018"/>
      <w:r w:rsidRPr="0028573B">
        <w:t>A</w:t>
      </w:r>
      <w:r w:rsidR="005D2B18" w:rsidRPr="0028573B">
        <w:t>. </w:t>
      </w:r>
      <w:r w:rsidRPr="0028573B">
        <w:t>Tarallo, R</w:t>
      </w:r>
      <w:r w:rsidR="005D2B18" w:rsidRPr="0028573B">
        <w:t>. </w:t>
      </w:r>
      <w:r w:rsidRPr="0028573B">
        <w:t>Mozzillo, G</w:t>
      </w:r>
      <w:r w:rsidR="005D2B18" w:rsidRPr="0028573B">
        <w:t>. </w:t>
      </w:r>
      <w:r w:rsidRPr="0028573B">
        <w:t>Di</w:t>
      </w:r>
      <w:r w:rsidR="005D2B18" w:rsidRPr="0028573B">
        <w:t> </w:t>
      </w:r>
      <w:r w:rsidRPr="0028573B">
        <w:t>Gironimo, A</w:t>
      </w:r>
      <w:r w:rsidR="005D2B18" w:rsidRPr="0028573B">
        <w:t>. </w:t>
      </w:r>
      <w:r w:rsidRPr="0028573B">
        <w:t>Aiello, M</w:t>
      </w:r>
      <w:r w:rsidR="005D2B18" w:rsidRPr="0028573B">
        <w:t>. </w:t>
      </w:r>
      <w:r w:rsidRPr="0028573B">
        <w:t>Utili, I</w:t>
      </w:r>
      <w:r w:rsidR="005D2B18" w:rsidRPr="0028573B">
        <w:t>. </w:t>
      </w:r>
      <w:r w:rsidRPr="0028573B">
        <w:t xml:space="preserve">Ricapito, Preliminary piping layout and integration of European test blanket modules subsystems in ITER CVCS area, Fusion Engineering and Design, </w:t>
      </w:r>
      <w:del w:id="2342" w:author="Proofed" w:date="2020-11-25T12:15:00Z">
        <w:r w:rsidRPr="00D442C4">
          <w:delText xml:space="preserve">vol. </w:delText>
        </w:r>
      </w:del>
      <w:r w:rsidRPr="0028573B">
        <w:t>93,</w:t>
      </w:r>
      <w:r w:rsidR="002B026C" w:rsidRPr="0028573B">
        <w:t xml:space="preserve"> (2015),</w:t>
      </w:r>
      <w:r w:rsidRPr="0028573B">
        <w:t xml:space="preserve"> pp. 24-29</w:t>
      </w:r>
      <w:bookmarkEnd w:id="2341"/>
      <w:r w:rsidR="002B026C" w:rsidRPr="0028573B">
        <w:t>.</w:t>
      </w:r>
    </w:p>
    <w:p w14:paraId="0DF43A8F" w14:textId="5AFC996D" w:rsidR="00EA2B34" w:rsidRPr="0028573B" w:rsidRDefault="00EA2B34" w:rsidP="00BB159E">
      <w:pPr>
        <w:pStyle w:val="References0"/>
        <w:numPr>
          <w:ilvl w:val="0"/>
          <w:numId w:val="33"/>
        </w:numPr>
        <w:tabs>
          <w:tab w:val="clear" w:pos="360"/>
        </w:tabs>
        <w:ind w:left="397" w:hanging="397"/>
        <w:rPr>
          <w:rPrChange w:id="2343" w:author="Proofed" w:date="2020-11-25T12:15:00Z">
            <w:rPr>
              <w:lang w:val="it-IT"/>
            </w:rPr>
          </w:rPrChange>
        </w:rPr>
      </w:pPr>
      <w:bookmarkStart w:id="2344" w:name="_Ref540751"/>
      <w:r w:rsidRPr="0028573B">
        <w:rPr>
          <w:rPrChange w:id="2345" w:author="Proofed" w:date="2020-11-25T12:15:00Z">
            <w:rPr>
              <w:lang w:val="it-IT"/>
            </w:rPr>
          </w:rPrChange>
        </w:rPr>
        <w:t>E</w:t>
      </w:r>
      <w:r w:rsidR="005D2B18" w:rsidRPr="0028573B">
        <w:rPr>
          <w:rPrChange w:id="2346" w:author="Proofed" w:date="2020-11-25T12:15:00Z">
            <w:rPr>
              <w:lang w:val="it-IT"/>
            </w:rPr>
          </w:rPrChange>
        </w:rPr>
        <w:t>. </w:t>
      </w:r>
      <w:r w:rsidRPr="0028573B">
        <w:rPr>
          <w:rPrChange w:id="2347" w:author="Proofed" w:date="2020-11-25T12:15:00Z">
            <w:rPr>
              <w:lang w:val="it-IT"/>
            </w:rPr>
          </w:rPrChange>
        </w:rPr>
        <w:t>Martelli, A</w:t>
      </w:r>
      <w:r w:rsidR="005D2B18" w:rsidRPr="0028573B">
        <w:rPr>
          <w:rPrChange w:id="2348" w:author="Proofed" w:date="2020-11-25T12:15:00Z">
            <w:rPr>
              <w:lang w:val="it-IT"/>
            </w:rPr>
          </w:rPrChange>
        </w:rPr>
        <w:t>. </w:t>
      </w:r>
      <w:r w:rsidRPr="0028573B">
        <w:rPr>
          <w:rPrChange w:id="2349" w:author="Proofed" w:date="2020-11-25T12:15:00Z">
            <w:rPr>
              <w:lang w:val="it-IT"/>
            </w:rPr>
          </w:rPrChange>
        </w:rPr>
        <w:t>Del</w:t>
      </w:r>
      <w:r w:rsidR="005D2B18" w:rsidRPr="0028573B">
        <w:rPr>
          <w:rPrChange w:id="2350" w:author="Proofed" w:date="2020-11-25T12:15:00Z">
            <w:rPr>
              <w:lang w:val="it-IT"/>
            </w:rPr>
          </w:rPrChange>
        </w:rPr>
        <w:t> </w:t>
      </w:r>
      <w:r w:rsidRPr="0028573B">
        <w:rPr>
          <w:rPrChange w:id="2351" w:author="Proofed" w:date="2020-11-25T12:15:00Z">
            <w:rPr>
              <w:lang w:val="it-IT"/>
            </w:rPr>
          </w:rPrChange>
        </w:rPr>
        <w:t>Nevo, P</w:t>
      </w:r>
      <w:r w:rsidR="005D2B18" w:rsidRPr="0028573B">
        <w:rPr>
          <w:rPrChange w:id="2352" w:author="Proofed" w:date="2020-11-25T12:15:00Z">
            <w:rPr>
              <w:lang w:val="it-IT"/>
            </w:rPr>
          </w:rPrChange>
        </w:rPr>
        <w:t>. </w:t>
      </w:r>
      <w:r w:rsidRPr="0028573B">
        <w:rPr>
          <w:rPrChange w:id="2353" w:author="Proofed" w:date="2020-11-25T12:15:00Z">
            <w:rPr>
              <w:lang w:val="it-IT"/>
            </w:rPr>
          </w:rPrChange>
        </w:rPr>
        <w:t>Arena, G</w:t>
      </w:r>
      <w:r w:rsidR="005D2B18" w:rsidRPr="0028573B">
        <w:rPr>
          <w:rPrChange w:id="2354" w:author="Proofed" w:date="2020-11-25T12:15:00Z">
            <w:rPr>
              <w:lang w:val="it-IT"/>
            </w:rPr>
          </w:rPrChange>
        </w:rPr>
        <w:t>. </w:t>
      </w:r>
      <w:r w:rsidRPr="0028573B">
        <w:rPr>
          <w:rPrChange w:id="2355" w:author="Proofed" w:date="2020-11-25T12:15:00Z">
            <w:rPr>
              <w:lang w:val="it-IT"/>
            </w:rPr>
          </w:rPrChange>
        </w:rPr>
        <w:t>Bongiovì, G</w:t>
      </w:r>
      <w:r w:rsidR="005D2B18" w:rsidRPr="0028573B">
        <w:rPr>
          <w:rPrChange w:id="2356" w:author="Proofed" w:date="2020-11-25T12:15:00Z">
            <w:rPr>
              <w:lang w:val="it-IT"/>
            </w:rPr>
          </w:rPrChange>
        </w:rPr>
        <w:t>. </w:t>
      </w:r>
      <w:r w:rsidRPr="0028573B">
        <w:rPr>
          <w:rPrChange w:id="2357" w:author="Proofed" w:date="2020-11-25T12:15:00Z">
            <w:rPr>
              <w:lang w:val="it-IT"/>
            </w:rPr>
          </w:rPrChange>
        </w:rPr>
        <w:t>Caruso, P</w:t>
      </w:r>
      <w:r w:rsidR="005D2B18" w:rsidRPr="0028573B">
        <w:rPr>
          <w:rPrChange w:id="2358" w:author="Proofed" w:date="2020-11-25T12:15:00Z">
            <w:rPr>
              <w:lang w:val="it-IT"/>
            </w:rPr>
          </w:rPrChange>
        </w:rPr>
        <w:t>. </w:t>
      </w:r>
      <w:r w:rsidRPr="0028573B">
        <w:rPr>
          <w:rPrChange w:id="2359" w:author="Proofed" w:date="2020-11-25T12:15:00Z">
            <w:rPr>
              <w:lang w:val="it-IT"/>
            </w:rPr>
          </w:rPrChange>
        </w:rPr>
        <w:t>A</w:t>
      </w:r>
      <w:r w:rsidR="005D2B18" w:rsidRPr="0028573B">
        <w:rPr>
          <w:rPrChange w:id="2360" w:author="Proofed" w:date="2020-11-25T12:15:00Z">
            <w:rPr>
              <w:lang w:val="it-IT"/>
            </w:rPr>
          </w:rPrChange>
        </w:rPr>
        <w:t>. </w:t>
      </w:r>
      <w:r w:rsidRPr="0028573B">
        <w:rPr>
          <w:rPrChange w:id="2361" w:author="Proofed" w:date="2020-11-25T12:15:00Z">
            <w:rPr>
              <w:lang w:val="it-IT"/>
            </w:rPr>
          </w:rPrChange>
        </w:rPr>
        <w:t>Di</w:t>
      </w:r>
      <w:r w:rsidR="005D2B18" w:rsidRPr="0028573B">
        <w:rPr>
          <w:rPrChange w:id="2362" w:author="Proofed" w:date="2020-11-25T12:15:00Z">
            <w:rPr>
              <w:lang w:val="it-IT"/>
            </w:rPr>
          </w:rPrChange>
        </w:rPr>
        <w:t> </w:t>
      </w:r>
      <w:r w:rsidRPr="0028573B">
        <w:rPr>
          <w:rPrChange w:id="2363" w:author="Proofed" w:date="2020-11-25T12:15:00Z">
            <w:rPr>
              <w:lang w:val="it-IT"/>
            </w:rPr>
          </w:rPrChange>
        </w:rPr>
        <w:t>Maio, M</w:t>
      </w:r>
      <w:r w:rsidR="005D2B18" w:rsidRPr="0028573B">
        <w:rPr>
          <w:rPrChange w:id="2364" w:author="Proofed" w:date="2020-11-25T12:15:00Z">
            <w:rPr>
              <w:lang w:val="it-IT"/>
            </w:rPr>
          </w:rPrChange>
        </w:rPr>
        <w:t>. </w:t>
      </w:r>
      <w:r w:rsidRPr="0028573B">
        <w:rPr>
          <w:rPrChange w:id="2365" w:author="Proofed" w:date="2020-11-25T12:15:00Z">
            <w:rPr>
              <w:lang w:val="it-IT"/>
            </w:rPr>
          </w:rPrChange>
        </w:rPr>
        <w:t>Eboli, G</w:t>
      </w:r>
      <w:r w:rsidR="005D2B18" w:rsidRPr="0028573B">
        <w:rPr>
          <w:rPrChange w:id="2366" w:author="Proofed" w:date="2020-11-25T12:15:00Z">
            <w:rPr>
              <w:lang w:val="it-IT"/>
            </w:rPr>
          </w:rPrChange>
        </w:rPr>
        <w:t>. </w:t>
      </w:r>
      <w:r w:rsidRPr="0028573B">
        <w:rPr>
          <w:rPrChange w:id="2367" w:author="Proofed" w:date="2020-11-25T12:15:00Z">
            <w:rPr>
              <w:lang w:val="it-IT"/>
            </w:rPr>
          </w:rPrChange>
        </w:rPr>
        <w:t>Mariano, R</w:t>
      </w:r>
      <w:r w:rsidR="005D2B18" w:rsidRPr="0028573B">
        <w:rPr>
          <w:rPrChange w:id="2368" w:author="Proofed" w:date="2020-11-25T12:15:00Z">
            <w:rPr>
              <w:lang w:val="it-IT"/>
            </w:rPr>
          </w:rPrChange>
        </w:rPr>
        <w:t>. </w:t>
      </w:r>
      <w:r w:rsidRPr="0028573B">
        <w:rPr>
          <w:rPrChange w:id="2369" w:author="Proofed" w:date="2020-11-25T12:15:00Z">
            <w:rPr>
              <w:lang w:val="it-IT"/>
            </w:rPr>
          </w:rPrChange>
        </w:rPr>
        <w:t>Marinari, F</w:t>
      </w:r>
      <w:r w:rsidR="005D2B18" w:rsidRPr="0028573B">
        <w:rPr>
          <w:rPrChange w:id="2370" w:author="Proofed" w:date="2020-11-25T12:15:00Z">
            <w:rPr>
              <w:lang w:val="it-IT"/>
            </w:rPr>
          </w:rPrChange>
        </w:rPr>
        <w:t>. </w:t>
      </w:r>
      <w:r w:rsidRPr="0028573B">
        <w:rPr>
          <w:rPrChange w:id="2371" w:author="Proofed" w:date="2020-11-25T12:15:00Z">
            <w:rPr>
              <w:lang w:val="it-IT"/>
            </w:rPr>
          </w:rPrChange>
        </w:rPr>
        <w:t>Moro, R</w:t>
      </w:r>
      <w:r w:rsidR="005D2B18" w:rsidRPr="0028573B">
        <w:rPr>
          <w:rPrChange w:id="2372" w:author="Proofed" w:date="2020-11-25T12:15:00Z">
            <w:rPr>
              <w:lang w:val="it-IT"/>
            </w:rPr>
          </w:rPrChange>
        </w:rPr>
        <w:t>. </w:t>
      </w:r>
      <w:r w:rsidRPr="0028573B">
        <w:rPr>
          <w:rPrChange w:id="2373" w:author="Proofed" w:date="2020-11-25T12:15:00Z">
            <w:rPr>
              <w:lang w:val="it-IT"/>
            </w:rPr>
          </w:rPrChange>
        </w:rPr>
        <w:t>Mozzillo, F</w:t>
      </w:r>
      <w:r w:rsidR="005D2B18" w:rsidRPr="0028573B">
        <w:rPr>
          <w:rPrChange w:id="2374" w:author="Proofed" w:date="2020-11-25T12:15:00Z">
            <w:rPr>
              <w:lang w:val="it-IT"/>
            </w:rPr>
          </w:rPrChange>
        </w:rPr>
        <w:t>. </w:t>
      </w:r>
      <w:r w:rsidRPr="0028573B">
        <w:rPr>
          <w:rPrChange w:id="2375" w:author="Proofed" w:date="2020-11-25T12:15:00Z">
            <w:rPr>
              <w:lang w:val="it-IT"/>
            </w:rPr>
          </w:rPrChange>
        </w:rPr>
        <w:t>Giannetti, G</w:t>
      </w:r>
      <w:r w:rsidR="005D2B18" w:rsidRPr="0028573B">
        <w:rPr>
          <w:rPrChange w:id="2376" w:author="Proofed" w:date="2020-11-25T12:15:00Z">
            <w:rPr>
              <w:lang w:val="it-IT"/>
            </w:rPr>
          </w:rPrChange>
        </w:rPr>
        <w:t>. </w:t>
      </w:r>
      <w:r w:rsidRPr="0028573B">
        <w:rPr>
          <w:rPrChange w:id="2377" w:author="Proofed" w:date="2020-11-25T12:15:00Z">
            <w:rPr>
              <w:lang w:val="it-IT"/>
            </w:rPr>
          </w:rPrChange>
        </w:rPr>
        <w:t>Di</w:t>
      </w:r>
      <w:r w:rsidR="005D2B18" w:rsidRPr="0028573B">
        <w:rPr>
          <w:rPrChange w:id="2378" w:author="Proofed" w:date="2020-11-25T12:15:00Z">
            <w:rPr>
              <w:lang w:val="it-IT"/>
            </w:rPr>
          </w:rPrChange>
        </w:rPr>
        <w:t> </w:t>
      </w:r>
      <w:r w:rsidRPr="0028573B">
        <w:rPr>
          <w:rPrChange w:id="2379" w:author="Proofed" w:date="2020-11-25T12:15:00Z">
            <w:rPr>
              <w:lang w:val="it-IT"/>
            </w:rPr>
          </w:rPrChange>
        </w:rPr>
        <w:t>Gironimo, A</w:t>
      </w:r>
      <w:r w:rsidR="005D2B18" w:rsidRPr="0028573B">
        <w:rPr>
          <w:rPrChange w:id="2380" w:author="Proofed" w:date="2020-11-25T12:15:00Z">
            <w:rPr>
              <w:lang w:val="it-IT"/>
            </w:rPr>
          </w:rPrChange>
        </w:rPr>
        <w:t>. </w:t>
      </w:r>
      <w:r w:rsidRPr="0028573B">
        <w:rPr>
          <w:rPrChange w:id="2381" w:author="Proofed" w:date="2020-11-25T12:15:00Z">
            <w:rPr>
              <w:lang w:val="it-IT"/>
            </w:rPr>
          </w:rPrChange>
        </w:rPr>
        <w:t>Tarallo, A</w:t>
      </w:r>
      <w:r w:rsidR="005D2B18" w:rsidRPr="0028573B">
        <w:rPr>
          <w:rPrChange w:id="2382" w:author="Proofed" w:date="2020-11-25T12:15:00Z">
            <w:rPr>
              <w:lang w:val="it-IT"/>
            </w:rPr>
          </w:rPrChange>
        </w:rPr>
        <w:t>. </w:t>
      </w:r>
      <w:r w:rsidRPr="0028573B">
        <w:rPr>
          <w:rPrChange w:id="2383" w:author="Proofed" w:date="2020-11-25T12:15:00Z">
            <w:rPr>
              <w:lang w:val="it-IT"/>
            </w:rPr>
          </w:rPrChange>
        </w:rPr>
        <w:t>Tassone, S</w:t>
      </w:r>
      <w:r w:rsidR="005D2B18" w:rsidRPr="0028573B">
        <w:rPr>
          <w:rPrChange w:id="2384" w:author="Proofed" w:date="2020-11-25T12:15:00Z">
            <w:rPr>
              <w:lang w:val="it-IT"/>
            </w:rPr>
          </w:rPrChange>
        </w:rPr>
        <w:t>. </w:t>
      </w:r>
      <w:r w:rsidRPr="0028573B">
        <w:rPr>
          <w:rPrChange w:id="2385" w:author="Proofed" w:date="2020-11-25T12:15:00Z">
            <w:rPr>
              <w:lang w:val="it-IT"/>
            </w:rPr>
          </w:rPrChange>
        </w:rPr>
        <w:t xml:space="preserve">Villari, Advancements in DEMO WCLL breeding blanket design and integration, International Journal of Energy Research, </w:t>
      </w:r>
      <w:del w:id="2386" w:author="Proofed" w:date="2020-11-25T12:15:00Z">
        <w:r w:rsidRPr="00D442C4">
          <w:rPr>
            <w:lang w:val="it-IT"/>
          </w:rPr>
          <w:delText xml:space="preserve">vol. </w:delText>
        </w:r>
      </w:del>
      <w:r w:rsidRPr="0028573B">
        <w:rPr>
          <w:rPrChange w:id="2387" w:author="Proofed" w:date="2020-11-25T12:15:00Z">
            <w:rPr>
              <w:lang w:val="it-IT"/>
            </w:rPr>
          </w:rPrChange>
        </w:rPr>
        <w:t xml:space="preserve">42, </w:t>
      </w:r>
      <w:r w:rsidR="00D442C4" w:rsidRPr="0028573B">
        <w:rPr>
          <w:rPrChange w:id="2388" w:author="Proofed" w:date="2020-11-25T12:15:00Z">
            <w:rPr>
              <w:lang w:val="it-IT"/>
            </w:rPr>
          </w:rPrChange>
        </w:rPr>
        <w:t>(2018), p</w:t>
      </w:r>
      <w:r w:rsidRPr="0028573B">
        <w:rPr>
          <w:rPrChange w:id="2389" w:author="Proofed" w:date="2020-11-25T12:15:00Z">
            <w:rPr>
              <w:lang w:val="it-IT"/>
            </w:rPr>
          </w:rPrChange>
        </w:rPr>
        <w:t>p. 27-52</w:t>
      </w:r>
      <w:bookmarkEnd w:id="2344"/>
      <w:r w:rsidR="00D442C4" w:rsidRPr="0028573B">
        <w:rPr>
          <w:rPrChange w:id="2390" w:author="Proofed" w:date="2020-11-25T12:15:00Z">
            <w:rPr>
              <w:lang w:val="it-IT"/>
            </w:rPr>
          </w:rPrChange>
        </w:rPr>
        <w:t>.</w:t>
      </w:r>
    </w:p>
    <w:p w14:paraId="3ED0E123" w14:textId="69BA8C8D" w:rsidR="00567E30" w:rsidRPr="0028573B" w:rsidRDefault="00567E30" w:rsidP="00BB159E">
      <w:pPr>
        <w:pStyle w:val="References0"/>
        <w:numPr>
          <w:ilvl w:val="0"/>
          <w:numId w:val="33"/>
        </w:numPr>
        <w:tabs>
          <w:tab w:val="clear" w:pos="360"/>
        </w:tabs>
        <w:ind w:left="397" w:hanging="397"/>
      </w:pPr>
      <w:bookmarkStart w:id="2391" w:name="_Ref21268429"/>
      <w:r w:rsidRPr="0028573B">
        <w:t>F</w:t>
      </w:r>
      <w:r w:rsidR="005D2B18" w:rsidRPr="0028573B">
        <w:t>. </w:t>
      </w:r>
      <w:r w:rsidRPr="0028573B">
        <w:t>Vitolo, M</w:t>
      </w:r>
      <w:r w:rsidR="005D2B18" w:rsidRPr="0028573B">
        <w:t>. </w:t>
      </w:r>
      <w:r w:rsidRPr="0028573B">
        <w:t>Martorelli, S</w:t>
      </w:r>
      <w:r w:rsidR="005D2B18" w:rsidRPr="0028573B">
        <w:t>. </w:t>
      </w:r>
      <w:r w:rsidRPr="0028573B">
        <w:t>Gerbino, S</w:t>
      </w:r>
      <w:r w:rsidR="005D2B18" w:rsidRPr="0028573B">
        <w:t>. </w:t>
      </w:r>
      <w:r w:rsidRPr="0028573B">
        <w:t>Patalano, A</w:t>
      </w:r>
      <w:r w:rsidR="005D2B18" w:rsidRPr="0028573B">
        <w:t>. </w:t>
      </w:r>
      <w:r w:rsidRPr="0028573B">
        <w:t xml:space="preserve">Lanzotti, Controlling form errors in 3D printed models associated to size and position on the working plane, International Journal of Interact Design and Manufacturing, </w:t>
      </w:r>
      <w:del w:id="2392" w:author="Proofed" w:date="2020-11-25T12:15:00Z">
        <w:r w:rsidRPr="002664D4">
          <w:delText xml:space="preserve">vol. </w:delText>
        </w:r>
      </w:del>
      <w:r w:rsidRPr="0028573B">
        <w:t>12</w:t>
      </w:r>
      <w:del w:id="2393" w:author="Proofed" w:date="2020-11-25T12:15:00Z">
        <w:r w:rsidRPr="002664D4">
          <w:delText xml:space="preserve">, no. </w:delText>
        </w:r>
      </w:del>
      <w:ins w:id="2394" w:author="Proofed" w:date="2020-11-25T12:15:00Z">
        <w:r w:rsidR="00331B5B">
          <w:t>(</w:t>
        </w:r>
      </w:ins>
      <w:r w:rsidRPr="0028573B">
        <w:t>3</w:t>
      </w:r>
      <w:del w:id="2395" w:author="Proofed" w:date="2020-11-25T12:15:00Z">
        <w:r w:rsidRPr="002664D4">
          <w:delText>,</w:delText>
        </w:r>
      </w:del>
      <w:ins w:id="2396" w:author="Proofed" w:date="2020-11-25T12:15:00Z">
        <w:r w:rsidR="00331B5B">
          <w:t>)</w:t>
        </w:r>
        <w:r w:rsidRPr="0028573B">
          <w:t>,</w:t>
        </w:r>
      </w:ins>
      <w:r w:rsidRPr="0028573B">
        <w:t xml:space="preserve"> </w:t>
      </w:r>
      <w:r w:rsidR="002664D4" w:rsidRPr="0028573B">
        <w:t xml:space="preserve">(2018), </w:t>
      </w:r>
      <w:r w:rsidRPr="0028573B">
        <w:t>pp. 969-977</w:t>
      </w:r>
      <w:bookmarkEnd w:id="2391"/>
      <w:r w:rsidR="002664D4" w:rsidRPr="0028573B">
        <w:t>.</w:t>
      </w:r>
    </w:p>
    <w:p w14:paraId="12A05B64" w14:textId="6B07B611" w:rsidR="00EA2B34" w:rsidRPr="0028573B" w:rsidRDefault="00EA2B34" w:rsidP="00BB159E">
      <w:pPr>
        <w:pStyle w:val="References0"/>
        <w:numPr>
          <w:ilvl w:val="0"/>
          <w:numId w:val="33"/>
        </w:numPr>
        <w:tabs>
          <w:tab w:val="clear" w:pos="360"/>
        </w:tabs>
        <w:ind w:left="397" w:hanging="397"/>
      </w:pPr>
      <w:bookmarkStart w:id="2397" w:name="_Ref540783"/>
      <w:r w:rsidRPr="0028573B">
        <w:t>S</w:t>
      </w:r>
      <w:r w:rsidR="005D2B18" w:rsidRPr="0028573B">
        <w:t>. </w:t>
      </w:r>
      <w:r w:rsidRPr="0028573B">
        <w:t>Son, H</w:t>
      </w:r>
      <w:r w:rsidR="005D2B18" w:rsidRPr="0028573B">
        <w:t>. </w:t>
      </w:r>
      <w:r w:rsidRPr="0028573B">
        <w:t>Park, K</w:t>
      </w:r>
      <w:r w:rsidR="005D2B18" w:rsidRPr="0028573B">
        <w:t>. </w:t>
      </w:r>
      <w:r w:rsidRPr="0028573B">
        <w:t>H</w:t>
      </w:r>
      <w:r w:rsidR="005D2B18" w:rsidRPr="0028573B">
        <w:t>. </w:t>
      </w:r>
      <w:r w:rsidRPr="0028573B">
        <w:t xml:space="preserve">Lee, Automated laser scanning system for reverse engineering and inspection, International Journal of Machine Tools and Manufacture, </w:t>
      </w:r>
      <w:del w:id="2398" w:author="Proofed" w:date="2020-11-25T12:15:00Z">
        <w:r w:rsidRPr="002664D4">
          <w:delText xml:space="preserve">vol. </w:delText>
        </w:r>
      </w:del>
      <w:r w:rsidRPr="0028573B">
        <w:t>42</w:t>
      </w:r>
      <w:del w:id="2399" w:author="Proofed" w:date="2020-11-25T12:15:00Z">
        <w:r w:rsidRPr="002664D4">
          <w:delText xml:space="preserve">, no. </w:delText>
        </w:r>
      </w:del>
      <w:ins w:id="2400" w:author="Proofed" w:date="2020-11-25T12:15:00Z">
        <w:r w:rsidR="00331B5B">
          <w:t>(</w:t>
        </w:r>
      </w:ins>
      <w:r w:rsidRPr="0028573B">
        <w:t>8</w:t>
      </w:r>
      <w:del w:id="2401" w:author="Proofed" w:date="2020-11-25T12:15:00Z">
        <w:r w:rsidRPr="002664D4">
          <w:delText>,</w:delText>
        </w:r>
      </w:del>
      <w:ins w:id="2402" w:author="Proofed" w:date="2020-11-25T12:15:00Z">
        <w:r w:rsidR="00331B5B">
          <w:t>)</w:t>
        </w:r>
        <w:r w:rsidRPr="0028573B">
          <w:t>,</w:t>
        </w:r>
      </w:ins>
      <w:r w:rsidRPr="0028573B">
        <w:t xml:space="preserve"> </w:t>
      </w:r>
      <w:r w:rsidR="002664D4" w:rsidRPr="0028573B">
        <w:t xml:space="preserve">(2012), </w:t>
      </w:r>
      <w:r w:rsidRPr="0028573B">
        <w:t>pp. 889-897</w:t>
      </w:r>
      <w:bookmarkEnd w:id="2397"/>
      <w:r w:rsidR="002664D4" w:rsidRPr="0028573B">
        <w:t>.</w:t>
      </w:r>
    </w:p>
    <w:p w14:paraId="2CDECA7F" w14:textId="7AEF3CCC" w:rsidR="00EA2B34" w:rsidRPr="0028573B" w:rsidRDefault="00EA2B34" w:rsidP="00BB159E">
      <w:pPr>
        <w:pStyle w:val="References0"/>
        <w:numPr>
          <w:ilvl w:val="0"/>
          <w:numId w:val="33"/>
        </w:numPr>
        <w:tabs>
          <w:tab w:val="clear" w:pos="360"/>
        </w:tabs>
        <w:ind w:left="397" w:hanging="397"/>
      </w:pPr>
      <w:bookmarkStart w:id="2403" w:name="_Ref21269350"/>
      <w:r w:rsidRPr="0028573B">
        <w:t>E</w:t>
      </w:r>
      <w:r w:rsidR="005D2B18" w:rsidRPr="0028573B">
        <w:t>. </w:t>
      </w:r>
      <w:r w:rsidRPr="0028573B">
        <w:t>Trakić, B</w:t>
      </w:r>
      <w:r w:rsidR="005D2B18" w:rsidRPr="0028573B">
        <w:t>. </w:t>
      </w:r>
      <w:r w:rsidRPr="0028573B">
        <w:t>Šarić, A</w:t>
      </w:r>
      <w:r w:rsidR="005D2B18" w:rsidRPr="0028573B">
        <w:t>. </w:t>
      </w:r>
      <w:r w:rsidRPr="0028573B">
        <w:t>Osmanović, S</w:t>
      </w:r>
      <w:r w:rsidR="005D2B18" w:rsidRPr="0028573B">
        <w:t>. </w:t>
      </w:r>
      <w:r w:rsidRPr="0028573B">
        <w:t xml:space="preserve">Lovrić, Integration </w:t>
      </w:r>
      <w:del w:id="2404" w:author="Proofed" w:date="2020-11-25T12:15:00Z">
        <w:r w:rsidRPr="00EC76E5">
          <w:delText>mechatric</w:delText>
        </w:r>
      </w:del>
      <w:commentRangeStart w:id="2405"/>
      <w:ins w:id="2406" w:author="Proofed" w:date="2020-11-25T12:15:00Z">
        <w:r w:rsidRPr="0028573B">
          <w:t>mechatr</w:t>
        </w:r>
        <w:r w:rsidR="00331B5B">
          <w:t>on</w:t>
        </w:r>
        <w:r w:rsidRPr="0028573B">
          <w:t>ic</w:t>
        </w:r>
      </w:ins>
      <w:r w:rsidRPr="0028573B">
        <w:t xml:space="preserve"> components of laser </w:t>
      </w:r>
      <w:del w:id="2407" w:author="Proofed" w:date="2020-11-25T12:15:00Z">
        <w:r w:rsidRPr="00EC76E5">
          <w:delText xml:space="preserve">triagulation </w:delText>
        </w:r>
      </w:del>
      <w:ins w:id="2408" w:author="Proofed" w:date="2020-11-25T12:15:00Z">
        <w:r w:rsidR="00331B5B" w:rsidRPr="0028573B">
          <w:t>triangulation</w:t>
        </w:r>
        <w:r w:rsidRPr="0028573B">
          <w:t xml:space="preserve"> </w:t>
        </w:r>
        <w:commentRangeEnd w:id="2405"/>
        <w:r w:rsidR="00331B5B">
          <w:rPr>
            <w:rStyle w:val="CommentReference"/>
          </w:rPr>
          <w:commentReference w:id="2405"/>
        </w:r>
      </w:ins>
      <w:r w:rsidRPr="0028573B">
        <w:t xml:space="preserve">for 3D digitalization of the object, International Journal of Mechanical and Mechanics Engineering, </w:t>
      </w:r>
      <w:del w:id="2409" w:author="Proofed" w:date="2020-11-25T12:15:00Z">
        <w:r w:rsidRPr="00EC76E5">
          <w:delText xml:space="preserve">vol. </w:delText>
        </w:r>
      </w:del>
      <w:r w:rsidRPr="0028573B">
        <w:t>11</w:t>
      </w:r>
      <w:del w:id="2410" w:author="Proofed" w:date="2020-11-25T12:15:00Z">
        <w:r w:rsidRPr="00EC76E5">
          <w:delText xml:space="preserve">, no. </w:delText>
        </w:r>
      </w:del>
      <w:ins w:id="2411" w:author="Proofed" w:date="2020-11-25T12:15:00Z">
        <w:r w:rsidR="00331B5B">
          <w:t>(</w:t>
        </w:r>
      </w:ins>
      <w:r w:rsidRPr="0028573B">
        <w:t>2</w:t>
      </w:r>
      <w:del w:id="2412" w:author="Proofed" w:date="2020-11-25T12:15:00Z">
        <w:r w:rsidRPr="00EC76E5">
          <w:delText>,</w:delText>
        </w:r>
      </w:del>
      <w:ins w:id="2413" w:author="Proofed" w:date="2020-11-25T12:15:00Z">
        <w:r w:rsidR="00331B5B">
          <w:t>)</w:t>
        </w:r>
        <w:r w:rsidRPr="0028573B">
          <w:t>,</w:t>
        </w:r>
      </w:ins>
      <w:r w:rsidRPr="0028573B">
        <w:t xml:space="preserve"> </w:t>
      </w:r>
      <w:r w:rsidR="000B293F" w:rsidRPr="0028573B">
        <w:t xml:space="preserve">(2011), </w:t>
      </w:r>
      <w:r w:rsidRPr="0028573B">
        <w:t>pp. 1-6.</w:t>
      </w:r>
      <w:bookmarkEnd w:id="2403"/>
    </w:p>
    <w:p w14:paraId="56AA7D5D" w14:textId="49B2F94D" w:rsidR="0078122C" w:rsidRPr="0028573B" w:rsidRDefault="00EA2B34" w:rsidP="00BB159E">
      <w:pPr>
        <w:pStyle w:val="References0"/>
        <w:numPr>
          <w:ilvl w:val="0"/>
          <w:numId w:val="33"/>
        </w:numPr>
        <w:tabs>
          <w:tab w:val="clear" w:pos="360"/>
        </w:tabs>
        <w:ind w:left="397" w:hanging="397"/>
      </w:pPr>
      <w:bookmarkStart w:id="2414" w:name="_Ref540789"/>
      <w:r w:rsidRPr="0028573B">
        <w:t>X</w:t>
      </w:r>
      <w:r w:rsidR="005D2B18" w:rsidRPr="0028573B">
        <w:t>. </w:t>
      </w:r>
      <w:r w:rsidRPr="0028573B">
        <w:t>Zexiao, W</w:t>
      </w:r>
      <w:r w:rsidR="005D2B18" w:rsidRPr="0028573B">
        <w:t>. </w:t>
      </w:r>
      <w:r w:rsidRPr="0028573B">
        <w:t>Jianguo, Z</w:t>
      </w:r>
      <w:r w:rsidR="005D2B18" w:rsidRPr="0028573B">
        <w:t>. </w:t>
      </w:r>
      <w:r w:rsidRPr="0028573B">
        <w:t xml:space="preserve">Qiumei, Complete 3D measurement in reverse engineering using a multi-probe system, International Journal of Machine Tools and Manufacture, </w:t>
      </w:r>
      <w:del w:id="2415" w:author="Proofed" w:date="2020-11-25T12:15:00Z">
        <w:r w:rsidRPr="0073752C">
          <w:delText xml:space="preserve">vol. </w:delText>
        </w:r>
      </w:del>
      <w:r w:rsidRPr="0028573B">
        <w:t>45</w:t>
      </w:r>
      <w:del w:id="2416" w:author="Proofed" w:date="2020-11-25T12:15:00Z">
        <w:r w:rsidRPr="0073752C">
          <w:delText xml:space="preserve">, no. </w:delText>
        </w:r>
      </w:del>
      <w:ins w:id="2417" w:author="Proofed" w:date="2020-11-25T12:15:00Z">
        <w:r w:rsidR="00331B5B">
          <w:t>(</w:t>
        </w:r>
      </w:ins>
      <w:r w:rsidRPr="0028573B">
        <w:t>12-13</w:t>
      </w:r>
      <w:del w:id="2418" w:author="Proofed" w:date="2020-11-25T12:15:00Z">
        <w:r w:rsidRPr="0073752C">
          <w:delText>,</w:delText>
        </w:r>
      </w:del>
      <w:ins w:id="2419" w:author="Proofed" w:date="2020-11-25T12:15:00Z">
        <w:r w:rsidR="00331B5B">
          <w:t>)</w:t>
        </w:r>
        <w:r w:rsidRPr="0028573B">
          <w:t>,</w:t>
        </w:r>
      </w:ins>
      <w:r w:rsidR="0073752C" w:rsidRPr="0028573B">
        <w:t xml:space="preserve"> (2005),</w:t>
      </w:r>
      <w:r w:rsidRPr="0028573B">
        <w:t xml:space="preserve"> pp. 1474-1486.</w:t>
      </w:r>
      <w:bookmarkEnd w:id="2414"/>
      <w:r w:rsidR="0035794A" w:rsidRPr="0028573B">
        <w:t xml:space="preserve"> </w:t>
      </w:r>
    </w:p>
    <w:p w14:paraId="6446260E" w14:textId="1F07F591" w:rsidR="0078122C" w:rsidRPr="0028573B" w:rsidRDefault="0035794A" w:rsidP="00BB159E">
      <w:pPr>
        <w:pStyle w:val="References0"/>
        <w:numPr>
          <w:ilvl w:val="0"/>
          <w:numId w:val="33"/>
        </w:numPr>
        <w:tabs>
          <w:tab w:val="clear" w:pos="360"/>
        </w:tabs>
        <w:ind w:left="397" w:hanging="397"/>
      </w:pPr>
      <w:bookmarkStart w:id="2420" w:name="_Ref21269750"/>
      <w:r w:rsidRPr="0028573B">
        <w:t xml:space="preserve">Hexagon, </w:t>
      </w:r>
      <w:r w:rsidR="0078122C" w:rsidRPr="0028573B">
        <w:t>Leica</w:t>
      </w:r>
      <w:r w:rsidR="00EF4C78" w:rsidRPr="0028573B">
        <w:t xml:space="preserve"> T-Scan 5</w:t>
      </w:r>
      <w:r w:rsidR="0078122C" w:rsidRPr="0028573B">
        <w:t>.</w:t>
      </w:r>
      <w:r w:rsidR="00EF4C78" w:rsidRPr="0028573B">
        <w:t xml:space="preserve"> </w:t>
      </w:r>
      <w:r w:rsidRPr="0028573B">
        <w:t>Online [Accessed 30 October 2020]</w:t>
      </w:r>
      <w:bookmarkStart w:id="2421" w:name="_Ref540846"/>
      <w:bookmarkEnd w:id="2420"/>
      <w:r w:rsidRPr="0028573B">
        <w:t>.</w:t>
      </w:r>
      <w:r w:rsidRPr="0028573B">
        <w:br/>
      </w:r>
      <w:hyperlink r:id="rId23" w:history="1">
        <w:r w:rsidR="00EF4C78" w:rsidRPr="0028573B">
          <w:rPr>
            <w:rStyle w:val="Hyperlink"/>
          </w:rPr>
          <w:t>https://www.hexagonmi.com/en-GB/products/3d-laser-scanners/leica-tscan-5</w:t>
        </w:r>
      </w:hyperlink>
      <w:r w:rsidRPr="0028573B">
        <w:rPr>
          <w:rStyle w:val="Hyperlink"/>
          <w:color w:val="auto"/>
          <w:u w:val="none"/>
        </w:rPr>
        <w:t xml:space="preserve"> </w:t>
      </w:r>
    </w:p>
    <w:p w14:paraId="30C52570" w14:textId="1BA30489" w:rsidR="0078122C" w:rsidRPr="0028573B" w:rsidRDefault="0078122C" w:rsidP="00BB159E">
      <w:pPr>
        <w:pStyle w:val="References0"/>
        <w:numPr>
          <w:ilvl w:val="0"/>
          <w:numId w:val="33"/>
        </w:numPr>
        <w:tabs>
          <w:tab w:val="clear" w:pos="360"/>
        </w:tabs>
        <w:ind w:left="397" w:hanging="397"/>
      </w:pPr>
      <w:bookmarkStart w:id="2422" w:name="_Ref21269873"/>
      <w:r w:rsidRPr="0028573B">
        <w:t>Creaform</w:t>
      </w:r>
      <w:r w:rsidR="0035794A" w:rsidRPr="0028573B">
        <w:t>, Optical coordinate measuring system: MaxSHOT 3D.</w:t>
      </w:r>
      <w:r w:rsidRPr="0028573B">
        <w:t xml:space="preserve"> </w:t>
      </w:r>
      <w:r w:rsidR="0035794A" w:rsidRPr="0028573B">
        <w:t>Online [Accessed 30 October 2020].</w:t>
      </w:r>
      <w:r w:rsidR="0035794A" w:rsidRPr="0028573B">
        <w:tab/>
      </w:r>
      <w:r w:rsidR="0035794A" w:rsidRPr="0028573B">
        <w:br/>
      </w:r>
      <w:hyperlink r:id="rId24" w:history="1">
        <w:r w:rsidRPr="0028573B">
          <w:rPr>
            <w:rStyle w:val="Hyperlink"/>
          </w:rPr>
          <w:t>https://www.creaform3d.com/en/metrology-solutions/optical-measuring-systems-maxshot-3d</w:t>
        </w:r>
      </w:hyperlink>
      <w:r w:rsidR="0035794A" w:rsidRPr="0028573B">
        <w:rPr>
          <w:rStyle w:val="Hyperlink"/>
          <w:color w:val="auto"/>
          <w:u w:val="none"/>
        </w:rPr>
        <w:t xml:space="preserve"> </w:t>
      </w:r>
      <w:bookmarkEnd w:id="2422"/>
    </w:p>
    <w:p w14:paraId="48DF78A0" w14:textId="73636AB8" w:rsidR="00A023C4" w:rsidRPr="0028573B" w:rsidRDefault="00A023C4" w:rsidP="00BB159E">
      <w:pPr>
        <w:pStyle w:val="references"/>
        <w:tabs>
          <w:tab w:val="clear" w:pos="360"/>
          <w:tab w:val="left" w:pos="397"/>
        </w:tabs>
        <w:spacing w:after="0" w:line="240" w:lineRule="auto"/>
        <w:ind w:left="397" w:hanging="397"/>
        <w:rPr>
          <w:rFonts w:ascii="Garamond" w:eastAsia="Times New Roman" w:hAnsi="Garamond"/>
          <w:noProof w:val="0"/>
          <w:sz w:val="18"/>
          <w:szCs w:val="24"/>
          <w:lang w:val="en-GB"/>
        </w:rPr>
      </w:pPr>
      <w:bookmarkStart w:id="2423" w:name="_Ref528223425"/>
      <w:r w:rsidRPr="0028573B">
        <w:rPr>
          <w:rFonts w:ascii="Garamond" w:eastAsia="Times New Roman" w:hAnsi="Garamond"/>
          <w:noProof w:val="0"/>
          <w:sz w:val="18"/>
          <w:szCs w:val="24"/>
          <w:lang w:val="en-GB"/>
        </w:rPr>
        <w:t>A</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Paoli, A</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V</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 xml:space="preserve">Razionale, Large yacht hull measurement by integrating optical scanning with mechanical tracking-based methodologies, Robotics and Computer-Integrated Manufacturing, </w:t>
      </w:r>
      <w:del w:id="2424" w:author="Proofed" w:date="2020-11-25T12:15:00Z">
        <w:r w:rsidRPr="00A42059">
          <w:rPr>
            <w:rFonts w:ascii="Garamond" w:eastAsia="Times New Roman" w:hAnsi="Garamond"/>
            <w:noProof w:val="0"/>
            <w:sz w:val="18"/>
            <w:szCs w:val="24"/>
            <w:lang w:val="en-GB"/>
          </w:rPr>
          <w:delText xml:space="preserve">vol. </w:delText>
        </w:r>
      </w:del>
      <w:r w:rsidRPr="0028573B">
        <w:rPr>
          <w:rFonts w:ascii="Garamond" w:eastAsia="Times New Roman" w:hAnsi="Garamond"/>
          <w:noProof w:val="0"/>
          <w:sz w:val="18"/>
          <w:szCs w:val="24"/>
          <w:lang w:val="en-GB"/>
        </w:rPr>
        <w:t>28</w:t>
      </w:r>
      <w:del w:id="2425" w:author="Proofed" w:date="2020-11-25T12:15:00Z">
        <w:r w:rsidRPr="00A42059">
          <w:rPr>
            <w:rFonts w:ascii="Garamond" w:eastAsia="Times New Roman" w:hAnsi="Garamond"/>
            <w:noProof w:val="0"/>
            <w:sz w:val="18"/>
            <w:szCs w:val="24"/>
            <w:lang w:val="en-GB"/>
          </w:rPr>
          <w:delText xml:space="preserve">, no. </w:delText>
        </w:r>
      </w:del>
      <w:ins w:id="2426" w:author="Proofed" w:date="2020-11-25T12:15:00Z">
        <w:r w:rsidR="0031311D">
          <w:rPr>
            <w:rFonts w:ascii="Garamond" w:eastAsia="Times New Roman" w:hAnsi="Garamond"/>
            <w:noProof w:val="0"/>
            <w:sz w:val="18"/>
            <w:szCs w:val="24"/>
            <w:lang w:val="en-GB"/>
          </w:rPr>
          <w:t>(</w:t>
        </w:r>
      </w:ins>
      <w:r w:rsidRPr="0028573B">
        <w:rPr>
          <w:rFonts w:ascii="Garamond" w:eastAsia="Times New Roman" w:hAnsi="Garamond"/>
          <w:noProof w:val="0"/>
          <w:sz w:val="18"/>
          <w:szCs w:val="24"/>
          <w:lang w:val="en-GB"/>
        </w:rPr>
        <w:t>5</w:t>
      </w:r>
      <w:del w:id="2427" w:author="Proofed" w:date="2020-11-25T12:15:00Z">
        <w:r w:rsidRPr="00A42059">
          <w:rPr>
            <w:rFonts w:ascii="Garamond" w:eastAsia="Times New Roman" w:hAnsi="Garamond"/>
            <w:noProof w:val="0"/>
            <w:sz w:val="18"/>
            <w:szCs w:val="24"/>
            <w:lang w:val="en-GB"/>
          </w:rPr>
          <w:delText>,</w:delText>
        </w:r>
      </w:del>
      <w:ins w:id="2428" w:author="Proofed" w:date="2020-11-25T12:15:00Z">
        <w:r w:rsidR="0031311D">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w:t>
        </w:r>
      </w:ins>
      <w:r w:rsidR="00DF75A0" w:rsidRPr="0028573B">
        <w:rPr>
          <w:rFonts w:ascii="Garamond" w:eastAsia="Times New Roman" w:hAnsi="Garamond"/>
          <w:noProof w:val="0"/>
          <w:sz w:val="18"/>
          <w:szCs w:val="24"/>
          <w:lang w:val="en-GB"/>
        </w:rPr>
        <w:t xml:space="preserve"> (2012),</w:t>
      </w:r>
      <w:r w:rsidRPr="0028573B">
        <w:rPr>
          <w:rFonts w:ascii="Garamond" w:eastAsia="Times New Roman" w:hAnsi="Garamond"/>
          <w:noProof w:val="0"/>
          <w:sz w:val="18"/>
          <w:szCs w:val="24"/>
          <w:lang w:val="en-GB"/>
        </w:rPr>
        <w:t xml:space="preserve"> pp. 592</w:t>
      </w:r>
      <w:del w:id="2429" w:author="Proofed" w:date="2020-11-25T12:15:00Z">
        <w:r w:rsidRPr="00A42059">
          <w:rPr>
            <w:rFonts w:ascii="Garamond" w:eastAsia="Times New Roman" w:hAnsi="Garamond"/>
            <w:noProof w:val="0"/>
            <w:sz w:val="18"/>
            <w:szCs w:val="24"/>
            <w:lang w:val="en-GB"/>
          </w:rPr>
          <w:delText>–</w:delText>
        </w:r>
      </w:del>
      <w:ins w:id="2430" w:author="Proofed" w:date="2020-11-25T12:15:00Z">
        <w:r w:rsidR="0031311D">
          <w:rPr>
            <w:rFonts w:ascii="Garamond" w:eastAsia="Times New Roman" w:hAnsi="Garamond"/>
            <w:noProof w:val="0"/>
            <w:sz w:val="18"/>
            <w:szCs w:val="24"/>
            <w:lang w:val="en-GB"/>
          </w:rPr>
          <w:t>-</w:t>
        </w:r>
      </w:ins>
      <w:r w:rsidRPr="0028573B">
        <w:rPr>
          <w:rFonts w:ascii="Garamond" w:eastAsia="Times New Roman" w:hAnsi="Garamond"/>
          <w:noProof w:val="0"/>
          <w:sz w:val="18"/>
          <w:szCs w:val="24"/>
          <w:lang w:val="en-GB"/>
        </w:rPr>
        <w:t>601.</w:t>
      </w:r>
      <w:bookmarkEnd w:id="2423"/>
    </w:p>
    <w:p w14:paraId="40237CF9" w14:textId="3C6C0F22" w:rsidR="00A023C4" w:rsidRPr="0028573B" w:rsidRDefault="00A023C4" w:rsidP="00BB159E">
      <w:pPr>
        <w:pStyle w:val="references"/>
        <w:tabs>
          <w:tab w:val="clear" w:pos="360"/>
          <w:tab w:val="left" w:pos="397"/>
        </w:tabs>
        <w:spacing w:after="0" w:line="240" w:lineRule="auto"/>
        <w:ind w:left="397" w:hanging="397"/>
        <w:rPr>
          <w:rFonts w:ascii="Garamond" w:eastAsia="Times New Roman" w:hAnsi="Garamond"/>
          <w:noProof w:val="0"/>
          <w:sz w:val="18"/>
          <w:szCs w:val="24"/>
          <w:lang w:val="en-GB"/>
        </w:rPr>
      </w:pPr>
      <w:bookmarkStart w:id="2431" w:name="_Ref528229176"/>
      <w:r w:rsidRPr="0028573B">
        <w:rPr>
          <w:rFonts w:ascii="Garamond" w:eastAsia="Times New Roman" w:hAnsi="Garamond"/>
          <w:noProof w:val="0"/>
          <w:sz w:val="18"/>
          <w:szCs w:val="24"/>
          <w:lang w:val="en-GB"/>
        </w:rPr>
        <w:t>S</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Barone, A</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Paoli, A</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V</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 xml:space="preserve">Razionale, Shape measurement by a multi-view methodology based on the remote tracking of a 3D optical scanner, Optics and Lasers in Engineering, </w:t>
      </w:r>
      <w:del w:id="2432" w:author="Proofed" w:date="2020-11-25T12:15:00Z">
        <w:r w:rsidRPr="008A0DE6">
          <w:rPr>
            <w:rFonts w:ascii="Garamond" w:eastAsia="Times New Roman" w:hAnsi="Garamond"/>
            <w:noProof w:val="0"/>
            <w:sz w:val="18"/>
            <w:szCs w:val="24"/>
            <w:lang w:val="en-GB"/>
          </w:rPr>
          <w:delText xml:space="preserve">vol. </w:delText>
        </w:r>
      </w:del>
      <w:r w:rsidRPr="0028573B">
        <w:rPr>
          <w:rFonts w:ascii="Garamond" w:eastAsia="Times New Roman" w:hAnsi="Garamond"/>
          <w:noProof w:val="0"/>
          <w:sz w:val="18"/>
          <w:szCs w:val="24"/>
          <w:lang w:val="en-GB"/>
        </w:rPr>
        <w:t>50</w:t>
      </w:r>
      <w:del w:id="2433" w:author="Proofed" w:date="2020-11-25T12:15:00Z">
        <w:r w:rsidRPr="008A0DE6">
          <w:rPr>
            <w:rFonts w:ascii="Garamond" w:eastAsia="Times New Roman" w:hAnsi="Garamond"/>
            <w:noProof w:val="0"/>
            <w:sz w:val="18"/>
            <w:szCs w:val="24"/>
            <w:lang w:val="en-GB"/>
          </w:rPr>
          <w:delText xml:space="preserve">, no. </w:delText>
        </w:r>
      </w:del>
      <w:ins w:id="2434" w:author="Proofed" w:date="2020-11-25T12:15:00Z">
        <w:r w:rsidR="0031311D">
          <w:rPr>
            <w:rFonts w:ascii="Garamond" w:eastAsia="Times New Roman" w:hAnsi="Garamond"/>
            <w:noProof w:val="0"/>
            <w:sz w:val="18"/>
            <w:szCs w:val="24"/>
            <w:lang w:val="en-GB"/>
          </w:rPr>
          <w:t>(</w:t>
        </w:r>
      </w:ins>
      <w:r w:rsidRPr="0028573B">
        <w:rPr>
          <w:rFonts w:ascii="Garamond" w:eastAsia="Times New Roman" w:hAnsi="Garamond"/>
          <w:noProof w:val="0"/>
          <w:sz w:val="18"/>
          <w:szCs w:val="24"/>
          <w:lang w:val="en-GB"/>
        </w:rPr>
        <w:t>3</w:t>
      </w:r>
      <w:del w:id="2435" w:author="Proofed" w:date="2020-11-25T12:15:00Z">
        <w:r w:rsidRPr="008A0DE6">
          <w:rPr>
            <w:rFonts w:ascii="Garamond" w:eastAsia="Times New Roman" w:hAnsi="Garamond"/>
            <w:noProof w:val="0"/>
            <w:sz w:val="18"/>
            <w:szCs w:val="24"/>
            <w:lang w:val="en-GB"/>
          </w:rPr>
          <w:delText>,</w:delText>
        </w:r>
      </w:del>
      <w:ins w:id="2436" w:author="Proofed" w:date="2020-11-25T12:15:00Z">
        <w:r w:rsidR="0031311D">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w:t>
        </w:r>
      </w:ins>
      <w:r w:rsidRPr="0028573B">
        <w:rPr>
          <w:rFonts w:ascii="Garamond" w:eastAsia="Times New Roman" w:hAnsi="Garamond"/>
          <w:noProof w:val="0"/>
          <w:sz w:val="18"/>
          <w:szCs w:val="24"/>
          <w:lang w:val="en-GB"/>
        </w:rPr>
        <w:t xml:space="preserve"> </w:t>
      </w:r>
      <w:r w:rsidR="008A0DE6" w:rsidRPr="0028573B">
        <w:rPr>
          <w:rFonts w:ascii="Garamond" w:eastAsia="Times New Roman" w:hAnsi="Garamond"/>
          <w:noProof w:val="0"/>
          <w:sz w:val="18"/>
          <w:szCs w:val="24"/>
          <w:lang w:val="en-GB"/>
        </w:rPr>
        <w:t xml:space="preserve">(2012), </w:t>
      </w:r>
      <w:r w:rsidRPr="0028573B">
        <w:rPr>
          <w:rFonts w:ascii="Garamond" w:eastAsia="Times New Roman" w:hAnsi="Garamond"/>
          <w:noProof w:val="0"/>
          <w:sz w:val="18"/>
          <w:szCs w:val="24"/>
          <w:lang w:val="en-GB"/>
        </w:rPr>
        <w:t>pp. 80</w:t>
      </w:r>
      <w:del w:id="2437" w:author="Proofed" w:date="2020-11-25T12:15:00Z">
        <w:r w:rsidRPr="008A0DE6">
          <w:rPr>
            <w:rFonts w:ascii="Garamond" w:eastAsia="Times New Roman" w:hAnsi="Garamond"/>
            <w:noProof w:val="0"/>
            <w:sz w:val="18"/>
            <w:szCs w:val="24"/>
            <w:lang w:val="en-GB"/>
          </w:rPr>
          <w:delText>–</w:delText>
        </w:r>
      </w:del>
      <w:ins w:id="2438" w:author="Proofed" w:date="2020-11-25T12:15:00Z">
        <w:r w:rsidR="0031311D">
          <w:rPr>
            <w:rFonts w:ascii="Garamond" w:eastAsia="Times New Roman" w:hAnsi="Garamond"/>
            <w:noProof w:val="0"/>
            <w:sz w:val="18"/>
            <w:szCs w:val="24"/>
            <w:lang w:val="en-GB"/>
          </w:rPr>
          <w:t>-</w:t>
        </w:r>
      </w:ins>
      <w:r w:rsidRPr="0028573B">
        <w:rPr>
          <w:rFonts w:ascii="Garamond" w:eastAsia="Times New Roman" w:hAnsi="Garamond"/>
          <w:noProof w:val="0"/>
          <w:sz w:val="18"/>
          <w:szCs w:val="24"/>
          <w:lang w:val="en-GB"/>
        </w:rPr>
        <w:t>390.</w:t>
      </w:r>
      <w:bookmarkEnd w:id="2431"/>
    </w:p>
    <w:p w14:paraId="2C7E370C" w14:textId="22EC99A3" w:rsidR="00A023C4" w:rsidRPr="0028573B" w:rsidRDefault="00A023C4" w:rsidP="00BB159E">
      <w:pPr>
        <w:pStyle w:val="references"/>
        <w:tabs>
          <w:tab w:val="clear" w:pos="360"/>
          <w:tab w:val="left" w:pos="397"/>
        </w:tabs>
        <w:spacing w:after="0" w:line="240" w:lineRule="auto"/>
        <w:ind w:left="397" w:hanging="397"/>
        <w:rPr>
          <w:lang w:val="en-GB"/>
        </w:rPr>
      </w:pPr>
      <w:bookmarkStart w:id="2439" w:name="_Ref21270085"/>
      <w:r w:rsidRPr="0028573B">
        <w:rPr>
          <w:rFonts w:ascii="Garamond" w:eastAsia="Times New Roman" w:hAnsi="Garamond"/>
          <w:noProof w:val="0"/>
          <w:sz w:val="18"/>
          <w:szCs w:val="24"/>
          <w:lang w:val="en-GB"/>
        </w:rPr>
        <w:t>H</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Du, X</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Chen, J</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Xi, C</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Yu, B</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Zhao, Development and verification of a novel robot-integrated Fringe Projection 3D scanning system for large-scale metrology, Sensors,</w:t>
      </w:r>
      <w:r w:rsidR="0031311D">
        <w:rPr>
          <w:rFonts w:ascii="Garamond" w:eastAsia="Times New Roman" w:hAnsi="Garamond"/>
          <w:noProof w:val="0"/>
          <w:sz w:val="18"/>
          <w:szCs w:val="24"/>
          <w:lang w:val="en-GB"/>
        </w:rPr>
        <w:t xml:space="preserve"> </w:t>
      </w:r>
      <w:del w:id="2440" w:author="Proofed" w:date="2020-11-25T12:15:00Z">
        <w:r w:rsidRPr="008A0DE6">
          <w:rPr>
            <w:rFonts w:ascii="Garamond" w:eastAsia="Times New Roman" w:hAnsi="Garamond"/>
            <w:noProof w:val="0"/>
            <w:sz w:val="18"/>
            <w:szCs w:val="24"/>
            <w:lang w:val="en-GB"/>
          </w:rPr>
          <w:delText xml:space="preserve">vol. </w:delText>
        </w:r>
      </w:del>
      <w:r w:rsidRPr="0028573B">
        <w:rPr>
          <w:rFonts w:ascii="Garamond" w:eastAsia="Times New Roman" w:hAnsi="Garamond"/>
          <w:noProof w:val="0"/>
          <w:sz w:val="18"/>
          <w:szCs w:val="24"/>
          <w:lang w:val="en-GB"/>
        </w:rPr>
        <w:t>17</w:t>
      </w:r>
      <w:del w:id="2441" w:author="Proofed" w:date="2020-11-25T12:15:00Z">
        <w:r w:rsidRPr="008A0DE6">
          <w:rPr>
            <w:rFonts w:ascii="Garamond" w:eastAsia="Times New Roman" w:hAnsi="Garamond"/>
            <w:noProof w:val="0"/>
            <w:sz w:val="18"/>
            <w:szCs w:val="24"/>
            <w:lang w:val="en-GB"/>
          </w:rPr>
          <w:delText xml:space="preserve">, no. </w:delText>
        </w:r>
      </w:del>
      <w:ins w:id="2442" w:author="Proofed" w:date="2020-11-25T12:15:00Z">
        <w:r w:rsidR="0031311D">
          <w:rPr>
            <w:rFonts w:ascii="Garamond" w:eastAsia="Times New Roman" w:hAnsi="Garamond"/>
            <w:noProof w:val="0"/>
            <w:sz w:val="18"/>
            <w:szCs w:val="24"/>
            <w:lang w:val="en-GB"/>
          </w:rPr>
          <w:t>(</w:t>
        </w:r>
      </w:ins>
      <w:r w:rsidRPr="0028573B">
        <w:rPr>
          <w:rFonts w:ascii="Garamond" w:eastAsia="Times New Roman" w:hAnsi="Garamond"/>
          <w:noProof w:val="0"/>
          <w:sz w:val="18"/>
          <w:szCs w:val="24"/>
          <w:lang w:val="en-GB"/>
        </w:rPr>
        <w:t>12</w:t>
      </w:r>
      <w:del w:id="2443" w:author="Proofed" w:date="2020-11-25T12:15:00Z">
        <w:r w:rsidRPr="008A0DE6">
          <w:rPr>
            <w:rFonts w:ascii="Garamond" w:eastAsia="Times New Roman" w:hAnsi="Garamond"/>
            <w:noProof w:val="0"/>
            <w:sz w:val="18"/>
            <w:szCs w:val="24"/>
            <w:lang w:val="en-GB"/>
          </w:rPr>
          <w:delText>,</w:delText>
        </w:r>
      </w:del>
      <w:ins w:id="2444" w:author="Proofed" w:date="2020-11-25T12:15:00Z">
        <w:r w:rsidR="0031311D">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w:t>
        </w:r>
      </w:ins>
      <w:r w:rsidRPr="0028573B">
        <w:rPr>
          <w:rFonts w:ascii="Garamond" w:eastAsia="Times New Roman" w:hAnsi="Garamond"/>
          <w:noProof w:val="0"/>
          <w:sz w:val="18"/>
          <w:szCs w:val="24"/>
          <w:lang w:val="en-GB"/>
        </w:rPr>
        <w:t xml:space="preserve"> </w:t>
      </w:r>
      <w:r w:rsidR="008A0DE6" w:rsidRPr="0028573B">
        <w:rPr>
          <w:rFonts w:ascii="Garamond" w:eastAsia="Times New Roman" w:hAnsi="Garamond"/>
          <w:noProof w:val="0"/>
          <w:sz w:val="18"/>
          <w:szCs w:val="24"/>
          <w:lang w:val="en-GB"/>
        </w:rPr>
        <w:t xml:space="preserve">(2017), </w:t>
      </w:r>
      <w:r w:rsidRPr="0028573B">
        <w:rPr>
          <w:rFonts w:ascii="Garamond" w:eastAsia="Times New Roman" w:hAnsi="Garamond"/>
          <w:noProof w:val="0"/>
          <w:sz w:val="18"/>
          <w:szCs w:val="24"/>
          <w:lang w:val="en-GB"/>
        </w:rPr>
        <w:t>p. 2886.</w:t>
      </w:r>
      <w:bookmarkEnd w:id="2439"/>
    </w:p>
    <w:p w14:paraId="053FE87F" w14:textId="52622174" w:rsidR="009A6244" w:rsidRPr="0028573B" w:rsidRDefault="00A023C4" w:rsidP="00BB159E">
      <w:pPr>
        <w:pStyle w:val="references"/>
        <w:tabs>
          <w:tab w:val="clear" w:pos="360"/>
          <w:tab w:val="left" w:pos="397"/>
        </w:tabs>
        <w:spacing w:after="0" w:line="240" w:lineRule="auto"/>
        <w:ind w:left="397" w:hanging="397"/>
        <w:rPr>
          <w:rFonts w:ascii="Garamond" w:eastAsia="Times New Roman" w:hAnsi="Garamond"/>
          <w:noProof w:val="0"/>
          <w:sz w:val="18"/>
          <w:szCs w:val="24"/>
          <w:lang w:val="en-GB"/>
        </w:rPr>
      </w:pPr>
      <w:bookmarkStart w:id="2445" w:name="_Ref21270143"/>
      <w:r w:rsidRPr="0028573B">
        <w:rPr>
          <w:rFonts w:ascii="Garamond" w:eastAsia="Times New Roman" w:hAnsi="Garamond"/>
          <w:noProof w:val="0"/>
          <w:sz w:val="18"/>
          <w:szCs w:val="24"/>
          <w:lang w:val="en-GB"/>
        </w:rPr>
        <w:t>J</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Shi, Z</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Sun</w:t>
      </w:r>
      <w:r w:rsidR="005D2B18" w:rsidRPr="0028573B">
        <w:rPr>
          <w:rFonts w:ascii="Garamond" w:eastAsia="Times New Roman" w:hAnsi="Garamond"/>
          <w:noProof w:val="0"/>
          <w:sz w:val="18"/>
          <w:szCs w:val="24"/>
          <w:lang w:val="en-GB"/>
        </w:rPr>
        <w:t xml:space="preserve">, </w:t>
      </w:r>
      <w:r w:rsidRPr="0028573B">
        <w:rPr>
          <w:rFonts w:ascii="Garamond" w:eastAsia="Times New Roman" w:hAnsi="Garamond"/>
          <w:noProof w:val="0"/>
          <w:sz w:val="18"/>
          <w:szCs w:val="24"/>
          <w:lang w:val="en-GB"/>
        </w:rPr>
        <w:t>S</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 xml:space="preserve">Bai, Large-scale three-dimensional measurement via combining 3D scanner and laser rangefinder, Optical Society of America, </w:t>
      </w:r>
      <w:del w:id="2446" w:author="Proofed" w:date="2020-11-25T12:15:00Z">
        <w:r w:rsidRPr="008A0DE6">
          <w:rPr>
            <w:rFonts w:ascii="Garamond" w:eastAsia="Times New Roman" w:hAnsi="Garamond"/>
            <w:noProof w:val="0"/>
            <w:sz w:val="18"/>
            <w:szCs w:val="24"/>
            <w:lang w:val="en-GB"/>
          </w:rPr>
          <w:delText xml:space="preserve">vol. </w:delText>
        </w:r>
      </w:del>
      <w:r w:rsidRPr="0028573B">
        <w:rPr>
          <w:rFonts w:ascii="Garamond" w:eastAsia="Times New Roman" w:hAnsi="Garamond"/>
          <w:noProof w:val="0"/>
          <w:sz w:val="18"/>
          <w:szCs w:val="24"/>
          <w:lang w:val="en-GB"/>
        </w:rPr>
        <w:t>54</w:t>
      </w:r>
      <w:del w:id="2447" w:author="Proofed" w:date="2020-11-25T12:15:00Z">
        <w:r w:rsidRPr="008A0DE6">
          <w:rPr>
            <w:rFonts w:ascii="Garamond" w:eastAsia="Times New Roman" w:hAnsi="Garamond"/>
            <w:noProof w:val="0"/>
            <w:sz w:val="18"/>
            <w:szCs w:val="24"/>
            <w:lang w:val="en-GB"/>
          </w:rPr>
          <w:delText xml:space="preserve">, no. </w:delText>
        </w:r>
      </w:del>
      <w:ins w:id="2448" w:author="Proofed" w:date="2020-11-25T12:15:00Z">
        <w:r w:rsidR="0031311D">
          <w:rPr>
            <w:rFonts w:ascii="Garamond" w:eastAsia="Times New Roman" w:hAnsi="Garamond"/>
            <w:noProof w:val="0"/>
            <w:sz w:val="18"/>
            <w:szCs w:val="24"/>
            <w:lang w:val="en-GB"/>
          </w:rPr>
          <w:t>(</w:t>
        </w:r>
      </w:ins>
      <w:r w:rsidRPr="0028573B">
        <w:rPr>
          <w:rFonts w:ascii="Garamond" w:eastAsia="Times New Roman" w:hAnsi="Garamond"/>
          <w:noProof w:val="0"/>
          <w:sz w:val="18"/>
          <w:szCs w:val="24"/>
          <w:lang w:val="en-GB"/>
        </w:rPr>
        <w:t>10</w:t>
      </w:r>
      <w:del w:id="2449" w:author="Proofed" w:date="2020-11-25T12:15:00Z">
        <w:r w:rsidRPr="008A0DE6">
          <w:rPr>
            <w:rFonts w:ascii="Garamond" w:eastAsia="Times New Roman" w:hAnsi="Garamond"/>
            <w:noProof w:val="0"/>
            <w:sz w:val="18"/>
            <w:szCs w:val="24"/>
            <w:lang w:val="en-GB"/>
          </w:rPr>
          <w:delText>,</w:delText>
        </w:r>
      </w:del>
      <w:ins w:id="2450" w:author="Proofed" w:date="2020-11-25T12:15:00Z">
        <w:r w:rsidR="0031311D">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w:t>
        </w:r>
      </w:ins>
      <w:r w:rsidRPr="0028573B">
        <w:rPr>
          <w:rFonts w:ascii="Garamond" w:eastAsia="Times New Roman" w:hAnsi="Garamond"/>
          <w:noProof w:val="0"/>
          <w:sz w:val="18"/>
          <w:szCs w:val="24"/>
          <w:lang w:val="en-GB"/>
        </w:rPr>
        <w:t xml:space="preserve"> </w:t>
      </w:r>
      <w:r w:rsidR="008A0DE6" w:rsidRPr="0028573B">
        <w:rPr>
          <w:rFonts w:ascii="Garamond" w:eastAsia="Times New Roman" w:hAnsi="Garamond"/>
          <w:noProof w:val="0"/>
          <w:sz w:val="18"/>
          <w:szCs w:val="24"/>
          <w:lang w:val="en-GB"/>
        </w:rPr>
        <w:t xml:space="preserve">(2015), </w:t>
      </w:r>
      <w:r w:rsidRPr="0028573B">
        <w:rPr>
          <w:rFonts w:ascii="Garamond" w:eastAsia="Times New Roman" w:hAnsi="Garamond"/>
          <w:noProof w:val="0"/>
          <w:sz w:val="18"/>
          <w:szCs w:val="24"/>
          <w:lang w:val="en-GB"/>
        </w:rPr>
        <w:t>pp. 2814-2823</w:t>
      </w:r>
      <w:bookmarkEnd w:id="2445"/>
      <w:r w:rsidR="008A0DE6" w:rsidRPr="0028573B">
        <w:rPr>
          <w:rFonts w:ascii="Garamond" w:eastAsia="Times New Roman" w:hAnsi="Garamond"/>
          <w:noProof w:val="0"/>
          <w:sz w:val="18"/>
          <w:szCs w:val="24"/>
          <w:lang w:val="en-GB"/>
        </w:rPr>
        <w:t>.</w:t>
      </w:r>
    </w:p>
    <w:p w14:paraId="274FA95D" w14:textId="657EA116" w:rsidR="0080601A" w:rsidRPr="0028573B" w:rsidRDefault="009A6244" w:rsidP="00BB159E">
      <w:pPr>
        <w:pStyle w:val="references"/>
        <w:tabs>
          <w:tab w:val="clear" w:pos="360"/>
          <w:tab w:val="left" w:pos="397"/>
        </w:tabs>
        <w:spacing w:after="0" w:line="240" w:lineRule="auto"/>
        <w:ind w:left="397" w:hanging="397"/>
        <w:rPr>
          <w:rFonts w:ascii="Garamond" w:eastAsia="Times New Roman" w:hAnsi="Garamond"/>
          <w:noProof w:val="0"/>
          <w:sz w:val="18"/>
          <w:szCs w:val="24"/>
          <w:lang w:val="en-GB"/>
        </w:rPr>
      </w:pPr>
      <w:bookmarkStart w:id="2451" w:name="_Ref21270599"/>
      <w:r w:rsidRPr="0028573B">
        <w:rPr>
          <w:rFonts w:ascii="Garamond" w:eastAsia="Times New Roman" w:hAnsi="Garamond"/>
          <w:noProof w:val="0"/>
          <w:sz w:val="18"/>
          <w:szCs w:val="24"/>
          <w:lang w:val="en-GB"/>
        </w:rPr>
        <w:t>A</w:t>
      </w:r>
      <w:r w:rsidR="005D2B18" w:rsidRPr="0028573B">
        <w:rPr>
          <w:rFonts w:ascii="Garamond" w:eastAsia="Times New Roman" w:hAnsi="Garamond"/>
          <w:noProof w:val="0"/>
          <w:sz w:val="18"/>
          <w:szCs w:val="24"/>
          <w:lang w:val="en-GB"/>
        </w:rPr>
        <w:t>. </w:t>
      </w:r>
      <w:r w:rsidR="00C1305C" w:rsidRPr="0028573B">
        <w:rPr>
          <w:rFonts w:ascii="Garamond" w:eastAsia="Times New Roman" w:hAnsi="Garamond"/>
          <w:noProof w:val="0"/>
          <w:sz w:val="18"/>
          <w:szCs w:val="24"/>
          <w:lang w:val="en-GB"/>
        </w:rPr>
        <w:t>Rega</w:t>
      </w:r>
      <w:r w:rsidRPr="0028573B">
        <w:rPr>
          <w:rFonts w:ascii="Garamond" w:eastAsia="Times New Roman" w:hAnsi="Garamond"/>
          <w:noProof w:val="0"/>
          <w:sz w:val="18"/>
          <w:szCs w:val="24"/>
          <w:lang w:val="en-GB"/>
        </w:rPr>
        <w:t>, S</w:t>
      </w:r>
      <w:r w:rsidR="005D2B18" w:rsidRPr="0028573B">
        <w:rPr>
          <w:rFonts w:ascii="Garamond" w:eastAsia="Times New Roman" w:hAnsi="Garamond"/>
          <w:noProof w:val="0"/>
          <w:sz w:val="18"/>
          <w:szCs w:val="24"/>
          <w:lang w:val="en-GB"/>
        </w:rPr>
        <w:t>. </w:t>
      </w:r>
      <w:r w:rsidR="00C1305C" w:rsidRPr="0028573B">
        <w:rPr>
          <w:rFonts w:ascii="Garamond" w:eastAsia="Times New Roman" w:hAnsi="Garamond"/>
          <w:noProof w:val="0"/>
          <w:sz w:val="18"/>
          <w:szCs w:val="24"/>
          <w:lang w:val="en-GB"/>
        </w:rPr>
        <w:t>Patalano</w:t>
      </w:r>
      <w:r w:rsidRPr="0028573B">
        <w:rPr>
          <w:rFonts w:ascii="Garamond" w:eastAsia="Times New Roman" w:hAnsi="Garamond"/>
          <w:noProof w:val="0"/>
          <w:sz w:val="18"/>
          <w:szCs w:val="24"/>
          <w:lang w:val="en-GB"/>
        </w:rPr>
        <w:t>, F</w:t>
      </w:r>
      <w:r w:rsidR="005D2B18" w:rsidRPr="0028573B">
        <w:rPr>
          <w:rFonts w:ascii="Garamond" w:eastAsia="Times New Roman" w:hAnsi="Garamond"/>
          <w:noProof w:val="0"/>
          <w:sz w:val="18"/>
          <w:szCs w:val="24"/>
          <w:lang w:val="en-GB"/>
        </w:rPr>
        <w:t>. </w:t>
      </w:r>
      <w:r w:rsidR="00C1305C" w:rsidRPr="0028573B">
        <w:rPr>
          <w:rFonts w:ascii="Garamond" w:eastAsia="Times New Roman" w:hAnsi="Garamond"/>
          <w:noProof w:val="0"/>
          <w:sz w:val="18"/>
          <w:szCs w:val="24"/>
          <w:lang w:val="en-GB"/>
        </w:rPr>
        <w:t>Vitolo</w:t>
      </w:r>
      <w:r w:rsidRPr="0028573B">
        <w:rPr>
          <w:rFonts w:ascii="Garamond" w:eastAsia="Times New Roman" w:hAnsi="Garamond"/>
          <w:noProof w:val="0"/>
          <w:sz w:val="18"/>
          <w:szCs w:val="24"/>
          <w:lang w:val="en-GB"/>
        </w:rPr>
        <w:t>, S</w:t>
      </w:r>
      <w:r w:rsidR="005D2B18" w:rsidRPr="0028573B">
        <w:rPr>
          <w:rFonts w:ascii="Garamond" w:eastAsia="Times New Roman" w:hAnsi="Garamond"/>
          <w:noProof w:val="0"/>
          <w:sz w:val="18"/>
          <w:szCs w:val="24"/>
          <w:lang w:val="en-GB"/>
        </w:rPr>
        <w:t>. </w:t>
      </w:r>
      <w:r w:rsidR="00C1305C" w:rsidRPr="0028573B">
        <w:rPr>
          <w:rFonts w:ascii="Garamond" w:eastAsia="Times New Roman" w:hAnsi="Garamond"/>
          <w:noProof w:val="0"/>
          <w:sz w:val="18"/>
          <w:szCs w:val="24"/>
          <w:lang w:val="en-GB"/>
        </w:rPr>
        <w:t>Gerbino,</w:t>
      </w:r>
      <w:r w:rsidRPr="0028573B">
        <w:rPr>
          <w:rFonts w:ascii="Garamond" w:eastAsia="Times New Roman" w:hAnsi="Garamond"/>
          <w:noProof w:val="0"/>
          <w:sz w:val="18"/>
          <w:szCs w:val="24"/>
          <w:lang w:val="en-GB"/>
        </w:rPr>
        <w:t xml:space="preserve"> A </w:t>
      </w:r>
      <w:del w:id="2452" w:author="Proofed" w:date="2020-11-25T12:15:00Z">
        <w:r w:rsidRPr="00333926">
          <w:rPr>
            <w:rFonts w:ascii="Garamond" w:eastAsia="Times New Roman" w:hAnsi="Garamond"/>
            <w:noProof w:val="0"/>
            <w:sz w:val="18"/>
            <w:szCs w:val="24"/>
            <w:lang w:val="en-GB"/>
          </w:rPr>
          <w:delText>Sensor Data Fusion-Based Locating Method</w:delText>
        </w:r>
      </w:del>
      <w:ins w:id="2453" w:author="Proofed" w:date="2020-11-25T12:15:00Z">
        <w:r w:rsidR="0031311D" w:rsidRPr="0028573B">
          <w:rPr>
            <w:rFonts w:ascii="Garamond" w:eastAsia="Times New Roman" w:hAnsi="Garamond"/>
            <w:noProof w:val="0"/>
            <w:sz w:val="18"/>
            <w:szCs w:val="24"/>
            <w:lang w:val="en-GB"/>
          </w:rPr>
          <w:t>sensor data fusion-based locating method</w:t>
        </w:r>
      </w:ins>
      <w:r w:rsidR="0031311D" w:rsidRPr="0028573B">
        <w:rPr>
          <w:rFonts w:ascii="Garamond" w:eastAsia="Times New Roman" w:hAnsi="Garamond"/>
          <w:noProof w:val="0"/>
          <w:sz w:val="18"/>
          <w:szCs w:val="24"/>
          <w:lang w:val="en-GB"/>
        </w:rPr>
        <w:t xml:space="preserve"> for </w:t>
      </w:r>
      <w:del w:id="2454" w:author="Proofed" w:date="2020-11-25T12:15:00Z">
        <w:r w:rsidRPr="00333926">
          <w:rPr>
            <w:rFonts w:ascii="Garamond" w:eastAsia="Times New Roman" w:hAnsi="Garamond"/>
            <w:noProof w:val="0"/>
            <w:sz w:val="18"/>
            <w:szCs w:val="24"/>
            <w:lang w:val="en-GB"/>
          </w:rPr>
          <w:delText>Reverse Engineering Scanning Systems</w:delText>
        </w:r>
      </w:del>
      <w:ins w:id="2455" w:author="Proofed" w:date="2020-11-25T12:15:00Z">
        <w:r w:rsidR="0031311D" w:rsidRPr="0028573B">
          <w:rPr>
            <w:rFonts w:ascii="Garamond" w:eastAsia="Times New Roman" w:hAnsi="Garamond"/>
            <w:noProof w:val="0"/>
            <w:sz w:val="18"/>
            <w:szCs w:val="24"/>
            <w:lang w:val="en-GB"/>
          </w:rPr>
          <w:t xml:space="preserve">reverse engineering scanning </w:t>
        </w:r>
        <w:r w:rsidR="0031311D">
          <w:rPr>
            <w:rFonts w:ascii="Garamond" w:eastAsia="Times New Roman" w:hAnsi="Garamond"/>
            <w:noProof w:val="0"/>
            <w:sz w:val="18"/>
            <w:szCs w:val="24"/>
            <w:lang w:val="en-GB"/>
          </w:rPr>
          <w:t>s</w:t>
        </w:r>
        <w:r w:rsidRPr="0028573B">
          <w:rPr>
            <w:rFonts w:ascii="Garamond" w:eastAsia="Times New Roman" w:hAnsi="Garamond"/>
            <w:noProof w:val="0"/>
            <w:sz w:val="18"/>
            <w:szCs w:val="24"/>
            <w:lang w:val="en-GB"/>
          </w:rPr>
          <w:t>ystems</w:t>
        </w:r>
      </w:ins>
      <w:r w:rsidR="00C1305C" w:rsidRPr="0028573B">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 xml:space="preserve"> </w:t>
      </w:r>
      <w:r w:rsidRPr="0028573B">
        <w:rPr>
          <w:rFonts w:ascii="Garamond" w:eastAsia="Times New Roman" w:hAnsi="Garamond"/>
          <w:iCs/>
          <w:noProof w:val="0"/>
          <w:sz w:val="18"/>
          <w:szCs w:val="24"/>
          <w:lang w:val="en-GB"/>
        </w:rPr>
        <w:t>II</w:t>
      </w:r>
      <w:r w:rsidRPr="0028573B">
        <w:rPr>
          <w:rFonts w:ascii="Garamond" w:eastAsia="Times New Roman" w:hAnsi="Garamond"/>
          <w:i/>
          <w:iCs/>
          <w:noProof w:val="0"/>
          <w:sz w:val="18"/>
          <w:szCs w:val="24"/>
          <w:lang w:val="en-GB"/>
        </w:rPr>
        <w:t xml:space="preserve"> </w:t>
      </w:r>
      <w:r w:rsidRPr="0028573B">
        <w:rPr>
          <w:rFonts w:ascii="Garamond" w:eastAsia="Times New Roman" w:hAnsi="Garamond"/>
          <w:iCs/>
          <w:noProof w:val="0"/>
          <w:sz w:val="18"/>
          <w:szCs w:val="24"/>
          <w:lang w:val="en-GB"/>
        </w:rPr>
        <w:t>Workshop on Metrology for Industry 4.0 and IoT (MetroInd4.</w:t>
      </w:r>
      <w:del w:id="2456" w:author="Proofed" w:date="2020-11-25T12:15:00Z">
        <w:r w:rsidRPr="00333926">
          <w:rPr>
            <w:rFonts w:ascii="Garamond" w:eastAsia="Times New Roman" w:hAnsi="Garamond"/>
            <w:iCs/>
            <w:noProof w:val="0"/>
            <w:sz w:val="18"/>
            <w:szCs w:val="24"/>
            <w:lang w:val="en-GB"/>
          </w:rPr>
          <w:delText xml:space="preserve"> </w:delText>
        </w:r>
      </w:del>
      <w:r w:rsidRPr="0028573B">
        <w:rPr>
          <w:rFonts w:ascii="Garamond" w:eastAsia="Times New Roman" w:hAnsi="Garamond"/>
          <w:iCs/>
          <w:noProof w:val="0"/>
          <w:sz w:val="18"/>
          <w:szCs w:val="24"/>
          <w:lang w:val="en-GB"/>
        </w:rPr>
        <w:t>0&amp;IoT)</w:t>
      </w:r>
      <w:r w:rsidR="00C1305C" w:rsidRPr="0028573B">
        <w:rPr>
          <w:rFonts w:ascii="Garamond" w:eastAsia="Times New Roman" w:hAnsi="Garamond"/>
          <w:iCs/>
          <w:noProof w:val="0"/>
          <w:sz w:val="18"/>
          <w:szCs w:val="24"/>
          <w:lang w:val="en-GB"/>
        </w:rPr>
        <w:t>,</w:t>
      </w:r>
      <w:r w:rsidR="005D2B18" w:rsidRPr="0028573B">
        <w:rPr>
          <w:rFonts w:ascii="Garamond" w:eastAsia="Times New Roman" w:hAnsi="Garamond"/>
          <w:noProof w:val="0"/>
          <w:sz w:val="18"/>
          <w:szCs w:val="24"/>
          <w:lang w:val="en-GB"/>
        </w:rPr>
        <w:t xml:space="preserve"> </w:t>
      </w:r>
      <w:r w:rsidRPr="0028573B">
        <w:rPr>
          <w:rFonts w:ascii="Garamond" w:eastAsia="Times New Roman" w:hAnsi="Garamond"/>
          <w:noProof w:val="0"/>
          <w:sz w:val="18"/>
          <w:szCs w:val="24"/>
          <w:lang w:val="en-GB"/>
        </w:rPr>
        <w:t>IEEE</w:t>
      </w:r>
      <w:r w:rsidR="00C1305C" w:rsidRPr="0028573B">
        <w:rPr>
          <w:rFonts w:ascii="Garamond" w:eastAsia="Times New Roman" w:hAnsi="Garamond"/>
          <w:noProof w:val="0"/>
          <w:sz w:val="18"/>
          <w:szCs w:val="24"/>
          <w:lang w:val="en-GB"/>
        </w:rPr>
        <w:t>, Napoli, Italy, 2019</w:t>
      </w:r>
      <w:bookmarkEnd w:id="2451"/>
      <w:r w:rsidR="00C1305C" w:rsidRPr="0028573B">
        <w:rPr>
          <w:rFonts w:ascii="Garamond" w:eastAsia="Times New Roman" w:hAnsi="Garamond"/>
          <w:noProof w:val="0"/>
          <w:sz w:val="18"/>
          <w:szCs w:val="24"/>
          <w:lang w:val="en-GB"/>
        </w:rPr>
        <w:t>, pp. 123-126.</w:t>
      </w:r>
      <w:r w:rsidRPr="0028573B">
        <w:rPr>
          <w:rFonts w:ascii="Garamond" w:eastAsia="Times New Roman" w:hAnsi="Garamond"/>
          <w:noProof w:val="0"/>
          <w:sz w:val="18"/>
          <w:szCs w:val="24"/>
          <w:lang w:val="en-GB"/>
        </w:rPr>
        <w:t xml:space="preserve"> </w:t>
      </w:r>
    </w:p>
    <w:p w14:paraId="011291FE" w14:textId="45F6C3F3" w:rsidR="00A023C4" w:rsidRPr="0028573B" w:rsidRDefault="00C1305C" w:rsidP="00BB159E">
      <w:pPr>
        <w:pStyle w:val="references"/>
        <w:tabs>
          <w:tab w:val="clear" w:pos="360"/>
          <w:tab w:val="left" w:pos="397"/>
        </w:tabs>
        <w:spacing w:after="0" w:line="240" w:lineRule="auto"/>
        <w:ind w:left="397" w:hanging="397"/>
        <w:rPr>
          <w:rFonts w:ascii="Garamond" w:eastAsia="Times New Roman" w:hAnsi="Garamond"/>
          <w:noProof w:val="0"/>
          <w:sz w:val="18"/>
          <w:szCs w:val="24"/>
          <w:lang w:val="en-GB"/>
        </w:rPr>
      </w:pPr>
      <w:bookmarkStart w:id="2457" w:name="_Ref21270613"/>
      <w:r w:rsidRPr="0028573B">
        <w:rPr>
          <w:rFonts w:ascii="Garamond" w:eastAsia="Times New Roman" w:hAnsi="Garamond"/>
          <w:noProof w:val="0"/>
          <w:sz w:val="18"/>
          <w:szCs w:val="24"/>
          <w:lang w:val="en-GB"/>
        </w:rPr>
        <w:t>F</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Vitolo, S</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Patalano, A</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Rega</w:t>
      </w:r>
      <w:r w:rsidR="0080601A" w:rsidRPr="0028573B">
        <w:rPr>
          <w:rFonts w:ascii="Garamond" w:eastAsia="Times New Roman" w:hAnsi="Garamond"/>
          <w:noProof w:val="0"/>
          <w:sz w:val="18"/>
          <w:szCs w:val="24"/>
          <w:lang w:val="en-GB"/>
        </w:rPr>
        <w:t xml:space="preserve">, </w:t>
      </w:r>
      <w:r w:rsidRPr="0028573B">
        <w:rPr>
          <w:rFonts w:ascii="Garamond" w:eastAsia="Times New Roman" w:hAnsi="Garamond"/>
          <w:noProof w:val="0"/>
          <w:sz w:val="18"/>
          <w:szCs w:val="24"/>
          <w:lang w:val="en-GB"/>
        </w:rPr>
        <w:t xml:space="preserve">A. Lanzotti, </w:t>
      </w:r>
      <w:r w:rsidR="0080601A" w:rsidRPr="0028573B">
        <w:rPr>
          <w:rFonts w:ascii="Garamond" w:eastAsia="Times New Roman" w:hAnsi="Garamond"/>
          <w:noProof w:val="0"/>
          <w:sz w:val="18"/>
          <w:szCs w:val="24"/>
          <w:lang w:val="en-GB"/>
        </w:rPr>
        <w:t>An autonomous and self-locating handling device for reverse engineering systems</w:t>
      </w:r>
      <w:r w:rsidRPr="0028573B">
        <w:rPr>
          <w:rFonts w:ascii="Garamond" w:eastAsia="Times New Roman" w:hAnsi="Garamond"/>
          <w:noProof w:val="0"/>
          <w:sz w:val="18"/>
          <w:szCs w:val="24"/>
          <w:lang w:val="en-GB"/>
        </w:rPr>
        <w:t>,</w:t>
      </w:r>
      <w:del w:id="2458" w:author="Proofed" w:date="2020-11-25T12:15:00Z">
        <w:r w:rsidR="0080601A" w:rsidRPr="00333926">
          <w:rPr>
            <w:rFonts w:ascii="Garamond" w:eastAsia="Times New Roman" w:hAnsi="Garamond"/>
            <w:noProof w:val="0"/>
            <w:sz w:val="18"/>
            <w:szCs w:val="24"/>
            <w:lang w:val="en-GB"/>
          </w:rPr>
          <w:delText xml:space="preserve"> </w:delText>
        </w:r>
        <w:r w:rsidRPr="00333926">
          <w:rPr>
            <w:rFonts w:ascii="Garamond" w:eastAsia="Times New Roman" w:hAnsi="Garamond"/>
            <w:noProof w:val="0"/>
            <w:sz w:val="18"/>
            <w:szCs w:val="24"/>
            <w:lang w:val="en-GB"/>
          </w:rPr>
          <w:delText>i</w:delText>
        </w:r>
        <w:r w:rsidR="0080601A" w:rsidRPr="00333926">
          <w:rPr>
            <w:rFonts w:ascii="Garamond" w:eastAsia="Times New Roman" w:hAnsi="Garamond"/>
            <w:noProof w:val="0"/>
            <w:sz w:val="18"/>
            <w:szCs w:val="24"/>
            <w:lang w:val="en-GB"/>
          </w:rPr>
          <w:delText>n</w:delText>
        </w:r>
      </w:del>
      <w:r w:rsidR="0080601A" w:rsidRPr="0028573B">
        <w:rPr>
          <w:rFonts w:ascii="Garamond" w:eastAsia="Times New Roman" w:hAnsi="Garamond"/>
          <w:noProof w:val="0"/>
          <w:sz w:val="18"/>
          <w:szCs w:val="24"/>
          <w:lang w:val="en-GB"/>
        </w:rPr>
        <w:t> </w:t>
      </w:r>
      <w:r w:rsidR="0080601A" w:rsidRPr="0028573B">
        <w:rPr>
          <w:rFonts w:ascii="Garamond" w:eastAsia="Times New Roman" w:hAnsi="Garamond"/>
          <w:iCs/>
          <w:noProof w:val="0"/>
          <w:sz w:val="18"/>
          <w:szCs w:val="24"/>
          <w:lang w:val="en-GB"/>
        </w:rPr>
        <w:t>2019 20th International Conference on Research and Education in Mechatronics (REM)</w:t>
      </w:r>
      <w:r w:rsidRPr="0028573B">
        <w:rPr>
          <w:rFonts w:ascii="Garamond" w:eastAsia="Times New Roman" w:hAnsi="Garamond"/>
          <w:iCs/>
          <w:noProof w:val="0"/>
          <w:sz w:val="18"/>
          <w:szCs w:val="24"/>
          <w:lang w:val="en-GB"/>
        </w:rPr>
        <w:t>, IEEE, Wels, Austria,</w:t>
      </w:r>
      <w:r w:rsidR="00333926" w:rsidRPr="0028573B">
        <w:rPr>
          <w:rFonts w:ascii="Garamond" w:eastAsia="Times New Roman" w:hAnsi="Garamond"/>
          <w:iCs/>
          <w:noProof w:val="0"/>
          <w:sz w:val="18"/>
          <w:szCs w:val="24"/>
          <w:lang w:val="en-GB"/>
        </w:rPr>
        <w:t xml:space="preserve"> 2019</w:t>
      </w:r>
      <w:bookmarkEnd w:id="2457"/>
      <w:r w:rsidR="00333926" w:rsidRPr="0028573B">
        <w:rPr>
          <w:rFonts w:ascii="Garamond" w:eastAsia="Times New Roman" w:hAnsi="Garamond"/>
          <w:noProof w:val="0"/>
          <w:sz w:val="18"/>
          <w:szCs w:val="24"/>
          <w:lang w:val="en-GB"/>
        </w:rPr>
        <w:t>, pp.</w:t>
      </w:r>
      <w:ins w:id="2459" w:author="Proofed" w:date="2020-11-25T12:15:00Z">
        <w:r w:rsidR="0031311D">
          <w:rPr>
            <w:rFonts w:ascii="Garamond" w:eastAsia="Times New Roman" w:hAnsi="Garamond"/>
            <w:noProof w:val="0"/>
            <w:sz w:val="18"/>
            <w:szCs w:val="24"/>
            <w:lang w:val="en-GB"/>
          </w:rPr>
          <w:t xml:space="preserve"> </w:t>
        </w:r>
      </w:ins>
      <w:r w:rsidR="00333926" w:rsidRPr="0028573B">
        <w:rPr>
          <w:rFonts w:ascii="Garamond" w:eastAsia="Times New Roman" w:hAnsi="Garamond"/>
          <w:noProof w:val="0"/>
          <w:sz w:val="18"/>
          <w:szCs w:val="24"/>
          <w:lang w:val="en-GB"/>
        </w:rPr>
        <w:t>1-7.</w:t>
      </w:r>
    </w:p>
    <w:p w14:paraId="7BB9144F" w14:textId="46864B62" w:rsidR="00EA2B34" w:rsidRPr="0028573B" w:rsidRDefault="00EA2B34" w:rsidP="00BB159E">
      <w:pPr>
        <w:pStyle w:val="References0"/>
        <w:numPr>
          <w:ilvl w:val="0"/>
          <w:numId w:val="33"/>
        </w:numPr>
        <w:tabs>
          <w:tab w:val="clear" w:pos="360"/>
        </w:tabs>
        <w:ind w:left="397" w:hanging="397"/>
      </w:pPr>
      <w:bookmarkStart w:id="2460" w:name="_Ref21270792"/>
      <w:r w:rsidRPr="0028573B">
        <w:t>A</w:t>
      </w:r>
      <w:r w:rsidR="005D2B18" w:rsidRPr="0028573B">
        <w:t>. </w:t>
      </w:r>
      <w:r w:rsidRPr="0028573B">
        <w:t>Weckenmann, X</w:t>
      </w:r>
      <w:r w:rsidR="005D2B18" w:rsidRPr="0028573B">
        <w:t>. </w:t>
      </w:r>
      <w:r w:rsidRPr="0028573B">
        <w:t>Jiang, K</w:t>
      </w:r>
      <w:r w:rsidR="005D2B18" w:rsidRPr="0028573B">
        <w:t>. </w:t>
      </w:r>
      <w:r w:rsidRPr="0028573B">
        <w:t>D</w:t>
      </w:r>
      <w:r w:rsidR="005D2B18" w:rsidRPr="0028573B">
        <w:t>. </w:t>
      </w:r>
      <w:r w:rsidRPr="0028573B">
        <w:t>Sommer, U</w:t>
      </w:r>
      <w:r w:rsidR="005D2B18" w:rsidRPr="0028573B">
        <w:t>. </w:t>
      </w:r>
      <w:r w:rsidRPr="0028573B">
        <w:t>Neuschaefer-Rube, J</w:t>
      </w:r>
      <w:r w:rsidR="005D2B18" w:rsidRPr="0028573B">
        <w:t>. </w:t>
      </w:r>
      <w:r w:rsidRPr="0028573B">
        <w:t>Seewig, L</w:t>
      </w:r>
      <w:r w:rsidR="005D2B18" w:rsidRPr="0028573B">
        <w:t>. </w:t>
      </w:r>
      <w:r w:rsidRPr="0028573B">
        <w:t>Shaw, T</w:t>
      </w:r>
      <w:r w:rsidR="005D2B18" w:rsidRPr="0028573B">
        <w:t>. </w:t>
      </w:r>
      <w:r w:rsidRPr="0028573B">
        <w:t xml:space="preserve">Estler, Multisensor data fusion in dimensional metrology, CIRP Annals, </w:t>
      </w:r>
      <w:del w:id="2461" w:author="Proofed" w:date="2020-11-25T12:15:00Z">
        <w:r w:rsidRPr="00333926">
          <w:delText xml:space="preserve">vol. </w:delText>
        </w:r>
      </w:del>
      <w:r w:rsidRPr="0028573B">
        <w:t>58</w:t>
      </w:r>
      <w:del w:id="2462" w:author="Proofed" w:date="2020-11-25T12:15:00Z">
        <w:r w:rsidRPr="00333926">
          <w:delText xml:space="preserve">, no. </w:delText>
        </w:r>
      </w:del>
      <w:ins w:id="2463" w:author="Proofed" w:date="2020-11-25T12:15:00Z">
        <w:r w:rsidR="0031311D">
          <w:t>(</w:t>
        </w:r>
      </w:ins>
      <w:r w:rsidRPr="0028573B">
        <w:t>2</w:t>
      </w:r>
      <w:del w:id="2464" w:author="Proofed" w:date="2020-11-25T12:15:00Z">
        <w:r w:rsidRPr="00333926">
          <w:delText>,</w:delText>
        </w:r>
      </w:del>
      <w:ins w:id="2465" w:author="Proofed" w:date="2020-11-25T12:15:00Z">
        <w:r w:rsidR="0031311D">
          <w:t>)</w:t>
        </w:r>
        <w:r w:rsidRPr="0028573B">
          <w:t>,</w:t>
        </w:r>
      </w:ins>
      <w:r w:rsidRPr="0028573B">
        <w:t xml:space="preserve"> </w:t>
      </w:r>
      <w:r w:rsidR="00333926" w:rsidRPr="0028573B">
        <w:t xml:space="preserve">(2009), </w:t>
      </w:r>
      <w:r w:rsidRPr="0028573B">
        <w:t>pp. 701-721</w:t>
      </w:r>
      <w:bookmarkEnd w:id="2421"/>
      <w:bookmarkEnd w:id="2460"/>
      <w:r w:rsidR="00333926" w:rsidRPr="0028573B">
        <w:t>.</w:t>
      </w:r>
    </w:p>
    <w:p w14:paraId="064D1104" w14:textId="2906CAB1" w:rsidR="00EA2B34" w:rsidRPr="0028573B" w:rsidRDefault="00EA2B34" w:rsidP="00BB159E">
      <w:pPr>
        <w:pStyle w:val="References0"/>
        <w:numPr>
          <w:ilvl w:val="0"/>
          <w:numId w:val="33"/>
        </w:numPr>
        <w:tabs>
          <w:tab w:val="clear" w:pos="360"/>
        </w:tabs>
        <w:ind w:left="397" w:hanging="397"/>
      </w:pPr>
      <w:bookmarkStart w:id="2466" w:name="_Ref9233586"/>
      <w:r w:rsidRPr="0028573B">
        <w:t>R</w:t>
      </w:r>
      <w:r w:rsidR="005D2B18" w:rsidRPr="0028573B">
        <w:t>. </w:t>
      </w:r>
      <w:r w:rsidRPr="0028573B">
        <w:t>E</w:t>
      </w:r>
      <w:r w:rsidR="005D2B18" w:rsidRPr="0028573B">
        <w:t>. </w:t>
      </w:r>
      <w:r w:rsidRPr="0028573B">
        <w:t>Kalman, A new approach to linear filter</w:t>
      </w:r>
      <w:r w:rsidR="00C33BD7" w:rsidRPr="0028573B">
        <w:t>i</w:t>
      </w:r>
      <w:r w:rsidRPr="0028573B">
        <w:t xml:space="preserve">ng and prediction problems, </w:t>
      </w:r>
      <w:commentRangeStart w:id="2467"/>
      <w:r w:rsidRPr="0028573B">
        <w:t>Transaction of the ASME</w:t>
      </w:r>
      <w:del w:id="2468" w:author="Proofed" w:date="2020-11-25T12:15:00Z">
        <w:r w:rsidRPr="005C6268">
          <w:delText>-</w:delText>
        </w:r>
      </w:del>
      <w:ins w:id="2469" w:author="Proofed" w:date="2020-11-25T12:15:00Z">
        <w:r w:rsidR="0031311D">
          <w:t xml:space="preserve"> </w:t>
        </w:r>
      </w:ins>
      <w:r w:rsidRPr="0028573B">
        <w:t xml:space="preserve">Journal of Basic Engineering, </w:t>
      </w:r>
      <w:r w:rsidR="00AB1502" w:rsidRPr="0028573B">
        <w:t xml:space="preserve">(1960), </w:t>
      </w:r>
      <w:commentRangeEnd w:id="2467"/>
      <w:r w:rsidR="0031311D">
        <w:rPr>
          <w:rStyle w:val="CommentReference"/>
        </w:rPr>
        <w:commentReference w:id="2467"/>
      </w:r>
      <w:r w:rsidRPr="0028573B">
        <w:t>pp.35-45</w:t>
      </w:r>
      <w:bookmarkEnd w:id="2466"/>
      <w:r w:rsidR="00AB1502" w:rsidRPr="0028573B">
        <w:t>.</w:t>
      </w:r>
    </w:p>
    <w:p w14:paraId="559272BC" w14:textId="049AA4D9" w:rsidR="00EA2B34" w:rsidRPr="0028573B" w:rsidRDefault="00EA2B34" w:rsidP="00BB159E">
      <w:pPr>
        <w:pStyle w:val="References0"/>
        <w:numPr>
          <w:ilvl w:val="0"/>
          <w:numId w:val="33"/>
        </w:numPr>
        <w:tabs>
          <w:tab w:val="clear" w:pos="360"/>
        </w:tabs>
        <w:ind w:left="397" w:hanging="397"/>
      </w:pPr>
      <w:bookmarkStart w:id="2470" w:name="_Ref540856"/>
      <w:r w:rsidRPr="0028573B">
        <w:rPr>
          <w:rPrChange w:id="2471" w:author="Proofed" w:date="2020-11-25T12:15:00Z">
            <w:rPr>
              <w:lang w:val="de-DE"/>
            </w:rPr>
          </w:rPrChange>
        </w:rPr>
        <w:t>C</w:t>
      </w:r>
      <w:r w:rsidR="005D2B18" w:rsidRPr="0028573B">
        <w:rPr>
          <w:rPrChange w:id="2472" w:author="Proofed" w:date="2020-11-25T12:15:00Z">
            <w:rPr>
              <w:lang w:val="de-DE"/>
            </w:rPr>
          </w:rPrChange>
        </w:rPr>
        <w:t>. </w:t>
      </w:r>
      <w:r w:rsidRPr="0028573B">
        <w:rPr>
          <w:rPrChange w:id="2473" w:author="Proofed" w:date="2020-11-25T12:15:00Z">
            <w:rPr>
              <w:lang w:val="de-DE"/>
            </w:rPr>
          </w:rPrChange>
        </w:rPr>
        <w:t>K</w:t>
      </w:r>
      <w:r w:rsidR="005D2B18" w:rsidRPr="0028573B">
        <w:rPr>
          <w:rPrChange w:id="2474" w:author="Proofed" w:date="2020-11-25T12:15:00Z">
            <w:rPr>
              <w:lang w:val="de-DE"/>
            </w:rPr>
          </w:rPrChange>
        </w:rPr>
        <w:t>. </w:t>
      </w:r>
      <w:r w:rsidRPr="0028573B">
        <w:rPr>
          <w:rPrChange w:id="2475" w:author="Proofed" w:date="2020-11-25T12:15:00Z">
            <w:rPr>
              <w:lang w:val="de-DE"/>
            </w:rPr>
          </w:rPrChange>
        </w:rPr>
        <w:t>Chui, G</w:t>
      </w:r>
      <w:r w:rsidR="005D2B18" w:rsidRPr="0028573B">
        <w:rPr>
          <w:rPrChange w:id="2476" w:author="Proofed" w:date="2020-11-25T12:15:00Z">
            <w:rPr>
              <w:lang w:val="de-DE"/>
            </w:rPr>
          </w:rPrChange>
        </w:rPr>
        <w:t>. </w:t>
      </w:r>
      <w:r w:rsidRPr="0028573B">
        <w:rPr>
          <w:rPrChange w:id="2477" w:author="Proofed" w:date="2020-11-25T12:15:00Z">
            <w:rPr>
              <w:lang w:val="de-DE"/>
            </w:rPr>
          </w:rPrChange>
        </w:rPr>
        <w:t xml:space="preserve">Chen, Kalman </w:t>
      </w:r>
      <w:del w:id="2478" w:author="Proofed" w:date="2020-11-25T12:15:00Z">
        <w:r w:rsidRPr="004D5017">
          <w:rPr>
            <w:lang w:val="de-DE"/>
          </w:rPr>
          <w:delText>filtering</w:delText>
        </w:r>
      </w:del>
      <w:ins w:id="2479" w:author="Proofed" w:date="2020-11-25T12:15:00Z">
        <w:r w:rsidR="0031311D">
          <w:t>F</w:t>
        </w:r>
        <w:r w:rsidRPr="0028573B">
          <w:t>iltering</w:t>
        </w:r>
      </w:ins>
      <w:r w:rsidRPr="0028573B">
        <w:rPr>
          <w:rPrChange w:id="2480" w:author="Proofed" w:date="2020-11-25T12:15:00Z">
            <w:rPr>
              <w:lang w:val="de-DE"/>
            </w:rPr>
          </w:rPrChange>
        </w:rPr>
        <w:t xml:space="preserve">. </w:t>
      </w:r>
      <w:commentRangeStart w:id="2481"/>
      <w:r w:rsidRPr="0028573B">
        <w:t>Springer International Publishing.</w:t>
      </w:r>
      <w:bookmarkEnd w:id="2470"/>
      <w:commentRangeEnd w:id="2481"/>
      <w:r w:rsidR="0031311D">
        <w:rPr>
          <w:rStyle w:val="CommentReference"/>
        </w:rPr>
        <w:commentReference w:id="2481"/>
      </w:r>
    </w:p>
    <w:p w14:paraId="6E487D8C" w14:textId="3DA058D0" w:rsidR="00EA2B34" w:rsidRPr="0028573B" w:rsidRDefault="00EA2B34" w:rsidP="00BB159E">
      <w:pPr>
        <w:pStyle w:val="References0"/>
        <w:numPr>
          <w:ilvl w:val="0"/>
          <w:numId w:val="33"/>
        </w:numPr>
        <w:tabs>
          <w:tab w:val="clear" w:pos="360"/>
        </w:tabs>
        <w:ind w:left="397" w:hanging="397"/>
      </w:pPr>
      <w:bookmarkStart w:id="2482" w:name="_Ref21270901"/>
      <w:r w:rsidRPr="0028573B">
        <w:t>C</w:t>
      </w:r>
      <w:r w:rsidR="005D2B18" w:rsidRPr="0028573B">
        <w:t>. </w:t>
      </w:r>
      <w:r w:rsidRPr="0028573B">
        <w:t>Hu, W</w:t>
      </w:r>
      <w:r w:rsidR="005D2B18" w:rsidRPr="0028573B">
        <w:t>. </w:t>
      </w:r>
      <w:r w:rsidRPr="0028573B">
        <w:t>Chen, Y</w:t>
      </w:r>
      <w:r w:rsidR="005D2B18" w:rsidRPr="0028573B">
        <w:t>. </w:t>
      </w:r>
      <w:r w:rsidRPr="0028573B">
        <w:t>Chen</w:t>
      </w:r>
      <w:r w:rsidR="005D2B18" w:rsidRPr="0028573B">
        <w:t xml:space="preserve">, </w:t>
      </w:r>
      <w:r w:rsidRPr="0028573B">
        <w:t>D</w:t>
      </w:r>
      <w:r w:rsidR="005D2B18" w:rsidRPr="0028573B">
        <w:t>. </w:t>
      </w:r>
      <w:r w:rsidRPr="0028573B">
        <w:t xml:space="preserve">Liu, Adaptive Kalman </w:t>
      </w:r>
      <w:del w:id="2483" w:author="Proofed" w:date="2020-11-25T12:15:00Z">
        <w:r w:rsidRPr="005C6268">
          <w:delText>Filtering</w:delText>
        </w:r>
      </w:del>
      <w:ins w:id="2484" w:author="Proofed" w:date="2020-11-25T12:15:00Z">
        <w:r w:rsidR="0031311D">
          <w:t>f</w:t>
        </w:r>
        <w:r w:rsidRPr="0028573B">
          <w:t>iltering</w:t>
        </w:r>
      </w:ins>
      <w:r w:rsidRPr="0028573B">
        <w:t xml:space="preserve"> for vehicle navigation, Journal of Global Positioning Systems, </w:t>
      </w:r>
      <w:del w:id="2485" w:author="Proofed" w:date="2020-11-25T12:15:00Z">
        <w:r w:rsidRPr="005C6268">
          <w:delText xml:space="preserve">vol. </w:delText>
        </w:r>
      </w:del>
      <w:r w:rsidRPr="0028573B">
        <w:t>2</w:t>
      </w:r>
      <w:del w:id="2486" w:author="Proofed" w:date="2020-11-25T12:15:00Z">
        <w:r w:rsidRPr="005C6268">
          <w:delText>, no.</w:delText>
        </w:r>
      </w:del>
      <w:ins w:id="2487" w:author="Proofed" w:date="2020-11-25T12:15:00Z">
        <w:r w:rsidR="0031311D">
          <w:t>(</w:t>
        </w:r>
      </w:ins>
      <w:r w:rsidRPr="0028573B">
        <w:t>1</w:t>
      </w:r>
      <w:del w:id="2488" w:author="Proofed" w:date="2020-11-25T12:15:00Z">
        <w:r w:rsidRPr="005C6268">
          <w:delText>,</w:delText>
        </w:r>
      </w:del>
      <w:ins w:id="2489" w:author="Proofed" w:date="2020-11-25T12:15:00Z">
        <w:r w:rsidR="0031311D">
          <w:t>)</w:t>
        </w:r>
        <w:r w:rsidRPr="0028573B">
          <w:t>,</w:t>
        </w:r>
      </w:ins>
      <w:r w:rsidRPr="0028573B">
        <w:t xml:space="preserve"> </w:t>
      </w:r>
      <w:r w:rsidR="005C6268" w:rsidRPr="0028573B">
        <w:t xml:space="preserve">(2003), </w:t>
      </w:r>
      <w:r w:rsidRPr="0028573B">
        <w:t>pp. 42-47.</w:t>
      </w:r>
      <w:bookmarkEnd w:id="2482"/>
    </w:p>
    <w:p w14:paraId="6E05493C" w14:textId="0BCE4231" w:rsidR="00EA2B34" w:rsidRPr="0028573B" w:rsidRDefault="00EA2B34" w:rsidP="00BB159E">
      <w:pPr>
        <w:pStyle w:val="References0"/>
        <w:numPr>
          <w:ilvl w:val="0"/>
          <w:numId w:val="33"/>
        </w:numPr>
        <w:tabs>
          <w:tab w:val="clear" w:pos="360"/>
        </w:tabs>
        <w:ind w:left="397" w:hanging="397"/>
      </w:pPr>
      <w:bookmarkStart w:id="2490" w:name="_Ref9233591"/>
      <w:r w:rsidRPr="0028573B">
        <w:t>J.</w:t>
      </w:r>
      <w:r w:rsidR="005D2B18" w:rsidRPr="0028573B">
        <w:t> </w:t>
      </w:r>
      <w:r w:rsidRPr="0028573B">
        <w:t>Z</w:t>
      </w:r>
      <w:r w:rsidR="005D2B18" w:rsidRPr="0028573B">
        <w:t>. </w:t>
      </w:r>
      <w:r w:rsidRPr="0028573B">
        <w:t>Sasiadek, P</w:t>
      </w:r>
      <w:r w:rsidR="005D2B18" w:rsidRPr="0028573B">
        <w:t>. </w:t>
      </w:r>
      <w:r w:rsidRPr="0028573B">
        <w:t xml:space="preserve">Hartana, Sensor data fusion using Kalman </w:t>
      </w:r>
      <w:del w:id="2491" w:author="Proofed" w:date="2020-11-25T12:15:00Z">
        <w:r w:rsidRPr="005C6268">
          <w:delText>Filter, Proceedings</w:delText>
        </w:r>
      </w:del>
      <w:ins w:id="2492" w:author="Proofed" w:date="2020-11-25T12:15:00Z">
        <w:r w:rsidR="0031311D">
          <w:t>f</w:t>
        </w:r>
        <w:r w:rsidRPr="0028573B">
          <w:t>ilter, Proc</w:t>
        </w:r>
        <w:r w:rsidR="0031311D">
          <w:t>.</w:t>
        </w:r>
      </w:ins>
      <w:r w:rsidRPr="0028573B">
        <w:t xml:space="preserve"> of the Third International Conference on Information Fusion, </w:t>
      </w:r>
      <w:commentRangeStart w:id="2493"/>
      <w:r w:rsidR="005C6268" w:rsidRPr="0028573B">
        <w:t xml:space="preserve">2000, </w:t>
      </w:r>
      <w:del w:id="2494" w:author="Proofed" w:date="2020-11-25T12:15:00Z">
        <w:r w:rsidRPr="005C6268">
          <w:delText xml:space="preserve">vol. </w:delText>
        </w:r>
      </w:del>
      <w:r w:rsidRPr="0028573B">
        <w:t>2</w:t>
      </w:r>
      <w:del w:id="2495" w:author="Proofed" w:date="2020-11-25T12:15:00Z">
        <w:r w:rsidRPr="005C6268">
          <w:delText>, no.</w:delText>
        </w:r>
      </w:del>
      <w:ins w:id="2496" w:author="Proofed" w:date="2020-11-25T12:15:00Z">
        <w:r w:rsidR="0019300C">
          <w:t>(</w:t>
        </w:r>
      </w:ins>
      <w:r w:rsidRPr="0028573B">
        <w:t>5</w:t>
      </w:r>
      <w:del w:id="2497" w:author="Proofed" w:date="2020-11-25T12:15:00Z">
        <w:r w:rsidRPr="005C6268">
          <w:delText xml:space="preserve">, </w:delText>
        </w:r>
      </w:del>
      <w:ins w:id="2498" w:author="Proofed" w:date="2020-11-25T12:15:00Z">
        <w:r w:rsidR="0019300C">
          <w:t>)</w:t>
        </w:r>
        <w:r w:rsidRPr="0028573B">
          <w:t xml:space="preserve">, </w:t>
        </w:r>
        <w:commentRangeEnd w:id="2493"/>
        <w:r w:rsidR="0019300C">
          <w:rPr>
            <w:rStyle w:val="CommentReference"/>
          </w:rPr>
          <w:commentReference w:id="2493"/>
        </w:r>
      </w:ins>
      <w:r w:rsidRPr="0028573B">
        <w:t>pp. 19-25</w:t>
      </w:r>
      <w:bookmarkEnd w:id="2490"/>
      <w:r w:rsidR="005C6268" w:rsidRPr="0028573B">
        <w:t>.</w:t>
      </w:r>
      <w:r w:rsidR="002059A2" w:rsidRPr="0028573B">
        <w:t xml:space="preserve"> </w:t>
      </w:r>
    </w:p>
    <w:p w14:paraId="7F8E6267" w14:textId="02CE123E" w:rsidR="00C71379" w:rsidRPr="0028573B" w:rsidRDefault="00C71379" w:rsidP="00BB159E">
      <w:pPr>
        <w:pStyle w:val="references"/>
        <w:tabs>
          <w:tab w:val="clear" w:pos="360"/>
          <w:tab w:val="left" w:pos="397"/>
        </w:tabs>
        <w:spacing w:after="0" w:line="240" w:lineRule="auto"/>
        <w:ind w:left="397" w:hanging="397"/>
        <w:rPr>
          <w:rFonts w:ascii="Garamond" w:eastAsia="Times New Roman" w:hAnsi="Garamond"/>
          <w:noProof w:val="0"/>
          <w:sz w:val="18"/>
          <w:szCs w:val="24"/>
          <w:lang w:val="en-GB"/>
        </w:rPr>
      </w:pPr>
      <w:bookmarkStart w:id="2499" w:name="_Ref21271489"/>
      <w:bookmarkStart w:id="2500" w:name="_Ref21696292"/>
      <w:r w:rsidRPr="0028573B">
        <w:rPr>
          <w:rFonts w:ascii="Garamond" w:eastAsia="Times New Roman" w:hAnsi="Garamond"/>
          <w:noProof w:val="0"/>
          <w:sz w:val="18"/>
          <w:szCs w:val="24"/>
          <w:lang w:val="en-GB"/>
        </w:rPr>
        <w:t>J</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Sarik</w:t>
      </w:r>
      <w:r w:rsidR="005D2B18" w:rsidRPr="0028573B">
        <w:rPr>
          <w:rFonts w:ascii="Garamond" w:eastAsia="Times New Roman" w:hAnsi="Garamond"/>
          <w:noProof w:val="0"/>
          <w:sz w:val="18"/>
          <w:szCs w:val="24"/>
          <w:lang w:val="en-GB"/>
        </w:rPr>
        <w:t xml:space="preserve">, </w:t>
      </w:r>
      <w:r w:rsidRPr="0028573B">
        <w:rPr>
          <w:rFonts w:ascii="Garamond" w:eastAsia="Times New Roman" w:hAnsi="Garamond"/>
          <w:noProof w:val="0"/>
          <w:sz w:val="18"/>
          <w:szCs w:val="24"/>
          <w:lang w:val="en-GB"/>
        </w:rPr>
        <w:t>I</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Kymissis, Lab kits using the Arduino prototyping platform</w:t>
      </w:r>
      <w:r w:rsidR="009976E3" w:rsidRPr="0028573B">
        <w:rPr>
          <w:rFonts w:ascii="Garamond" w:eastAsia="Times New Roman" w:hAnsi="Garamond"/>
          <w:noProof w:val="0"/>
          <w:sz w:val="18"/>
          <w:szCs w:val="24"/>
          <w:lang w:val="en-GB"/>
        </w:rPr>
        <w:t>,</w:t>
      </w:r>
      <w:r w:rsidR="0019300C">
        <w:rPr>
          <w:rFonts w:ascii="Garamond" w:eastAsia="Times New Roman" w:hAnsi="Garamond"/>
          <w:noProof w:val="0"/>
          <w:sz w:val="18"/>
          <w:szCs w:val="24"/>
          <w:lang w:val="en-GB"/>
        </w:rPr>
        <w:t xml:space="preserve"> </w:t>
      </w:r>
      <w:del w:id="2501" w:author="Proofed" w:date="2020-11-25T12:15:00Z">
        <w:r w:rsidR="005C6268" w:rsidRPr="005C6268">
          <w:rPr>
            <w:rFonts w:ascii="Garamond" w:eastAsia="Times New Roman" w:hAnsi="Garamond"/>
            <w:noProof w:val="0"/>
            <w:sz w:val="18"/>
            <w:szCs w:val="24"/>
            <w:lang w:val="en-GB"/>
          </w:rPr>
          <w:delText xml:space="preserve">in </w:delText>
        </w:r>
      </w:del>
      <w:commentRangeStart w:id="2502"/>
      <w:r w:rsidR="009976E3" w:rsidRPr="0028573B">
        <w:rPr>
          <w:rFonts w:ascii="Garamond" w:eastAsia="Times New Roman" w:hAnsi="Garamond"/>
          <w:noProof w:val="0"/>
          <w:sz w:val="18"/>
          <w:szCs w:val="24"/>
          <w:lang w:val="en-GB"/>
        </w:rPr>
        <w:t>IEEE</w:t>
      </w:r>
      <w:r w:rsidRPr="0028573B">
        <w:rPr>
          <w:rFonts w:ascii="Garamond" w:eastAsia="Times New Roman" w:hAnsi="Garamond"/>
          <w:noProof w:val="0"/>
          <w:sz w:val="18"/>
          <w:szCs w:val="24"/>
          <w:lang w:val="en-GB"/>
        </w:rPr>
        <w:t xml:space="preserve"> Frontiers in Education Conference, </w:t>
      </w:r>
      <w:r w:rsidR="005C6268" w:rsidRPr="0028573B">
        <w:rPr>
          <w:rFonts w:ascii="Garamond" w:eastAsia="Times New Roman" w:hAnsi="Garamond"/>
          <w:noProof w:val="0"/>
          <w:sz w:val="18"/>
          <w:szCs w:val="24"/>
          <w:lang w:val="en-GB"/>
        </w:rPr>
        <w:t>2010</w:t>
      </w:r>
      <w:commentRangeEnd w:id="2502"/>
      <w:r w:rsidR="0019300C">
        <w:rPr>
          <w:rStyle w:val="CommentReference"/>
          <w:rFonts w:ascii="Garamond" w:eastAsia="Times New Roman" w:hAnsi="Garamond"/>
          <w:noProof w:val="0"/>
          <w:lang w:val="en-GB"/>
        </w:rPr>
        <w:commentReference w:id="2502"/>
      </w:r>
      <w:r w:rsidR="005C6268" w:rsidRPr="0028573B">
        <w:rPr>
          <w:rFonts w:ascii="Garamond" w:eastAsia="Times New Roman" w:hAnsi="Garamond"/>
          <w:noProof w:val="0"/>
          <w:sz w:val="18"/>
          <w:szCs w:val="24"/>
          <w:lang w:val="en-GB"/>
        </w:rPr>
        <w:t xml:space="preserve">, </w:t>
      </w:r>
      <w:r w:rsidRPr="0028573B">
        <w:rPr>
          <w:rFonts w:ascii="Garamond" w:eastAsia="Times New Roman" w:hAnsi="Garamond"/>
          <w:noProof w:val="0"/>
          <w:sz w:val="18"/>
          <w:szCs w:val="24"/>
          <w:lang w:val="en-GB"/>
        </w:rPr>
        <w:t>pp. T3C–1–5</w:t>
      </w:r>
      <w:bookmarkEnd w:id="2499"/>
      <w:r w:rsidR="005C6268" w:rsidRPr="0028573B">
        <w:rPr>
          <w:rFonts w:ascii="Garamond" w:eastAsia="Times New Roman" w:hAnsi="Garamond"/>
          <w:noProof w:val="0"/>
          <w:sz w:val="18"/>
          <w:szCs w:val="24"/>
          <w:lang w:val="en-GB"/>
        </w:rPr>
        <w:t>.</w:t>
      </w:r>
      <w:bookmarkEnd w:id="2500"/>
    </w:p>
    <w:p w14:paraId="1D8F2A2B" w14:textId="7C0AABB4" w:rsidR="00536ADE" w:rsidRPr="0028573B" w:rsidRDefault="00536ADE" w:rsidP="00BB159E">
      <w:pPr>
        <w:pStyle w:val="references"/>
        <w:tabs>
          <w:tab w:val="clear" w:pos="360"/>
          <w:tab w:val="left" w:pos="397"/>
        </w:tabs>
        <w:spacing w:after="0" w:line="240" w:lineRule="auto"/>
        <w:ind w:left="397" w:hanging="397"/>
        <w:rPr>
          <w:rFonts w:ascii="Garamond" w:eastAsia="Times New Roman" w:hAnsi="Garamond"/>
          <w:noProof w:val="0"/>
          <w:sz w:val="18"/>
          <w:szCs w:val="24"/>
          <w:lang w:val="en-GB"/>
        </w:rPr>
      </w:pPr>
      <w:bookmarkStart w:id="2503" w:name="_Hlk801060"/>
      <w:bookmarkStart w:id="2504" w:name="_Ref21271528"/>
      <w:bookmarkStart w:id="2505" w:name="_Ref21271507"/>
      <w:r w:rsidRPr="0028573B">
        <w:rPr>
          <w:rFonts w:ascii="Garamond" w:eastAsia="Times New Roman" w:hAnsi="Garamond"/>
          <w:noProof w:val="0"/>
          <w:sz w:val="18"/>
          <w:szCs w:val="24"/>
          <w:lang w:val="en-GB"/>
        </w:rPr>
        <w:t>M</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J</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A</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Arizaga, J</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de</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la</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Calleja, R</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Hernandez, A</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 xml:space="preserve">Benitez, Automatic control for laboratory sterilization process </w:t>
      </w:r>
      <w:del w:id="2506" w:author="Proofed" w:date="2020-11-25T12:15:00Z">
        <w:r w:rsidRPr="005C6268">
          <w:rPr>
            <w:rFonts w:ascii="Garamond" w:eastAsia="Times New Roman" w:hAnsi="Garamond"/>
            <w:noProof w:val="0"/>
            <w:sz w:val="18"/>
            <w:szCs w:val="24"/>
            <w:lang w:val="en-GB"/>
          </w:rPr>
          <w:delText>rsd</w:delText>
        </w:r>
      </w:del>
      <w:ins w:id="2507" w:author="Proofed" w:date="2020-11-25T12:15:00Z">
        <w:r w:rsidR="00811E8C">
          <w:rPr>
            <w:rFonts w:ascii="Garamond" w:eastAsia="Times New Roman" w:hAnsi="Garamond"/>
            <w:noProof w:val="0"/>
            <w:sz w:val="18"/>
            <w:szCs w:val="24"/>
            <w:lang w:val="en-GB"/>
          </w:rPr>
          <w:t>based</w:t>
        </w:r>
      </w:ins>
      <w:r w:rsidRPr="0028573B">
        <w:rPr>
          <w:rFonts w:ascii="Garamond" w:eastAsia="Times New Roman" w:hAnsi="Garamond"/>
          <w:noProof w:val="0"/>
          <w:sz w:val="18"/>
          <w:szCs w:val="24"/>
          <w:lang w:val="en-GB"/>
        </w:rPr>
        <w:t xml:space="preserve"> on Arduino hardware, </w:t>
      </w:r>
      <w:commentRangeStart w:id="2508"/>
      <w:r w:rsidRPr="0028573B">
        <w:rPr>
          <w:rFonts w:ascii="Garamond" w:eastAsia="Times New Roman" w:hAnsi="Garamond"/>
          <w:noProof w:val="0"/>
          <w:sz w:val="18"/>
          <w:szCs w:val="24"/>
          <w:lang w:val="en-GB"/>
        </w:rPr>
        <w:t>22</w:t>
      </w:r>
      <w:r w:rsidRPr="0028573B">
        <w:rPr>
          <w:rFonts w:ascii="Garamond" w:eastAsia="Times New Roman" w:hAnsi="Garamond"/>
          <w:noProof w:val="0"/>
          <w:sz w:val="18"/>
          <w:szCs w:val="24"/>
          <w:vertAlign w:val="superscript"/>
          <w:lang w:val="en-GB"/>
        </w:rPr>
        <w:t>nd</w:t>
      </w:r>
      <w:r w:rsidRPr="0028573B">
        <w:rPr>
          <w:rFonts w:ascii="Garamond" w:eastAsia="Times New Roman" w:hAnsi="Garamond"/>
          <w:noProof w:val="0"/>
          <w:sz w:val="18"/>
          <w:szCs w:val="24"/>
          <w:lang w:val="en-GB"/>
        </w:rPr>
        <w:t xml:space="preserve"> International Conference on Electrical Communications and Computers, 2012</w:t>
      </w:r>
      <w:commentRangeEnd w:id="2508"/>
      <w:r w:rsidR="0019300C">
        <w:rPr>
          <w:rStyle w:val="CommentReference"/>
          <w:rFonts w:ascii="Garamond" w:eastAsia="Times New Roman" w:hAnsi="Garamond"/>
          <w:noProof w:val="0"/>
          <w:lang w:val="en-GB"/>
        </w:rPr>
        <w:commentReference w:id="2508"/>
      </w:r>
      <w:r w:rsidRPr="0028573B">
        <w:rPr>
          <w:rFonts w:ascii="Garamond" w:eastAsia="Times New Roman" w:hAnsi="Garamond"/>
          <w:noProof w:val="0"/>
          <w:sz w:val="18"/>
          <w:szCs w:val="24"/>
          <w:lang w:val="en-GB"/>
        </w:rPr>
        <w:t>, pp</w:t>
      </w:r>
      <w:r w:rsidR="005D2B18" w:rsidRPr="0028573B">
        <w:rPr>
          <w:rFonts w:ascii="Garamond" w:eastAsia="Times New Roman" w:hAnsi="Garamond"/>
          <w:noProof w:val="0"/>
          <w:sz w:val="18"/>
          <w:szCs w:val="24"/>
          <w:lang w:val="en-GB"/>
        </w:rPr>
        <w:t xml:space="preserve">. </w:t>
      </w:r>
      <w:r w:rsidRPr="0028573B">
        <w:rPr>
          <w:rFonts w:ascii="Garamond" w:eastAsia="Times New Roman" w:hAnsi="Garamond"/>
          <w:noProof w:val="0"/>
          <w:sz w:val="18"/>
          <w:szCs w:val="24"/>
          <w:lang w:val="en-GB"/>
        </w:rPr>
        <w:t>130-3</w:t>
      </w:r>
      <w:del w:id="2509" w:author="Proofed" w:date="2020-11-25T12:15:00Z">
        <w:r w:rsidRPr="005C6268">
          <w:rPr>
            <w:rFonts w:ascii="Garamond" w:eastAsia="Times New Roman" w:hAnsi="Garamond"/>
            <w:noProof w:val="0"/>
            <w:sz w:val="18"/>
            <w:szCs w:val="24"/>
            <w:lang w:val="en-GB"/>
          </w:rPr>
          <w:delText xml:space="preserve">, </w:delText>
        </w:r>
        <w:r w:rsidR="00C33BD7">
          <w:rPr>
            <w:rFonts w:ascii="Garamond" w:eastAsia="Times New Roman" w:hAnsi="Garamond"/>
            <w:noProof w:val="0"/>
            <w:sz w:val="18"/>
            <w:szCs w:val="24"/>
            <w:lang w:val="en-GB"/>
          </w:rPr>
          <w:delText>IEEE</w:delText>
        </w:r>
      </w:del>
      <w:bookmarkEnd w:id="2503"/>
      <w:r w:rsidRPr="0028573B">
        <w:rPr>
          <w:rFonts w:ascii="Garamond" w:eastAsia="Times New Roman" w:hAnsi="Garamond"/>
          <w:noProof w:val="0"/>
          <w:sz w:val="18"/>
          <w:szCs w:val="24"/>
          <w:lang w:val="en-GB"/>
        </w:rPr>
        <w:t>.</w:t>
      </w:r>
      <w:bookmarkEnd w:id="2504"/>
    </w:p>
    <w:p w14:paraId="1851763C" w14:textId="406A1812" w:rsidR="00536ADE" w:rsidRPr="0028573B" w:rsidRDefault="00536ADE" w:rsidP="00BB159E">
      <w:pPr>
        <w:pStyle w:val="references"/>
        <w:tabs>
          <w:tab w:val="clear" w:pos="360"/>
          <w:tab w:val="left" w:pos="397"/>
        </w:tabs>
        <w:spacing w:after="0" w:line="240" w:lineRule="auto"/>
        <w:ind w:left="397" w:hanging="397"/>
        <w:rPr>
          <w:rFonts w:ascii="Garamond" w:eastAsia="Times New Roman" w:hAnsi="Garamond"/>
          <w:noProof w:val="0"/>
          <w:sz w:val="18"/>
          <w:szCs w:val="24"/>
          <w:lang w:val="en-GB"/>
        </w:rPr>
      </w:pPr>
      <w:bookmarkStart w:id="2510" w:name="_Ref21271533"/>
      <w:bookmarkStart w:id="2511" w:name="_Ref21696308"/>
      <w:r w:rsidRPr="0028573B">
        <w:rPr>
          <w:rFonts w:ascii="Garamond" w:eastAsia="Times New Roman" w:hAnsi="Garamond"/>
          <w:noProof w:val="0"/>
          <w:sz w:val="18"/>
          <w:szCs w:val="24"/>
          <w:lang w:val="en-GB"/>
        </w:rPr>
        <w:t>S</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Krivic, M</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Hujdur, A</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Mrzic, S</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Konjicija, Design and implementation of fuzzy controller on embedded computer for water level control, MIPRO, Opatija, Croatia, 2012, pp. 1747</w:t>
      </w:r>
      <w:del w:id="2512" w:author="Proofed" w:date="2020-11-25T12:15:00Z">
        <w:r w:rsidRPr="005C6268">
          <w:rPr>
            <w:rFonts w:ascii="Garamond" w:eastAsia="Times New Roman" w:hAnsi="Garamond"/>
            <w:noProof w:val="0"/>
            <w:sz w:val="18"/>
            <w:szCs w:val="24"/>
            <w:lang w:val="en-GB"/>
          </w:rPr>
          <w:delText>–</w:delText>
        </w:r>
      </w:del>
      <w:ins w:id="2513" w:author="Proofed" w:date="2020-11-25T12:15:00Z">
        <w:r w:rsidR="0019300C">
          <w:rPr>
            <w:rFonts w:ascii="Garamond" w:eastAsia="Times New Roman" w:hAnsi="Garamond"/>
            <w:noProof w:val="0"/>
            <w:sz w:val="18"/>
            <w:szCs w:val="24"/>
            <w:lang w:val="en-GB"/>
          </w:rPr>
          <w:t>-</w:t>
        </w:r>
      </w:ins>
      <w:r w:rsidRPr="0028573B">
        <w:rPr>
          <w:rFonts w:ascii="Garamond" w:eastAsia="Times New Roman" w:hAnsi="Garamond"/>
          <w:noProof w:val="0"/>
          <w:sz w:val="18"/>
          <w:szCs w:val="24"/>
          <w:lang w:val="en-GB"/>
        </w:rPr>
        <w:t>51</w:t>
      </w:r>
      <w:bookmarkEnd w:id="2510"/>
      <w:r w:rsidRPr="0028573B">
        <w:rPr>
          <w:rFonts w:ascii="Garamond" w:eastAsia="Times New Roman" w:hAnsi="Garamond"/>
          <w:noProof w:val="0"/>
          <w:sz w:val="18"/>
          <w:szCs w:val="24"/>
          <w:lang w:val="en-GB"/>
        </w:rPr>
        <w:t>.</w:t>
      </w:r>
      <w:bookmarkEnd w:id="2511"/>
    </w:p>
    <w:p w14:paraId="05655990" w14:textId="5771A735" w:rsidR="00536ADE" w:rsidRPr="0028573B" w:rsidRDefault="00536ADE" w:rsidP="00BB159E">
      <w:pPr>
        <w:pStyle w:val="references"/>
        <w:tabs>
          <w:tab w:val="clear" w:pos="360"/>
          <w:tab w:val="left" w:pos="397"/>
        </w:tabs>
        <w:spacing w:after="0" w:line="240" w:lineRule="auto"/>
        <w:ind w:left="397" w:hanging="397"/>
        <w:rPr>
          <w:rFonts w:ascii="Garamond" w:eastAsia="Times New Roman" w:hAnsi="Garamond"/>
          <w:noProof w:val="0"/>
          <w:sz w:val="18"/>
          <w:szCs w:val="24"/>
          <w:lang w:val="en-GB"/>
        </w:rPr>
      </w:pPr>
      <w:bookmarkStart w:id="2514" w:name="_Ref21271544"/>
      <w:r w:rsidRPr="0028573B">
        <w:rPr>
          <w:rFonts w:ascii="Garamond" w:eastAsia="Times New Roman" w:hAnsi="Garamond"/>
          <w:noProof w:val="0"/>
          <w:sz w:val="18"/>
          <w:szCs w:val="24"/>
          <w:lang w:val="en-GB"/>
        </w:rPr>
        <w:t>V</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Georgitzikis, O</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Akribopoulos, I</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 xml:space="preserve">Chatzigiannakis, Controlling physical objects via the internet using the Arduino platform over 802.15.4 networks, </w:t>
      </w:r>
      <w:commentRangeStart w:id="2515"/>
      <w:r w:rsidRPr="0028573B">
        <w:rPr>
          <w:rFonts w:ascii="Garamond" w:eastAsia="Times New Roman" w:hAnsi="Garamond"/>
          <w:noProof w:val="0"/>
          <w:sz w:val="18"/>
          <w:szCs w:val="24"/>
          <w:lang w:val="en-GB"/>
        </w:rPr>
        <w:t>IEEE Latin America Transactions, 2012</w:t>
      </w:r>
      <w:commentRangeEnd w:id="2515"/>
      <w:del w:id="2516" w:author="Proofed" w:date="2020-11-25T12:15:00Z">
        <w:r w:rsidRPr="005C6268">
          <w:rPr>
            <w:rFonts w:ascii="Garamond" w:eastAsia="Times New Roman" w:hAnsi="Garamond"/>
            <w:noProof w:val="0"/>
            <w:sz w:val="18"/>
            <w:szCs w:val="24"/>
            <w:lang w:val="en-GB"/>
          </w:rPr>
          <w:delText>, vol.</w:delText>
        </w:r>
      </w:del>
      <w:ins w:id="2517" w:author="Proofed" w:date="2020-11-25T12:15:00Z">
        <w:r w:rsidR="0019300C">
          <w:rPr>
            <w:rStyle w:val="CommentReference"/>
            <w:rFonts w:ascii="Garamond" w:eastAsia="Times New Roman" w:hAnsi="Garamond"/>
            <w:noProof w:val="0"/>
            <w:lang w:val="en-GB"/>
          </w:rPr>
          <w:commentReference w:id="2515"/>
        </w:r>
        <w:r w:rsidRPr="0028573B">
          <w:rPr>
            <w:rFonts w:ascii="Garamond" w:eastAsia="Times New Roman" w:hAnsi="Garamond"/>
            <w:noProof w:val="0"/>
            <w:sz w:val="18"/>
            <w:szCs w:val="24"/>
            <w:lang w:val="en-GB"/>
          </w:rPr>
          <w:t>,</w:t>
        </w:r>
      </w:ins>
      <w:r w:rsidRPr="0028573B">
        <w:rPr>
          <w:rFonts w:ascii="Garamond" w:eastAsia="Times New Roman" w:hAnsi="Garamond"/>
          <w:noProof w:val="0"/>
          <w:sz w:val="18"/>
          <w:szCs w:val="24"/>
          <w:lang w:val="en-GB"/>
        </w:rPr>
        <w:t xml:space="preserve"> 10</w:t>
      </w:r>
      <w:del w:id="2518" w:author="Proofed" w:date="2020-11-25T12:15:00Z">
        <w:r w:rsidRPr="005C6268">
          <w:rPr>
            <w:rFonts w:ascii="Garamond" w:eastAsia="Times New Roman" w:hAnsi="Garamond"/>
            <w:noProof w:val="0"/>
            <w:sz w:val="18"/>
            <w:szCs w:val="24"/>
            <w:lang w:val="en-GB"/>
          </w:rPr>
          <w:delText xml:space="preserve">, no. </w:delText>
        </w:r>
      </w:del>
      <w:ins w:id="2519" w:author="Proofed" w:date="2020-11-25T12:15:00Z">
        <w:r w:rsidR="0019300C">
          <w:rPr>
            <w:rFonts w:ascii="Garamond" w:eastAsia="Times New Roman" w:hAnsi="Garamond"/>
            <w:noProof w:val="0"/>
            <w:sz w:val="18"/>
            <w:szCs w:val="24"/>
            <w:lang w:val="en-GB"/>
          </w:rPr>
          <w:t>(</w:t>
        </w:r>
      </w:ins>
      <w:r w:rsidRPr="0028573B">
        <w:rPr>
          <w:rFonts w:ascii="Garamond" w:eastAsia="Times New Roman" w:hAnsi="Garamond"/>
          <w:noProof w:val="0"/>
          <w:sz w:val="18"/>
          <w:szCs w:val="24"/>
          <w:lang w:val="en-GB"/>
        </w:rPr>
        <w:t>3</w:t>
      </w:r>
      <w:del w:id="2520" w:author="Proofed" w:date="2020-11-25T12:15:00Z">
        <w:r w:rsidRPr="005C6268">
          <w:rPr>
            <w:rFonts w:ascii="Garamond" w:eastAsia="Times New Roman" w:hAnsi="Garamond"/>
            <w:noProof w:val="0"/>
            <w:sz w:val="18"/>
            <w:szCs w:val="24"/>
            <w:lang w:val="en-GB"/>
          </w:rPr>
          <w:delText>,</w:delText>
        </w:r>
      </w:del>
      <w:ins w:id="2521" w:author="Proofed" w:date="2020-11-25T12:15:00Z">
        <w:r w:rsidR="0019300C">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w:t>
        </w:r>
      </w:ins>
      <w:r w:rsidRPr="0028573B">
        <w:rPr>
          <w:rFonts w:ascii="Garamond" w:eastAsia="Times New Roman" w:hAnsi="Garamond"/>
          <w:noProof w:val="0"/>
          <w:sz w:val="18"/>
          <w:szCs w:val="24"/>
          <w:lang w:val="en-GB"/>
        </w:rPr>
        <w:t xml:space="preserve"> pp. 1686</w:t>
      </w:r>
      <w:del w:id="2522" w:author="Proofed" w:date="2020-11-25T12:15:00Z">
        <w:r w:rsidRPr="005C6268">
          <w:rPr>
            <w:rFonts w:ascii="Garamond" w:eastAsia="Times New Roman" w:hAnsi="Garamond"/>
            <w:noProof w:val="0"/>
            <w:sz w:val="18"/>
            <w:szCs w:val="24"/>
            <w:lang w:val="en-GB"/>
          </w:rPr>
          <w:delText>–</w:delText>
        </w:r>
      </w:del>
      <w:ins w:id="2523" w:author="Proofed" w:date="2020-11-25T12:15:00Z">
        <w:r w:rsidR="0019300C">
          <w:rPr>
            <w:rFonts w:ascii="Garamond" w:eastAsia="Times New Roman" w:hAnsi="Garamond"/>
            <w:noProof w:val="0"/>
            <w:sz w:val="18"/>
            <w:szCs w:val="24"/>
            <w:lang w:val="en-GB"/>
          </w:rPr>
          <w:t>-</w:t>
        </w:r>
      </w:ins>
      <w:r w:rsidRPr="0028573B">
        <w:rPr>
          <w:rFonts w:ascii="Garamond" w:eastAsia="Times New Roman" w:hAnsi="Garamond"/>
          <w:noProof w:val="0"/>
          <w:sz w:val="18"/>
          <w:szCs w:val="24"/>
          <w:lang w:val="en-GB"/>
        </w:rPr>
        <w:t>9.</w:t>
      </w:r>
      <w:bookmarkEnd w:id="2514"/>
    </w:p>
    <w:p w14:paraId="28EFF86B" w14:textId="7E0BFF90" w:rsidR="00C71379" w:rsidRPr="0028573B" w:rsidRDefault="00C71379" w:rsidP="00BB159E">
      <w:pPr>
        <w:pStyle w:val="references"/>
        <w:tabs>
          <w:tab w:val="clear" w:pos="360"/>
          <w:tab w:val="left" w:pos="397"/>
        </w:tabs>
        <w:spacing w:after="0" w:line="240" w:lineRule="auto"/>
        <w:ind w:left="397" w:hanging="397"/>
        <w:rPr>
          <w:rFonts w:ascii="Garamond" w:eastAsia="Times New Roman" w:hAnsi="Garamond"/>
          <w:noProof w:val="0"/>
          <w:sz w:val="18"/>
          <w:szCs w:val="24"/>
          <w:lang w:val="en-GB"/>
        </w:rPr>
      </w:pPr>
      <w:bookmarkStart w:id="2524" w:name="_Ref21696732"/>
      <w:r w:rsidRPr="0028573B">
        <w:rPr>
          <w:rFonts w:ascii="Garamond" w:eastAsia="Times New Roman" w:hAnsi="Garamond"/>
          <w:noProof w:val="0"/>
          <w:sz w:val="18"/>
          <w:szCs w:val="24"/>
          <w:lang w:val="en-GB"/>
        </w:rPr>
        <w:t>G</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Guo</w:t>
      </w:r>
      <w:r w:rsidR="005D2B18" w:rsidRPr="0028573B">
        <w:rPr>
          <w:rFonts w:ascii="Garamond" w:eastAsia="Times New Roman" w:hAnsi="Garamond"/>
          <w:noProof w:val="0"/>
          <w:sz w:val="18"/>
          <w:szCs w:val="24"/>
          <w:lang w:val="en-GB"/>
        </w:rPr>
        <w:t xml:space="preserve">, </w:t>
      </w:r>
      <w:r w:rsidRPr="0028573B">
        <w:rPr>
          <w:rFonts w:ascii="Garamond" w:eastAsia="Times New Roman" w:hAnsi="Garamond"/>
          <w:noProof w:val="0"/>
          <w:sz w:val="18"/>
          <w:szCs w:val="24"/>
          <w:lang w:val="en-GB"/>
        </w:rPr>
        <w:t>W</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 xml:space="preserve">Yue, Autonomous platoon control allowing </w:t>
      </w:r>
      <w:del w:id="2525" w:author="Proofed" w:date="2020-11-25T12:15:00Z">
        <w:r w:rsidRPr="005C6268">
          <w:rPr>
            <w:rFonts w:ascii="Garamond" w:eastAsia="Times New Roman" w:hAnsi="Garamond"/>
            <w:noProof w:val="0"/>
            <w:sz w:val="18"/>
            <w:szCs w:val="24"/>
            <w:lang w:val="en-GB"/>
          </w:rPr>
          <w:delText>rangelimited</w:delText>
        </w:r>
      </w:del>
      <w:ins w:id="2526" w:author="Proofed" w:date="2020-11-25T12:15:00Z">
        <w:r w:rsidRPr="0028573B">
          <w:rPr>
            <w:rFonts w:ascii="Garamond" w:eastAsia="Times New Roman" w:hAnsi="Garamond"/>
            <w:noProof w:val="0"/>
            <w:sz w:val="18"/>
            <w:szCs w:val="24"/>
            <w:lang w:val="en-GB"/>
          </w:rPr>
          <w:t>range</w:t>
        </w:r>
        <w:r w:rsidR="0019300C">
          <w:rPr>
            <w:rFonts w:ascii="Garamond" w:eastAsia="Times New Roman" w:hAnsi="Garamond"/>
            <w:noProof w:val="0"/>
            <w:sz w:val="18"/>
            <w:szCs w:val="24"/>
            <w:lang w:val="en-GB"/>
          </w:rPr>
          <w:t xml:space="preserve"> </w:t>
        </w:r>
        <w:r w:rsidRPr="0028573B">
          <w:rPr>
            <w:rFonts w:ascii="Garamond" w:eastAsia="Times New Roman" w:hAnsi="Garamond"/>
            <w:noProof w:val="0"/>
            <w:sz w:val="18"/>
            <w:szCs w:val="24"/>
            <w:lang w:val="en-GB"/>
          </w:rPr>
          <w:t>limited</w:t>
        </w:r>
      </w:ins>
      <w:r w:rsidRPr="0028573B">
        <w:rPr>
          <w:rFonts w:ascii="Garamond" w:eastAsia="Times New Roman" w:hAnsi="Garamond"/>
          <w:noProof w:val="0"/>
          <w:sz w:val="18"/>
          <w:szCs w:val="24"/>
          <w:lang w:val="en-GB"/>
        </w:rPr>
        <w:t xml:space="preserve"> sensors, </w:t>
      </w:r>
      <w:commentRangeStart w:id="2527"/>
      <w:r w:rsidRPr="0028573B">
        <w:rPr>
          <w:rFonts w:ascii="Garamond" w:eastAsia="Times New Roman" w:hAnsi="Garamond"/>
          <w:noProof w:val="0"/>
          <w:sz w:val="18"/>
          <w:szCs w:val="24"/>
          <w:lang w:val="en-GB"/>
        </w:rPr>
        <w:t>IEEE Trans. on Vehicular Technology,</w:t>
      </w:r>
      <w:r w:rsidR="005C6268" w:rsidRPr="0028573B">
        <w:rPr>
          <w:rFonts w:ascii="Garamond" w:eastAsia="Times New Roman" w:hAnsi="Garamond"/>
          <w:noProof w:val="0"/>
          <w:sz w:val="18"/>
          <w:szCs w:val="24"/>
          <w:lang w:val="en-GB"/>
        </w:rPr>
        <w:t xml:space="preserve"> 2012,</w:t>
      </w:r>
      <w:r w:rsidRPr="0028573B">
        <w:rPr>
          <w:rFonts w:ascii="Garamond" w:eastAsia="Times New Roman" w:hAnsi="Garamond"/>
          <w:noProof w:val="0"/>
          <w:sz w:val="18"/>
          <w:szCs w:val="24"/>
          <w:lang w:val="en-GB"/>
        </w:rPr>
        <w:t xml:space="preserve"> </w:t>
      </w:r>
      <w:del w:id="2528" w:author="Proofed" w:date="2020-11-25T12:15:00Z">
        <w:r w:rsidRPr="005C6268">
          <w:rPr>
            <w:rFonts w:ascii="Garamond" w:eastAsia="Times New Roman" w:hAnsi="Garamond"/>
            <w:noProof w:val="0"/>
            <w:sz w:val="18"/>
            <w:szCs w:val="24"/>
            <w:lang w:val="en-GB"/>
          </w:rPr>
          <w:delText xml:space="preserve">vol. </w:delText>
        </w:r>
      </w:del>
      <w:r w:rsidRPr="0028573B">
        <w:rPr>
          <w:rFonts w:ascii="Garamond" w:eastAsia="Times New Roman" w:hAnsi="Garamond"/>
          <w:noProof w:val="0"/>
          <w:sz w:val="18"/>
          <w:szCs w:val="24"/>
          <w:lang w:val="en-GB"/>
        </w:rPr>
        <w:t>61</w:t>
      </w:r>
      <w:del w:id="2529" w:author="Proofed" w:date="2020-11-25T12:15:00Z">
        <w:r w:rsidRPr="005C6268">
          <w:rPr>
            <w:rFonts w:ascii="Garamond" w:eastAsia="Times New Roman" w:hAnsi="Garamond"/>
            <w:noProof w:val="0"/>
            <w:sz w:val="18"/>
            <w:szCs w:val="24"/>
            <w:lang w:val="en-GB"/>
          </w:rPr>
          <w:delText xml:space="preserve">, no. </w:delText>
        </w:r>
      </w:del>
      <w:ins w:id="2530" w:author="Proofed" w:date="2020-11-25T12:15:00Z">
        <w:r w:rsidR="0019300C">
          <w:rPr>
            <w:rFonts w:ascii="Garamond" w:eastAsia="Times New Roman" w:hAnsi="Garamond"/>
            <w:noProof w:val="0"/>
            <w:sz w:val="18"/>
            <w:szCs w:val="24"/>
            <w:lang w:val="en-GB"/>
          </w:rPr>
          <w:t>(</w:t>
        </w:r>
      </w:ins>
      <w:r w:rsidRPr="0028573B">
        <w:rPr>
          <w:rFonts w:ascii="Garamond" w:eastAsia="Times New Roman" w:hAnsi="Garamond"/>
          <w:noProof w:val="0"/>
          <w:sz w:val="18"/>
          <w:szCs w:val="24"/>
          <w:lang w:val="en-GB"/>
        </w:rPr>
        <w:t>7</w:t>
      </w:r>
      <w:del w:id="2531" w:author="Proofed" w:date="2020-11-25T12:15:00Z">
        <w:r w:rsidRPr="005C6268">
          <w:rPr>
            <w:rFonts w:ascii="Garamond" w:eastAsia="Times New Roman" w:hAnsi="Garamond"/>
            <w:noProof w:val="0"/>
            <w:sz w:val="18"/>
            <w:szCs w:val="24"/>
            <w:lang w:val="en-GB"/>
          </w:rPr>
          <w:delText>,</w:delText>
        </w:r>
      </w:del>
      <w:ins w:id="2532" w:author="Proofed" w:date="2020-11-25T12:15:00Z">
        <w:r w:rsidR="0019300C">
          <w:rPr>
            <w:rFonts w:ascii="Garamond" w:eastAsia="Times New Roman" w:hAnsi="Garamond"/>
            <w:noProof w:val="0"/>
            <w:sz w:val="18"/>
            <w:szCs w:val="24"/>
            <w:lang w:val="en-GB"/>
          </w:rPr>
          <w:t>)</w:t>
        </w:r>
        <w:r w:rsidRPr="0028573B">
          <w:rPr>
            <w:rFonts w:ascii="Garamond" w:eastAsia="Times New Roman" w:hAnsi="Garamond"/>
            <w:noProof w:val="0"/>
            <w:sz w:val="18"/>
            <w:szCs w:val="24"/>
            <w:lang w:val="en-GB"/>
          </w:rPr>
          <w:t>,</w:t>
        </w:r>
      </w:ins>
      <w:r w:rsidRPr="0028573B">
        <w:rPr>
          <w:rFonts w:ascii="Garamond" w:eastAsia="Times New Roman" w:hAnsi="Garamond"/>
          <w:noProof w:val="0"/>
          <w:sz w:val="18"/>
          <w:szCs w:val="24"/>
          <w:lang w:val="en-GB"/>
        </w:rPr>
        <w:t xml:space="preserve"> pp. 2901</w:t>
      </w:r>
      <w:del w:id="2533" w:author="Proofed" w:date="2020-11-25T12:15:00Z">
        <w:r w:rsidRPr="005C6268">
          <w:rPr>
            <w:rFonts w:ascii="Garamond" w:eastAsia="Times New Roman" w:hAnsi="Garamond"/>
            <w:noProof w:val="0"/>
            <w:sz w:val="18"/>
            <w:szCs w:val="24"/>
            <w:lang w:val="en-GB"/>
          </w:rPr>
          <w:delText>–</w:delText>
        </w:r>
      </w:del>
      <w:ins w:id="2534" w:author="Proofed" w:date="2020-11-25T12:15:00Z">
        <w:r w:rsidR="0019300C">
          <w:rPr>
            <w:rFonts w:ascii="Garamond" w:eastAsia="Times New Roman" w:hAnsi="Garamond"/>
            <w:noProof w:val="0"/>
            <w:sz w:val="18"/>
            <w:szCs w:val="24"/>
            <w:lang w:val="en-GB"/>
          </w:rPr>
          <w:t>-</w:t>
        </w:r>
      </w:ins>
      <w:r w:rsidRPr="0028573B">
        <w:rPr>
          <w:rFonts w:ascii="Garamond" w:eastAsia="Times New Roman" w:hAnsi="Garamond"/>
          <w:noProof w:val="0"/>
          <w:sz w:val="18"/>
          <w:szCs w:val="24"/>
          <w:lang w:val="en-GB"/>
        </w:rPr>
        <w:t>2912.</w:t>
      </w:r>
      <w:bookmarkEnd w:id="2505"/>
      <w:bookmarkEnd w:id="2524"/>
      <w:commentRangeEnd w:id="2527"/>
      <w:r w:rsidR="0019300C">
        <w:rPr>
          <w:rStyle w:val="CommentReference"/>
          <w:rFonts w:ascii="Garamond" w:eastAsia="Times New Roman" w:hAnsi="Garamond"/>
          <w:noProof w:val="0"/>
          <w:lang w:val="en-GB"/>
        </w:rPr>
        <w:commentReference w:id="2527"/>
      </w:r>
    </w:p>
    <w:p w14:paraId="1919DD91" w14:textId="2D583A24" w:rsidR="00C71379" w:rsidRPr="0028573B" w:rsidRDefault="00C71379" w:rsidP="00BB159E">
      <w:pPr>
        <w:pStyle w:val="references"/>
        <w:tabs>
          <w:tab w:val="clear" w:pos="360"/>
          <w:tab w:val="left" w:pos="397"/>
        </w:tabs>
        <w:spacing w:after="0" w:line="240" w:lineRule="auto"/>
        <w:ind w:left="397" w:hanging="397"/>
        <w:rPr>
          <w:rFonts w:ascii="Garamond" w:eastAsia="Times New Roman" w:hAnsi="Garamond"/>
          <w:noProof w:val="0"/>
          <w:sz w:val="18"/>
          <w:szCs w:val="24"/>
          <w:lang w:val="en-GB"/>
        </w:rPr>
      </w:pPr>
      <w:bookmarkStart w:id="2535" w:name="_Ref21271515"/>
      <w:r w:rsidRPr="0028573B">
        <w:rPr>
          <w:rFonts w:ascii="Garamond" w:eastAsia="Times New Roman" w:hAnsi="Garamond"/>
          <w:noProof w:val="0"/>
          <w:sz w:val="18"/>
          <w:szCs w:val="24"/>
          <w:lang w:val="en-GB"/>
        </w:rPr>
        <w:t>P</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A</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Vignesh</w:t>
      </w:r>
      <w:r w:rsidR="005D2B18" w:rsidRPr="0028573B">
        <w:rPr>
          <w:rFonts w:ascii="Garamond" w:eastAsia="Times New Roman" w:hAnsi="Garamond"/>
          <w:noProof w:val="0"/>
          <w:sz w:val="18"/>
          <w:szCs w:val="24"/>
          <w:lang w:val="en-GB"/>
        </w:rPr>
        <w:t xml:space="preserve">, </w:t>
      </w:r>
      <w:r w:rsidRPr="0028573B">
        <w:rPr>
          <w:rFonts w:ascii="Garamond" w:eastAsia="Times New Roman" w:hAnsi="Garamond"/>
          <w:noProof w:val="0"/>
          <w:sz w:val="18"/>
          <w:szCs w:val="24"/>
          <w:lang w:val="en-GB"/>
        </w:rPr>
        <w:t>G</w:t>
      </w:r>
      <w:r w:rsidR="005D2B18" w:rsidRPr="0028573B">
        <w:rPr>
          <w:rFonts w:ascii="Garamond" w:eastAsia="Times New Roman" w:hAnsi="Garamond"/>
          <w:noProof w:val="0"/>
          <w:sz w:val="18"/>
          <w:szCs w:val="24"/>
          <w:lang w:val="en-GB"/>
        </w:rPr>
        <w:t>. </w:t>
      </w:r>
      <w:r w:rsidRPr="0028573B">
        <w:rPr>
          <w:rFonts w:ascii="Garamond" w:eastAsia="Times New Roman" w:hAnsi="Garamond"/>
          <w:noProof w:val="0"/>
          <w:sz w:val="18"/>
          <w:szCs w:val="24"/>
          <w:lang w:val="en-GB"/>
        </w:rPr>
        <w:t>Vignesh, Relocating vehicles to avoid traffic collision through wireless sensor networks, 4</w:t>
      </w:r>
      <w:r w:rsidRPr="0028573B">
        <w:rPr>
          <w:rFonts w:ascii="Garamond" w:eastAsia="Times New Roman" w:hAnsi="Garamond"/>
          <w:noProof w:val="0"/>
          <w:sz w:val="18"/>
          <w:szCs w:val="24"/>
          <w:vertAlign w:val="superscript"/>
          <w:lang w:val="en-GB"/>
        </w:rPr>
        <w:t>th</w:t>
      </w:r>
      <w:r w:rsidRPr="0028573B">
        <w:rPr>
          <w:rFonts w:ascii="Garamond" w:eastAsia="Times New Roman" w:hAnsi="Garamond"/>
          <w:noProof w:val="0"/>
          <w:sz w:val="18"/>
          <w:szCs w:val="24"/>
          <w:lang w:val="en-GB"/>
        </w:rPr>
        <w:t xml:space="preserve"> International Conference on Computational Intelligence, Communication Systems and Networks</w:t>
      </w:r>
      <w:r w:rsidR="005C6268" w:rsidRPr="0028573B">
        <w:rPr>
          <w:rFonts w:ascii="Garamond" w:eastAsia="Times New Roman" w:hAnsi="Garamond"/>
          <w:noProof w:val="0"/>
          <w:sz w:val="18"/>
          <w:szCs w:val="24"/>
          <w:lang w:val="en-GB"/>
        </w:rPr>
        <w:t xml:space="preserve">, </w:t>
      </w:r>
      <w:commentRangeStart w:id="2536"/>
      <w:ins w:id="2537" w:author="Proofed" w:date="2020-11-25T12:15:00Z">
        <w:r w:rsidR="0019300C" w:rsidRPr="0028573B">
          <w:rPr>
            <w:rFonts w:ascii="Garamond" w:eastAsia="Times New Roman" w:hAnsi="Garamond"/>
            <w:noProof w:val="0"/>
            <w:sz w:val="18"/>
            <w:szCs w:val="24"/>
            <w:lang w:val="en-GB"/>
          </w:rPr>
          <w:t>IEEE</w:t>
        </w:r>
        <w:r w:rsidR="0019300C">
          <w:rPr>
            <w:rFonts w:ascii="Garamond" w:eastAsia="Times New Roman" w:hAnsi="Garamond"/>
            <w:noProof w:val="0"/>
            <w:sz w:val="18"/>
            <w:szCs w:val="24"/>
            <w:lang w:val="en-GB"/>
          </w:rPr>
          <w:t>,</w:t>
        </w:r>
        <w:r w:rsidR="0019300C" w:rsidRPr="0028573B">
          <w:rPr>
            <w:rFonts w:ascii="Garamond" w:eastAsia="Times New Roman" w:hAnsi="Garamond"/>
            <w:noProof w:val="0"/>
            <w:sz w:val="18"/>
            <w:szCs w:val="24"/>
            <w:lang w:val="en-GB"/>
          </w:rPr>
          <w:t xml:space="preserve"> </w:t>
        </w:r>
      </w:ins>
      <w:r w:rsidR="005C6268" w:rsidRPr="0028573B">
        <w:rPr>
          <w:rFonts w:ascii="Garamond" w:eastAsia="Times New Roman" w:hAnsi="Garamond"/>
          <w:noProof w:val="0"/>
          <w:sz w:val="18"/>
          <w:szCs w:val="24"/>
          <w:lang w:val="en-GB"/>
        </w:rPr>
        <w:t>2012</w:t>
      </w:r>
      <w:del w:id="2538" w:author="Proofed" w:date="2020-11-25T12:15:00Z">
        <w:r w:rsidR="005C6268" w:rsidRPr="005C6268">
          <w:rPr>
            <w:rFonts w:ascii="Garamond" w:eastAsia="Times New Roman" w:hAnsi="Garamond"/>
            <w:noProof w:val="0"/>
            <w:sz w:val="18"/>
            <w:szCs w:val="24"/>
            <w:lang w:val="en-GB"/>
          </w:rPr>
          <w:delText>,</w:delText>
        </w:r>
        <w:r w:rsidRPr="005C6268">
          <w:rPr>
            <w:rFonts w:ascii="Garamond" w:eastAsia="Times New Roman" w:hAnsi="Garamond"/>
            <w:noProof w:val="0"/>
            <w:sz w:val="18"/>
            <w:szCs w:val="24"/>
            <w:lang w:val="en-GB"/>
          </w:rPr>
          <w:delText xml:space="preserve"> IEEE</w:delText>
        </w:r>
      </w:del>
      <w:r w:rsidRPr="0028573B">
        <w:rPr>
          <w:rFonts w:ascii="Garamond" w:eastAsia="Times New Roman" w:hAnsi="Garamond"/>
          <w:noProof w:val="0"/>
          <w:sz w:val="18"/>
          <w:szCs w:val="24"/>
          <w:lang w:val="en-GB"/>
        </w:rPr>
        <w:t>.</w:t>
      </w:r>
      <w:bookmarkEnd w:id="2535"/>
    </w:p>
    <w:commentRangeEnd w:id="2536"/>
    <w:p w14:paraId="6476E5F3" w14:textId="77777777" w:rsidR="001A3ADD" w:rsidRPr="0028573B" w:rsidRDefault="0019300C" w:rsidP="00DC594F">
      <w:pPr>
        <w:ind w:firstLine="0"/>
        <w:rPr>
          <w:sz w:val="18"/>
        </w:rPr>
        <w:sectPr w:rsidR="001A3ADD" w:rsidRPr="0028573B" w:rsidSect="0005776F">
          <w:headerReference w:type="default" r:id="rId25"/>
          <w:type w:val="continuous"/>
          <w:pgSz w:w="11907" w:h="16840" w:code="9"/>
          <w:pgMar w:top="1134" w:right="851" w:bottom="1418" w:left="851" w:header="720" w:footer="720" w:gutter="0"/>
          <w:cols w:num="2" w:space="284"/>
          <w:titlePg/>
          <w:docGrid w:linePitch="360"/>
        </w:sectPr>
      </w:pPr>
      <w:r>
        <w:rPr>
          <w:rStyle w:val="CommentReference"/>
        </w:rPr>
        <w:commentReference w:id="2536"/>
      </w:r>
    </w:p>
    <w:p w14:paraId="415DDB9F" w14:textId="77777777" w:rsidR="006F2D5E" w:rsidRPr="0028573B" w:rsidRDefault="006F2D5E" w:rsidP="00DC594F">
      <w:pPr>
        <w:ind w:firstLine="0"/>
        <w:rPr>
          <w:sz w:val="18"/>
        </w:rPr>
      </w:pPr>
    </w:p>
    <w:sectPr w:rsidR="006F2D5E" w:rsidRPr="0028573B" w:rsidSect="00981B5E">
      <w:type w:val="continuous"/>
      <w:pgSz w:w="11907" w:h="16840" w:code="9"/>
      <w:pgMar w:top="1134" w:right="851" w:bottom="1418" w:left="851" w:header="720" w:footer="720" w:gutter="0"/>
      <w:cols w:num="2" w:space="284"/>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95" w:author="Proofed" w:date="2020-11-22T13:00:00Z" w:initials="PI">
    <w:p w14:paraId="47828905" w14:textId="799166AA" w:rsidR="00E0333F" w:rsidRDefault="00E0333F">
      <w:pPr>
        <w:pStyle w:val="CommentText"/>
      </w:pPr>
      <w:r>
        <w:rPr>
          <w:rStyle w:val="CommentReference"/>
        </w:rPr>
        <w:annotationRef/>
      </w:r>
      <w:r>
        <w:t xml:space="preserve">I was a little unclear of your meaning here. I have made some changes to clarify the language, but please check that I have retained your meaning. </w:t>
      </w:r>
    </w:p>
  </w:comment>
  <w:comment w:id="503" w:author="Proofed" w:date="2020-11-22T16:03:00Z" w:initials="PI">
    <w:p w14:paraId="5323EC57" w14:textId="373E97C2" w:rsidR="00E0333F" w:rsidRDefault="00E0333F">
      <w:pPr>
        <w:pStyle w:val="CommentText"/>
      </w:pPr>
      <w:r>
        <w:rPr>
          <w:rStyle w:val="CommentReference"/>
        </w:rPr>
        <w:annotationRef/>
      </w:r>
      <w:r>
        <w:t xml:space="preserve">I have made some changes here to clarify the language. Please check that I have retained your original meaning. </w:t>
      </w:r>
    </w:p>
  </w:comment>
  <w:comment w:id="562" w:author="Proofed" w:date="2020-11-22T16:15:00Z" w:initials="PI">
    <w:p w14:paraId="61FF0BDE" w14:textId="42602370" w:rsidR="00E0333F" w:rsidRDefault="00E0333F">
      <w:pPr>
        <w:pStyle w:val="CommentText"/>
      </w:pPr>
      <w:r>
        <w:rPr>
          <w:rStyle w:val="CommentReference"/>
        </w:rPr>
        <w:annotationRef/>
      </w:r>
      <w:r>
        <w:t xml:space="preserve">This paper requires British English. You seem to have used an American spelling here. I have made the appropriate change and elsewhere in this document. </w:t>
      </w:r>
    </w:p>
  </w:comment>
  <w:comment w:id="576" w:author="Proofed" w:date="2020-11-25T10:50:00Z" w:initials="PI">
    <w:p w14:paraId="42989CC1" w14:textId="2F82E010" w:rsidR="00CD0B33" w:rsidRDefault="00CD0B33">
      <w:pPr>
        <w:pStyle w:val="CommentText"/>
      </w:pPr>
      <w:r>
        <w:rPr>
          <w:rStyle w:val="CommentReference"/>
        </w:rPr>
        <w:annotationRef/>
      </w:r>
      <w:r>
        <w:rPr>
          <w:rStyle w:val="CommentReference"/>
        </w:rPr>
        <w:t>I’m a little unclear of your meaning here. Would this be better as ‘internal shape acquisition’</w:t>
      </w:r>
      <w:r w:rsidR="00014D6D">
        <w:rPr>
          <w:rStyle w:val="CommentReference"/>
        </w:rPr>
        <w:t xml:space="preserve"> or ‘inner surface acquisition’</w:t>
      </w:r>
      <w:r>
        <w:rPr>
          <w:rStyle w:val="CommentReference"/>
        </w:rPr>
        <w:t>?</w:t>
      </w:r>
    </w:p>
  </w:comment>
  <w:comment w:id="623" w:author="Proofed" w:date="2020-11-23T10:24:00Z" w:initials="PI">
    <w:p w14:paraId="5DC0DB8F" w14:textId="583FE9FE" w:rsidR="00E0333F" w:rsidRDefault="00E0333F">
      <w:pPr>
        <w:pStyle w:val="CommentText"/>
      </w:pPr>
      <w:r>
        <w:rPr>
          <w:rStyle w:val="CommentReference"/>
        </w:rPr>
        <w:annotationRef/>
      </w:r>
      <w:r>
        <w:t xml:space="preserve">This doesn’t match the structure of the paper, which has section 6 describing the validation and section 7 as the conclusion. Please check and revise. </w:t>
      </w:r>
    </w:p>
  </w:comment>
  <w:comment w:id="729" w:author="Proofed" w:date="2020-11-23T09:59:00Z" w:initials="PI">
    <w:p w14:paraId="1E860CCC" w14:textId="1D2065F6" w:rsidR="00E0333F" w:rsidRDefault="00E0333F">
      <w:pPr>
        <w:pStyle w:val="CommentText"/>
      </w:pPr>
      <w:r>
        <w:rPr>
          <w:rStyle w:val="CommentReference"/>
        </w:rPr>
        <w:annotationRef/>
      </w:r>
      <w:r>
        <w:t>Equations are considered part of the previous sentence and should, when appropriate, be followed by a full stop or comma. I have added the necessary punctuation for each equation.</w:t>
      </w:r>
    </w:p>
  </w:comment>
  <w:comment w:id="881" w:author="Proofed" w:date="2020-11-23T10:02:00Z" w:initials="PI">
    <w:p w14:paraId="522FBECF" w14:textId="77777777" w:rsidR="00E0333F" w:rsidRDefault="00E0333F">
      <w:pPr>
        <w:pStyle w:val="CommentText"/>
      </w:pPr>
      <w:r>
        <w:rPr>
          <w:rStyle w:val="CommentReference"/>
        </w:rPr>
        <w:annotationRef/>
      </w:r>
      <w:r>
        <w:t>There are a couple of amendments for this figure.</w:t>
      </w:r>
    </w:p>
    <w:p w14:paraId="089DA27F" w14:textId="77777777" w:rsidR="00E0333F" w:rsidRDefault="00E0333F">
      <w:pPr>
        <w:pStyle w:val="CommentText"/>
      </w:pPr>
    </w:p>
    <w:p w14:paraId="72417415" w14:textId="77777777" w:rsidR="00E0333F" w:rsidRDefault="00E0333F">
      <w:pPr>
        <w:pStyle w:val="CommentText"/>
      </w:pPr>
      <w:r>
        <w:t>‘sub-tasks definition’ should be ‘sub-task definition’, i.e. the ‘s’ at the end of ‘sub-tasks’ should be deleted.</w:t>
      </w:r>
    </w:p>
    <w:p w14:paraId="66E14C7F" w14:textId="77777777" w:rsidR="00E0333F" w:rsidRDefault="00E0333F">
      <w:pPr>
        <w:pStyle w:val="CommentText"/>
      </w:pPr>
    </w:p>
    <w:p w14:paraId="7CB1E332" w14:textId="43585965" w:rsidR="00E0333F" w:rsidRDefault="00E0333F">
      <w:pPr>
        <w:pStyle w:val="CommentText"/>
      </w:pPr>
      <w:r>
        <w:t>‘Correction action’ should be ‘corrective action’.</w:t>
      </w:r>
    </w:p>
  </w:comment>
  <w:comment w:id="1417" w:author="Proofed" w:date="2020-11-25T11:35:00Z" w:initials="PI">
    <w:p w14:paraId="5A0EC430" w14:textId="18844E73" w:rsidR="00D0159E" w:rsidRDefault="00D0159E">
      <w:pPr>
        <w:pStyle w:val="CommentText"/>
      </w:pPr>
      <w:r>
        <w:rPr>
          <w:rStyle w:val="CommentReference"/>
        </w:rPr>
        <w:annotationRef/>
      </w:r>
      <w:r>
        <w:t>Should this be ‘position’?</w:t>
      </w:r>
    </w:p>
  </w:comment>
  <w:comment w:id="2405" w:author="Proofed" w:date="2020-11-25T09:58:00Z" w:initials="PI">
    <w:p w14:paraId="6B9139FC" w14:textId="438DDEBA" w:rsidR="00331B5B" w:rsidRDefault="00331B5B">
      <w:pPr>
        <w:pStyle w:val="CommentText"/>
      </w:pPr>
      <w:r>
        <w:rPr>
          <w:rStyle w:val="CommentReference"/>
        </w:rPr>
        <w:annotationRef/>
      </w:r>
      <w:r>
        <w:t>I have made a couple of spelling corrections here</w:t>
      </w:r>
      <w:r w:rsidR="00D77F2C">
        <w:t xml:space="preserve"> – ‘mechatronic’ and ‘triangulation’</w:t>
      </w:r>
      <w:r>
        <w:t>. Please check against the original title.</w:t>
      </w:r>
    </w:p>
  </w:comment>
  <w:comment w:id="2467" w:author="Proofed" w:date="2020-11-25T10:09:00Z" w:initials="PI">
    <w:p w14:paraId="52E4213D" w14:textId="705D8E7C" w:rsidR="0031311D" w:rsidRDefault="0031311D">
      <w:pPr>
        <w:pStyle w:val="CommentText"/>
      </w:pPr>
      <w:r>
        <w:rPr>
          <w:rStyle w:val="CommentReference"/>
        </w:rPr>
        <w:annotationRef/>
      </w:r>
      <w:r>
        <w:t>The volume number is missing here.</w:t>
      </w:r>
    </w:p>
  </w:comment>
  <w:comment w:id="2481" w:author="Proofed" w:date="2020-11-25T10:10:00Z" w:initials="PI">
    <w:p w14:paraId="4ACD63E3" w14:textId="7C4646F9" w:rsidR="0031311D" w:rsidRDefault="0031311D">
      <w:pPr>
        <w:pStyle w:val="CommentText"/>
      </w:pPr>
      <w:r>
        <w:rPr>
          <w:rStyle w:val="CommentReference"/>
        </w:rPr>
        <w:annotationRef/>
      </w:r>
      <w:r>
        <w:t>The city of publication, year and ISBN are missing here.</w:t>
      </w:r>
    </w:p>
  </w:comment>
  <w:comment w:id="2493" w:author="Proofed" w:date="2020-11-25T10:13:00Z" w:initials="PI">
    <w:p w14:paraId="4D643032" w14:textId="638576C1" w:rsidR="0019300C" w:rsidRDefault="0019300C">
      <w:pPr>
        <w:pStyle w:val="CommentText"/>
      </w:pPr>
      <w:r>
        <w:rPr>
          <w:rStyle w:val="CommentReference"/>
        </w:rPr>
        <w:annotationRef/>
      </w:r>
      <w:r>
        <w:t>The city and country are required here.</w:t>
      </w:r>
    </w:p>
  </w:comment>
  <w:comment w:id="2502" w:author="Proofed" w:date="2020-11-25T10:14:00Z" w:initials="PI">
    <w:p w14:paraId="01469C0D" w14:textId="1B529725" w:rsidR="0019300C" w:rsidRDefault="0019300C">
      <w:pPr>
        <w:pStyle w:val="CommentText"/>
      </w:pPr>
      <w:r>
        <w:rPr>
          <w:rStyle w:val="CommentReference"/>
        </w:rPr>
        <w:annotationRef/>
      </w:r>
      <w:r>
        <w:t>The city and country are required here.</w:t>
      </w:r>
    </w:p>
  </w:comment>
  <w:comment w:id="2508" w:author="Proofed" w:date="2020-11-25T10:15:00Z" w:initials="PI">
    <w:p w14:paraId="7D4A70ED" w14:textId="0077A343" w:rsidR="0019300C" w:rsidRDefault="0019300C">
      <w:pPr>
        <w:pStyle w:val="CommentText"/>
      </w:pPr>
      <w:r>
        <w:rPr>
          <w:rStyle w:val="CommentReference"/>
        </w:rPr>
        <w:annotationRef/>
      </w:r>
      <w:r>
        <w:t>The city and country are required here.</w:t>
      </w:r>
    </w:p>
  </w:comment>
  <w:comment w:id="2515" w:author="Proofed" w:date="2020-11-25T10:17:00Z" w:initials="PI">
    <w:p w14:paraId="21D89C69" w14:textId="174DE4A4" w:rsidR="0019300C" w:rsidRDefault="0019300C">
      <w:pPr>
        <w:pStyle w:val="CommentText"/>
      </w:pPr>
      <w:r>
        <w:rPr>
          <w:rStyle w:val="CommentReference"/>
        </w:rPr>
        <w:annotationRef/>
      </w:r>
      <w:r>
        <w:t>Is this a conference paper? If so, the city and country need to be added.</w:t>
      </w:r>
    </w:p>
  </w:comment>
  <w:comment w:id="2527" w:author="Proofed" w:date="2020-11-25T10:18:00Z" w:initials="PI">
    <w:p w14:paraId="3B3062A2" w14:textId="2552F29A" w:rsidR="0019300C" w:rsidRDefault="0019300C">
      <w:pPr>
        <w:pStyle w:val="CommentText"/>
      </w:pPr>
      <w:r>
        <w:rPr>
          <w:rStyle w:val="CommentReference"/>
        </w:rPr>
        <w:annotationRef/>
      </w:r>
      <w:r>
        <w:t>See previous comment.</w:t>
      </w:r>
    </w:p>
  </w:comment>
  <w:comment w:id="2536" w:author="Proofed" w:date="2020-11-25T10:20:00Z" w:initials="PI">
    <w:p w14:paraId="2B76A01A" w14:textId="3548C103" w:rsidR="0019300C" w:rsidRDefault="0019300C">
      <w:pPr>
        <w:pStyle w:val="CommentText"/>
      </w:pPr>
      <w:r>
        <w:rPr>
          <w:rStyle w:val="CommentReference"/>
        </w:rPr>
        <w:annotationRef/>
      </w:r>
      <w:r>
        <w:t>The city and country are required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7828905" w15:done="0"/>
  <w15:commentEx w15:paraId="5323EC57" w15:done="0"/>
  <w15:commentEx w15:paraId="61FF0BDE" w15:done="0"/>
  <w15:commentEx w15:paraId="42989CC1" w15:done="0"/>
  <w15:commentEx w15:paraId="5DC0DB8F" w15:done="0"/>
  <w15:commentEx w15:paraId="1E860CCC" w15:done="0"/>
  <w15:commentEx w15:paraId="7CB1E332" w15:done="0"/>
  <w15:commentEx w15:paraId="5A0EC430" w15:done="0"/>
  <w15:commentEx w15:paraId="6B9139FC" w15:done="0"/>
  <w15:commentEx w15:paraId="52E4213D" w15:done="0"/>
  <w15:commentEx w15:paraId="4ACD63E3" w15:done="0"/>
  <w15:commentEx w15:paraId="4D643032" w15:done="0"/>
  <w15:commentEx w15:paraId="01469C0D" w15:done="0"/>
  <w15:commentEx w15:paraId="7D4A70ED" w15:done="0"/>
  <w15:commentEx w15:paraId="21D89C69" w15:done="0"/>
  <w15:commentEx w15:paraId="3B3062A2" w15:done="0"/>
  <w15:commentEx w15:paraId="2B76A0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4DF7F" w16cex:dateUtc="2020-11-22T13:00:00Z"/>
  <w16cex:commentExtensible w16cex:durableId="23650A4F" w16cex:dateUtc="2020-11-22T16:03:00Z"/>
  <w16cex:commentExtensible w16cex:durableId="23650D12" w16cex:dateUtc="2020-11-22T16:15:00Z"/>
  <w16cex:commentExtensible w16cex:durableId="2368B55B" w16cex:dateUtc="2020-11-25T10:50:00Z"/>
  <w16cex:commentExtensible w16cex:durableId="23660C79" w16cex:dateUtc="2020-11-23T10:24:00Z"/>
  <w16cex:commentExtensible w16cex:durableId="2366067C" w16cex:dateUtc="2020-11-23T09:59:00Z"/>
  <w16cex:commentExtensible w16cex:durableId="2366073B" w16cex:dateUtc="2020-11-23T10:02:00Z"/>
  <w16cex:commentExtensible w16cex:durableId="2368BFF7" w16cex:dateUtc="2020-11-25T11:35:00Z"/>
  <w16cex:commentExtensible w16cex:durableId="2368A95D" w16cex:dateUtc="2020-11-25T09:58:00Z"/>
  <w16cex:commentExtensible w16cex:durableId="2368ABE7" w16cex:dateUtc="2020-11-25T10:09:00Z"/>
  <w16cex:commentExtensible w16cex:durableId="2368AC18" w16cex:dateUtc="2020-11-25T10:10:00Z"/>
  <w16cex:commentExtensible w16cex:durableId="2368ACBA" w16cex:dateUtc="2020-11-25T10:13:00Z"/>
  <w16cex:commentExtensible w16cex:durableId="2368ACFE" w16cex:dateUtc="2020-11-25T10:14:00Z"/>
  <w16cex:commentExtensible w16cex:durableId="2368AD3C" w16cex:dateUtc="2020-11-25T10:15:00Z"/>
  <w16cex:commentExtensible w16cex:durableId="2368ADA4" w16cex:dateUtc="2020-11-25T10:17:00Z"/>
  <w16cex:commentExtensible w16cex:durableId="2368AE04" w16cex:dateUtc="2020-11-25T10:18:00Z"/>
  <w16cex:commentExtensible w16cex:durableId="2368AE77" w16cex:dateUtc="2020-11-25T1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7828905" w16cid:durableId="2364DF7F"/>
  <w16cid:commentId w16cid:paraId="5323EC57" w16cid:durableId="23650A4F"/>
  <w16cid:commentId w16cid:paraId="61FF0BDE" w16cid:durableId="23650D12"/>
  <w16cid:commentId w16cid:paraId="42989CC1" w16cid:durableId="2368B55B"/>
  <w16cid:commentId w16cid:paraId="5DC0DB8F" w16cid:durableId="23660C79"/>
  <w16cid:commentId w16cid:paraId="1E860CCC" w16cid:durableId="2366067C"/>
  <w16cid:commentId w16cid:paraId="7CB1E332" w16cid:durableId="2366073B"/>
  <w16cid:commentId w16cid:paraId="5A0EC430" w16cid:durableId="2368BFF7"/>
  <w16cid:commentId w16cid:paraId="6B9139FC" w16cid:durableId="2368A95D"/>
  <w16cid:commentId w16cid:paraId="52E4213D" w16cid:durableId="2368ABE7"/>
  <w16cid:commentId w16cid:paraId="4ACD63E3" w16cid:durableId="2368AC18"/>
  <w16cid:commentId w16cid:paraId="4D643032" w16cid:durableId="2368ACBA"/>
  <w16cid:commentId w16cid:paraId="01469C0D" w16cid:durableId="2368ACFE"/>
  <w16cid:commentId w16cid:paraId="7D4A70ED" w16cid:durableId="2368AD3C"/>
  <w16cid:commentId w16cid:paraId="21D89C69" w16cid:durableId="2368ADA4"/>
  <w16cid:commentId w16cid:paraId="3B3062A2" w16cid:durableId="2368AE04"/>
  <w16cid:commentId w16cid:paraId="2B76A01A" w16cid:durableId="2368AE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E5C73B" w14:textId="77777777" w:rsidR="001B405C" w:rsidRDefault="001B405C" w:rsidP="00340C7C">
      <w:r>
        <w:separator/>
      </w:r>
    </w:p>
    <w:p w14:paraId="4118DDB4" w14:textId="77777777" w:rsidR="001B405C" w:rsidRDefault="001B405C" w:rsidP="00340C7C"/>
    <w:p w14:paraId="71FE0FDD" w14:textId="77777777" w:rsidR="001B405C" w:rsidRDefault="001B405C" w:rsidP="00340C7C"/>
    <w:p w14:paraId="3AB38A72" w14:textId="77777777" w:rsidR="001B405C" w:rsidRDefault="001B405C" w:rsidP="00340C7C"/>
    <w:p w14:paraId="14D30651" w14:textId="77777777" w:rsidR="001B405C" w:rsidRDefault="001B405C" w:rsidP="00340C7C"/>
  </w:endnote>
  <w:endnote w:type="continuationSeparator" w:id="0">
    <w:p w14:paraId="43A0B1DF" w14:textId="77777777" w:rsidR="001B405C" w:rsidRDefault="001B405C" w:rsidP="00340C7C">
      <w:r>
        <w:continuationSeparator/>
      </w:r>
    </w:p>
    <w:p w14:paraId="06D49C58" w14:textId="77777777" w:rsidR="001B405C" w:rsidRDefault="001B405C" w:rsidP="00340C7C"/>
    <w:p w14:paraId="257E97C3" w14:textId="77777777" w:rsidR="001B405C" w:rsidRDefault="001B405C" w:rsidP="00340C7C"/>
    <w:p w14:paraId="0490EBBC" w14:textId="77777777" w:rsidR="001B405C" w:rsidRDefault="001B405C" w:rsidP="00340C7C"/>
    <w:p w14:paraId="46B0413F" w14:textId="77777777" w:rsidR="001B405C" w:rsidRDefault="001B405C" w:rsidP="00340C7C"/>
  </w:endnote>
  <w:endnote w:type="continuationNotice" w:id="1">
    <w:p w14:paraId="5F5BAABA" w14:textId="77777777" w:rsidR="001B405C" w:rsidRDefault="001B40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87D56" w14:textId="77777777" w:rsidR="00E0333F" w:rsidRDefault="00E0333F"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77374" w14:textId="69C25237" w:rsidR="00E0333F" w:rsidRPr="00336A8C" w:rsidRDefault="00E0333F" w:rsidP="00BD273E">
    <w:pPr>
      <w:pStyle w:val="Footer"/>
      <w:tabs>
        <w:tab w:val="clear" w:pos="4513"/>
        <w:tab w:val="clear" w:pos="9026"/>
        <w:tab w:val="left" w:pos="567"/>
        <w:tab w:val="right" w:pos="10206"/>
      </w:tabs>
      <w:jc w:val="left"/>
    </w:pPr>
    <w:r>
      <w:rPr>
        <w:noProof/>
      </w:rPr>
      <mc:AlternateContent>
        <mc:Choice Requires="wps">
          <w:drawing>
            <wp:anchor distT="4294967295" distB="4294967295" distL="114300" distR="114300" simplePos="0" relativeHeight="251658752" behindDoc="0" locked="0" layoutInCell="1" allowOverlap="1" wp14:anchorId="66F680B3" wp14:editId="742316E3">
              <wp:simplePos x="0" y="0"/>
              <wp:positionH relativeFrom="column">
                <wp:posOffset>-1270</wp:posOffset>
              </wp:positionH>
              <wp:positionV relativeFrom="paragraph">
                <wp:posOffset>-64771</wp:posOffset>
              </wp:positionV>
              <wp:extent cx="6490970" cy="0"/>
              <wp:effectExtent l="0" t="0" r="0" b="0"/>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18F599"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"/>
          </w:pict>
        </mc:Fallback>
      </mc:AlternateContent>
    </w:r>
    <w:r w:rsidRPr="00336A8C">
      <w:t>ACTA IMEKO | www.imeko.org</w:t>
    </w:r>
    <w:r w:rsidRPr="00336A8C">
      <w:tab/>
    </w:r>
    <w:r>
      <w:fldChar w:fldCharType="begin"/>
    </w:r>
    <w:r>
      <w:instrText xml:space="preserve"> DOCPROPERTY  "Acta IMEKO Issue Month"  \* MERGEFORMAT </w:instrText>
    </w:r>
    <w:r>
      <w:fldChar w:fldCharType="separate"/>
    </w:r>
    <w:r>
      <w:t>December</w:t>
    </w:r>
    <w:r>
      <w:fldChar w:fldCharType="end"/>
    </w:r>
    <w:r>
      <w:t xml:space="preserve"> </w:t>
    </w:r>
    <w:r>
      <w:fldChar w:fldCharType="begin"/>
    </w:r>
    <w:r>
      <w:instrText xml:space="preserve"> DOCPROPERTY  "Acta IMEKO Issue Year"  \* MERGEFORMAT </w:instrText>
    </w:r>
    <w:r>
      <w:fldChar w:fldCharType="separate"/>
    </w:r>
    <w:r>
      <w:t>2020</w:t>
    </w:r>
    <w:r>
      <w:fldChar w:fldCharType="end"/>
    </w:r>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t>4</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B8FBA2" w14:textId="77777777" w:rsidR="001B405C" w:rsidRDefault="001B405C" w:rsidP="00340C7C">
      <w:r>
        <w:separator/>
      </w:r>
    </w:p>
    <w:p w14:paraId="3F9A4F51" w14:textId="77777777" w:rsidR="001B405C" w:rsidRDefault="001B405C" w:rsidP="00340C7C"/>
    <w:p w14:paraId="1DE1AB9F" w14:textId="77777777" w:rsidR="001B405C" w:rsidRDefault="001B405C" w:rsidP="00340C7C"/>
    <w:p w14:paraId="7581BA64" w14:textId="77777777" w:rsidR="001B405C" w:rsidRDefault="001B405C" w:rsidP="00340C7C"/>
    <w:p w14:paraId="0CD8810C" w14:textId="77777777" w:rsidR="001B405C" w:rsidRDefault="001B405C" w:rsidP="00340C7C"/>
  </w:footnote>
  <w:footnote w:type="continuationSeparator" w:id="0">
    <w:p w14:paraId="430F4935" w14:textId="77777777" w:rsidR="001B405C" w:rsidRDefault="001B405C" w:rsidP="00340C7C">
      <w:r>
        <w:continuationSeparator/>
      </w:r>
    </w:p>
    <w:p w14:paraId="3C7849A6" w14:textId="77777777" w:rsidR="001B405C" w:rsidRDefault="001B405C" w:rsidP="00340C7C"/>
    <w:p w14:paraId="6DAE4583" w14:textId="77777777" w:rsidR="001B405C" w:rsidRDefault="001B405C" w:rsidP="00340C7C"/>
    <w:p w14:paraId="51AD951F" w14:textId="77777777" w:rsidR="001B405C" w:rsidRDefault="001B405C" w:rsidP="00340C7C"/>
    <w:p w14:paraId="0B3E9AB6" w14:textId="77777777" w:rsidR="001B405C" w:rsidRDefault="001B405C" w:rsidP="00340C7C"/>
  </w:footnote>
  <w:footnote w:type="continuationNotice" w:id="1">
    <w:p w14:paraId="57CBAB29" w14:textId="77777777" w:rsidR="001B405C" w:rsidRDefault="001B40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9064D" w14:textId="40600955" w:rsidR="00E0333F" w:rsidRPr="00962E1C" w:rsidRDefault="00E0333F" w:rsidP="006E2692">
    <w:pPr>
      <w:pStyle w:val="HeaderActaIMEKO"/>
      <w:rPr>
        <w:b/>
        <w:sz w:val="24"/>
        <w:szCs w:val="52"/>
      </w:rPr>
    </w:pPr>
    <w:r>
      <w:rPr>
        <w:b/>
        <w:sz w:val="24"/>
      </w:rPr>
      <w:drawing>
        <wp:anchor distT="0" distB="0" distL="114300" distR="114300" simplePos="0" relativeHeight="251656704" behindDoc="0" locked="0" layoutInCell="1" allowOverlap="1" wp14:anchorId="357BB513" wp14:editId="77ACEF2A">
          <wp:simplePos x="0" y="0"/>
          <wp:positionH relativeFrom="column">
            <wp:posOffset>6070600</wp:posOffset>
          </wp:positionH>
          <wp:positionV relativeFrom="paragraph">
            <wp:posOffset>-50800</wp:posOffset>
          </wp:positionV>
          <wp:extent cx="460375" cy="640080"/>
          <wp:effectExtent l="0" t="0" r="0" b="0"/>
          <wp:wrapNone/>
          <wp:docPr id="7"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17937A2E" w14:textId="5E7EE84A" w:rsidR="00E0333F" w:rsidRPr="009B01D7" w:rsidRDefault="00E0333F" w:rsidP="008E0780">
    <w:pPr>
      <w:pStyle w:val="HeaderDate"/>
      <w:rPr>
        <w:b/>
        <w:sz w:val="18"/>
        <w:lang w:val="pt-PT"/>
      </w:rPr>
    </w:pPr>
    <w:r w:rsidRPr="009B01D7">
      <w:rPr>
        <w:b/>
        <w:sz w:val="18"/>
        <w:lang w:val="pt-PT"/>
      </w:rPr>
      <w:t xml:space="preserve">ISSN: </w:t>
    </w:r>
    <w:r>
      <w:rPr>
        <w:b/>
        <w:sz w:val="18"/>
        <w:lang w:val="pt-PT"/>
      </w:rPr>
      <w:t>XXXX-XXXX</w:t>
    </w:r>
  </w:p>
  <w:p w14:paraId="3AFFF9D8" w14:textId="14A89631" w:rsidR="00E0333F" w:rsidRPr="003D3D75" w:rsidRDefault="00E0333F" w:rsidP="00187494">
    <w:pPr>
      <w:pStyle w:val="HeaderDate"/>
      <w:tabs>
        <w:tab w:val="clear" w:pos="9072"/>
        <w:tab w:val="left" w:pos="3905"/>
      </w:tabs>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December</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4</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7F3CB6">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7F3CB6">
      <w:rPr>
        <w:i/>
        <w:noProof/>
        <w:sz w:val="18"/>
        <w:szCs w:val="18"/>
        <w:lang w:val="pt-PT"/>
      </w:rPr>
      <w:instrText>2</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7F3CB6">
      <w:rPr>
        <w:i/>
        <w:noProof/>
        <w:sz w:val="18"/>
        <w:lang w:val="pt-PT"/>
      </w:rPr>
      <w:t>2</w:t>
    </w:r>
    <w:r w:rsidRPr="00C63E10">
      <w:rPr>
        <w:i/>
        <w:sz w:val="18"/>
        <w:lang w:val="pt-PT"/>
      </w:rPr>
      <w:fldChar w:fldCharType="end"/>
    </w:r>
  </w:p>
  <w:p w14:paraId="5C865819" w14:textId="12F30C6E" w:rsidR="00E0333F" w:rsidRPr="001638A5" w:rsidRDefault="00E0333F" w:rsidP="006E2692">
    <w:pPr>
      <w:pStyle w:val="HeaderSite"/>
    </w:pPr>
    <w:r>
      <w:rPr>
        <w:noProof/>
        <w:lang w:val="pt-PT" w:eastAsia="pt-PT"/>
      </w:rPr>
      <mc:AlternateContent>
        <mc:Choice Requires="wps">
          <w:drawing>
            <wp:anchor distT="0" distB="0" distL="114300" distR="114300" simplePos="0" relativeHeight="251657728" behindDoc="0" locked="0" layoutInCell="1" allowOverlap="1" wp14:anchorId="06BBD45A" wp14:editId="3EE93069">
              <wp:simplePos x="0" y="0"/>
              <wp:positionH relativeFrom="column">
                <wp:posOffset>-1270</wp:posOffset>
              </wp:positionH>
              <wp:positionV relativeFrom="paragraph">
                <wp:posOffset>113665</wp:posOffset>
              </wp:positionV>
              <wp:extent cx="6020435" cy="0"/>
              <wp:effectExtent l="15240" t="16510" r="12700" b="1206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3AC1AE"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E01CE" w14:textId="5107EEF0" w:rsidR="00E0333F" w:rsidRPr="001638A5" w:rsidRDefault="00E0333F" w:rsidP="006E2692">
    <w:pPr>
      <w:pStyle w:val="HeaderSi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92B2E62"/>
    <w:multiLevelType w:val="hybridMultilevel"/>
    <w:tmpl w:val="6E12333A"/>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6"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8" w15:restartNumberingAfterBreak="0">
    <w:nsid w:val="29A25C1D"/>
    <w:multiLevelType w:val="hybridMultilevel"/>
    <w:tmpl w:val="E6B695F0"/>
    <w:lvl w:ilvl="0" w:tplc="A6963280">
      <w:start w:val="1"/>
      <w:numFmt w:val="decimal"/>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3"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5"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6"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7"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9"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4"/>
  </w:num>
  <w:num w:numId="2">
    <w:abstractNumId w:val="29"/>
  </w:num>
  <w:num w:numId="3">
    <w:abstractNumId w:val="10"/>
  </w:num>
  <w:num w:numId="4">
    <w:abstractNumId w:val="15"/>
  </w:num>
  <w:num w:numId="5">
    <w:abstractNumId w:val="26"/>
  </w:num>
  <w:num w:numId="6">
    <w:abstractNumId w:val="12"/>
  </w:num>
  <w:num w:numId="7">
    <w:abstractNumId w:val="18"/>
  </w:num>
  <w:num w:numId="8">
    <w:abstractNumId w:val="30"/>
  </w:num>
  <w:num w:numId="9">
    <w:abstractNumId w:val="25"/>
  </w:num>
  <w:num w:numId="10">
    <w:abstractNumId w:val="16"/>
  </w:num>
  <w:num w:numId="11">
    <w:abstractNumId w:val="17"/>
  </w:num>
  <w:num w:numId="12">
    <w:abstractNumId w:val="23"/>
  </w:num>
  <w:num w:numId="13">
    <w:abstractNumId w:val="21"/>
  </w:num>
  <w:num w:numId="14">
    <w:abstractNumId w:val="13"/>
  </w:num>
  <w:num w:numId="15">
    <w:abstractNumId w:val="19"/>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8"/>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7"/>
  </w:num>
  <w:num w:numId="31">
    <w:abstractNumId w:val="14"/>
  </w:num>
  <w:num w:numId="32">
    <w:abstractNumId w:val="19"/>
  </w:num>
  <w:num w:numId="33">
    <w:abstractNumId w:val="22"/>
  </w:num>
  <w:num w:numId="34">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roofed">
    <w15:presenceInfo w15:providerId="None" w15:userId="Proof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AA"/>
    <w:rsid w:val="00000290"/>
    <w:rsid w:val="0000047A"/>
    <w:rsid w:val="00001CC3"/>
    <w:rsid w:val="00001D2A"/>
    <w:rsid w:val="00001DFB"/>
    <w:rsid w:val="00003EC0"/>
    <w:rsid w:val="00004BE4"/>
    <w:rsid w:val="00004C19"/>
    <w:rsid w:val="0000662E"/>
    <w:rsid w:val="00006835"/>
    <w:rsid w:val="00006AE2"/>
    <w:rsid w:val="00006DAE"/>
    <w:rsid w:val="00010107"/>
    <w:rsid w:val="0001132D"/>
    <w:rsid w:val="000120C9"/>
    <w:rsid w:val="00013414"/>
    <w:rsid w:val="000135E3"/>
    <w:rsid w:val="00013EF5"/>
    <w:rsid w:val="000142C7"/>
    <w:rsid w:val="00014949"/>
    <w:rsid w:val="00014D6D"/>
    <w:rsid w:val="00015800"/>
    <w:rsid w:val="000159F8"/>
    <w:rsid w:val="00016659"/>
    <w:rsid w:val="000172FD"/>
    <w:rsid w:val="000229D0"/>
    <w:rsid w:val="00022B46"/>
    <w:rsid w:val="00022FB6"/>
    <w:rsid w:val="00023587"/>
    <w:rsid w:val="00023E1A"/>
    <w:rsid w:val="000241E1"/>
    <w:rsid w:val="000246AD"/>
    <w:rsid w:val="0002604D"/>
    <w:rsid w:val="00026518"/>
    <w:rsid w:val="000269AA"/>
    <w:rsid w:val="000274C5"/>
    <w:rsid w:val="000279C3"/>
    <w:rsid w:val="00027A42"/>
    <w:rsid w:val="00030674"/>
    <w:rsid w:val="0003086E"/>
    <w:rsid w:val="000308C5"/>
    <w:rsid w:val="00031CA8"/>
    <w:rsid w:val="00032F2F"/>
    <w:rsid w:val="00033984"/>
    <w:rsid w:val="00033CAE"/>
    <w:rsid w:val="000340C3"/>
    <w:rsid w:val="00034130"/>
    <w:rsid w:val="000341C9"/>
    <w:rsid w:val="00034568"/>
    <w:rsid w:val="00034833"/>
    <w:rsid w:val="00034868"/>
    <w:rsid w:val="000350CD"/>
    <w:rsid w:val="00037338"/>
    <w:rsid w:val="00037550"/>
    <w:rsid w:val="00037717"/>
    <w:rsid w:val="0004010B"/>
    <w:rsid w:val="00041803"/>
    <w:rsid w:val="00041C68"/>
    <w:rsid w:val="00042319"/>
    <w:rsid w:val="000439FD"/>
    <w:rsid w:val="00043BD3"/>
    <w:rsid w:val="00044525"/>
    <w:rsid w:val="00044AB9"/>
    <w:rsid w:val="00045DC4"/>
    <w:rsid w:val="00046344"/>
    <w:rsid w:val="00047D6D"/>
    <w:rsid w:val="00047E2D"/>
    <w:rsid w:val="00047FD9"/>
    <w:rsid w:val="00050231"/>
    <w:rsid w:val="000502A4"/>
    <w:rsid w:val="00051EF2"/>
    <w:rsid w:val="000520E0"/>
    <w:rsid w:val="00052376"/>
    <w:rsid w:val="00053F36"/>
    <w:rsid w:val="00053F6D"/>
    <w:rsid w:val="00054152"/>
    <w:rsid w:val="000548EE"/>
    <w:rsid w:val="0005597B"/>
    <w:rsid w:val="00055A1A"/>
    <w:rsid w:val="00055DD0"/>
    <w:rsid w:val="000560E1"/>
    <w:rsid w:val="00057753"/>
    <w:rsid w:val="0005776F"/>
    <w:rsid w:val="00057FDA"/>
    <w:rsid w:val="00062A63"/>
    <w:rsid w:val="00063616"/>
    <w:rsid w:val="000638D2"/>
    <w:rsid w:val="00063903"/>
    <w:rsid w:val="00064209"/>
    <w:rsid w:val="0006450A"/>
    <w:rsid w:val="00066358"/>
    <w:rsid w:val="000664C8"/>
    <w:rsid w:val="000673CA"/>
    <w:rsid w:val="00070084"/>
    <w:rsid w:val="00070CC5"/>
    <w:rsid w:val="00071754"/>
    <w:rsid w:val="00072CF8"/>
    <w:rsid w:val="00073535"/>
    <w:rsid w:val="00073E77"/>
    <w:rsid w:val="000744A3"/>
    <w:rsid w:val="00074633"/>
    <w:rsid w:val="0007539B"/>
    <w:rsid w:val="000755D8"/>
    <w:rsid w:val="00075CAB"/>
    <w:rsid w:val="00076D69"/>
    <w:rsid w:val="00076E23"/>
    <w:rsid w:val="000771F0"/>
    <w:rsid w:val="0007720A"/>
    <w:rsid w:val="000772D6"/>
    <w:rsid w:val="000774EB"/>
    <w:rsid w:val="000802BD"/>
    <w:rsid w:val="0008103F"/>
    <w:rsid w:val="000825EE"/>
    <w:rsid w:val="00082E84"/>
    <w:rsid w:val="000838BD"/>
    <w:rsid w:val="0008457B"/>
    <w:rsid w:val="000849D2"/>
    <w:rsid w:val="0008561E"/>
    <w:rsid w:val="00086AB4"/>
    <w:rsid w:val="00086C65"/>
    <w:rsid w:val="000870F8"/>
    <w:rsid w:val="00087E02"/>
    <w:rsid w:val="0009060F"/>
    <w:rsid w:val="000918EC"/>
    <w:rsid w:val="00093235"/>
    <w:rsid w:val="00094964"/>
    <w:rsid w:val="000951A1"/>
    <w:rsid w:val="000961F7"/>
    <w:rsid w:val="000A13EC"/>
    <w:rsid w:val="000A3C79"/>
    <w:rsid w:val="000A3D59"/>
    <w:rsid w:val="000A51A4"/>
    <w:rsid w:val="000A521B"/>
    <w:rsid w:val="000A556C"/>
    <w:rsid w:val="000A57F4"/>
    <w:rsid w:val="000A61B0"/>
    <w:rsid w:val="000A6C09"/>
    <w:rsid w:val="000A6F50"/>
    <w:rsid w:val="000B262D"/>
    <w:rsid w:val="000B2755"/>
    <w:rsid w:val="000B293F"/>
    <w:rsid w:val="000B31BB"/>
    <w:rsid w:val="000B3F96"/>
    <w:rsid w:val="000B42F7"/>
    <w:rsid w:val="000B4463"/>
    <w:rsid w:val="000B47DC"/>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3503"/>
    <w:rsid w:val="000C354A"/>
    <w:rsid w:val="000C45DF"/>
    <w:rsid w:val="000C547A"/>
    <w:rsid w:val="000C572B"/>
    <w:rsid w:val="000C5869"/>
    <w:rsid w:val="000C6321"/>
    <w:rsid w:val="000C75F5"/>
    <w:rsid w:val="000C7C41"/>
    <w:rsid w:val="000D0004"/>
    <w:rsid w:val="000D188B"/>
    <w:rsid w:val="000D2609"/>
    <w:rsid w:val="000D3201"/>
    <w:rsid w:val="000D332A"/>
    <w:rsid w:val="000D378F"/>
    <w:rsid w:val="000D5A9B"/>
    <w:rsid w:val="000D6B0B"/>
    <w:rsid w:val="000E08E9"/>
    <w:rsid w:val="000E090D"/>
    <w:rsid w:val="000E0910"/>
    <w:rsid w:val="000E0CFF"/>
    <w:rsid w:val="000E14BF"/>
    <w:rsid w:val="000E42F3"/>
    <w:rsid w:val="000E52FF"/>
    <w:rsid w:val="000E57DB"/>
    <w:rsid w:val="000E59D8"/>
    <w:rsid w:val="000E6E9A"/>
    <w:rsid w:val="000E7D9C"/>
    <w:rsid w:val="000F1700"/>
    <w:rsid w:val="000F28B4"/>
    <w:rsid w:val="000F2E95"/>
    <w:rsid w:val="000F2FA5"/>
    <w:rsid w:val="000F4489"/>
    <w:rsid w:val="000F48F2"/>
    <w:rsid w:val="000F51C9"/>
    <w:rsid w:val="000F53CE"/>
    <w:rsid w:val="000F6067"/>
    <w:rsid w:val="000F7013"/>
    <w:rsid w:val="000F773B"/>
    <w:rsid w:val="000F7889"/>
    <w:rsid w:val="000F7B87"/>
    <w:rsid w:val="000F7BE7"/>
    <w:rsid w:val="00100F6F"/>
    <w:rsid w:val="0010158C"/>
    <w:rsid w:val="00101BF9"/>
    <w:rsid w:val="00101FBF"/>
    <w:rsid w:val="00104056"/>
    <w:rsid w:val="00105085"/>
    <w:rsid w:val="001055A7"/>
    <w:rsid w:val="00105EF7"/>
    <w:rsid w:val="0010637B"/>
    <w:rsid w:val="00106B3C"/>
    <w:rsid w:val="00106E6A"/>
    <w:rsid w:val="00106E78"/>
    <w:rsid w:val="00106ECA"/>
    <w:rsid w:val="001071D4"/>
    <w:rsid w:val="0010750A"/>
    <w:rsid w:val="001076E3"/>
    <w:rsid w:val="0010787C"/>
    <w:rsid w:val="00110171"/>
    <w:rsid w:val="001105AD"/>
    <w:rsid w:val="001107E9"/>
    <w:rsid w:val="00112496"/>
    <w:rsid w:val="00112CA0"/>
    <w:rsid w:val="00112E3C"/>
    <w:rsid w:val="00115580"/>
    <w:rsid w:val="0011584B"/>
    <w:rsid w:val="00116464"/>
    <w:rsid w:val="00116643"/>
    <w:rsid w:val="0011746C"/>
    <w:rsid w:val="00117C2D"/>
    <w:rsid w:val="001224D9"/>
    <w:rsid w:val="0012278E"/>
    <w:rsid w:val="00122D01"/>
    <w:rsid w:val="00123016"/>
    <w:rsid w:val="001231B8"/>
    <w:rsid w:val="0012341F"/>
    <w:rsid w:val="001245EF"/>
    <w:rsid w:val="00124C37"/>
    <w:rsid w:val="00125219"/>
    <w:rsid w:val="001256ED"/>
    <w:rsid w:val="00125711"/>
    <w:rsid w:val="00125CDB"/>
    <w:rsid w:val="001265B5"/>
    <w:rsid w:val="001265DA"/>
    <w:rsid w:val="0012693A"/>
    <w:rsid w:val="001276B5"/>
    <w:rsid w:val="001308A4"/>
    <w:rsid w:val="00130D8D"/>
    <w:rsid w:val="001317E6"/>
    <w:rsid w:val="001323DB"/>
    <w:rsid w:val="00132841"/>
    <w:rsid w:val="0013286E"/>
    <w:rsid w:val="00133413"/>
    <w:rsid w:val="0013383B"/>
    <w:rsid w:val="00133B4E"/>
    <w:rsid w:val="00133BC4"/>
    <w:rsid w:val="00134BB5"/>
    <w:rsid w:val="001355A6"/>
    <w:rsid w:val="00136592"/>
    <w:rsid w:val="001367F9"/>
    <w:rsid w:val="00136B18"/>
    <w:rsid w:val="001379ED"/>
    <w:rsid w:val="00137B9F"/>
    <w:rsid w:val="00137DFD"/>
    <w:rsid w:val="00137E9C"/>
    <w:rsid w:val="00140BCA"/>
    <w:rsid w:val="001413C1"/>
    <w:rsid w:val="0014165C"/>
    <w:rsid w:val="001416FF"/>
    <w:rsid w:val="00141BCD"/>
    <w:rsid w:val="00141D44"/>
    <w:rsid w:val="00142A31"/>
    <w:rsid w:val="00142BB1"/>
    <w:rsid w:val="0014337D"/>
    <w:rsid w:val="001439B2"/>
    <w:rsid w:val="00143D48"/>
    <w:rsid w:val="0014431D"/>
    <w:rsid w:val="00144CD8"/>
    <w:rsid w:val="00145675"/>
    <w:rsid w:val="001457FA"/>
    <w:rsid w:val="00145F5D"/>
    <w:rsid w:val="00147720"/>
    <w:rsid w:val="00147E4B"/>
    <w:rsid w:val="001508C7"/>
    <w:rsid w:val="00150C03"/>
    <w:rsid w:val="00151E36"/>
    <w:rsid w:val="00151EC0"/>
    <w:rsid w:val="00152154"/>
    <w:rsid w:val="00152991"/>
    <w:rsid w:val="00152A49"/>
    <w:rsid w:val="00152E91"/>
    <w:rsid w:val="00153753"/>
    <w:rsid w:val="00153BF2"/>
    <w:rsid w:val="00154301"/>
    <w:rsid w:val="00154425"/>
    <w:rsid w:val="001547B6"/>
    <w:rsid w:val="00155F55"/>
    <w:rsid w:val="0015736F"/>
    <w:rsid w:val="001600F4"/>
    <w:rsid w:val="00160222"/>
    <w:rsid w:val="001611EE"/>
    <w:rsid w:val="0016339D"/>
    <w:rsid w:val="001637FF"/>
    <w:rsid w:val="001638A5"/>
    <w:rsid w:val="00163D09"/>
    <w:rsid w:val="001642A3"/>
    <w:rsid w:val="00164745"/>
    <w:rsid w:val="00164B5E"/>
    <w:rsid w:val="00165C9A"/>
    <w:rsid w:val="0016728B"/>
    <w:rsid w:val="001675F5"/>
    <w:rsid w:val="001709C4"/>
    <w:rsid w:val="00170C62"/>
    <w:rsid w:val="00171AE6"/>
    <w:rsid w:val="00172726"/>
    <w:rsid w:val="00172759"/>
    <w:rsid w:val="00173685"/>
    <w:rsid w:val="00174C09"/>
    <w:rsid w:val="00174CB7"/>
    <w:rsid w:val="00176403"/>
    <w:rsid w:val="00176477"/>
    <w:rsid w:val="001778DF"/>
    <w:rsid w:val="001800A1"/>
    <w:rsid w:val="001806BC"/>
    <w:rsid w:val="0018144D"/>
    <w:rsid w:val="00181484"/>
    <w:rsid w:val="00181601"/>
    <w:rsid w:val="00182B2D"/>
    <w:rsid w:val="00183C27"/>
    <w:rsid w:val="00183FA3"/>
    <w:rsid w:val="00185A63"/>
    <w:rsid w:val="00186618"/>
    <w:rsid w:val="00186802"/>
    <w:rsid w:val="0018704C"/>
    <w:rsid w:val="00187494"/>
    <w:rsid w:val="00187E53"/>
    <w:rsid w:val="00187F92"/>
    <w:rsid w:val="001900F3"/>
    <w:rsid w:val="00190A48"/>
    <w:rsid w:val="00190DDD"/>
    <w:rsid w:val="001915A6"/>
    <w:rsid w:val="00191E3A"/>
    <w:rsid w:val="001929C1"/>
    <w:rsid w:val="0019300C"/>
    <w:rsid w:val="0019349A"/>
    <w:rsid w:val="00194EB5"/>
    <w:rsid w:val="001954EF"/>
    <w:rsid w:val="00195773"/>
    <w:rsid w:val="00196A06"/>
    <w:rsid w:val="00196CA5"/>
    <w:rsid w:val="001974FD"/>
    <w:rsid w:val="001975F3"/>
    <w:rsid w:val="00197F92"/>
    <w:rsid w:val="001A17CE"/>
    <w:rsid w:val="001A240D"/>
    <w:rsid w:val="001A2B4C"/>
    <w:rsid w:val="001A3ADD"/>
    <w:rsid w:val="001A3BCF"/>
    <w:rsid w:val="001A4376"/>
    <w:rsid w:val="001A4F7F"/>
    <w:rsid w:val="001A5AE0"/>
    <w:rsid w:val="001A6722"/>
    <w:rsid w:val="001A6B8F"/>
    <w:rsid w:val="001B03CD"/>
    <w:rsid w:val="001B0F03"/>
    <w:rsid w:val="001B16ED"/>
    <w:rsid w:val="001B264B"/>
    <w:rsid w:val="001B2701"/>
    <w:rsid w:val="001B2C08"/>
    <w:rsid w:val="001B405C"/>
    <w:rsid w:val="001B40E6"/>
    <w:rsid w:val="001B42BF"/>
    <w:rsid w:val="001B4811"/>
    <w:rsid w:val="001B4F8C"/>
    <w:rsid w:val="001B54B4"/>
    <w:rsid w:val="001B6C74"/>
    <w:rsid w:val="001C0394"/>
    <w:rsid w:val="001C0CED"/>
    <w:rsid w:val="001C1861"/>
    <w:rsid w:val="001C2728"/>
    <w:rsid w:val="001C336D"/>
    <w:rsid w:val="001C56FF"/>
    <w:rsid w:val="001C57C9"/>
    <w:rsid w:val="001C632F"/>
    <w:rsid w:val="001C67BE"/>
    <w:rsid w:val="001C6952"/>
    <w:rsid w:val="001C7319"/>
    <w:rsid w:val="001C7962"/>
    <w:rsid w:val="001D0045"/>
    <w:rsid w:val="001D00F2"/>
    <w:rsid w:val="001D01C8"/>
    <w:rsid w:val="001D0963"/>
    <w:rsid w:val="001D0CE0"/>
    <w:rsid w:val="001D0D08"/>
    <w:rsid w:val="001D107F"/>
    <w:rsid w:val="001D147E"/>
    <w:rsid w:val="001D1943"/>
    <w:rsid w:val="001D20AA"/>
    <w:rsid w:val="001D291C"/>
    <w:rsid w:val="001D2FD3"/>
    <w:rsid w:val="001D3BC2"/>
    <w:rsid w:val="001D5ABF"/>
    <w:rsid w:val="001D5DBD"/>
    <w:rsid w:val="001D642B"/>
    <w:rsid w:val="001D714E"/>
    <w:rsid w:val="001E0863"/>
    <w:rsid w:val="001E0DBE"/>
    <w:rsid w:val="001E10D6"/>
    <w:rsid w:val="001E139C"/>
    <w:rsid w:val="001E33AA"/>
    <w:rsid w:val="001E35C0"/>
    <w:rsid w:val="001E424F"/>
    <w:rsid w:val="001E48EE"/>
    <w:rsid w:val="001E49B2"/>
    <w:rsid w:val="001E4B4D"/>
    <w:rsid w:val="001E4CC0"/>
    <w:rsid w:val="001E69AA"/>
    <w:rsid w:val="001E7120"/>
    <w:rsid w:val="001E7DBE"/>
    <w:rsid w:val="001F09B0"/>
    <w:rsid w:val="001F2156"/>
    <w:rsid w:val="001F3243"/>
    <w:rsid w:val="001F358C"/>
    <w:rsid w:val="001F4FD0"/>
    <w:rsid w:val="001F5820"/>
    <w:rsid w:val="001F727F"/>
    <w:rsid w:val="001F7B7E"/>
    <w:rsid w:val="00200083"/>
    <w:rsid w:val="00201AB5"/>
    <w:rsid w:val="00202427"/>
    <w:rsid w:val="002031D2"/>
    <w:rsid w:val="002041C2"/>
    <w:rsid w:val="00205319"/>
    <w:rsid w:val="002057B9"/>
    <w:rsid w:val="002057DD"/>
    <w:rsid w:val="002059A2"/>
    <w:rsid w:val="00205ABA"/>
    <w:rsid w:val="00205C76"/>
    <w:rsid w:val="00205D23"/>
    <w:rsid w:val="00207BFA"/>
    <w:rsid w:val="00207C02"/>
    <w:rsid w:val="0021083A"/>
    <w:rsid w:val="00210AC8"/>
    <w:rsid w:val="00212A7E"/>
    <w:rsid w:val="00212E6F"/>
    <w:rsid w:val="002133CB"/>
    <w:rsid w:val="002133DB"/>
    <w:rsid w:val="002133E6"/>
    <w:rsid w:val="00214443"/>
    <w:rsid w:val="00214484"/>
    <w:rsid w:val="00214658"/>
    <w:rsid w:val="002150BB"/>
    <w:rsid w:val="00215A06"/>
    <w:rsid w:val="00215DCE"/>
    <w:rsid w:val="00216085"/>
    <w:rsid w:val="00216167"/>
    <w:rsid w:val="0021691C"/>
    <w:rsid w:val="002169C9"/>
    <w:rsid w:val="0021739C"/>
    <w:rsid w:val="00217536"/>
    <w:rsid w:val="002178D0"/>
    <w:rsid w:val="00217F4A"/>
    <w:rsid w:val="00220230"/>
    <w:rsid w:val="00220721"/>
    <w:rsid w:val="00220928"/>
    <w:rsid w:val="00220BAA"/>
    <w:rsid w:val="00220BE9"/>
    <w:rsid w:val="00222485"/>
    <w:rsid w:val="00222B00"/>
    <w:rsid w:val="002241BB"/>
    <w:rsid w:val="0022519F"/>
    <w:rsid w:val="002259F9"/>
    <w:rsid w:val="00225D9B"/>
    <w:rsid w:val="00226B45"/>
    <w:rsid w:val="00226F27"/>
    <w:rsid w:val="00226FAB"/>
    <w:rsid w:val="00227471"/>
    <w:rsid w:val="00230809"/>
    <w:rsid w:val="0023147F"/>
    <w:rsid w:val="0023183A"/>
    <w:rsid w:val="00231F76"/>
    <w:rsid w:val="002331C1"/>
    <w:rsid w:val="00233689"/>
    <w:rsid w:val="002338D2"/>
    <w:rsid w:val="0023436F"/>
    <w:rsid w:val="00235B97"/>
    <w:rsid w:val="00235BA6"/>
    <w:rsid w:val="00235D98"/>
    <w:rsid w:val="00235DDB"/>
    <w:rsid w:val="00235FEC"/>
    <w:rsid w:val="002361F0"/>
    <w:rsid w:val="002372D0"/>
    <w:rsid w:val="00237EFB"/>
    <w:rsid w:val="00240B77"/>
    <w:rsid w:val="002416CF"/>
    <w:rsid w:val="0024244C"/>
    <w:rsid w:val="0024351F"/>
    <w:rsid w:val="002438E3"/>
    <w:rsid w:val="00244037"/>
    <w:rsid w:val="0024493E"/>
    <w:rsid w:val="00245CB4"/>
    <w:rsid w:val="00245E13"/>
    <w:rsid w:val="0024602D"/>
    <w:rsid w:val="00250071"/>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3C43"/>
    <w:rsid w:val="00263C88"/>
    <w:rsid w:val="00264041"/>
    <w:rsid w:val="0026553C"/>
    <w:rsid w:val="00265678"/>
    <w:rsid w:val="00266161"/>
    <w:rsid w:val="002664D4"/>
    <w:rsid w:val="00267379"/>
    <w:rsid w:val="00267DC8"/>
    <w:rsid w:val="002701A7"/>
    <w:rsid w:val="00270527"/>
    <w:rsid w:val="00270A9B"/>
    <w:rsid w:val="00271180"/>
    <w:rsid w:val="00272061"/>
    <w:rsid w:val="0027332C"/>
    <w:rsid w:val="002757B2"/>
    <w:rsid w:val="00276081"/>
    <w:rsid w:val="002764C1"/>
    <w:rsid w:val="002801CB"/>
    <w:rsid w:val="00280A68"/>
    <w:rsid w:val="00280C6B"/>
    <w:rsid w:val="00282A90"/>
    <w:rsid w:val="00282FD4"/>
    <w:rsid w:val="00283043"/>
    <w:rsid w:val="00284212"/>
    <w:rsid w:val="00284EAC"/>
    <w:rsid w:val="00284FC4"/>
    <w:rsid w:val="0028573B"/>
    <w:rsid w:val="002862D6"/>
    <w:rsid w:val="00286CFA"/>
    <w:rsid w:val="002900F7"/>
    <w:rsid w:val="00291236"/>
    <w:rsid w:val="00291693"/>
    <w:rsid w:val="0029256F"/>
    <w:rsid w:val="00292BDB"/>
    <w:rsid w:val="002930D3"/>
    <w:rsid w:val="00293EA0"/>
    <w:rsid w:val="0029495E"/>
    <w:rsid w:val="00294C41"/>
    <w:rsid w:val="00295057"/>
    <w:rsid w:val="00295A9D"/>
    <w:rsid w:val="00295D2A"/>
    <w:rsid w:val="002960F8"/>
    <w:rsid w:val="002964ED"/>
    <w:rsid w:val="00296667"/>
    <w:rsid w:val="0029683E"/>
    <w:rsid w:val="00297291"/>
    <w:rsid w:val="00297932"/>
    <w:rsid w:val="002A083E"/>
    <w:rsid w:val="002A0E34"/>
    <w:rsid w:val="002A18DD"/>
    <w:rsid w:val="002A1B01"/>
    <w:rsid w:val="002A1EA0"/>
    <w:rsid w:val="002A2283"/>
    <w:rsid w:val="002A2BFE"/>
    <w:rsid w:val="002A3D16"/>
    <w:rsid w:val="002A5A62"/>
    <w:rsid w:val="002A5B43"/>
    <w:rsid w:val="002A6340"/>
    <w:rsid w:val="002A730E"/>
    <w:rsid w:val="002A78EC"/>
    <w:rsid w:val="002A7CB2"/>
    <w:rsid w:val="002A7FE0"/>
    <w:rsid w:val="002B026C"/>
    <w:rsid w:val="002B04FC"/>
    <w:rsid w:val="002B0ABA"/>
    <w:rsid w:val="002B0D1C"/>
    <w:rsid w:val="002B1777"/>
    <w:rsid w:val="002B181B"/>
    <w:rsid w:val="002B1CC7"/>
    <w:rsid w:val="002B2136"/>
    <w:rsid w:val="002B285C"/>
    <w:rsid w:val="002B2DDE"/>
    <w:rsid w:val="002B38D9"/>
    <w:rsid w:val="002B516E"/>
    <w:rsid w:val="002B54BF"/>
    <w:rsid w:val="002B5BA5"/>
    <w:rsid w:val="002B5EBA"/>
    <w:rsid w:val="002B7DBC"/>
    <w:rsid w:val="002C0334"/>
    <w:rsid w:val="002C0B2C"/>
    <w:rsid w:val="002C0F4B"/>
    <w:rsid w:val="002C2143"/>
    <w:rsid w:val="002C2796"/>
    <w:rsid w:val="002C3029"/>
    <w:rsid w:val="002C35E1"/>
    <w:rsid w:val="002C36D0"/>
    <w:rsid w:val="002C3CA5"/>
    <w:rsid w:val="002C54FE"/>
    <w:rsid w:val="002C56DA"/>
    <w:rsid w:val="002C5A7D"/>
    <w:rsid w:val="002C5BEE"/>
    <w:rsid w:val="002C6349"/>
    <w:rsid w:val="002C656C"/>
    <w:rsid w:val="002C6C37"/>
    <w:rsid w:val="002C7B26"/>
    <w:rsid w:val="002C7B2D"/>
    <w:rsid w:val="002D035C"/>
    <w:rsid w:val="002D07AB"/>
    <w:rsid w:val="002D090B"/>
    <w:rsid w:val="002D0F1A"/>
    <w:rsid w:val="002D26C9"/>
    <w:rsid w:val="002D3535"/>
    <w:rsid w:val="002D3E3A"/>
    <w:rsid w:val="002D4831"/>
    <w:rsid w:val="002D4B16"/>
    <w:rsid w:val="002D4DCC"/>
    <w:rsid w:val="002D5078"/>
    <w:rsid w:val="002D5373"/>
    <w:rsid w:val="002D5F13"/>
    <w:rsid w:val="002D64B1"/>
    <w:rsid w:val="002D6615"/>
    <w:rsid w:val="002E00CF"/>
    <w:rsid w:val="002E0BB1"/>
    <w:rsid w:val="002E2059"/>
    <w:rsid w:val="002E2254"/>
    <w:rsid w:val="002E25AE"/>
    <w:rsid w:val="002E265C"/>
    <w:rsid w:val="002E3969"/>
    <w:rsid w:val="002E39AB"/>
    <w:rsid w:val="002E3A28"/>
    <w:rsid w:val="002E3A32"/>
    <w:rsid w:val="002E3C20"/>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A98"/>
    <w:rsid w:val="00301E3B"/>
    <w:rsid w:val="00302704"/>
    <w:rsid w:val="00302AD5"/>
    <w:rsid w:val="0030312D"/>
    <w:rsid w:val="0030393C"/>
    <w:rsid w:val="00304826"/>
    <w:rsid w:val="00304962"/>
    <w:rsid w:val="00304B22"/>
    <w:rsid w:val="00305A92"/>
    <w:rsid w:val="003061EF"/>
    <w:rsid w:val="00307577"/>
    <w:rsid w:val="0030788B"/>
    <w:rsid w:val="003105C5"/>
    <w:rsid w:val="003108EC"/>
    <w:rsid w:val="00311D0F"/>
    <w:rsid w:val="00311EEB"/>
    <w:rsid w:val="00312087"/>
    <w:rsid w:val="0031311D"/>
    <w:rsid w:val="0031457A"/>
    <w:rsid w:val="003147BA"/>
    <w:rsid w:val="00314BE0"/>
    <w:rsid w:val="00315C5B"/>
    <w:rsid w:val="00317636"/>
    <w:rsid w:val="00320C95"/>
    <w:rsid w:val="0032125A"/>
    <w:rsid w:val="00321BA1"/>
    <w:rsid w:val="00321BD3"/>
    <w:rsid w:val="00322042"/>
    <w:rsid w:val="0032258B"/>
    <w:rsid w:val="0032275A"/>
    <w:rsid w:val="003230B2"/>
    <w:rsid w:val="00323914"/>
    <w:rsid w:val="00324A6F"/>
    <w:rsid w:val="00325071"/>
    <w:rsid w:val="003260A3"/>
    <w:rsid w:val="0032692E"/>
    <w:rsid w:val="003275AD"/>
    <w:rsid w:val="00327A71"/>
    <w:rsid w:val="00330227"/>
    <w:rsid w:val="0033116F"/>
    <w:rsid w:val="0033157C"/>
    <w:rsid w:val="00331660"/>
    <w:rsid w:val="003317B9"/>
    <w:rsid w:val="00331B5B"/>
    <w:rsid w:val="003322EC"/>
    <w:rsid w:val="00332AF8"/>
    <w:rsid w:val="00332F97"/>
    <w:rsid w:val="0033386E"/>
    <w:rsid w:val="00333926"/>
    <w:rsid w:val="00333E96"/>
    <w:rsid w:val="00334CAE"/>
    <w:rsid w:val="00334E50"/>
    <w:rsid w:val="003350C2"/>
    <w:rsid w:val="00335111"/>
    <w:rsid w:val="00336724"/>
    <w:rsid w:val="00336A8C"/>
    <w:rsid w:val="0033723D"/>
    <w:rsid w:val="00340C7C"/>
    <w:rsid w:val="00341675"/>
    <w:rsid w:val="00342584"/>
    <w:rsid w:val="00342F15"/>
    <w:rsid w:val="00343DD2"/>
    <w:rsid w:val="003444ED"/>
    <w:rsid w:val="003454A8"/>
    <w:rsid w:val="00345E44"/>
    <w:rsid w:val="003467E3"/>
    <w:rsid w:val="00346BEA"/>
    <w:rsid w:val="00346E56"/>
    <w:rsid w:val="003476F8"/>
    <w:rsid w:val="0034788A"/>
    <w:rsid w:val="00347BEC"/>
    <w:rsid w:val="0035006F"/>
    <w:rsid w:val="0035042F"/>
    <w:rsid w:val="00351049"/>
    <w:rsid w:val="00351A6C"/>
    <w:rsid w:val="0035221B"/>
    <w:rsid w:val="00352607"/>
    <w:rsid w:val="00354CFB"/>
    <w:rsid w:val="00355654"/>
    <w:rsid w:val="00356282"/>
    <w:rsid w:val="0035794A"/>
    <w:rsid w:val="003604D5"/>
    <w:rsid w:val="00360507"/>
    <w:rsid w:val="00361190"/>
    <w:rsid w:val="003612BB"/>
    <w:rsid w:val="003616A9"/>
    <w:rsid w:val="00362A7C"/>
    <w:rsid w:val="00362F40"/>
    <w:rsid w:val="003630F5"/>
    <w:rsid w:val="003634F7"/>
    <w:rsid w:val="00364006"/>
    <w:rsid w:val="00364F5B"/>
    <w:rsid w:val="0036548D"/>
    <w:rsid w:val="00365E5F"/>
    <w:rsid w:val="00366B6F"/>
    <w:rsid w:val="00367631"/>
    <w:rsid w:val="00367843"/>
    <w:rsid w:val="00367AF3"/>
    <w:rsid w:val="003700F9"/>
    <w:rsid w:val="00373013"/>
    <w:rsid w:val="00373773"/>
    <w:rsid w:val="003745B5"/>
    <w:rsid w:val="003746E4"/>
    <w:rsid w:val="003748B4"/>
    <w:rsid w:val="00374DD0"/>
    <w:rsid w:val="003767F3"/>
    <w:rsid w:val="00376C35"/>
    <w:rsid w:val="0037783B"/>
    <w:rsid w:val="00377DC5"/>
    <w:rsid w:val="003818C2"/>
    <w:rsid w:val="003820FD"/>
    <w:rsid w:val="00382901"/>
    <w:rsid w:val="00382B42"/>
    <w:rsid w:val="00383B84"/>
    <w:rsid w:val="00384043"/>
    <w:rsid w:val="0038459D"/>
    <w:rsid w:val="00384A0A"/>
    <w:rsid w:val="00384A11"/>
    <w:rsid w:val="00385211"/>
    <w:rsid w:val="003854AB"/>
    <w:rsid w:val="0038616C"/>
    <w:rsid w:val="00386529"/>
    <w:rsid w:val="00386838"/>
    <w:rsid w:val="00387382"/>
    <w:rsid w:val="00387E86"/>
    <w:rsid w:val="00390F53"/>
    <w:rsid w:val="0039115B"/>
    <w:rsid w:val="00392296"/>
    <w:rsid w:val="00392B09"/>
    <w:rsid w:val="00393180"/>
    <w:rsid w:val="00393A79"/>
    <w:rsid w:val="00393D20"/>
    <w:rsid w:val="003946CF"/>
    <w:rsid w:val="0039511E"/>
    <w:rsid w:val="0039529C"/>
    <w:rsid w:val="00396452"/>
    <w:rsid w:val="0039692B"/>
    <w:rsid w:val="003A1C32"/>
    <w:rsid w:val="003A1C57"/>
    <w:rsid w:val="003A1D75"/>
    <w:rsid w:val="003A1F45"/>
    <w:rsid w:val="003A22C0"/>
    <w:rsid w:val="003A283A"/>
    <w:rsid w:val="003A3620"/>
    <w:rsid w:val="003A36CA"/>
    <w:rsid w:val="003A395A"/>
    <w:rsid w:val="003A3D34"/>
    <w:rsid w:val="003A3F37"/>
    <w:rsid w:val="003A515B"/>
    <w:rsid w:val="003A5919"/>
    <w:rsid w:val="003A592A"/>
    <w:rsid w:val="003A61DA"/>
    <w:rsid w:val="003A6374"/>
    <w:rsid w:val="003A7B3B"/>
    <w:rsid w:val="003B02B0"/>
    <w:rsid w:val="003B0D45"/>
    <w:rsid w:val="003B1A35"/>
    <w:rsid w:val="003B1A66"/>
    <w:rsid w:val="003B37FE"/>
    <w:rsid w:val="003B48A8"/>
    <w:rsid w:val="003B4DAC"/>
    <w:rsid w:val="003B64EC"/>
    <w:rsid w:val="003B6D7D"/>
    <w:rsid w:val="003B6E11"/>
    <w:rsid w:val="003B73D7"/>
    <w:rsid w:val="003B79CB"/>
    <w:rsid w:val="003B7DB5"/>
    <w:rsid w:val="003C009D"/>
    <w:rsid w:val="003C1512"/>
    <w:rsid w:val="003C1EC8"/>
    <w:rsid w:val="003C24BD"/>
    <w:rsid w:val="003C2FC3"/>
    <w:rsid w:val="003C3B04"/>
    <w:rsid w:val="003C4049"/>
    <w:rsid w:val="003C4133"/>
    <w:rsid w:val="003C41CD"/>
    <w:rsid w:val="003C4DE2"/>
    <w:rsid w:val="003C6924"/>
    <w:rsid w:val="003C71F7"/>
    <w:rsid w:val="003D0A42"/>
    <w:rsid w:val="003D1947"/>
    <w:rsid w:val="003D1ABD"/>
    <w:rsid w:val="003D3469"/>
    <w:rsid w:val="003D4A24"/>
    <w:rsid w:val="003D4B8E"/>
    <w:rsid w:val="003D5683"/>
    <w:rsid w:val="003D6881"/>
    <w:rsid w:val="003D69C0"/>
    <w:rsid w:val="003D6D6B"/>
    <w:rsid w:val="003D720D"/>
    <w:rsid w:val="003D7B31"/>
    <w:rsid w:val="003E1D0F"/>
    <w:rsid w:val="003E1D27"/>
    <w:rsid w:val="003E25DD"/>
    <w:rsid w:val="003E26F8"/>
    <w:rsid w:val="003E35D3"/>
    <w:rsid w:val="003E498F"/>
    <w:rsid w:val="003E4C1B"/>
    <w:rsid w:val="003E632E"/>
    <w:rsid w:val="003E6F71"/>
    <w:rsid w:val="003F0223"/>
    <w:rsid w:val="003F0502"/>
    <w:rsid w:val="003F0841"/>
    <w:rsid w:val="003F0B69"/>
    <w:rsid w:val="003F1320"/>
    <w:rsid w:val="003F15C2"/>
    <w:rsid w:val="003F1E47"/>
    <w:rsid w:val="003F1F9A"/>
    <w:rsid w:val="003F2E0C"/>
    <w:rsid w:val="003F38BD"/>
    <w:rsid w:val="003F4890"/>
    <w:rsid w:val="003F4FA5"/>
    <w:rsid w:val="003F4FDA"/>
    <w:rsid w:val="003F5A9A"/>
    <w:rsid w:val="003F5F23"/>
    <w:rsid w:val="003F628D"/>
    <w:rsid w:val="003F73F3"/>
    <w:rsid w:val="003F75E4"/>
    <w:rsid w:val="003F79A1"/>
    <w:rsid w:val="00401273"/>
    <w:rsid w:val="0040137A"/>
    <w:rsid w:val="0040236B"/>
    <w:rsid w:val="0040240B"/>
    <w:rsid w:val="004024BF"/>
    <w:rsid w:val="0040255F"/>
    <w:rsid w:val="00402DF0"/>
    <w:rsid w:val="004031BF"/>
    <w:rsid w:val="004036F5"/>
    <w:rsid w:val="00404396"/>
    <w:rsid w:val="004044CD"/>
    <w:rsid w:val="004045A9"/>
    <w:rsid w:val="00405CB4"/>
    <w:rsid w:val="00406696"/>
    <w:rsid w:val="0040761D"/>
    <w:rsid w:val="0040767C"/>
    <w:rsid w:val="00407922"/>
    <w:rsid w:val="00410DE0"/>
    <w:rsid w:val="00410E9C"/>
    <w:rsid w:val="0041117B"/>
    <w:rsid w:val="004113EB"/>
    <w:rsid w:val="00411410"/>
    <w:rsid w:val="00411E12"/>
    <w:rsid w:val="00413E14"/>
    <w:rsid w:val="004148F4"/>
    <w:rsid w:val="004156D6"/>
    <w:rsid w:val="00415D6F"/>
    <w:rsid w:val="00416DB5"/>
    <w:rsid w:val="0041779C"/>
    <w:rsid w:val="00421112"/>
    <w:rsid w:val="00421B8C"/>
    <w:rsid w:val="00421EAB"/>
    <w:rsid w:val="00422172"/>
    <w:rsid w:val="00422363"/>
    <w:rsid w:val="00424876"/>
    <w:rsid w:val="004255B5"/>
    <w:rsid w:val="0042567A"/>
    <w:rsid w:val="00425691"/>
    <w:rsid w:val="00425900"/>
    <w:rsid w:val="00426A7B"/>
    <w:rsid w:val="0043008B"/>
    <w:rsid w:val="00431213"/>
    <w:rsid w:val="00431D7D"/>
    <w:rsid w:val="0043272F"/>
    <w:rsid w:val="00432DDD"/>
    <w:rsid w:val="00433E18"/>
    <w:rsid w:val="00433F6E"/>
    <w:rsid w:val="004341F1"/>
    <w:rsid w:val="00434D88"/>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456AE"/>
    <w:rsid w:val="00450E7C"/>
    <w:rsid w:val="00451775"/>
    <w:rsid w:val="00451A97"/>
    <w:rsid w:val="0045261A"/>
    <w:rsid w:val="00454BDC"/>
    <w:rsid w:val="00455059"/>
    <w:rsid w:val="0045628D"/>
    <w:rsid w:val="00456568"/>
    <w:rsid w:val="0045699F"/>
    <w:rsid w:val="0045795D"/>
    <w:rsid w:val="00457B10"/>
    <w:rsid w:val="00457E53"/>
    <w:rsid w:val="00460774"/>
    <w:rsid w:val="00460952"/>
    <w:rsid w:val="00460A01"/>
    <w:rsid w:val="00461F28"/>
    <w:rsid w:val="00463257"/>
    <w:rsid w:val="00463C39"/>
    <w:rsid w:val="004648EB"/>
    <w:rsid w:val="004653F9"/>
    <w:rsid w:val="0046551B"/>
    <w:rsid w:val="004662AB"/>
    <w:rsid w:val="004662B4"/>
    <w:rsid w:val="0046739F"/>
    <w:rsid w:val="00470B73"/>
    <w:rsid w:val="00470DC3"/>
    <w:rsid w:val="004734AD"/>
    <w:rsid w:val="004737FA"/>
    <w:rsid w:val="00474372"/>
    <w:rsid w:val="00474913"/>
    <w:rsid w:val="004760EB"/>
    <w:rsid w:val="0047657B"/>
    <w:rsid w:val="00477217"/>
    <w:rsid w:val="00480108"/>
    <w:rsid w:val="004809E4"/>
    <w:rsid w:val="00480AA4"/>
    <w:rsid w:val="00481038"/>
    <w:rsid w:val="00481177"/>
    <w:rsid w:val="00481983"/>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112C"/>
    <w:rsid w:val="00492A3C"/>
    <w:rsid w:val="00493348"/>
    <w:rsid w:val="00493F87"/>
    <w:rsid w:val="00494104"/>
    <w:rsid w:val="00495FE2"/>
    <w:rsid w:val="00496421"/>
    <w:rsid w:val="004968C3"/>
    <w:rsid w:val="00496C65"/>
    <w:rsid w:val="00496E0B"/>
    <w:rsid w:val="004973D2"/>
    <w:rsid w:val="004A0DE5"/>
    <w:rsid w:val="004A0EE9"/>
    <w:rsid w:val="004A250F"/>
    <w:rsid w:val="004A2945"/>
    <w:rsid w:val="004A3510"/>
    <w:rsid w:val="004A40CC"/>
    <w:rsid w:val="004A48B7"/>
    <w:rsid w:val="004A54F8"/>
    <w:rsid w:val="004A5B3B"/>
    <w:rsid w:val="004A5BDD"/>
    <w:rsid w:val="004A6565"/>
    <w:rsid w:val="004A768B"/>
    <w:rsid w:val="004B1063"/>
    <w:rsid w:val="004B1103"/>
    <w:rsid w:val="004B1B79"/>
    <w:rsid w:val="004B1EB1"/>
    <w:rsid w:val="004B21EC"/>
    <w:rsid w:val="004B2529"/>
    <w:rsid w:val="004B4042"/>
    <w:rsid w:val="004B72CB"/>
    <w:rsid w:val="004B7B7D"/>
    <w:rsid w:val="004C004D"/>
    <w:rsid w:val="004C00BA"/>
    <w:rsid w:val="004C0606"/>
    <w:rsid w:val="004C1D8E"/>
    <w:rsid w:val="004C2BA7"/>
    <w:rsid w:val="004C2C77"/>
    <w:rsid w:val="004C2D43"/>
    <w:rsid w:val="004C3322"/>
    <w:rsid w:val="004C4162"/>
    <w:rsid w:val="004C5196"/>
    <w:rsid w:val="004C606F"/>
    <w:rsid w:val="004C6789"/>
    <w:rsid w:val="004C71E2"/>
    <w:rsid w:val="004C751D"/>
    <w:rsid w:val="004C75D0"/>
    <w:rsid w:val="004C7D34"/>
    <w:rsid w:val="004C7D83"/>
    <w:rsid w:val="004D0293"/>
    <w:rsid w:val="004D046D"/>
    <w:rsid w:val="004D0672"/>
    <w:rsid w:val="004D0F81"/>
    <w:rsid w:val="004D1071"/>
    <w:rsid w:val="004D1491"/>
    <w:rsid w:val="004D32B3"/>
    <w:rsid w:val="004D4505"/>
    <w:rsid w:val="004D4592"/>
    <w:rsid w:val="004D4D9B"/>
    <w:rsid w:val="004D5017"/>
    <w:rsid w:val="004D5F5C"/>
    <w:rsid w:val="004D5FD1"/>
    <w:rsid w:val="004D62F6"/>
    <w:rsid w:val="004D64A0"/>
    <w:rsid w:val="004D693D"/>
    <w:rsid w:val="004D6CEA"/>
    <w:rsid w:val="004D73EF"/>
    <w:rsid w:val="004E09CA"/>
    <w:rsid w:val="004E1935"/>
    <w:rsid w:val="004E2869"/>
    <w:rsid w:val="004E31A9"/>
    <w:rsid w:val="004E34C6"/>
    <w:rsid w:val="004E3612"/>
    <w:rsid w:val="004E4866"/>
    <w:rsid w:val="004E6E3F"/>
    <w:rsid w:val="004E701F"/>
    <w:rsid w:val="004E7A10"/>
    <w:rsid w:val="004F0D7C"/>
    <w:rsid w:val="004F169E"/>
    <w:rsid w:val="004F1DE2"/>
    <w:rsid w:val="004F23A6"/>
    <w:rsid w:val="004F2995"/>
    <w:rsid w:val="004F2AF4"/>
    <w:rsid w:val="004F2FF0"/>
    <w:rsid w:val="004F335F"/>
    <w:rsid w:val="004F3967"/>
    <w:rsid w:val="004F3D85"/>
    <w:rsid w:val="004F3E31"/>
    <w:rsid w:val="004F3E4D"/>
    <w:rsid w:val="004F3E8F"/>
    <w:rsid w:val="004F4AF8"/>
    <w:rsid w:val="004F4C6F"/>
    <w:rsid w:val="004F735D"/>
    <w:rsid w:val="004F7745"/>
    <w:rsid w:val="004F792D"/>
    <w:rsid w:val="004F7B23"/>
    <w:rsid w:val="00500EDF"/>
    <w:rsid w:val="00503309"/>
    <w:rsid w:val="00504667"/>
    <w:rsid w:val="00504D18"/>
    <w:rsid w:val="00505246"/>
    <w:rsid w:val="005055D3"/>
    <w:rsid w:val="00505FA9"/>
    <w:rsid w:val="005104F5"/>
    <w:rsid w:val="005107FE"/>
    <w:rsid w:val="005112EF"/>
    <w:rsid w:val="00512318"/>
    <w:rsid w:val="00512A26"/>
    <w:rsid w:val="005138AF"/>
    <w:rsid w:val="00513D51"/>
    <w:rsid w:val="00513F5C"/>
    <w:rsid w:val="0051526E"/>
    <w:rsid w:val="00515E6A"/>
    <w:rsid w:val="00516349"/>
    <w:rsid w:val="00517FC0"/>
    <w:rsid w:val="0052037A"/>
    <w:rsid w:val="0052057A"/>
    <w:rsid w:val="00520A84"/>
    <w:rsid w:val="00521071"/>
    <w:rsid w:val="00521DE0"/>
    <w:rsid w:val="005221BF"/>
    <w:rsid w:val="00522274"/>
    <w:rsid w:val="005224F4"/>
    <w:rsid w:val="005228F2"/>
    <w:rsid w:val="0052308E"/>
    <w:rsid w:val="00523A20"/>
    <w:rsid w:val="005244FE"/>
    <w:rsid w:val="005245E7"/>
    <w:rsid w:val="005254BB"/>
    <w:rsid w:val="00525E35"/>
    <w:rsid w:val="00527083"/>
    <w:rsid w:val="0052792F"/>
    <w:rsid w:val="00527972"/>
    <w:rsid w:val="00527A44"/>
    <w:rsid w:val="00527FE2"/>
    <w:rsid w:val="00530ED8"/>
    <w:rsid w:val="00531299"/>
    <w:rsid w:val="00531319"/>
    <w:rsid w:val="00531BE6"/>
    <w:rsid w:val="00531EE8"/>
    <w:rsid w:val="005331C0"/>
    <w:rsid w:val="00534496"/>
    <w:rsid w:val="005353BD"/>
    <w:rsid w:val="0053540D"/>
    <w:rsid w:val="00535CAA"/>
    <w:rsid w:val="005364AF"/>
    <w:rsid w:val="00536ADE"/>
    <w:rsid w:val="00537A3B"/>
    <w:rsid w:val="00540EA4"/>
    <w:rsid w:val="005426DB"/>
    <w:rsid w:val="00542C82"/>
    <w:rsid w:val="00543384"/>
    <w:rsid w:val="00543405"/>
    <w:rsid w:val="005436D5"/>
    <w:rsid w:val="00544288"/>
    <w:rsid w:val="0054517F"/>
    <w:rsid w:val="005451EE"/>
    <w:rsid w:val="005452AE"/>
    <w:rsid w:val="0054584C"/>
    <w:rsid w:val="00546FA2"/>
    <w:rsid w:val="00550E9E"/>
    <w:rsid w:val="00551418"/>
    <w:rsid w:val="005519BE"/>
    <w:rsid w:val="00553A35"/>
    <w:rsid w:val="00553DC4"/>
    <w:rsid w:val="005546C3"/>
    <w:rsid w:val="00554C8E"/>
    <w:rsid w:val="00555796"/>
    <w:rsid w:val="00555AA9"/>
    <w:rsid w:val="00555C67"/>
    <w:rsid w:val="00555FAC"/>
    <w:rsid w:val="00557DFC"/>
    <w:rsid w:val="00557E23"/>
    <w:rsid w:val="0056019A"/>
    <w:rsid w:val="00560245"/>
    <w:rsid w:val="00561305"/>
    <w:rsid w:val="00561558"/>
    <w:rsid w:val="0056291B"/>
    <w:rsid w:val="00562CDF"/>
    <w:rsid w:val="0056390E"/>
    <w:rsid w:val="00564131"/>
    <w:rsid w:val="005665F6"/>
    <w:rsid w:val="005668E0"/>
    <w:rsid w:val="00566B1F"/>
    <w:rsid w:val="00566BB3"/>
    <w:rsid w:val="00567500"/>
    <w:rsid w:val="00567899"/>
    <w:rsid w:val="00567AA2"/>
    <w:rsid w:val="00567E30"/>
    <w:rsid w:val="00570A8D"/>
    <w:rsid w:val="005715D9"/>
    <w:rsid w:val="00572743"/>
    <w:rsid w:val="00572979"/>
    <w:rsid w:val="00572DDD"/>
    <w:rsid w:val="00572DED"/>
    <w:rsid w:val="0057344E"/>
    <w:rsid w:val="00574542"/>
    <w:rsid w:val="005747B5"/>
    <w:rsid w:val="00574A43"/>
    <w:rsid w:val="00574D04"/>
    <w:rsid w:val="00575024"/>
    <w:rsid w:val="00575600"/>
    <w:rsid w:val="005759B6"/>
    <w:rsid w:val="005771C4"/>
    <w:rsid w:val="00580380"/>
    <w:rsid w:val="005808CD"/>
    <w:rsid w:val="00581752"/>
    <w:rsid w:val="005824AD"/>
    <w:rsid w:val="005837BD"/>
    <w:rsid w:val="005842B3"/>
    <w:rsid w:val="005842E4"/>
    <w:rsid w:val="00584449"/>
    <w:rsid w:val="00584C95"/>
    <w:rsid w:val="0058584C"/>
    <w:rsid w:val="00585890"/>
    <w:rsid w:val="00585B00"/>
    <w:rsid w:val="00586DEA"/>
    <w:rsid w:val="0058756D"/>
    <w:rsid w:val="00587F98"/>
    <w:rsid w:val="005901E9"/>
    <w:rsid w:val="00591A8E"/>
    <w:rsid w:val="0059236F"/>
    <w:rsid w:val="0059248F"/>
    <w:rsid w:val="00593176"/>
    <w:rsid w:val="00593B65"/>
    <w:rsid w:val="00593C6D"/>
    <w:rsid w:val="00594984"/>
    <w:rsid w:val="00594A84"/>
    <w:rsid w:val="00594DE1"/>
    <w:rsid w:val="00594E94"/>
    <w:rsid w:val="00595027"/>
    <w:rsid w:val="00595348"/>
    <w:rsid w:val="00595AC3"/>
    <w:rsid w:val="00595E8A"/>
    <w:rsid w:val="005965DC"/>
    <w:rsid w:val="00597CF7"/>
    <w:rsid w:val="005A055B"/>
    <w:rsid w:val="005A071D"/>
    <w:rsid w:val="005A0C37"/>
    <w:rsid w:val="005A0CAB"/>
    <w:rsid w:val="005A1EAC"/>
    <w:rsid w:val="005A2909"/>
    <w:rsid w:val="005A3528"/>
    <w:rsid w:val="005A3778"/>
    <w:rsid w:val="005A39D7"/>
    <w:rsid w:val="005A4032"/>
    <w:rsid w:val="005A425F"/>
    <w:rsid w:val="005A7F19"/>
    <w:rsid w:val="005B2113"/>
    <w:rsid w:val="005B28EA"/>
    <w:rsid w:val="005B2BB7"/>
    <w:rsid w:val="005B374B"/>
    <w:rsid w:val="005B37DE"/>
    <w:rsid w:val="005B4DEC"/>
    <w:rsid w:val="005B54E0"/>
    <w:rsid w:val="005B588B"/>
    <w:rsid w:val="005B6D81"/>
    <w:rsid w:val="005B7675"/>
    <w:rsid w:val="005C0258"/>
    <w:rsid w:val="005C0371"/>
    <w:rsid w:val="005C1058"/>
    <w:rsid w:val="005C1FE6"/>
    <w:rsid w:val="005C2324"/>
    <w:rsid w:val="005C23AD"/>
    <w:rsid w:val="005C284C"/>
    <w:rsid w:val="005C33FC"/>
    <w:rsid w:val="005C3FCC"/>
    <w:rsid w:val="005C4523"/>
    <w:rsid w:val="005C4DB2"/>
    <w:rsid w:val="005C5599"/>
    <w:rsid w:val="005C60DA"/>
    <w:rsid w:val="005C6268"/>
    <w:rsid w:val="005C6994"/>
    <w:rsid w:val="005C6998"/>
    <w:rsid w:val="005C70A4"/>
    <w:rsid w:val="005C7C6E"/>
    <w:rsid w:val="005C7E90"/>
    <w:rsid w:val="005D0472"/>
    <w:rsid w:val="005D059D"/>
    <w:rsid w:val="005D091A"/>
    <w:rsid w:val="005D0A41"/>
    <w:rsid w:val="005D2B18"/>
    <w:rsid w:val="005D2BEE"/>
    <w:rsid w:val="005D2C29"/>
    <w:rsid w:val="005D35D6"/>
    <w:rsid w:val="005D37BA"/>
    <w:rsid w:val="005D3B9C"/>
    <w:rsid w:val="005D5CCF"/>
    <w:rsid w:val="005D6D38"/>
    <w:rsid w:val="005E097E"/>
    <w:rsid w:val="005E1243"/>
    <w:rsid w:val="005E127C"/>
    <w:rsid w:val="005E1EEE"/>
    <w:rsid w:val="005E2628"/>
    <w:rsid w:val="005E2649"/>
    <w:rsid w:val="005E4BB5"/>
    <w:rsid w:val="005E4F15"/>
    <w:rsid w:val="005E6EF4"/>
    <w:rsid w:val="005E6FBC"/>
    <w:rsid w:val="005E7377"/>
    <w:rsid w:val="005F0978"/>
    <w:rsid w:val="005F1B27"/>
    <w:rsid w:val="005F2D50"/>
    <w:rsid w:val="005F306F"/>
    <w:rsid w:val="005F3263"/>
    <w:rsid w:val="005F415E"/>
    <w:rsid w:val="005F5861"/>
    <w:rsid w:val="005F5A99"/>
    <w:rsid w:val="005F7544"/>
    <w:rsid w:val="005F75D6"/>
    <w:rsid w:val="005F778B"/>
    <w:rsid w:val="005F7916"/>
    <w:rsid w:val="006008C3"/>
    <w:rsid w:val="00600BB1"/>
    <w:rsid w:val="0060279C"/>
    <w:rsid w:val="00603486"/>
    <w:rsid w:val="0060468B"/>
    <w:rsid w:val="00604C1A"/>
    <w:rsid w:val="006052A7"/>
    <w:rsid w:val="0060566D"/>
    <w:rsid w:val="006061EA"/>
    <w:rsid w:val="006065EA"/>
    <w:rsid w:val="00606F91"/>
    <w:rsid w:val="00607757"/>
    <w:rsid w:val="00611298"/>
    <w:rsid w:val="0061191D"/>
    <w:rsid w:val="00611C8F"/>
    <w:rsid w:val="00612207"/>
    <w:rsid w:val="00612952"/>
    <w:rsid w:val="00612C13"/>
    <w:rsid w:val="00612F89"/>
    <w:rsid w:val="006132C5"/>
    <w:rsid w:val="00613FA4"/>
    <w:rsid w:val="00614A91"/>
    <w:rsid w:val="00615812"/>
    <w:rsid w:val="00620AB5"/>
    <w:rsid w:val="006210C8"/>
    <w:rsid w:val="006212E8"/>
    <w:rsid w:val="00621428"/>
    <w:rsid w:val="00621B2E"/>
    <w:rsid w:val="0062249A"/>
    <w:rsid w:val="00622BB2"/>
    <w:rsid w:val="00622C45"/>
    <w:rsid w:val="00622D38"/>
    <w:rsid w:val="00623F99"/>
    <w:rsid w:val="006240B0"/>
    <w:rsid w:val="0062532E"/>
    <w:rsid w:val="00626241"/>
    <w:rsid w:val="00626603"/>
    <w:rsid w:val="00630EAC"/>
    <w:rsid w:val="00630F3F"/>
    <w:rsid w:val="00631553"/>
    <w:rsid w:val="006318AE"/>
    <w:rsid w:val="00631A22"/>
    <w:rsid w:val="00634636"/>
    <w:rsid w:val="006347F2"/>
    <w:rsid w:val="00635EFB"/>
    <w:rsid w:val="0063608B"/>
    <w:rsid w:val="006363C4"/>
    <w:rsid w:val="0063709B"/>
    <w:rsid w:val="00637306"/>
    <w:rsid w:val="00637AE6"/>
    <w:rsid w:val="00637B75"/>
    <w:rsid w:val="0064069B"/>
    <w:rsid w:val="00641315"/>
    <w:rsid w:val="006417BC"/>
    <w:rsid w:val="006418C6"/>
    <w:rsid w:val="00641CE7"/>
    <w:rsid w:val="0064234E"/>
    <w:rsid w:val="00642F1A"/>
    <w:rsid w:val="0064319C"/>
    <w:rsid w:val="006435B6"/>
    <w:rsid w:val="00643D34"/>
    <w:rsid w:val="00644BB9"/>
    <w:rsid w:val="00644C58"/>
    <w:rsid w:val="00644ED5"/>
    <w:rsid w:val="00646719"/>
    <w:rsid w:val="00650C8C"/>
    <w:rsid w:val="0065116C"/>
    <w:rsid w:val="006520CF"/>
    <w:rsid w:val="00652AC4"/>
    <w:rsid w:val="00653061"/>
    <w:rsid w:val="00653B4C"/>
    <w:rsid w:val="00653D63"/>
    <w:rsid w:val="00654A63"/>
    <w:rsid w:val="00655ADC"/>
    <w:rsid w:val="00655F7A"/>
    <w:rsid w:val="00657030"/>
    <w:rsid w:val="00657439"/>
    <w:rsid w:val="006575B5"/>
    <w:rsid w:val="00657C22"/>
    <w:rsid w:val="0066023D"/>
    <w:rsid w:val="00661AE3"/>
    <w:rsid w:val="006646E5"/>
    <w:rsid w:val="00665051"/>
    <w:rsid w:val="00665EB4"/>
    <w:rsid w:val="00666A75"/>
    <w:rsid w:val="006701F4"/>
    <w:rsid w:val="00670232"/>
    <w:rsid w:val="00670552"/>
    <w:rsid w:val="0067121C"/>
    <w:rsid w:val="006715D9"/>
    <w:rsid w:val="00671D02"/>
    <w:rsid w:val="00672BDE"/>
    <w:rsid w:val="00672C98"/>
    <w:rsid w:val="006736E3"/>
    <w:rsid w:val="0067389A"/>
    <w:rsid w:val="0067399E"/>
    <w:rsid w:val="00674114"/>
    <w:rsid w:val="00674574"/>
    <w:rsid w:val="00675A85"/>
    <w:rsid w:val="00676046"/>
    <w:rsid w:val="00676F36"/>
    <w:rsid w:val="00677976"/>
    <w:rsid w:val="00677A5E"/>
    <w:rsid w:val="00680680"/>
    <w:rsid w:val="006816AF"/>
    <w:rsid w:val="00681D66"/>
    <w:rsid w:val="00682181"/>
    <w:rsid w:val="00682A5D"/>
    <w:rsid w:val="00683695"/>
    <w:rsid w:val="00683B1F"/>
    <w:rsid w:val="0068434F"/>
    <w:rsid w:val="0068552E"/>
    <w:rsid w:val="006856E7"/>
    <w:rsid w:val="00686370"/>
    <w:rsid w:val="00686543"/>
    <w:rsid w:val="00686CB1"/>
    <w:rsid w:val="00690871"/>
    <w:rsid w:val="00690A07"/>
    <w:rsid w:val="00691918"/>
    <w:rsid w:val="00692855"/>
    <w:rsid w:val="00692E86"/>
    <w:rsid w:val="00693191"/>
    <w:rsid w:val="006936F6"/>
    <w:rsid w:val="006938ED"/>
    <w:rsid w:val="00693E3D"/>
    <w:rsid w:val="00696806"/>
    <w:rsid w:val="0069694F"/>
    <w:rsid w:val="00696D42"/>
    <w:rsid w:val="00696D57"/>
    <w:rsid w:val="006972A3"/>
    <w:rsid w:val="006977C4"/>
    <w:rsid w:val="006A0CF4"/>
    <w:rsid w:val="006A0D5F"/>
    <w:rsid w:val="006A0EF0"/>
    <w:rsid w:val="006A236F"/>
    <w:rsid w:val="006A2A2A"/>
    <w:rsid w:val="006A2C94"/>
    <w:rsid w:val="006A2E23"/>
    <w:rsid w:val="006A33A1"/>
    <w:rsid w:val="006A5D7A"/>
    <w:rsid w:val="006A608D"/>
    <w:rsid w:val="006A6612"/>
    <w:rsid w:val="006A6B42"/>
    <w:rsid w:val="006B019B"/>
    <w:rsid w:val="006B0381"/>
    <w:rsid w:val="006B0E05"/>
    <w:rsid w:val="006B1499"/>
    <w:rsid w:val="006B18C8"/>
    <w:rsid w:val="006B1A03"/>
    <w:rsid w:val="006B2024"/>
    <w:rsid w:val="006B2C9C"/>
    <w:rsid w:val="006B5817"/>
    <w:rsid w:val="006B5B71"/>
    <w:rsid w:val="006B6263"/>
    <w:rsid w:val="006B6A89"/>
    <w:rsid w:val="006B6E30"/>
    <w:rsid w:val="006B75C1"/>
    <w:rsid w:val="006B7B7D"/>
    <w:rsid w:val="006B7FCB"/>
    <w:rsid w:val="006C0E52"/>
    <w:rsid w:val="006C1512"/>
    <w:rsid w:val="006C1868"/>
    <w:rsid w:val="006C21FC"/>
    <w:rsid w:val="006C22C2"/>
    <w:rsid w:val="006C32A1"/>
    <w:rsid w:val="006C5672"/>
    <w:rsid w:val="006C6886"/>
    <w:rsid w:val="006C6914"/>
    <w:rsid w:val="006C7A1A"/>
    <w:rsid w:val="006D0666"/>
    <w:rsid w:val="006D07B1"/>
    <w:rsid w:val="006D0BB5"/>
    <w:rsid w:val="006D17F9"/>
    <w:rsid w:val="006D3351"/>
    <w:rsid w:val="006D3E34"/>
    <w:rsid w:val="006D40F0"/>
    <w:rsid w:val="006D4194"/>
    <w:rsid w:val="006D4DE3"/>
    <w:rsid w:val="006D6824"/>
    <w:rsid w:val="006D6CB0"/>
    <w:rsid w:val="006D74B6"/>
    <w:rsid w:val="006D7599"/>
    <w:rsid w:val="006D7B6E"/>
    <w:rsid w:val="006D7CC6"/>
    <w:rsid w:val="006E0B35"/>
    <w:rsid w:val="006E15F4"/>
    <w:rsid w:val="006E16D7"/>
    <w:rsid w:val="006E18A4"/>
    <w:rsid w:val="006E2692"/>
    <w:rsid w:val="006E2BA8"/>
    <w:rsid w:val="006E37E7"/>
    <w:rsid w:val="006E5097"/>
    <w:rsid w:val="006E552E"/>
    <w:rsid w:val="006E569A"/>
    <w:rsid w:val="006E76CA"/>
    <w:rsid w:val="006E7E8A"/>
    <w:rsid w:val="006F19DB"/>
    <w:rsid w:val="006F1D5E"/>
    <w:rsid w:val="006F2907"/>
    <w:rsid w:val="006F2B99"/>
    <w:rsid w:val="006F2D5E"/>
    <w:rsid w:val="006F4658"/>
    <w:rsid w:val="006F4F25"/>
    <w:rsid w:val="006F50FC"/>
    <w:rsid w:val="006F53F1"/>
    <w:rsid w:val="006F552F"/>
    <w:rsid w:val="006F5694"/>
    <w:rsid w:val="006F5EDE"/>
    <w:rsid w:val="00700076"/>
    <w:rsid w:val="00703032"/>
    <w:rsid w:val="007031A9"/>
    <w:rsid w:val="00703738"/>
    <w:rsid w:val="00704DA7"/>
    <w:rsid w:val="00705734"/>
    <w:rsid w:val="007057C2"/>
    <w:rsid w:val="007059C2"/>
    <w:rsid w:val="00706763"/>
    <w:rsid w:val="00706C9F"/>
    <w:rsid w:val="00706E2B"/>
    <w:rsid w:val="00707653"/>
    <w:rsid w:val="0070766C"/>
    <w:rsid w:val="00710F50"/>
    <w:rsid w:val="00711093"/>
    <w:rsid w:val="00711AD1"/>
    <w:rsid w:val="00711CE0"/>
    <w:rsid w:val="00712071"/>
    <w:rsid w:val="007125BF"/>
    <w:rsid w:val="00712AB8"/>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691"/>
    <w:rsid w:val="007276ED"/>
    <w:rsid w:val="0072774A"/>
    <w:rsid w:val="00730C56"/>
    <w:rsid w:val="0073100F"/>
    <w:rsid w:val="007318EE"/>
    <w:rsid w:val="00731E64"/>
    <w:rsid w:val="00733BD0"/>
    <w:rsid w:val="007345D0"/>
    <w:rsid w:val="007348BB"/>
    <w:rsid w:val="00734A0D"/>
    <w:rsid w:val="00734C46"/>
    <w:rsid w:val="007355AC"/>
    <w:rsid w:val="00735D18"/>
    <w:rsid w:val="0073752C"/>
    <w:rsid w:val="00737E09"/>
    <w:rsid w:val="00740944"/>
    <w:rsid w:val="00740DA4"/>
    <w:rsid w:val="007415B5"/>
    <w:rsid w:val="00741C1D"/>
    <w:rsid w:val="00741FDF"/>
    <w:rsid w:val="00742126"/>
    <w:rsid w:val="00742178"/>
    <w:rsid w:val="007421C8"/>
    <w:rsid w:val="00743A2C"/>
    <w:rsid w:val="00743B68"/>
    <w:rsid w:val="00744F45"/>
    <w:rsid w:val="007450FF"/>
    <w:rsid w:val="0074515C"/>
    <w:rsid w:val="0074526F"/>
    <w:rsid w:val="007453A0"/>
    <w:rsid w:val="00745C67"/>
    <w:rsid w:val="00745D16"/>
    <w:rsid w:val="0074612C"/>
    <w:rsid w:val="00746DCA"/>
    <w:rsid w:val="0075097B"/>
    <w:rsid w:val="007509CA"/>
    <w:rsid w:val="00751903"/>
    <w:rsid w:val="007520C3"/>
    <w:rsid w:val="00754182"/>
    <w:rsid w:val="00754B62"/>
    <w:rsid w:val="0075700E"/>
    <w:rsid w:val="00757CAC"/>
    <w:rsid w:val="00760B18"/>
    <w:rsid w:val="00760C84"/>
    <w:rsid w:val="00762292"/>
    <w:rsid w:val="007636C1"/>
    <w:rsid w:val="00765017"/>
    <w:rsid w:val="007654B2"/>
    <w:rsid w:val="007654E0"/>
    <w:rsid w:val="0076651B"/>
    <w:rsid w:val="007676EC"/>
    <w:rsid w:val="00770E3F"/>
    <w:rsid w:val="00771E0E"/>
    <w:rsid w:val="007726D0"/>
    <w:rsid w:val="00772EAC"/>
    <w:rsid w:val="007739C8"/>
    <w:rsid w:val="007749F1"/>
    <w:rsid w:val="00774D09"/>
    <w:rsid w:val="00775706"/>
    <w:rsid w:val="00775B36"/>
    <w:rsid w:val="00775CB6"/>
    <w:rsid w:val="0077695D"/>
    <w:rsid w:val="00776C83"/>
    <w:rsid w:val="00776EA5"/>
    <w:rsid w:val="007770A2"/>
    <w:rsid w:val="0077746B"/>
    <w:rsid w:val="00777C10"/>
    <w:rsid w:val="007801AC"/>
    <w:rsid w:val="0078122C"/>
    <w:rsid w:val="0078176C"/>
    <w:rsid w:val="00782325"/>
    <w:rsid w:val="00782840"/>
    <w:rsid w:val="00782E7E"/>
    <w:rsid w:val="0078373F"/>
    <w:rsid w:val="00783F0E"/>
    <w:rsid w:val="0078477C"/>
    <w:rsid w:val="00784A3A"/>
    <w:rsid w:val="00785614"/>
    <w:rsid w:val="00785787"/>
    <w:rsid w:val="00786275"/>
    <w:rsid w:val="00787520"/>
    <w:rsid w:val="00787980"/>
    <w:rsid w:val="00787E7F"/>
    <w:rsid w:val="0079022C"/>
    <w:rsid w:val="007910E2"/>
    <w:rsid w:val="00791792"/>
    <w:rsid w:val="00791D5F"/>
    <w:rsid w:val="00791F51"/>
    <w:rsid w:val="00793456"/>
    <w:rsid w:val="007939CF"/>
    <w:rsid w:val="00794453"/>
    <w:rsid w:val="00794506"/>
    <w:rsid w:val="00794ED5"/>
    <w:rsid w:val="00795A77"/>
    <w:rsid w:val="00795DD1"/>
    <w:rsid w:val="00796383"/>
    <w:rsid w:val="0079688C"/>
    <w:rsid w:val="0079739F"/>
    <w:rsid w:val="0079764C"/>
    <w:rsid w:val="007A0998"/>
    <w:rsid w:val="007A0B31"/>
    <w:rsid w:val="007A10EE"/>
    <w:rsid w:val="007A153C"/>
    <w:rsid w:val="007A1E1E"/>
    <w:rsid w:val="007A3AFF"/>
    <w:rsid w:val="007A472D"/>
    <w:rsid w:val="007A4925"/>
    <w:rsid w:val="007A4C2F"/>
    <w:rsid w:val="007A50D9"/>
    <w:rsid w:val="007A5386"/>
    <w:rsid w:val="007A55B4"/>
    <w:rsid w:val="007A55BF"/>
    <w:rsid w:val="007A5966"/>
    <w:rsid w:val="007A68AE"/>
    <w:rsid w:val="007A7583"/>
    <w:rsid w:val="007A7EE1"/>
    <w:rsid w:val="007B0F32"/>
    <w:rsid w:val="007B1350"/>
    <w:rsid w:val="007B19BE"/>
    <w:rsid w:val="007B1DA7"/>
    <w:rsid w:val="007B2127"/>
    <w:rsid w:val="007B2341"/>
    <w:rsid w:val="007B2813"/>
    <w:rsid w:val="007B2848"/>
    <w:rsid w:val="007B348D"/>
    <w:rsid w:val="007B4225"/>
    <w:rsid w:val="007B4A7C"/>
    <w:rsid w:val="007B53C4"/>
    <w:rsid w:val="007B5CF9"/>
    <w:rsid w:val="007B5E06"/>
    <w:rsid w:val="007B626E"/>
    <w:rsid w:val="007B72E2"/>
    <w:rsid w:val="007B7B3D"/>
    <w:rsid w:val="007C01C2"/>
    <w:rsid w:val="007C1111"/>
    <w:rsid w:val="007C12C8"/>
    <w:rsid w:val="007C130C"/>
    <w:rsid w:val="007C1537"/>
    <w:rsid w:val="007C1BD2"/>
    <w:rsid w:val="007C262F"/>
    <w:rsid w:val="007C2EFC"/>
    <w:rsid w:val="007C39CE"/>
    <w:rsid w:val="007C408F"/>
    <w:rsid w:val="007C41A0"/>
    <w:rsid w:val="007C4367"/>
    <w:rsid w:val="007C4B96"/>
    <w:rsid w:val="007C4F8A"/>
    <w:rsid w:val="007C5409"/>
    <w:rsid w:val="007C6478"/>
    <w:rsid w:val="007C6B9E"/>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9B"/>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7DB"/>
    <w:rsid w:val="007E7D0A"/>
    <w:rsid w:val="007E7D72"/>
    <w:rsid w:val="007F02E4"/>
    <w:rsid w:val="007F03AD"/>
    <w:rsid w:val="007F0635"/>
    <w:rsid w:val="007F1296"/>
    <w:rsid w:val="007F1A91"/>
    <w:rsid w:val="007F20EC"/>
    <w:rsid w:val="007F3164"/>
    <w:rsid w:val="007F3CB6"/>
    <w:rsid w:val="007F4371"/>
    <w:rsid w:val="007F499C"/>
    <w:rsid w:val="007F56A4"/>
    <w:rsid w:val="007F57C6"/>
    <w:rsid w:val="007F6CBA"/>
    <w:rsid w:val="007F7D08"/>
    <w:rsid w:val="00801178"/>
    <w:rsid w:val="00801506"/>
    <w:rsid w:val="00801780"/>
    <w:rsid w:val="008021CC"/>
    <w:rsid w:val="00802C60"/>
    <w:rsid w:val="00802D34"/>
    <w:rsid w:val="008034D8"/>
    <w:rsid w:val="008036C8"/>
    <w:rsid w:val="00803D70"/>
    <w:rsid w:val="00804CC6"/>
    <w:rsid w:val="00804DAC"/>
    <w:rsid w:val="00804FBD"/>
    <w:rsid w:val="008050EC"/>
    <w:rsid w:val="0080601A"/>
    <w:rsid w:val="008062C3"/>
    <w:rsid w:val="0080630E"/>
    <w:rsid w:val="00806F89"/>
    <w:rsid w:val="00807447"/>
    <w:rsid w:val="00807747"/>
    <w:rsid w:val="00807DD0"/>
    <w:rsid w:val="00810363"/>
    <w:rsid w:val="008118B9"/>
    <w:rsid w:val="00811E8C"/>
    <w:rsid w:val="00812018"/>
    <w:rsid w:val="00812367"/>
    <w:rsid w:val="0081280B"/>
    <w:rsid w:val="00812829"/>
    <w:rsid w:val="00812CD5"/>
    <w:rsid w:val="00814EBC"/>
    <w:rsid w:val="00815008"/>
    <w:rsid w:val="00816C08"/>
    <w:rsid w:val="00817A1A"/>
    <w:rsid w:val="00820D81"/>
    <w:rsid w:val="00821479"/>
    <w:rsid w:val="0082309F"/>
    <w:rsid w:val="008237DD"/>
    <w:rsid w:val="00823B61"/>
    <w:rsid w:val="008246B1"/>
    <w:rsid w:val="008248DE"/>
    <w:rsid w:val="00824BCE"/>
    <w:rsid w:val="008279DE"/>
    <w:rsid w:val="00827AE3"/>
    <w:rsid w:val="00830142"/>
    <w:rsid w:val="008304E8"/>
    <w:rsid w:val="00830A02"/>
    <w:rsid w:val="00830B70"/>
    <w:rsid w:val="00830C52"/>
    <w:rsid w:val="008316CD"/>
    <w:rsid w:val="00832C39"/>
    <w:rsid w:val="0083351F"/>
    <w:rsid w:val="008336B3"/>
    <w:rsid w:val="00833967"/>
    <w:rsid w:val="00834103"/>
    <w:rsid w:val="00835BD4"/>
    <w:rsid w:val="0083646B"/>
    <w:rsid w:val="00836818"/>
    <w:rsid w:val="00836C07"/>
    <w:rsid w:val="00837566"/>
    <w:rsid w:val="008376D1"/>
    <w:rsid w:val="00837E11"/>
    <w:rsid w:val="00841E1E"/>
    <w:rsid w:val="00842046"/>
    <w:rsid w:val="00842154"/>
    <w:rsid w:val="008433D9"/>
    <w:rsid w:val="008445E6"/>
    <w:rsid w:val="008457DC"/>
    <w:rsid w:val="00846E36"/>
    <w:rsid w:val="0084728A"/>
    <w:rsid w:val="00847342"/>
    <w:rsid w:val="008510DA"/>
    <w:rsid w:val="00851113"/>
    <w:rsid w:val="00851EC6"/>
    <w:rsid w:val="00852215"/>
    <w:rsid w:val="00852956"/>
    <w:rsid w:val="008529B2"/>
    <w:rsid w:val="00853AD9"/>
    <w:rsid w:val="008558BB"/>
    <w:rsid w:val="008576A8"/>
    <w:rsid w:val="00857742"/>
    <w:rsid w:val="00857774"/>
    <w:rsid w:val="0086032F"/>
    <w:rsid w:val="00861726"/>
    <w:rsid w:val="00861BF3"/>
    <w:rsid w:val="00861CE3"/>
    <w:rsid w:val="00861DE8"/>
    <w:rsid w:val="0086278B"/>
    <w:rsid w:val="008629BD"/>
    <w:rsid w:val="0086351F"/>
    <w:rsid w:val="00863554"/>
    <w:rsid w:val="008645EE"/>
    <w:rsid w:val="00864DAC"/>
    <w:rsid w:val="008655E7"/>
    <w:rsid w:val="00866847"/>
    <w:rsid w:val="00867742"/>
    <w:rsid w:val="00870C26"/>
    <w:rsid w:val="008720C7"/>
    <w:rsid w:val="00872CCB"/>
    <w:rsid w:val="00872F7C"/>
    <w:rsid w:val="00873044"/>
    <w:rsid w:val="00874C90"/>
    <w:rsid w:val="00876535"/>
    <w:rsid w:val="008770C9"/>
    <w:rsid w:val="0087768D"/>
    <w:rsid w:val="00877767"/>
    <w:rsid w:val="00877B10"/>
    <w:rsid w:val="00877E62"/>
    <w:rsid w:val="00880DB2"/>
    <w:rsid w:val="008837B8"/>
    <w:rsid w:val="00884999"/>
    <w:rsid w:val="00884A9A"/>
    <w:rsid w:val="008853D1"/>
    <w:rsid w:val="00886F43"/>
    <w:rsid w:val="00887108"/>
    <w:rsid w:val="008910CA"/>
    <w:rsid w:val="00891139"/>
    <w:rsid w:val="00891BDA"/>
    <w:rsid w:val="008928FA"/>
    <w:rsid w:val="00892BC3"/>
    <w:rsid w:val="00892E9D"/>
    <w:rsid w:val="008953D1"/>
    <w:rsid w:val="008955EC"/>
    <w:rsid w:val="00895844"/>
    <w:rsid w:val="0089689F"/>
    <w:rsid w:val="00896905"/>
    <w:rsid w:val="00896C22"/>
    <w:rsid w:val="00896D52"/>
    <w:rsid w:val="008975B4"/>
    <w:rsid w:val="008A0831"/>
    <w:rsid w:val="008A0AE9"/>
    <w:rsid w:val="008A0B2A"/>
    <w:rsid w:val="008A0DE6"/>
    <w:rsid w:val="008A0E20"/>
    <w:rsid w:val="008A2D75"/>
    <w:rsid w:val="008A38A5"/>
    <w:rsid w:val="008A3DF7"/>
    <w:rsid w:val="008A3FE7"/>
    <w:rsid w:val="008A4275"/>
    <w:rsid w:val="008A42A3"/>
    <w:rsid w:val="008A49EE"/>
    <w:rsid w:val="008A6C49"/>
    <w:rsid w:val="008A715A"/>
    <w:rsid w:val="008B00EE"/>
    <w:rsid w:val="008B0DE7"/>
    <w:rsid w:val="008B1239"/>
    <w:rsid w:val="008B1665"/>
    <w:rsid w:val="008B1672"/>
    <w:rsid w:val="008B1B26"/>
    <w:rsid w:val="008B1BD1"/>
    <w:rsid w:val="008B21F7"/>
    <w:rsid w:val="008B2BE7"/>
    <w:rsid w:val="008B3201"/>
    <w:rsid w:val="008B3243"/>
    <w:rsid w:val="008B3765"/>
    <w:rsid w:val="008B48C5"/>
    <w:rsid w:val="008B5544"/>
    <w:rsid w:val="008B59BB"/>
    <w:rsid w:val="008B7189"/>
    <w:rsid w:val="008B7739"/>
    <w:rsid w:val="008B7889"/>
    <w:rsid w:val="008B7EBA"/>
    <w:rsid w:val="008C064A"/>
    <w:rsid w:val="008C1110"/>
    <w:rsid w:val="008C196E"/>
    <w:rsid w:val="008C2A1C"/>
    <w:rsid w:val="008C37EE"/>
    <w:rsid w:val="008C3D1B"/>
    <w:rsid w:val="008C3ED9"/>
    <w:rsid w:val="008C451C"/>
    <w:rsid w:val="008C5130"/>
    <w:rsid w:val="008C5352"/>
    <w:rsid w:val="008C551F"/>
    <w:rsid w:val="008C5DBD"/>
    <w:rsid w:val="008C6906"/>
    <w:rsid w:val="008C736D"/>
    <w:rsid w:val="008D09F1"/>
    <w:rsid w:val="008D0D10"/>
    <w:rsid w:val="008D104F"/>
    <w:rsid w:val="008D123E"/>
    <w:rsid w:val="008D144C"/>
    <w:rsid w:val="008D29A8"/>
    <w:rsid w:val="008D3550"/>
    <w:rsid w:val="008D36C9"/>
    <w:rsid w:val="008D4DB8"/>
    <w:rsid w:val="008D5E20"/>
    <w:rsid w:val="008D620E"/>
    <w:rsid w:val="008D699D"/>
    <w:rsid w:val="008D788B"/>
    <w:rsid w:val="008D7C54"/>
    <w:rsid w:val="008E05A0"/>
    <w:rsid w:val="008E0780"/>
    <w:rsid w:val="008E1CE7"/>
    <w:rsid w:val="008E210D"/>
    <w:rsid w:val="008E299B"/>
    <w:rsid w:val="008E2FE9"/>
    <w:rsid w:val="008E308F"/>
    <w:rsid w:val="008E4A92"/>
    <w:rsid w:val="008E4DA9"/>
    <w:rsid w:val="008E4F8F"/>
    <w:rsid w:val="008E5310"/>
    <w:rsid w:val="008E5D4F"/>
    <w:rsid w:val="008E78AA"/>
    <w:rsid w:val="008E7999"/>
    <w:rsid w:val="008E7A2E"/>
    <w:rsid w:val="008F0E65"/>
    <w:rsid w:val="008F0FBF"/>
    <w:rsid w:val="008F284F"/>
    <w:rsid w:val="008F2ED8"/>
    <w:rsid w:val="008F2FB6"/>
    <w:rsid w:val="008F3118"/>
    <w:rsid w:val="008F36E8"/>
    <w:rsid w:val="008F39DC"/>
    <w:rsid w:val="008F3EE7"/>
    <w:rsid w:val="008F41EA"/>
    <w:rsid w:val="008F42CB"/>
    <w:rsid w:val="008F43EE"/>
    <w:rsid w:val="008F4C6C"/>
    <w:rsid w:val="008F78BB"/>
    <w:rsid w:val="008F7AF0"/>
    <w:rsid w:val="00900AA7"/>
    <w:rsid w:val="00900C5B"/>
    <w:rsid w:val="00901390"/>
    <w:rsid w:val="00901D92"/>
    <w:rsid w:val="00902857"/>
    <w:rsid w:val="00902C13"/>
    <w:rsid w:val="00902C84"/>
    <w:rsid w:val="00902DE9"/>
    <w:rsid w:val="009039A7"/>
    <w:rsid w:val="00904792"/>
    <w:rsid w:val="00904DD5"/>
    <w:rsid w:val="00904E8E"/>
    <w:rsid w:val="00905FD1"/>
    <w:rsid w:val="00906E77"/>
    <w:rsid w:val="0090704D"/>
    <w:rsid w:val="00907902"/>
    <w:rsid w:val="00907BF5"/>
    <w:rsid w:val="009108EB"/>
    <w:rsid w:val="00910EC1"/>
    <w:rsid w:val="00911124"/>
    <w:rsid w:val="00911BB0"/>
    <w:rsid w:val="00912359"/>
    <w:rsid w:val="009131E5"/>
    <w:rsid w:val="00914612"/>
    <w:rsid w:val="00915B32"/>
    <w:rsid w:val="009162A8"/>
    <w:rsid w:val="00916549"/>
    <w:rsid w:val="009170FB"/>
    <w:rsid w:val="00917246"/>
    <w:rsid w:val="00920065"/>
    <w:rsid w:val="0092026C"/>
    <w:rsid w:val="0092076B"/>
    <w:rsid w:val="0092096C"/>
    <w:rsid w:val="0092109F"/>
    <w:rsid w:val="009210B7"/>
    <w:rsid w:val="009213CC"/>
    <w:rsid w:val="009215AB"/>
    <w:rsid w:val="00922381"/>
    <w:rsid w:val="009236E6"/>
    <w:rsid w:val="00924131"/>
    <w:rsid w:val="0092462F"/>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769"/>
    <w:rsid w:val="00933BA1"/>
    <w:rsid w:val="00933D7C"/>
    <w:rsid w:val="0093407C"/>
    <w:rsid w:val="00934697"/>
    <w:rsid w:val="00935388"/>
    <w:rsid w:val="00935F7D"/>
    <w:rsid w:val="00936C09"/>
    <w:rsid w:val="00936CC9"/>
    <w:rsid w:val="009374FD"/>
    <w:rsid w:val="00937D8A"/>
    <w:rsid w:val="00940161"/>
    <w:rsid w:val="009402B8"/>
    <w:rsid w:val="009406DC"/>
    <w:rsid w:val="0094088F"/>
    <w:rsid w:val="00940CB8"/>
    <w:rsid w:val="0094107D"/>
    <w:rsid w:val="00941349"/>
    <w:rsid w:val="0094210C"/>
    <w:rsid w:val="0094295F"/>
    <w:rsid w:val="00942A0E"/>
    <w:rsid w:val="00942BB0"/>
    <w:rsid w:val="0094325E"/>
    <w:rsid w:val="0094476A"/>
    <w:rsid w:val="00945ACB"/>
    <w:rsid w:val="009465E8"/>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CCC"/>
    <w:rsid w:val="00964D0D"/>
    <w:rsid w:val="00964E44"/>
    <w:rsid w:val="0096761C"/>
    <w:rsid w:val="00967865"/>
    <w:rsid w:val="009709F9"/>
    <w:rsid w:val="0097264B"/>
    <w:rsid w:val="00972824"/>
    <w:rsid w:val="00973121"/>
    <w:rsid w:val="00973483"/>
    <w:rsid w:val="00973BFB"/>
    <w:rsid w:val="00974538"/>
    <w:rsid w:val="009745E1"/>
    <w:rsid w:val="0097491A"/>
    <w:rsid w:val="0097583C"/>
    <w:rsid w:val="00975B97"/>
    <w:rsid w:val="009765D3"/>
    <w:rsid w:val="009775AC"/>
    <w:rsid w:val="0097760D"/>
    <w:rsid w:val="00977C08"/>
    <w:rsid w:val="00977FAF"/>
    <w:rsid w:val="00981B5E"/>
    <w:rsid w:val="00982739"/>
    <w:rsid w:val="00983552"/>
    <w:rsid w:val="00983961"/>
    <w:rsid w:val="00983EE7"/>
    <w:rsid w:val="0098413B"/>
    <w:rsid w:val="009844C6"/>
    <w:rsid w:val="00984789"/>
    <w:rsid w:val="00985043"/>
    <w:rsid w:val="00985B58"/>
    <w:rsid w:val="00986B5B"/>
    <w:rsid w:val="009909D4"/>
    <w:rsid w:val="00991366"/>
    <w:rsid w:val="0099144B"/>
    <w:rsid w:val="009914A9"/>
    <w:rsid w:val="009915C4"/>
    <w:rsid w:val="009917DA"/>
    <w:rsid w:val="00991E57"/>
    <w:rsid w:val="00992FF6"/>
    <w:rsid w:val="009934C8"/>
    <w:rsid w:val="00993CF2"/>
    <w:rsid w:val="00993F24"/>
    <w:rsid w:val="00994C05"/>
    <w:rsid w:val="00994CFA"/>
    <w:rsid w:val="0099525F"/>
    <w:rsid w:val="009954CE"/>
    <w:rsid w:val="009976E3"/>
    <w:rsid w:val="00997D09"/>
    <w:rsid w:val="009A0030"/>
    <w:rsid w:val="009A05E6"/>
    <w:rsid w:val="009A073A"/>
    <w:rsid w:val="009A0866"/>
    <w:rsid w:val="009A08A0"/>
    <w:rsid w:val="009A0FE3"/>
    <w:rsid w:val="009A155F"/>
    <w:rsid w:val="009A1659"/>
    <w:rsid w:val="009A1703"/>
    <w:rsid w:val="009A1A73"/>
    <w:rsid w:val="009A1F77"/>
    <w:rsid w:val="009A24E7"/>
    <w:rsid w:val="009A4832"/>
    <w:rsid w:val="009A4C5F"/>
    <w:rsid w:val="009A54D5"/>
    <w:rsid w:val="009A5C0C"/>
    <w:rsid w:val="009A605D"/>
    <w:rsid w:val="009A6244"/>
    <w:rsid w:val="009A6946"/>
    <w:rsid w:val="009A708B"/>
    <w:rsid w:val="009A7630"/>
    <w:rsid w:val="009A7AFE"/>
    <w:rsid w:val="009A7CAA"/>
    <w:rsid w:val="009B01D7"/>
    <w:rsid w:val="009B0B13"/>
    <w:rsid w:val="009B0BF5"/>
    <w:rsid w:val="009B12EA"/>
    <w:rsid w:val="009B1A9F"/>
    <w:rsid w:val="009B3BD6"/>
    <w:rsid w:val="009B4425"/>
    <w:rsid w:val="009B5135"/>
    <w:rsid w:val="009B517A"/>
    <w:rsid w:val="009B5750"/>
    <w:rsid w:val="009B60FF"/>
    <w:rsid w:val="009B6316"/>
    <w:rsid w:val="009B65F0"/>
    <w:rsid w:val="009B6B23"/>
    <w:rsid w:val="009B7089"/>
    <w:rsid w:val="009B7F1B"/>
    <w:rsid w:val="009C1AD3"/>
    <w:rsid w:val="009C2608"/>
    <w:rsid w:val="009C486E"/>
    <w:rsid w:val="009C5038"/>
    <w:rsid w:val="009C59AF"/>
    <w:rsid w:val="009C59DD"/>
    <w:rsid w:val="009C5B3E"/>
    <w:rsid w:val="009C5F5E"/>
    <w:rsid w:val="009C6752"/>
    <w:rsid w:val="009C6785"/>
    <w:rsid w:val="009C7B81"/>
    <w:rsid w:val="009D14CE"/>
    <w:rsid w:val="009D160B"/>
    <w:rsid w:val="009D16B4"/>
    <w:rsid w:val="009D1C12"/>
    <w:rsid w:val="009D26A7"/>
    <w:rsid w:val="009D27DB"/>
    <w:rsid w:val="009D2C13"/>
    <w:rsid w:val="009D2CE2"/>
    <w:rsid w:val="009D31FA"/>
    <w:rsid w:val="009D39E6"/>
    <w:rsid w:val="009D438C"/>
    <w:rsid w:val="009D475A"/>
    <w:rsid w:val="009D486D"/>
    <w:rsid w:val="009D6344"/>
    <w:rsid w:val="009D65BB"/>
    <w:rsid w:val="009D6BB7"/>
    <w:rsid w:val="009D73F8"/>
    <w:rsid w:val="009E0A1A"/>
    <w:rsid w:val="009E22F2"/>
    <w:rsid w:val="009E2586"/>
    <w:rsid w:val="009E2707"/>
    <w:rsid w:val="009E3096"/>
    <w:rsid w:val="009E35EF"/>
    <w:rsid w:val="009E363C"/>
    <w:rsid w:val="009E55FC"/>
    <w:rsid w:val="009E70F9"/>
    <w:rsid w:val="009F1ACE"/>
    <w:rsid w:val="009F200F"/>
    <w:rsid w:val="009F227B"/>
    <w:rsid w:val="009F2C1D"/>
    <w:rsid w:val="009F3D62"/>
    <w:rsid w:val="009F3FE2"/>
    <w:rsid w:val="009F4B14"/>
    <w:rsid w:val="009F4EBD"/>
    <w:rsid w:val="009F5071"/>
    <w:rsid w:val="009F55F4"/>
    <w:rsid w:val="009F657F"/>
    <w:rsid w:val="009F67A2"/>
    <w:rsid w:val="009F753E"/>
    <w:rsid w:val="009F7863"/>
    <w:rsid w:val="009F7B5B"/>
    <w:rsid w:val="009F7DB0"/>
    <w:rsid w:val="00A002C7"/>
    <w:rsid w:val="00A003C3"/>
    <w:rsid w:val="00A0063C"/>
    <w:rsid w:val="00A01FD8"/>
    <w:rsid w:val="00A023C4"/>
    <w:rsid w:val="00A02E46"/>
    <w:rsid w:val="00A0322D"/>
    <w:rsid w:val="00A0357B"/>
    <w:rsid w:val="00A03CB2"/>
    <w:rsid w:val="00A03FF2"/>
    <w:rsid w:val="00A048C7"/>
    <w:rsid w:val="00A04A74"/>
    <w:rsid w:val="00A05239"/>
    <w:rsid w:val="00A0533E"/>
    <w:rsid w:val="00A0541C"/>
    <w:rsid w:val="00A0570F"/>
    <w:rsid w:val="00A05CE7"/>
    <w:rsid w:val="00A0722A"/>
    <w:rsid w:val="00A075C1"/>
    <w:rsid w:val="00A0773C"/>
    <w:rsid w:val="00A079D6"/>
    <w:rsid w:val="00A10159"/>
    <w:rsid w:val="00A114E8"/>
    <w:rsid w:val="00A11AEE"/>
    <w:rsid w:val="00A11EC4"/>
    <w:rsid w:val="00A11EFD"/>
    <w:rsid w:val="00A12950"/>
    <w:rsid w:val="00A14C12"/>
    <w:rsid w:val="00A14DE5"/>
    <w:rsid w:val="00A15D36"/>
    <w:rsid w:val="00A15D9A"/>
    <w:rsid w:val="00A1698B"/>
    <w:rsid w:val="00A1769E"/>
    <w:rsid w:val="00A20771"/>
    <w:rsid w:val="00A20B1B"/>
    <w:rsid w:val="00A21EDB"/>
    <w:rsid w:val="00A23A45"/>
    <w:rsid w:val="00A23CA1"/>
    <w:rsid w:val="00A249B4"/>
    <w:rsid w:val="00A24A58"/>
    <w:rsid w:val="00A24FFE"/>
    <w:rsid w:val="00A2533E"/>
    <w:rsid w:val="00A253B9"/>
    <w:rsid w:val="00A2543D"/>
    <w:rsid w:val="00A259C5"/>
    <w:rsid w:val="00A25C09"/>
    <w:rsid w:val="00A26421"/>
    <w:rsid w:val="00A27724"/>
    <w:rsid w:val="00A27E71"/>
    <w:rsid w:val="00A30602"/>
    <w:rsid w:val="00A30E77"/>
    <w:rsid w:val="00A31092"/>
    <w:rsid w:val="00A31D37"/>
    <w:rsid w:val="00A32A72"/>
    <w:rsid w:val="00A32D81"/>
    <w:rsid w:val="00A33CAC"/>
    <w:rsid w:val="00A33D1A"/>
    <w:rsid w:val="00A3477A"/>
    <w:rsid w:val="00A347E7"/>
    <w:rsid w:val="00A34CF7"/>
    <w:rsid w:val="00A34D3C"/>
    <w:rsid w:val="00A35D15"/>
    <w:rsid w:val="00A36493"/>
    <w:rsid w:val="00A369F2"/>
    <w:rsid w:val="00A36E60"/>
    <w:rsid w:val="00A3779B"/>
    <w:rsid w:val="00A40725"/>
    <w:rsid w:val="00A4079B"/>
    <w:rsid w:val="00A407EA"/>
    <w:rsid w:val="00A409D0"/>
    <w:rsid w:val="00A41453"/>
    <w:rsid w:val="00A41518"/>
    <w:rsid w:val="00A42059"/>
    <w:rsid w:val="00A42B78"/>
    <w:rsid w:val="00A43089"/>
    <w:rsid w:val="00A43423"/>
    <w:rsid w:val="00A438BF"/>
    <w:rsid w:val="00A4411A"/>
    <w:rsid w:val="00A44B1A"/>
    <w:rsid w:val="00A44DF0"/>
    <w:rsid w:val="00A458E1"/>
    <w:rsid w:val="00A461BD"/>
    <w:rsid w:val="00A51F77"/>
    <w:rsid w:val="00A5224F"/>
    <w:rsid w:val="00A52DFF"/>
    <w:rsid w:val="00A53459"/>
    <w:rsid w:val="00A538F4"/>
    <w:rsid w:val="00A55ECE"/>
    <w:rsid w:val="00A560F8"/>
    <w:rsid w:val="00A56681"/>
    <w:rsid w:val="00A5735D"/>
    <w:rsid w:val="00A574B6"/>
    <w:rsid w:val="00A57B69"/>
    <w:rsid w:val="00A608CA"/>
    <w:rsid w:val="00A6096D"/>
    <w:rsid w:val="00A611F3"/>
    <w:rsid w:val="00A61BFE"/>
    <w:rsid w:val="00A61D39"/>
    <w:rsid w:val="00A62369"/>
    <w:rsid w:val="00A64816"/>
    <w:rsid w:val="00A65266"/>
    <w:rsid w:val="00A654E1"/>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75FD9"/>
    <w:rsid w:val="00A80371"/>
    <w:rsid w:val="00A803C4"/>
    <w:rsid w:val="00A80D12"/>
    <w:rsid w:val="00A8145C"/>
    <w:rsid w:val="00A82184"/>
    <w:rsid w:val="00A822DB"/>
    <w:rsid w:val="00A84277"/>
    <w:rsid w:val="00A845A2"/>
    <w:rsid w:val="00A849F6"/>
    <w:rsid w:val="00A84AD3"/>
    <w:rsid w:val="00A85239"/>
    <w:rsid w:val="00A85CDD"/>
    <w:rsid w:val="00A85E2D"/>
    <w:rsid w:val="00A87E2B"/>
    <w:rsid w:val="00A87E85"/>
    <w:rsid w:val="00A910B4"/>
    <w:rsid w:val="00A91111"/>
    <w:rsid w:val="00A9208D"/>
    <w:rsid w:val="00A931DD"/>
    <w:rsid w:val="00A9473B"/>
    <w:rsid w:val="00A94F37"/>
    <w:rsid w:val="00A95311"/>
    <w:rsid w:val="00A956F3"/>
    <w:rsid w:val="00A95D90"/>
    <w:rsid w:val="00A96FC7"/>
    <w:rsid w:val="00A973C9"/>
    <w:rsid w:val="00A977EB"/>
    <w:rsid w:val="00A97805"/>
    <w:rsid w:val="00A97A01"/>
    <w:rsid w:val="00A97A9C"/>
    <w:rsid w:val="00A97BCA"/>
    <w:rsid w:val="00AA15FA"/>
    <w:rsid w:val="00AA1BE8"/>
    <w:rsid w:val="00AA26FD"/>
    <w:rsid w:val="00AA280A"/>
    <w:rsid w:val="00AA3890"/>
    <w:rsid w:val="00AA3FBA"/>
    <w:rsid w:val="00AA50DF"/>
    <w:rsid w:val="00AA5542"/>
    <w:rsid w:val="00AA589D"/>
    <w:rsid w:val="00AA64E3"/>
    <w:rsid w:val="00AA7AAD"/>
    <w:rsid w:val="00AB1059"/>
    <w:rsid w:val="00AB1502"/>
    <w:rsid w:val="00AB1B87"/>
    <w:rsid w:val="00AB1DAC"/>
    <w:rsid w:val="00AB22C6"/>
    <w:rsid w:val="00AB3280"/>
    <w:rsid w:val="00AB3F69"/>
    <w:rsid w:val="00AB41D3"/>
    <w:rsid w:val="00AB5B9E"/>
    <w:rsid w:val="00AB63E9"/>
    <w:rsid w:val="00AB6482"/>
    <w:rsid w:val="00AB717B"/>
    <w:rsid w:val="00AB7AB6"/>
    <w:rsid w:val="00AC09E1"/>
    <w:rsid w:val="00AC14AF"/>
    <w:rsid w:val="00AC16AF"/>
    <w:rsid w:val="00AC1976"/>
    <w:rsid w:val="00AC19D2"/>
    <w:rsid w:val="00AC37AF"/>
    <w:rsid w:val="00AC4147"/>
    <w:rsid w:val="00AC41F9"/>
    <w:rsid w:val="00AC558F"/>
    <w:rsid w:val="00AC79F9"/>
    <w:rsid w:val="00AD0797"/>
    <w:rsid w:val="00AD0874"/>
    <w:rsid w:val="00AD1D03"/>
    <w:rsid w:val="00AD2590"/>
    <w:rsid w:val="00AD2B10"/>
    <w:rsid w:val="00AD34AF"/>
    <w:rsid w:val="00AD3BB2"/>
    <w:rsid w:val="00AD3E66"/>
    <w:rsid w:val="00AD4BFF"/>
    <w:rsid w:val="00AD4EEC"/>
    <w:rsid w:val="00AD510B"/>
    <w:rsid w:val="00AD577D"/>
    <w:rsid w:val="00AD623B"/>
    <w:rsid w:val="00AD7004"/>
    <w:rsid w:val="00AD7724"/>
    <w:rsid w:val="00AE0116"/>
    <w:rsid w:val="00AE0F67"/>
    <w:rsid w:val="00AE1623"/>
    <w:rsid w:val="00AE170A"/>
    <w:rsid w:val="00AE24D9"/>
    <w:rsid w:val="00AE35F6"/>
    <w:rsid w:val="00AE360B"/>
    <w:rsid w:val="00AE36FB"/>
    <w:rsid w:val="00AE3B5B"/>
    <w:rsid w:val="00AE3F08"/>
    <w:rsid w:val="00AE41CE"/>
    <w:rsid w:val="00AE46CE"/>
    <w:rsid w:val="00AE60D8"/>
    <w:rsid w:val="00AE6164"/>
    <w:rsid w:val="00AE6DFE"/>
    <w:rsid w:val="00AE7392"/>
    <w:rsid w:val="00AE7F62"/>
    <w:rsid w:val="00AF017F"/>
    <w:rsid w:val="00AF0C7B"/>
    <w:rsid w:val="00AF0E43"/>
    <w:rsid w:val="00AF0FB5"/>
    <w:rsid w:val="00AF17B9"/>
    <w:rsid w:val="00AF2051"/>
    <w:rsid w:val="00AF213F"/>
    <w:rsid w:val="00AF2287"/>
    <w:rsid w:val="00AF284A"/>
    <w:rsid w:val="00AF3E62"/>
    <w:rsid w:val="00AF3F37"/>
    <w:rsid w:val="00AF3F5A"/>
    <w:rsid w:val="00AF48D6"/>
    <w:rsid w:val="00AF4BB5"/>
    <w:rsid w:val="00AF4FEC"/>
    <w:rsid w:val="00AF564D"/>
    <w:rsid w:val="00AF5E7E"/>
    <w:rsid w:val="00AF5EF2"/>
    <w:rsid w:val="00AF66C4"/>
    <w:rsid w:val="00AF712E"/>
    <w:rsid w:val="00B0176B"/>
    <w:rsid w:val="00B01F49"/>
    <w:rsid w:val="00B02C6D"/>
    <w:rsid w:val="00B043B2"/>
    <w:rsid w:val="00B0509E"/>
    <w:rsid w:val="00B06277"/>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641"/>
    <w:rsid w:val="00B15DEB"/>
    <w:rsid w:val="00B16F44"/>
    <w:rsid w:val="00B173E6"/>
    <w:rsid w:val="00B175E5"/>
    <w:rsid w:val="00B17981"/>
    <w:rsid w:val="00B20A6A"/>
    <w:rsid w:val="00B20CA4"/>
    <w:rsid w:val="00B20F1E"/>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9D9"/>
    <w:rsid w:val="00B33C06"/>
    <w:rsid w:val="00B345B1"/>
    <w:rsid w:val="00B34D18"/>
    <w:rsid w:val="00B35C68"/>
    <w:rsid w:val="00B367A2"/>
    <w:rsid w:val="00B36CE8"/>
    <w:rsid w:val="00B36E6C"/>
    <w:rsid w:val="00B371A1"/>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47FE5"/>
    <w:rsid w:val="00B513D5"/>
    <w:rsid w:val="00B517BD"/>
    <w:rsid w:val="00B51C5F"/>
    <w:rsid w:val="00B5208E"/>
    <w:rsid w:val="00B52683"/>
    <w:rsid w:val="00B52964"/>
    <w:rsid w:val="00B53043"/>
    <w:rsid w:val="00B530F1"/>
    <w:rsid w:val="00B543A1"/>
    <w:rsid w:val="00B5478D"/>
    <w:rsid w:val="00B55626"/>
    <w:rsid w:val="00B55989"/>
    <w:rsid w:val="00B5642C"/>
    <w:rsid w:val="00B572E0"/>
    <w:rsid w:val="00B575B8"/>
    <w:rsid w:val="00B600C8"/>
    <w:rsid w:val="00B61081"/>
    <w:rsid w:val="00B61314"/>
    <w:rsid w:val="00B61598"/>
    <w:rsid w:val="00B61CD8"/>
    <w:rsid w:val="00B627A9"/>
    <w:rsid w:val="00B627F6"/>
    <w:rsid w:val="00B62D4B"/>
    <w:rsid w:val="00B65055"/>
    <w:rsid w:val="00B659C6"/>
    <w:rsid w:val="00B65E21"/>
    <w:rsid w:val="00B708C4"/>
    <w:rsid w:val="00B70F80"/>
    <w:rsid w:val="00B7248D"/>
    <w:rsid w:val="00B73256"/>
    <w:rsid w:val="00B74416"/>
    <w:rsid w:val="00B74B25"/>
    <w:rsid w:val="00B74E56"/>
    <w:rsid w:val="00B750F0"/>
    <w:rsid w:val="00B75E3E"/>
    <w:rsid w:val="00B76CCD"/>
    <w:rsid w:val="00B76F04"/>
    <w:rsid w:val="00B7751E"/>
    <w:rsid w:val="00B778A1"/>
    <w:rsid w:val="00B80B48"/>
    <w:rsid w:val="00B811D2"/>
    <w:rsid w:val="00B828BA"/>
    <w:rsid w:val="00B82B00"/>
    <w:rsid w:val="00B83334"/>
    <w:rsid w:val="00B83F46"/>
    <w:rsid w:val="00B83FCE"/>
    <w:rsid w:val="00B85020"/>
    <w:rsid w:val="00B85C97"/>
    <w:rsid w:val="00B85CA7"/>
    <w:rsid w:val="00B85FFB"/>
    <w:rsid w:val="00B8606F"/>
    <w:rsid w:val="00B8646D"/>
    <w:rsid w:val="00B86512"/>
    <w:rsid w:val="00B865EB"/>
    <w:rsid w:val="00B867D5"/>
    <w:rsid w:val="00B87BF8"/>
    <w:rsid w:val="00B87C33"/>
    <w:rsid w:val="00B9097E"/>
    <w:rsid w:val="00B909AF"/>
    <w:rsid w:val="00B90A79"/>
    <w:rsid w:val="00B91CC7"/>
    <w:rsid w:val="00B91E7E"/>
    <w:rsid w:val="00B91F8A"/>
    <w:rsid w:val="00B92906"/>
    <w:rsid w:val="00B92A0C"/>
    <w:rsid w:val="00B941AB"/>
    <w:rsid w:val="00B94389"/>
    <w:rsid w:val="00B9493B"/>
    <w:rsid w:val="00B95C35"/>
    <w:rsid w:val="00B96BEB"/>
    <w:rsid w:val="00B97328"/>
    <w:rsid w:val="00BA006A"/>
    <w:rsid w:val="00BA0486"/>
    <w:rsid w:val="00BA0DF5"/>
    <w:rsid w:val="00BA4ABF"/>
    <w:rsid w:val="00BA5692"/>
    <w:rsid w:val="00BA769C"/>
    <w:rsid w:val="00BA778A"/>
    <w:rsid w:val="00BA7EDB"/>
    <w:rsid w:val="00BB0470"/>
    <w:rsid w:val="00BB054E"/>
    <w:rsid w:val="00BB1274"/>
    <w:rsid w:val="00BB159E"/>
    <w:rsid w:val="00BB1AA1"/>
    <w:rsid w:val="00BB2A94"/>
    <w:rsid w:val="00BB393B"/>
    <w:rsid w:val="00BB3C23"/>
    <w:rsid w:val="00BB4121"/>
    <w:rsid w:val="00BB4883"/>
    <w:rsid w:val="00BB4BD8"/>
    <w:rsid w:val="00BB4D28"/>
    <w:rsid w:val="00BB541F"/>
    <w:rsid w:val="00BB558B"/>
    <w:rsid w:val="00BB5A90"/>
    <w:rsid w:val="00BB6470"/>
    <w:rsid w:val="00BB7709"/>
    <w:rsid w:val="00BC0439"/>
    <w:rsid w:val="00BC0A49"/>
    <w:rsid w:val="00BC1531"/>
    <w:rsid w:val="00BC1992"/>
    <w:rsid w:val="00BC1A95"/>
    <w:rsid w:val="00BC2678"/>
    <w:rsid w:val="00BC3330"/>
    <w:rsid w:val="00BC467F"/>
    <w:rsid w:val="00BC4C5A"/>
    <w:rsid w:val="00BC5D76"/>
    <w:rsid w:val="00BC602B"/>
    <w:rsid w:val="00BC6214"/>
    <w:rsid w:val="00BC6947"/>
    <w:rsid w:val="00BC6A33"/>
    <w:rsid w:val="00BC6E59"/>
    <w:rsid w:val="00BC6FEB"/>
    <w:rsid w:val="00BC72B7"/>
    <w:rsid w:val="00BC7330"/>
    <w:rsid w:val="00BC7526"/>
    <w:rsid w:val="00BC77AA"/>
    <w:rsid w:val="00BD063D"/>
    <w:rsid w:val="00BD069E"/>
    <w:rsid w:val="00BD0C43"/>
    <w:rsid w:val="00BD120F"/>
    <w:rsid w:val="00BD1338"/>
    <w:rsid w:val="00BD1AA7"/>
    <w:rsid w:val="00BD1B4F"/>
    <w:rsid w:val="00BD273E"/>
    <w:rsid w:val="00BD2A09"/>
    <w:rsid w:val="00BD3CEB"/>
    <w:rsid w:val="00BD4567"/>
    <w:rsid w:val="00BD507D"/>
    <w:rsid w:val="00BD55B8"/>
    <w:rsid w:val="00BD5610"/>
    <w:rsid w:val="00BD58CC"/>
    <w:rsid w:val="00BD5FF5"/>
    <w:rsid w:val="00BD6801"/>
    <w:rsid w:val="00BD6A9A"/>
    <w:rsid w:val="00BD7BFE"/>
    <w:rsid w:val="00BD7DDF"/>
    <w:rsid w:val="00BD7DEE"/>
    <w:rsid w:val="00BE05A2"/>
    <w:rsid w:val="00BE12F1"/>
    <w:rsid w:val="00BE1AF7"/>
    <w:rsid w:val="00BE2630"/>
    <w:rsid w:val="00BE405C"/>
    <w:rsid w:val="00BE434E"/>
    <w:rsid w:val="00BE479E"/>
    <w:rsid w:val="00BE48DF"/>
    <w:rsid w:val="00BE5033"/>
    <w:rsid w:val="00BE5F48"/>
    <w:rsid w:val="00BE63C1"/>
    <w:rsid w:val="00BE665D"/>
    <w:rsid w:val="00BF0706"/>
    <w:rsid w:val="00BF07D5"/>
    <w:rsid w:val="00BF0A1D"/>
    <w:rsid w:val="00BF1753"/>
    <w:rsid w:val="00BF3A8A"/>
    <w:rsid w:val="00BF42AA"/>
    <w:rsid w:val="00BF44F7"/>
    <w:rsid w:val="00BF4F1D"/>
    <w:rsid w:val="00BF5F89"/>
    <w:rsid w:val="00C01BD3"/>
    <w:rsid w:val="00C02207"/>
    <w:rsid w:val="00C0393A"/>
    <w:rsid w:val="00C03F4B"/>
    <w:rsid w:val="00C046C7"/>
    <w:rsid w:val="00C04761"/>
    <w:rsid w:val="00C04BA7"/>
    <w:rsid w:val="00C054B7"/>
    <w:rsid w:val="00C0582A"/>
    <w:rsid w:val="00C06F01"/>
    <w:rsid w:val="00C07145"/>
    <w:rsid w:val="00C100A4"/>
    <w:rsid w:val="00C1126B"/>
    <w:rsid w:val="00C1185B"/>
    <w:rsid w:val="00C11B34"/>
    <w:rsid w:val="00C11B5D"/>
    <w:rsid w:val="00C12B43"/>
    <w:rsid w:val="00C1305C"/>
    <w:rsid w:val="00C131B6"/>
    <w:rsid w:val="00C137BD"/>
    <w:rsid w:val="00C14446"/>
    <w:rsid w:val="00C15689"/>
    <w:rsid w:val="00C15906"/>
    <w:rsid w:val="00C16878"/>
    <w:rsid w:val="00C16A63"/>
    <w:rsid w:val="00C170EA"/>
    <w:rsid w:val="00C17D1F"/>
    <w:rsid w:val="00C17D2E"/>
    <w:rsid w:val="00C20914"/>
    <w:rsid w:val="00C224BF"/>
    <w:rsid w:val="00C23041"/>
    <w:rsid w:val="00C2390A"/>
    <w:rsid w:val="00C23C3D"/>
    <w:rsid w:val="00C25769"/>
    <w:rsid w:val="00C25864"/>
    <w:rsid w:val="00C26E13"/>
    <w:rsid w:val="00C272BC"/>
    <w:rsid w:val="00C272F2"/>
    <w:rsid w:val="00C27B9E"/>
    <w:rsid w:val="00C27BAC"/>
    <w:rsid w:val="00C304B1"/>
    <w:rsid w:val="00C30A4C"/>
    <w:rsid w:val="00C316D6"/>
    <w:rsid w:val="00C3186B"/>
    <w:rsid w:val="00C318F7"/>
    <w:rsid w:val="00C32025"/>
    <w:rsid w:val="00C3252A"/>
    <w:rsid w:val="00C3290C"/>
    <w:rsid w:val="00C331BB"/>
    <w:rsid w:val="00C3361B"/>
    <w:rsid w:val="00C33BD7"/>
    <w:rsid w:val="00C33F67"/>
    <w:rsid w:val="00C3405C"/>
    <w:rsid w:val="00C34479"/>
    <w:rsid w:val="00C344DB"/>
    <w:rsid w:val="00C34E82"/>
    <w:rsid w:val="00C35295"/>
    <w:rsid w:val="00C35747"/>
    <w:rsid w:val="00C35826"/>
    <w:rsid w:val="00C35885"/>
    <w:rsid w:val="00C3595B"/>
    <w:rsid w:val="00C36087"/>
    <w:rsid w:val="00C3663C"/>
    <w:rsid w:val="00C36EEA"/>
    <w:rsid w:val="00C36F5B"/>
    <w:rsid w:val="00C37788"/>
    <w:rsid w:val="00C37DD1"/>
    <w:rsid w:val="00C4029E"/>
    <w:rsid w:val="00C403A2"/>
    <w:rsid w:val="00C40B80"/>
    <w:rsid w:val="00C4121A"/>
    <w:rsid w:val="00C414CF"/>
    <w:rsid w:val="00C42163"/>
    <w:rsid w:val="00C42F76"/>
    <w:rsid w:val="00C446BD"/>
    <w:rsid w:val="00C44EC7"/>
    <w:rsid w:val="00C45381"/>
    <w:rsid w:val="00C46098"/>
    <w:rsid w:val="00C462C7"/>
    <w:rsid w:val="00C465CE"/>
    <w:rsid w:val="00C46B2C"/>
    <w:rsid w:val="00C46E02"/>
    <w:rsid w:val="00C477BC"/>
    <w:rsid w:val="00C47E3A"/>
    <w:rsid w:val="00C50EF4"/>
    <w:rsid w:val="00C5117C"/>
    <w:rsid w:val="00C51C55"/>
    <w:rsid w:val="00C51FEB"/>
    <w:rsid w:val="00C53EBB"/>
    <w:rsid w:val="00C53FA2"/>
    <w:rsid w:val="00C544F5"/>
    <w:rsid w:val="00C548CC"/>
    <w:rsid w:val="00C54F30"/>
    <w:rsid w:val="00C56343"/>
    <w:rsid w:val="00C56AD5"/>
    <w:rsid w:val="00C56D2F"/>
    <w:rsid w:val="00C57592"/>
    <w:rsid w:val="00C57B1F"/>
    <w:rsid w:val="00C601D6"/>
    <w:rsid w:val="00C606A7"/>
    <w:rsid w:val="00C613D9"/>
    <w:rsid w:val="00C61F8A"/>
    <w:rsid w:val="00C62930"/>
    <w:rsid w:val="00C62D9A"/>
    <w:rsid w:val="00C62FCC"/>
    <w:rsid w:val="00C63C19"/>
    <w:rsid w:val="00C63EDA"/>
    <w:rsid w:val="00C64564"/>
    <w:rsid w:val="00C64BA1"/>
    <w:rsid w:val="00C64EFB"/>
    <w:rsid w:val="00C653A8"/>
    <w:rsid w:val="00C65583"/>
    <w:rsid w:val="00C66D82"/>
    <w:rsid w:val="00C66DFE"/>
    <w:rsid w:val="00C671C6"/>
    <w:rsid w:val="00C67E75"/>
    <w:rsid w:val="00C67F78"/>
    <w:rsid w:val="00C704C4"/>
    <w:rsid w:val="00C704D0"/>
    <w:rsid w:val="00C70E67"/>
    <w:rsid w:val="00C71379"/>
    <w:rsid w:val="00C713F8"/>
    <w:rsid w:val="00C7191F"/>
    <w:rsid w:val="00C7259C"/>
    <w:rsid w:val="00C72EB1"/>
    <w:rsid w:val="00C72F40"/>
    <w:rsid w:val="00C732F4"/>
    <w:rsid w:val="00C7397F"/>
    <w:rsid w:val="00C74790"/>
    <w:rsid w:val="00C749FD"/>
    <w:rsid w:val="00C74B37"/>
    <w:rsid w:val="00C74B66"/>
    <w:rsid w:val="00C7566E"/>
    <w:rsid w:val="00C76D5F"/>
    <w:rsid w:val="00C76DFF"/>
    <w:rsid w:val="00C76E6E"/>
    <w:rsid w:val="00C77F0E"/>
    <w:rsid w:val="00C805D5"/>
    <w:rsid w:val="00C80887"/>
    <w:rsid w:val="00C80A02"/>
    <w:rsid w:val="00C81332"/>
    <w:rsid w:val="00C825FD"/>
    <w:rsid w:val="00C843EB"/>
    <w:rsid w:val="00C845C4"/>
    <w:rsid w:val="00C84B1E"/>
    <w:rsid w:val="00C84CCA"/>
    <w:rsid w:val="00C85B18"/>
    <w:rsid w:val="00C862CF"/>
    <w:rsid w:val="00C87059"/>
    <w:rsid w:val="00C87094"/>
    <w:rsid w:val="00C918A1"/>
    <w:rsid w:val="00C91AF7"/>
    <w:rsid w:val="00C923B0"/>
    <w:rsid w:val="00C92A53"/>
    <w:rsid w:val="00C92C4B"/>
    <w:rsid w:val="00C933A1"/>
    <w:rsid w:val="00C94103"/>
    <w:rsid w:val="00C94286"/>
    <w:rsid w:val="00C94565"/>
    <w:rsid w:val="00C9504E"/>
    <w:rsid w:val="00C96380"/>
    <w:rsid w:val="00C96DE2"/>
    <w:rsid w:val="00C97F23"/>
    <w:rsid w:val="00CA00A4"/>
    <w:rsid w:val="00CA061A"/>
    <w:rsid w:val="00CA135B"/>
    <w:rsid w:val="00CA1E3C"/>
    <w:rsid w:val="00CA2A20"/>
    <w:rsid w:val="00CA32E6"/>
    <w:rsid w:val="00CA34B7"/>
    <w:rsid w:val="00CA480E"/>
    <w:rsid w:val="00CA493C"/>
    <w:rsid w:val="00CA5509"/>
    <w:rsid w:val="00CA5CAE"/>
    <w:rsid w:val="00CA5FA2"/>
    <w:rsid w:val="00CA71EB"/>
    <w:rsid w:val="00CA779B"/>
    <w:rsid w:val="00CB0A95"/>
    <w:rsid w:val="00CB0E79"/>
    <w:rsid w:val="00CB104B"/>
    <w:rsid w:val="00CB1AC2"/>
    <w:rsid w:val="00CB25B7"/>
    <w:rsid w:val="00CB2F0E"/>
    <w:rsid w:val="00CB342E"/>
    <w:rsid w:val="00CB3996"/>
    <w:rsid w:val="00CB3AE9"/>
    <w:rsid w:val="00CB3EC0"/>
    <w:rsid w:val="00CB45B6"/>
    <w:rsid w:val="00CB4F5C"/>
    <w:rsid w:val="00CB4FAE"/>
    <w:rsid w:val="00CB6444"/>
    <w:rsid w:val="00CB68C3"/>
    <w:rsid w:val="00CC08AF"/>
    <w:rsid w:val="00CC0E88"/>
    <w:rsid w:val="00CC1018"/>
    <w:rsid w:val="00CC129B"/>
    <w:rsid w:val="00CC13DE"/>
    <w:rsid w:val="00CC19F8"/>
    <w:rsid w:val="00CC2885"/>
    <w:rsid w:val="00CC3682"/>
    <w:rsid w:val="00CC3CAA"/>
    <w:rsid w:val="00CC4D22"/>
    <w:rsid w:val="00CC5EF3"/>
    <w:rsid w:val="00CC67C6"/>
    <w:rsid w:val="00CC7F40"/>
    <w:rsid w:val="00CD0312"/>
    <w:rsid w:val="00CD05DC"/>
    <w:rsid w:val="00CD07E3"/>
    <w:rsid w:val="00CD0B33"/>
    <w:rsid w:val="00CD1A19"/>
    <w:rsid w:val="00CD21E2"/>
    <w:rsid w:val="00CD2984"/>
    <w:rsid w:val="00CD3A05"/>
    <w:rsid w:val="00CD3D14"/>
    <w:rsid w:val="00CD3D80"/>
    <w:rsid w:val="00CD3F15"/>
    <w:rsid w:val="00CD43DC"/>
    <w:rsid w:val="00CD4785"/>
    <w:rsid w:val="00CD4A42"/>
    <w:rsid w:val="00CD4E05"/>
    <w:rsid w:val="00CD542A"/>
    <w:rsid w:val="00CD5483"/>
    <w:rsid w:val="00CD614C"/>
    <w:rsid w:val="00CD68E6"/>
    <w:rsid w:val="00CE01C3"/>
    <w:rsid w:val="00CE0BEE"/>
    <w:rsid w:val="00CE10C9"/>
    <w:rsid w:val="00CE3540"/>
    <w:rsid w:val="00CE505A"/>
    <w:rsid w:val="00CE5CC0"/>
    <w:rsid w:val="00CE5F7D"/>
    <w:rsid w:val="00CE6126"/>
    <w:rsid w:val="00CE6843"/>
    <w:rsid w:val="00CE6A42"/>
    <w:rsid w:val="00CE6A93"/>
    <w:rsid w:val="00CE70E0"/>
    <w:rsid w:val="00CE7A3E"/>
    <w:rsid w:val="00CF09E2"/>
    <w:rsid w:val="00CF22D3"/>
    <w:rsid w:val="00CF276C"/>
    <w:rsid w:val="00CF3F1C"/>
    <w:rsid w:val="00CF426A"/>
    <w:rsid w:val="00CF4845"/>
    <w:rsid w:val="00CF4F09"/>
    <w:rsid w:val="00CF526E"/>
    <w:rsid w:val="00CF54CB"/>
    <w:rsid w:val="00CF6358"/>
    <w:rsid w:val="00CF6ED2"/>
    <w:rsid w:val="00CF70C0"/>
    <w:rsid w:val="00D0159E"/>
    <w:rsid w:val="00D0163B"/>
    <w:rsid w:val="00D01A65"/>
    <w:rsid w:val="00D01EA6"/>
    <w:rsid w:val="00D0234C"/>
    <w:rsid w:val="00D02A35"/>
    <w:rsid w:val="00D041DE"/>
    <w:rsid w:val="00D042E6"/>
    <w:rsid w:val="00D046D4"/>
    <w:rsid w:val="00D059E6"/>
    <w:rsid w:val="00D05AA4"/>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7C5"/>
    <w:rsid w:val="00D14CF0"/>
    <w:rsid w:val="00D1515E"/>
    <w:rsid w:val="00D15571"/>
    <w:rsid w:val="00D15D88"/>
    <w:rsid w:val="00D1630A"/>
    <w:rsid w:val="00D16342"/>
    <w:rsid w:val="00D1787E"/>
    <w:rsid w:val="00D213FA"/>
    <w:rsid w:val="00D222B5"/>
    <w:rsid w:val="00D23431"/>
    <w:rsid w:val="00D23B3F"/>
    <w:rsid w:val="00D2557C"/>
    <w:rsid w:val="00D25B19"/>
    <w:rsid w:val="00D261E4"/>
    <w:rsid w:val="00D268E3"/>
    <w:rsid w:val="00D26EC1"/>
    <w:rsid w:val="00D27C94"/>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1304"/>
    <w:rsid w:val="00D438CF"/>
    <w:rsid w:val="00D43DC6"/>
    <w:rsid w:val="00D442C4"/>
    <w:rsid w:val="00D44D71"/>
    <w:rsid w:val="00D4604B"/>
    <w:rsid w:val="00D479C7"/>
    <w:rsid w:val="00D47B61"/>
    <w:rsid w:val="00D47E15"/>
    <w:rsid w:val="00D51BC9"/>
    <w:rsid w:val="00D51D5D"/>
    <w:rsid w:val="00D528DE"/>
    <w:rsid w:val="00D53595"/>
    <w:rsid w:val="00D53670"/>
    <w:rsid w:val="00D53D89"/>
    <w:rsid w:val="00D550B2"/>
    <w:rsid w:val="00D5598B"/>
    <w:rsid w:val="00D55BD9"/>
    <w:rsid w:val="00D55F25"/>
    <w:rsid w:val="00D56ECE"/>
    <w:rsid w:val="00D5724C"/>
    <w:rsid w:val="00D5729A"/>
    <w:rsid w:val="00D573C7"/>
    <w:rsid w:val="00D57710"/>
    <w:rsid w:val="00D5777B"/>
    <w:rsid w:val="00D577A1"/>
    <w:rsid w:val="00D57A32"/>
    <w:rsid w:val="00D616D6"/>
    <w:rsid w:val="00D61844"/>
    <w:rsid w:val="00D61B3A"/>
    <w:rsid w:val="00D61F6E"/>
    <w:rsid w:val="00D62C0E"/>
    <w:rsid w:val="00D637ED"/>
    <w:rsid w:val="00D63896"/>
    <w:rsid w:val="00D63F71"/>
    <w:rsid w:val="00D64061"/>
    <w:rsid w:val="00D64F3E"/>
    <w:rsid w:val="00D651AF"/>
    <w:rsid w:val="00D652BE"/>
    <w:rsid w:val="00D65A66"/>
    <w:rsid w:val="00D664AC"/>
    <w:rsid w:val="00D6761E"/>
    <w:rsid w:val="00D676B2"/>
    <w:rsid w:val="00D679E0"/>
    <w:rsid w:val="00D70149"/>
    <w:rsid w:val="00D701B2"/>
    <w:rsid w:val="00D703C7"/>
    <w:rsid w:val="00D70D2B"/>
    <w:rsid w:val="00D70E4F"/>
    <w:rsid w:val="00D717B8"/>
    <w:rsid w:val="00D73673"/>
    <w:rsid w:val="00D73EB1"/>
    <w:rsid w:val="00D74409"/>
    <w:rsid w:val="00D74BE3"/>
    <w:rsid w:val="00D751B9"/>
    <w:rsid w:val="00D751DB"/>
    <w:rsid w:val="00D76411"/>
    <w:rsid w:val="00D77F2C"/>
    <w:rsid w:val="00D81042"/>
    <w:rsid w:val="00D811F5"/>
    <w:rsid w:val="00D81363"/>
    <w:rsid w:val="00D81D30"/>
    <w:rsid w:val="00D81E5D"/>
    <w:rsid w:val="00D825E6"/>
    <w:rsid w:val="00D82A84"/>
    <w:rsid w:val="00D82B0E"/>
    <w:rsid w:val="00D83C11"/>
    <w:rsid w:val="00D8420E"/>
    <w:rsid w:val="00D8434A"/>
    <w:rsid w:val="00D84735"/>
    <w:rsid w:val="00D849D3"/>
    <w:rsid w:val="00D84AA2"/>
    <w:rsid w:val="00D84ED0"/>
    <w:rsid w:val="00D85435"/>
    <w:rsid w:val="00D85CF6"/>
    <w:rsid w:val="00D85FCF"/>
    <w:rsid w:val="00D86344"/>
    <w:rsid w:val="00D8668C"/>
    <w:rsid w:val="00D866A2"/>
    <w:rsid w:val="00D86769"/>
    <w:rsid w:val="00D8679D"/>
    <w:rsid w:val="00D877B3"/>
    <w:rsid w:val="00D8799B"/>
    <w:rsid w:val="00D87BF3"/>
    <w:rsid w:val="00D87DAC"/>
    <w:rsid w:val="00D87F02"/>
    <w:rsid w:val="00D87F7E"/>
    <w:rsid w:val="00D9009F"/>
    <w:rsid w:val="00D90F28"/>
    <w:rsid w:val="00D91621"/>
    <w:rsid w:val="00D9192B"/>
    <w:rsid w:val="00D926C1"/>
    <w:rsid w:val="00D930FD"/>
    <w:rsid w:val="00D9318F"/>
    <w:rsid w:val="00D93759"/>
    <w:rsid w:val="00D939B3"/>
    <w:rsid w:val="00D93C19"/>
    <w:rsid w:val="00D94DE6"/>
    <w:rsid w:val="00D952BC"/>
    <w:rsid w:val="00D96565"/>
    <w:rsid w:val="00D967C5"/>
    <w:rsid w:val="00D976B9"/>
    <w:rsid w:val="00DA1F40"/>
    <w:rsid w:val="00DA26D7"/>
    <w:rsid w:val="00DA2E5A"/>
    <w:rsid w:val="00DA31C1"/>
    <w:rsid w:val="00DA3599"/>
    <w:rsid w:val="00DA4DB3"/>
    <w:rsid w:val="00DA63B3"/>
    <w:rsid w:val="00DA6DBB"/>
    <w:rsid w:val="00DA71B1"/>
    <w:rsid w:val="00DB1598"/>
    <w:rsid w:val="00DB1AA7"/>
    <w:rsid w:val="00DB20EC"/>
    <w:rsid w:val="00DB2D72"/>
    <w:rsid w:val="00DB2E71"/>
    <w:rsid w:val="00DB4197"/>
    <w:rsid w:val="00DB527B"/>
    <w:rsid w:val="00DB545D"/>
    <w:rsid w:val="00DB553F"/>
    <w:rsid w:val="00DB5E1B"/>
    <w:rsid w:val="00DB631D"/>
    <w:rsid w:val="00DB64AD"/>
    <w:rsid w:val="00DB75BD"/>
    <w:rsid w:val="00DC008A"/>
    <w:rsid w:val="00DC1D13"/>
    <w:rsid w:val="00DC2273"/>
    <w:rsid w:val="00DC347F"/>
    <w:rsid w:val="00DC3526"/>
    <w:rsid w:val="00DC37E3"/>
    <w:rsid w:val="00DC389F"/>
    <w:rsid w:val="00DC57A9"/>
    <w:rsid w:val="00DC594F"/>
    <w:rsid w:val="00DD0469"/>
    <w:rsid w:val="00DD052A"/>
    <w:rsid w:val="00DD0BF6"/>
    <w:rsid w:val="00DD2252"/>
    <w:rsid w:val="00DD3735"/>
    <w:rsid w:val="00DD3B7C"/>
    <w:rsid w:val="00DD5539"/>
    <w:rsid w:val="00DD6832"/>
    <w:rsid w:val="00DD6D40"/>
    <w:rsid w:val="00DD7BBF"/>
    <w:rsid w:val="00DE2194"/>
    <w:rsid w:val="00DE3018"/>
    <w:rsid w:val="00DE3AC1"/>
    <w:rsid w:val="00DE40B7"/>
    <w:rsid w:val="00DE4BC2"/>
    <w:rsid w:val="00DE4F6F"/>
    <w:rsid w:val="00DE51DE"/>
    <w:rsid w:val="00DE5EB8"/>
    <w:rsid w:val="00DE6686"/>
    <w:rsid w:val="00DE71B1"/>
    <w:rsid w:val="00DF03D2"/>
    <w:rsid w:val="00DF04EA"/>
    <w:rsid w:val="00DF0F67"/>
    <w:rsid w:val="00DF11EB"/>
    <w:rsid w:val="00DF19DE"/>
    <w:rsid w:val="00DF1EB4"/>
    <w:rsid w:val="00DF2C77"/>
    <w:rsid w:val="00DF2E68"/>
    <w:rsid w:val="00DF63A7"/>
    <w:rsid w:val="00DF68DF"/>
    <w:rsid w:val="00DF6ACB"/>
    <w:rsid w:val="00DF6FBD"/>
    <w:rsid w:val="00DF75A0"/>
    <w:rsid w:val="00DF7EB0"/>
    <w:rsid w:val="00DF7F81"/>
    <w:rsid w:val="00E01ECA"/>
    <w:rsid w:val="00E020E5"/>
    <w:rsid w:val="00E02A81"/>
    <w:rsid w:val="00E0333F"/>
    <w:rsid w:val="00E03BBA"/>
    <w:rsid w:val="00E04000"/>
    <w:rsid w:val="00E0447D"/>
    <w:rsid w:val="00E0457A"/>
    <w:rsid w:val="00E0465E"/>
    <w:rsid w:val="00E04F48"/>
    <w:rsid w:val="00E057DA"/>
    <w:rsid w:val="00E058CE"/>
    <w:rsid w:val="00E05F34"/>
    <w:rsid w:val="00E06291"/>
    <w:rsid w:val="00E0650F"/>
    <w:rsid w:val="00E06FAF"/>
    <w:rsid w:val="00E07A51"/>
    <w:rsid w:val="00E07C3B"/>
    <w:rsid w:val="00E07E5A"/>
    <w:rsid w:val="00E10C1E"/>
    <w:rsid w:val="00E114BC"/>
    <w:rsid w:val="00E11E72"/>
    <w:rsid w:val="00E121A6"/>
    <w:rsid w:val="00E123E3"/>
    <w:rsid w:val="00E12492"/>
    <w:rsid w:val="00E13058"/>
    <w:rsid w:val="00E1410B"/>
    <w:rsid w:val="00E14587"/>
    <w:rsid w:val="00E147E1"/>
    <w:rsid w:val="00E1482F"/>
    <w:rsid w:val="00E14E50"/>
    <w:rsid w:val="00E153C4"/>
    <w:rsid w:val="00E15AFE"/>
    <w:rsid w:val="00E16045"/>
    <w:rsid w:val="00E1624B"/>
    <w:rsid w:val="00E165C9"/>
    <w:rsid w:val="00E16EFB"/>
    <w:rsid w:val="00E17BD8"/>
    <w:rsid w:val="00E20BA5"/>
    <w:rsid w:val="00E20E5B"/>
    <w:rsid w:val="00E212F4"/>
    <w:rsid w:val="00E2163C"/>
    <w:rsid w:val="00E2262A"/>
    <w:rsid w:val="00E226BD"/>
    <w:rsid w:val="00E227D4"/>
    <w:rsid w:val="00E23F52"/>
    <w:rsid w:val="00E243B0"/>
    <w:rsid w:val="00E25B17"/>
    <w:rsid w:val="00E276E0"/>
    <w:rsid w:val="00E307E8"/>
    <w:rsid w:val="00E30AC4"/>
    <w:rsid w:val="00E31ECE"/>
    <w:rsid w:val="00E3208A"/>
    <w:rsid w:val="00E32187"/>
    <w:rsid w:val="00E32559"/>
    <w:rsid w:val="00E32EC2"/>
    <w:rsid w:val="00E334AB"/>
    <w:rsid w:val="00E34577"/>
    <w:rsid w:val="00E365B3"/>
    <w:rsid w:val="00E3664F"/>
    <w:rsid w:val="00E37114"/>
    <w:rsid w:val="00E372F0"/>
    <w:rsid w:val="00E37CA5"/>
    <w:rsid w:val="00E37EAE"/>
    <w:rsid w:val="00E40571"/>
    <w:rsid w:val="00E426B6"/>
    <w:rsid w:val="00E426C5"/>
    <w:rsid w:val="00E433C0"/>
    <w:rsid w:val="00E442CC"/>
    <w:rsid w:val="00E447E0"/>
    <w:rsid w:val="00E469CB"/>
    <w:rsid w:val="00E47115"/>
    <w:rsid w:val="00E4765F"/>
    <w:rsid w:val="00E478ED"/>
    <w:rsid w:val="00E479EE"/>
    <w:rsid w:val="00E47BD0"/>
    <w:rsid w:val="00E50442"/>
    <w:rsid w:val="00E50773"/>
    <w:rsid w:val="00E50F51"/>
    <w:rsid w:val="00E517CA"/>
    <w:rsid w:val="00E526EE"/>
    <w:rsid w:val="00E52954"/>
    <w:rsid w:val="00E537C3"/>
    <w:rsid w:val="00E53816"/>
    <w:rsid w:val="00E53F6F"/>
    <w:rsid w:val="00E54ADE"/>
    <w:rsid w:val="00E54D2A"/>
    <w:rsid w:val="00E5547C"/>
    <w:rsid w:val="00E55D4C"/>
    <w:rsid w:val="00E56733"/>
    <w:rsid w:val="00E56CA0"/>
    <w:rsid w:val="00E57078"/>
    <w:rsid w:val="00E572BA"/>
    <w:rsid w:val="00E57A9F"/>
    <w:rsid w:val="00E57E29"/>
    <w:rsid w:val="00E57FDB"/>
    <w:rsid w:val="00E57FFB"/>
    <w:rsid w:val="00E605EB"/>
    <w:rsid w:val="00E60F79"/>
    <w:rsid w:val="00E612A0"/>
    <w:rsid w:val="00E618AA"/>
    <w:rsid w:val="00E61D8F"/>
    <w:rsid w:val="00E62C9C"/>
    <w:rsid w:val="00E633C5"/>
    <w:rsid w:val="00E63DFE"/>
    <w:rsid w:val="00E655EB"/>
    <w:rsid w:val="00E6571A"/>
    <w:rsid w:val="00E65AAB"/>
    <w:rsid w:val="00E65C6D"/>
    <w:rsid w:val="00E65CA7"/>
    <w:rsid w:val="00E6630D"/>
    <w:rsid w:val="00E6689B"/>
    <w:rsid w:val="00E669A4"/>
    <w:rsid w:val="00E679B8"/>
    <w:rsid w:val="00E73027"/>
    <w:rsid w:val="00E735F0"/>
    <w:rsid w:val="00E740D6"/>
    <w:rsid w:val="00E74D86"/>
    <w:rsid w:val="00E754D9"/>
    <w:rsid w:val="00E76897"/>
    <w:rsid w:val="00E776D1"/>
    <w:rsid w:val="00E800FD"/>
    <w:rsid w:val="00E81DE0"/>
    <w:rsid w:val="00E82567"/>
    <w:rsid w:val="00E829FF"/>
    <w:rsid w:val="00E837A1"/>
    <w:rsid w:val="00E843AE"/>
    <w:rsid w:val="00E84DC8"/>
    <w:rsid w:val="00E85AE5"/>
    <w:rsid w:val="00E86150"/>
    <w:rsid w:val="00E86F69"/>
    <w:rsid w:val="00E87245"/>
    <w:rsid w:val="00E87A12"/>
    <w:rsid w:val="00E87BA3"/>
    <w:rsid w:val="00E87F28"/>
    <w:rsid w:val="00E90CC5"/>
    <w:rsid w:val="00E913A0"/>
    <w:rsid w:val="00E91A46"/>
    <w:rsid w:val="00E91ABC"/>
    <w:rsid w:val="00E92E20"/>
    <w:rsid w:val="00E9399C"/>
    <w:rsid w:val="00E94DBA"/>
    <w:rsid w:val="00E94E47"/>
    <w:rsid w:val="00E94FC0"/>
    <w:rsid w:val="00E95071"/>
    <w:rsid w:val="00E96D5B"/>
    <w:rsid w:val="00EA086D"/>
    <w:rsid w:val="00EA28AD"/>
    <w:rsid w:val="00EA2B34"/>
    <w:rsid w:val="00EA2E12"/>
    <w:rsid w:val="00EA2E63"/>
    <w:rsid w:val="00EA33CB"/>
    <w:rsid w:val="00EA39C1"/>
    <w:rsid w:val="00EA3C53"/>
    <w:rsid w:val="00EA4539"/>
    <w:rsid w:val="00EA453B"/>
    <w:rsid w:val="00EA48FE"/>
    <w:rsid w:val="00EA4D36"/>
    <w:rsid w:val="00EA4F55"/>
    <w:rsid w:val="00EA52D8"/>
    <w:rsid w:val="00EA56DD"/>
    <w:rsid w:val="00EA5CFC"/>
    <w:rsid w:val="00EA5E59"/>
    <w:rsid w:val="00EA689B"/>
    <w:rsid w:val="00EA76AF"/>
    <w:rsid w:val="00EA77A2"/>
    <w:rsid w:val="00EB0E0A"/>
    <w:rsid w:val="00EB45FF"/>
    <w:rsid w:val="00EB50D3"/>
    <w:rsid w:val="00EB593A"/>
    <w:rsid w:val="00EB634B"/>
    <w:rsid w:val="00EB63E8"/>
    <w:rsid w:val="00EB685D"/>
    <w:rsid w:val="00EB6F38"/>
    <w:rsid w:val="00EB6F84"/>
    <w:rsid w:val="00EC03A2"/>
    <w:rsid w:val="00EC07C7"/>
    <w:rsid w:val="00EC0965"/>
    <w:rsid w:val="00EC3D09"/>
    <w:rsid w:val="00EC3DF4"/>
    <w:rsid w:val="00EC41CA"/>
    <w:rsid w:val="00EC44B8"/>
    <w:rsid w:val="00EC4C52"/>
    <w:rsid w:val="00EC4E03"/>
    <w:rsid w:val="00EC4E95"/>
    <w:rsid w:val="00EC530F"/>
    <w:rsid w:val="00EC5C7B"/>
    <w:rsid w:val="00EC6FD6"/>
    <w:rsid w:val="00EC76E5"/>
    <w:rsid w:val="00EC7E4C"/>
    <w:rsid w:val="00ED00BA"/>
    <w:rsid w:val="00ED0AA4"/>
    <w:rsid w:val="00ED28D2"/>
    <w:rsid w:val="00ED2AA3"/>
    <w:rsid w:val="00ED45ED"/>
    <w:rsid w:val="00ED570B"/>
    <w:rsid w:val="00ED5B87"/>
    <w:rsid w:val="00ED5CE6"/>
    <w:rsid w:val="00ED6769"/>
    <w:rsid w:val="00ED760E"/>
    <w:rsid w:val="00ED7821"/>
    <w:rsid w:val="00EE0A5B"/>
    <w:rsid w:val="00EE1040"/>
    <w:rsid w:val="00EE153B"/>
    <w:rsid w:val="00EE22FA"/>
    <w:rsid w:val="00EE2529"/>
    <w:rsid w:val="00EE25D7"/>
    <w:rsid w:val="00EE2E08"/>
    <w:rsid w:val="00EE34EB"/>
    <w:rsid w:val="00EE3B1E"/>
    <w:rsid w:val="00EE4D63"/>
    <w:rsid w:val="00EE5209"/>
    <w:rsid w:val="00EE7742"/>
    <w:rsid w:val="00EF0AA6"/>
    <w:rsid w:val="00EF1328"/>
    <w:rsid w:val="00EF1FBF"/>
    <w:rsid w:val="00EF30B3"/>
    <w:rsid w:val="00EF328D"/>
    <w:rsid w:val="00EF34B7"/>
    <w:rsid w:val="00EF380B"/>
    <w:rsid w:val="00EF3C0C"/>
    <w:rsid w:val="00EF3D80"/>
    <w:rsid w:val="00EF43B8"/>
    <w:rsid w:val="00EF45DB"/>
    <w:rsid w:val="00EF4C78"/>
    <w:rsid w:val="00EF5228"/>
    <w:rsid w:val="00EF65A3"/>
    <w:rsid w:val="00EF662C"/>
    <w:rsid w:val="00EF6E05"/>
    <w:rsid w:val="00EF7AEF"/>
    <w:rsid w:val="00F00719"/>
    <w:rsid w:val="00F0286A"/>
    <w:rsid w:val="00F034A6"/>
    <w:rsid w:val="00F039A6"/>
    <w:rsid w:val="00F03EC3"/>
    <w:rsid w:val="00F04A95"/>
    <w:rsid w:val="00F04D41"/>
    <w:rsid w:val="00F05292"/>
    <w:rsid w:val="00F05D2F"/>
    <w:rsid w:val="00F06285"/>
    <w:rsid w:val="00F0780A"/>
    <w:rsid w:val="00F07C07"/>
    <w:rsid w:val="00F119BB"/>
    <w:rsid w:val="00F12131"/>
    <w:rsid w:val="00F1250A"/>
    <w:rsid w:val="00F12B1E"/>
    <w:rsid w:val="00F13A39"/>
    <w:rsid w:val="00F13C8F"/>
    <w:rsid w:val="00F14FD5"/>
    <w:rsid w:val="00F14FDA"/>
    <w:rsid w:val="00F15A52"/>
    <w:rsid w:val="00F15DF2"/>
    <w:rsid w:val="00F165B6"/>
    <w:rsid w:val="00F16F96"/>
    <w:rsid w:val="00F17A11"/>
    <w:rsid w:val="00F17CEE"/>
    <w:rsid w:val="00F20023"/>
    <w:rsid w:val="00F20292"/>
    <w:rsid w:val="00F20E92"/>
    <w:rsid w:val="00F21388"/>
    <w:rsid w:val="00F21C57"/>
    <w:rsid w:val="00F23578"/>
    <w:rsid w:val="00F236AD"/>
    <w:rsid w:val="00F23B3E"/>
    <w:rsid w:val="00F23C2D"/>
    <w:rsid w:val="00F243BD"/>
    <w:rsid w:val="00F243D3"/>
    <w:rsid w:val="00F2612E"/>
    <w:rsid w:val="00F261F7"/>
    <w:rsid w:val="00F2713B"/>
    <w:rsid w:val="00F27471"/>
    <w:rsid w:val="00F27B66"/>
    <w:rsid w:val="00F30605"/>
    <w:rsid w:val="00F30782"/>
    <w:rsid w:val="00F31E34"/>
    <w:rsid w:val="00F32185"/>
    <w:rsid w:val="00F321AC"/>
    <w:rsid w:val="00F32B7C"/>
    <w:rsid w:val="00F32BE8"/>
    <w:rsid w:val="00F36523"/>
    <w:rsid w:val="00F3670B"/>
    <w:rsid w:val="00F36C97"/>
    <w:rsid w:val="00F37461"/>
    <w:rsid w:val="00F40BCF"/>
    <w:rsid w:val="00F41202"/>
    <w:rsid w:val="00F41233"/>
    <w:rsid w:val="00F4297C"/>
    <w:rsid w:val="00F42BC5"/>
    <w:rsid w:val="00F42C1D"/>
    <w:rsid w:val="00F449F1"/>
    <w:rsid w:val="00F44C90"/>
    <w:rsid w:val="00F4500F"/>
    <w:rsid w:val="00F457A8"/>
    <w:rsid w:val="00F45ABA"/>
    <w:rsid w:val="00F45E53"/>
    <w:rsid w:val="00F46780"/>
    <w:rsid w:val="00F5066B"/>
    <w:rsid w:val="00F5066E"/>
    <w:rsid w:val="00F51760"/>
    <w:rsid w:val="00F528DB"/>
    <w:rsid w:val="00F53742"/>
    <w:rsid w:val="00F54BD0"/>
    <w:rsid w:val="00F5504B"/>
    <w:rsid w:val="00F56A1A"/>
    <w:rsid w:val="00F578C3"/>
    <w:rsid w:val="00F578FC"/>
    <w:rsid w:val="00F57A5E"/>
    <w:rsid w:val="00F60B7C"/>
    <w:rsid w:val="00F610A5"/>
    <w:rsid w:val="00F6216F"/>
    <w:rsid w:val="00F6261F"/>
    <w:rsid w:val="00F62794"/>
    <w:rsid w:val="00F627E0"/>
    <w:rsid w:val="00F62BF7"/>
    <w:rsid w:val="00F63110"/>
    <w:rsid w:val="00F63224"/>
    <w:rsid w:val="00F63335"/>
    <w:rsid w:val="00F6469C"/>
    <w:rsid w:val="00F650CB"/>
    <w:rsid w:val="00F65242"/>
    <w:rsid w:val="00F6553B"/>
    <w:rsid w:val="00F66359"/>
    <w:rsid w:val="00F66501"/>
    <w:rsid w:val="00F709CF"/>
    <w:rsid w:val="00F71458"/>
    <w:rsid w:val="00F71E6E"/>
    <w:rsid w:val="00F72704"/>
    <w:rsid w:val="00F72A20"/>
    <w:rsid w:val="00F75A96"/>
    <w:rsid w:val="00F75CF9"/>
    <w:rsid w:val="00F761AD"/>
    <w:rsid w:val="00F773E9"/>
    <w:rsid w:val="00F8005C"/>
    <w:rsid w:val="00F8053B"/>
    <w:rsid w:val="00F80E91"/>
    <w:rsid w:val="00F8242D"/>
    <w:rsid w:val="00F8274A"/>
    <w:rsid w:val="00F82FF7"/>
    <w:rsid w:val="00F835A3"/>
    <w:rsid w:val="00F83624"/>
    <w:rsid w:val="00F8446F"/>
    <w:rsid w:val="00F8479D"/>
    <w:rsid w:val="00F84D21"/>
    <w:rsid w:val="00F84D57"/>
    <w:rsid w:val="00F853EF"/>
    <w:rsid w:val="00F85856"/>
    <w:rsid w:val="00F863CE"/>
    <w:rsid w:val="00F86B98"/>
    <w:rsid w:val="00F90431"/>
    <w:rsid w:val="00F9381E"/>
    <w:rsid w:val="00F94956"/>
    <w:rsid w:val="00F95000"/>
    <w:rsid w:val="00F95777"/>
    <w:rsid w:val="00F96B90"/>
    <w:rsid w:val="00F96ECA"/>
    <w:rsid w:val="00FA0F98"/>
    <w:rsid w:val="00FA10CC"/>
    <w:rsid w:val="00FA1497"/>
    <w:rsid w:val="00FA2112"/>
    <w:rsid w:val="00FA2802"/>
    <w:rsid w:val="00FA2CE8"/>
    <w:rsid w:val="00FA35E6"/>
    <w:rsid w:val="00FA38D9"/>
    <w:rsid w:val="00FA421E"/>
    <w:rsid w:val="00FA42D0"/>
    <w:rsid w:val="00FA5AB1"/>
    <w:rsid w:val="00FA619B"/>
    <w:rsid w:val="00FA695A"/>
    <w:rsid w:val="00FA69A9"/>
    <w:rsid w:val="00FB12E2"/>
    <w:rsid w:val="00FB1F68"/>
    <w:rsid w:val="00FB20D3"/>
    <w:rsid w:val="00FB259A"/>
    <w:rsid w:val="00FB262A"/>
    <w:rsid w:val="00FB2656"/>
    <w:rsid w:val="00FB29CC"/>
    <w:rsid w:val="00FB307B"/>
    <w:rsid w:val="00FB39A4"/>
    <w:rsid w:val="00FB3CBF"/>
    <w:rsid w:val="00FB3F11"/>
    <w:rsid w:val="00FB43E0"/>
    <w:rsid w:val="00FB4B70"/>
    <w:rsid w:val="00FB4E22"/>
    <w:rsid w:val="00FB5086"/>
    <w:rsid w:val="00FB57D5"/>
    <w:rsid w:val="00FB5C22"/>
    <w:rsid w:val="00FC033C"/>
    <w:rsid w:val="00FC164E"/>
    <w:rsid w:val="00FC199C"/>
    <w:rsid w:val="00FC1F04"/>
    <w:rsid w:val="00FC2BC4"/>
    <w:rsid w:val="00FC2FE2"/>
    <w:rsid w:val="00FC32A0"/>
    <w:rsid w:val="00FC3759"/>
    <w:rsid w:val="00FC4AF2"/>
    <w:rsid w:val="00FC5353"/>
    <w:rsid w:val="00FC5482"/>
    <w:rsid w:val="00FC577D"/>
    <w:rsid w:val="00FC6A73"/>
    <w:rsid w:val="00FC6E7E"/>
    <w:rsid w:val="00FC6F6D"/>
    <w:rsid w:val="00FC7125"/>
    <w:rsid w:val="00FC7F6E"/>
    <w:rsid w:val="00FD0615"/>
    <w:rsid w:val="00FD099C"/>
    <w:rsid w:val="00FD0B79"/>
    <w:rsid w:val="00FD2AE2"/>
    <w:rsid w:val="00FD2D5A"/>
    <w:rsid w:val="00FD498A"/>
    <w:rsid w:val="00FD50A1"/>
    <w:rsid w:val="00FD554F"/>
    <w:rsid w:val="00FD695B"/>
    <w:rsid w:val="00FD6BB9"/>
    <w:rsid w:val="00FD7859"/>
    <w:rsid w:val="00FE0803"/>
    <w:rsid w:val="00FE0FA7"/>
    <w:rsid w:val="00FE240D"/>
    <w:rsid w:val="00FE4706"/>
    <w:rsid w:val="00FE53E8"/>
    <w:rsid w:val="00FE5DDA"/>
    <w:rsid w:val="00FE5E1B"/>
    <w:rsid w:val="00FE7500"/>
    <w:rsid w:val="00FE7553"/>
    <w:rsid w:val="00FE7932"/>
    <w:rsid w:val="00FE7B5A"/>
    <w:rsid w:val="00FF026C"/>
    <w:rsid w:val="00FF055D"/>
    <w:rsid w:val="00FF100C"/>
    <w:rsid w:val="00FF2173"/>
    <w:rsid w:val="00FF2279"/>
    <w:rsid w:val="00FF351A"/>
    <w:rsid w:val="00FF3958"/>
    <w:rsid w:val="00FF46C6"/>
    <w:rsid w:val="00FF57E5"/>
    <w:rsid w:val="00FF5CEC"/>
    <w:rsid w:val="00FF66CD"/>
    <w:rsid w:val="00FF7A75"/>
    <w:rsid w:val="00FF7F91"/>
  </w:rsids>
  <m:mathPr>
    <m:mathFont m:val="Cambria Math"/>
    <m:brkBin m:val="before"/>
    <m:brkBinSub m:val="--"/>
    <m:smallFrac/>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2B2A2C"/>
  <w15:docId w15:val="{D2DED255-BC02-4A4A-94FF-F71ACC38B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0">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0"/>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0">
    <w:name w:val="References"/>
    <w:basedOn w:val="Normal"/>
    <w:rsid w:val="00AF213F"/>
    <w:pPr>
      <w:tabs>
        <w:tab w:val="left" w:pos="397"/>
      </w:tabs>
      <w:ind w:firstLine="0"/>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0"/>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BodyText">
    <w:name w:val="Body Text"/>
    <w:basedOn w:val="Normal"/>
    <w:link w:val="BodyTextChar"/>
    <w:semiHidden/>
    <w:unhideWhenUsed/>
    <w:rsid w:val="00B73256"/>
    <w:pPr>
      <w:spacing w:after="120"/>
    </w:pPr>
  </w:style>
  <w:style w:type="character" w:customStyle="1" w:styleId="BodyTextChar">
    <w:name w:val="Body Text Char"/>
    <w:basedOn w:val="DefaultParagraphFont"/>
    <w:link w:val="BodyText"/>
    <w:semiHidden/>
    <w:rsid w:val="00B73256"/>
    <w:rPr>
      <w:rFonts w:ascii="Garamond" w:hAnsi="Garamond"/>
      <w:szCs w:val="24"/>
      <w:lang w:val="en-GB" w:eastAsia="en-US"/>
    </w:rPr>
  </w:style>
  <w:style w:type="paragraph" w:customStyle="1" w:styleId="figurecaption">
    <w:name w:val="figure caption"/>
    <w:rsid w:val="00600BB1"/>
    <w:pPr>
      <w:numPr>
        <w:numId w:val="30"/>
      </w:numPr>
      <w:tabs>
        <w:tab w:val="left" w:pos="533"/>
      </w:tabs>
      <w:spacing w:before="80" w:after="200"/>
      <w:ind w:left="0" w:firstLine="0"/>
      <w:jc w:val="both"/>
    </w:pPr>
    <w:rPr>
      <w:rFonts w:eastAsia="SimSun"/>
      <w:noProof/>
      <w:sz w:val="16"/>
      <w:szCs w:val="16"/>
      <w:lang w:val="en-US" w:eastAsia="en-US"/>
    </w:rPr>
  </w:style>
  <w:style w:type="character" w:styleId="CommentReference">
    <w:name w:val="annotation reference"/>
    <w:basedOn w:val="DefaultParagraphFont"/>
    <w:semiHidden/>
    <w:unhideWhenUsed/>
    <w:rsid w:val="004D5F5C"/>
    <w:rPr>
      <w:sz w:val="16"/>
      <w:szCs w:val="16"/>
    </w:rPr>
  </w:style>
  <w:style w:type="paragraph" w:styleId="CommentText">
    <w:name w:val="annotation text"/>
    <w:basedOn w:val="Normal"/>
    <w:link w:val="CommentTextChar"/>
    <w:semiHidden/>
    <w:unhideWhenUsed/>
    <w:rsid w:val="004D5F5C"/>
    <w:rPr>
      <w:szCs w:val="20"/>
    </w:rPr>
  </w:style>
  <w:style w:type="character" w:customStyle="1" w:styleId="CommentTextChar">
    <w:name w:val="Comment Text Char"/>
    <w:basedOn w:val="DefaultParagraphFont"/>
    <w:link w:val="CommentText"/>
    <w:semiHidden/>
    <w:rsid w:val="004D5F5C"/>
    <w:rPr>
      <w:rFonts w:ascii="Garamond" w:hAnsi="Garamond"/>
      <w:lang w:val="en-GB" w:eastAsia="en-US"/>
    </w:rPr>
  </w:style>
  <w:style w:type="paragraph" w:styleId="CommentSubject">
    <w:name w:val="annotation subject"/>
    <w:basedOn w:val="CommentText"/>
    <w:next w:val="CommentText"/>
    <w:link w:val="CommentSubjectChar"/>
    <w:semiHidden/>
    <w:unhideWhenUsed/>
    <w:rsid w:val="004D5F5C"/>
    <w:rPr>
      <w:b/>
      <w:bCs/>
    </w:rPr>
  </w:style>
  <w:style w:type="character" w:customStyle="1" w:styleId="CommentSubjectChar">
    <w:name w:val="Comment Subject Char"/>
    <w:basedOn w:val="CommentTextChar"/>
    <w:link w:val="CommentSubject"/>
    <w:semiHidden/>
    <w:rsid w:val="004D5F5C"/>
    <w:rPr>
      <w:rFonts w:ascii="Garamond" w:hAnsi="Garamond"/>
      <w:b/>
      <w:bCs/>
      <w:lang w:val="en-GB" w:eastAsia="en-US"/>
    </w:rPr>
  </w:style>
  <w:style w:type="paragraph" w:customStyle="1" w:styleId="references">
    <w:name w:val="references"/>
    <w:rsid w:val="00EA2B34"/>
    <w:pPr>
      <w:numPr>
        <w:numId w:val="33"/>
      </w:numPr>
      <w:spacing w:after="50" w:line="180" w:lineRule="exact"/>
      <w:jc w:val="both"/>
    </w:pPr>
    <w:rPr>
      <w:rFonts w:eastAsia="MS Mincho"/>
      <w:noProof/>
      <w:sz w:val="16"/>
      <w:szCs w:val="16"/>
      <w:lang w:val="en-US" w:eastAsia="en-US"/>
    </w:rPr>
  </w:style>
  <w:style w:type="character" w:styleId="Hyperlink">
    <w:name w:val="Hyperlink"/>
    <w:basedOn w:val="DefaultParagraphFont"/>
    <w:unhideWhenUsed/>
    <w:rsid w:val="0078122C"/>
    <w:rPr>
      <w:color w:val="0563C1" w:themeColor="hyperlink"/>
      <w:u w:val="single"/>
    </w:rPr>
  </w:style>
  <w:style w:type="character" w:styleId="UnresolvedMention">
    <w:name w:val="Unresolved Mention"/>
    <w:basedOn w:val="DefaultParagraphFont"/>
    <w:uiPriority w:val="99"/>
    <w:semiHidden/>
    <w:unhideWhenUsed/>
    <w:rsid w:val="0078122C"/>
    <w:rPr>
      <w:color w:val="605E5C"/>
      <w:shd w:val="clear" w:color="auto" w:fill="E1DFDD"/>
    </w:rPr>
  </w:style>
  <w:style w:type="paragraph" w:styleId="ListParagraph">
    <w:name w:val="List Paragraph"/>
    <w:basedOn w:val="Normal"/>
    <w:uiPriority w:val="34"/>
    <w:qFormat/>
    <w:rsid w:val="00E15AFE"/>
    <w:pPr>
      <w:spacing w:after="160" w:line="259" w:lineRule="auto"/>
      <w:ind w:left="720" w:firstLine="0"/>
      <w:contextualSpacing/>
      <w:jc w:val="left"/>
    </w:pPr>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267DC8"/>
    <w:rPr>
      <w:color w:val="808080"/>
    </w:rPr>
  </w:style>
  <w:style w:type="character" w:styleId="Strong">
    <w:name w:val="Strong"/>
    <w:basedOn w:val="DefaultParagraphFont"/>
    <w:uiPriority w:val="22"/>
    <w:qFormat/>
    <w:rsid w:val="004D5017"/>
    <w:rPr>
      <w:b/>
      <w:bCs/>
    </w:rPr>
  </w:style>
  <w:style w:type="character" w:styleId="FollowedHyperlink">
    <w:name w:val="FollowedHyperlink"/>
    <w:basedOn w:val="DefaultParagraphFont"/>
    <w:semiHidden/>
    <w:unhideWhenUsed/>
    <w:rsid w:val="0035794A"/>
    <w:rPr>
      <w:color w:val="954F72" w:themeColor="followedHyperlink"/>
      <w:u w:val="single"/>
    </w:rPr>
  </w:style>
  <w:style w:type="paragraph" w:styleId="Revision">
    <w:name w:val="Revision"/>
    <w:hidden/>
    <w:uiPriority w:val="99"/>
    <w:semiHidden/>
    <w:rsid w:val="007F3CB6"/>
    <w:rPr>
      <w:rFonts w:ascii="Garamond" w:hAnsi="Garamond"/>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87528">
      <w:bodyDiv w:val="1"/>
      <w:marLeft w:val="0"/>
      <w:marRight w:val="0"/>
      <w:marTop w:val="0"/>
      <w:marBottom w:val="0"/>
      <w:divBdr>
        <w:top w:val="none" w:sz="0" w:space="0" w:color="auto"/>
        <w:left w:val="none" w:sz="0" w:space="0" w:color="auto"/>
        <w:bottom w:val="none" w:sz="0" w:space="0" w:color="auto"/>
        <w:right w:val="none" w:sz="0" w:space="0" w:color="auto"/>
      </w:divBdr>
    </w:div>
    <w:div w:id="217128652">
      <w:bodyDiv w:val="1"/>
      <w:marLeft w:val="0"/>
      <w:marRight w:val="0"/>
      <w:marTop w:val="0"/>
      <w:marBottom w:val="0"/>
      <w:divBdr>
        <w:top w:val="none" w:sz="0" w:space="0" w:color="auto"/>
        <w:left w:val="none" w:sz="0" w:space="0" w:color="auto"/>
        <w:bottom w:val="none" w:sz="0" w:space="0" w:color="auto"/>
        <w:right w:val="none" w:sz="0" w:space="0" w:color="auto"/>
      </w:divBdr>
    </w:div>
    <w:div w:id="562451559">
      <w:bodyDiv w:val="1"/>
      <w:marLeft w:val="0"/>
      <w:marRight w:val="0"/>
      <w:marTop w:val="0"/>
      <w:marBottom w:val="0"/>
      <w:divBdr>
        <w:top w:val="none" w:sz="0" w:space="0" w:color="auto"/>
        <w:left w:val="none" w:sz="0" w:space="0" w:color="auto"/>
        <w:bottom w:val="none" w:sz="0" w:space="0" w:color="auto"/>
        <w:right w:val="none" w:sz="0" w:space="0" w:color="auto"/>
      </w:divBdr>
    </w:div>
    <w:div w:id="650446686">
      <w:bodyDiv w:val="1"/>
      <w:marLeft w:val="0"/>
      <w:marRight w:val="0"/>
      <w:marTop w:val="0"/>
      <w:marBottom w:val="0"/>
      <w:divBdr>
        <w:top w:val="none" w:sz="0" w:space="0" w:color="auto"/>
        <w:left w:val="none" w:sz="0" w:space="0" w:color="auto"/>
        <w:bottom w:val="none" w:sz="0" w:space="0" w:color="auto"/>
        <w:right w:val="none" w:sz="0" w:space="0" w:color="auto"/>
      </w:divBdr>
    </w:div>
    <w:div w:id="799804930">
      <w:bodyDiv w:val="1"/>
      <w:marLeft w:val="0"/>
      <w:marRight w:val="0"/>
      <w:marTop w:val="0"/>
      <w:marBottom w:val="0"/>
      <w:divBdr>
        <w:top w:val="none" w:sz="0" w:space="0" w:color="auto"/>
        <w:left w:val="none" w:sz="0" w:space="0" w:color="auto"/>
        <w:bottom w:val="none" w:sz="0" w:space="0" w:color="auto"/>
        <w:right w:val="none" w:sz="0" w:space="0" w:color="auto"/>
      </w:divBdr>
    </w:div>
    <w:div w:id="833300436">
      <w:bodyDiv w:val="1"/>
      <w:marLeft w:val="0"/>
      <w:marRight w:val="0"/>
      <w:marTop w:val="0"/>
      <w:marBottom w:val="0"/>
      <w:divBdr>
        <w:top w:val="none" w:sz="0" w:space="0" w:color="auto"/>
        <w:left w:val="none" w:sz="0" w:space="0" w:color="auto"/>
        <w:bottom w:val="none" w:sz="0" w:space="0" w:color="auto"/>
        <w:right w:val="none" w:sz="0" w:space="0" w:color="auto"/>
      </w:divBdr>
    </w:div>
    <w:div w:id="911308881">
      <w:bodyDiv w:val="1"/>
      <w:marLeft w:val="0"/>
      <w:marRight w:val="0"/>
      <w:marTop w:val="0"/>
      <w:marBottom w:val="0"/>
      <w:divBdr>
        <w:top w:val="none" w:sz="0" w:space="0" w:color="auto"/>
        <w:left w:val="none" w:sz="0" w:space="0" w:color="auto"/>
        <w:bottom w:val="none" w:sz="0" w:space="0" w:color="auto"/>
        <w:right w:val="none" w:sz="0" w:space="0" w:color="auto"/>
      </w:divBdr>
    </w:div>
    <w:div w:id="1350642127">
      <w:bodyDiv w:val="1"/>
      <w:marLeft w:val="0"/>
      <w:marRight w:val="0"/>
      <w:marTop w:val="0"/>
      <w:marBottom w:val="0"/>
      <w:divBdr>
        <w:top w:val="none" w:sz="0" w:space="0" w:color="auto"/>
        <w:left w:val="none" w:sz="0" w:space="0" w:color="auto"/>
        <w:bottom w:val="none" w:sz="0" w:space="0" w:color="auto"/>
        <w:right w:val="none" w:sz="0" w:space="0" w:color="auto"/>
      </w:divBdr>
    </w:div>
    <w:div w:id="1381249085">
      <w:bodyDiv w:val="1"/>
      <w:marLeft w:val="0"/>
      <w:marRight w:val="0"/>
      <w:marTop w:val="0"/>
      <w:marBottom w:val="0"/>
      <w:divBdr>
        <w:top w:val="none" w:sz="0" w:space="0" w:color="auto"/>
        <w:left w:val="none" w:sz="0" w:space="0" w:color="auto"/>
        <w:bottom w:val="none" w:sz="0" w:space="0" w:color="auto"/>
        <w:right w:val="none" w:sz="0" w:space="0" w:color="auto"/>
      </w:divBdr>
    </w:div>
    <w:div w:id="1523326218">
      <w:bodyDiv w:val="1"/>
      <w:marLeft w:val="0"/>
      <w:marRight w:val="0"/>
      <w:marTop w:val="0"/>
      <w:marBottom w:val="0"/>
      <w:divBdr>
        <w:top w:val="none" w:sz="0" w:space="0" w:color="auto"/>
        <w:left w:val="none" w:sz="0" w:space="0" w:color="auto"/>
        <w:bottom w:val="none" w:sz="0" w:space="0" w:color="auto"/>
        <w:right w:val="none" w:sz="0" w:space="0" w:color="auto"/>
      </w:divBdr>
    </w:div>
    <w:div w:id="1619331970">
      <w:bodyDiv w:val="1"/>
      <w:marLeft w:val="0"/>
      <w:marRight w:val="0"/>
      <w:marTop w:val="0"/>
      <w:marBottom w:val="0"/>
      <w:divBdr>
        <w:top w:val="none" w:sz="0" w:space="0" w:color="auto"/>
        <w:left w:val="none" w:sz="0" w:space="0" w:color="auto"/>
        <w:bottom w:val="none" w:sz="0" w:space="0" w:color="auto"/>
        <w:right w:val="none" w:sz="0" w:space="0" w:color="auto"/>
      </w:divBdr>
    </w:div>
    <w:div w:id="1771007706">
      <w:bodyDiv w:val="1"/>
      <w:marLeft w:val="0"/>
      <w:marRight w:val="0"/>
      <w:marTop w:val="0"/>
      <w:marBottom w:val="0"/>
      <w:divBdr>
        <w:top w:val="none" w:sz="0" w:space="0" w:color="auto"/>
        <w:left w:val="none" w:sz="0" w:space="0" w:color="auto"/>
        <w:bottom w:val="none" w:sz="0" w:space="0" w:color="auto"/>
        <w:right w:val="none" w:sz="0" w:space="0" w:color="auto"/>
      </w:divBdr>
    </w:div>
    <w:div w:id="1803962535">
      <w:bodyDiv w:val="1"/>
      <w:marLeft w:val="0"/>
      <w:marRight w:val="0"/>
      <w:marTop w:val="0"/>
      <w:marBottom w:val="0"/>
      <w:divBdr>
        <w:top w:val="none" w:sz="0" w:space="0" w:color="auto"/>
        <w:left w:val="none" w:sz="0" w:space="0" w:color="auto"/>
        <w:bottom w:val="none" w:sz="0" w:space="0" w:color="auto"/>
        <w:right w:val="none" w:sz="0" w:space="0" w:color="auto"/>
      </w:divBdr>
    </w:div>
    <w:div w:id="1867449270">
      <w:bodyDiv w:val="1"/>
      <w:marLeft w:val="0"/>
      <w:marRight w:val="0"/>
      <w:marTop w:val="0"/>
      <w:marBottom w:val="0"/>
      <w:divBdr>
        <w:top w:val="none" w:sz="0" w:space="0" w:color="auto"/>
        <w:left w:val="none" w:sz="0" w:space="0" w:color="auto"/>
        <w:bottom w:val="none" w:sz="0" w:space="0" w:color="auto"/>
        <w:right w:val="none" w:sz="0" w:space="0" w:color="auto"/>
      </w:divBdr>
    </w:div>
    <w:div w:id="1940674949">
      <w:bodyDiv w:val="1"/>
      <w:marLeft w:val="0"/>
      <w:marRight w:val="0"/>
      <w:marTop w:val="0"/>
      <w:marBottom w:val="0"/>
      <w:divBdr>
        <w:top w:val="none" w:sz="0" w:space="0" w:color="auto"/>
        <w:left w:val="none" w:sz="0" w:space="0" w:color="auto"/>
        <w:bottom w:val="none" w:sz="0" w:space="0" w:color="auto"/>
        <w:right w:val="none" w:sz="0" w:space="0" w:color="auto"/>
      </w:divBdr>
    </w:div>
    <w:div w:id="203641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yperlink" Target="https://www.creaform3d.com/en/metrology-solutions/optical-measuring-systems-maxshot-3d"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hexagonmi.com/en-GB/products/3d-laser-scanners/leica-tscan-5"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 Id="rId22" Type="http://schemas.openxmlformats.org/officeDocument/2006/relationships/image" Target="media/image9.png"/><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15F16-2325-4EC0-946B-DD96D8DCD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659</TotalTime>
  <Pages>1</Pages>
  <Words>6638</Words>
  <Characters>37843</Characters>
  <Application>Microsoft Office Word</Application>
  <DocSecurity>0</DocSecurity>
  <Lines>315</Lines>
  <Paragraphs>88</Paragraphs>
  <ScaleCrop>false</ScaleCrop>
  <HeadingPairs>
    <vt:vector size="8" baseType="variant">
      <vt:variant>
        <vt:lpstr>Title</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4" baseType="lpstr">
      <vt:lpstr>A sensor data fusion-based locating method for large-scale metrology</vt:lpstr>
      <vt:lpstr>Acta IMEKO, Title</vt:lpstr>
      <vt:lpstr>Acta IMEKO, Title</vt:lpstr>
      <vt:lpstr>Acta IMEKO, Title</vt:lpstr>
    </vt:vector>
  </TitlesOfParts>
  <Company>IMEKO - The International Measurement Confederation</Company>
  <LinksUpToDate>false</LinksUpToDate>
  <CharactersWithSpaces>44393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sensor data fusion-based locating method for large-scale metrology</dc:title>
  <dc:subject>Acta IMEKO 9 (2020) 4</dc:subject>
  <dc:creator>Andrea Rega; Ferdinando Vitolo; Stanislao Patalano; Salvatore Gerbino</dc:creator>
  <cp:keywords>Large-scale metrology; Sensor Data Fusion; position measurement; handling device; product design</cp:keywords>
  <cp:lastModifiedBy>Proofed</cp:lastModifiedBy>
  <cp:revision>1</cp:revision>
  <cp:lastPrinted>2019-10-31T08:02:00Z</cp:lastPrinted>
  <dcterms:created xsi:type="dcterms:W3CDTF">2020-11-22T08:46:00Z</dcterms:created>
  <dcterms:modified xsi:type="dcterms:W3CDTF">2020-11-25T12:16:00Z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Year">
    <vt:lpwstr>2020</vt:lpwstr>
  </property>
  <property fmtid="{D5CDD505-2E9C-101B-9397-08002B2CF9AE}" pid="8" name="Acta IMEKO Issue Volume">
    <vt:lpwstr>9</vt:lpwstr>
  </property>
  <property fmtid="{D5CDD505-2E9C-101B-9397-08002B2CF9AE}" pid="9" name="Acta IMEKO Issue Number">
    <vt:lpwstr>4</vt:lpwstr>
  </property>
  <property fmtid="{D5CDD505-2E9C-101B-9397-08002B2CF9AE}" pid="10" name="Acta IMEKO Issue Month">
    <vt:lpwstr>December</vt:lpwstr>
  </property>
  <property fmtid="{D5CDD505-2E9C-101B-9397-08002B2CF9AE}" pid="11" name="Acta IMEKO Article Number">
    <vt:lpwstr>17</vt:lpwstr>
  </property>
  <property fmtid="{D5CDD505-2E9C-101B-9397-08002B2CF9AE}" pid="12" name="Acta IMEKO Article Authors">
    <vt:lpwstr>Andrea Rega, Ferdinando Vitolo, Stanislao Patalano, Salvatore Gerbino</vt:lpwstr>
  </property>
  <property fmtid="{D5CDD505-2E9C-101B-9397-08002B2CF9AE}" pid="13" name="Acta IMEKO Section Editor">
    <vt:lpwstr>Francesco Bonavolonta, University of Naples "Federico II", Italy</vt:lpwstr>
  </property>
  <property fmtid="{D5CDD505-2E9C-101B-9397-08002B2CF9AE}" pid="14" name="Acta IMEKO Received MonthDayYear">
    <vt:lpwstr>October 31, 2019</vt:lpwstr>
  </property>
  <property fmtid="{D5CDD505-2E9C-101B-9397-08002B2CF9AE}" pid="15" name="Acta IMEKO InFinalForm MonthDayYear">
    <vt:lpwstr>May 15, 2020</vt:lpwstr>
  </property>
</Properties>
</file>