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379E0" w14:textId="199A77DD" w:rsidR="00543384" w:rsidRPr="009E6803" w:rsidRDefault="009B68E9" w:rsidP="00057B94">
      <w:pPr>
        <w:pStyle w:val="Citation"/>
        <w:rPr>
          <w:b/>
          <w:bCs/>
          <w:kern w:val="28"/>
          <w:sz w:val="40"/>
          <w:szCs w:val="40"/>
          <w:lang w:val="en-GB"/>
        </w:rPr>
      </w:pPr>
      <w:r w:rsidRPr="009E6803">
        <w:rPr>
          <w:b/>
          <w:bCs/>
          <w:kern w:val="28"/>
          <w:sz w:val="40"/>
          <w:szCs w:val="40"/>
          <w:lang w:val="en-GB"/>
        </w:rPr>
        <w:t>Smart wearable devices for human exposure vibration measurements on two-wheel vehicles</w:t>
      </w:r>
    </w:p>
    <w:p w14:paraId="57373C79" w14:textId="65290869" w:rsidR="00543384" w:rsidRPr="009E6803" w:rsidRDefault="00332400" w:rsidP="00D751B9">
      <w:pPr>
        <w:pStyle w:val="Author"/>
        <w:rPr>
          <w:lang w:val="en-GB"/>
          <w:rPrChange w:id="0" w:author="Proofed" w:date="2020-11-22T15:42:00Z">
            <w:rPr>
              <w:lang w:val="pt-PT"/>
            </w:rPr>
          </w:rPrChange>
        </w:rPr>
      </w:pPr>
      <w:r w:rsidRPr="009E6803">
        <w:rPr>
          <w:lang w:val="en-GB"/>
          <w:rPrChange w:id="1" w:author="Proofed" w:date="2020-11-22T15:42:00Z">
            <w:rPr>
              <w:lang w:val="pt-PT"/>
            </w:rPr>
          </w:rPrChange>
        </w:rPr>
        <w:t xml:space="preserve">Marco </w:t>
      </w:r>
      <w:r w:rsidR="00CB13DC" w:rsidRPr="009E6803">
        <w:rPr>
          <w:lang w:val="en-GB"/>
          <w:rPrChange w:id="2" w:author="Proofed" w:date="2020-11-22T15:42:00Z">
            <w:rPr>
              <w:lang w:val="pt-PT"/>
            </w:rPr>
          </w:rPrChange>
        </w:rPr>
        <w:t>Carratù</w:t>
      </w:r>
      <w:r w:rsidR="00543384" w:rsidRPr="009E6803">
        <w:rPr>
          <w:vertAlign w:val="superscript"/>
          <w:lang w:val="en-GB"/>
          <w:rPrChange w:id="3" w:author="Proofed" w:date="2020-11-22T15:42:00Z">
            <w:rPr>
              <w:vertAlign w:val="superscript"/>
              <w:lang w:val="pt-PT"/>
            </w:rPr>
          </w:rPrChange>
        </w:rPr>
        <w:t>1</w:t>
      </w:r>
      <w:r w:rsidR="00543384" w:rsidRPr="009E6803">
        <w:rPr>
          <w:lang w:val="en-GB"/>
          <w:rPrChange w:id="4" w:author="Proofed" w:date="2020-11-22T15:42:00Z">
            <w:rPr>
              <w:lang w:val="pt-PT"/>
            </w:rPr>
          </w:rPrChange>
        </w:rPr>
        <w:t>,</w:t>
      </w:r>
      <w:r w:rsidR="00EA6F6A" w:rsidRPr="009E6803">
        <w:rPr>
          <w:lang w:val="en-GB"/>
          <w:rPrChange w:id="5" w:author="Proofed" w:date="2020-11-22T15:42:00Z">
            <w:rPr>
              <w:lang w:val="pt-PT"/>
            </w:rPr>
          </w:rPrChange>
        </w:rPr>
        <w:t xml:space="preserve"> </w:t>
      </w:r>
      <w:r w:rsidR="00CB13DC" w:rsidRPr="009E6803">
        <w:rPr>
          <w:lang w:val="en-GB"/>
          <w:rPrChange w:id="6" w:author="Proofed" w:date="2020-11-22T15:42:00Z">
            <w:rPr>
              <w:lang w:val="pt-PT"/>
            </w:rPr>
          </w:rPrChange>
        </w:rPr>
        <w:t>Antonio Pietrosanto</w:t>
      </w:r>
      <w:r w:rsidR="00FA0F98" w:rsidRPr="009E6803">
        <w:rPr>
          <w:vertAlign w:val="superscript"/>
          <w:lang w:val="en-GB"/>
          <w:rPrChange w:id="7" w:author="Proofed" w:date="2020-11-22T15:42:00Z">
            <w:rPr>
              <w:vertAlign w:val="superscript"/>
              <w:lang w:val="pt-PT"/>
            </w:rPr>
          </w:rPrChange>
        </w:rPr>
        <w:t>1</w:t>
      </w:r>
      <w:r w:rsidR="00235DDB" w:rsidRPr="009E6803">
        <w:rPr>
          <w:lang w:val="en-GB"/>
          <w:rPrChange w:id="8" w:author="Proofed" w:date="2020-11-22T15:42:00Z">
            <w:rPr>
              <w:lang w:val="pt-PT"/>
            </w:rPr>
          </w:rPrChange>
        </w:rPr>
        <w:t>,</w:t>
      </w:r>
      <w:r w:rsidR="00EA6F6A" w:rsidRPr="009E6803">
        <w:rPr>
          <w:lang w:val="en-GB"/>
          <w:rPrChange w:id="9" w:author="Proofed" w:date="2020-11-22T15:42:00Z">
            <w:rPr>
              <w:lang w:val="pt-PT"/>
            </w:rPr>
          </w:rPrChange>
        </w:rPr>
        <w:t xml:space="preserve"> </w:t>
      </w:r>
      <w:r w:rsidR="00FA0F98" w:rsidRPr="009E6803">
        <w:rPr>
          <w:lang w:val="en-GB"/>
          <w:rPrChange w:id="10" w:author="Proofed" w:date="2020-11-22T15:42:00Z">
            <w:rPr>
              <w:lang w:val="pt-PT"/>
            </w:rPr>
          </w:rPrChange>
        </w:rPr>
        <w:t>P</w:t>
      </w:r>
      <w:r w:rsidR="00AB1B87" w:rsidRPr="009E6803">
        <w:rPr>
          <w:lang w:val="en-GB"/>
          <w:rPrChange w:id="11" w:author="Proofed" w:date="2020-11-22T15:42:00Z">
            <w:rPr>
              <w:lang w:val="pt-PT"/>
            </w:rPr>
          </w:rPrChange>
        </w:rPr>
        <w:t>a</w:t>
      </w:r>
      <w:r w:rsidR="00CB13DC" w:rsidRPr="009E6803">
        <w:rPr>
          <w:lang w:val="en-GB"/>
          <w:rPrChange w:id="12" w:author="Proofed" w:date="2020-11-22T15:42:00Z">
            <w:rPr>
              <w:lang w:val="pt-PT"/>
            </w:rPr>
          </w:rPrChange>
        </w:rPr>
        <w:t>olo</w:t>
      </w:r>
      <w:r w:rsidR="00FA0F98" w:rsidRPr="009E6803">
        <w:rPr>
          <w:lang w:val="en-GB"/>
          <w:rPrChange w:id="13" w:author="Proofed" w:date="2020-11-22T15:42:00Z">
            <w:rPr>
              <w:lang w:val="pt-PT"/>
            </w:rPr>
          </w:rPrChange>
        </w:rPr>
        <w:t xml:space="preserve"> </w:t>
      </w:r>
      <w:r w:rsidR="00CB13DC" w:rsidRPr="009E6803">
        <w:rPr>
          <w:lang w:val="en-GB"/>
          <w:rPrChange w:id="14" w:author="Proofed" w:date="2020-11-22T15:42:00Z">
            <w:rPr>
              <w:lang w:val="pt-PT"/>
            </w:rPr>
          </w:rPrChange>
        </w:rPr>
        <w:t>Sommella</w:t>
      </w:r>
      <w:r w:rsidR="00CB13DC" w:rsidRPr="009E6803">
        <w:rPr>
          <w:vertAlign w:val="superscript"/>
          <w:lang w:val="en-GB"/>
          <w:rPrChange w:id="15" w:author="Proofed" w:date="2020-11-22T15:42:00Z">
            <w:rPr>
              <w:vertAlign w:val="superscript"/>
              <w:lang w:val="pt-PT"/>
            </w:rPr>
          </w:rPrChange>
        </w:rPr>
        <w:t>1</w:t>
      </w:r>
      <w:r w:rsidR="009F753E" w:rsidRPr="009E6803">
        <w:rPr>
          <w:lang w:val="en-GB"/>
          <w:rPrChange w:id="16" w:author="Proofed" w:date="2020-11-22T15:42:00Z">
            <w:rPr>
              <w:lang w:val="pt-PT"/>
            </w:rPr>
          </w:rPrChange>
        </w:rPr>
        <w:t xml:space="preserve">, </w:t>
      </w:r>
      <w:r w:rsidR="00CB13DC" w:rsidRPr="009E6803">
        <w:rPr>
          <w:lang w:val="en-GB"/>
          <w:rPrChange w:id="17" w:author="Proofed" w:date="2020-11-22T15:42:00Z">
            <w:rPr>
              <w:lang w:val="pt-PT"/>
            </w:rPr>
          </w:rPrChange>
        </w:rPr>
        <w:t>Vincenzo Paciello</w:t>
      </w:r>
      <w:r w:rsidR="00CB13DC" w:rsidRPr="009E6803">
        <w:rPr>
          <w:vertAlign w:val="superscript"/>
          <w:lang w:val="en-GB"/>
          <w:rPrChange w:id="18" w:author="Proofed" w:date="2020-11-22T15:42:00Z">
            <w:rPr>
              <w:vertAlign w:val="superscript"/>
              <w:lang w:val="pt-PT"/>
            </w:rPr>
          </w:rPrChange>
        </w:rPr>
        <w:t>2</w:t>
      </w:r>
    </w:p>
    <w:p w14:paraId="7D17CD56" w14:textId="5E2CDCA8" w:rsidR="00543384" w:rsidRPr="009E6803" w:rsidRDefault="00543384" w:rsidP="009F753E">
      <w:pPr>
        <w:pStyle w:val="Affiliation"/>
        <w:rPr>
          <w:lang w:val="en-GB"/>
          <w:rPrChange w:id="19" w:author="Proofed" w:date="2020-11-22T15:42:00Z">
            <w:rPr>
              <w:lang w:val="pt-PT"/>
            </w:rPr>
          </w:rPrChange>
        </w:rPr>
      </w:pPr>
      <w:r w:rsidRPr="009E6803">
        <w:rPr>
          <w:i w:val="0"/>
          <w:vertAlign w:val="superscript"/>
          <w:lang w:val="en-GB"/>
          <w:rPrChange w:id="20" w:author="Proofed" w:date="2020-11-22T15:42:00Z">
            <w:rPr>
              <w:i w:val="0"/>
              <w:vertAlign w:val="superscript"/>
              <w:lang w:val="pt-PT"/>
            </w:rPr>
          </w:rPrChange>
        </w:rPr>
        <w:t>1</w:t>
      </w:r>
      <w:r w:rsidR="00CB63AA" w:rsidRPr="009E6803">
        <w:rPr>
          <w:i w:val="0"/>
          <w:lang w:val="en-GB"/>
          <w:rPrChange w:id="21" w:author="Proofed" w:date="2020-11-22T15:42:00Z">
            <w:rPr>
              <w:i w:val="0"/>
              <w:lang w:val="pt-PT"/>
            </w:rPr>
          </w:rPrChange>
        </w:rPr>
        <w:t xml:space="preserve"> </w:t>
      </w:r>
      <w:r w:rsidR="00E2049F" w:rsidRPr="009E6803">
        <w:rPr>
          <w:lang w:val="en-GB"/>
          <w:rPrChange w:id="22" w:author="Proofed" w:date="2020-11-22T15:42:00Z">
            <w:rPr>
              <w:lang w:val="pt-PT"/>
            </w:rPr>
          </w:rPrChange>
        </w:rPr>
        <w:t>University of Salerno</w:t>
      </w:r>
      <w:r w:rsidR="007A68AE" w:rsidRPr="009E6803">
        <w:rPr>
          <w:lang w:val="en-GB"/>
          <w:rPrChange w:id="23" w:author="Proofed" w:date="2020-11-22T15:42:00Z">
            <w:rPr>
              <w:lang w:val="pt-PT"/>
            </w:rPr>
          </w:rPrChange>
        </w:rPr>
        <w:t xml:space="preserve">, </w:t>
      </w:r>
      <w:r w:rsidR="00E2049F" w:rsidRPr="009E6803">
        <w:rPr>
          <w:lang w:val="en-GB"/>
          <w:rPrChange w:id="24" w:author="Proofed" w:date="2020-11-22T15:42:00Z">
            <w:rPr>
              <w:lang w:val="pt-PT"/>
            </w:rPr>
          </w:rPrChange>
        </w:rPr>
        <w:t>Via Giovanni Paolo II</w:t>
      </w:r>
      <w:r w:rsidR="007A68AE" w:rsidRPr="009E6803">
        <w:rPr>
          <w:lang w:val="en-GB"/>
          <w:rPrChange w:id="25" w:author="Proofed" w:date="2020-11-22T15:42:00Z">
            <w:rPr>
              <w:lang w:val="pt-PT"/>
            </w:rPr>
          </w:rPrChange>
        </w:rPr>
        <w:t xml:space="preserve"> 1</w:t>
      </w:r>
      <w:r w:rsidR="00E2049F" w:rsidRPr="009E6803">
        <w:rPr>
          <w:lang w:val="en-GB"/>
          <w:rPrChange w:id="26" w:author="Proofed" w:date="2020-11-22T15:42:00Z">
            <w:rPr>
              <w:lang w:val="pt-PT"/>
            </w:rPr>
          </w:rPrChange>
        </w:rPr>
        <w:t>32</w:t>
      </w:r>
      <w:r w:rsidR="007A68AE" w:rsidRPr="009E6803">
        <w:rPr>
          <w:lang w:val="en-GB"/>
          <w:rPrChange w:id="27" w:author="Proofed" w:date="2020-11-22T15:42:00Z">
            <w:rPr>
              <w:lang w:val="pt-PT"/>
            </w:rPr>
          </w:rPrChange>
        </w:rPr>
        <w:t xml:space="preserve">, </w:t>
      </w:r>
      <w:r w:rsidR="00E2049F" w:rsidRPr="009E6803">
        <w:rPr>
          <w:lang w:val="en-GB"/>
          <w:rPrChange w:id="28" w:author="Proofed" w:date="2020-11-22T15:42:00Z">
            <w:rPr>
              <w:lang w:val="pt-PT"/>
            </w:rPr>
          </w:rPrChange>
        </w:rPr>
        <w:t>84084</w:t>
      </w:r>
      <w:r w:rsidR="007A68AE" w:rsidRPr="009E6803">
        <w:rPr>
          <w:lang w:val="en-GB"/>
          <w:rPrChange w:id="29" w:author="Proofed" w:date="2020-11-22T15:42:00Z">
            <w:rPr>
              <w:lang w:val="pt-PT"/>
            </w:rPr>
          </w:rPrChange>
        </w:rPr>
        <w:t xml:space="preserve"> </w:t>
      </w:r>
      <w:r w:rsidR="00E2049F" w:rsidRPr="009E6803">
        <w:rPr>
          <w:lang w:val="en-GB"/>
          <w:rPrChange w:id="30" w:author="Proofed" w:date="2020-11-22T15:42:00Z">
            <w:rPr>
              <w:lang w:val="pt-PT"/>
            </w:rPr>
          </w:rPrChange>
        </w:rPr>
        <w:t>Fisciano</w:t>
      </w:r>
      <w:r w:rsidR="00633F70" w:rsidRPr="009E6803">
        <w:rPr>
          <w:lang w:val="en-GB"/>
          <w:rPrChange w:id="31" w:author="Proofed" w:date="2020-11-22T15:42:00Z">
            <w:rPr>
              <w:lang w:val="pt-PT"/>
            </w:rPr>
          </w:rPrChange>
        </w:rPr>
        <w:t xml:space="preserve"> (SA)</w:t>
      </w:r>
      <w:r w:rsidR="007A68AE" w:rsidRPr="009E6803">
        <w:rPr>
          <w:lang w:val="en-GB"/>
          <w:rPrChange w:id="32" w:author="Proofed" w:date="2020-11-22T15:42:00Z">
            <w:rPr>
              <w:lang w:val="pt-PT"/>
            </w:rPr>
          </w:rPrChange>
        </w:rPr>
        <w:t xml:space="preserve">, </w:t>
      </w:r>
      <w:r w:rsidR="00E2049F" w:rsidRPr="009E6803">
        <w:rPr>
          <w:lang w:val="en-GB"/>
          <w:rPrChange w:id="33" w:author="Proofed" w:date="2020-11-22T15:42:00Z">
            <w:rPr>
              <w:lang w:val="pt-PT"/>
            </w:rPr>
          </w:rPrChange>
        </w:rPr>
        <w:t>Italy</w:t>
      </w:r>
      <w:r w:rsidR="009F753E" w:rsidRPr="009E6803">
        <w:rPr>
          <w:lang w:val="en-GB"/>
          <w:rPrChange w:id="34" w:author="Proofed" w:date="2020-11-22T15:42:00Z">
            <w:rPr>
              <w:lang w:val="pt-PT"/>
            </w:rPr>
          </w:rPrChange>
        </w:rPr>
        <w:br/>
      </w:r>
      <w:r w:rsidRPr="009E6803">
        <w:rPr>
          <w:i w:val="0"/>
          <w:vertAlign w:val="superscript"/>
          <w:lang w:val="en-GB"/>
          <w:rPrChange w:id="35" w:author="Proofed" w:date="2020-11-22T15:42:00Z">
            <w:rPr>
              <w:i w:val="0"/>
              <w:vertAlign w:val="superscript"/>
              <w:lang w:val="pt-PT"/>
            </w:rPr>
          </w:rPrChange>
        </w:rPr>
        <w:t>2</w:t>
      </w:r>
      <w:r w:rsidR="00CB63AA" w:rsidRPr="009E6803">
        <w:rPr>
          <w:i w:val="0"/>
          <w:lang w:val="en-GB"/>
          <w:rPrChange w:id="36" w:author="Proofed" w:date="2020-11-22T15:42:00Z">
            <w:rPr>
              <w:i w:val="0"/>
              <w:lang w:val="pt-PT"/>
            </w:rPr>
          </w:rPrChange>
        </w:rPr>
        <w:t xml:space="preserve"> </w:t>
      </w:r>
      <w:r w:rsidR="00314AEF" w:rsidRPr="009E6803">
        <w:rPr>
          <w:lang w:val="en-GB"/>
          <w:rPrChange w:id="37" w:author="Proofed" w:date="2020-11-22T15:42:00Z">
            <w:rPr>
              <w:lang w:val="pt-PT"/>
            </w:rPr>
          </w:rPrChange>
        </w:rPr>
        <w:t>University of Cassino and Southern Lazio</w:t>
      </w:r>
      <w:r w:rsidR="007A68AE" w:rsidRPr="009E6803">
        <w:rPr>
          <w:lang w:val="en-GB"/>
          <w:rPrChange w:id="38" w:author="Proofed" w:date="2020-11-22T15:42:00Z">
            <w:rPr>
              <w:lang w:val="pt-PT"/>
            </w:rPr>
          </w:rPrChange>
        </w:rPr>
        <w:t xml:space="preserve">, </w:t>
      </w:r>
      <w:r w:rsidR="00633F70" w:rsidRPr="009E6803">
        <w:rPr>
          <w:lang w:val="en-GB"/>
          <w:rPrChange w:id="39" w:author="Proofed" w:date="2020-11-22T15:42:00Z">
            <w:rPr>
              <w:lang w:val="it-IT"/>
            </w:rPr>
          </w:rPrChange>
        </w:rPr>
        <w:t>Via di Biasio</w:t>
      </w:r>
      <w:r w:rsidR="00633F70" w:rsidRPr="009E6803">
        <w:rPr>
          <w:lang w:val="en-GB"/>
          <w:rPrChange w:id="40" w:author="Proofed" w:date="2020-11-22T15:42:00Z">
            <w:rPr>
              <w:lang w:val="pt-PT"/>
            </w:rPr>
          </w:rPrChange>
        </w:rPr>
        <w:t xml:space="preserve"> 43</w:t>
      </w:r>
      <w:r w:rsidR="007A68AE" w:rsidRPr="009E6803">
        <w:rPr>
          <w:lang w:val="en-GB"/>
          <w:rPrChange w:id="41" w:author="Proofed" w:date="2020-11-22T15:42:00Z">
            <w:rPr>
              <w:lang w:val="pt-PT"/>
            </w:rPr>
          </w:rPrChange>
        </w:rPr>
        <w:t xml:space="preserve">, </w:t>
      </w:r>
      <w:r w:rsidR="00633F70" w:rsidRPr="009E6803">
        <w:rPr>
          <w:lang w:val="en-GB"/>
          <w:rPrChange w:id="42" w:author="Proofed" w:date="2020-11-22T15:42:00Z">
            <w:rPr>
              <w:lang w:val="pt-PT"/>
            </w:rPr>
          </w:rPrChange>
        </w:rPr>
        <w:t>03043</w:t>
      </w:r>
      <w:r w:rsidR="007A68AE" w:rsidRPr="009E6803">
        <w:rPr>
          <w:lang w:val="en-GB"/>
          <w:rPrChange w:id="43" w:author="Proofed" w:date="2020-11-22T15:42:00Z">
            <w:rPr>
              <w:lang w:val="pt-PT"/>
            </w:rPr>
          </w:rPrChange>
        </w:rPr>
        <w:t xml:space="preserve"> </w:t>
      </w:r>
      <w:r w:rsidR="00633F70" w:rsidRPr="009E6803">
        <w:rPr>
          <w:lang w:val="en-GB"/>
          <w:rPrChange w:id="44" w:author="Proofed" w:date="2020-11-22T15:42:00Z">
            <w:rPr>
              <w:lang w:val="pt-PT"/>
            </w:rPr>
          </w:rPrChange>
        </w:rPr>
        <w:t>Cassino (FR)</w:t>
      </w:r>
      <w:r w:rsidR="007A68AE" w:rsidRPr="009E6803">
        <w:rPr>
          <w:lang w:val="en-GB"/>
          <w:rPrChange w:id="45" w:author="Proofed" w:date="2020-11-22T15:42:00Z">
            <w:rPr>
              <w:lang w:val="pt-PT"/>
            </w:rPr>
          </w:rPrChange>
        </w:rPr>
        <w:t xml:space="preserve">, </w:t>
      </w:r>
      <w:r w:rsidR="00633F70" w:rsidRPr="009E6803">
        <w:rPr>
          <w:lang w:val="en-GB"/>
          <w:rPrChange w:id="46" w:author="Proofed" w:date="2020-11-22T15:42:00Z">
            <w:rPr>
              <w:lang w:val="pt-PT"/>
            </w:rPr>
          </w:rPrChange>
        </w:rPr>
        <w:t>Italy</w:t>
      </w:r>
    </w:p>
    <w:p w14:paraId="152D6537" w14:textId="3C92FE95" w:rsidR="006132C5" w:rsidRPr="009E6803" w:rsidRDefault="00567157" w:rsidP="00340C7C">
      <w:pPr>
        <w:pStyle w:val="Abstract"/>
        <w:rPr>
          <w:lang w:val="en-GB"/>
          <w:rPrChange w:id="47" w:author="Proofed" w:date="2020-11-22T15:42:00Z">
            <w:rPr/>
          </w:rPrChange>
        </w:rPr>
      </w:pPr>
      <w:r w:rsidRPr="009E6803">
        <w:rPr>
          <w:noProof/>
          <w:lang w:val="en-GB" w:eastAsia="en-GB"/>
        </w:rPr>
        <mc:AlternateContent>
          <mc:Choice Requires="wps">
            <w:drawing>
              <wp:inline distT="0" distB="0" distL="0" distR="0" wp14:anchorId="2D6E4904" wp14:editId="025FF5F5">
                <wp:extent cx="6480175" cy="913765"/>
                <wp:effectExtent l="0" t="1905" r="0" b="0"/>
                <wp:docPr id="1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61099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1226558D" w14:textId="77777777" w:rsidR="00A10640" w:rsidRDefault="00A10640" w:rsidP="00340C7C">
                            <w:pPr>
                              <w:pStyle w:val="Abstract"/>
                            </w:pPr>
                            <w:r>
                              <w:t>ABSTRACT</w:t>
                            </w:r>
                          </w:p>
                          <w:p w14:paraId="49F3DDB9" w14:textId="092CFB0E" w:rsidR="00A10640" w:rsidRPr="002042C7" w:rsidRDefault="00A10640" w:rsidP="00434E08">
                            <w:pPr>
                              <w:pStyle w:val="Abstract"/>
                            </w:pPr>
                            <w:r w:rsidRPr="00434E08">
                              <w:t>The comfort experienced</w:t>
                            </w:r>
                            <w:ins w:id="48" w:author="Proofed" w:date="2020-11-22T15:42:00Z">
                              <w:r w:rsidRPr="00434E08">
                                <w:t xml:space="preserve"> </w:t>
                              </w:r>
                              <w:r>
                                <w:t>while</w:t>
                              </w:r>
                            </w:ins>
                            <w:r>
                              <w:t xml:space="preserve"> </w:t>
                            </w:r>
                            <w:r w:rsidRPr="00434E08">
                              <w:t>driving a motorcycle is becoming a subject of great importance; indeed, the driver is exposed to vibrations</w:t>
                            </w:r>
                            <w:del w:id="49" w:author="Proofed" w:date="2020-11-22T15:42:00Z">
                              <w:r w:rsidRPr="00434E08">
                                <w:delText>,</w:delText>
                              </w:r>
                            </w:del>
                            <w:r w:rsidRPr="00434E08">
                              <w:t xml:space="preserve"> that are typically caused by irregular profiles</w:t>
                            </w:r>
                            <w:ins w:id="50" w:author="Proofed" w:date="2020-11-30T16:48:00Z">
                              <w:r w:rsidR="00275A0A">
                                <w:t xml:space="preserve"> or wear</w:t>
                              </w:r>
                            </w:ins>
                            <w:r w:rsidRPr="00434E08">
                              <w:t xml:space="preserve"> of the road surface </w:t>
                            </w:r>
                            <w:del w:id="51" w:author="Proofed" w:date="2020-11-30T16:48:00Z">
                              <w:r w:rsidRPr="00434E08" w:rsidDel="00275A0A">
                                <w:delText xml:space="preserve">or by the wear of the latter </w:delText>
                              </w:r>
                            </w:del>
                            <w:r w:rsidRPr="00434E08">
                              <w:t xml:space="preserve">as well as by the aerodynamic influence and high-frequency rotation of the motorcycle engine. </w:t>
                            </w:r>
                            <w:del w:id="52" w:author="Proofed" w:date="2020-11-22T15:42:00Z">
                              <w:r w:rsidRPr="00434E08">
                                <w:delText>The</w:delText>
                              </w:r>
                            </w:del>
                            <w:ins w:id="53" w:author="Proofed" w:date="2020-11-22T15:42:00Z">
                              <w:r w:rsidRPr="00434E08">
                                <w:t>Th</w:t>
                              </w:r>
                              <w:r>
                                <w:t>is</w:t>
                              </w:r>
                            </w:ins>
                            <w:r w:rsidRPr="00434E08">
                              <w:t xml:space="preserve"> paper discloses an original solution </w:t>
                            </w:r>
                            <w:del w:id="54" w:author="Proofed" w:date="2020-11-22T15:42:00Z">
                              <w:r w:rsidRPr="00434E08">
                                <w:delText>to allow</w:delText>
                              </w:r>
                            </w:del>
                            <w:ins w:id="55" w:author="Proofed" w:date="2020-11-22T15:42:00Z">
                              <w:r w:rsidRPr="00434E08">
                                <w:t>t</w:t>
                              </w:r>
                              <w:r>
                                <w:t>hat</w:t>
                              </w:r>
                              <w:r w:rsidRPr="00434E08">
                                <w:t xml:space="preserve"> allow</w:t>
                              </w:r>
                              <w:r>
                                <w:t>s</w:t>
                              </w:r>
                            </w:ins>
                            <w:r w:rsidRPr="00434E08">
                              <w:t xml:space="preserve"> the driver to </w:t>
                            </w:r>
                            <w:del w:id="56" w:author="Proofed" w:date="2020-11-30T16:49:00Z">
                              <w:r w:rsidRPr="00434E08" w:rsidDel="00275A0A">
                                <w:delText xml:space="preserve">know </w:delText>
                              </w:r>
                            </w:del>
                            <w:ins w:id="57" w:author="Proofed" w:date="2020-11-30T16:49:00Z">
                              <w:r w:rsidR="00275A0A">
                                <w:t>monitor</w:t>
                              </w:r>
                              <w:r w:rsidR="00275A0A" w:rsidRPr="00434E08">
                                <w:t xml:space="preserve"> </w:t>
                              </w:r>
                            </w:ins>
                            <w:r w:rsidRPr="00434E08">
                              <w:t>the</w:t>
                            </w:r>
                            <w:ins w:id="58" w:author="Proofed" w:date="2020-11-30T16:49:00Z">
                              <w:r w:rsidR="00275A0A">
                                <w:t>ir</w:t>
                              </w:r>
                            </w:ins>
                            <w:r w:rsidRPr="00434E08">
                              <w:t xml:space="preserve"> exposure to</w:t>
                            </w:r>
                            <w:del w:id="59" w:author="Proofed" w:date="2020-11-22T15:42:00Z">
                              <w:r w:rsidRPr="00434E08">
                                <w:delText xml:space="preserve"> the</w:delText>
                              </w:r>
                            </w:del>
                            <w:r w:rsidRPr="00434E08">
                              <w:t xml:space="preserve"> vibration during a ride using a low-cost wearable device (smartwatch). A suitable measurement system has been designed and tested </w:t>
                            </w:r>
                            <w:ins w:id="60" w:author="Proofed" w:date="2020-11-30T16:49:00Z">
                              <w:r w:rsidR="00275A0A">
                                <w:t>using</w:t>
                              </w:r>
                            </w:ins>
                            <w:del w:id="61" w:author="Proofed" w:date="2020-11-30T16:49:00Z">
                              <w:r w:rsidRPr="00434E08" w:rsidDel="00275A0A">
                                <w:delText>on</w:delText>
                              </w:r>
                            </w:del>
                            <w:r w:rsidRPr="00434E08">
                              <w:t xml:space="preserve"> a real motorcycle</w:t>
                            </w:r>
                            <w:del w:id="62" w:author="Proofed" w:date="2020-11-22T15:42:00Z">
                              <w:r w:rsidRPr="00434E08">
                                <w:delText xml:space="preserve"> to acquire in real-time the </w:delText>
                              </w:r>
                            </w:del>
                            <w:ins w:id="63" w:author="Proofed" w:date="2020-11-22T15:42:00Z">
                              <w:r>
                                <w:t xml:space="preserve">. The system captures </w:t>
                              </w:r>
                            </w:ins>
                            <w:r>
                              <w:t xml:space="preserve">acceleration signals </w:t>
                            </w:r>
                            <w:ins w:id="64" w:author="Proofed" w:date="2020-11-22T15:42:00Z">
                              <w:r>
                                <w:t xml:space="preserve">in real time </w:t>
                              </w:r>
                            </w:ins>
                            <w:r w:rsidRPr="00434E08">
                              <w:t>through Bluetooth communi</w:t>
                            </w:r>
                            <w:r>
                              <w:t>cation</w:t>
                            </w:r>
                            <w:del w:id="65" w:author="Proofed" w:date="2020-11-30T16:54:00Z">
                              <w:r w:rsidDel="00275A0A">
                                <w:delText>,</w:delText>
                              </w:r>
                            </w:del>
                            <w:r>
                              <w:t xml:space="preserve"> </w:t>
                            </w:r>
                            <w:del w:id="66" w:author="Proofed" w:date="2020-11-22T15:42:00Z">
                              <w:r w:rsidRPr="00434E08">
                                <w:delText>which</w:delText>
                              </w:r>
                            </w:del>
                            <w:ins w:id="67" w:author="Proofed" w:date="2020-11-22T15:42:00Z">
                              <w:r>
                                <w:t>and</w:t>
                              </w:r>
                            </w:ins>
                            <w:r>
                              <w:t xml:space="preserve"> interfaces </w:t>
                            </w:r>
                            <w:ins w:id="68" w:author="Proofed" w:date="2020-11-22T15:42:00Z">
                              <w:r>
                                <w:t xml:space="preserve">with </w:t>
                              </w:r>
                            </w:ins>
                            <w:r w:rsidRPr="00434E08">
                              <w:t xml:space="preserve">a wearable device with a microcontroller unit </w:t>
                            </w:r>
                            <w:del w:id="69" w:author="Proofed" w:date="2020-11-22T15:42:00Z">
                              <w:r w:rsidRPr="00434E08">
                                <w:delText>useful to calculate the hand</w:delText>
                              </w:r>
                            </w:del>
                            <w:ins w:id="70" w:author="Proofed" w:date="2020-11-22T15:42:00Z">
                              <w:r>
                                <w:t>that calculates vibrations</w:t>
                              </w:r>
                            </w:ins>
                            <w:r>
                              <w:t xml:space="preserve"> transmitted </w:t>
                            </w:r>
                            <w:del w:id="71" w:author="Proofed" w:date="2020-11-22T15:42:00Z">
                              <w:r w:rsidRPr="00434E08">
                                <w:delText>vibrations.</w:delText>
                              </w:r>
                            </w:del>
                            <w:ins w:id="72" w:author="Proofed" w:date="2020-11-22T15:42:00Z">
                              <w:r>
                                <w:t>through the driver’s hands.</w:t>
                              </w:r>
                            </w:ins>
                            <w:r>
                              <w:t xml:space="preserve"> </w:t>
                            </w:r>
                            <w:r w:rsidRPr="00434E08">
                              <w:t xml:space="preserve">Different indexes proposed in the literature are adopted for the comfort analysis in both </w:t>
                            </w:r>
                            <w:del w:id="73" w:author="Proofed" w:date="2020-11-22T15:42:00Z">
                              <w:r w:rsidRPr="00434E08">
                                <w:delText xml:space="preserve">Time and Frequency Domain. They </w:delText>
                              </w:r>
                            </w:del>
                            <w:ins w:id="74" w:author="Proofed" w:date="2020-11-22T15:42:00Z">
                              <w:r>
                                <w:t>t</w:t>
                              </w:r>
                              <w:r w:rsidRPr="00434E08">
                                <w:t xml:space="preserve">ime and </w:t>
                              </w:r>
                              <w:r>
                                <w:t>f</w:t>
                              </w:r>
                              <w:r w:rsidRPr="00434E08">
                                <w:t xml:space="preserve">requency </w:t>
                              </w:r>
                              <w:r>
                                <w:t>d</w:t>
                              </w:r>
                              <w:r w:rsidRPr="00434E08">
                                <w:t>omain</w:t>
                              </w:r>
                              <w:r>
                                <w:t>s</w:t>
                              </w:r>
                              <w:r w:rsidRPr="00434E08">
                                <w:t xml:space="preserve">. The hand transmitted vibrations </w:t>
                              </w:r>
                            </w:ins>
                            <w:r w:rsidRPr="00434E08">
                              <w:t xml:space="preserve">are also experimentally compared with </w:t>
                            </w:r>
                            <w:del w:id="75" w:author="Proofed" w:date="2020-11-22T15:42:00Z">
                              <w:r w:rsidRPr="00434E08">
                                <w:delText xml:space="preserve">the hand transmitted vibrations </w:delText>
                              </w:r>
                            </w:del>
                            <w:ins w:id="76" w:author="Proofed" w:date="2020-11-22T15:42:00Z">
                              <w:r>
                                <w:t xml:space="preserve">those </w:t>
                              </w:r>
                            </w:ins>
                            <w:r w:rsidRPr="00434E08">
                              <w:t xml:space="preserve">measured </w:t>
                            </w:r>
                            <w:del w:id="77" w:author="Proofed" w:date="2020-11-22T15:42:00Z">
                              <w:r w:rsidRPr="00434E08">
                                <w:delText>trough</w:delText>
                              </w:r>
                            </w:del>
                            <w:ins w:id="78" w:author="Proofed" w:date="2020-11-22T15:42:00Z">
                              <w:r w:rsidRPr="00434E08">
                                <w:t>t</w:t>
                              </w:r>
                              <w:r>
                                <w:t>h</w:t>
                              </w:r>
                              <w:r w:rsidRPr="00434E08">
                                <w:t>rough</w:t>
                              </w:r>
                            </w:ins>
                            <w:r w:rsidRPr="00434E08">
                              <w:t xml:space="preserve"> a fixed accelerometer according to the prescription included in the </w:t>
                            </w:r>
                            <w:del w:id="79" w:author="Proofed" w:date="2020-11-22T15:42:00Z">
                              <w:r w:rsidRPr="00434E08">
                                <w:delText>Standard</w:delText>
                              </w:r>
                            </w:del>
                            <w:ins w:id="80" w:author="Proofed" w:date="2020-11-22T15:42:00Z">
                              <w:r>
                                <w:t>s</w:t>
                              </w:r>
                              <w:r w:rsidRPr="00434E08">
                                <w:t>tandard</w:t>
                              </w:r>
                            </w:ins>
                            <w:r w:rsidRPr="00434E08">
                              <w:t xml:space="preserve"> ISO 5349 to show the feasibility of the proposed approach in typical application conditions.</w:t>
                            </w:r>
                          </w:p>
                        </w:txbxContent>
                      </wps:txbx>
                      <wps:bodyPr rot="0" vert="horz" wrap="square" lIns="108000" tIns="108000" rIns="108000" bIns="108000" anchor="t" anchorCtr="0" upright="1">
                        <a:spAutoFit/>
                      </wps:bodyPr>
                    </wps:wsp>
                  </a:graphicData>
                </a:graphic>
              </wp:inline>
            </w:drawing>
          </mc:Choice>
          <mc:Fallback>
            <w:pict>
              <v:rect w14:anchorId="2D6E4904"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" fillcolor="#c6d9f1" stroked="f" strokeweight=".5pt">
                <v:shadow color="#243f60" opacity=".5" offset="1pt"/>
                <v:textbox style="mso-fit-shape-to-text:t" inset="3mm,3mm,3mm,3mm">
                  <w:txbxContent>
                    <w:p w14:paraId="1226558D" w14:textId="77777777" w:rsidR="00A10640" w:rsidRDefault="00A10640" w:rsidP="00340C7C">
                      <w:pPr>
                        <w:pStyle w:val="Abstract"/>
                      </w:pPr>
                      <w:r>
                        <w:t>ABSTRACT</w:t>
                      </w:r>
                    </w:p>
                    <w:p w14:paraId="49F3DDB9" w14:textId="092CFB0E" w:rsidR="00A10640" w:rsidRPr="002042C7" w:rsidRDefault="00A10640" w:rsidP="00434E08">
                      <w:pPr>
                        <w:pStyle w:val="Abstract"/>
                      </w:pPr>
                      <w:r w:rsidRPr="00434E08">
                        <w:t>The comfort experienced</w:t>
                      </w:r>
                      <w:ins w:id="81" w:author="Proofed" w:date="2020-11-22T15:42:00Z">
                        <w:r w:rsidRPr="00434E08">
                          <w:t xml:space="preserve"> </w:t>
                        </w:r>
                        <w:r>
                          <w:t>while</w:t>
                        </w:r>
                      </w:ins>
                      <w:r>
                        <w:t xml:space="preserve"> </w:t>
                      </w:r>
                      <w:r w:rsidRPr="00434E08">
                        <w:t>driving a motorcycle is becoming a subject of great importance; indeed, the driver is exposed to vibrations</w:t>
                      </w:r>
                      <w:del w:id="82" w:author="Proofed" w:date="2020-11-22T15:42:00Z">
                        <w:r w:rsidRPr="00434E08">
                          <w:delText>,</w:delText>
                        </w:r>
                      </w:del>
                      <w:r w:rsidRPr="00434E08">
                        <w:t xml:space="preserve"> that are typically caused by irregular profiles</w:t>
                      </w:r>
                      <w:ins w:id="83" w:author="Proofed" w:date="2020-11-30T16:48:00Z">
                        <w:r w:rsidR="00275A0A">
                          <w:t xml:space="preserve"> or wear</w:t>
                        </w:r>
                      </w:ins>
                      <w:r w:rsidRPr="00434E08">
                        <w:t xml:space="preserve"> of the road surface </w:t>
                      </w:r>
                      <w:del w:id="84" w:author="Proofed" w:date="2020-11-30T16:48:00Z">
                        <w:r w:rsidRPr="00434E08" w:rsidDel="00275A0A">
                          <w:delText xml:space="preserve">or by the wear of the latter </w:delText>
                        </w:r>
                      </w:del>
                      <w:r w:rsidRPr="00434E08">
                        <w:t xml:space="preserve">as well as by the aerodynamic influence and high-frequency rotation of the motorcycle engine. </w:t>
                      </w:r>
                      <w:del w:id="85" w:author="Proofed" w:date="2020-11-22T15:42:00Z">
                        <w:r w:rsidRPr="00434E08">
                          <w:delText>The</w:delText>
                        </w:r>
                      </w:del>
                      <w:ins w:id="86" w:author="Proofed" w:date="2020-11-22T15:42:00Z">
                        <w:r w:rsidRPr="00434E08">
                          <w:t>Th</w:t>
                        </w:r>
                        <w:r>
                          <w:t>is</w:t>
                        </w:r>
                      </w:ins>
                      <w:r w:rsidRPr="00434E08">
                        <w:t xml:space="preserve"> paper discloses an original solution </w:t>
                      </w:r>
                      <w:del w:id="87" w:author="Proofed" w:date="2020-11-22T15:42:00Z">
                        <w:r w:rsidRPr="00434E08">
                          <w:delText>to allow</w:delText>
                        </w:r>
                      </w:del>
                      <w:ins w:id="88" w:author="Proofed" w:date="2020-11-22T15:42:00Z">
                        <w:r w:rsidRPr="00434E08">
                          <w:t>t</w:t>
                        </w:r>
                        <w:r>
                          <w:t>hat</w:t>
                        </w:r>
                        <w:r w:rsidRPr="00434E08">
                          <w:t xml:space="preserve"> allow</w:t>
                        </w:r>
                        <w:r>
                          <w:t>s</w:t>
                        </w:r>
                      </w:ins>
                      <w:r w:rsidRPr="00434E08">
                        <w:t xml:space="preserve"> the driver to </w:t>
                      </w:r>
                      <w:del w:id="89" w:author="Proofed" w:date="2020-11-30T16:49:00Z">
                        <w:r w:rsidRPr="00434E08" w:rsidDel="00275A0A">
                          <w:delText xml:space="preserve">know </w:delText>
                        </w:r>
                      </w:del>
                      <w:ins w:id="90" w:author="Proofed" w:date="2020-11-30T16:49:00Z">
                        <w:r w:rsidR="00275A0A">
                          <w:t>monitor</w:t>
                        </w:r>
                        <w:r w:rsidR="00275A0A" w:rsidRPr="00434E08">
                          <w:t xml:space="preserve"> </w:t>
                        </w:r>
                      </w:ins>
                      <w:r w:rsidRPr="00434E08">
                        <w:t>the</w:t>
                      </w:r>
                      <w:ins w:id="91" w:author="Proofed" w:date="2020-11-30T16:49:00Z">
                        <w:r w:rsidR="00275A0A">
                          <w:t>ir</w:t>
                        </w:r>
                      </w:ins>
                      <w:r w:rsidRPr="00434E08">
                        <w:t xml:space="preserve"> exposure to</w:t>
                      </w:r>
                      <w:del w:id="92" w:author="Proofed" w:date="2020-11-22T15:42:00Z">
                        <w:r w:rsidRPr="00434E08">
                          <w:delText xml:space="preserve"> the</w:delText>
                        </w:r>
                      </w:del>
                      <w:r w:rsidRPr="00434E08">
                        <w:t xml:space="preserve"> vibration during a ride using a low-cost wearable device (smartwatch). A suitable measurement system has been designed and tested </w:t>
                      </w:r>
                      <w:ins w:id="93" w:author="Proofed" w:date="2020-11-30T16:49:00Z">
                        <w:r w:rsidR="00275A0A">
                          <w:t>using</w:t>
                        </w:r>
                      </w:ins>
                      <w:del w:id="94" w:author="Proofed" w:date="2020-11-30T16:49:00Z">
                        <w:r w:rsidRPr="00434E08" w:rsidDel="00275A0A">
                          <w:delText>on</w:delText>
                        </w:r>
                      </w:del>
                      <w:r w:rsidRPr="00434E08">
                        <w:t xml:space="preserve"> a real motorcycle</w:t>
                      </w:r>
                      <w:del w:id="95" w:author="Proofed" w:date="2020-11-22T15:42:00Z">
                        <w:r w:rsidRPr="00434E08">
                          <w:delText xml:space="preserve"> to acquire in real-time the </w:delText>
                        </w:r>
                      </w:del>
                      <w:ins w:id="96" w:author="Proofed" w:date="2020-11-22T15:42:00Z">
                        <w:r>
                          <w:t xml:space="preserve">. The system captures </w:t>
                        </w:r>
                      </w:ins>
                      <w:r>
                        <w:t xml:space="preserve">acceleration signals </w:t>
                      </w:r>
                      <w:ins w:id="97" w:author="Proofed" w:date="2020-11-22T15:42:00Z">
                        <w:r>
                          <w:t xml:space="preserve">in real time </w:t>
                        </w:r>
                      </w:ins>
                      <w:r w:rsidRPr="00434E08">
                        <w:t>through Bluetooth communi</w:t>
                      </w:r>
                      <w:r>
                        <w:t>cation</w:t>
                      </w:r>
                      <w:del w:id="98" w:author="Proofed" w:date="2020-11-30T16:54:00Z">
                        <w:r w:rsidDel="00275A0A">
                          <w:delText>,</w:delText>
                        </w:r>
                      </w:del>
                      <w:r>
                        <w:t xml:space="preserve"> </w:t>
                      </w:r>
                      <w:del w:id="99" w:author="Proofed" w:date="2020-11-22T15:42:00Z">
                        <w:r w:rsidRPr="00434E08">
                          <w:delText>which</w:delText>
                        </w:r>
                      </w:del>
                      <w:ins w:id="100" w:author="Proofed" w:date="2020-11-22T15:42:00Z">
                        <w:r>
                          <w:t>and</w:t>
                        </w:r>
                      </w:ins>
                      <w:r>
                        <w:t xml:space="preserve"> interfaces </w:t>
                      </w:r>
                      <w:ins w:id="101" w:author="Proofed" w:date="2020-11-22T15:42:00Z">
                        <w:r>
                          <w:t xml:space="preserve">with </w:t>
                        </w:r>
                      </w:ins>
                      <w:r w:rsidRPr="00434E08">
                        <w:t xml:space="preserve">a wearable device with a microcontroller unit </w:t>
                      </w:r>
                      <w:del w:id="102" w:author="Proofed" w:date="2020-11-22T15:42:00Z">
                        <w:r w:rsidRPr="00434E08">
                          <w:delText>useful to calculate the hand</w:delText>
                        </w:r>
                      </w:del>
                      <w:ins w:id="103" w:author="Proofed" w:date="2020-11-22T15:42:00Z">
                        <w:r>
                          <w:t>that calculates vibrations</w:t>
                        </w:r>
                      </w:ins>
                      <w:r>
                        <w:t xml:space="preserve"> transmitted </w:t>
                      </w:r>
                      <w:del w:id="104" w:author="Proofed" w:date="2020-11-22T15:42:00Z">
                        <w:r w:rsidRPr="00434E08">
                          <w:delText>vibrations.</w:delText>
                        </w:r>
                      </w:del>
                      <w:ins w:id="105" w:author="Proofed" w:date="2020-11-22T15:42:00Z">
                        <w:r>
                          <w:t>through the driver’s hands.</w:t>
                        </w:r>
                      </w:ins>
                      <w:r>
                        <w:t xml:space="preserve"> </w:t>
                      </w:r>
                      <w:r w:rsidRPr="00434E08">
                        <w:t xml:space="preserve">Different indexes proposed in the literature are adopted for the comfort analysis in both </w:t>
                      </w:r>
                      <w:del w:id="106" w:author="Proofed" w:date="2020-11-22T15:42:00Z">
                        <w:r w:rsidRPr="00434E08">
                          <w:delText xml:space="preserve">Time and Frequency Domain. They </w:delText>
                        </w:r>
                      </w:del>
                      <w:ins w:id="107" w:author="Proofed" w:date="2020-11-22T15:42:00Z">
                        <w:r>
                          <w:t>t</w:t>
                        </w:r>
                        <w:r w:rsidRPr="00434E08">
                          <w:t xml:space="preserve">ime and </w:t>
                        </w:r>
                        <w:r>
                          <w:t>f</w:t>
                        </w:r>
                        <w:r w:rsidRPr="00434E08">
                          <w:t xml:space="preserve">requency </w:t>
                        </w:r>
                        <w:r>
                          <w:t>d</w:t>
                        </w:r>
                        <w:r w:rsidRPr="00434E08">
                          <w:t>omain</w:t>
                        </w:r>
                        <w:r>
                          <w:t>s</w:t>
                        </w:r>
                        <w:r w:rsidRPr="00434E08">
                          <w:t xml:space="preserve">. The hand transmitted vibrations </w:t>
                        </w:r>
                      </w:ins>
                      <w:r w:rsidRPr="00434E08">
                        <w:t xml:space="preserve">are also experimentally compared with </w:t>
                      </w:r>
                      <w:del w:id="108" w:author="Proofed" w:date="2020-11-22T15:42:00Z">
                        <w:r w:rsidRPr="00434E08">
                          <w:delText xml:space="preserve">the hand transmitted vibrations </w:delText>
                        </w:r>
                      </w:del>
                      <w:ins w:id="109" w:author="Proofed" w:date="2020-11-22T15:42:00Z">
                        <w:r>
                          <w:t xml:space="preserve">those </w:t>
                        </w:r>
                      </w:ins>
                      <w:r w:rsidRPr="00434E08">
                        <w:t xml:space="preserve">measured </w:t>
                      </w:r>
                      <w:del w:id="110" w:author="Proofed" w:date="2020-11-22T15:42:00Z">
                        <w:r w:rsidRPr="00434E08">
                          <w:delText>trough</w:delText>
                        </w:r>
                      </w:del>
                      <w:ins w:id="111" w:author="Proofed" w:date="2020-11-22T15:42:00Z">
                        <w:r w:rsidRPr="00434E08">
                          <w:t>t</w:t>
                        </w:r>
                        <w:r>
                          <w:t>h</w:t>
                        </w:r>
                        <w:r w:rsidRPr="00434E08">
                          <w:t>rough</w:t>
                        </w:r>
                      </w:ins>
                      <w:r w:rsidRPr="00434E08">
                        <w:t xml:space="preserve"> a fixed accelerometer according to the prescription included in the </w:t>
                      </w:r>
                      <w:del w:id="112" w:author="Proofed" w:date="2020-11-22T15:42:00Z">
                        <w:r w:rsidRPr="00434E08">
                          <w:delText>Standard</w:delText>
                        </w:r>
                      </w:del>
                      <w:ins w:id="113" w:author="Proofed" w:date="2020-11-22T15:42:00Z">
                        <w:r>
                          <w:t>s</w:t>
                        </w:r>
                        <w:r w:rsidRPr="00434E08">
                          <w:t>tandard</w:t>
                        </w:r>
                      </w:ins>
                      <w:r w:rsidRPr="00434E08">
                        <w:t xml:space="preserve"> ISO 5349 to show the feasibility of the proposed approach in typical application conditions.</w:t>
                      </w:r>
                    </w:p>
                  </w:txbxContent>
                </v:textbox>
                <w10:anchorlock/>
              </v:rect>
            </w:pict>
          </mc:Fallback>
        </mc:AlternateContent>
      </w:r>
    </w:p>
    <w:p w14:paraId="0990A3F5" w14:textId="20A7454D" w:rsidR="006132C5" w:rsidRPr="009E6803" w:rsidRDefault="00567157" w:rsidP="000C547A">
      <w:pPr>
        <w:pStyle w:val="Editor"/>
        <w:rPr>
          <w:lang w:val="en-GB"/>
          <w:rPrChange w:id="114" w:author="Proofed" w:date="2020-11-22T15:42:00Z">
            <w:rPr/>
          </w:rPrChange>
        </w:rPr>
      </w:pPr>
      <w:r w:rsidRPr="009E6803">
        <w:rPr>
          <w:noProof/>
          <w:lang w:val="en-GB" w:eastAsia="en-GB"/>
        </w:rPr>
        <mc:AlternateContent>
          <mc:Choice Requires="wps">
            <w:drawing>
              <wp:inline distT="0" distB="0" distL="0" distR="0" wp14:anchorId="7B9A91A6" wp14:editId="4F31D673">
                <wp:extent cx="6480175" cy="635"/>
                <wp:effectExtent l="6985" t="13335" r="8890" b="5715"/>
                <wp:docPr id="9"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31C803E"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Hq3wEAAKI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">
                <v:stroke dashstyle="1 1" endcap="round"/>
                <w10:anchorlock/>
              </v:shape>
            </w:pict>
          </mc:Fallback>
        </mc:AlternateContent>
      </w:r>
    </w:p>
    <w:p w14:paraId="0CEEB198" w14:textId="77777777" w:rsidR="0095317F" w:rsidRPr="009E6803" w:rsidRDefault="0095317F" w:rsidP="0095317F">
      <w:pPr>
        <w:pStyle w:val="SectionName"/>
        <w:rPr>
          <w:b w:val="0"/>
          <w:lang w:val="en-GB"/>
          <w:rPrChange w:id="115" w:author="Proofed" w:date="2020-11-22T15:42:00Z">
            <w:rPr>
              <w:b w:val="0"/>
            </w:rPr>
          </w:rPrChange>
        </w:rPr>
      </w:pPr>
      <w:r w:rsidRPr="009E6803">
        <w:rPr>
          <w:lang w:val="en-GB"/>
          <w:rPrChange w:id="116" w:author="Proofed" w:date="2020-11-22T15:42:00Z">
            <w:rPr/>
          </w:rPrChange>
        </w:rPr>
        <w:t>Section:</w:t>
      </w:r>
      <w:r w:rsidRPr="009E6803">
        <w:rPr>
          <w:b w:val="0"/>
          <w:lang w:val="en-GB"/>
          <w:rPrChange w:id="117" w:author="Proofed" w:date="2020-11-22T15:42:00Z">
            <w:rPr>
              <w:b w:val="0"/>
            </w:rPr>
          </w:rPrChange>
        </w:rPr>
        <w:t xml:space="preserve"> RESEARCH PAPER </w:t>
      </w:r>
    </w:p>
    <w:p w14:paraId="3C1FC18D" w14:textId="4B2CF344" w:rsidR="006132C5" w:rsidRPr="009E6803" w:rsidRDefault="006132C5" w:rsidP="0095317F">
      <w:pPr>
        <w:pStyle w:val="Keywords"/>
      </w:pPr>
      <w:r w:rsidRPr="009E6803">
        <w:rPr>
          <w:b/>
        </w:rPr>
        <w:t>Keywords:</w:t>
      </w:r>
      <w:r w:rsidRPr="009E6803">
        <w:t xml:space="preserve"> </w:t>
      </w:r>
      <w:r w:rsidR="004D4049" w:rsidRPr="009E6803">
        <w:t>vibrations; wearable device; accelerometer; ISO- 5349; suspension system</w:t>
      </w:r>
    </w:p>
    <w:p w14:paraId="7CA3A83E" w14:textId="6F625C1D" w:rsidR="00CB63AA" w:rsidRPr="009E6803" w:rsidRDefault="00CB63AA" w:rsidP="00CB63AA">
      <w:pPr>
        <w:pStyle w:val="Citation"/>
        <w:rPr>
          <w:lang w:val="en-GB"/>
        </w:rPr>
      </w:pPr>
      <w:bookmarkStart w:id="118" w:name="_Hlk54689848"/>
      <w:bookmarkStart w:id="119" w:name="_Hlk54691934"/>
      <w:r w:rsidRPr="009E6803">
        <w:rPr>
          <w:b/>
          <w:lang w:val="en-GB"/>
        </w:rPr>
        <w:t>Citation:</w:t>
      </w:r>
      <w:r w:rsidRPr="009E6803">
        <w:rPr>
          <w:lang w:val="en-GB"/>
        </w:rPr>
        <w:t xml:space="preserve"> </w:t>
      </w:r>
      <w:r w:rsidRPr="009E6803">
        <w:rPr>
          <w:lang w:val="en-GB"/>
        </w:rPr>
        <w:fldChar w:fldCharType="begin"/>
      </w:r>
      <w:r w:rsidRPr="009E6803">
        <w:rPr>
          <w:lang w:val="en-GB"/>
        </w:rPr>
        <w:instrText xml:space="preserve"> DOCPROPERTY  "Acta IMEKO Article Authors"  \* MERGEFORMAT </w:instrText>
      </w:r>
      <w:r w:rsidRPr="009E6803">
        <w:rPr>
          <w:lang w:val="en-GB"/>
        </w:rPr>
        <w:fldChar w:fldCharType="separate"/>
      </w:r>
      <w:r w:rsidR="00F35F09" w:rsidRPr="009E6803">
        <w:rPr>
          <w:lang w:val="en-GB"/>
        </w:rPr>
        <w:t xml:space="preserve">Marco </w:t>
      </w:r>
      <w:proofErr w:type="spellStart"/>
      <w:r w:rsidR="00F35F09" w:rsidRPr="009E6803">
        <w:rPr>
          <w:lang w:val="en-GB"/>
        </w:rPr>
        <w:t>Carratù</w:t>
      </w:r>
      <w:proofErr w:type="spellEnd"/>
      <w:r w:rsidR="00F35F09" w:rsidRPr="009E6803">
        <w:rPr>
          <w:lang w:val="en-GB"/>
        </w:rPr>
        <w:t xml:space="preserve">, Vincenzo Paciello, Antonio </w:t>
      </w:r>
      <w:proofErr w:type="spellStart"/>
      <w:r w:rsidR="00F35F09" w:rsidRPr="009E6803">
        <w:rPr>
          <w:lang w:val="en-GB"/>
        </w:rPr>
        <w:t>Pietrosanto</w:t>
      </w:r>
      <w:proofErr w:type="spellEnd"/>
      <w:r w:rsidR="00F35F09" w:rsidRPr="009E6803">
        <w:rPr>
          <w:lang w:val="en-GB"/>
        </w:rPr>
        <w:t xml:space="preserve">, Paolo </w:t>
      </w:r>
      <w:proofErr w:type="spellStart"/>
      <w:r w:rsidR="00F35F09" w:rsidRPr="009E6803">
        <w:rPr>
          <w:lang w:val="en-GB"/>
        </w:rPr>
        <w:t>Sommella</w:t>
      </w:r>
      <w:proofErr w:type="spellEnd"/>
      <w:r w:rsidRPr="009E6803">
        <w:rPr>
          <w:lang w:val="en-GB"/>
        </w:rPr>
        <w:fldChar w:fldCharType="end"/>
      </w:r>
      <w:r w:rsidRPr="009E6803">
        <w:rPr>
          <w:lang w:val="en-GB"/>
        </w:rPr>
        <w:t xml:space="preserve">, </w:t>
      </w:r>
      <w:r w:rsidRPr="009E6803">
        <w:rPr>
          <w:lang w:val="en-GB"/>
        </w:rPr>
        <w:fldChar w:fldCharType="begin"/>
      </w:r>
      <w:r w:rsidRPr="009E6803">
        <w:rPr>
          <w:lang w:val="en-GB"/>
        </w:rPr>
        <w:instrText xml:space="preserve"> TITLE   \* MERGEFORMAT </w:instrText>
      </w:r>
      <w:r w:rsidRPr="009E6803">
        <w:rPr>
          <w:lang w:val="en-GB"/>
        </w:rPr>
        <w:fldChar w:fldCharType="separate"/>
      </w:r>
      <w:r w:rsidR="00F35F09" w:rsidRPr="009E6803">
        <w:rPr>
          <w:lang w:val="en-GB"/>
        </w:rPr>
        <w:t>Smart wearable devices for human exposure vibration measurements on two-wheel vehicles</w:t>
      </w:r>
      <w:r w:rsidRPr="009E6803">
        <w:rPr>
          <w:lang w:val="en-GB"/>
        </w:rPr>
        <w:fldChar w:fldCharType="end"/>
      </w:r>
      <w:r w:rsidRPr="009E6803">
        <w:rPr>
          <w:lang w:val="en-GB"/>
        </w:rPr>
        <w:t>, Acta IMEKO, vol. </w:t>
      </w:r>
      <w:r w:rsidRPr="009E6803">
        <w:rPr>
          <w:lang w:val="en-GB"/>
        </w:rPr>
        <w:fldChar w:fldCharType="begin"/>
      </w:r>
      <w:r w:rsidRPr="009E6803">
        <w:rPr>
          <w:lang w:val="en-GB"/>
        </w:rPr>
        <w:instrText xml:space="preserve"> DOCPROPERTY  "Acta IMEKO Issue Volume"  \#0 \* MERGEFORMAT </w:instrText>
      </w:r>
      <w:r w:rsidRPr="009E6803">
        <w:rPr>
          <w:lang w:val="en-GB"/>
        </w:rPr>
        <w:fldChar w:fldCharType="separate"/>
      </w:r>
      <w:r w:rsidR="00F35F09" w:rsidRPr="009E6803">
        <w:rPr>
          <w:lang w:val="en-GB"/>
        </w:rPr>
        <w:t>9</w:t>
      </w:r>
      <w:r w:rsidRPr="009E6803">
        <w:rPr>
          <w:lang w:val="en-GB"/>
        </w:rPr>
        <w:fldChar w:fldCharType="end"/>
      </w:r>
      <w:r w:rsidRPr="009E6803">
        <w:rPr>
          <w:lang w:val="en-GB"/>
        </w:rPr>
        <w:t>, no. </w:t>
      </w:r>
      <w:r w:rsidRPr="009E6803">
        <w:rPr>
          <w:lang w:val="en-GB"/>
        </w:rPr>
        <w:fldChar w:fldCharType="begin"/>
      </w:r>
      <w:r w:rsidRPr="009E6803">
        <w:rPr>
          <w:lang w:val="en-GB"/>
        </w:rPr>
        <w:instrText xml:space="preserve"> DOCPROPERTY  "Acta IMEKO Issue Number"  \#0 \* MERGEFORMAT </w:instrText>
      </w:r>
      <w:r w:rsidRPr="009E6803">
        <w:rPr>
          <w:lang w:val="en-GB"/>
        </w:rPr>
        <w:fldChar w:fldCharType="separate"/>
      </w:r>
      <w:r w:rsidR="00F35F09" w:rsidRPr="009E6803">
        <w:rPr>
          <w:lang w:val="en-GB"/>
        </w:rPr>
        <w:t>4</w:t>
      </w:r>
      <w:r w:rsidRPr="009E6803">
        <w:rPr>
          <w:lang w:val="en-GB"/>
        </w:rPr>
        <w:fldChar w:fldCharType="end"/>
      </w:r>
      <w:r w:rsidRPr="009E6803">
        <w:rPr>
          <w:lang w:val="en-GB"/>
        </w:rPr>
        <w:t>, article </w:t>
      </w:r>
      <w:r w:rsidRPr="009E6803">
        <w:rPr>
          <w:lang w:val="en-GB"/>
        </w:rPr>
        <w:fldChar w:fldCharType="begin"/>
      </w:r>
      <w:r w:rsidRPr="009E6803">
        <w:rPr>
          <w:lang w:val="en-GB"/>
        </w:rPr>
        <w:instrText xml:space="preserve"> DOCPROPERTY  "Acta IMEKO Article Number"  \#0 \* MERGEFORMAT </w:instrText>
      </w:r>
      <w:r w:rsidRPr="009E6803">
        <w:rPr>
          <w:lang w:val="en-GB"/>
        </w:rPr>
        <w:fldChar w:fldCharType="separate"/>
      </w:r>
      <w:r w:rsidR="00F35F09" w:rsidRPr="009E6803">
        <w:rPr>
          <w:lang w:val="en-GB"/>
        </w:rPr>
        <w:t>15</w:t>
      </w:r>
      <w:r w:rsidRPr="009E6803">
        <w:rPr>
          <w:lang w:val="en-GB"/>
        </w:rPr>
        <w:fldChar w:fldCharType="end"/>
      </w:r>
      <w:r w:rsidRPr="009E6803">
        <w:rPr>
          <w:lang w:val="en-GB"/>
        </w:rPr>
        <w:t xml:space="preserve">, </w:t>
      </w:r>
      <w:r w:rsidRPr="009E6803">
        <w:rPr>
          <w:lang w:val="en-GB"/>
        </w:rPr>
        <w:fldChar w:fldCharType="begin"/>
      </w:r>
      <w:r w:rsidRPr="009E6803">
        <w:rPr>
          <w:lang w:val="en-GB"/>
        </w:rPr>
        <w:instrText xml:space="preserve"> DOCPROPERTY  "Acta IMEKO Issue Month"  \* MERGEFORMAT </w:instrText>
      </w:r>
      <w:r w:rsidRPr="009E6803">
        <w:rPr>
          <w:lang w:val="en-GB"/>
        </w:rPr>
        <w:fldChar w:fldCharType="separate"/>
      </w:r>
      <w:r w:rsidR="00F35F09" w:rsidRPr="009E6803">
        <w:rPr>
          <w:lang w:val="en-GB"/>
        </w:rPr>
        <w:t>December</w:t>
      </w:r>
      <w:r w:rsidRPr="009E6803">
        <w:rPr>
          <w:lang w:val="en-GB"/>
        </w:rPr>
        <w:fldChar w:fldCharType="end"/>
      </w:r>
      <w:r w:rsidRPr="009E6803">
        <w:rPr>
          <w:lang w:val="en-GB"/>
        </w:rPr>
        <w:t> </w:t>
      </w:r>
      <w:r w:rsidRPr="009E6803">
        <w:rPr>
          <w:lang w:val="en-GB"/>
        </w:rPr>
        <w:fldChar w:fldCharType="begin"/>
      </w:r>
      <w:r w:rsidRPr="009E6803">
        <w:rPr>
          <w:lang w:val="en-GB"/>
        </w:rPr>
        <w:instrText xml:space="preserve"> DOCPROPERTY  "Acta IMEKO Issue Year"  \* MERGEFORMAT </w:instrText>
      </w:r>
      <w:r w:rsidRPr="009E6803">
        <w:rPr>
          <w:lang w:val="en-GB"/>
        </w:rPr>
        <w:fldChar w:fldCharType="separate"/>
      </w:r>
      <w:r w:rsidR="00F35F09" w:rsidRPr="009E6803">
        <w:rPr>
          <w:lang w:val="en-GB"/>
        </w:rPr>
        <w:t>2020</w:t>
      </w:r>
      <w:r w:rsidRPr="009E6803">
        <w:rPr>
          <w:lang w:val="en-GB"/>
        </w:rPr>
        <w:fldChar w:fldCharType="end"/>
      </w:r>
      <w:r w:rsidRPr="009E6803">
        <w:rPr>
          <w:lang w:val="en-GB"/>
        </w:rPr>
        <w:t>, identifier: IMEKO-ACTA</w:t>
      </w:r>
      <w:bookmarkStart w:id="120" w:name="_Hlk4670901"/>
      <w:r w:rsidRPr="009E6803">
        <w:rPr>
          <w:lang w:val="en-GB"/>
        </w:rPr>
        <w:t>-</w:t>
      </w:r>
      <w:r w:rsidRPr="009E6803">
        <w:rPr>
          <w:lang w:val="en-GB"/>
        </w:rPr>
        <w:fldChar w:fldCharType="begin"/>
      </w:r>
      <w:r w:rsidRPr="009E6803">
        <w:rPr>
          <w:lang w:val="en-GB"/>
        </w:rPr>
        <w:instrText xml:space="preserve"> DOCPROPERTY  "Acta IMEKO Issue Volume"  \#00 \* MERGEFORMAT </w:instrText>
      </w:r>
      <w:r w:rsidRPr="009E6803">
        <w:rPr>
          <w:lang w:val="en-GB"/>
        </w:rPr>
        <w:fldChar w:fldCharType="separate"/>
      </w:r>
      <w:r w:rsidR="00F35F09" w:rsidRPr="009E6803">
        <w:rPr>
          <w:lang w:val="en-GB"/>
        </w:rPr>
        <w:t>09</w:t>
      </w:r>
      <w:r w:rsidRPr="009E6803">
        <w:rPr>
          <w:lang w:val="en-GB"/>
        </w:rPr>
        <w:fldChar w:fldCharType="end"/>
      </w:r>
      <w:r w:rsidRPr="009E6803">
        <w:rPr>
          <w:lang w:val="en-GB"/>
        </w:rPr>
        <w:t> (</w:t>
      </w:r>
      <w:r w:rsidRPr="009E6803">
        <w:rPr>
          <w:lang w:val="en-GB"/>
        </w:rPr>
        <w:fldChar w:fldCharType="begin"/>
      </w:r>
      <w:r w:rsidRPr="009E6803">
        <w:rPr>
          <w:lang w:val="en-GB"/>
        </w:rPr>
        <w:instrText xml:space="preserve"> DOCPROPERTY  "Acta IMEKO Issue Year"  \* MERGEFORMAT </w:instrText>
      </w:r>
      <w:r w:rsidRPr="009E6803">
        <w:rPr>
          <w:lang w:val="en-GB"/>
        </w:rPr>
        <w:fldChar w:fldCharType="separate"/>
      </w:r>
      <w:r w:rsidR="00F35F09" w:rsidRPr="009E6803">
        <w:rPr>
          <w:lang w:val="en-GB"/>
        </w:rPr>
        <w:t>2020</w:t>
      </w:r>
      <w:r w:rsidRPr="009E6803">
        <w:rPr>
          <w:lang w:val="en-GB"/>
        </w:rPr>
        <w:fldChar w:fldCharType="end"/>
      </w:r>
      <w:r w:rsidRPr="009E6803">
        <w:rPr>
          <w:lang w:val="en-GB"/>
        </w:rPr>
        <w:t>)-</w:t>
      </w:r>
      <w:r w:rsidRPr="009E6803">
        <w:rPr>
          <w:lang w:val="en-GB"/>
        </w:rPr>
        <w:fldChar w:fldCharType="begin"/>
      </w:r>
      <w:r w:rsidRPr="009E6803">
        <w:rPr>
          <w:lang w:val="en-GB"/>
        </w:rPr>
        <w:instrText xml:space="preserve"> DOCPROPERTY  "Acta IMEKO Issue Number"  \#00 \* MERGEFORMAT </w:instrText>
      </w:r>
      <w:r w:rsidRPr="009E6803">
        <w:rPr>
          <w:lang w:val="en-GB"/>
        </w:rPr>
        <w:fldChar w:fldCharType="separate"/>
      </w:r>
      <w:r w:rsidR="00F35F09" w:rsidRPr="009E6803">
        <w:rPr>
          <w:lang w:val="en-GB"/>
        </w:rPr>
        <w:t>04</w:t>
      </w:r>
      <w:r w:rsidRPr="009E6803">
        <w:rPr>
          <w:lang w:val="en-GB"/>
        </w:rPr>
        <w:fldChar w:fldCharType="end"/>
      </w:r>
      <w:r w:rsidRPr="009E6803">
        <w:rPr>
          <w:lang w:val="en-GB"/>
        </w:rPr>
        <w:t>-</w:t>
      </w:r>
      <w:r w:rsidRPr="009E6803">
        <w:rPr>
          <w:lang w:val="en-GB"/>
        </w:rPr>
        <w:fldChar w:fldCharType="begin"/>
      </w:r>
      <w:r w:rsidRPr="009E6803">
        <w:rPr>
          <w:lang w:val="en-GB"/>
        </w:rPr>
        <w:instrText xml:space="preserve"> DOCPROPERTY  "Acta IMEKO Article Number"  \#00 \* MERGEFORMAT </w:instrText>
      </w:r>
      <w:r w:rsidRPr="009E6803">
        <w:rPr>
          <w:lang w:val="en-GB"/>
        </w:rPr>
        <w:fldChar w:fldCharType="separate"/>
      </w:r>
      <w:r w:rsidR="00F35F09" w:rsidRPr="009E6803">
        <w:rPr>
          <w:lang w:val="en-GB"/>
        </w:rPr>
        <w:t>15</w:t>
      </w:r>
      <w:r w:rsidRPr="009E6803">
        <w:rPr>
          <w:lang w:val="en-GB"/>
        </w:rPr>
        <w:fldChar w:fldCharType="end"/>
      </w:r>
      <w:bookmarkEnd w:id="120"/>
    </w:p>
    <w:p w14:paraId="629BC6D2" w14:textId="612CDB09" w:rsidR="00286B42" w:rsidRPr="009E6803" w:rsidRDefault="00286B42" w:rsidP="00286B42">
      <w:pPr>
        <w:pStyle w:val="Editor"/>
        <w:rPr>
          <w:lang w:val="en-GB"/>
        </w:rPr>
      </w:pPr>
      <w:bookmarkStart w:id="121" w:name="_Hlk54691220"/>
      <w:bookmarkEnd w:id="118"/>
      <w:r w:rsidRPr="009E6803">
        <w:rPr>
          <w:b/>
          <w:lang w:val="en-GB"/>
        </w:rPr>
        <w:t xml:space="preserve">Section Editor: </w:t>
      </w:r>
      <w:r w:rsidRPr="009E6803">
        <w:rPr>
          <w:b/>
          <w:lang w:val="en-GB"/>
        </w:rPr>
        <w:fldChar w:fldCharType="begin"/>
      </w:r>
      <w:r w:rsidRPr="009E6803">
        <w:rPr>
          <w:b/>
          <w:lang w:val="en-GB"/>
        </w:rPr>
        <w:instrText xml:space="preserve"> </w:instrText>
      </w:r>
      <w:r w:rsidRPr="009E6803">
        <w:rPr>
          <w:lang w:val="en-GB"/>
        </w:rPr>
        <w:instrText>DOCPROPERTY  "Acta IMEKO Section Editor"  \* MERGEFORMAT</w:instrText>
      </w:r>
      <w:r w:rsidRPr="009E6803">
        <w:rPr>
          <w:b/>
          <w:lang w:val="en-GB"/>
        </w:rPr>
        <w:instrText xml:space="preserve"> </w:instrText>
      </w:r>
      <w:r w:rsidRPr="009E6803">
        <w:rPr>
          <w:b/>
          <w:lang w:val="en-GB"/>
        </w:rPr>
        <w:fldChar w:fldCharType="separate"/>
      </w:r>
      <w:r w:rsidRPr="009E6803">
        <w:rPr>
          <w:lang w:val="en-GB"/>
        </w:rPr>
        <w:t xml:space="preserve">Francesco </w:t>
      </w:r>
      <w:proofErr w:type="spellStart"/>
      <w:r w:rsidRPr="009E6803">
        <w:rPr>
          <w:lang w:val="en-GB"/>
        </w:rPr>
        <w:t>Bonavolonta</w:t>
      </w:r>
      <w:proofErr w:type="spellEnd"/>
      <w:r w:rsidRPr="009E6803">
        <w:rPr>
          <w:lang w:val="en-GB"/>
        </w:rPr>
        <w:t>, University of Naples "Federico II", Italy</w:t>
      </w:r>
      <w:r w:rsidRPr="009E6803">
        <w:rPr>
          <w:b/>
          <w:lang w:val="en-GB"/>
        </w:rPr>
        <w:fldChar w:fldCharType="end"/>
      </w:r>
      <w:r w:rsidRPr="009E6803">
        <w:rPr>
          <w:b/>
          <w:lang w:val="en-GB"/>
        </w:rPr>
        <w:t xml:space="preserve"> </w:t>
      </w:r>
    </w:p>
    <w:p w14:paraId="0D275D81" w14:textId="73EE1B3F" w:rsidR="00286B42" w:rsidRPr="009E6803" w:rsidRDefault="00286B42" w:rsidP="00286B42">
      <w:pPr>
        <w:pStyle w:val="SignificantDates"/>
        <w:rPr>
          <w:lang w:val="en-GB"/>
        </w:rPr>
      </w:pPr>
      <w:r w:rsidRPr="009E6803">
        <w:rPr>
          <w:b/>
          <w:lang w:val="en-GB"/>
        </w:rPr>
        <w:t>Received</w:t>
      </w:r>
      <w:r w:rsidRPr="009E6803">
        <w:rPr>
          <w:lang w:val="en-GB"/>
        </w:rPr>
        <w:t xml:space="preserve"> </w:t>
      </w:r>
      <w:r w:rsidRPr="009E6803">
        <w:rPr>
          <w:lang w:val="en-GB"/>
        </w:rPr>
        <w:fldChar w:fldCharType="begin"/>
      </w:r>
      <w:r w:rsidRPr="009E6803">
        <w:rPr>
          <w:lang w:val="en-GB"/>
        </w:rPr>
        <w:instrText xml:space="preserve"> DOCPROPERTY  "Acta IMEKO Received MonthDayYear"  \* MERGEFORMAT </w:instrText>
      </w:r>
      <w:r w:rsidRPr="009E6803">
        <w:rPr>
          <w:lang w:val="en-GB"/>
        </w:rPr>
        <w:fldChar w:fldCharType="separate"/>
      </w:r>
      <w:r w:rsidRPr="009E6803">
        <w:rPr>
          <w:lang w:val="en-GB"/>
        </w:rPr>
        <w:t>October 16, 2019</w:t>
      </w:r>
      <w:r w:rsidRPr="009E6803">
        <w:rPr>
          <w:lang w:val="en-GB"/>
        </w:rPr>
        <w:fldChar w:fldCharType="end"/>
      </w:r>
      <w:r w:rsidRPr="009E6803">
        <w:rPr>
          <w:lang w:val="en-GB"/>
        </w:rPr>
        <w:t xml:space="preserve">; </w:t>
      </w:r>
      <w:r w:rsidRPr="009E6803">
        <w:rPr>
          <w:b/>
          <w:lang w:val="en-GB"/>
        </w:rPr>
        <w:t>In final form</w:t>
      </w:r>
      <w:r w:rsidRPr="009E6803">
        <w:rPr>
          <w:lang w:val="en-GB"/>
        </w:rPr>
        <w:t xml:space="preserve"> </w:t>
      </w:r>
      <w:r w:rsidRPr="009E6803">
        <w:rPr>
          <w:lang w:val="en-GB"/>
        </w:rPr>
        <w:fldChar w:fldCharType="begin"/>
      </w:r>
      <w:r w:rsidRPr="009E6803">
        <w:rPr>
          <w:lang w:val="en-GB"/>
        </w:rPr>
        <w:instrText xml:space="preserve"> DOCPROPERTY  "Acta IMEKO InFinalForm MonthDayYear"  \* MERGEFORMAT </w:instrText>
      </w:r>
      <w:r w:rsidRPr="009E6803">
        <w:rPr>
          <w:lang w:val="en-GB"/>
        </w:rPr>
        <w:fldChar w:fldCharType="separate"/>
      </w:r>
      <w:r w:rsidRPr="009E6803">
        <w:rPr>
          <w:lang w:val="en-GB"/>
        </w:rPr>
        <w:t>December 2, 2019</w:t>
      </w:r>
      <w:r w:rsidRPr="009E6803">
        <w:rPr>
          <w:lang w:val="en-GB"/>
        </w:rPr>
        <w:fldChar w:fldCharType="end"/>
      </w:r>
      <w:r w:rsidRPr="009E6803">
        <w:rPr>
          <w:lang w:val="en-GB"/>
        </w:rPr>
        <w:t xml:space="preserve">; </w:t>
      </w:r>
      <w:r w:rsidRPr="009E6803">
        <w:rPr>
          <w:b/>
          <w:lang w:val="en-GB"/>
        </w:rPr>
        <w:t>Published</w:t>
      </w:r>
      <w:r w:rsidRPr="009E6803">
        <w:rPr>
          <w:lang w:val="en-GB"/>
        </w:rPr>
        <w:t xml:space="preserve"> </w:t>
      </w:r>
      <w:r w:rsidRPr="009E6803">
        <w:rPr>
          <w:lang w:val="en-GB"/>
        </w:rPr>
        <w:fldChar w:fldCharType="begin"/>
      </w:r>
      <w:r w:rsidRPr="009E6803">
        <w:rPr>
          <w:lang w:val="en-GB"/>
        </w:rPr>
        <w:instrText xml:space="preserve"> DOCPROPERTY  "Acta IMEKO Issue Month"  \* MERGEFORMAT </w:instrText>
      </w:r>
      <w:r w:rsidRPr="009E6803">
        <w:rPr>
          <w:lang w:val="en-GB"/>
        </w:rPr>
        <w:fldChar w:fldCharType="separate"/>
      </w:r>
      <w:r w:rsidRPr="009E6803">
        <w:rPr>
          <w:lang w:val="en-GB"/>
        </w:rPr>
        <w:t>December</w:t>
      </w:r>
      <w:r w:rsidRPr="009E6803">
        <w:rPr>
          <w:lang w:val="en-GB"/>
        </w:rPr>
        <w:fldChar w:fldCharType="end"/>
      </w:r>
      <w:r w:rsidRPr="009E6803">
        <w:rPr>
          <w:lang w:val="en-GB"/>
        </w:rPr>
        <w:t xml:space="preserve"> </w:t>
      </w:r>
      <w:r w:rsidRPr="009E6803">
        <w:rPr>
          <w:lang w:val="en-GB"/>
        </w:rPr>
        <w:fldChar w:fldCharType="begin"/>
      </w:r>
      <w:r w:rsidRPr="009E6803">
        <w:rPr>
          <w:lang w:val="en-GB"/>
        </w:rPr>
        <w:instrText xml:space="preserve"> DOCPROPERTY  "Acta IMEKO Issue Year"  \* MERGEFORMAT </w:instrText>
      </w:r>
      <w:r w:rsidRPr="009E6803">
        <w:rPr>
          <w:lang w:val="en-GB"/>
        </w:rPr>
        <w:fldChar w:fldCharType="separate"/>
      </w:r>
      <w:r w:rsidRPr="009E6803">
        <w:rPr>
          <w:lang w:val="en-GB"/>
        </w:rPr>
        <w:t>2020</w:t>
      </w:r>
      <w:r w:rsidRPr="009E6803">
        <w:rPr>
          <w:lang w:val="en-GB"/>
        </w:rPr>
        <w:fldChar w:fldCharType="end"/>
      </w:r>
    </w:p>
    <w:p w14:paraId="67E273F0" w14:textId="77777777" w:rsidR="00CB63AA" w:rsidRPr="009E6803" w:rsidRDefault="00CB63AA" w:rsidP="00CB63AA">
      <w:pPr>
        <w:pStyle w:val="SignificantDates"/>
        <w:rPr>
          <w:lang w:val="en-GB"/>
        </w:rPr>
      </w:pPr>
      <w:r w:rsidRPr="009E6803">
        <w:rPr>
          <w:b/>
          <w:lang w:val="en-GB"/>
        </w:rPr>
        <w:t>Copyright:</w:t>
      </w:r>
      <w:r w:rsidRPr="009E6803">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bookmarkEnd w:id="119"/>
    <w:bookmarkEnd w:id="121"/>
    <w:p w14:paraId="08029BF7" w14:textId="6A660BCD" w:rsidR="006132C5" w:rsidRPr="009E6803" w:rsidRDefault="00C825FD" w:rsidP="006132C5">
      <w:pPr>
        <w:pStyle w:val="Corresponding"/>
        <w:rPr>
          <w:lang w:val="en-GB"/>
          <w:rPrChange w:id="122" w:author="Proofed" w:date="2020-11-22T15:42:00Z">
            <w:rPr>
              <w:lang w:val="en-US"/>
            </w:rPr>
          </w:rPrChange>
        </w:rPr>
      </w:pPr>
      <w:r w:rsidRPr="009E6803">
        <w:rPr>
          <w:b/>
          <w:lang w:val="en-GB"/>
          <w:rPrChange w:id="123" w:author="Proofed" w:date="2020-11-22T15:42:00Z">
            <w:rPr>
              <w:b/>
              <w:lang w:val="en-US"/>
            </w:rPr>
          </w:rPrChange>
        </w:rPr>
        <w:t>Corresponding author:</w:t>
      </w:r>
      <w:r w:rsidRPr="009E6803">
        <w:rPr>
          <w:lang w:val="en-GB"/>
          <w:rPrChange w:id="124" w:author="Proofed" w:date="2020-11-22T15:42:00Z">
            <w:rPr>
              <w:lang w:val="en-US"/>
            </w:rPr>
          </w:rPrChange>
        </w:rPr>
        <w:t xml:space="preserve"> </w:t>
      </w:r>
      <w:r w:rsidR="00906DF6" w:rsidRPr="009E6803">
        <w:rPr>
          <w:lang w:val="en-GB"/>
          <w:rPrChange w:id="125" w:author="Proofed" w:date="2020-11-22T15:42:00Z">
            <w:rPr>
              <w:lang w:val="en-US"/>
            </w:rPr>
          </w:rPrChange>
        </w:rPr>
        <w:t xml:space="preserve">Marco </w:t>
      </w:r>
      <w:proofErr w:type="spellStart"/>
      <w:r w:rsidR="00906DF6" w:rsidRPr="009E6803">
        <w:rPr>
          <w:lang w:val="en-GB"/>
          <w:rPrChange w:id="126" w:author="Proofed" w:date="2020-11-22T15:42:00Z">
            <w:rPr>
              <w:lang w:val="en-US"/>
            </w:rPr>
          </w:rPrChange>
        </w:rPr>
        <w:t>Carratù</w:t>
      </w:r>
      <w:proofErr w:type="spellEnd"/>
      <w:r w:rsidRPr="009E6803">
        <w:rPr>
          <w:lang w:val="en-GB"/>
          <w:rPrChange w:id="127" w:author="Proofed" w:date="2020-11-22T15:42:00Z">
            <w:rPr>
              <w:lang w:val="en-US"/>
            </w:rPr>
          </w:rPrChange>
        </w:rPr>
        <w:t>, e</w:t>
      </w:r>
      <w:r w:rsidR="006132C5" w:rsidRPr="009E6803">
        <w:rPr>
          <w:lang w:val="en-GB"/>
          <w:rPrChange w:id="128" w:author="Proofed" w:date="2020-11-22T15:42:00Z">
            <w:rPr>
              <w:lang w:val="en-US"/>
            </w:rPr>
          </w:rPrChange>
        </w:rPr>
        <w:t xml:space="preserve">-mail: </w:t>
      </w:r>
      <w:r w:rsidR="00FC6506" w:rsidRPr="009E6803">
        <w:rPr>
          <w:lang w:val="en-GB"/>
          <w:rPrChange w:id="129" w:author="Proofed" w:date="2020-11-22T15:42:00Z">
            <w:rPr/>
          </w:rPrChange>
        </w:rPr>
        <w:fldChar w:fldCharType="begin"/>
      </w:r>
      <w:r w:rsidR="00FC6506" w:rsidRPr="009E6803">
        <w:rPr>
          <w:lang w:val="en-GB"/>
          <w:rPrChange w:id="130" w:author="Proofed" w:date="2020-11-22T15:42:00Z">
            <w:rPr/>
          </w:rPrChange>
        </w:rPr>
        <w:instrText xml:space="preserve"> HYPERLINK "mailto:mcarratu@unisa.it" </w:instrText>
      </w:r>
      <w:r w:rsidR="00FC6506" w:rsidRPr="009E6803">
        <w:rPr>
          <w:lang w:val="en-GB"/>
          <w:rPrChange w:id="131" w:author="Proofed" w:date="2020-11-22T15:42:00Z">
            <w:rPr>
              <w:rStyle w:val="Hyperlink"/>
              <w:lang w:val="en-US"/>
            </w:rPr>
          </w:rPrChange>
        </w:rPr>
        <w:fldChar w:fldCharType="separate"/>
      </w:r>
      <w:r w:rsidR="00CB63AA" w:rsidRPr="009E6803">
        <w:rPr>
          <w:rStyle w:val="Hyperlink"/>
          <w:lang w:val="en-GB"/>
          <w:rPrChange w:id="132" w:author="Proofed" w:date="2020-11-22T15:42:00Z">
            <w:rPr>
              <w:rStyle w:val="Hyperlink"/>
              <w:lang w:val="en-US"/>
            </w:rPr>
          </w:rPrChange>
        </w:rPr>
        <w:t>mcarratu@unisa.it</w:t>
      </w:r>
      <w:r w:rsidR="00FC6506" w:rsidRPr="009E6803">
        <w:rPr>
          <w:rStyle w:val="Hyperlink"/>
          <w:lang w:val="en-GB"/>
          <w:rPrChange w:id="133" w:author="Proofed" w:date="2020-11-22T15:42:00Z">
            <w:rPr>
              <w:rStyle w:val="Hyperlink"/>
              <w:lang w:val="en-US"/>
            </w:rPr>
          </w:rPrChange>
        </w:rPr>
        <w:fldChar w:fldCharType="end"/>
      </w:r>
      <w:r w:rsidR="00CB63AA" w:rsidRPr="009E6803">
        <w:rPr>
          <w:lang w:val="en-GB"/>
          <w:rPrChange w:id="134" w:author="Proofed" w:date="2020-11-22T15:42:00Z">
            <w:rPr>
              <w:lang w:val="en-US"/>
            </w:rPr>
          </w:rPrChange>
        </w:rPr>
        <w:t xml:space="preserve"> </w:t>
      </w:r>
    </w:p>
    <w:p w14:paraId="67261950" w14:textId="75297F6C" w:rsidR="007D72F9" w:rsidRPr="009E6803" w:rsidRDefault="00567157" w:rsidP="000C547A">
      <w:pPr>
        <w:pStyle w:val="Editor"/>
        <w:rPr>
          <w:lang w:val="en-GB"/>
          <w:rPrChange w:id="135" w:author="Proofed" w:date="2020-11-22T15:42:00Z">
            <w:rPr/>
          </w:rPrChange>
        </w:rPr>
      </w:pPr>
      <w:r w:rsidRPr="009E6803">
        <w:rPr>
          <w:noProof/>
          <w:lang w:val="en-GB" w:eastAsia="en-GB"/>
        </w:rPr>
        <mc:AlternateContent>
          <mc:Choice Requires="wps">
            <w:drawing>
              <wp:inline distT="0" distB="0" distL="0" distR="0" wp14:anchorId="6F018C2E" wp14:editId="5E520EA5">
                <wp:extent cx="6480175" cy="635"/>
                <wp:effectExtent l="6985" t="5715" r="8890" b="13335"/>
                <wp:docPr id="8"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8A59764"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">
                <v:stroke dashstyle="1 1" endcap="round"/>
                <w10:anchorlock/>
              </v:shape>
            </w:pict>
          </mc:Fallback>
        </mc:AlternateContent>
      </w:r>
    </w:p>
    <w:p w14:paraId="3BA5EFF3" w14:textId="77777777" w:rsidR="00355654" w:rsidRPr="009E6803" w:rsidRDefault="00355654" w:rsidP="00E526EE">
      <w:pPr>
        <w:ind w:firstLine="0"/>
        <w:rPr>
          <w:rPrChange w:id="136" w:author="Proofed" w:date="2020-11-22T15:42:00Z">
            <w:rPr>
              <w:lang w:val="en-US"/>
            </w:rPr>
          </w:rPrChange>
        </w:rPr>
        <w:sectPr w:rsidR="00355654" w:rsidRPr="009E6803" w:rsidSect="00A91A2A">
          <w:headerReference w:type="default" r:id="rId8"/>
          <w:footerReference w:type="default" r:id="rId9"/>
          <w:pgSz w:w="11907" w:h="16840" w:code="9"/>
          <w:pgMar w:top="1134" w:right="851" w:bottom="1418" w:left="851" w:header="720" w:footer="720" w:gutter="0"/>
          <w:pgNumType w:start="1"/>
          <w:cols w:space="720"/>
          <w:docGrid w:linePitch="360"/>
        </w:sectPr>
      </w:pPr>
    </w:p>
    <w:p w14:paraId="67F3079B" w14:textId="77777777" w:rsidR="00543384" w:rsidRPr="009E6803" w:rsidRDefault="002C0334" w:rsidP="00AF213F">
      <w:pPr>
        <w:pStyle w:val="Level1Title"/>
      </w:pPr>
      <w:r w:rsidRPr="009E6803">
        <w:t>Introduction</w:t>
      </w:r>
    </w:p>
    <w:p w14:paraId="6B690EEE" w14:textId="25F143DA" w:rsidR="004F4AB5" w:rsidRPr="009E6803" w:rsidRDefault="004F4AB5" w:rsidP="004F4AB5">
      <w:pPr>
        <w:ind w:firstLine="284"/>
        <w:rPr>
          <w:rPrChange w:id="137" w:author="Proofed" w:date="2020-11-22T15:42:00Z">
            <w:rPr>
              <w:lang w:val="en"/>
            </w:rPr>
          </w:rPrChange>
        </w:rPr>
      </w:pPr>
      <w:r w:rsidRPr="009E6803">
        <w:rPr>
          <w:rPrChange w:id="138" w:author="Proofed" w:date="2020-11-22T15:42:00Z">
            <w:rPr>
              <w:lang w:val="en"/>
            </w:rPr>
          </w:rPrChange>
        </w:rPr>
        <w:t xml:space="preserve">Body </w:t>
      </w:r>
      <w:del w:id="139" w:author="Proofed" w:date="2020-11-22T15:42:00Z">
        <w:r w:rsidRPr="00853ED3">
          <w:rPr>
            <w:lang w:val="en"/>
          </w:rPr>
          <w:delText>vibrations</w:delText>
        </w:r>
      </w:del>
      <w:ins w:id="140" w:author="Proofed" w:date="2020-11-22T15:42:00Z">
        <w:r w:rsidRPr="009E6803">
          <w:t>vibration</w:t>
        </w:r>
      </w:ins>
      <w:r w:rsidRPr="009E6803">
        <w:rPr>
          <w:rPrChange w:id="141" w:author="Proofed" w:date="2020-11-22T15:42:00Z">
            <w:rPr>
              <w:lang w:val="en"/>
            </w:rPr>
          </w:rPrChange>
        </w:rPr>
        <w:t xml:space="preserve"> is a term used when vibrations (mechanical oscillations) of any frequency are transferred to the human body. People are exposed to many different types of vibrations in their daily lives</w:t>
      </w:r>
      <w:del w:id="142" w:author="Proofed" w:date="2020-11-22T15:42:00Z">
        <w:r w:rsidRPr="00853ED3">
          <w:rPr>
            <w:lang w:val="en"/>
          </w:rPr>
          <w:delText>,</w:delText>
        </w:r>
      </w:del>
      <w:ins w:id="143" w:author="Proofed" w:date="2020-11-22T15:42:00Z">
        <w:r w:rsidR="00FC6506" w:rsidRPr="009E6803">
          <w:t>;</w:t>
        </w:r>
      </w:ins>
      <w:r w:rsidRPr="009E6803">
        <w:rPr>
          <w:rPrChange w:id="144" w:author="Proofed" w:date="2020-11-22T15:42:00Z">
            <w:rPr>
              <w:lang w:val="en"/>
            </w:rPr>
          </w:rPrChange>
        </w:rPr>
        <w:t xml:space="preserve"> for example, </w:t>
      </w:r>
      <w:del w:id="145" w:author="Proofed" w:date="2020-11-22T15:42:00Z">
        <w:r w:rsidRPr="00853ED3">
          <w:rPr>
            <w:lang w:val="en"/>
          </w:rPr>
          <w:delText>just think of</w:delText>
        </w:r>
      </w:del>
      <w:ins w:id="146" w:author="Proofed" w:date="2020-11-22T15:42:00Z">
        <w:r w:rsidR="00FC6506" w:rsidRPr="009E6803">
          <w:t>consider</w:t>
        </w:r>
      </w:ins>
      <w:r w:rsidRPr="009E6803">
        <w:rPr>
          <w:rPrChange w:id="147" w:author="Proofed" w:date="2020-11-22T15:42:00Z">
            <w:rPr>
              <w:lang w:val="en"/>
            </w:rPr>
          </w:rPrChange>
        </w:rPr>
        <w:t xml:space="preserve"> the time spent in a vehicle (car, train, plane, motorcycle, etc</w:t>
      </w:r>
      <w:r w:rsidR="00C87D83" w:rsidRPr="009E6803">
        <w:rPr>
          <w:rPrChange w:id="148" w:author="Proofed" w:date="2020-11-22T15:42:00Z">
            <w:rPr>
              <w:lang w:val="en"/>
            </w:rPr>
          </w:rPrChange>
        </w:rPr>
        <w:t>.</w:t>
      </w:r>
      <w:r w:rsidRPr="009E6803">
        <w:rPr>
          <w:rPrChange w:id="149" w:author="Proofed" w:date="2020-11-22T15:42:00Z">
            <w:rPr>
              <w:lang w:val="en"/>
            </w:rPr>
          </w:rPrChange>
        </w:rPr>
        <w:t xml:space="preserve">) or the use of power tools. </w:t>
      </w:r>
      <w:del w:id="150" w:author="Proofed" w:date="2020-11-22T15:42:00Z">
        <w:r w:rsidRPr="00853ED3">
          <w:rPr>
            <w:lang w:val="en"/>
          </w:rPr>
          <w:delText>There are vibrations due to the</w:delText>
        </w:r>
      </w:del>
      <w:ins w:id="151" w:author="Proofed" w:date="2020-11-22T15:42:00Z">
        <w:r w:rsidR="00FC6506" w:rsidRPr="009E6803">
          <w:t>Vibration experienced as part of a particular</w:t>
        </w:r>
      </w:ins>
      <w:r w:rsidR="00FC6506" w:rsidRPr="009E6803">
        <w:rPr>
          <w:rPrChange w:id="152" w:author="Proofed" w:date="2020-11-22T15:42:00Z">
            <w:rPr>
              <w:lang w:val="en"/>
            </w:rPr>
          </w:rPrChange>
        </w:rPr>
        <w:t xml:space="preserve"> type of work</w:t>
      </w:r>
      <w:del w:id="153" w:author="Proofed" w:date="2020-11-22T15:42:00Z">
        <w:r w:rsidRPr="00853ED3">
          <w:rPr>
            <w:lang w:val="en"/>
          </w:rPr>
          <w:delText>, which lead</w:delText>
        </w:r>
        <w:r w:rsidR="00771E69" w:rsidRPr="00853ED3">
          <w:rPr>
            <w:lang w:val="en"/>
          </w:rPr>
          <w:delText>s</w:delText>
        </w:r>
        <w:r w:rsidRPr="00853ED3">
          <w:rPr>
            <w:lang w:val="en"/>
          </w:rPr>
          <w:delText xml:space="preserve"> to</w:delText>
        </w:r>
      </w:del>
      <w:ins w:id="154" w:author="Proofed" w:date="2020-11-22T15:42:00Z">
        <w:r w:rsidR="00FC6506" w:rsidRPr="009E6803">
          <w:t xml:space="preserve"> can become</w:t>
        </w:r>
      </w:ins>
      <w:r w:rsidRPr="009E6803">
        <w:rPr>
          <w:rPrChange w:id="155" w:author="Proofed" w:date="2020-11-22T15:42:00Z">
            <w:rPr>
              <w:lang w:val="en"/>
            </w:rPr>
          </w:rPrChange>
        </w:rPr>
        <w:t xml:space="preserve"> a potential form of professional risk, particularly after years of exposure </w:t>
      </w:r>
      <w:r w:rsidR="00116ED8" w:rsidRPr="009E6803">
        <w:rPr>
          <w:rPrChange w:id="156" w:author="Proofed" w:date="2020-11-22T15:42:00Z">
            <w:rPr>
              <w:lang w:val="en"/>
            </w:rPr>
          </w:rPrChange>
        </w:rPr>
        <w:fldChar w:fldCharType="begin"/>
      </w:r>
      <w:r w:rsidR="00116ED8" w:rsidRPr="009E6803">
        <w:rPr>
          <w:rPrChange w:id="157" w:author="Proofed" w:date="2020-11-22T15:42:00Z">
            <w:rPr>
              <w:lang w:val="en"/>
            </w:rPr>
          </w:rPrChange>
        </w:rPr>
        <w:instrText xml:space="preserve"> REF _Ref21965355 \r \h </w:instrText>
      </w:r>
      <w:r w:rsidR="00116ED8" w:rsidRPr="009E6803">
        <w:rPr>
          <w:rPrChange w:id="158" w:author="Proofed" w:date="2020-11-22T15:42:00Z">
            <w:rPr>
              <w:lang w:val="en"/>
            </w:rPr>
          </w:rPrChange>
        </w:rPr>
        <w:fldChar w:fldCharType="separate"/>
      </w:r>
      <w:r w:rsidR="005E540A" w:rsidRPr="009E6803">
        <w:rPr>
          <w:rPrChange w:id="159" w:author="Proofed" w:date="2020-11-22T15:42:00Z">
            <w:rPr>
              <w:lang w:val="en"/>
            </w:rPr>
          </w:rPrChange>
        </w:rPr>
        <w:t>[1]</w:t>
      </w:r>
      <w:r w:rsidR="00116ED8" w:rsidRPr="009E6803">
        <w:rPr>
          <w:rPrChange w:id="160" w:author="Proofed" w:date="2020-11-22T15:42:00Z">
            <w:rPr>
              <w:lang w:val="en"/>
            </w:rPr>
          </w:rPrChange>
        </w:rPr>
        <w:fldChar w:fldCharType="end"/>
      </w:r>
      <w:r w:rsidRPr="009E6803">
        <w:rPr>
          <w:rPrChange w:id="161" w:author="Proofed" w:date="2020-11-22T15:42:00Z">
            <w:rPr>
              <w:lang w:val="en"/>
            </w:rPr>
          </w:rPrChange>
        </w:rPr>
        <w:t>.</w:t>
      </w:r>
    </w:p>
    <w:p w14:paraId="386EC1B7" w14:textId="33C4BE5D" w:rsidR="004F4AB5" w:rsidRPr="009E6803" w:rsidRDefault="004F4AB5" w:rsidP="004F4AB5">
      <w:pPr>
        <w:ind w:firstLine="284"/>
        <w:rPr>
          <w:rPrChange w:id="162" w:author="Proofed" w:date="2020-11-22T15:42:00Z">
            <w:rPr>
              <w:lang w:val="en"/>
            </w:rPr>
          </w:rPrChange>
        </w:rPr>
      </w:pPr>
      <w:r w:rsidRPr="009E6803">
        <w:rPr>
          <w:rPrChange w:id="163" w:author="Proofed" w:date="2020-11-22T15:42:00Z">
            <w:rPr>
              <w:lang w:val="en"/>
            </w:rPr>
          </w:rPrChange>
        </w:rPr>
        <w:t>Humans are exposed to vibration through a contact surface that is in a mechanical vibrating state.</w:t>
      </w:r>
      <w:r w:rsidRPr="009E6803">
        <w:t xml:space="preserve"> In recent years, </w:t>
      </w:r>
      <w:r w:rsidRPr="009E6803">
        <w:rPr>
          <w:rPrChange w:id="164" w:author="Proofed" w:date="2020-11-22T15:42:00Z">
            <w:rPr>
              <w:lang w:val="en"/>
            </w:rPr>
          </w:rPrChange>
        </w:rPr>
        <w:t xml:space="preserve">human exposure to vibrations has increased progressively with the development of agricultural, industrial </w:t>
      </w:r>
      <w:del w:id="165" w:author="Proofed" w:date="2020-11-22T15:42:00Z">
        <w:r w:rsidRPr="00853ED3">
          <w:rPr>
            <w:lang w:val="en"/>
          </w:rPr>
          <w:delText>mechanization</w:delText>
        </w:r>
        <w:r w:rsidR="00771E69" w:rsidRPr="00853ED3">
          <w:rPr>
            <w:lang w:val="en"/>
          </w:rPr>
          <w:delText>,</w:delText>
        </w:r>
      </w:del>
      <w:ins w:id="166" w:author="Proofed" w:date="2020-11-22T15:42:00Z">
        <w:r w:rsidRPr="009E6803">
          <w:t>mechan</w:t>
        </w:r>
        <w:r w:rsidR="009E6803" w:rsidRPr="009E6803">
          <w:t>isa</w:t>
        </w:r>
        <w:r w:rsidRPr="009E6803">
          <w:t>tion</w:t>
        </w:r>
      </w:ins>
      <w:r w:rsidRPr="009E6803">
        <w:rPr>
          <w:rPrChange w:id="167" w:author="Proofed" w:date="2020-11-22T15:42:00Z">
            <w:rPr>
              <w:lang w:val="en"/>
            </w:rPr>
          </w:rPrChange>
        </w:rPr>
        <w:t xml:space="preserve"> and the use of vehicles.</w:t>
      </w:r>
    </w:p>
    <w:p w14:paraId="01B9FEB2" w14:textId="3B34AC60" w:rsidR="004F4AB5" w:rsidRPr="009E6803" w:rsidRDefault="004F4AB5" w:rsidP="004F4AB5">
      <w:del w:id="168" w:author="Proofed" w:date="2020-11-22T15:42:00Z">
        <w:r w:rsidRPr="00853ED3">
          <w:rPr>
            <w:lang w:val="en"/>
          </w:rPr>
          <w:delText xml:space="preserve">In </w:delText>
        </w:r>
      </w:del>
      <w:ins w:id="169" w:author="Proofed" w:date="2020-11-22T15:42:00Z">
        <w:r w:rsidR="00FC6506" w:rsidRPr="009E6803">
          <w:t>Due to this increased use of vehicles i</w:t>
        </w:r>
        <w:r w:rsidRPr="009E6803">
          <w:t xml:space="preserve">n </w:t>
        </w:r>
      </w:ins>
      <w:r w:rsidRPr="009E6803">
        <w:rPr>
          <w:rPrChange w:id="170" w:author="Proofed" w:date="2020-11-22T15:42:00Z">
            <w:rPr>
              <w:lang w:val="en"/>
            </w:rPr>
          </w:rPrChange>
        </w:rPr>
        <w:t xml:space="preserve">recent decades, </w:t>
      </w:r>
      <w:del w:id="171" w:author="Proofed" w:date="2020-11-22T15:42:00Z">
        <w:r w:rsidRPr="00853ED3">
          <w:rPr>
            <w:lang w:val="en"/>
          </w:rPr>
          <w:delText xml:space="preserve">vehicles have increased, and </w:delText>
        </w:r>
      </w:del>
      <w:r w:rsidRPr="009E6803">
        <w:rPr>
          <w:rPrChange w:id="172" w:author="Proofed" w:date="2020-11-22T15:42:00Z">
            <w:rPr>
              <w:lang w:val="en"/>
            </w:rPr>
          </w:rPrChange>
        </w:rPr>
        <w:t>many people spend at least an hour</w:t>
      </w:r>
      <w:r w:rsidR="00FC6506" w:rsidRPr="009E6803">
        <w:rPr>
          <w:rPrChange w:id="173" w:author="Proofed" w:date="2020-11-22T15:42:00Z">
            <w:rPr>
              <w:lang w:val="en"/>
            </w:rPr>
          </w:rPrChange>
        </w:rPr>
        <w:t xml:space="preserve"> </w:t>
      </w:r>
      <w:ins w:id="174" w:author="Proofed" w:date="2020-11-22T15:42:00Z">
        <w:r w:rsidR="00FC6506" w:rsidRPr="009E6803">
          <w:t>a day</w:t>
        </w:r>
        <w:r w:rsidRPr="009E6803">
          <w:t xml:space="preserve"> </w:t>
        </w:r>
      </w:ins>
      <w:r w:rsidRPr="009E6803">
        <w:rPr>
          <w:rPrChange w:id="175" w:author="Proofed" w:date="2020-11-22T15:42:00Z">
            <w:rPr>
              <w:lang w:val="en"/>
            </w:rPr>
          </w:rPrChange>
        </w:rPr>
        <w:t>in a vehicle</w:t>
      </w:r>
      <w:del w:id="176" w:author="Proofed" w:date="2020-11-22T15:42:00Z">
        <w:r w:rsidRPr="00853ED3">
          <w:rPr>
            <w:lang w:val="en"/>
          </w:rPr>
          <w:delText xml:space="preserve"> during the day</w:delText>
        </w:r>
      </w:del>
      <w:r w:rsidRPr="009E6803">
        <w:rPr>
          <w:rPrChange w:id="177" w:author="Proofed" w:date="2020-11-22T15:42:00Z">
            <w:rPr>
              <w:lang w:val="en"/>
            </w:rPr>
          </w:rPrChange>
        </w:rPr>
        <w:t xml:space="preserve">, so it has become </w:t>
      </w:r>
      <w:r w:rsidR="00771E69" w:rsidRPr="009E6803">
        <w:rPr>
          <w:rPrChange w:id="178" w:author="Proofed" w:date="2020-11-22T15:42:00Z">
            <w:rPr>
              <w:lang w:val="en"/>
            </w:rPr>
          </w:rPrChange>
        </w:rPr>
        <w:t>crucial</w:t>
      </w:r>
      <w:r w:rsidRPr="009E6803">
        <w:rPr>
          <w:rPrChange w:id="179" w:author="Proofed" w:date="2020-11-22T15:42:00Z">
            <w:rPr>
              <w:lang w:val="en"/>
            </w:rPr>
          </w:rPrChange>
        </w:rPr>
        <w:t xml:space="preserve"> to </w:t>
      </w:r>
      <w:del w:id="180" w:author="Proofed" w:date="2020-11-22T15:42:00Z">
        <w:r w:rsidRPr="00853ED3">
          <w:rPr>
            <w:lang w:val="en"/>
          </w:rPr>
          <w:delText>analyze</w:delText>
        </w:r>
      </w:del>
      <w:ins w:id="181" w:author="Proofed" w:date="2020-11-22T15:42:00Z">
        <w:r w:rsidR="009E6803" w:rsidRPr="009E6803">
          <w:t>analyse</w:t>
        </w:r>
      </w:ins>
      <w:r w:rsidRPr="009E6803">
        <w:rPr>
          <w:rPrChange w:id="182" w:author="Proofed" w:date="2020-11-22T15:42:00Z">
            <w:rPr>
              <w:lang w:val="en"/>
            </w:rPr>
          </w:rPrChange>
        </w:rPr>
        <w:t xml:space="preserve"> the</w:t>
      </w:r>
      <w:r w:rsidR="00FC6506" w:rsidRPr="009E6803">
        <w:rPr>
          <w:rPrChange w:id="183" w:author="Proofed" w:date="2020-11-22T15:42:00Z">
            <w:rPr>
              <w:lang w:val="en"/>
            </w:rPr>
          </w:rPrChange>
        </w:rPr>
        <w:t xml:space="preserve"> </w:t>
      </w:r>
      <w:r w:rsidR="004B2373" w:rsidRPr="009E6803">
        <w:rPr>
          <w:rPrChange w:id="184" w:author="Proofed" w:date="2020-11-22T15:42:00Z">
            <w:rPr>
              <w:lang w:val="en"/>
            </w:rPr>
          </w:rPrChange>
        </w:rPr>
        <w:t xml:space="preserve">phenomenon of </w:t>
      </w:r>
      <w:del w:id="185" w:author="Proofed" w:date="2020-11-22T15:42:00Z">
        <w:r w:rsidRPr="00853ED3">
          <w:rPr>
            <w:lang w:val="en"/>
          </w:rPr>
          <w:delText xml:space="preserve">vibrations caused by those </w:delText>
        </w:r>
      </w:del>
      <w:ins w:id="186" w:author="Proofed" w:date="2020-11-22T15:42:00Z">
        <w:r w:rsidR="00FC6506" w:rsidRPr="009E6803">
          <w:t>vibration</w:t>
        </w:r>
        <w:r w:rsidR="004B2373" w:rsidRPr="009E6803">
          <w:t xml:space="preserve"> and the</w:t>
        </w:r>
        <w:r w:rsidR="00FC6506" w:rsidRPr="009E6803">
          <w:t xml:space="preserve"> </w:t>
        </w:r>
      </w:ins>
      <w:r w:rsidR="004B2373" w:rsidRPr="009E6803">
        <w:rPr>
          <w:rPrChange w:id="187" w:author="Proofed" w:date="2020-11-22T15:42:00Z">
            <w:rPr>
              <w:lang w:val="en"/>
            </w:rPr>
          </w:rPrChange>
        </w:rPr>
        <w:t xml:space="preserve">types of stress </w:t>
      </w:r>
      <w:ins w:id="188" w:author="Proofed" w:date="2020-11-22T15:42:00Z">
        <w:r w:rsidR="004B2373" w:rsidRPr="009E6803">
          <w:t xml:space="preserve">it </w:t>
        </w:r>
        <w:r w:rsidR="00FC6506" w:rsidRPr="009E6803">
          <w:t xml:space="preserve">might </w:t>
        </w:r>
        <w:r w:rsidR="004B2373" w:rsidRPr="009E6803">
          <w:t xml:space="preserve">place </w:t>
        </w:r>
      </w:ins>
      <w:r w:rsidR="004B2373" w:rsidRPr="009E6803">
        <w:rPr>
          <w:rPrChange w:id="189" w:author="Proofed" w:date="2020-11-22T15:42:00Z">
            <w:rPr>
              <w:lang w:val="en"/>
            </w:rPr>
          </w:rPrChange>
        </w:rPr>
        <w:t xml:space="preserve">on </w:t>
      </w:r>
      <w:r w:rsidR="00FC6506" w:rsidRPr="009E6803">
        <w:rPr>
          <w:rPrChange w:id="190" w:author="Proofed" w:date="2020-11-22T15:42:00Z">
            <w:rPr>
              <w:lang w:val="en"/>
            </w:rPr>
          </w:rPrChange>
        </w:rPr>
        <w:t>the human body</w:t>
      </w:r>
      <w:r w:rsidRPr="009E6803">
        <w:rPr>
          <w:rPrChange w:id="191" w:author="Proofed" w:date="2020-11-22T15:42:00Z">
            <w:rPr>
              <w:lang w:val="en"/>
            </w:rPr>
          </w:rPrChange>
        </w:rPr>
        <w:t xml:space="preserve">. </w:t>
      </w:r>
      <w:del w:id="192" w:author="Proofed" w:date="2020-11-22T15:42:00Z">
        <w:r w:rsidRPr="00853ED3">
          <w:rPr>
            <w:lang w:val="en"/>
          </w:rPr>
          <w:delText>The mechanical</w:delText>
        </w:r>
      </w:del>
      <w:ins w:id="193" w:author="Proofed" w:date="2020-11-22T15:42:00Z">
        <w:r w:rsidR="004B2373" w:rsidRPr="009E6803">
          <w:t>M</w:t>
        </w:r>
        <w:r w:rsidRPr="009E6803">
          <w:t>echanical</w:t>
        </w:r>
      </w:ins>
      <w:r w:rsidRPr="009E6803">
        <w:rPr>
          <w:rPrChange w:id="194" w:author="Proofed" w:date="2020-11-22T15:42:00Z">
            <w:rPr>
              <w:lang w:val="en"/>
            </w:rPr>
          </w:rPrChange>
        </w:rPr>
        <w:t xml:space="preserve"> vibrations are produced by the oscillatory movement of a body around a position of equilibrium</w:t>
      </w:r>
      <w:r w:rsidR="00771E69" w:rsidRPr="009E6803">
        <w:rPr>
          <w:rPrChange w:id="195" w:author="Proofed" w:date="2020-11-22T15:42:00Z">
            <w:rPr>
              <w:lang w:val="en"/>
            </w:rPr>
          </w:rPrChange>
        </w:rPr>
        <w:t>;</w:t>
      </w:r>
      <w:r w:rsidRPr="009E6803">
        <w:rPr>
          <w:rPrChange w:id="196" w:author="Proofed" w:date="2020-11-22T15:42:00Z">
            <w:rPr>
              <w:lang w:val="en"/>
            </w:rPr>
          </w:rPrChange>
        </w:rPr>
        <w:t xml:space="preserve"> they are </w:t>
      </w:r>
      <w:del w:id="197" w:author="Proofed" w:date="2020-11-22T15:42:00Z">
        <w:r w:rsidRPr="00853ED3">
          <w:rPr>
            <w:lang w:val="en"/>
          </w:rPr>
          <w:delText>characterized</w:delText>
        </w:r>
      </w:del>
      <w:ins w:id="198" w:author="Proofed" w:date="2020-11-22T15:42:00Z">
        <w:r w:rsidRPr="009E6803">
          <w:t>character</w:t>
        </w:r>
        <w:r w:rsidR="009E6803" w:rsidRPr="009E6803">
          <w:t>ise</w:t>
        </w:r>
        <w:r w:rsidRPr="009E6803">
          <w:t>d</w:t>
        </w:r>
      </w:ins>
      <w:r w:rsidRPr="009E6803">
        <w:rPr>
          <w:rPrChange w:id="199" w:author="Proofed" w:date="2020-11-22T15:42:00Z">
            <w:rPr>
              <w:lang w:val="en"/>
            </w:rPr>
          </w:rPrChange>
        </w:rPr>
        <w:t xml:space="preserve"> by </w:t>
      </w:r>
      <w:del w:id="200" w:author="Proofed" w:date="2020-11-22T15:42:00Z">
        <w:r w:rsidRPr="00853ED3">
          <w:rPr>
            <w:lang w:val="en"/>
          </w:rPr>
          <w:delText xml:space="preserve">the </w:delText>
        </w:r>
      </w:del>
      <w:r w:rsidRPr="009E6803">
        <w:rPr>
          <w:rPrChange w:id="201" w:author="Proofed" w:date="2020-11-22T15:42:00Z">
            <w:rPr>
              <w:lang w:val="en"/>
            </w:rPr>
          </w:rPrChange>
        </w:rPr>
        <w:t xml:space="preserve">frequency (Hz), </w:t>
      </w:r>
      <w:del w:id="202" w:author="Proofed" w:date="2020-11-22T15:42:00Z">
        <w:r w:rsidRPr="00853ED3">
          <w:rPr>
            <w:lang w:val="en"/>
          </w:rPr>
          <w:delText xml:space="preserve">the </w:delText>
        </w:r>
      </w:del>
      <w:r w:rsidRPr="009E6803">
        <w:rPr>
          <w:rPrChange w:id="203" w:author="Proofed" w:date="2020-11-22T15:42:00Z">
            <w:rPr>
              <w:lang w:val="en"/>
            </w:rPr>
          </w:rPrChange>
        </w:rPr>
        <w:t>amplitude (m/s</w:t>
      </w:r>
      <w:r w:rsidRPr="009E6803">
        <w:rPr>
          <w:vertAlign w:val="superscript"/>
          <w:rPrChange w:id="204" w:author="Proofed" w:date="2020-11-22T15:42:00Z">
            <w:rPr>
              <w:vertAlign w:val="superscript"/>
              <w:lang w:val="en"/>
            </w:rPr>
          </w:rPrChange>
        </w:rPr>
        <w:t>2</w:t>
      </w:r>
      <w:del w:id="205" w:author="Proofed" w:date="2020-11-22T15:42:00Z">
        <w:r w:rsidRPr="00853ED3">
          <w:rPr>
            <w:lang w:val="en"/>
          </w:rPr>
          <w:delText>)</w:delText>
        </w:r>
        <w:r w:rsidR="00771E69" w:rsidRPr="00853ED3">
          <w:rPr>
            <w:lang w:val="en"/>
          </w:rPr>
          <w:delText>,</w:delText>
        </w:r>
      </w:del>
      <w:ins w:id="206" w:author="Proofed" w:date="2020-11-22T15:42:00Z">
        <w:r w:rsidRPr="009E6803">
          <w:t>)</w:t>
        </w:r>
      </w:ins>
      <w:r w:rsidRPr="009E6803">
        <w:rPr>
          <w:rPrChange w:id="207" w:author="Proofed" w:date="2020-11-22T15:42:00Z">
            <w:rPr>
              <w:lang w:val="en"/>
            </w:rPr>
          </w:rPrChange>
        </w:rPr>
        <w:t xml:space="preserve"> and the </w:t>
      </w:r>
      <w:ins w:id="208" w:author="Proofed" w:date="2020-11-22T15:42:00Z">
        <w:r w:rsidR="004B2373" w:rsidRPr="009E6803">
          <w:t xml:space="preserve">length of </w:t>
        </w:r>
      </w:ins>
      <w:r w:rsidRPr="009E6803">
        <w:rPr>
          <w:rPrChange w:id="209" w:author="Proofed" w:date="2020-11-22T15:42:00Z">
            <w:rPr>
              <w:lang w:val="en"/>
            </w:rPr>
          </w:rPrChange>
        </w:rPr>
        <w:t xml:space="preserve">time </w:t>
      </w:r>
      <w:del w:id="210" w:author="Proofed" w:date="2020-11-22T15:42:00Z">
        <w:r w:rsidRPr="00853ED3">
          <w:rPr>
            <w:lang w:val="en"/>
          </w:rPr>
          <w:delText>of exposure of</w:delText>
        </w:r>
      </w:del>
      <w:ins w:id="211" w:author="Proofed" w:date="2020-11-22T15:42:00Z">
        <w:r w:rsidR="004B2373" w:rsidRPr="009E6803">
          <w:t>that</w:t>
        </w:r>
      </w:ins>
      <w:r w:rsidR="004B2373" w:rsidRPr="009E6803">
        <w:rPr>
          <w:rPrChange w:id="212" w:author="Proofed" w:date="2020-11-22T15:42:00Z">
            <w:rPr>
              <w:lang w:val="en"/>
            </w:rPr>
          </w:rPrChange>
        </w:rPr>
        <w:t xml:space="preserve"> </w:t>
      </w:r>
      <w:r w:rsidRPr="009E6803">
        <w:rPr>
          <w:rPrChange w:id="213" w:author="Proofed" w:date="2020-11-22T15:42:00Z">
            <w:rPr>
              <w:lang w:val="en"/>
            </w:rPr>
          </w:rPrChange>
        </w:rPr>
        <w:t>the body</w:t>
      </w:r>
      <w:ins w:id="214" w:author="Proofed" w:date="2020-11-22T15:42:00Z">
        <w:r w:rsidRPr="009E6803">
          <w:t xml:space="preserve"> </w:t>
        </w:r>
        <w:r w:rsidR="004B2373" w:rsidRPr="009E6803">
          <w:t>is exposed</w:t>
        </w:r>
      </w:ins>
      <w:r w:rsidR="004B2373" w:rsidRPr="009E6803">
        <w:rPr>
          <w:rPrChange w:id="215" w:author="Proofed" w:date="2020-11-22T15:42:00Z">
            <w:rPr>
              <w:lang w:val="en"/>
            </w:rPr>
          </w:rPrChange>
        </w:rPr>
        <w:t xml:space="preserve"> </w:t>
      </w:r>
      <w:r w:rsidRPr="009E6803">
        <w:rPr>
          <w:rPrChange w:id="216" w:author="Proofed" w:date="2020-11-22T15:42:00Z">
            <w:rPr>
              <w:lang w:val="en"/>
            </w:rPr>
          </w:rPrChange>
        </w:rPr>
        <w:t xml:space="preserve">to </w:t>
      </w:r>
      <w:ins w:id="217" w:author="Proofed" w:date="2020-11-30T16:56:00Z">
        <w:r w:rsidR="00275A0A">
          <w:t xml:space="preserve">the </w:t>
        </w:r>
      </w:ins>
      <w:r w:rsidRPr="009E6803">
        <w:rPr>
          <w:rPrChange w:id="218" w:author="Proofed" w:date="2020-11-22T15:42:00Z">
            <w:rPr>
              <w:lang w:val="en"/>
            </w:rPr>
          </w:rPrChange>
        </w:rPr>
        <w:t>vibration</w:t>
      </w:r>
      <w:del w:id="219" w:author="Proofed" w:date="2020-11-30T16:56:00Z">
        <w:r w:rsidRPr="009E6803" w:rsidDel="00275A0A">
          <w:rPr>
            <w:rPrChange w:id="220" w:author="Proofed" w:date="2020-11-22T15:42:00Z">
              <w:rPr>
                <w:lang w:val="en"/>
              </w:rPr>
            </w:rPrChange>
          </w:rPr>
          <w:delText>s</w:delText>
        </w:r>
      </w:del>
      <w:r w:rsidRPr="009E6803">
        <w:rPr>
          <w:rPrChange w:id="221" w:author="Proofed" w:date="2020-11-22T15:42:00Z">
            <w:rPr>
              <w:lang w:val="en"/>
            </w:rPr>
          </w:rPrChange>
        </w:rPr>
        <w:t>.</w:t>
      </w:r>
    </w:p>
    <w:p w14:paraId="576C9BA6" w14:textId="7B9FFF56" w:rsidR="004F4AB5" w:rsidRPr="009E6803" w:rsidRDefault="004F4AB5" w:rsidP="004F4AB5">
      <w:pPr>
        <w:ind w:firstLine="284"/>
        <w:rPr>
          <w:rPrChange w:id="222" w:author="Proofed" w:date="2020-11-22T15:42:00Z">
            <w:rPr>
              <w:lang w:val="en"/>
            </w:rPr>
          </w:rPrChange>
        </w:rPr>
      </w:pPr>
      <w:r w:rsidRPr="009E6803">
        <w:rPr>
          <w:rPrChange w:id="223" w:author="Proofed" w:date="2020-11-22T15:42:00Z">
            <w:rPr>
              <w:lang w:val="en"/>
            </w:rPr>
          </w:rPrChange>
        </w:rPr>
        <w:t>In most cases, vibrations are unwanted effects</w:t>
      </w:r>
      <w:del w:id="224" w:author="Proofed" w:date="2020-11-22T15:42:00Z">
        <w:r w:rsidRPr="00853ED3">
          <w:rPr>
            <w:lang w:val="en"/>
          </w:rPr>
          <w:delText>, which</w:delText>
        </w:r>
      </w:del>
      <w:ins w:id="225" w:author="Proofed" w:date="2020-11-22T15:42:00Z">
        <w:r w:rsidRPr="009E6803">
          <w:t xml:space="preserve"> </w:t>
        </w:r>
        <w:r w:rsidR="00BC42F4" w:rsidRPr="009E6803">
          <w:t>that</w:t>
        </w:r>
      </w:ins>
      <w:r w:rsidRPr="009E6803">
        <w:rPr>
          <w:rPrChange w:id="226" w:author="Proofed" w:date="2020-11-22T15:42:00Z">
            <w:rPr>
              <w:lang w:val="en"/>
            </w:rPr>
          </w:rPrChange>
        </w:rPr>
        <w:t xml:space="preserve"> can dissipate energy and create noise. The study of the </w:t>
      </w:r>
      <w:r w:rsidR="00771E69" w:rsidRPr="009E6803">
        <w:rPr>
          <w:rPrChange w:id="227" w:author="Proofed" w:date="2020-11-22T15:42:00Z">
            <w:rPr>
              <w:lang w:val="en"/>
            </w:rPr>
          </w:rPrChange>
        </w:rPr>
        <w:t>impact</w:t>
      </w:r>
      <w:r w:rsidRPr="009E6803">
        <w:rPr>
          <w:rPrChange w:id="228" w:author="Proofed" w:date="2020-11-22T15:42:00Z">
            <w:rPr>
              <w:lang w:val="en"/>
            </w:rPr>
          </w:rPrChange>
        </w:rPr>
        <w:t xml:space="preserve"> of vibrations is </w:t>
      </w:r>
      <w:del w:id="229" w:author="Proofed" w:date="2020-11-22T15:42:00Z">
        <w:r w:rsidRPr="00853ED3">
          <w:rPr>
            <w:lang w:val="en"/>
          </w:rPr>
          <w:delText xml:space="preserve">a </w:delText>
        </w:r>
      </w:del>
      <w:r w:rsidRPr="009E6803">
        <w:rPr>
          <w:rPrChange w:id="230" w:author="Proofed" w:date="2020-11-22T15:42:00Z">
            <w:rPr>
              <w:lang w:val="en"/>
            </w:rPr>
          </w:rPrChange>
        </w:rPr>
        <w:t xml:space="preserve">very complex </w:t>
      </w:r>
      <w:del w:id="231" w:author="Proofed" w:date="2020-11-22T15:42:00Z">
        <w:r w:rsidRPr="00853ED3">
          <w:rPr>
            <w:lang w:val="en"/>
          </w:rPr>
          <w:delText xml:space="preserve">phenomenon </w:delText>
        </w:r>
      </w:del>
      <w:r w:rsidR="001C6C3F" w:rsidRPr="009E6803">
        <w:rPr>
          <w:rPrChange w:id="232" w:author="Proofed" w:date="2020-11-22T15:42:00Z">
            <w:rPr>
              <w:lang w:val="en"/>
            </w:rPr>
          </w:rPrChange>
        </w:rPr>
        <w:fldChar w:fldCharType="begin"/>
      </w:r>
      <w:r w:rsidR="001C6C3F" w:rsidRPr="009E6803">
        <w:rPr>
          <w:rPrChange w:id="233" w:author="Proofed" w:date="2020-11-22T15:42:00Z">
            <w:rPr>
              <w:lang w:val="en"/>
            </w:rPr>
          </w:rPrChange>
        </w:rPr>
        <w:instrText xml:space="preserve"> REF _Ref21965375 \r \h </w:instrText>
      </w:r>
      <w:r w:rsidR="00167C27" w:rsidRPr="009E6803">
        <w:rPr>
          <w:rPrChange w:id="234" w:author="Proofed" w:date="2020-11-22T15:42:00Z">
            <w:rPr>
              <w:lang w:val="en"/>
            </w:rPr>
          </w:rPrChange>
        </w:rPr>
        <w:instrText xml:space="preserve"> \* MERGEFORMAT </w:instrText>
      </w:r>
      <w:r w:rsidR="001C6C3F" w:rsidRPr="009E6803">
        <w:rPr>
          <w:rPrChange w:id="235" w:author="Proofed" w:date="2020-11-22T15:42:00Z">
            <w:rPr>
              <w:lang w:val="en"/>
            </w:rPr>
          </w:rPrChange>
        </w:rPr>
        <w:fldChar w:fldCharType="separate"/>
      </w:r>
      <w:r w:rsidR="005E540A" w:rsidRPr="009E6803">
        <w:rPr>
          <w:rPrChange w:id="236" w:author="Proofed" w:date="2020-11-22T15:42:00Z">
            <w:rPr>
              <w:lang w:val="en"/>
            </w:rPr>
          </w:rPrChange>
        </w:rPr>
        <w:t>[2]</w:t>
      </w:r>
      <w:r w:rsidR="001C6C3F" w:rsidRPr="009E6803">
        <w:rPr>
          <w:rPrChange w:id="237" w:author="Proofed" w:date="2020-11-22T15:42:00Z">
            <w:rPr>
              <w:lang w:val="en"/>
            </w:rPr>
          </w:rPrChange>
        </w:rPr>
        <w:fldChar w:fldCharType="end"/>
      </w:r>
      <w:r w:rsidR="005021A5" w:rsidRPr="009E6803">
        <w:rPr>
          <w:rPrChange w:id="238" w:author="Proofed" w:date="2020-11-22T15:42:00Z">
            <w:rPr>
              <w:lang w:val="en"/>
            </w:rPr>
          </w:rPrChange>
        </w:rPr>
        <w:t>-</w:t>
      </w:r>
      <w:r w:rsidR="005021A5" w:rsidRPr="009E6803">
        <w:rPr>
          <w:rPrChange w:id="239" w:author="Proofed" w:date="2020-11-22T15:42:00Z">
            <w:rPr>
              <w:lang w:val="en"/>
            </w:rPr>
          </w:rPrChange>
        </w:rPr>
        <w:fldChar w:fldCharType="begin"/>
      </w:r>
      <w:r w:rsidR="005021A5" w:rsidRPr="009E6803">
        <w:instrText xml:space="preserve"> REF _Ref22051674 \r \h </w:instrText>
      </w:r>
      <w:r w:rsidR="005021A5" w:rsidRPr="009E6803">
        <w:rPr>
          <w:rPrChange w:id="240" w:author="Proofed" w:date="2020-11-22T15:42:00Z">
            <w:rPr>
              <w:lang w:val="en"/>
            </w:rPr>
          </w:rPrChange>
        </w:rPr>
        <w:fldChar w:fldCharType="separate"/>
      </w:r>
      <w:r w:rsidR="005E540A" w:rsidRPr="009E6803">
        <w:rPr>
          <w:rPrChange w:id="241" w:author="Proofed" w:date="2020-11-22T15:42:00Z">
            <w:rPr>
              <w:lang w:val="en"/>
            </w:rPr>
          </w:rPrChange>
        </w:rPr>
        <w:t>[4]</w:t>
      </w:r>
      <w:r w:rsidR="005021A5" w:rsidRPr="009E6803">
        <w:rPr>
          <w:rPrChange w:id="242" w:author="Proofed" w:date="2020-11-22T15:42:00Z">
            <w:rPr>
              <w:lang w:val="en"/>
            </w:rPr>
          </w:rPrChange>
        </w:rPr>
        <w:fldChar w:fldCharType="end"/>
      </w:r>
      <w:del w:id="243" w:author="Proofed" w:date="2020-11-22T15:42:00Z">
        <w:r w:rsidRPr="00853ED3">
          <w:rPr>
            <w:lang w:val="en"/>
          </w:rPr>
          <w:delText>,</w:delText>
        </w:r>
      </w:del>
      <w:ins w:id="244" w:author="Proofed" w:date="2020-11-22T15:42:00Z">
        <w:r w:rsidR="004B2373" w:rsidRPr="009E6803">
          <w:t>;</w:t>
        </w:r>
      </w:ins>
      <w:r w:rsidRPr="009E6803">
        <w:rPr>
          <w:rPrChange w:id="245" w:author="Proofed" w:date="2020-11-22T15:42:00Z">
            <w:rPr>
              <w:lang w:val="en"/>
            </w:rPr>
          </w:rPrChange>
        </w:rPr>
        <w:t xml:space="preserve"> there are many researchers focused on the effects of vibrations on certain parts of the human body</w:t>
      </w:r>
      <w:r w:rsidR="00FF6082" w:rsidRPr="009E6803">
        <w:rPr>
          <w:rPrChange w:id="246" w:author="Proofed" w:date="2020-11-22T15:42:00Z">
            <w:rPr>
              <w:lang w:val="en"/>
            </w:rPr>
          </w:rPrChange>
        </w:rPr>
        <w:t xml:space="preserve"> </w:t>
      </w:r>
      <w:r w:rsidR="00FF6082" w:rsidRPr="009E6803">
        <w:rPr>
          <w:rPrChange w:id="247" w:author="Proofed" w:date="2020-11-22T15:42:00Z">
            <w:rPr>
              <w:lang w:val="en"/>
            </w:rPr>
          </w:rPrChange>
        </w:rPr>
        <w:fldChar w:fldCharType="begin"/>
      </w:r>
      <w:r w:rsidR="00FF6082" w:rsidRPr="009E6803">
        <w:instrText xml:space="preserve"> REF _Ref22030212 \r \h </w:instrText>
      </w:r>
      <w:r w:rsidR="00167C27" w:rsidRPr="009E6803">
        <w:instrText xml:space="preserve"> \* MERGEFORMAT </w:instrText>
      </w:r>
      <w:r w:rsidR="00FF6082" w:rsidRPr="009E6803">
        <w:rPr>
          <w:rPrChange w:id="248" w:author="Proofed" w:date="2020-11-22T15:42:00Z">
            <w:rPr>
              <w:lang w:val="en"/>
            </w:rPr>
          </w:rPrChange>
        </w:rPr>
        <w:fldChar w:fldCharType="separate"/>
      </w:r>
      <w:r w:rsidR="005E540A" w:rsidRPr="009E6803">
        <w:rPr>
          <w:rPrChange w:id="249" w:author="Proofed" w:date="2020-11-22T15:42:00Z">
            <w:rPr>
              <w:lang w:val="en"/>
            </w:rPr>
          </w:rPrChange>
        </w:rPr>
        <w:t>[5]</w:t>
      </w:r>
      <w:r w:rsidR="00FF6082" w:rsidRPr="009E6803">
        <w:rPr>
          <w:rPrChange w:id="250" w:author="Proofed" w:date="2020-11-22T15:42:00Z">
            <w:rPr>
              <w:lang w:val="en"/>
            </w:rPr>
          </w:rPrChange>
        </w:rPr>
        <w:fldChar w:fldCharType="end"/>
      </w:r>
      <w:del w:id="251" w:author="Proofed" w:date="2020-11-22T15:42:00Z">
        <w:r w:rsidR="00727F00" w:rsidRPr="00853ED3">
          <w:rPr>
            <w:lang w:val="en"/>
          </w:rPr>
          <w:delText>,</w:delText>
        </w:r>
      </w:del>
      <w:ins w:id="252" w:author="Proofed" w:date="2020-11-22T15:42:00Z">
        <w:r w:rsidR="00727F00" w:rsidRPr="009E6803">
          <w:t>,</w:t>
        </w:r>
        <w:r w:rsidR="004B2373" w:rsidRPr="009E6803">
          <w:t xml:space="preserve"> </w:t>
        </w:r>
      </w:ins>
      <w:r w:rsidR="00FF6082" w:rsidRPr="009E6803">
        <w:rPr>
          <w:rPrChange w:id="253" w:author="Proofed" w:date="2020-11-22T15:42:00Z">
            <w:rPr>
              <w:lang w:val="en"/>
            </w:rPr>
          </w:rPrChange>
        </w:rPr>
        <w:fldChar w:fldCharType="begin"/>
      </w:r>
      <w:r w:rsidR="00FF6082" w:rsidRPr="009E6803">
        <w:instrText xml:space="preserve"> REF _Ref22030218 \r \h </w:instrText>
      </w:r>
      <w:r w:rsidR="00167C27" w:rsidRPr="009E6803">
        <w:instrText xml:space="preserve"> \* MERGEFORMAT </w:instrText>
      </w:r>
      <w:r w:rsidR="00FF6082" w:rsidRPr="009E6803">
        <w:rPr>
          <w:rPrChange w:id="254" w:author="Proofed" w:date="2020-11-22T15:42:00Z">
            <w:rPr>
              <w:lang w:val="en"/>
            </w:rPr>
          </w:rPrChange>
        </w:rPr>
        <w:fldChar w:fldCharType="separate"/>
      </w:r>
      <w:r w:rsidR="005E540A" w:rsidRPr="009E6803">
        <w:rPr>
          <w:rPrChange w:id="255" w:author="Proofed" w:date="2020-11-22T15:42:00Z">
            <w:rPr>
              <w:lang w:val="en"/>
            </w:rPr>
          </w:rPrChange>
        </w:rPr>
        <w:t>[6]</w:t>
      </w:r>
      <w:r w:rsidR="00FF6082" w:rsidRPr="009E6803">
        <w:rPr>
          <w:rPrChange w:id="256" w:author="Proofed" w:date="2020-11-22T15:42:00Z">
            <w:rPr>
              <w:lang w:val="en"/>
            </w:rPr>
          </w:rPrChange>
        </w:rPr>
        <w:fldChar w:fldCharType="end"/>
      </w:r>
      <w:r w:rsidRPr="009E6803">
        <w:rPr>
          <w:rPrChange w:id="257" w:author="Proofed" w:date="2020-11-22T15:42:00Z">
            <w:rPr>
              <w:lang w:val="en"/>
            </w:rPr>
          </w:rPrChange>
        </w:rPr>
        <w:t xml:space="preserve">. These studies consist </w:t>
      </w:r>
      <w:r w:rsidR="00771E69" w:rsidRPr="009E6803">
        <w:rPr>
          <w:rPrChange w:id="258" w:author="Proofed" w:date="2020-11-22T15:42:00Z">
            <w:rPr>
              <w:lang w:val="en"/>
            </w:rPr>
          </w:rPrChange>
        </w:rPr>
        <w:t>of</w:t>
      </w:r>
      <w:r w:rsidRPr="009E6803">
        <w:rPr>
          <w:rPrChange w:id="259" w:author="Proofed" w:date="2020-11-22T15:42:00Z">
            <w:rPr>
              <w:lang w:val="en"/>
            </w:rPr>
          </w:rPrChange>
        </w:rPr>
        <w:t xml:space="preserve"> the analysis and control of all possible </w:t>
      </w:r>
      <w:del w:id="260" w:author="Proofed" w:date="2020-11-22T15:42:00Z">
        <w:r w:rsidRPr="00853ED3">
          <w:rPr>
            <w:lang w:val="en"/>
          </w:rPr>
          <w:delText>interferences of</w:delText>
        </w:r>
      </w:del>
      <w:ins w:id="261" w:author="Proofed" w:date="2020-11-22T15:42:00Z">
        <w:r w:rsidR="004B2373" w:rsidRPr="009E6803">
          <w:t>ways</w:t>
        </w:r>
      </w:ins>
      <w:r w:rsidR="004B2373" w:rsidRPr="009E6803">
        <w:rPr>
          <w:rPrChange w:id="262" w:author="Proofed" w:date="2020-11-22T15:42:00Z">
            <w:rPr>
              <w:lang w:val="en"/>
            </w:rPr>
          </w:rPrChange>
        </w:rPr>
        <w:t xml:space="preserve"> </w:t>
      </w:r>
      <w:r w:rsidRPr="009E6803">
        <w:rPr>
          <w:rPrChange w:id="263" w:author="Proofed" w:date="2020-11-22T15:42:00Z">
            <w:rPr>
              <w:lang w:val="en"/>
            </w:rPr>
          </w:rPrChange>
        </w:rPr>
        <w:t xml:space="preserve">the vibrations </w:t>
      </w:r>
      <w:ins w:id="264" w:author="Proofed" w:date="2020-11-22T15:42:00Z">
        <w:r w:rsidR="004B2373" w:rsidRPr="009E6803">
          <w:t xml:space="preserve">might interfere </w:t>
        </w:r>
      </w:ins>
      <w:r w:rsidRPr="009E6803">
        <w:rPr>
          <w:rPrChange w:id="265" w:author="Proofed" w:date="2020-11-22T15:42:00Z">
            <w:rPr>
              <w:lang w:val="en"/>
            </w:rPr>
          </w:rPrChange>
        </w:rPr>
        <w:t xml:space="preserve">with the human body </w:t>
      </w:r>
      <w:del w:id="266" w:author="Proofed" w:date="2020-11-22T15:42:00Z">
        <w:r w:rsidRPr="00853ED3">
          <w:rPr>
            <w:lang w:val="en"/>
          </w:rPr>
          <w:delText>that</w:delText>
        </w:r>
      </w:del>
      <w:ins w:id="267" w:author="Proofed" w:date="2020-11-22T15:42:00Z">
        <w:r w:rsidRPr="009E6803">
          <w:t>t</w:t>
        </w:r>
        <w:r w:rsidR="004B2373" w:rsidRPr="009E6803">
          <w:t>o</w:t>
        </w:r>
      </w:ins>
      <w:r w:rsidRPr="009E6803">
        <w:rPr>
          <w:rPrChange w:id="268" w:author="Proofed" w:date="2020-11-22T15:42:00Z">
            <w:rPr>
              <w:lang w:val="en"/>
            </w:rPr>
          </w:rPrChange>
        </w:rPr>
        <w:t xml:space="preserve"> cause discomfort </w:t>
      </w:r>
      <w:del w:id="269" w:author="Proofed" w:date="2020-11-22T15:42:00Z">
        <w:r w:rsidRPr="00853ED3">
          <w:rPr>
            <w:lang w:val="en"/>
          </w:rPr>
          <w:delText>and</w:delText>
        </w:r>
      </w:del>
      <w:ins w:id="270" w:author="Proofed" w:date="2020-11-22T15:42:00Z">
        <w:r w:rsidR="004B2373" w:rsidRPr="009E6803">
          <w:t>or</w:t>
        </w:r>
      </w:ins>
      <w:r w:rsidRPr="009E6803">
        <w:rPr>
          <w:rPrChange w:id="271" w:author="Proofed" w:date="2020-11-22T15:42:00Z">
            <w:rPr>
              <w:lang w:val="en"/>
            </w:rPr>
          </w:rPrChange>
        </w:rPr>
        <w:t xml:space="preserve"> negatively affect the activities and </w:t>
      </w:r>
      <w:del w:id="272" w:author="Proofed" w:date="2020-11-22T15:42:00Z">
        <w:r w:rsidRPr="00853ED3">
          <w:rPr>
            <w:lang w:val="en"/>
          </w:rPr>
          <w:delText xml:space="preserve">the </w:delText>
        </w:r>
      </w:del>
      <w:r w:rsidRPr="009E6803">
        <w:rPr>
          <w:rPrChange w:id="273" w:author="Proofed" w:date="2020-11-22T15:42:00Z">
            <w:rPr>
              <w:lang w:val="en"/>
            </w:rPr>
          </w:rPrChange>
        </w:rPr>
        <w:t xml:space="preserve">well-being of a person, </w:t>
      </w:r>
      <w:del w:id="274" w:author="Proofed" w:date="2020-11-22T15:42:00Z">
        <w:r w:rsidR="00771E69" w:rsidRPr="00853ED3">
          <w:rPr>
            <w:lang w:val="en"/>
          </w:rPr>
          <w:delText>also considering</w:delText>
        </w:r>
      </w:del>
      <w:ins w:id="275" w:author="Proofed" w:date="2020-11-22T15:42:00Z">
        <w:r w:rsidR="004B2373" w:rsidRPr="009E6803">
          <w:t>including</w:t>
        </w:r>
        <w:r w:rsidR="00771E69" w:rsidRPr="009E6803">
          <w:t xml:space="preserve"> consider</w:t>
        </w:r>
        <w:r w:rsidR="004B2373" w:rsidRPr="009E6803">
          <w:t>ation of</w:t>
        </w:r>
      </w:ins>
      <w:r w:rsidRPr="009E6803">
        <w:rPr>
          <w:rPrChange w:id="276" w:author="Proofed" w:date="2020-11-22T15:42:00Z">
            <w:rPr>
              <w:lang w:val="en"/>
            </w:rPr>
          </w:rPrChange>
        </w:rPr>
        <w:t xml:space="preserve"> the effects due to a prolonged exposure over </w:t>
      </w:r>
      <w:del w:id="277" w:author="Proofed" w:date="2020-11-22T15:42:00Z">
        <w:r w:rsidRPr="00853ED3">
          <w:rPr>
            <w:lang w:val="en"/>
          </w:rPr>
          <w:delText xml:space="preserve">the </w:delText>
        </w:r>
      </w:del>
      <w:r w:rsidRPr="009E6803">
        <w:rPr>
          <w:rPrChange w:id="278" w:author="Proofed" w:date="2020-11-22T15:42:00Z">
            <w:rPr>
              <w:lang w:val="en"/>
            </w:rPr>
          </w:rPrChange>
        </w:rPr>
        <w:t>years. There are different effects if the human body is exposed to short-term or long-term vibrations. In the first case</w:t>
      </w:r>
      <w:r w:rsidR="00771E69" w:rsidRPr="009E6803">
        <w:rPr>
          <w:rPrChange w:id="279" w:author="Proofed" w:date="2020-11-22T15:42:00Z">
            <w:rPr>
              <w:lang w:val="en"/>
            </w:rPr>
          </w:rPrChange>
        </w:rPr>
        <w:t>,</w:t>
      </w:r>
      <w:r w:rsidRPr="009E6803">
        <w:rPr>
          <w:rPrChange w:id="280" w:author="Proofed" w:date="2020-11-22T15:42:00Z">
            <w:rPr>
              <w:lang w:val="en"/>
            </w:rPr>
          </w:rPrChange>
        </w:rPr>
        <w:t xml:space="preserve"> the vibrations cause small physiological effects</w:t>
      </w:r>
      <w:ins w:id="281" w:author="Proofed" w:date="2020-11-22T15:42:00Z">
        <w:r w:rsidR="004B2373" w:rsidRPr="009E6803">
          <w:t>,</w:t>
        </w:r>
      </w:ins>
      <w:r w:rsidRPr="009E6803">
        <w:rPr>
          <w:rPrChange w:id="282" w:author="Proofed" w:date="2020-11-22T15:42:00Z">
            <w:rPr>
              <w:lang w:val="en"/>
            </w:rPr>
          </w:rPrChange>
        </w:rPr>
        <w:t xml:space="preserve"> such as an increase in heart rate or an increase in muscle tension. In the second case</w:t>
      </w:r>
      <w:r w:rsidR="00771E69" w:rsidRPr="009E6803">
        <w:rPr>
          <w:rPrChange w:id="283" w:author="Proofed" w:date="2020-11-22T15:42:00Z">
            <w:rPr>
              <w:lang w:val="en"/>
            </w:rPr>
          </w:rPrChange>
        </w:rPr>
        <w:t>,</w:t>
      </w:r>
      <w:r w:rsidRPr="009E6803">
        <w:rPr>
          <w:rPrChange w:id="284" w:author="Proofed" w:date="2020-11-22T15:42:00Z">
            <w:rPr>
              <w:lang w:val="en"/>
            </w:rPr>
          </w:rPrChange>
        </w:rPr>
        <w:t xml:space="preserve"> they </w:t>
      </w:r>
      <w:r w:rsidR="00771E69" w:rsidRPr="009E6803">
        <w:rPr>
          <w:rPrChange w:id="285" w:author="Proofed" w:date="2020-11-22T15:42:00Z">
            <w:rPr>
              <w:lang w:val="en"/>
            </w:rPr>
          </w:rPrChange>
        </w:rPr>
        <w:t>produc</w:t>
      </w:r>
      <w:r w:rsidRPr="009E6803">
        <w:rPr>
          <w:rPrChange w:id="286" w:author="Proofed" w:date="2020-11-22T15:42:00Z">
            <w:rPr>
              <w:lang w:val="en"/>
            </w:rPr>
          </w:rPrChange>
        </w:rPr>
        <w:t>e effects such as alteration of the vertebral column, degenerative processes of the lumbar segments, arthrosis, problems of the digestive system</w:t>
      </w:r>
      <w:del w:id="287" w:author="Proofed" w:date="2020-11-22T15:42:00Z">
        <w:r w:rsidR="00771E69" w:rsidRPr="00853ED3">
          <w:rPr>
            <w:lang w:val="en"/>
          </w:rPr>
          <w:delText>,</w:delText>
        </w:r>
      </w:del>
      <w:r w:rsidRPr="009E6803">
        <w:rPr>
          <w:rPrChange w:id="288" w:author="Proofed" w:date="2020-11-22T15:42:00Z">
            <w:rPr>
              <w:lang w:val="en"/>
            </w:rPr>
          </w:rPrChange>
        </w:rPr>
        <w:t xml:space="preserve"> and problems with the genital and urinary system </w:t>
      </w:r>
      <w:r w:rsidR="005D145D" w:rsidRPr="009E6803">
        <w:rPr>
          <w:rPrChange w:id="289" w:author="Proofed" w:date="2020-11-22T15:42:00Z">
            <w:rPr>
              <w:lang w:val="en"/>
            </w:rPr>
          </w:rPrChange>
        </w:rPr>
        <w:fldChar w:fldCharType="begin"/>
      </w:r>
      <w:r w:rsidR="005D145D" w:rsidRPr="009E6803">
        <w:instrText xml:space="preserve"> REF _Ref22051733 \r \h </w:instrText>
      </w:r>
      <w:r w:rsidR="005D145D" w:rsidRPr="009E6803">
        <w:rPr>
          <w:rPrChange w:id="290" w:author="Proofed" w:date="2020-11-22T15:42:00Z">
            <w:rPr>
              <w:lang w:val="en"/>
            </w:rPr>
          </w:rPrChange>
        </w:rPr>
        <w:fldChar w:fldCharType="separate"/>
      </w:r>
      <w:r w:rsidR="005E540A" w:rsidRPr="009E6803">
        <w:rPr>
          <w:rPrChange w:id="291" w:author="Proofed" w:date="2020-11-22T15:42:00Z">
            <w:rPr>
              <w:lang w:val="en"/>
            </w:rPr>
          </w:rPrChange>
        </w:rPr>
        <w:t>[7]</w:t>
      </w:r>
      <w:r w:rsidR="005D145D" w:rsidRPr="009E6803">
        <w:rPr>
          <w:rPrChange w:id="292" w:author="Proofed" w:date="2020-11-22T15:42:00Z">
            <w:rPr>
              <w:lang w:val="en"/>
            </w:rPr>
          </w:rPrChange>
        </w:rPr>
        <w:fldChar w:fldCharType="end"/>
      </w:r>
      <w:del w:id="293" w:author="Proofed" w:date="2020-11-22T15:42:00Z">
        <w:r w:rsidR="00A318FD">
          <w:rPr>
            <w:lang w:val="en"/>
          </w:rPr>
          <w:delText>,</w:delText>
        </w:r>
      </w:del>
      <w:ins w:id="294" w:author="Proofed" w:date="2020-11-22T15:42:00Z">
        <w:r w:rsidR="00A318FD" w:rsidRPr="009E6803">
          <w:t>,</w:t>
        </w:r>
        <w:r w:rsidR="004B2373" w:rsidRPr="009E6803">
          <w:t xml:space="preserve"> </w:t>
        </w:r>
      </w:ins>
      <w:r w:rsidR="001C6C3F" w:rsidRPr="009E6803">
        <w:rPr>
          <w:rPrChange w:id="295" w:author="Proofed" w:date="2020-11-22T15:42:00Z">
            <w:rPr>
              <w:lang w:val="en"/>
            </w:rPr>
          </w:rPrChange>
        </w:rPr>
        <w:fldChar w:fldCharType="begin"/>
      </w:r>
      <w:r w:rsidR="001C6C3F" w:rsidRPr="009E6803">
        <w:instrText xml:space="preserve"> REF _Ref21965396 \r \h </w:instrText>
      </w:r>
      <w:r w:rsidR="00167C27" w:rsidRPr="009E6803">
        <w:instrText xml:space="preserve"> \* MERGEFORMAT </w:instrText>
      </w:r>
      <w:r w:rsidR="001C6C3F" w:rsidRPr="009E6803">
        <w:rPr>
          <w:rPrChange w:id="296" w:author="Proofed" w:date="2020-11-22T15:42:00Z">
            <w:rPr>
              <w:lang w:val="en"/>
            </w:rPr>
          </w:rPrChange>
        </w:rPr>
        <w:fldChar w:fldCharType="separate"/>
      </w:r>
      <w:r w:rsidR="005E540A" w:rsidRPr="009E6803">
        <w:rPr>
          <w:rPrChange w:id="297" w:author="Proofed" w:date="2020-11-22T15:42:00Z">
            <w:rPr>
              <w:lang w:val="en"/>
            </w:rPr>
          </w:rPrChange>
        </w:rPr>
        <w:t>[8]</w:t>
      </w:r>
      <w:r w:rsidR="001C6C3F" w:rsidRPr="009E6803">
        <w:rPr>
          <w:rPrChange w:id="298" w:author="Proofed" w:date="2020-11-22T15:42:00Z">
            <w:rPr>
              <w:lang w:val="en"/>
            </w:rPr>
          </w:rPrChange>
        </w:rPr>
        <w:fldChar w:fldCharType="end"/>
      </w:r>
      <w:r w:rsidRPr="009E6803">
        <w:rPr>
          <w:rPrChange w:id="299" w:author="Proofed" w:date="2020-11-22T15:42:00Z">
            <w:rPr>
              <w:lang w:val="en"/>
            </w:rPr>
          </w:rPrChange>
        </w:rPr>
        <w:t>.</w:t>
      </w:r>
    </w:p>
    <w:p w14:paraId="0B25C174" w14:textId="3BAC19CE" w:rsidR="004F4AB5" w:rsidRPr="009E6803" w:rsidRDefault="00771E69" w:rsidP="004F4AB5">
      <w:pPr>
        <w:ind w:firstLine="284"/>
      </w:pPr>
      <w:r w:rsidRPr="009E6803">
        <w:rPr>
          <w:rPrChange w:id="300" w:author="Proofed" w:date="2020-11-22T15:42:00Z">
            <w:rPr>
              <w:lang w:val="en"/>
            </w:rPr>
          </w:rPrChange>
        </w:rPr>
        <w:t xml:space="preserve">Some international regulations supervise the exposure of </w:t>
      </w:r>
      <w:del w:id="301" w:author="Proofed" w:date="2020-11-22T15:42:00Z">
        <w:r w:rsidRPr="00853ED3">
          <w:rPr>
            <w:lang w:val="en"/>
          </w:rPr>
          <w:delText xml:space="preserve">a </w:delText>
        </w:r>
      </w:del>
      <w:r w:rsidRPr="009E6803">
        <w:rPr>
          <w:rPrChange w:id="302" w:author="Proofed" w:date="2020-11-22T15:42:00Z">
            <w:rPr>
              <w:lang w:val="en"/>
            </w:rPr>
          </w:rPrChange>
        </w:rPr>
        <w:t xml:space="preserve">human </w:t>
      </w:r>
      <w:del w:id="303" w:author="Proofed" w:date="2020-11-22T15:42:00Z">
        <w:r w:rsidRPr="00853ED3">
          <w:rPr>
            <w:lang w:val="en"/>
          </w:rPr>
          <w:delText>being</w:delText>
        </w:r>
      </w:del>
      <w:ins w:id="304" w:author="Proofed" w:date="2020-11-22T15:42:00Z">
        <w:r w:rsidRPr="009E6803">
          <w:t>being</w:t>
        </w:r>
        <w:r w:rsidR="00BC42F4" w:rsidRPr="009E6803">
          <w:t>s</w:t>
        </w:r>
      </w:ins>
      <w:r w:rsidRPr="009E6803">
        <w:rPr>
          <w:rPrChange w:id="305" w:author="Proofed" w:date="2020-11-22T15:42:00Z">
            <w:rPr>
              <w:lang w:val="en"/>
            </w:rPr>
          </w:rPrChange>
        </w:rPr>
        <w:t xml:space="preserve"> to different sources of vibration</w:t>
      </w:r>
      <w:r w:rsidR="004F4AB5" w:rsidRPr="009E6803">
        <w:rPr>
          <w:rPrChange w:id="306" w:author="Proofed" w:date="2020-11-22T15:42:00Z">
            <w:rPr>
              <w:lang w:val="en"/>
            </w:rPr>
          </w:rPrChange>
        </w:rPr>
        <w:t>.</w:t>
      </w:r>
      <w:del w:id="307" w:author="Proofed" w:date="2020-11-22T15:42:00Z">
        <w:r w:rsidR="004F4AB5" w:rsidRPr="00853ED3">
          <w:rPr>
            <w:lang w:val="en"/>
          </w:rPr>
          <w:delText xml:space="preserve"> </w:delText>
        </w:r>
        <w:r w:rsidR="004F4AB5" w:rsidRPr="00853ED3">
          <w:rPr>
            <w:lang w:val="en-US"/>
          </w:rPr>
          <w:delText>The</w:delText>
        </w:r>
      </w:del>
      <w:r w:rsidR="004F4AB5" w:rsidRPr="009E6803">
        <w:rPr>
          <w:rPrChange w:id="308" w:author="Proofed" w:date="2020-11-22T15:42:00Z">
            <w:rPr>
              <w:lang w:val="en-US"/>
            </w:rPr>
          </w:rPrChange>
        </w:rPr>
        <w:t xml:space="preserve"> ISO 2631-1 </w:t>
      </w:r>
      <w:r w:rsidR="001C6C3F" w:rsidRPr="009E6803">
        <w:rPr>
          <w:rPrChange w:id="309" w:author="Proofed" w:date="2020-11-22T15:42:00Z">
            <w:rPr>
              <w:lang w:val="it-IT"/>
            </w:rPr>
          </w:rPrChange>
        </w:rPr>
        <w:fldChar w:fldCharType="begin"/>
      </w:r>
      <w:r w:rsidR="001C6C3F" w:rsidRPr="009E6803">
        <w:rPr>
          <w:rPrChange w:id="310" w:author="Proofed" w:date="2020-11-22T15:42:00Z">
            <w:rPr>
              <w:lang w:val="en-US"/>
            </w:rPr>
          </w:rPrChange>
        </w:rPr>
        <w:instrText xml:space="preserve"> REF _Ref21965439 \r \h </w:instrText>
      </w:r>
      <w:r w:rsidR="00167C27" w:rsidRPr="009E6803">
        <w:rPr>
          <w:rPrChange w:id="311" w:author="Proofed" w:date="2020-11-22T15:42:00Z">
            <w:rPr>
              <w:lang w:val="en-US"/>
            </w:rPr>
          </w:rPrChange>
        </w:rPr>
        <w:instrText xml:space="preserve"> \* MERGEFORMAT </w:instrText>
      </w:r>
      <w:r w:rsidR="001C6C3F" w:rsidRPr="009E6803">
        <w:rPr>
          <w:rPrChange w:id="312" w:author="Proofed" w:date="2020-11-22T15:42:00Z">
            <w:rPr>
              <w:lang w:val="it-IT"/>
            </w:rPr>
          </w:rPrChange>
        </w:rPr>
        <w:fldChar w:fldCharType="separate"/>
      </w:r>
      <w:r w:rsidR="005E540A" w:rsidRPr="009E6803">
        <w:rPr>
          <w:rPrChange w:id="313" w:author="Proofed" w:date="2020-11-22T15:42:00Z">
            <w:rPr>
              <w:lang w:val="en-US"/>
            </w:rPr>
          </w:rPrChange>
        </w:rPr>
        <w:t>[</w:t>
      </w:r>
      <w:r w:rsidR="005E540A" w:rsidRPr="009E6803">
        <w:rPr>
          <w:rPrChange w:id="314" w:author="Proofed" w:date="2020-11-22T15:42:00Z">
            <w:rPr>
              <w:lang w:val="it-IT"/>
            </w:rPr>
          </w:rPrChange>
        </w:rPr>
        <w:t>9]</w:t>
      </w:r>
      <w:r w:rsidR="001C6C3F" w:rsidRPr="009E6803">
        <w:rPr>
          <w:rPrChange w:id="315" w:author="Proofed" w:date="2020-11-22T15:42:00Z">
            <w:rPr>
              <w:lang w:val="it-IT"/>
            </w:rPr>
          </w:rPrChange>
        </w:rPr>
        <w:fldChar w:fldCharType="end"/>
      </w:r>
      <w:r w:rsidR="001C6C3F" w:rsidRPr="009E6803">
        <w:rPr>
          <w:rPrChange w:id="316" w:author="Proofed" w:date="2020-11-22T15:42:00Z">
            <w:rPr>
              <w:lang w:val="en-US"/>
            </w:rPr>
          </w:rPrChange>
        </w:rPr>
        <w:t xml:space="preserve"> </w:t>
      </w:r>
      <w:r w:rsidR="004F4AB5" w:rsidRPr="009E6803">
        <w:rPr>
          <w:rPrChange w:id="317" w:author="Proofed" w:date="2020-11-22T15:42:00Z">
            <w:rPr>
              <w:lang w:val="en-US"/>
            </w:rPr>
          </w:rPrChange>
        </w:rPr>
        <w:t>and ISO 5349</w:t>
      </w:r>
      <w:r w:rsidR="001C6C3F" w:rsidRPr="009E6803">
        <w:rPr>
          <w:rPrChange w:id="318" w:author="Proofed" w:date="2020-11-22T15:42:00Z">
            <w:rPr>
              <w:lang w:val="en-US"/>
            </w:rPr>
          </w:rPrChange>
        </w:rPr>
        <w:t xml:space="preserve"> </w:t>
      </w:r>
      <w:r w:rsidR="001C6C3F" w:rsidRPr="009E6803">
        <w:rPr>
          <w:rPrChange w:id="319" w:author="Proofed" w:date="2020-11-22T15:42:00Z">
            <w:rPr>
              <w:lang w:val="it-IT"/>
            </w:rPr>
          </w:rPrChange>
        </w:rPr>
        <w:fldChar w:fldCharType="begin"/>
      </w:r>
      <w:r w:rsidR="001C6C3F" w:rsidRPr="009E6803">
        <w:rPr>
          <w:rPrChange w:id="320" w:author="Proofed" w:date="2020-11-22T15:42:00Z">
            <w:rPr>
              <w:lang w:val="en-US"/>
            </w:rPr>
          </w:rPrChange>
        </w:rPr>
        <w:instrText xml:space="preserve"> REF _Ref21965445 \r \h </w:instrText>
      </w:r>
      <w:r w:rsidR="00167C27" w:rsidRPr="009E6803">
        <w:rPr>
          <w:rPrChange w:id="321" w:author="Proofed" w:date="2020-11-22T15:42:00Z">
            <w:rPr>
              <w:lang w:val="en-US"/>
            </w:rPr>
          </w:rPrChange>
        </w:rPr>
        <w:instrText xml:space="preserve"> \* MERGEFORMAT </w:instrText>
      </w:r>
      <w:r w:rsidR="001C6C3F" w:rsidRPr="009E6803">
        <w:rPr>
          <w:rPrChange w:id="322" w:author="Proofed" w:date="2020-11-22T15:42:00Z">
            <w:rPr>
              <w:lang w:val="it-IT"/>
            </w:rPr>
          </w:rPrChange>
        </w:rPr>
        <w:fldChar w:fldCharType="separate"/>
      </w:r>
      <w:r w:rsidR="005E540A" w:rsidRPr="009E6803">
        <w:rPr>
          <w:rPrChange w:id="323" w:author="Proofed" w:date="2020-11-22T15:42:00Z">
            <w:rPr>
              <w:lang w:val="en-US"/>
            </w:rPr>
          </w:rPrChange>
        </w:rPr>
        <w:t>[</w:t>
      </w:r>
      <w:r w:rsidR="005E540A" w:rsidRPr="009E6803">
        <w:rPr>
          <w:rPrChange w:id="324" w:author="Proofed" w:date="2020-11-22T15:42:00Z">
            <w:rPr>
              <w:lang w:val="it-IT"/>
            </w:rPr>
          </w:rPrChange>
        </w:rPr>
        <w:t>10]</w:t>
      </w:r>
      <w:r w:rsidR="001C6C3F" w:rsidRPr="009E6803">
        <w:rPr>
          <w:rPrChange w:id="325" w:author="Proofed" w:date="2020-11-22T15:42:00Z">
            <w:rPr>
              <w:lang w:val="it-IT"/>
            </w:rPr>
          </w:rPrChange>
        </w:rPr>
        <w:fldChar w:fldCharType="end"/>
      </w:r>
      <w:r w:rsidR="004F4AB5" w:rsidRPr="009E6803">
        <w:rPr>
          <w:rPrChange w:id="326" w:author="Proofed" w:date="2020-11-22T15:42:00Z">
            <w:rPr>
              <w:lang w:val="en"/>
            </w:rPr>
          </w:rPrChange>
        </w:rPr>
        <w:t xml:space="preserve"> are the reference standards for the analysis of </w:t>
      </w:r>
      <w:r w:rsidR="004F4AB5" w:rsidRPr="009E6803">
        <w:rPr>
          <w:rPrChange w:id="327" w:author="Proofed" w:date="2020-11-22T15:42:00Z">
            <w:rPr>
              <w:lang w:val="en"/>
            </w:rPr>
          </w:rPrChange>
        </w:rPr>
        <w:lastRenderedPageBreak/>
        <w:t xml:space="preserve">human exposure to vibrations. The standards define methods and quantify the vibrations transmitted to the body </w:t>
      </w:r>
      <w:del w:id="328" w:author="Proofed" w:date="2020-11-22T15:42:00Z">
        <w:r w:rsidRPr="00853ED3">
          <w:rPr>
            <w:lang w:val="en"/>
          </w:rPr>
          <w:delText>concerning</w:delText>
        </w:r>
        <w:r w:rsidR="004F4AB5" w:rsidRPr="00853ED3">
          <w:rPr>
            <w:lang w:val="en"/>
          </w:rPr>
          <w:delText xml:space="preserve"> the well-being and </w:delText>
        </w:r>
      </w:del>
      <w:ins w:id="329" w:author="Proofed" w:date="2020-11-22T15:42:00Z">
        <w:r w:rsidR="004B2373" w:rsidRPr="009E6803">
          <w:t xml:space="preserve">with regard to </w:t>
        </w:r>
      </w:ins>
      <w:r w:rsidR="004B2373" w:rsidRPr="009E6803">
        <w:rPr>
          <w:rPrChange w:id="330" w:author="Proofed" w:date="2020-11-22T15:42:00Z">
            <w:rPr>
              <w:lang w:val="en"/>
            </w:rPr>
          </w:rPrChange>
        </w:rPr>
        <w:t>human health</w:t>
      </w:r>
      <w:ins w:id="331" w:author="Proofed" w:date="2020-11-22T15:42:00Z">
        <w:r w:rsidR="004B2373" w:rsidRPr="009E6803">
          <w:t xml:space="preserve"> and </w:t>
        </w:r>
        <w:r w:rsidR="004F4AB5" w:rsidRPr="009E6803">
          <w:t>well-being</w:t>
        </w:r>
      </w:ins>
      <w:r w:rsidR="004F4AB5" w:rsidRPr="009E6803">
        <w:rPr>
          <w:rPrChange w:id="332" w:author="Proofed" w:date="2020-11-22T15:42:00Z">
            <w:rPr>
              <w:lang w:val="en"/>
            </w:rPr>
          </w:rPrChange>
        </w:rPr>
        <w:t xml:space="preserve">. The standards do not indicate limits of vibration exposure, but they </w:t>
      </w:r>
      <w:ins w:id="333" w:author="Proofed" w:date="2020-11-30T16:57:00Z">
        <w:r w:rsidR="00275A0A">
          <w:t>d</w:t>
        </w:r>
      </w:ins>
      <w:ins w:id="334" w:author="Proofed" w:date="2020-11-30T16:58:00Z">
        <w:r w:rsidR="00275A0A">
          <w:t xml:space="preserve">o </w:t>
        </w:r>
      </w:ins>
      <w:r w:rsidR="004F4AB5" w:rsidRPr="009E6803">
        <w:rPr>
          <w:rPrChange w:id="335" w:author="Proofed" w:date="2020-11-22T15:42:00Z">
            <w:rPr>
              <w:lang w:val="en"/>
            </w:rPr>
          </w:rPrChange>
        </w:rPr>
        <w:t>de</w:t>
      </w:r>
      <w:r w:rsidRPr="009E6803">
        <w:rPr>
          <w:rPrChange w:id="336" w:author="Proofed" w:date="2020-11-22T15:42:00Z">
            <w:rPr>
              <w:lang w:val="en"/>
            </w:rPr>
          </w:rPrChange>
        </w:rPr>
        <w:t>scrib</w:t>
      </w:r>
      <w:r w:rsidR="004F4AB5" w:rsidRPr="009E6803">
        <w:rPr>
          <w:rPrChange w:id="337" w:author="Proofed" w:date="2020-11-22T15:42:00Z">
            <w:rPr>
              <w:lang w:val="en"/>
            </w:rPr>
          </w:rPrChange>
        </w:rPr>
        <w:t xml:space="preserve">e vibration assessment methods for exposure risk that can be used as a basis for determining these limits. </w:t>
      </w:r>
      <w:del w:id="338" w:author="Proofed" w:date="2020-11-22T15:42:00Z">
        <w:r w:rsidR="004F4AB5" w:rsidRPr="00853ED3">
          <w:rPr>
            <w:lang w:val="en"/>
          </w:rPr>
          <w:delText xml:space="preserve">It is possible to distinguish the standards </w:delText>
        </w:r>
      </w:del>
      <w:r w:rsidR="004F4AB5" w:rsidRPr="009E6803">
        <w:rPr>
          <w:rPrChange w:id="339" w:author="Proofed" w:date="2020-11-22T15:42:00Z">
            <w:rPr>
              <w:lang w:val="en"/>
            </w:rPr>
          </w:rPrChange>
        </w:rPr>
        <w:t xml:space="preserve">ISO 2631-1 and ISO 5349 </w:t>
      </w:r>
      <w:del w:id="340" w:author="Proofed" w:date="2020-11-22T15:42:00Z">
        <w:r w:rsidR="004F4AB5" w:rsidRPr="00853ED3">
          <w:rPr>
            <w:lang w:val="en"/>
          </w:rPr>
          <w:delText>for the type</w:delText>
        </w:r>
      </w:del>
      <w:ins w:id="341" w:author="Proofed" w:date="2020-11-22T15:42:00Z">
        <w:r w:rsidR="00162EF1" w:rsidRPr="009E6803">
          <w:t>each address different types</w:t>
        </w:r>
      </w:ins>
      <w:r w:rsidR="00162EF1" w:rsidRPr="009E6803">
        <w:rPr>
          <w:rPrChange w:id="342" w:author="Proofed" w:date="2020-11-22T15:42:00Z">
            <w:rPr>
              <w:lang w:val="en"/>
            </w:rPr>
          </w:rPrChange>
        </w:rPr>
        <w:t xml:space="preserve"> of vibration and </w:t>
      </w:r>
      <w:del w:id="343" w:author="Proofed" w:date="2020-11-22T15:42:00Z">
        <w:r w:rsidR="004F4AB5" w:rsidRPr="00853ED3">
          <w:rPr>
            <w:lang w:val="en"/>
          </w:rPr>
          <w:delText>the part of the human</w:delText>
        </w:r>
      </w:del>
      <w:ins w:id="344" w:author="Proofed" w:date="2020-11-22T15:42:00Z">
        <w:r w:rsidR="00162EF1" w:rsidRPr="009E6803">
          <w:t>different affected</w:t>
        </w:r>
      </w:ins>
      <w:r w:rsidR="00162EF1" w:rsidRPr="009E6803">
        <w:rPr>
          <w:rPrChange w:id="345" w:author="Proofed" w:date="2020-11-22T15:42:00Z">
            <w:rPr>
              <w:lang w:val="en"/>
            </w:rPr>
          </w:rPrChange>
        </w:rPr>
        <w:t xml:space="preserve"> body </w:t>
      </w:r>
      <w:del w:id="346" w:author="Proofed" w:date="2020-11-22T15:42:00Z">
        <w:r w:rsidR="004F4AB5" w:rsidRPr="00853ED3">
          <w:rPr>
            <w:lang w:val="en"/>
          </w:rPr>
          <w:delText>of interest exposed to vibrations:</w:delText>
        </w:r>
      </w:del>
      <w:ins w:id="347" w:author="Proofed" w:date="2020-11-22T15:42:00Z">
        <w:r w:rsidR="00162EF1" w:rsidRPr="009E6803">
          <w:t xml:space="preserve">parts: </w:t>
        </w:r>
      </w:ins>
    </w:p>
    <w:p w14:paraId="427B3637" w14:textId="49D0DFD2" w:rsidR="004F4AB5" w:rsidRPr="009E6803" w:rsidRDefault="004F4AB5" w:rsidP="004F4AB5">
      <w:pPr>
        <w:numPr>
          <w:ilvl w:val="0"/>
          <w:numId w:val="19"/>
        </w:numPr>
        <w:ind w:left="686"/>
      </w:pPr>
      <w:r w:rsidRPr="009E6803">
        <w:t>ISO 2631-1 assesses exposure to whole</w:t>
      </w:r>
      <w:r w:rsidR="00771E69" w:rsidRPr="009E6803">
        <w:t>-</w:t>
      </w:r>
      <w:r w:rsidRPr="009E6803">
        <w:t>body vibration</w:t>
      </w:r>
      <w:del w:id="348" w:author="Proofed" w:date="2020-11-22T15:42:00Z">
        <w:r w:rsidRPr="00853ED3">
          <w:delText xml:space="preserve">, "whole-body Vibration" </w:delText>
        </w:r>
      </w:del>
      <w:ins w:id="349" w:author="Proofed" w:date="2020-11-22T15:42:00Z">
        <w:r w:rsidR="00162EF1" w:rsidRPr="009E6803">
          <w:t xml:space="preserve"> (</w:t>
        </w:r>
      </w:ins>
      <w:r w:rsidRPr="009E6803">
        <w:t>WBV</w:t>
      </w:r>
      <w:ins w:id="350" w:author="Proofed" w:date="2020-11-22T15:42:00Z">
        <w:r w:rsidR="00162EF1" w:rsidRPr="009E6803">
          <w:t>)</w:t>
        </w:r>
      </w:ins>
      <w:r w:rsidR="002860AA" w:rsidRPr="009E6803">
        <w:t xml:space="preserve"> </w:t>
      </w:r>
      <w:r w:rsidR="002860AA" w:rsidRPr="009E6803">
        <w:fldChar w:fldCharType="begin"/>
      </w:r>
      <w:r w:rsidR="002860AA" w:rsidRPr="009E6803">
        <w:instrText xml:space="preserve"> REF _Ref24124985 \r \h </w:instrText>
      </w:r>
      <w:r w:rsidR="002860AA" w:rsidRPr="009E6803">
        <w:fldChar w:fldCharType="separate"/>
      </w:r>
      <w:r w:rsidR="005E540A" w:rsidRPr="009E6803">
        <w:t>[11]</w:t>
      </w:r>
      <w:r w:rsidR="002860AA" w:rsidRPr="009E6803">
        <w:fldChar w:fldCharType="end"/>
      </w:r>
      <w:del w:id="351" w:author="Proofed" w:date="2020-11-22T15:42:00Z">
        <w:r w:rsidR="002860AA" w:rsidRPr="00D115AF">
          <w:delText>,</w:delText>
        </w:r>
      </w:del>
      <w:ins w:id="352" w:author="Proofed" w:date="2020-11-22T15:42:00Z">
        <w:r w:rsidR="002860AA" w:rsidRPr="009E6803">
          <w:t>,</w:t>
        </w:r>
        <w:r w:rsidR="00162EF1" w:rsidRPr="009E6803">
          <w:t xml:space="preserve"> </w:t>
        </w:r>
      </w:ins>
      <w:r w:rsidR="002860AA" w:rsidRPr="009E6803">
        <w:fldChar w:fldCharType="begin"/>
      </w:r>
      <w:r w:rsidR="002860AA" w:rsidRPr="009E6803">
        <w:instrText xml:space="preserve"> REF _Ref24124988 \r \h </w:instrText>
      </w:r>
      <w:r w:rsidR="002860AA" w:rsidRPr="009E6803">
        <w:fldChar w:fldCharType="separate"/>
      </w:r>
      <w:r w:rsidR="005E540A" w:rsidRPr="009E6803">
        <w:t>[12]</w:t>
      </w:r>
      <w:r w:rsidR="002860AA" w:rsidRPr="009E6803">
        <w:fldChar w:fldCharType="end"/>
      </w:r>
      <w:r w:rsidR="002860AA" w:rsidRPr="009E6803">
        <w:t>.</w:t>
      </w:r>
    </w:p>
    <w:p w14:paraId="0BDBA2DE" w14:textId="4B729A68" w:rsidR="004F4AB5" w:rsidRPr="009E6803" w:rsidRDefault="004F4AB5" w:rsidP="004F4AB5">
      <w:pPr>
        <w:numPr>
          <w:ilvl w:val="0"/>
          <w:numId w:val="19"/>
        </w:numPr>
        <w:ind w:left="686"/>
      </w:pPr>
      <w:bookmarkStart w:id="353" w:name="_Ref21699630"/>
      <w:r w:rsidRPr="009E6803">
        <w:t>ISO 5349 evaluates exposure to vibration transmitted to the upper limbs</w:t>
      </w:r>
      <w:del w:id="354" w:author="Proofed" w:date="2020-11-22T15:42:00Z">
        <w:r w:rsidRPr="00853ED3">
          <w:delText xml:space="preserve"> (</w:delText>
        </w:r>
      </w:del>
      <w:ins w:id="355" w:author="Proofed" w:date="2020-11-22T15:42:00Z">
        <w:r w:rsidR="00162EF1" w:rsidRPr="009E6803">
          <w:t xml:space="preserve">, known as </w:t>
        </w:r>
      </w:ins>
      <w:r w:rsidRPr="009E6803">
        <w:t>hand</w:t>
      </w:r>
      <w:del w:id="356" w:author="Proofed" w:date="2020-11-22T15:42:00Z">
        <w:r w:rsidRPr="00853ED3">
          <w:delText>-</w:delText>
        </w:r>
      </w:del>
      <w:ins w:id="357" w:author="Proofed" w:date="2020-11-22T15:42:00Z">
        <w:r w:rsidR="00162EF1" w:rsidRPr="009E6803">
          <w:t>–</w:t>
        </w:r>
      </w:ins>
      <w:r w:rsidRPr="009E6803">
        <w:t>arm vibr</w:t>
      </w:r>
      <w:r w:rsidR="00162EF1" w:rsidRPr="009E6803">
        <w:t xml:space="preserve">ation </w:t>
      </w:r>
      <w:del w:id="358" w:author="Proofed" w:date="2020-11-22T15:42:00Z">
        <w:r w:rsidRPr="00853ED3">
          <w:delText xml:space="preserve">system), "Hand Transmitted Vibration" </w:delText>
        </w:r>
      </w:del>
      <w:ins w:id="359" w:author="Proofed" w:date="2020-11-22T15:42:00Z">
        <w:r w:rsidR="00162EF1" w:rsidRPr="009E6803">
          <w:t>or h</w:t>
        </w:r>
        <w:r w:rsidRPr="009E6803">
          <w:t>and</w:t>
        </w:r>
        <w:r w:rsidR="00162EF1" w:rsidRPr="009E6803">
          <w:t>-t</w:t>
        </w:r>
        <w:r w:rsidRPr="009E6803">
          <w:t xml:space="preserve">ransmitted </w:t>
        </w:r>
        <w:r w:rsidR="00162EF1" w:rsidRPr="009E6803">
          <w:t>v</w:t>
        </w:r>
        <w:r w:rsidRPr="009E6803">
          <w:t>ibration</w:t>
        </w:r>
        <w:r w:rsidR="00162EF1" w:rsidRPr="009E6803">
          <w:t xml:space="preserve"> (</w:t>
        </w:r>
      </w:ins>
      <w:r w:rsidRPr="009E6803">
        <w:t>HTV</w:t>
      </w:r>
      <w:del w:id="360" w:author="Proofed" w:date="2020-11-22T15:42:00Z">
        <w:r w:rsidRPr="00853ED3">
          <w:delText>.</w:delText>
        </w:r>
      </w:del>
      <w:ins w:id="361" w:author="Proofed" w:date="2020-11-22T15:42:00Z">
        <w:r w:rsidR="00162EF1" w:rsidRPr="009E6803">
          <w:t>)</w:t>
        </w:r>
        <w:r w:rsidRPr="009E6803">
          <w:t>.</w:t>
        </w:r>
      </w:ins>
      <w:bookmarkEnd w:id="353"/>
    </w:p>
    <w:p w14:paraId="0403CBAF" w14:textId="24056D7F" w:rsidR="004F4AB5" w:rsidRPr="009E6803" w:rsidRDefault="004F4AB5" w:rsidP="004F4AB5">
      <w:pPr>
        <w:rPr>
          <w:rPrChange w:id="362" w:author="Proofed" w:date="2020-11-22T15:42:00Z">
            <w:rPr>
              <w:lang w:val="en"/>
            </w:rPr>
          </w:rPrChange>
        </w:rPr>
      </w:pPr>
      <w:del w:id="363" w:author="Proofed" w:date="2020-11-22T15:42:00Z">
        <w:r w:rsidRPr="00853ED3">
          <w:rPr>
            <w:lang w:val="en"/>
          </w:rPr>
          <w:delText>When the vibrations are</w:delText>
        </w:r>
      </w:del>
      <w:ins w:id="364" w:author="Proofed" w:date="2020-11-22T15:42:00Z">
        <w:r w:rsidR="00162EF1" w:rsidRPr="009E6803">
          <w:t>V</w:t>
        </w:r>
        <w:r w:rsidRPr="009E6803">
          <w:t>ibrations</w:t>
        </w:r>
      </w:ins>
      <w:r w:rsidRPr="009E6803">
        <w:rPr>
          <w:rPrChange w:id="365" w:author="Proofed" w:date="2020-11-22T15:42:00Z">
            <w:rPr>
              <w:lang w:val="en"/>
            </w:rPr>
          </w:rPrChange>
        </w:rPr>
        <w:t xml:space="preserve"> transmitted to the whole body</w:t>
      </w:r>
      <w:del w:id="366" w:author="Proofed" w:date="2020-11-22T15:42:00Z">
        <w:r w:rsidRPr="00853ED3">
          <w:rPr>
            <w:lang w:val="en"/>
          </w:rPr>
          <w:delText>, one</w:delText>
        </w:r>
      </w:del>
      <w:r w:rsidR="00162EF1" w:rsidRPr="009E6803">
        <w:rPr>
          <w:rPrChange w:id="367" w:author="Proofed" w:date="2020-11-22T15:42:00Z">
            <w:rPr>
              <w:lang w:val="en"/>
            </w:rPr>
          </w:rPrChange>
        </w:rPr>
        <w:t xml:space="preserve"> </w:t>
      </w:r>
      <w:r w:rsidRPr="009E6803">
        <w:rPr>
          <w:rPrChange w:id="368" w:author="Proofed" w:date="2020-11-22T15:42:00Z">
            <w:rPr>
              <w:lang w:val="en"/>
            </w:rPr>
          </w:rPrChange>
        </w:rPr>
        <w:t xml:space="preserve">can </w:t>
      </w:r>
      <w:del w:id="369" w:author="Proofed" w:date="2020-11-22T15:42:00Z">
        <w:r w:rsidRPr="00853ED3">
          <w:rPr>
            <w:lang w:val="en"/>
          </w:rPr>
          <w:delText>feel</w:delText>
        </w:r>
      </w:del>
      <w:ins w:id="370" w:author="Proofed" w:date="2020-11-22T15:42:00Z">
        <w:r w:rsidR="00162EF1" w:rsidRPr="009E6803">
          <w:t>create</w:t>
        </w:r>
      </w:ins>
      <w:r w:rsidRPr="009E6803">
        <w:rPr>
          <w:rPrChange w:id="371" w:author="Proofed" w:date="2020-11-22T15:42:00Z">
            <w:rPr>
              <w:lang w:val="en"/>
            </w:rPr>
          </w:rPrChange>
        </w:rPr>
        <w:t xml:space="preserve"> feelings of discomfort and </w:t>
      </w:r>
      <w:del w:id="372" w:author="Proofed" w:date="2020-11-22T15:42:00Z">
        <w:r w:rsidRPr="00853ED3">
          <w:rPr>
            <w:lang w:val="en"/>
          </w:rPr>
          <w:delText>uneasiness</w:delText>
        </w:r>
      </w:del>
      <w:ins w:id="373" w:author="Proofed" w:date="2020-11-22T15:42:00Z">
        <w:r w:rsidRPr="009E6803">
          <w:t>uneas</w:t>
        </w:r>
        <w:r w:rsidR="00162EF1" w:rsidRPr="009E6803">
          <w:t>e</w:t>
        </w:r>
      </w:ins>
      <w:r w:rsidRPr="009E6803">
        <w:rPr>
          <w:rPrChange w:id="374" w:author="Proofed" w:date="2020-11-22T15:42:00Z">
            <w:rPr>
              <w:lang w:val="en"/>
            </w:rPr>
          </w:rPrChange>
        </w:rPr>
        <w:t xml:space="preserve">, influencing the </w:t>
      </w:r>
      <w:r w:rsidR="00771E69" w:rsidRPr="009E6803">
        <w:rPr>
          <w:rPrChange w:id="375" w:author="Proofed" w:date="2020-11-22T15:42:00Z">
            <w:rPr>
              <w:lang w:val="en"/>
            </w:rPr>
          </w:rPrChange>
        </w:rPr>
        <w:t>standard</w:t>
      </w:r>
      <w:r w:rsidRPr="009E6803">
        <w:rPr>
          <w:rPrChange w:id="376" w:author="Proofed" w:date="2020-11-22T15:42:00Z">
            <w:rPr>
              <w:lang w:val="en"/>
            </w:rPr>
          </w:rPrChange>
        </w:rPr>
        <w:t xml:space="preserve"> capacity for human performance or exposing the human body to </w:t>
      </w:r>
      <w:del w:id="377" w:author="Proofed" w:date="2020-11-22T15:42:00Z">
        <w:r w:rsidRPr="00853ED3">
          <w:rPr>
            <w:lang w:val="en"/>
          </w:rPr>
          <w:delText xml:space="preserve">a </w:delText>
        </w:r>
      </w:del>
      <w:r w:rsidRPr="009E6803">
        <w:rPr>
          <w:rPrChange w:id="378" w:author="Proofed" w:date="2020-11-22T15:42:00Z">
            <w:rPr>
              <w:lang w:val="en"/>
            </w:rPr>
          </w:rPrChange>
        </w:rPr>
        <w:t xml:space="preserve">health </w:t>
      </w:r>
      <w:del w:id="379" w:author="Proofed" w:date="2020-11-22T15:42:00Z">
        <w:r w:rsidRPr="00853ED3">
          <w:rPr>
            <w:lang w:val="en"/>
          </w:rPr>
          <w:delText>risk</w:delText>
        </w:r>
      </w:del>
      <w:ins w:id="380" w:author="Proofed" w:date="2020-11-22T15:42:00Z">
        <w:r w:rsidRPr="009E6803">
          <w:t>risk</w:t>
        </w:r>
        <w:r w:rsidR="00162EF1" w:rsidRPr="009E6803">
          <w:t>s</w:t>
        </w:r>
      </w:ins>
      <w:r w:rsidRPr="009E6803">
        <w:rPr>
          <w:rPrChange w:id="381" w:author="Proofed" w:date="2020-11-22T15:42:00Z">
            <w:rPr>
              <w:lang w:val="en"/>
            </w:rPr>
          </w:rPrChange>
        </w:rPr>
        <w:t>, such as pathological damage or psychological changes. Stress can occur in different directions, contain many frequencies</w:t>
      </w:r>
      <w:del w:id="382" w:author="Proofed" w:date="2020-11-22T15:42:00Z">
        <w:r w:rsidR="002269D5" w:rsidRPr="00853ED3">
          <w:rPr>
            <w:lang w:val="en"/>
          </w:rPr>
          <w:delText>,</w:delText>
        </w:r>
      </w:del>
      <w:r w:rsidRPr="009E6803">
        <w:rPr>
          <w:rPrChange w:id="383" w:author="Proofed" w:date="2020-11-22T15:42:00Z">
            <w:rPr>
              <w:lang w:val="en"/>
            </w:rPr>
          </w:rPrChange>
        </w:rPr>
        <w:t xml:space="preserve"> and vary over time. The standards establish the criteria for measuring the vibrations transmitted to the body, considering the following types: random, periodic</w:t>
      </w:r>
      <w:del w:id="384" w:author="Proofed" w:date="2020-11-22T15:42:00Z">
        <w:r w:rsidR="002269D5" w:rsidRPr="00853ED3">
          <w:rPr>
            <w:lang w:val="en"/>
          </w:rPr>
          <w:delText>,</w:delText>
        </w:r>
      </w:del>
      <w:r w:rsidRPr="009E6803">
        <w:rPr>
          <w:rPrChange w:id="385" w:author="Proofed" w:date="2020-11-22T15:42:00Z">
            <w:rPr>
              <w:lang w:val="en"/>
            </w:rPr>
          </w:rPrChange>
        </w:rPr>
        <w:t xml:space="preserve"> and transient vibrations. When the vibrations have frequencies close to </w:t>
      </w:r>
      <w:del w:id="386" w:author="Proofed" w:date="2020-11-22T15:42:00Z">
        <w:r w:rsidRPr="00853ED3">
          <w:rPr>
            <w:lang w:val="en"/>
          </w:rPr>
          <w:delText>those of</w:delText>
        </w:r>
      </w:del>
      <w:ins w:id="387" w:author="Proofed" w:date="2020-11-22T15:42:00Z">
        <w:r w:rsidRPr="009E6803">
          <w:t>t</w:t>
        </w:r>
        <w:r w:rsidR="00162EF1" w:rsidRPr="009E6803">
          <w:t>he</w:t>
        </w:r>
      </w:ins>
      <w:r w:rsidRPr="009E6803">
        <w:rPr>
          <w:rPrChange w:id="388" w:author="Proofed" w:date="2020-11-22T15:42:00Z">
            <w:rPr>
              <w:lang w:val="en"/>
            </w:rPr>
          </w:rPrChange>
        </w:rPr>
        <w:t xml:space="preserve"> resonance </w:t>
      </w:r>
      <w:ins w:id="389" w:author="Proofed" w:date="2020-11-22T15:42:00Z">
        <w:r w:rsidR="00162EF1" w:rsidRPr="009E6803">
          <w:t xml:space="preserve">frequencies </w:t>
        </w:r>
      </w:ins>
      <w:r w:rsidRPr="009E6803">
        <w:rPr>
          <w:rPrChange w:id="390" w:author="Proofed" w:date="2020-11-22T15:42:00Z">
            <w:rPr>
              <w:lang w:val="en"/>
            </w:rPr>
          </w:rPrChange>
        </w:rPr>
        <w:t>of the human body</w:t>
      </w:r>
      <w:r w:rsidR="00771E69" w:rsidRPr="009E6803">
        <w:rPr>
          <w:rPrChange w:id="391" w:author="Proofed" w:date="2020-11-22T15:42:00Z">
            <w:rPr>
              <w:lang w:val="en"/>
            </w:rPr>
          </w:rPrChange>
        </w:rPr>
        <w:t>,</w:t>
      </w:r>
      <w:r w:rsidRPr="009E6803">
        <w:rPr>
          <w:rPrChange w:id="392" w:author="Proofed" w:date="2020-11-22T15:42:00Z">
            <w:rPr>
              <w:lang w:val="en"/>
            </w:rPr>
          </w:rPrChange>
        </w:rPr>
        <w:t xml:space="preserve"> then the harmful effects increase. </w:t>
      </w:r>
      <w:del w:id="393" w:author="Proofed" w:date="2020-11-22T15:42:00Z">
        <w:r w:rsidRPr="00853ED3">
          <w:rPr>
            <w:lang w:val="en"/>
          </w:rPr>
          <w:delText>Considering</w:delText>
        </w:r>
      </w:del>
      <w:ins w:id="394" w:author="Proofed" w:date="2020-11-22T15:42:00Z">
        <w:r w:rsidRPr="009E6803">
          <w:t>Consider</w:t>
        </w:r>
        <w:r w:rsidR="00162EF1" w:rsidRPr="009E6803">
          <w:t xml:space="preserve"> that</w:t>
        </w:r>
      </w:ins>
      <w:r w:rsidRPr="009E6803">
        <w:rPr>
          <w:rPrChange w:id="395" w:author="Proofed" w:date="2020-11-22T15:42:00Z">
            <w:rPr>
              <w:lang w:val="en"/>
            </w:rPr>
          </w:rPrChange>
        </w:rPr>
        <w:t xml:space="preserve"> the resonance frequency of the spine</w:t>
      </w:r>
      <w:r w:rsidR="00657842" w:rsidRPr="00D928F0">
        <w:rPr>
          <w:rPrChange w:id="396" w:author="Proofed" w:date="2020-11-30T17:00:00Z">
            <w:rPr>
              <w:color w:val="FF0000"/>
              <w:lang w:val="en"/>
            </w:rPr>
          </w:rPrChange>
        </w:rPr>
        <w:t>,</w:t>
      </w:r>
      <w:r w:rsidRPr="009E6803">
        <w:rPr>
          <w:rPrChange w:id="397" w:author="Proofed" w:date="2020-11-22T15:42:00Z">
            <w:rPr>
              <w:lang w:val="en"/>
            </w:rPr>
          </w:rPrChange>
        </w:rPr>
        <w:t xml:space="preserve"> which is about </w:t>
      </w:r>
      <w:r w:rsidR="00116ED8" w:rsidRPr="009E6803">
        <w:rPr>
          <w:rPrChange w:id="398" w:author="Proofed" w:date="2020-11-22T15:42:00Z">
            <w:rPr>
              <w:lang w:val="en"/>
            </w:rPr>
          </w:rPrChange>
        </w:rPr>
        <w:t>5 H</w:t>
      </w:r>
      <w:r w:rsidRPr="009E6803">
        <w:rPr>
          <w:rPrChange w:id="399" w:author="Proofed" w:date="2020-11-22T15:42:00Z">
            <w:rPr>
              <w:lang w:val="en"/>
            </w:rPr>
          </w:rPrChange>
        </w:rPr>
        <w:t>z,</w:t>
      </w:r>
      <w:del w:id="400" w:author="Proofed" w:date="2020-11-22T15:42:00Z">
        <w:r w:rsidRPr="00853ED3">
          <w:rPr>
            <w:lang w:val="en"/>
          </w:rPr>
          <w:delText xml:space="preserve"> it</w:delText>
        </w:r>
      </w:del>
      <w:r w:rsidRPr="009E6803">
        <w:rPr>
          <w:rPrChange w:id="401" w:author="Proofed" w:date="2020-11-22T15:42:00Z">
            <w:rPr>
              <w:lang w:val="en"/>
            </w:rPr>
          </w:rPrChange>
        </w:rPr>
        <w:t xml:space="preserve"> is similar to that produced by many earth-moving machines </w:t>
      </w:r>
      <w:r w:rsidR="001C6C3F" w:rsidRPr="009E6803">
        <w:rPr>
          <w:rPrChange w:id="402" w:author="Proofed" w:date="2020-11-22T15:42:00Z">
            <w:rPr>
              <w:lang w:val="en"/>
            </w:rPr>
          </w:rPrChange>
        </w:rPr>
        <w:fldChar w:fldCharType="begin"/>
      </w:r>
      <w:r w:rsidR="001C6C3F" w:rsidRPr="009E6803">
        <w:rPr>
          <w:rPrChange w:id="403" w:author="Proofed" w:date="2020-11-22T15:42:00Z">
            <w:rPr>
              <w:lang w:val="en"/>
            </w:rPr>
          </w:rPrChange>
        </w:rPr>
        <w:instrText xml:space="preserve"> REF _Ref21965464 \r \h </w:instrText>
      </w:r>
      <w:r w:rsidR="00167C27" w:rsidRPr="009E6803">
        <w:rPr>
          <w:rPrChange w:id="404" w:author="Proofed" w:date="2020-11-22T15:42:00Z">
            <w:rPr>
              <w:lang w:val="en"/>
            </w:rPr>
          </w:rPrChange>
        </w:rPr>
        <w:instrText xml:space="preserve"> \* MERGEFORMAT </w:instrText>
      </w:r>
      <w:r w:rsidR="001C6C3F" w:rsidRPr="009E6803">
        <w:rPr>
          <w:rPrChange w:id="405" w:author="Proofed" w:date="2020-11-22T15:42:00Z">
            <w:rPr>
              <w:lang w:val="en"/>
            </w:rPr>
          </w:rPrChange>
        </w:rPr>
        <w:fldChar w:fldCharType="separate"/>
      </w:r>
      <w:r w:rsidR="005E540A" w:rsidRPr="009E6803">
        <w:rPr>
          <w:rPrChange w:id="406" w:author="Proofed" w:date="2020-11-22T15:42:00Z">
            <w:rPr>
              <w:lang w:val="en"/>
            </w:rPr>
          </w:rPrChange>
        </w:rPr>
        <w:t>[13]</w:t>
      </w:r>
      <w:r w:rsidR="001C6C3F" w:rsidRPr="009E6803">
        <w:rPr>
          <w:rPrChange w:id="407" w:author="Proofed" w:date="2020-11-22T15:42:00Z">
            <w:rPr>
              <w:lang w:val="en"/>
            </w:rPr>
          </w:rPrChange>
        </w:rPr>
        <w:fldChar w:fldCharType="end"/>
      </w:r>
      <w:r w:rsidRPr="009E6803">
        <w:rPr>
          <w:rPrChange w:id="408" w:author="Proofed" w:date="2020-11-22T15:42:00Z">
            <w:rPr>
              <w:lang w:val="en"/>
            </w:rPr>
          </w:rPrChange>
        </w:rPr>
        <w:t xml:space="preserve">. </w:t>
      </w:r>
      <w:del w:id="409" w:author="Proofed" w:date="2020-11-22T15:42:00Z">
        <w:r w:rsidRPr="00853ED3">
          <w:rPr>
            <w:lang w:val="en"/>
          </w:rPr>
          <w:delText>Considering a</w:delText>
        </w:r>
      </w:del>
      <w:ins w:id="410" w:author="Proofed" w:date="2020-11-22T15:42:00Z">
        <w:r w:rsidR="00162EF1" w:rsidRPr="009E6803">
          <w:t>Within</w:t>
        </w:r>
        <w:r w:rsidRPr="009E6803">
          <w:t xml:space="preserve"> </w:t>
        </w:r>
        <w:r w:rsidR="00162EF1" w:rsidRPr="009E6803">
          <w:t>the</w:t>
        </w:r>
      </w:ins>
      <w:r w:rsidRPr="009E6803">
        <w:rPr>
          <w:rPrChange w:id="411" w:author="Proofed" w:date="2020-11-22T15:42:00Z">
            <w:rPr>
              <w:lang w:val="en"/>
            </w:rPr>
          </w:rPrChange>
        </w:rPr>
        <w:t xml:space="preserve"> subset of</w:t>
      </w:r>
      <w:del w:id="412" w:author="Proofed" w:date="2020-11-22T15:42:00Z">
        <w:r w:rsidRPr="00853ED3">
          <w:rPr>
            <w:lang w:val="en"/>
          </w:rPr>
          <w:delText xml:space="preserve"> the</w:delText>
        </w:r>
      </w:del>
      <w:r w:rsidRPr="009E6803">
        <w:rPr>
          <w:rPrChange w:id="413" w:author="Proofed" w:date="2020-11-22T15:42:00Z">
            <w:rPr>
              <w:lang w:val="en"/>
            </w:rPr>
          </w:rPrChange>
        </w:rPr>
        <w:t xml:space="preserve"> vehicles, motorcycles represent a vehicle of great interest for the analysis of vibrations due to </w:t>
      </w:r>
      <w:del w:id="414" w:author="Proofed" w:date="2020-11-22T15:42:00Z">
        <w:r w:rsidRPr="00853ED3">
          <w:rPr>
            <w:lang w:val="en"/>
          </w:rPr>
          <w:delText xml:space="preserve">the </w:delText>
        </w:r>
        <w:r w:rsidR="00771E69" w:rsidRPr="00853ED3">
          <w:rPr>
            <w:lang w:val="en"/>
          </w:rPr>
          <w:delText>high</w:delText>
        </w:r>
        <w:r w:rsidRPr="00853ED3">
          <w:rPr>
            <w:lang w:val="en"/>
          </w:rPr>
          <w:delText>er</w:delText>
        </w:r>
      </w:del>
      <w:ins w:id="415" w:author="Proofed" w:date="2020-11-22T15:42:00Z">
        <w:r w:rsidRPr="009E6803">
          <w:t>the</w:t>
        </w:r>
        <w:r w:rsidR="00836774" w:rsidRPr="009E6803">
          <w:t>ir</w:t>
        </w:r>
        <w:r w:rsidRPr="009E6803">
          <w:t xml:space="preserve"> </w:t>
        </w:r>
        <w:r w:rsidR="00836774" w:rsidRPr="009E6803">
          <w:t>increased</w:t>
        </w:r>
      </w:ins>
      <w:r w:rsidRPr="009E6803">
        <w:rPr>
          <w:rPrChange w:id="416" w:author="Proofed" w:date="2020-11-22T15:42:00Z">
            <w:rPr>
              <w:lang w:val="en"/>
            </w:rPr>
          </w:rPrChange>
        </w:rPr>
        <w:t xml:space="preserve"> sensitivity</w:t>
      </w:r>
      <w:del w:id="417" w:author="Proofed" w:date="2020-11-22T15:42:00Z">
        <w:r w:rsidRPr="00853ED3">
          <w:rPr>
            <w:lang w:val="en"/>
          </w:rPr>
          <w:delText>, compared to other vehicles,</w:delText>
        </w:r>
      </w:del>
      <w:r w:rsidR="00BC42F4" w:rsidRPr="009E6803">
        <w:rPr>
          <w:rPrChange w:id="418" w:author="Proofed" w:date="2020-11-22T15:42:00Z">
            <w:rPr>
              <w:lang w:val="en"/>
            </w:rPr>
          </w:rPrChange>
        </w:rPr>
        <w:t xml:space="preserve"> to the roughness of the road </w:t>
      </w:r>
      <w:ins w:id="419" w:author="Proofed" w:date="2020-11-22T15:42:00Z">
        <w:r w:rsidR="00BC42F4" w:rsidRPr="009E6803">
          <w:t>when</w:t>
        </w:r>
        <w:r w:rsidRPr="009E6803">
          <w:t xml:space="preserve"> compared to other vehicles </w:t>
        </w:r>
      </w:ins>
      <w:r w:rsidR="001C6C3F" w:rsidRPr="009E6803">
        <w:rPr>
          <w:rPrChange w:id="420" w:author="Proofed" w:date="2020-11-22T15:42:00Z">
            <w:rPr>
              <w:lang w:val="en"/>
            </w:rPr>
          </w:rPrChange>
        </w:rPr>
        <w:fldChar w:fldCharType="begin"/>
      </w:r>
      <w:r w:rsidR="001C6C3F" w:rsidRPr="009E6803">
        <w:instrText xml:space="preserve"> REF _Ref21965474 \r \h </w:instrText>
      </w:r>
      <w:r w:rsidR="00167C27" w:rsidRPr="009E6803">
        <w:instrText xml:space="preserve"> \* MERGEFORMAT </w:instrText>
      </w:r>
      <w:r w:rsidR="001C6C3F" w:rsidRPr="009E6803">
        <w:rPr>
          <w:rPrChange w:id="421" w:author="Proofed" w:date="2020-11-22T15:42:00Z">
            <w:rPr>
              <w:lang w:val="en"/>
            </w:rPr>
          </w:rPrChange>
        </w:rPr>
        <w:fldChar w:fldCharType="separate"/>
      </w:r>
      <w:r w:rsidR="005E540A" w:rsidRPr="009E6803">
        <w:rPr>
          <w:rPrChange w:id="422" w:author="Proofed" w:date="2020-11-22T15:42:00Z">
            <w:rPr>
              <w:lang w:val="en"/>
            </w:rPr>
          </w:rPrChange>
        </w:rPr>
        <w:t>[14]</w:t>
      </w:r>
      <w:r w:rsidR="001C6C3F" w:rsidRPr="009E6803">
        <w:rPr>
          <w:rPrChange w:id="423" w:author="Proofed" w:date="2020-11-22T15:42:00Z">
            <w:rPr>
              <w:lang w:val="en"/>
            </w:rPr>
          </w:rPrChange>
        </w:rPr>
        <w:fldChar w:fldCharType="end"/>
      </w:r>
      <w:del w:id="424" w:author="Proofed" w:date="2020-11-22T15:42:00Z">
        <w:r w:rsidR="00A318FD">
          <w:rPr>
            <w:lang w:val="en"/>
          </w:rPr>
          <w:delText>,</w:delText>
        </w:r>
      </w:del>
      <w:ins w:id="425" w:author="Proofed" w:date="2020-11-22T15:42:00Z">
        <w:r w:rsidR="00A318FD" w:rsidRPr="009E6803">
          <w:t>,</w:t>
        </w:r>
        <w:r w:rsidR="00836774" w:rsidRPr="009E6803">
          <w:t xml:space="preserve"> </w:t>
        </w:r>
      </w:ins>
      <w:r w:rsidR="001C6C3F" w:rsidRPr="009E6803">
        <w:rPr>
          <w:rPrChange w:id="426" w:author="Proofed" w:date="2020-11-22T15:42:00Z">
            <w:rPr>
              <w:lang w:val="en"/>
            </w:rPr>
          </w:rPrChange>
        </w:rPr>
        <w:fldChar w:fldCharType="begin"/>
      </w:r>
      <w:r w:rsidR="001C6C3F" w:rsidRPr="009E6803">
        <w:instrText xml:space="preserve"> REF _Ref21965481 \r \h </w:instrText>
      </w:r>
      <w:r w:rsidR="00167C27" w:rsidRPr="009E6803">
        <w:instrText xml:space="preserve"> \* MERGEFORMAT </w:instrText>
      </w:r>
      <w:r w:rsidR="001C6C3F" w:rsidRPr="009E6803">
        <w:rPr>
          <w:rPrChange w:id="427" w:author="Proofed" w:date="2020-11-22T15:42:00Z">
            <w:rPr>
              <w:lang w:val="en"/>
            </w:rPr>
          </w:rPrChange>
        </w:rPr>
        <w:fldChar w:fldCharType="separate"/>
      </w:r>
      <w:r w:rsidR="005E540A" w:rsidRPr="009E6803">
        <w:rPr>
          <w:rPrChange w:id="428" w:author="Proofed" w:date="2020-11-22T15:42:00Z">
            <w:rPr>
              <w:lang w:val="en"/>
            </w:rPr>
          </w:rPrChange>
        </w:rPr>
        <w:t>[15]</w:t>
      </w:r>
      <w:r w:rsidR="001C6C3F" w:rsidRPr="009E6803">
        <w:rPr>
          <w:rPrChange w:id="429" w:author="Proofed" w:date="2020-11-22T15:42:00Z">
            <w:rPr>
              <w:lang w:val="en"/>
            </w:rPr>
          </w:rPrChange>
        </w:rPr>
        <w:fldChar w:fldCharType="end"/>
      </w:r>
      <w:r w:rsidRPr="009E6803">
        <w:rPr>
          <w:rPrChange w:id="430" w:author="Proofed" w:date="2020-11-22T15:42:00Z">
            <w:rPr>
              <w:lang w:val="en"/>
            </w:rPr>
          </w:rPrChange>
        </w:rPr>
        <w:t>.</w:t>
      </w:r>
    </w:p>
    <w:p w14:paraId="4E4B2FB3" w14:textId="242A7FA7" w:rsidR="002A659B" w:rsidRPr="009E6803" w:rsidRDefault="002A659B" w:rsidP="00116ED8">
      <w:pPr>
        <w:pStyle w:val="Figure"/>
        <w:keepNext/>
        <w:framePr w:w="10206" w:vSpace="284" w:wrap="around" w:hAnchor="margin" w:yAlign="bottom"/>
        <w:shd w:val="solid" w:color="FFFFFF" w:fill="FFFFFF"/>
        <w:jc w:val="left"/>
        <w:rPr>
          <w:rFonts w:asciiTheme="minorHAnsi" w:hAnsiTheme="minorHAnsi" w:cstheme="minorHAnsi"/>
          <w:sz w:val="16"/>
        </w:rPr>
      </w:pPr>
      <w:r w:rsidRPr="009E6803">
        <w:rPr>
          <w:rFonts w:eastAsia="SimSun" w:cs="Mangal"/>
          <w:i/>
          <w:iCs/>
          <w:noProof/>
          <w:kern w:val="1"/>
          <w:szCs w:val="21"/>
          <w:lang w:eastAsia="en-GB"/>
        </w:rPr>
        <w:drawing>
          <wp:inline distT="0" distB="0" distL="0" distR="0" wp14:anchorId="6D196626" wp14:editId="7C68B096">
            <wp:extent cx="6529351" cy="1407298"/>
            <wp:effectExtent l="0" t="0" r="508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37" b="17617"/>
                    <a:stretch/>
                  </pic:blipFill>
                  <pic:spPr bwMode="auto">
                    <a:xfrm>
                      <a:off x="0" y="0"/>
                      <a:ext cx="6629422" cy="1428867"/>
                    </a:xfrm>
                    <a:prstGeom prst="rect">
                      <a:avLst/>
                    </a:prstGeom>
                    <a:noFill/>
                    <a:ln>
                      <a:noFill/>
                    </a:ln>
                    <a:extLst>
                      <a:ext uri="{53640926-AAD7-44D8-BBD7-CCE9431645EC}">
                        <a14:shadowObscured xmlns:a14="http://schemas.microsoft.com/office/drawing/2010/main"/>
                      </a:ext>
                    </a:extLst>
                  </pic:spPr>
                </pic:pic>
              </a:graphicData>
            </a:graphic>
          </wp:inline>
        </w:drawing>
      </w:r>
      <w:r w:rsidRPr="009E6803">
        <w:t xml:space="preserve"> </w:t>
      </w:r>
    </w:p>
    <w:p w14:paraId="6D22F95A" w14:textId="77777777" w:rsidR="007331EF" w:rsidRPr="009E6803" w:rsidRDefault="007331EF" w:rsidP="005E540A">
      <w:pPr>
        <w:pStyle w:val="Figure"/>
        <w:framePr w:w="10206" w:vSpace="284" w:wrap="around" w:hAnchor="margin" w:yAlign="bottom"/>
        <w:tabs>
          <w:tab w:val="left" w:pos="1134"/>
          <w:tab w:val="left" w:pos="4678"/>
          <w:tab w:val="left" w:pos="8505"/>
        </w:tabs>
        <w:spacing w:before="60"/>
        <w:jc w:val="both"/>
        <w:rPr>
          <w:rFonts w:asciiTheme="minorHAnsi" w:hAnsiTheme="minorHAnsi" w:cstheme="minorHAnsi"/>
          <w:sz w:val="16"/>
          <w:szCs w:val="16"/>
        </w:rPr>
      </w:pPr>
      <w:bookmarkStart w:id="431" w:name="_Ref55288420"/>
      <w:r w:rsidRPr="009E6803">
        <w:rPr>
          <w:rFonts w:asciiTheme="minorHAnsi" w:hAnsiTheme="minorHAnsi" w:cstheme="minorHAnsi"/>
          <w:sz w:val="16"/>
          <w:szCs w:val="16"/>
        </w:rPr>
        <w:tab/>
        <w:t>a)</w:t>
      </w:r>
      <w:r w:rsidRPr="009E6803">
        <w:rPr>
          <w:rFonts w:asciiTheme="minorHAnsi" w:hAnsiTheme="minorHAnsi" w:cstheme="minorHAnsi"/>
          <w:sz w:val="16"/>
          <w:szCs w:val="16"/>
        </w:rPr>
        <w:tab/>
        <w:t>b)</w:t>
      </w:r>
      <w:r w:rsidRPr="009E6803">
        <w:rPr>
          <w:rFonts w:asciiTheme="minorHAnsi" w:hAnsiTheme="minorHAnsi" w:cstheme="minorHAnsi"/>
          <w:sz w:val="16"/>
          <w:szCs w:val="16"/>
        </w:rPr>
        <w:tab/>
        <w:t>c)</w:t>
      </w:r>
    </w:p>
    <w:p w14:paraId="59AA3CCF" w14:textId="4D491CEB" w:rsidR="00116ED8" w:rsidRPr="009E6803" w:rsidRDefault="00116ED8" w:rsidP="00116ED8">
      <w:pPr>
        <w:pStyle w:val="Figure"/>
        <w:keepNext/>
        <w:framePr w:w="10206" w:vSpace="284" w:wrap="around" w:hAnchor="margin" w:yAlign="bottom"/>
        <w:shd w:val="solid" w:color="FFFFFF" w:fill="FFFFFF"/>
        <w:spacing w:before="120"/>
        <w:jc w:val="left"/>
        <w:rPr>
          <w:rFonts w:asciiTheme="minorHAnsi" w:hAnsiTheme="minorHAnsi" w:cstheme="minorHAnsi"/>
          <w:sz w:val="16"/>
        </w:rPr>
      </w:pPr>
      <w:r w:rsidRPr="009E6803">
        <w:rPr>
          <w:rFonts w:asciiTheme="minorHAnsi" w:hAnsiTheme="minorHAnsi" w:cstheme="minorHAnsi"/>
          <w:sz w:val="16"/>
        </w:rPr>
        <w:t xml:space="preserve">Figure </w:t>
      </w:r>
      <w:r w:rsidRPr="009E6803">
        <w:rPr>
          <w:rFonts w:asciiTheme="minorHAnsi" w:hAnsiTheme="minorHAnsi" w:cstheme="minorHAnsi"/>
          <w:sz w:val="16"/>
        </w:rPr>
        <w:fldChar w:fldCharType="begin"/>
      </w:r>
      <w:r w:rsidRPr="009E6803">
        <w:rPr>
          <w:rFonts w:asciiTheme="minorHAnsi" w:hAnsiTheme="minorHAnsi" w:cstheme="minorHAnsi"/>
          <w:sz w:val="16"/>
        </w:rPr>
        <w:instrText xml:space="preserve"> SEQ Figure \* ARABIC </w:instrText>
      </w:r>
      <w:r w:rsidRPr="009E6803">
        <w:rPr>
          <w:rFonts w:asciiTheme="minorHAnsi" w:hAnsiTheme="minorHAnsi" w:cstheme="minorHAnsi"/>
          <w:sz w:val="16"/>
        </w:rPr>
        <w:fldChar w:fldCharType="separate"/>
      </w:r>
      <w:r w:rsidR="005E540A" w:rsidRPr="009E6803">
        <w:rPr>
          <w:rFonts w:asciiTheme="minorHAnsi" w:hAnsiTheme="minorHAnsi" w:cstheme="minorHAnsi"/>
          <w:noProof/>
          <w:sz w:val="16"/>
        </w:rPr>
        <w:t>1</w:t>
      </w:r>
      <w:r w:rsidRPr="009E6803">
        <w:rPr>
          <w:rFonts w:asciiTheme="minorHAnsi" w:hAnsiTheme="minorHAnsi" w:cstheme="minorHAnsi"/>
          <w:sz w:val="16"/>
        </w:rPr>
        <w:fldChar w:fldCharType="end"/>
      </w:r>
      <w:bookmarkEnd w:id="431"/>
      <w:r w:rsidRPr="009E6803">
        <w:rPr>
          <w:rFonts w:asciiTheme="minorHAnsi" w:hAnsiTheme="minorHAnsi" w:cstheme="minorHAnsi"/>
          <w:sz w:val="16"/>
        </w:rPr>
        <w:t>.</w:t>
      </w:r>
      <w:r w:rsidRPr="009E6803">
        <w:t xml:space="preserve"> </w:t>
      </w:r>
      <w:r w:rsidRPr="009E6803">
        <w:rPr>
          <w:rFonts w:asciiTheme="minorHAnsi" w:hAnsiTheme="minorHAnsi" w:cstheme="minorHAnsi"/>
          <w:sz w:val="16"/>
        </w:rPr>
        <w:t xml:space="preserve">The measurement setup: a) The wearable device, b) The </w:t>
      </w:r>
      <w:proofErr w:type="spellStart"/>
      <w:r w:rsidRPr="009E6803">
        <w:rPr>
          <w:rFonts w:asciiTheme="minorHAnsi" w:hAnsiTheme="minorHAnsi" w:cstheme="minorHAnsi"/>
          <w:sz w:val="16"/>
        </w:rPr>
        <w:t>Nucleo</w:t>
      </w:r>
      <w:proofErr w:type="spellEnd"/>
      <w:r w:rsidRPr="009E6803">
        <w:rPr>
          <w:rFonts w:asciiTheme="minorHAnsi" w:hAnsiTheme="minorHAnsi" w:cstheme="minorHAnsi"/>
          <w:sz w:val="16"/>
        </w:rPr>
        <w:t xml:space="preserve"> board equipped with the Bluetooth module c) The data logger.</w:t>
      </w:r>
    </w:p>
    <w:p w14:paraId="0AF56118" w14:textId="749E3AEA" w:rsidR="004F4AB5" w:rsidRPr="009E6803" w:rsidRDefault="004F4AB5" w:rsidP="004F4AB5">
      <w:r w:rsidRPr="009E6803">
        <w:rPr>
          <w:rPrChange w:id="432" w:author="Proofed" w:date="2020-11-22T15:42:00Z">
            <w:rPr>
              <w:lang w:val="en"/>
            </w:rPr>
          </w:rPrChange>
        </w:rPr>
        <w:t>The vibration analysis band for a motorcycle varies from 0.25</w:t>
      </w:r>
      <w:r w:rsidR="00B24502" w:rsidRPr="009E6803">
        <w:rPr>
          <w:rPrChange w:id="433" w:author="Proofed" w:date="2020-11-22T15:42:00Z">
            <w:rPr>
              <w:lang w:val="en"/>
            </w:rPr>
          </w:rPrChange>
        </w:rPr>
        <w:t> </w:t>
      </w:r>
      <w:r w:rsidRPr="009E6803">
        <w:rPr>
          <w:rPrChange w:id="434" w:author="Proofed" w:date="2020-11-22T15:42:00Z">
            <w:rPr>
              <w:lang w:val="en"/>
            </w:rPr>
          </w:rPrChange>
        </w:rPr>
        <w:t>Hz to 2</w:t>
      </w:r>
      <w:r w:rsidR="00116ED8" w:rsidRPr="009E6803">
        <w:rPr>
          <w:rPrChange w:id="435" w:author="Proofed" w:date="2020-11-22T15:42:00Z">
            <w:rPr>
              <w:lang w:val="en"/>
            </w:rPr>
          </w:rPrChange>
        </w:rPr>
        <w:t>0 H</w:t>
      </w:r>
      <w:r w:rsidRPr="009E6803">
        <w:rPr>
          <w:rPrChange w:id="436" w:author="Proofed" w:date="2020-11-22T15:42:00Z">
            <w:rPr>
              <w:lang w:val="en"/>
            </w:rPr>
          </w:rPrChange>
        </w:rPr>
        <w:t xml:space="preserve">z </w:t>
      </w:r>
      <w:r w:rsidR="001C6C3F" w:rsidRPr="009E6803">
        <w:rPr>
          <w:rPrChange w:id="437" w:author="Proofed" w:date="2020-11-22T15:42:00Z">
            <w:rPr>
              <w:lang w:val="en"/>
            </w:rPr>
          </w:rPrChange>
        </w:rPr>
        <w:fldChar w:fldCharType="begin"/>
      </w:r>
      <w:r w:rsidR="001C6C3F" w:rsidRPr="009E6803">
        <w:instrText xml:space="preserve"> REF _Ref21965508 \r \h </w:instrText>
      </w:r>
      <w:r w:rsidR="00167C27" w:rsidRPr="009E6803">
        <w:instrText xml:space="preserve"> \* MERGEFORMAT </w:instrText>
      </w:r>
      <w:r w:rsidR="001C6C3F" w:rsidRPr="009E6803">
        <w:rPr>
          <w:rPrChange w:id="438" w:author="Proofed" w:date="2020-11-22T15:42:00Z">
            <w:rPr>
              <w:lang w:val="en"/>
            </w:rPr>
          </w:rPrChange>
        </w:rPr>
        <w:fldChar w:fldCharType="separate"/>
      </w:r>
      <w:r w:rsidR="005E540A" w:rsidRPr="009E6803">
        <w:rPr>
          <w:rPrChange w:id="439" w:author="Proofed" w:date="2020-11-22T15:42:00Z">
            <w:rPr>
              <w:lang w:val="en"/>
            </w:rPr>
          </w:rPrChange>
        </w:rPr>
        <w:t>[16]</w:t>
      </w:r>
      <w:r w:rsidR="001C6C3F" w:rsidRPr="009E6803">
        <w:rPr>
          <w:rPrChange w:id="440" w:author="Proofed" w:date="2020-11-22T15:42:00Z">
            <w:rPr>
              <w:lang w:val="en"/>
            </w:rPr>
          </w:rPrChange>
        </w:rPr>
        <w:fldChar w:fldCharType="end"/>
      </w:r>
      <w:del w:id="441" w:author="Proofed" w:date="2020-11-22T15:42:00Z">
        <w:r w:rsidR="00A318FD">
          <w:rPr>
            <w:lang w:val="en"/>
          </w:rPr>
          <w:delText>,</w:delText>
        </w:r>
      </w:del>
      <w:ins w:id="442" w:author="Proofed" w:date="2020-11-22T15:42:00Z">
        <w:r w:rsidR="00A318FD" w:rsidRPr="009E6803">
          <w:t>,</w:t>
        </w:r>
        <w:r w:rsidR="00836774" w:rsidRPr="009E6803">
          <w:t xml:space="preserve"> </w:t>
        </w:r>
      </w:ins>
      <w:r w:rsidR="001C6C3F" w:rsidRPr="009E6803">
        <w:rPr>
          <w:rPrChange w:id="443" w:author="Proofed" w:date="2020-11-22T15:42:00Z">
            <w:rPr>
              <w:lang w:val="en"/>
            </w:rPr>
          </w:rPrChange>
        </w:rPr>
        <w:fldChar w:fldCharType="begin"/>
      </w:r>
      <w:r w:rsidR="001C6C3F" w:rsidRPr="009E6803">
        <w:instrText xml:space="preserve"> REF _Ref21965518 \r \h </w:instrText>
      </w:r>
      <w:r w:rsidR="00167C27" w:rsidRPr="009E6803">
        <w:instrText xml:space="preserve"> \* MERGEFORMAT </w:instrText>
      </w:r>
      <w:r w:rsidR="001C6C3F" w:rsidRPr="009E6803">
        <w:rPr>
          <w:rPrChange w:id="444" w:author="Proofed" w:date="2020-11-22T15:42:00Z">
            <w:rPr>
              <w:lang w:val="en"/>
            </w:rPr>
          </w:rPrChange>
        </w:rPr>
        <w:fldChar w:fldCharType="separate"/>
      </w:r>
      <w:r w:rsidR="005E540A" w:rsidRPr="009E6803">
        <w:rPr>
          <w:rPrChange w:id="445" w:author="Proofed" w:date="2020-11-22T15:42:00Z">
            <w:rPr>
              <w:lang w:val="en"/>
            </w:rPr>
          </w:rPrChange>
        </w:rPr>
        <w:t>[17]</w:t>
      </w:r>
      <w:r w:rsidR="001C6C3F" w:rsidRPr="009E6803">
        <w:rPr>
          <w:rPrChange w:id="446" w:author="Proofed" w:date="2020-11-22T15:42:00Z">
            <w:rPr>
              <w:lang w:val="en"/>
            </w:rPr>
          </w:rPrChange>
        </w:rPr>
        <w:fldChar w:fldCharType="end"/>
      </w:r>
      <w:del w:id="447" w:author="Proofed" w:date="2020-11-22T15:42:00Z">
        <w:r w:rsidRPr="00853ED3">
          <w:rPr>
            <w:lang w:val="en"/>
          </w:rPr>
          <w:delText>. Indeed, excitations</w:delText>
        </w:r>
      </w:del>
      <w:ins w:id="448" w:author="Proofed" w:date="2020-11-22T15:42:00Z">
        <w:r w:rsidRPr="009E6803">
          <w:t xml:space="preserve">. </w:t>
        </w:r>
        <w:r w:rsidR="00BC42F4" w:rsidRPr="009E6803">
          <w:t>E</w:t>
        </w:r>
        <w:r w:rsidRPr="009E6803">
          <w:t>xcitations</w:t>
        </w:r>
      </w:ins>
      <w:r w:rsidRPr="009E6803">
        <w:rPr>
          <w:rPrChange w:id="449" w:author="Proofed" w:date="2020-11-22T15:42:00Z">
            <w:rPr>
              <w:lang w:val="en"/>
            </w:rPr>
          </w:rPrChange>
        </w:rPr>
        <w:t xml:space="preserve"> at very low frequencies</w:t>
      </w:r>
      <w:del w:id="450" w:author="Proofed" w:date="2020-11-30T17:01:00Z">
        <w:r w:rsidRPr="009E6803" w:rsidDel="00D928F0">
          <w:rPr>
            <w:rPrChange w:id="451" w:author="Proofed" w:date="2020-11-22T15:42:00Z">
              <w:rPr>
                <w:lang w:val="en"/>
              </w:rPr>
            </w:rPrChange>
          </w:rPr>
          <w:delText>,</w:delText>
        </w:r>
      </w:del>
      <w:r w:rsidRPr="009E6803">
        <w:rPr>
          <w:rPrChange w:id="452" w:author="Proofed" w:date="2020-11-22T15:42:00Z">
            <w:rPr>
              <w:lang w:val="en"/>
            </w:rPr>
          </w:rPrChange>
        </w:rPr>
        <w:t xml:space="preserve"> </w:t>
      </w:r>
      <w:ins w:id="453" w:author="Proofed" w:date="2020-11-30T17:01:00Z">
        <w:r w:rsidR="00D928F0">
          <w:t>(</w:t>
        </w:r>
      </w:ins>
      <w:r w:rsidRPr="009E6803">
        <w:rPr>
          <w:rPrChange w:id="454" w:author="Proofed" w:date="2020-11-22T15:42:00Z">
            <w:rPr>
              <w:lang w:val="en"/>
            </w:rPr>
          </w:rPrChange>
        </w:rPr>
        <w:t>below 0.25 Hz</w:t>
      </w:r>
      <w:ins w:id="455" w:author="Proofed" w:date="2020-11-30T17:01:00Z">
        <w:r w:rsidR="00D928F0">
          <w:t>)</w:t>
        </w:r>
      </w:ins>
      <w:del w:id="456" w:author="Proofed" w:date="2020-11-30T17:01:00Z">
        <w:r w:rsidRPr="009E6803" w:rsidDel="00D928F0">
          <w:rPr>
            <w:rPrChange w:id="457" w:author="Proofed" w:date="2020-11-22T15:42:00Z">
              <w:rPr>
                <w:lang w:val="en"/>
              </w:rPr>
            </w:rPrChange>
          </w:rPr>
          <w:delText>,</w:delText>
        </w:r>
      </w:del>
      <w:r w:rsidRPr="009E6803">
        <w:rPr>
          <w:rPrChange w:id="458" w:author="Proofed" w:date="2020-11-22T15:42:00Z">
            <w:rPr>
              <w:lang w:val="en"/>
            </w:rPr>
          </w:rPrChange>
        </w:rPr>
        <w:t xml:space="preserve"> are caused by natural variations in the slope of the road and are not transmitted to the human body.</w:t>
      </w:r>
      <w:r w:rsidR="00836774" w:rsidRPr="009E6803">
        <w:rPr>
          <w:rPrChange w:id="459" w:author="Proofed" w:date="2020-11-22T15:42:00Z">
            <w:rPr>
              <w:lang w:val="en"/>
            </w:rPr>
          </w:rPrChange>
        </w:rPr>
        <w:t xml:space="preserve"> </w:t>
      </w:r>
      <w:del w:id="460" w:author="Proofed" w:date="2020-11-22T15:42:00Z">
        <w:r w:rsidRPr="00853ED3">
          <w:rPr>
            <w:lang w:val="en"/>
          </w:rPr>
          <w:delText>The frequencies</w:delText>
        </w:r>
      </w:del>
      <w:ins w:id="461" w:author="Proofed" w:date="2020-11-22T15:42:00Z">
        <w:r w:rsidR="00836774" w:rsidRPr="009E6803">
          <w:t>F</w:t>
        </w:r>
        <w:r w:rsidRPr="009E6803">
          <w:t>requencies</w:t>
        </w:r>
      </w:ins>
      <w:r w:rsidRPr="009E6803">
        <w:rPr>
          <w:rPrChange w:id="462" w:author="Proofed" w:date="2020-11-22T15:42:00Z">
            <w:rPr>
              <w:lang w:val="en"/>
            </w:rPr>
          </w:rPrChange>
        </w:rPr>
        <w:t xml:space="preserve"> above 20 Hz can be considered noise, </w:t>
      </w:r>
      <w:del w:id="463" w:author="Proofed" w:date="2020-11-22T15:42:00Z">
        <w:r w:rsidRPr="00853ED3">
          <w:rPr>
            <w:lang w:val="en"/>
          </w:rPr>
          <w:delText>causing</w:delText>
        </w:r>
      </w:del>
      <w:ins w:id="464" w:author="Proofed" w:date="2020-11-22T15:42:00Z">
        <w:r w:rsidR="00836774" w:rsidRPr="009E6803">
          <w:t xml:space="preserve">which does </w:t>
        </w:r>
        <w:r w:rsidRPr="009E6803">
          <w:t>c</w:t>
        </w:r>
        <w:r w:rsidR="00BC42F4" w:rsidRPr="009E6803">
          <w:t>reate</w:t>
        </w:r>
      </w:ins>
      <w:r w:rsidRPr="009E6803">
        <w:rPr>
          <w:rPrChange w:id="465" w:author="Proofed" w:date="2020-11-22T15:42:00Z">
            <w:rPr>
              <w:lang w:val="en"/>
            </w:rPr>
          </w:rPrChange>
        </w:rPr>
        <w:t xml:space="preserve"> different sensations in the </w:t>
      </w:r>
      <w:del w:id="466" w:author="Proofed" w:date="2020-11-22T15:42:00Z">
        <w:r w:rsidRPr="00853ED3">
          <w:rPr>
            <w:lang w:val="en"/>
          </w:rPr>
          <w:delText>man</w:delText>
        </w:r>
      </w:del>
      <w:ins w:id="467" w:author="Proofed" w:date="2020-11-22T15:42:00Z">
        <w:r w:rsidR="00836774" w:rsidRPr="009E6803">
          <w:t>body</w:t>
        </w:r>
      </w:ins>
      <w:r w:rsidRPr="009E6803">
        <w:rPr>
          <w:rPrChange w:id="468" w:author="Proofed" w:date="2020-11-22T15:42:00Z">
            <w:rPr>
              <w:lang w:val="en"/>
            </w:rPr>
          </w:rPrChange>
        </w:rPr>
        <w:t xml:space="preserve"> while driving</w:t>
      </w:r>
      <w:ins w:id="469" w:author="Proofed" w:date="2020-11-22T15:42:00Z">
        <w:r w:rsidR="00836774" w:rsidRPr="009E6803">
          <w:t>,</w:t>
        </w:r>
      </w:ins>
      <w:r w:rsidRPr="009E6803">
        <w:rPr>
          <w:rPrChange w:id="470" w:author="Proofed" w:date="2020-11-22T15:42:00Z">
            <w:rPr>
              <w:lang w:val="en"/>
            </w:rPr>
          </w:rPrChange>
        </w:rPr>
        <w:t xml:space="preserve"> but</w:t>
      </w:r>
      <w:ins w:id="471" w:author="Proofed" w:date="2020-11-22T15:42:00Z">
        <w:r w:rsidRPr="009E6803">
          <w:t xml:space="preserve"> </w:t>
        </w:r>
        <w:r w:rsidR="00836774" w:rsidRPr="009E6803">
          <w:t>these are</w:t>
        </w:r>
      </w:ins>
      <w:r w:rsidR="00836774" w:rsidRPr="009E6803">
        <w:rPr>
          <w:rPrChange w:id="472" w:author="Proofed" w:date="2020-11-22T15:42:00Z">
            <w:rPr>
              <w:lang w:val="en"/>
            </w:rPr>
          </w:rPrChange>
        </w:rPr>
        <w:t xml:space="preserve"> </w:t>
      </w:r>
      <w:r w:rsidRPr="009E6803">
        <w:rPr>
          <w:rPrChange w:id="473" w:author="Proofed" w:date="2020-11-22T15:42:00Z">
            <w:rPr>
              <w:lang w:val="en"/>
            </w:rPr>
          </w:rPrChange>
        </w:rPr>
        <w:t>not caused by the movement of the motorcycle. The remaining frequency range, between 0.25</w:t>
      </w:r>
      <w:r w:rsidR="00116ED8" w:rsidRPr="009E6803">
        <w:rPr>
          <w:rPrChange w:id="474" w:author="Proofed" w:date="2020-11-22T15:42:00Z">
            <w:rPr>
              <w:lang w:val="en"/>
            </w:rPr>
          </w:rPrChange>
        </w:rPr>
        <w:t> Hz</w:t>
      </w:r>
      <w:r w:rsidRPr="009E6803">
        <w:rPr>
          <w:rPrChange w:id="475" w:author="Proofed" w:date="2020-11-22T15:42:00Z">
            <w:rPr>
              <w:lang w:val="en"/>
            </w:rPr>
          </w:rPrChange>
        </w:rPr>
        <w:t xml:space="preserve"> and 20 Hz</w:t>
      </w:r>
      <w:ins w:id="476" w:author="Proofed" w:date="2020-11-22T15:42:00Z">
        <w:r w:rsidR="00BC42F4" w:rsidRPr="009E6803">
          <w:t>,</w:t>
        </w:r>
      </w:ins>
      <w:r w:rsidRPr="009E6803">
        <w:rPr>
          <w:rPrChange w:id="477" w:author="Proofed" w:date="2020-11-22T15:42:00Z">
            <w:rPr>
              <w:lang w:val="en"/>
            </w:rPr>
          </w:rPrChange>
        </w:rPr>
        <w:t xml:space="preserve"> could also be divided into two other bands: frequencies below 1.5 Hz</w:t>
      </w:r>
      <w:ins w:id="478" w:author="Proofed" w:date="2020-11-22T15:42:00Z">
        <w:r w:rsidR="00836774" w:rsidRPr="009E6803">
          <w:t>, which</w:t>
        </w:r>
      </w:ins>
      <w:r w:rsidRPr="009E6803">
        <w:rPr>
          <w:rPrChange w:id="479" w:author="Proofed" w:date="2020-11-22T15:42:00Z">
            <w:rPr>
              <w:lang w:val="en"/>
            </w:rPr>
          </w:rPrChange>
        </w:rPr>
        <w:t xml:space="preserve"> can be </w:t>
      </w:r>
      <w:del w:id="480" w:author="Proofed" w:date="2020-11-22T15:42:00Z">
        <w:r w:rsidRPr="00853ED3">
          <w:rPr>
            <w:lang w:val="en"/>
          </w:rPr>
          <w:delText>neglected</w:delText>
        </w:r>
      </w:del>
      <w:ins w:id="481" w:author="Proofed" w:date="2020-11-22T15:42:00Z">
        <w:r w:rsidR="00BC42F4" w:rsidRPr="009E6803">
          <w:t>set aside</w:t>
        </w:r>
      </w:ins>
      <w:r w:rsidRPr="009E6803">
        <w:rPr>
          <w:rPrChange w:id="482" w:author="Proofed" w:date="2020-11-22T15:42:00Z">
            <w:rPr>
              <w:lang w:val="en"/>
            </w:rPr>
          </w:rPrChange>
        </w:rPr>
        <w:t xml:space="preserve"> due to </w:t>
      </w:r>
      <w:del w:id="483" w:author="Proofed" w:date="2020-11-22T15:42:00Z">
        <w:r w:rsidRPr="00853ED3">
          <w:rPr>
            <w:lang w:val="en"/>
          </w:rPr>
          <w:delText>the</w:delText>
        </w:r>
      </w:del>
      <w:ins w:id="484" w:author="Proofed" w:date="2020-11-22T15:42:00Z">
        <w:r w:rsidRPr="009E6803">
          <w:t>the</w:t>
        </w:r>
        <w:r w:rsidR="00836774" w:rsidRPr="009E6803">
          <w:t>ir</w:t>
        </w:r>
      </w:ins>
      <w:r w:rsidRPr="009E6803">
        <w:rPr>
          <w:rPrChange w:id="485" w:author="Proofed" w:date="2020-11-22T15:42:00Z">
            <w:rPr>
              <w:lang w:val="en"/>
            </w:rPr>
          </w:rPrChange>
        </w:rPr>
        <w:t xml:space="preserve"> low contribution in terms of vibrations</w:t>
      </w:r>
      <w:ins w:id="486" w:author="Proofed" w:date="2020-11-30T17:01:00Z">
        <w:r w:rsidR="00D928F0">
          <w:t>,</w:t>
        </w:r>
      </w:ins>
      <w:del w:id="487" w:author="Proofed" w:date="2020-11-30T17:01:00Z">
        <w:r w:rsidRPr="009E6803" w:rsidDel="00D928F0">
          <w:rPr>
            <w:rPrChange w:id="488" w:author="Proofed" w:date="2020-11-22T15:42:00Z">
              <w:rPr>
                <w:lang w:val="en"/>
              </w:rPr>
            </w:rPrChange>
          </w:rPr>
          <w:delText>;</w:delText>
        </w:r>
      </w:del>
      <w:r w:rsidRPr="009E6803">
        <w:rPr>
          <w:rPrChange w:id="489" w:author="Proofed" w:date="2020-11-22T15:42:00Z">
            <w:rPr>
              <w:lang w:val="en"/>
            </w:rPr>
          </w:rPrChange>
        </w:rPr>
        <w:t xml:space="preserve"> </w:t>
      </w:r>
      <w:ins w:id="490" w:author="Proofed" w:date="2020-11-22T15:42:00Z">
        <w:r w:rsidR="00836774" w:rsidRPr="009E6803">
          <w:t xml:space="preserve">and </w:t>
        </w:r>
      </w:ins>
      <w:r w:rsidRPr="009E6803">
        <w:rPr>
          <w:rPrChange w:id="491" w:author="Proofed" w:date="2020-11-22T15:42:00Z">
            <w:rPr>
              <w:lang w:val="en"/>
            </w:rPr>
          </w:rPrChange>
        </w:rPr>
        <w:t>frequencies from 1.5 Hz to 20 Hz</w:t>
      </w:r>
      <w:ins w:id="492" w:author="Proofed" w:date="2020-11-22T15:42:00Z">
        <w:r w:rsidR="00836774" w:rsidRPr="009E6803">
          <w:t>,</w:t>
        </w:r>
      </w:ins>
      <w:r w:rsidRPr="009E6803">
        <w:rPr>
          <w:rPrChange w:id="493" w:author="Proofed" w:date="2020-11-22T15:42:00Z">
            <w:rPr>
              <w:lang w:val="en"/>
            </w:rPr>
          </w:rPrChange>
        </w:rPr>
        <w:t xml:space="preserve"> which include all the </w:t>
      </w:r>
      <w:r w:rsidR="00771E69" w:rsidRPr="009E6803">
        <w:rPr>
          <w:rPrChange w:id="494" w:author="Proofed" w:date="2020-11-22T15:42:00Z">
            <w:rPr>
              <w:lang w:val="en"/>
            </w:rPr>
          </w:rPrChange>
        </w:rPr>
        <w:t>primary</w:t>
      </w:r>
      <w:r w:rsidRPr="009E6803">
        <w:rPr>
          <w:rPrChange w:id="495" w:author="Proofed" w:date="2020-11-22T15:42:00Z">
            <w:rPr>
              <w:lang w:val="en"/>
            </w:rPr>
          </w:rPrChange>
        </w:rPr>
        <w:t xml:space="preserve"> vibrations foreseen by the dynamics of a motorcycle </w:t>
      </w:r>
      <w:r w:rsidR="001C6C3F" w:rsidRPr="009E6803">
        <w:rPr>
          <w:rPrChange w:id="496" w:author="Proofed" w:date="2020-11-22T15:42:00Z">
            <w:rPr>
              <w:lang w:val="en"/>
            </w:rPr>
          </w:rPrChange>
        </w:rPr>
        <w:fldChar w:fldCharType="begin"/>
      </w:r>
      <w:r w:rsidR="001C6C3F" w:rsidRPr="009E6803">
        <w:instrText xml:space="preserve"> REF _Ref21965535 \r \h </w:instrText>
      </w:r>
      <w:r w:rsidR="00167C27" w:rsidRPr="009E6803">
        <w:instrText xml:space="preserve"> \* MERGEFORMAT </w:instrText>
      </w:r>
      <w:r w:rsidR="001C6C3F" w:rsidRPr="009E6803">
        <w:rPr>
          <w:rPrChange w:id="497" w:author="Proofed" w:date="2020-11-22T15:42:00Z">
            <w:rPr>
              <w:lang w:val="en"/>
            </w:rPr>
          </w:rPrChange>
        </w:rPr>
        <w:fldChar w:fldCharType="separate"/>
      </w:r>
      <w:r w:rsidR="005E540A" w:rsidRPr="009E6803">
        <w:rPr>
          <w:rPrChange w:id="498" w:author="Proofed" w:date="2020-11-22T15:42:00Z">
            <w:rPr>
              <w:lang w:val="en"/>
            </w:rPr>
          </w:rPrChange>
        </w:rPr>
        <w:t>[18]</w:t>
      </w:r>
      <w:r w:rsidR="001C6C3F" w:rsidRPr="009E6803">
        <w:rPr>
          <w:rPrChange w:id="499" w:author="Proofed" w:date="2020-11-22T15:42:00Z">
            <w:rPr>
              <w:lang w:val="en"/>
            </w:rPr>
          </w:rPrChange>
        </w:rPr>
        <w:fldChar w:fldCharType="end"/>
      </w:r>
      <w:del w:id="500" w:author="Proofed" w:date="2020-11-22T15:42:00Z">
        <w:r w:rsidR="00A318FD">
          <w:rPr>
            <w:lang w:val="en"/>
          </w:rPr>
          <w:delText>,</w:delText>
        </w:r>
      </w:del>
      <w:ins w:id="501" w:author="Proofed" w:date="2020-11-22T15:42:00Z">
        <w:r w:rsidR="00A318FD" w:rsidRPr="009E6803">
          <w:t>,</w:t>
        </w:r>
        <w:r w:rsidR="00836774" w:rsidRPr="009E6803">
          <w:t xml:space="preserve"> </w:t>
        </w:r>
      </w:ins>
      <w:r w:rsidR="001C6C3F" w:rsidRPr="009E6803">
        <w:rPr>
          <w:rPrChange w:id="502" w:author="Proofed" w:date="2020-11-22T15:42:00Z">
            <w:rPr>
              <w:lang w:val="en"/>
            </w:rPr>
          </w:rPrChange>
        </w:rPr>
        <w:fldChar w:fldCharType="begin"/>
      </w:r>
      <w:r w:rsidR="001C6C3F" w:rsidRPr="009E6803">
        <w:instrText xml:space="preserve"> REF _Ref21965544 \r \h </w:instrText>
      </w:r>
      <w:r w:rsidR="00167C27" w:rsidRPr="009E6803">
        <w:instrText xml:space="preserve"> \* MERGEFORMAT </w:instrText>
      </w:r>
      <w:r w:rsidR="001C6C3F" w:rsidRPr="009E6803">
        <w:rPr>
          <w:rPrChange w:id="503" w:author="Proofed" w:date="2020-11-22T15:42:00Z">
            <w:rPr>
              <w:lang w:val="en"/>
            </w:rPr>
          </w:rPrChange>
        </w:rPr>
        <w:fldChar w:fldCharType="separate"/>
      </w:r>
      <w:r w:rsidR="005E540A" w:rsidRPr="009E6803">
        <w:rPr>
          <w:rPrChange w:id="504" w:author="Proofed" w:date="2020-11-22T15:42:00Z">
            <w:rPr>
              <w:lang w:val="en"/>
            </w:rPr>
          </w:rPrChange>
        </w:rPr>
        <w:t>[19]</w:t>
      </w:r>
      <w:r w:rsidR="001C6C3F" w:rsidRPr="009E6803">
        <w:rPr>
          <w:rPrChange w:id="505" w:author="Proofed" w:date="2020-11-22T15:42:00Z">
            <w:rPr>
              <w:lang w:val="en"/>
            </w:rPr>
          </w:rPrChange>
        </w:rPr>
        <w:fldChar w:fldCharType="end"/>
      </w:r>
      <w:r w:rsidRPr="009E6803">
        <w:rPr>
          <w:rPrChange w:id="506" w:author="Proofed" w:date="2020-11-22T15:42:00Z">
            <w:rPr>
              <w:lang w:val="en"/>
            </w:rPr>
          </w:rPrChange>
        </w:rPr>
        <w:t xml:space="preserve">. The most significant component </w:t>
      </w:r>
      <w:del w:id="507" w:author="Proofed" w:date="2020-11-22T15:42:00Z">
        <w:r w:rsidRPr="00853ED3">
          <w:rPr>
            <w:lang w:val="en"/>
          </w:rPr>
          <w:delText>for the exposure of</w:delText>
        </w:r>
      </w:del>
      <w:ins w:id="508" w:author="Proofed" w:date="2020-11-22T15:42:00Z">
        <w:r w:rsidR="00836774" w:rsidRPr="009E6803">
          <w:t>affecting</w:t>
        </w:r>
      </w:ins>
      <w:r w:rsidRPr="009E6803">
        <w:rPr>
          <w:rPrChange w:id="509" w:author="Proofed" w:date="2020-11-22T15:42:00Z">
            <w:rPr>
              <w:lang w:val="en"/>
            </w:rPr>
          </w:rPrChange>
        </w:rPr>
        <w:t xml:space="preserve"> the human </w:t>
      </w:r>
      <w:del w:id="510" w:author="Proofed" w:date="2020-11-22T15:42:00Z">
        <w:r w:rsidRPr="00853ED3">
          <w:rPr>
            <w:lang w:val="en"/>
          </w:rPr>
          <w:delText>body</w:delText>
        </w:r>
      </w:del>
      <w:ins w:id="511" w:author="Proofed" w:date="2020-11-22T15:42:00Z">
        <w:r w:rsidRPr="009E6803">
          <w:t>body</w:t>
        </w:r>
        <w:r w:rsidR="00836774" w:rsidRPr="009E6803">
          <w:t>’s exposure</w:t>
        </w:r>
      </w:ins>
      <w:r w:rsidRPr="009E6803">
        <w:rPr>
          <w:rPrChange w:id="512" w:author="Proofed" w:date="2020-11-22T15:42:00Z">
            <w:rPr>
              <w:lang w:val="en"/>
            </w:rPr>
          </w:rPrChange>
        </w:rPr>
        <w:t xml:space="preserve"> to</w:t>
      </w:r>
      <w:del w:id="513" w:author="Proofed" w:date="2020-11-22T15:42:00Z">
        <w:r w:rsidRPr="00853ED3">
          <w:rPr>
            <w:lang w:val="en"/>
          </w:rPr>
          <w:delText xml:space="preserve"> the</w:delText>
        </w:r>
      </w:del>
      <w:r w:rsidRPr="009E6803">
        <w:rPr>
          <w:rPrChange w:id="514" w:author="Proofed" w:date="2020-11-22T15:42:00Z">
            <w:rPr>
              <w:lang w:val="en"/>
            </w:rPr>
          </w:rPrChange>
        </w:rPr>
        <w:t xml:space="preserve"> vibrations during a motorcycle ride is </w:t>
      </w:r>
      <w:del w:id="515" w:author="Proofed" w:date="2020-11-22T15:42:00Z">
        <w:r w:rsidRPr="00853ED3">
          <w:rPr>
            <w:lang w:val="en"/>
          </w:rPr>
          <w:delText xml:space="preserve">the </w:delText>
        </w:r>
      </w:del>
      <w:r w:rsidRPr="009E6803">
        <w:rPr>
          <w:rPrChange w:id="516" w:author="Proofed" w:date="2020-11-22T15:42:00Z">
            <w:rPr>
              <w:lang w:val="en"/>
            </w:rPr>
          </w:rPrChange>
        </w:rPr>
        <w:t xml:space="preserve">vertical acceleration. Indeed, the inertia forces to which the internal organs of the </w:t>
      </w:r>
      <w:del w:id="517" w:author="Proofed" w:date="2020-11-22T15:42:00Z">
        <w:r w:rsidRPr="00853ED3">
          <w:rPr>
            <w:lang w:val="en"/>
          </w:rPr>
          <w:delText>passenger</w:delText>
        </w:r>
      </w:del>
      <w:ins w:id="518" w:author="Proofed" w:date="2020-11-22T15:42:00Z">
        <w:r w:rsidRPr="009E6803">
          <w:t>passenger</w:t>
        </w:r>
        <w:r w:rsidR="00836774" w:rsidRPr="009E6803">
          <w:t>’s</w:t>
        </w:r>
      </w:ins>
      <w:r w:rsidRPr="009E6803">
        <w:rPr>
          <w:rPrChange w:id="519" w:author="Proofed" w:date="2020-11-22T15:42:00Z">
            <w:rPr>
              <w:lang w:val="en"/>
            </w:rPr>
          </w:rPrChange>
        </w:rPr>
        <w:t xml:space="preserve"> body are subjected are proportional to the vertical acceleration, while their relative displacements are influenced by the frequency of excitation </w:t>
      </w:r>
      <w:r w:rsidR="001C6C3F" w:rsidRPr="009E6803">
        <w:rPr>
          <w:rPrChange w:id="520" w:author="Proofed" w:date="2020-11-22T15:42:00Z">
            <w:rPr>
              <w:lang w:val="en"/>
            </w:rPr>
          </w:rPrChange>
        </w:rPr>
        <w:fldChar w:fldCharType="begin"/>
      </w:r>
      <w:r w:rsidR="001C6C3F" w:rsidRPr="009E6803">
        <w:rPr>
          <w:rPrChange w:id="521" w:author="Proofed" w:date="2020-11-22T15:42:00Z">
            <w:rPr>
              <w:lang w:val="en"/>
            </w:rPr>
          </w:rPrChange>
        </w:rPr>
        <w:instrText xml:space="preserve"> REF _Ref21965559 \r \h </w:instrText>
      </w:r>
      <w:r w:rsidR="00167C27" w:rsidRPr="009E6803">
        <w:rPr>
          <w:rPrChange w:id="522" w:author="Proofed" w:date="2020-11-22T15:42:00Z">
            <w:rPr>
              <w:lang w:val="en"/>
            </w:rPr>
          </w:rPrChange>
        </w:rPr>
        <w:instrText xml:space="preserve"> \* MERGEFORMAT </w:instrText>
      </w:r>
      <w:r w:rsidR="001C6C3F" w:rsidRPr="009E6803">
        <w:rPr>
          <w:rPrChange w:id="523" w:author="Proofed" w:date="2020-11-22T15:42:00Z">
            <w:rPr>
              <w:lang w:val="en"/>
            </w:rPr>
          </w:rPrChange>
        </w:rPr>
        <w:fldChar w:fldCharType="separate"/>
      </w:r>
      <w:r w:rsidR="005E540A" w:rsidRPr="009E6803">
        <w:rPr>
          <w:rPrChange w:id="524" w:author="Proofed" w:date="2020-11-22T15:42:00Z">
            <w:rPr>
              <w:lang w:val="en"/>
            </w:rPr>
          </w:rPrChange>
        </w:rPr>
        <w:t>[20]</w:t>
      </w:r>
      <w:r w:rsidR="001C6C3F" w:rsidRPr="009E6803">
        <w:rPr>
          <w:rPrChange w:id="525" w:author="Proofed" w:date="2020-11-22T15:42:00Z">
            <w:rPr>
              <w:lang w:val="en"/>
            </w:rPr>
          </w:rPrChange>
        </w:rPr>
        <w:fldChar w:fldCharType="end"/>
      </w:r>
      <w:r w:rsidR="001C6C3F" w:rsidRPr="009E6803">
        <w:rPr>
          <w:rPrChange w:id="526" w:author="Proofed" w:date="2020-11-22T15:42:00Z">
            <w:rPr>
              <w:lang w:val="en"/>
            </w:rPr>
          </w:rPrChange>
        </w:rPr>
        <w:t xml:space="preserve">. </w:t>
      </w:r>
      <w:del w:id="527" w:author="Proofed" w:date="2020-11-22T15:42:00Z">
        <w:r w:rsidRPr="00853ED3">
          <w:rPr>
            <w:lang w:val="en"/>
          </w:rPr>
          <w:delText>The</w:delText>
        </w:r>
      </w:del>
      <w:ins w:id="528" w:author="Proofed" w:date="2020-11-22T15:42:00Z">
        <w:r w:rsidRPr="009E6803">
          <w:t>Th</w:t>
        </w:r>
        <w:r w:rsidR="00836774" w:rsidRPr="009E6803">
          <w:t>is</w:t>
        </w:r>
      </w:ins>
      <w:r w:rsidRPr="009E6803">
        <w:rPr>
          <w:rPrChange w:id="529" w:author="Proofed" w:date="2020-11-22T15:42:00Z">
            <w:rPr>
              <w:lang w:val="en"/>
            </w:rPr>
          </w:rPrChange>
        </w:rPr>
        <w:t xml:space="preserve"> </w:t>
      </w:r>
      <w:r w:rsidR="00771E69" w:rsidRPr="009E6803">
        <w:rPr>
          <w:rPrChange w:id="530" w:author="Proofed" w:date="2020-11-22T15:42:00Z">
            <w:rPr>
              <w:lang w:val="en"/>
            </w:rPr>
          </w:rPrChange>
        </w:rPr>
        <w:t xml:space="preserve">paper </w:t>
      </w:r>
      <w:del w:id="531" w:author="Proofed" w:date="2020-11-22T15:42:00Z">
        <w:r w:rsidR="00771E69" w:rsidRPr="00853ED3">
          <w:rPr>
            <w:lang w:val="en"/>
          </w:rPr>
          <w:delText>aim</w:delText>
        </w:r>
        <w:r w:rsidRPr="00853ED3">
          <w:rPr>
            <w:lang w:val="en"/>
          </w:rPr>
          <w:delText>s to</w:delText>
        </w:r>
      </w:del>
      <w:ins w:id="532" w:author="Proofed" w:date="2020-11-22T15:42:00Z">
        <w:r w:rsidR="00BC42F4" w:rsidRPr="009E6803">
          <w:t>presents an</w:t>
        </w:r>
      </w:ins>
      <w:r w:rsidRPr="009E6803">
        <w:rPr>
          <w:rPrChange w:id="533" w:author="Proofed" w:date="2020-11-22T15:42:00Z">
            <w:rPr>
              <w:lang w:val="en"/>
            </w:rPr>
          </w:rPrChange>
        </w:rPr>
        <w:t xml:space="preserve"> experiment </w:t>
      </w:r>
      <w:r w:rsidR="00771E69" w:rsidRPr="009E6803">
        <w:rPr>
          <w:rPrChange w:id="534" w:author="Proofed" w:date="2020-11-22T15:42:00Z">
            <w:rPr>
              <w:lang w:val="en"/>
            </w:rPr>
          </w:rPrChange>
        </w:rPr>
        <w:t xml:space="preserve">with </w:t>
      </w:r>
      <w:r w:rsidRPr="009E6803">
        <w:rPr>
          <w:rPrChange w:id="535" w:author="Proofed" w:date="2020-11-22T15:42:00Z">
            <w:rPr>
              <w:lang w:val="en"/>
            </w:rPr>
          </w:rPrChange>
        </w:rPr>
        <w:t xml:space="preserve">the use of </w:t>
      </w:r>
      <w:r w:rsidR="00771E69" w:rsidRPr="009E6803">
        <w:rPr>
          <w:rPrChange w:id="536" w:author="Proofed" w:date="2020-11-22T15:42:00Z">
            <w:rPr>
              <w:lang w:val="en"/>
            </w:rPr>
          </w:rPrChange>
        </w:rPr>
        <w:t xml:space="preserve">a </w:t>
      </w:r>
      <w:r w:rsidRPr="009E6803">
        <w:rPr>
          <w:rPrChange w:id="537" w:author="Proofed" w:date="2020-11-22T15:42:00Z">
            <w:rPr>
              <w:lang w:val="en"/>
            </w:rPr>
          </w:rPrChange>
        </w:rPr>
        <w:t xml:space="preserve">wearable device, </w:t>
      </w:r>
      <w:r w:rsidR="00771E69" w:rsidRPr="009E6803">
        <w:rPr>
          <w:rPrChange w:id="538" w:author="Proofed" w:date="2020-11-22T15:42:00Z">
            <w:rPr>
              <w:lang w:val="en"/>
            </w:rPr>
          </w:rPrChange>
        </w:rPr>
        <w:t xml:space="preserve">an </w:t>
      </w:r>
      <w:r w:rsidRPr="009E6803">
        <w:rPr>
          <w:rPrChange w:id="539" w:author="Proofed" w:date="2020-11-22T15:42:00Z">
            <w:rPr>
              <w:lang w:val="en"/>
            </w:rPr>
          </w:rPrChange>
        </w:rPr>
        <w:t xml:space="preserve">object that </w:t>
      </w:r>
      <w:del w:id="540" w:author="Proofed" w:date="2020-11-22T15:42:00Z">
        <w:r w:rsidR="00771E69" w:rsidRPr="00853ED3">
          <w:rPr>
            <w:lang w:val="en"/>
          </w:rPr>
          <w:delText>is</w:delText>
        </w:r>
        <w:r w:rsidRPr="00853ED3">
          <w:rPr>
            <w:lang w:val="en"/>
          </w:rPr>
          <w:delText xml:space="preserve"> </w:delText>
        </w:r>
      </w:del>
      <w:r w:rsidR="00836774" w:rsidRPr="009E6803">
        <w:rPr>
          <w:rPrChange w:id="541" w:author="Proofed" w:date="2020-11-22T15:42:00Z">
            <w:rPr>
              <w:lang w:val="en"/>
            </w:rPr>
          </w:rPrChange>
        </w:rPr>
        <w:t xml:space="preserve">today </w:t>
      </w:r>
      <w:ins w:id="542" w:author="Proofed" w:date="2020-11-22T15:42:00Z">
        <w:r w:rsidR="00771E69" w:rsidRPr="009E6803">
          <w:t>is</w:t>
        </w:r>
        <w:r w:rsidR="00836774" w:rsidRPr="009E6803">
          <w:t xml:space="preserve"> </w:t>
        </w:r>
      </w:ins>
      <w:r w:rsidRPr="009E6803">
        <w:rPr>
          <w:rPrChange w:id="543" w:author="Proofed" w:date="2020-11-22T15:42:00Z">
            <w:rPr>
              <w:lang w:val="en"/>
            </w:rPr>
          </w:rPrChange>
        </w:rPr>
        <w:t xml:space="preserve">commonly used in everyday life, to </w:t>
      </w:r>
      <w:r w:rsidRPr="009E6803">
        <w:rPr>
          <w:rPrChange w:id="544" w:author="Proofed" w:date="2020-11-22T15:42:00Z">
            <w:rPr>
              <w:lang w:val="en"/>
            </w:rPr>
          </w:rPrChange>
        </w:rPr>
        <w:t xml:space="preserve">evaluate the </w:t>
      </w:r>
      <w:del w:id="545" w:author="Proofed" w:date="2020-11-22T15:42:00Z">
        <w:r w:rsidRPr="00853ED3">
          <w:rPr>
            <w:lang w:val="en"/>
          </w:rPr>
          <w:delText>vibration</w:delText>
        </w:r>
      </w:del>
      <w:ins w:id="546" w:author="Proofed" w:date="2020-11-22T15:42:00Z">
        <w:r w:rsidRPr="009E6803">
          <w:t>vibration</w:t>
        </w:r>
        <w:r w:rsidR="00BC42F4" w:rsidRPr="009E6803">
          <w:t>s</w:t>
        </w:r>
      </w:ins>
      <w:r w:rsidRPr="009E6803">
        <w:rPr>
          <w:rPrChange w:id="547" w:author="Proofed" w:date="2020-11-22T15:42:00Z">
            <w:rPr>
              <w:lang w:val="en"/>
            </w:rPr>
          </w:rPrChange>
        </w:rPr>
        <w:t xml:space="preserve"> transmitted to a human body during a motorcycle ride</w:t>
      </w:r>
      <w:ins w:id="548" w:author="Proofed" w:date="2020-11-22T15:42:00Z">
        <w:r w:rsidR="00BC42F4" w:rsidRPr="009E6803">
          <w:t>. Furthermore,</w:t>
        </w:r>
        <w:r w:rsidR="00771E69" w:rsidRPr="009E6803">
          <w:t xml:space="preserve"> </w:t>
        </w:r>
        <w:r w:rsidR="00AC53B5" w:rsidRPr="009E6803">
          <w:t>the results will be</w:t>
        </w:r>
      </w:ins>
      <w:r w:rsidR="00BC42F4" w:rsidRPr="009E6803">
        <w:rPr>
          <w:rPrChange w:id="549" w:author="Proofed" w:date="2020-11-22T15:42:00Z">
            <w:rPr>
              <w:lang w:val="en"/>
            </w:rPr>
          </w:rPrChange>
        </w:rPr>
        <w:t xml:space="preserve"> compare</w:t>
      </w:r>
      <w:r w:rsidR="00AC53B5" w:rsidRPr="009E6803">
        <w:rPr>
          <w:rPrChange w:id="550" w:author="Proofed" w:date="2020-11-22T15:42:00Z">
            <w:rPr>
              <w:lang w:val="en"/>
            </w:rPr>
          </w:rPrChange>
        </w:rPr>
        <w:t>d</w:t>
      </w:r>
      <w:r w:rsidR="00BC42F4" w:rsidRPr="009E6803">
        <w:rPr>
          <w:rPrChange w:id="551" w:author="Proofed" w:date="2020-11-22T15:42:00Z">
            <w:rPr>
              <w:lang w:val="en"/>
            </w:rPr>
          </w:rPrChange>
        </w:rPr>
        <w:t xml:space="preserve"> </w:t>
      </w:r>
      <w:del w:id="552" w:author="Proofed" w:date="2020-11-22T15:42:00Z">
        <w:r w:rsidR="002269D5" w:rsidRPr="00853ED3">
          <w:rPr>
            <w:lang w:val="en"/>
          </w:rPr>
          <w:delText>to a</w:delText>
        </w:r>
      </w:del>
      <w:ins w:id="553" w:author="Proofed" w:date="2020-11-22T15:42:00Z">
        <w:r w:rsidR="00AC53B5" w:rsidRPr="009E6803">
          <w:t>those</w:t>
        </w:r>
        <w:r w:rsidR="00BC42F4" w:rsidRPr="009E6803">
          <w:t xml:space="preserve"> derived from </w:t>
        </w:r>
        <w:r w:rsidR="002269D5" w:rsidRPr="009E6803">
          <w:t xml:space="preserve">a </w:t>
        </w:r>
        <w:r w:rsidR="00BC42F4" w:rsidRPr="009E6803">
          <w:t>more typically used</w:t>
        </w:r>
      </w:ins>
      <w:r w:rsidR="00BC42F4" w:rsidRPr="009E6803">
        <w:rPr>
          <w:rPrChange w:id="554" w:author="Proofed" w:date="2020-11-22T15:42:00Z">
            <w:rPr>
              <w:lang w:val="en"/>
            </w:rPr>
          </w:rPrChange>
        </w:rPr>
        <w:t xml:space="preserve"> </w:t>
      </w:r>
      <w:r w:rsidR="002269D5" w:rsidRPr="009E6803">
        <w:rPr>
          <w:rPrChange w:id="555" w:author="Proofed" w:date="2020-11-22T15:42:00Z">
            <w:rPr>
              <w:lang w:val="en"/>
            </w:rPr>
          </w:rPrChange>
        </w:rPr>
        <w:t xml:space="preserve">fixed accelerometer </w:t>
      </w:r>
      <w:del w:id="556" w:author="Proofed" w:date="2020-11-22T15:42:00Z">
        <w:r w:rsidR="002269D5" w:rsidRPr="00853ED3">
          <w:rPr>
            <w:lang w:val="en"/>
          </w:rPr>
          <w:delText xml:space="preserve">usually adapted in this scenario </w:delText>
        </w:r>
      </w:del>
      <w:r w:rsidR="002269D5" w:rsidRPr="009E6803">
        <w:rPr>
          <w:rPrChange w:id="557" w:author="Proofed" w:date="2020-11-22T15:42:00Z">
            <w:rPr>
              <w:lang w:val="en"/>
            </w:rPr>
          </w:rPrChange>
        </w:rPr>
        <w:t xml:space="preserve">through the calculation from both of several comfort indexes in the time and frequency </w:t>
      </w:r>
      <w:del w:id="558" w:author="Proofed" w:date="2020-11-22T15:42:00Z">
        <w:r w:rsidR="002269D5" w:rsidRPr="00853ED3">
          <w:rPr>
            <w:lang w:val="en"/>
          </w:rPr>
          <w:delText>domain</w:delText>
        </w:r>
      </w:del>
      <w:ins w:id="559" w:author="Proofed" w:date="2020-11-22T15:42:00Z">
        <w:r w:rsidR="002269D5" w:rsidRPr="009E6803">
          <w:t>domain</w:t>
        </w:r>
        <w:r w:rsidR="00AC53B5" w:rsidRPr="009E6803">
          <w:t>s</w:t>
        </w:r>
      </w:ins>
      <w:r w:rsidRPr="009E6803">
        <w:rPr>
          <w:rPrChange w:id="560" w:author="Proofed" w:date="2020-11-22T15:42:00Z">
            <w:rPr>
              <w:lang w:val="en"/>
            </w:rPr>
          </w:rPrChange>
        </w:rPr>
        <w:t>.</w:t>
      </w:r>
    </w:p>
    <w:p w14:paraId="6DE2C51F" w14:textId="14424DD9" w:rsidR="00166EBB" w:rsidRPr="009E6803" w:rsidRDefault="004F4AB5" w:rsidP="00A318FD">
      <w:pPr>
        <w:rPr>
          <w:rPrChange w:id="561" w:author="Proofed" w:date="2020-11-22T15:42:00Z">
            <w:rPr>
              <w:lang w:val="en"/>
            </w:rPr>
          </w:rPrChange>
        </w:rPr>
      </w:pPr>
      <w:r w:rsidRPr="009E6803">
        <w:rPr>
          <w:rPrChange w:id="562" w:author="Proofed" w:date="2020-11-22T15:42:00Z">
            <w:rPr>
              <w:lang w:val="en"/>
            </w:rPr>
          </w:rPrChange>
        </w:rPr>
        <w:t xml:space="preserve">The paper is </w:t>
      </w:r>
      <w:del w:id="563" w:author="Proofed" w:date="2020-11-22T15:42:00Z">
        <w:r w:rsidRPr="00853ED3">
          <w:rPr>
            <w:lang w:val="en"/>
          </w:rPr>
          <w:delText>organized</w:delText>
        </w:r>
      </w:del>
      <w:ins w:id="564" w:author="Proofed" w:date="2020-11-22T15:42:00Z">
        <w:r w:rsidRPr="009E6803">
          <w:t>organ</w:t>
        </w:r>
        <w:r w:rsidR="009E6803" w:rsidRPr="009E6803">
          <w:t>ise</w:t>
        </w:r>
        <w:r w:rsidRPr="009E6803">
          <w:t>d</w:t>
        </w:r>
      </w:ins>
      <w:r w:rsidRPr="009E6803">
        <w:rPr>
          <w:rPrChange w:id="565" w:author="Proofed" w:date="2020-11-22T15:42:00Z">
            <w:rPr>
              <w:lang w:val="en"/>
            </w:rPr>
          </w:rPrChange>
        </w:rPr>
        <w:t xml:space="preserve"> as follow</w:t>
      </w:r>
      <w:r w:rsidR="00771E69" w:rsidRPr="009E6803">
        <w:rPr>
          <w:rPrChange w:id="566" w:author="Proofed" w:date="2020-11-22T15:42:00Z">
            <w:rPr>
              <w:lang w:val="en"/>
            </w:rPr>
          </w:rPrChange>
        </w:rPr>
        <w:t>s</w:t>
      </w:r>
      <w:r w:rsidRPr="009E6803">
        <w:rPr>
          <w:rPrChange w:id="567" w:author="Proofed" w:date="2020-11-22T15:42:00Z">
            <w:rPr>
              <w:lang w:val="en"/>
            </w:rPr>
          </w:rPrChange>
        </w:rPr>
        <w:t xml:space="preserve">: </w:t>
      </w:r>
      <w:r w:rsidR="00771E69" w:rsidRPr="009E6803">
        <w:rPr>
          <w:rPrChange w:id="568" w:author="Proofed" w:date="2020-11-22T15:42:00Z">
            <w:rPr>
              <w:lang w:val="en"/>
            </w:rPr>
          </w:rPrChange>
        </w:rPr>
        <w:t>S</w:t>
      </w:r>
      <w:r w:rsidRPr="009E6803">
        <w:rPr>
          <w:rPrChange w:id="569" w:author="Proofed" w:date="2020-11-22T15:42:00Z">
            <w:rPr>
              <w:lang w:val="en"/>
            </w:rPr>
          </w:rPrChange>
        </w:rPr>
        <w:t xml:space="preserve">ection </w:t>
      </w:r>
      <w:del w:id="570" w:author="Proofed" w:date="2020-11-22T15:42:00Z">
        <w:r w:rsidRPr="00853ED3">
          <w:rPr>
            <w:lang w:val="en"/>
          </w:rPr>
          <w:delText>II</w:delText>
        </w:r>
      </w:del>
      <w:ins w:id="571" w:author="Proofed" w:date="2020-11-22T15:42:00Z">
        <w:r w:rsidR="00836774" w:rsidRPr="009E6803">
          <w:t>2</w:t>
        </w:r>
      </w:ins>
      <w:r w:rsidRPr="009E6803">
        <w:rPr>
          <w:rPrChange w:id="572" w:author="Proofed" w:date="2020-11-22T15:42:00Z">
            <w:rPr>
              <w:lang w:val="en"/>
            </w:rPr>
          </w:rPrChange>
        </w:rPr>
        <w:t xml:space="preserve"> describes the measurement system used for the </w:t>
      </w:r>
      <w:del w:id="573" w:author="Proofed" w:date="2020-11-22T15:42:00Z">
        <w:r w:rsidRPr="00853ED3">
          <w:rPr>
            <w:lang w:val="en"/>
          </w:rPr>
          <w:delText>aim, section III</w:delText>
        </w:r>
      </w:del>
      <w:ins w:id="574" w:author="Proofed" w:date="2020-11-22T15:42:00Z">
        <w:r w:rsidR="00836774" w:rsidRPr="009E6803">
          <w:t>experiment</w:t>
        </w:r>
        <w:r w:rsidRPr="009E6803">
          <w:t xml:space="preserve">, </w:t>
        </w:r>
        <w:r w:rsidR="00836774" w:rsidRPr="009E6803">
          <w:t>S</w:t>
        </w:r>
        <w:r w:rsidRPr="009E6803">
          <w:t>ection</w:t>
        </w:r>
        <w:r w:rsidR="00836774" w:rsidRPr="009E6803">
          <w:t xml:space="preserve"> 3</w:t>
        </w:r>
      </w:ins>
      <w:r w:rsidRPr="009E6803">
        <w:rPr>
          <w:rPrChange w:id="575" w:author="Proofed" w:date="2020-11-22T15:42:00Z">
            <w:rPr>
              <w:lang w:val="en"/>
            </w:rPr>
          </w:rPrChange>
        </w:rPr>
        <w:t xml:space="preserve"> reports the experimental </w:t>
      </w:r>
      <w:r w:rsidR="00CB1695" w:rsidRPr="009E6803">
        <w:rPr>
          <w:rPrChange w:id="576" w:author="Proofed" w:date="2020-11-22T15:42:00Z">
            <w:rPr>
              <w:lang w:val="en"/>
            </w:rPr>
          </w:rPrChange>
        </w:rPr>
        <w:t>tests</w:t>
      </w:r>
      <w:ins w:id="577" w:author="Proofed" w:date="2020-11-22T15:42:00Z">
        <w:r w:rsidR="00836774" w:rsidRPr="009E6803">
          <w:t>,</w:t>
        </w:r>
      </w:ins>
      <w:r w:rsidRPr="009E6803">
        <w:rPr>
          <w:rPrChange w:id="578" w:author="Proofed" w:date="2020-11-22T15:42:00Z">
            <w:rPr>
              <w:lang w:val="en"/>
            </w:rPr>
          </w:rPrChange>
        </w:rPr>
        <w:t xml:space="preserve"> </w:t>
      </w:r>
      <w:r w:rsidR="002269D5" w:rsidRPr="009E6803">
        <w:rPr>
          <w:rPrChange w:id="579" w:author="Proofed" w:date="2020-11-22T15:42:00Z">
            <w:rPr>
              <w:lang w:val="en"/>
            </w:rPr>
          </w:rPrChange>
        </w:rPr>
        <w:t>showing the calculation of several comfort</w:t>
      </w:r>
      <w:r w:rsidRPr="009E6803">
        <w:rPr>
          <w:rPrChange w:id="580" w:author="Proofed" w:date="2020-11-22T15:42:00Z">
            <w:rPr>
              <w:lang w:val="en"/>
            </w:rPr>
          </w:rPrChange>
        </w:rPr>
        <w:t xml:space="preserve"> index</w:t>
      </w:r>
      <w:r w:rsidR="002269D5" w:rsidRPr="009E6803">
        <w:rPr>
          <w:rPrChange w:id="581" w:author="Proofed" w:date="2020-11-22T15:42:00Z">
            <w:rPr>
              <w:lang w:val="en"/>
            </w:rPr>
          </w:rPrChange>
        </w:rPr>
        <w:t>es</w:t>
      </w:r>
      <w:r w:rsidRPr="009E6803">
        <w:rPr>
          <w:rPrChange w:id="582" w:author="Proofed" w:date="2020-11-22T15:42:00Z">
            <w:rPr>
              <w:lang w:val="en"/>
            </w:rPr>
          </w:rPrChange>
        </w:rPr>
        <w:t xml:space="preserve"> </w:t>
      </w:r>
      <w:del w:id="583" w:author="Proofed" w:date="2020-11-22T15:42:00Z">
        <w:r w:rsidRPr="00853ED3">
          <w:rPr>
            <w:lang w:val="en"/>
          </w:rPr>
          <w:delText xml:space="preserve">calculated </w:delText>
        </w:r>
      </w:del>
      <w:r w:rsidRPr="009E6803">
        <w:rPr>
          <w:rPrChange w:id="584" w:author="Proofed" w:date="2020-11-22T15:42:00Z">
            <w:rPr>
              <w:lang w:val="en"/>
            </w:rPr>
          </w:rPrChange>
        </w:rPr>
        <w:t>for different types of road</w:t>
      </w:r>
      <w:r w:rsidR="00AC53B5" w:rsidRPr="009E6803">
        <w:rPr>
          <w:rPrChange w:id="585" w:author="Proofed" w:date="2020-11-22T15:42:00Z">
            <w:rPr>
              <w:lang w:val="en"/>
            </w:rPr>
          </w:rPrChange>
        </w:rPr>
        <w:t>,</w:t>
      </w:r>
      <w:r w:rsidR="002269D5" w:rsidRPr="009E6803">
        <w:rPr>
          <w:rPrChange w:id="586" w:author="Proofed" w:date="2020-11-22T15:42:00Z">
            <w:rPr>
              <w:lang w:val="en"/>
            </w:rPr>
          </w:rPrChange>
        </w:rPr>
        <w:t xml:space="preserve"> and</w:t>
      </w:r>
      <w:ins w:id="587" w:author="Proofed" w:date="2020-11-22T15:42:00Z">
        <w:r w:rsidR="00836774" w:rsidRPr="009E6803">
          <w:t>,</w:t>
        </w:r>
      </w:ins>
      <w:r w:rsidR="002269D5" w:rsidRPr="009E6803">
        <w:rPr>
          <w:rPrChange w:id="588" w:author="Proofed" w:date="2020-11-22T15:42:00Z">
            <w:rPr>
              <w:lang w:val="en"/>
            </w:rPr>
          </w:rPrChange>
        </w:rPr>
        <w:t xml:space="preserve"> finally, </w:t>
      </w:r>
      <w:del w:id="589" w:author="Proofed" w:date="2020-11-22T15:42:00Z">
        <w:r w:rsidR="002269D5" w:rsidRPr="00853ED3">
          <w:rPr>
            <w:lang w:val="en"/>
          </w:rPr>
          <w:delText xml:space="preserve">the </w:delText>
        </w:r>
      </w:del>
      <w:ins w:id="590" w:author="Proofed" w:date="2020-11-30T17:02:00Z">
        <w:r w:rsidR="00D928F0">
          <w:rPr>
            <w:lang w:val="en"/>
          </w:rPr>
          <w:t>s</w:t>
        </w:r>
      </w:ins>
      <w:proofErr w:type="spellStart"/>
      <w:ins w:id="591" w:author="Proofed" w:date="2020-11-22T15:42:00Z">
        <w:r w:rsidR="00836774" w:rsidRPr="009E6803">
          <w:t>ections</w:t>
        </w:r>
        <w:proofErr w:type="spellEnd"/>
        <w:r w:rsidR="00836774" w:rsidRPr="009E6803">
          <w:t xml:space="preserve"> 4 and 5 present a</w:t>
        </w:r>
        <w:r w:rsidR="002269D5" w:rsidRPr="009E6803">
          <w:t xml:space="preserve"> </w:t>
        </w:r>
      </w:ins>
      <w:r w:rsidR="00CB1695" w:rsidRPr="009E6803">
        <w:rPr>
          <w:rPrChange w:id="592" w:author="Proofed" w:date="2020-11-22T15:42:00Z">
            <w:rPr>
              <w:lang w:val="en"/>
            </w:rPr>
          </w:rPrChange>
        </w:rPr>
        <w:t xml:space="preserve">discussion of </w:t>
      </w:r>
      <w:ins w:id="593" w:author="Proofed" w:date="2020-11-22T15:42:00Z">
        <w:r w:rsidR="00836774" w:rsidRPr="009E6803">
          <w:t xml:space="preserve">the </w:t>
        </w:r>
      </w:ins>
      <w:r w:rsidR="00CB1695" w:rsidRPr="009E6803">
        <w:rPr>
          <w:rPrChange w:id="594" w:author="Proofed" w:date="2020-11-22T15:42:00Z">
            <w:rPr>
              <w:lang w:val="en"/>
            </w:rPr>
          </w:rPrChange>
        </w:rPr>
        <w:t xml:space="preserve">results followed by the </w:t>
      </w:r>
      <w:r w:rsidR="002269D5" w:rsidRPr="009E6803">
        <w:rPr>
          <w:rPrChange w:id="595" w:author="Proofed" w:date="2020-11-22T15:42:00Z">
            <w:rPr>
              <w:lang w:val="en"/>
            </w:rPr>
          </w:rPrChange>
        </w:rPr>
        <w:t>conclusion</w:t>
      </w:r>
      <w:del w:id="596" w:author="Proofed" w:date="2020-11-22T15:42:00Z">
        <w:r w:rsidR="002269D5" w:rsidRPr="00853ED3">
          <w:rPr>
            <w:lang w:val="en"/>
          </w:rPr>
          <w:delText xml:space="preserve"> ha</w:delText>
        </w:r>
        <w:r w:rsidR="00CB1695" w:rsidRPr="00853ED3">
          <w:rPr>
            <w:lang w:val="en"/>
          </w:rPr>
          <w:delText>ve been</w:delText>
        </w:r>
        <w:r w:rsidR="002269D5" w:rsidRPr="00853ED3">
          <w:rPr>
            <w:lang w:val="en"/>
          </w:rPr>
          <w:delText xml:space="preserve"> reported </w:delText>
        </w:r>
        <w:r w:rsidR="00CB1695" w:rsidRPr="00853ED3">
          <w:rPr>
            <w:lang w:val="en"/>
          </w:rPr>
          <w:delText xml:space="preserve">respectively </w:delText>
        </w:r>
        <w:r w:rsidR="002269D5" w:rsidRPr="00853ED3">
          <w:rPr>
            <w:lang w:val="en"/>
          </w:rPr>
          <w:delText>in section IV</w:delText>
        </w:r>
        <w:r w:rsidR="00CB1695" w:rsidRPr="00853ED3">
          <w:rPr>
            <w:lang w:val="en"/>
          </w:rPr>
          <w:delText xml:space="preserve"> and V</w:delText>
        </w:r>
      </w:del>
      <w:r w:rsidRPr="009E6803">
        <w:rPr>
          <w:rPrChange w:id="597" w:author="Proofed" w:date="2020-11-22T15:42:00Z">
            <w:rPr>
              <w:lang w:val="en"/>
            </w:rPr>
          </w:rPrChange>
        </w:rPr>
        <w:t>.</w:t>
      </w:r>
    </w:p>
    <w:p w14:paraId="32CEDA8D" w14:textId="41BD48BE" w:rsidR="00100F6F" w:rsidRPr="009E6803" w:rsidRDefault="00C372D0" w:rsidP="00802D34">
      <w:pPr>
        <w:pStyle w:val="Level1Title"/>
      </w:pPr>
      <w:r w:rsidRPr="009E6803">
        <w:t>The Measurement setup</w:t>
      </w:r>
    </w:p>
    <w:p w14:paraId="003D2688" w14:textId="77777777" w:rsidR="005E540A" w:rsidRPr="00116ED8" w:rsidRDefault="00C372D0" w:rsidP="005E540A">
      <w:pPr>
        <w:rPr>
          <w:del w:id="598" w:author="Proofed" w:date="2020-11-22T15:42:00Z"/>
          <w:rFonts w:asciiTheme="minorHAnsi" w:hAnsiTheme="minorHAnsi" w:cstheme="minorHAnsi"/>
          <w:sz w:val="16"/>
          <w:szCs w:val="16"/>
        </w:rPr>
      </w:pPr>
      <w:r w:rsidRPr="009E6803">
        <w:t xml:space="preserve">A typical urban motorcycle </w:t>
      </w:r>
      <w:del w:id="599" w:author="Proofed" w:date="2020-11-22T15:42:00Z">
        <w:r w:rsidRPr="00853ED3">
          <w:delText>has been</w:delText>
        </w:r>
      </w:del>
      <w:ins w:id="600" w:author="Proofed" w:date="2020-11-22T15:42:00Z">
        <w:r w:rsidR="00162CF3" w:rsidRPr="009E6803">
          <w:t>was</w:t>
        </w:r>
      </w:ins>
      <w:r w:rsidRPr="009E6803">
        <w:t xml:space="preserve"> used for the evaluation of human body exposure to vibrations during </w:t>
      </w:r>
      <w:del w:id="601" w:author="Proofed" w:date="2020-11-22T15:42:00Z">
        <w:r w:rsidRPr="00853ED3">
          <w:delText>a</w:delText>
        </w:r>
      </w:del>
      <w:ins w:id="602" w:author="Proofed" w:date="2020-11-22T15:42:00Z">
        <w:r w:rsidR="006F29BC" w:rsidRPr="009E6803">
          <w:t>the</w:t>
        </w:r>
      </w:ins>
      <w:r w:rsidRPr="009E6803">
        <w:t xml:space="preserve"> ride. A suitable data acquisition system </w:t>
      </w:r>
      <w:del w:id="603" w:author="Proofed" w:date="2020-11-22T15:42:00Z">
        <w:r w:rsidRPr="00853ED3">
          <w:delText>has been</w:delText>
        </w:r>
      </w:del>
      <w:ins w:id="604" w:author="Proofed" w:date="2020-11-22T15:42:00Z">
        <w:r w:rsidR="00162CF3" w:rsidRPr="009E6803">
          <w:t>was</w:t>
        </w:r>
      </w:ins>
      <w:r w:rsidRPr="009E6803">
        <w:t xml:space="preserve"> set up</w:t>
      </w:r>
      <w:r w:rsidR="002269D5" w:rsidRPr="009E6803">
        <w:t>,</w:t>
      </w:r>
      <w:r w:rsidRPr="009E6803">
        <w:t xml:space="preserve"> including a wearable device worn by the driver and a data acquisition system able to sample the acceleration data measured on the arm of the driver.</w:t>
      </w:r>
      <w:r w:rsidR="002F4A00" w:rsidRPr="009E6803">
        <w:t xml:space="preserve"> A fixed accelerometer mounted across the contact point </w:t>
      </w:r>
      <w:del w:id="605" w:author="Proofed" w:date="2020-11-22T15:42:00Z">
        <w:r w:rsidR="002F4A00" w:rsidRPr="00853ED3">
          <w:delText>among</w:delText>
        </w:r>
      </w:del>
      <w:ins w:id="606" w:author="Proofed" w:date="2020-11-22T15:42:00Z">
        <w:r w:rsidR="00162CF3" w:rsidRPr="009E6803">
          <w:t>between</w:t>
        </w:r>
      </w:ins>
      <w:r w:rsidR="002F4A00" w:rsidRPr="009E6803">
        <w:t xml:space="preserve"> the driver’s hand</w:t>
      </w:r>
      <w:del w:id="607" w:author="Proofed" w:date="2020-11-22T15:42:00Z">
        <w:r w:rsidR="002269D5" w:rsidRPr="00853ED3">
          <w:delText>,</w:delText>
        </w:r>
      </w:del>
      <w:r w:rsidR="002F4A00" w:rsidRPr="009E6803">
        <w:t xml:space="preserve"> and the motorcycle steering </w:t>
      </w:r>
      <w:del w:id="608" w:author="Proofed" w:date="2020-11-22T15:42:00Z">
        <w:r w:rsidR="002F4A00" w:rsidRPr="00853ED3">
          <w:delText>has</w:delText>
        </w:r>
        <w:r w:rsidR="00386153" w:rsidRPr="00853ED3">
          <w:delText xml:space="preserve"> been</w:delText>
        </w:r>
      </w:del>
      <w:ins w:id="609" w:author="Proofed" w:date="2020-11-22T15:42:00Z">
        <w:r w:rsidR="00162CF3" w:rsidRPr="009E6803">
          <w:t>was</w:t>
        </w:r>
      </w:ins>
      <w:r w:rsidR="00386153" w:rsidRPr="009E6803">
        <w:t xml:space="preserve"> used as </w:t>
      </w:r>
      <w:r w:rsidR="002269D5" w:rsidRPr="009E6803">
        <w:t xml:space="preserve">a </w:t>
      </w:r>
      <w:r w:rsidR="00386153" w:rsidRPr="009E6803">
        <w:t xml:space="preserve">reference for the vibration measurement </w:t>
      </w:r>
      <w:r w:rsidR="002F4A00" w:rsidRPr="009E6803">
        <w:t xml:space="preserve">according to </w:t>
      </w:r>
      <w:r w:rsidR="009F11F6" w:rsidRPr="009E6803">
        <w:fldChar w:fldCharType="begin"/>
      </w:r>
      <w:r w:rsidR="009F11F6" w:rsidRPr="009E6803">
        <w:instrText xml:space="preserve"> REF _Ref21967553 \r \h </w:instrText>
      </w:r>
      <w:r w:rsidR="00167C27" w:rsidRPr="009E6803">
        <w:instrText xml:space="preserve"> \* MERGEFORMAT </w:instrText>
      </w:r>
      <w:r w:rsidR="009F11F6" w:rsidRPr="009E6803">
        <w:fldChar w:fldCharType="separate"/>
      </w:r>
      <w:r w:rsidR="005E540A" w:rsidRPr="009E6803">
        <w:t>[21]</w:t>
      </w:r>
      <w:r w:rsidR="009F11F6" w:rsidRPr="009E6803">
        <w:fldChar w:fldCharType="end"/>
      </w:r>
      <w:r w:rsidR="00386153" w:rsidRPr="009E6803">
        <w:t>.</w:t>
      </w:r>
      <w:r w:rsidR="00FC647F" w:rsidRPr="009E6803">
        <w:t xml:space="preserve"> </w:t>
      </w:r>
      <w:del w:id="610" w:author="Proofed" w:date="2020-11-22T15:42:00Z">
        <w:r w:rsidRPr="00853ED3">
          <w:delText xml:space="preserve">More in details, the measurement system (see </w:delText>
        </w:r>
        <w:r w:rsidR="00116ED8">
          <w:fldChar w:fldCharType="begin"/>
        </w:r>
        <w:r w:rsidR="00116ED8">
          <w:delInstrText xml:space="preserve"> REF _Ref55288420 \h  \* MERGEFORMAT </w:delInstrText>
        </w:r>
        <w:r w:rsidR="00116ED8">
          <w:fldChar w:fldCharType="separate"/>
        </w:r>
        <w:r w:rsidR="005E540A" w:rsidRPr="005E540A">
          <w:tab/>
          <w:delText>a)</w:delText>
        </w:r>
        <w:r w:rsidR="005E540A">
          <w:rPr>
            <w:rFonts w:asciiTheme="minorHAnsi" w:hAnsiTheme="minorHAnsi" w:cstheme="minorHAnsi"/>
            <w:sz w:val="16"/>
            <w:szCs w:val="16"/>
          </w:rPr>
          <w:tab/>
          <w:delText>b)</w:delText>
        </w:r>
        <w:r w:rsidR="005E540A">
          <w:rPr>
            <w:rFonts w:asciiTheme="minorHAnsi" w:hAnsiTheme="minorHAnsi" w:cstheme="minorHAnsi"/>
            <w:sz w:val="16"/>
            <w:szCs w:val="16"/>
          </w:rPr>
          <w:tab/>
          <w:delText>c)</w:delText>
        </w:r>
      </w:del>
    </w:p>
    <w:p w14:paraId="67946A49" w14:textId="44FBED99" w:rsidR="00162CF3" w:rsidRPr="009E6803" w:rsidRDefault="005E540A" w:rsidP="00C372D0">
      <w:pPr>
        <w:rPr>
          <w:ins w:id="611" w:author="Proofed" w:date="2020-11-22T15:42:00Z"/>
        </w:rPr>
      </w:pPr>
      <w:del w:id="612" w:author="Proofed" w:date="2020-11-22T15:42:00Z">
        <w:r w:rsidRPr="002A659B">
          <w:rPr>
            <w:rFonts w:asciiTheme="minorHAnsi" w:hAnsiTheme="minorHAnsi" w:cstheme="minorHAnsi"/>
            <w:sz w:val="16"/>
          </w:rPr>
          <w:delText xml:space="preserve">Figure </w:delText>
        </w:r>
        <w:r>
          <w:rPr>
            <w:rFonts w:asciiTheme="minorHAnsi" w:hAnsiTheme="minorHAnsi" w:cstheme="minorHAnsi"/>
            <w:noProof/>
            <w:sz w:val="16"/>
          </w:rPr>
          <w:delText>1</w:delText>
        </w:r>
        <w:r w:rsidR="00116ED8">
          <w:fldChar w:fldCharType="end"/>
        </w:r>
        <w:r w:rsidR="00C372D0" w:rsidRPr="00853ED3">
          <w:delText>)</w:delText>
        </w:r>
      </w:del>
      <w:ins w:id="613" w:author="Proofed" w:date="2020-11-22T15:42:00Z">
        <w:r w:rsidR="00162CF3" w:rsidRPr="009E6803">
          <w:t>For m</w:t>
        </w:r>
        <w:r w:rsidR="00C372D0" w:rsidRPr="009E6803">
          <w:t>ore detail</w:t>
        </w:r>
        <w:r w:rsidR="00162CF3" w:rsidRPr="009E6803">
          <w:t>, see</w:t>
        </w:r>
        <w:r w:rsidR="00C372D0" w:rsidRPr="009E6803">
          <w:t xml:space="preserve"> </w:t>
        </w:r>
        <w:r w:rsidR="00162CF3" w:rsidRPr="009E6803">
          <w:rPr>
            <w:rFonts w:cstheme="minorHAnsi"/>
            <w:szCs w:val="20"/>
          </w:rPr>
          <w:t xml:space="preserve">Figure </w:t>
        </w:r>
        <w:r w:rsidR="00162CF3" w:rsidRPr="009E6803">
          <w:rPr>
            <w:rFonts w:cstheme="minorHAnsi"/>
            <w:noProof/>
            <w:szCs w:val="20"/>
          </w:rPr>
          <w:t xml:space="preserve">1 </w:t>
        </w:r>
        <w:r w:rsidR="00116ED8" w:rsidRPr="009E6803">
          <w:rPr>
            <w:szCs w:val="20"/>
          </w:rPr>
          <w:fldChar w:fldCharType="begin"/>
        </w:r>
        <w:r w:rsidR="00116ED8" w:rsidRPr="009E6803">
          <w:rPr>
            <w:szCs w:val="20"/>
          </w:rPr>
          <w:instrText xml:space="preserve"> REF _Ref55288420 \h  \* MERGEFORMAT </w:instrText>
        </w:r>
      </w:ins>
      <w:r w:rsidR="00116ED8" w:rsidRPr="009E6803">
        <w:rPr>
          <w:szCs w:val="20"/>
        </w:rPr>
      </w:r>
      <w:ins w:id="614" w:author="Proofed" w:date="2020-11-22T15:42:00Z">
        <w:r w:rsidR="00116ED8" w:rsidRPr="009E6803">
          <w:rPr>
            <w:szCs w:val="20"/>
          </w:rPr>
          <w:fldChar w:fldCharType="separate"/>
        </w:r>
        <w:r w:rsidRPr="009E6803">
          <w:rPr>
            <w:szCs w:val="20"/>
          </w:rPr>
          <w:t>a)</w:t>
        </w:r>
        <w:r w:rsidR="00162CF3" w:rsidRPr="009E6803">
          <w:rPr>
            <w:szCs w:val="20"/>
          </w:rPr>
          <w:t>,</w:t>
        </w:r>
        <w:r w:rsidR="00162CF3" w:rsidRPr="009E6803">
          <w:rPr>
            <w:rFonts w:cstheme="minorHAnsi"/>
            <w:szCs w:val="20"/>
          </w:rPr>
          <w:t xml:space="preserve"> </w:t>
        </w:r>
        <w:r w:rsidRPr="009E6803">
          <w:rPr>
            <w:rFonts w:cstheme="minorHAnsi"/>
            <w:szCs w:val="20"/>
          </w:rPr>
          <w:t>b)</w:t>
        </w:r>
        <w:r w:rsidR="00162CF3" w:rsidRPr="009E6803">
          <w:rPr>
            <w:rFonts w:cstheme="minorHAnsi"/>
            <w:szCs w:val="20"/>
          </w:rPr>
          <w:t xml:space="preserve"> and </w:t>
        </w:r>
        <w:r w:rsidRPr="009E6803">
          <w:rPr>
            <w:rFonts w:cstheme="minorHAnsi"/>
            <w:szCs w:val="20"/>
          </w:rPr>
          <w:t>c)</w:t>
        </w:r>
        <w:r w:rsidR="00162CF3" w:rsidRPr="009E6803">
          <w:rPr>
            <w:rFonts w:cstheme="minorHAnsi"/>
            <w:szCs w:val="20"/>
          </w:rPr>
          <w:t>.</w:t>
        </w:r>
        <w:r w:rsidR="00116ED8" w:rsidRPr="009E6803">
          <w:rPr>
            <w:szCs w:val="20"/>
          </w:rPr>
          <w:fldChar w:fldCharType="end"/>
        </w:r>
        <w:r w:rsidR="00162CF3" w:rsidRPr="009E6803">
          <w:t xml:space="preserve"> </w:t>
        </w:r>
      </w:ins>
    </w:p>
    <w:p w14:paraId="671FFBB4" w14:textId="43BE55E0" w:rsidR="00C372D0" w:rsidRPr="009E6803" w:rsidRDefault="00162CF3" w:rsidP="00C372D0">
      <w:pPr>
        <w:rPr>
          <w:rFonts w:asciiTheme="minorHAnsi" w:hAnsiTheme="minorHAnsi"/>
          <w:sz w:val="16"/>
          <w:rPrChange w:id="615" w:author="Proofed" w:date="2020-11-22T15:42:00Z">
            <w:rPr/>
          </w:rPrChange>
        </w:rPr>
      </w:pPr>
      <w:ins w:id="616" w:author="Proofed" w:date="2020-11-22T15:42:00Z">
        <w:r w:rsidRPr="009E6803">
          <w:t>The measurement system</w:t>
        </w:r>
      </w:ins>
      <w:r w:rsidR="00C372D0" w:rsidRPr="009E6803">
        <w:t xml:space="preserve"> is composed </w:t>
      </w:r>
      <w:r w:rsidR="002269D5" w:rsidRPr="009E6803">
        <w:t>of</w:t>
      </w:r>
      <w:r w:rsidR="00C372D0" w:rsidRPr="009E6803">
        <w:t>:</w:t>
      </w:r>
    </w:p>
    <w:p w14:paraId="51080CF2" w14:textId="5624BC2C" w:rsidR="00C372D0" w:rsidRPr="009E6803" w:rsidRDefault="00C372D0" w:rsidP="00BC03A6">
      <w:pPr>
        <w:numPr>
          <w:ilvl w:val="0"/>
          <w:numId w:val="30"/>
        </w:numPr>
        <w:ind w:left="686"/>
      </w:pPr>
      <w:r w:rsidRPr="009E6803">
        <w:t>Wearable device ST STEVAL-WESU1</w:t>
      </w:r>
      <w:r w:rsidR="00452374" w:rsidRPr="009E6803">
        <w:t xml:space="preserve"> (equipped with a 3D accelerometer and a 3D gyroscope LSM6DS3) mounted on the wrist of the driver</w:t>
      </w:r>
      <w:r w:rsidRPr="009E6803">
        <w:t>.</w:t>
      </w:r>
    </w:p>
    <w:p w14:paraId="3CE5709D" w14:textId="0FD6D749" w:rsidR="00C372D0" w:rsidRPr="009E6803" w:rsidRDefault="00C372D0" w:rsidP="00BC03A6">
      <w:pPr>
        <w:numPr>
          <w:ilvl w:val="0"/>
          <w:numId w:val="30"/>
        </w:numPr>
        <w:ind w:left="686"/>
      </w:pPr>
      <w:r w:rsidRPr="009E6803">
        <w:t xml:space="preserve">STM32F401RE </w:t>
      </w:r>
      <w:proofErr w:type="spellStart"/>
      <w:r w:rsidRPr="009E6803">
        <w:t>Nucleo</w:t>
      </w:r>
      <w:proofErr w:type="spellEnd"/>
      <w:r w:rsidRPr="009E6803">
        <w:t xml:space="preserve"> </w:t>
      </w:r>
      <w:del w:id="617" w:author="Proofed" w:date="2020-11-22T15:42:00Z">
        <w:r w:rsidRPr="00853ED3">
          <w:delText>Board</w:delText>
        </w:r>
      </w:del>
      <w:ins w:id="618" w:author="Proofed" w:date="2020-11-22T15:42:00Z">
        <w:r w:rsidR="00ED1BC3" w:rsidRPr="009E6803">
          <w:t>b</w:t>
        </w:r>
        <w:r w:rsidRPr="009E6803">
          <w:t>oard</w:t>
        </w:r>
      </w:ins>
      <w:r w:rsidRPr="009E6803">
        <w:t xml:space="preserve"> equipped with a Bluetooth module.</w:t>
      </w:r>
    </w:p>
    <w:p w14:paraId="440024C9" w14:textId="400DBF12" w:rsidR="00444DB6" w:rsidRPr="009E6803" w:rsidRDefault="0039710F" w:rsidP="00BC03A6">
      <w:pPr>
        <w:numPr>
          <w:ilvl w:val="0"/>
          <w:numId w:val="30"/>
        </w:numPr>
        <w:ind w:left="686"/>
      </w:pPr>
      <w:r w:rsidRPr="009E6803">
        <w:t xml:space="preserve">Fixed </w:t>
      </w:r>
      <w:del w:id="619" w:author="Proofed" w:date="2020-11-22T15:42:00Z">
        <w:r w:rsidRPr="00853ED3">
          <w:delText>A</w:delText>
        </w:r>
        <w:r w:rsidR="00444DB6" w:rsidRPr="00853ED3">
          <w:delText>ccelerometer</w:delText>
        </w:r>
      </w:del>
      <w:ins w:id="620" w:author="Proofed" w:date="2020-11-22T15:42:00Z">
        <w:r w:rsidR="00ED1BC3" w:rsidRPr="009E6803">
          <w:t>a</w:t>
        </w:r>
        <w:r w:rsidR="00444DB6" w:rsidRPr="009E6803">
          <w:t>ccelerometer</w:t>
        </w:r>
      </w:ins>
      <w:r w:rsidR="00452374" w:rsidRPr="009E6803">
        <w:t xml:space="preserve"> (LSM6DS3)</w:t>
      </w:r>
      <w:r w:rsidR="00342470" w:rsidRPr="009E6803">
        <w:t xml:space="preserve"> mounted on the motorcycle’s steering</w:t>
      </w:r>
      <w:r w:rsidR="00444DB6" w:rsidRPr="009E6803">
        <w:t>.</w:t>
      </w:r>
    </w:p>
    <w:p w14:paraId="491E0290" w14:textId="6A67EE2D" w:rsidR="00C372D0" w:rsidRPr="009E6803" w:rsidRDefault="00C372D0" w:rsidP="00BC03A6">
      <w:pPr>
        <w:numPr>
          <w:ilvl w:val="0"/>
          <w:numId w:val="30"/>
        </w:numPr>
        <w:ind w:left="686"/>
      </w:pPr>
      <w:r w:rsidRPr="009E6803">
        <w:t xml:space="preserve">Data logger </w:t>
      </w:r>
      <w:del w:id="621" w:author="Proofed" w:date="2020-11-22T15:42:00Z">
        <w:r w:rsidRPr="00853ED3">
          <w:delText>MDLOG (SPRING OFF</w:delText>
        </w:r>
      </w:del>
      <w:proofErr w:type="spellStart"/>
      <w:ins w:id="622" w:author="Proofed" w:date="2020-11-22T15:42:00Z">
        <w:r w:rsidRPr="009E6803">
          <w:t>MDL</w:t>
        </w:r>
        <w:r w:rsidR="006F29BC" w:rsidRPr="009E6803">
          <w:t>og</w:t>
        </w:r>
        <w:proofErr w:type="spellEnd"/>
        <w:r w:rsidRPr="009E6803">
          <w:t xml:space="preserve"> (S</w:t>
        </w:r>
        <w:r w:rsidR="006F29BC" w:rsidRPr="009E6803">
          <w:t>pring</w:t>
        </w:r>
        <w:r w:rsidRPr="009E6803">
          <w:t xml:space="preserve"> O</w:t>
        </w:r>
        <w:r w:rsidR="006F29BC" w:rsidRPr="009E6803">
          <w:t>ff</w:t>
        </w:r>
      </w:ins>
      <w:r w:rsidRPr="009E6803">
        <w:t>)</w:t>
      </w:r>
      <w:r w:rsidR="00722F8F" w:rsidRPr="009E6803">
        <w:t>.</w:t>
      </w:r>
    </w:p>
    <w:p w14:paraId="1F552BC0" w14:textId="7D4CE2BD" w:rsidR="00C372D0" w:rsidRPr="009E6803" w:rsidRDefault="00C372D0" w:rsidP="00C372D0">
      <w:r w:rsidRPr="009E6803">
        <w:t xml:space="preserve">The wearable device STEVAL-WESU1 </w:t>
      </w:r>
      <w:r w:rsidR="001C6C3F" w:rsidRPr="009E6803">
        <w:fldChar w:fldCharType="begin"/>
      </w:r>
      <w:r w:rsidR="001C6C3F" w:rsidRPr="009E6803">
        <w:instrText xml:space="preserve"> REF _Ref21965597 \r \h </w:instrText>
      </w:r>
      <w:r w:rsidR="00167C27" w:rsidRPr="009E6803">
        <w:instrText xml:space="preserve"> \* MERGEFORMAT </w:instrText>
      </w:r>
      <w:r w:rsidR="001C6C3F" w:rsidRPr="009E6803">
        <w:fldChar w:fldCharType="separate"/>
      </w:r>
      <w:r w:rsidR="005E540A" w:rsidRPr="009E6803">
        <w:t>[22]</w:t>
      </w:r>
      <w:r w:rsidR="001C6C3F" w:rsidRPr="009E6803">
        <w:fldChar w:fldCharType="end"/>
      </w:r>
      <w:r w:rsidRPr="009E6803">
        <w:t xml:space="preserve"> </w:t>
      </w:r>
      <w:del w:id="623" w:author="Proofed" w:date="2020-11-22T15:42:00Z">
        <w:r w:rsidRPr="00853ED3">
          <w:delText>is provided with</w:delText>
        </w:r>
      </w:del>
      <w:ins w:id="624" w:author="Proofed" w:date="2020-11-22T15:42:00Z">
        <w:r w:rsidR="00ED1BC3" w:rsidRPr="009E6803">
          <w:t>includes</w:t>
        </w:r>
      </w:ins>
      <w:r w:rsidRPr="009E6803">
        <w:t xml:space="preserve"> </w:t>
      </w:r>
      <w:r w:rsidR="002269D5" w:rsidRPr="009E6803">
        <w:t xml:space="preserve">a </w:t>
      </w:r>
      <w:r w:rsidRPr="009E6803">
        <w:t xml:space="preserve">MEMS accelerometric sensor for the measurement of accelerations </w:t>
      </w:r>
      <w:r w:rsidR="00B24502" w:rsidRPr="009E6803">
        <w:t xml:space="preserve">with different </w:t>
      </w:r>
      <w:r w:rsidRPr="009E6803">
        <w:t>ranges</w:t>
      </w:r>
      <w:r w:rsidR="00B24502" w:rsidRPr="009E6803">
        <w:t>:</w:t>
      </w:r>
      <w:r w:rsidRPr="009E6803">
        <w:t xml:space="preserve"> ±</w:t>
      </w:r>
      <w:r w:rsidR="00116ED8" w:rsidRPr="009E6803">
        <w:t> </w:t>
      </w:r>
      <w:r w:rsidRPr="009E6803">
        <w:t>2</w:t>
      </w:r>
      <w:r w:rsidR="00116ED8" w:rsidRPr="009E6803">
        <w:t> </w:t>
      </w:r>
      <w:r w:rsidRPr="009E6803">
        <w:t>g</w:t>
      </w:r>
      <w:r w:rsidR="00116ED8" w:rsidRPr="009E6803">
        <w:t xml:space="preserve"> </w:t>
      </w:r>
      <w:r w:rsidRPr="009E6803">
        <w:t>/</w:t>
      </w:r>
      <w:r w:rsidR="00116ED8" w:rsidRPr="009E6803">
        <w:t xml:space="preserve"> </w:t>
      </w:r>
      <w:r w:rsidRPr="009E6803">
        <w:t>±</w:t>
      </w:r>
      <w:r w:rsidR="00116ED8" w:rsidRPr="009E6803">
        <w:t> </w:t>
      </w:r>
      <w:r w:rsidRPr="009E6803">
        <w:t>4</w:t>
      </w:r>
      <w:r w:rsidR="00116ED8" w:rsidRPr="009E6803">
        <w:t> </w:t>
      </w:r>
      <w:r w:rsidRPr="009E6803">
        <w:t>g</w:t>
      </w:r>
      <w:r w:rsidR="00116ED8" w:rsidRPr="009E6803">
        <w:t xml:space="preserve"> </w:t>
      </w:r>
      <w:r w:rsidRPr="009E6803">
        <w:t>/</w:t>
      </w:r>
      <w:r w:rsidR="00116ED8" w:rsidRPr="009E6803">
        <w:t xml:space="preserve"> </w:t>
      </w:r>
      <w:r w:rsidRPr="009E6803">
        <w:t>±</w:t>
      </w:r>
      <w:r w:rsidR="00116ED8" w:rsidRPr="009E6803">
        <w:t> </w:t>
      </w:r>
      <w:r w:rsidRPr="009E6803">
        <w:t>8</w:t>
      </w:r>
      <w:r w:rsidR="00116ED8" w:rsidRPr="009E6803">
        <w:t> </w:t>
      </w:r>
      <w:r w:rsidRPr="009E6803">
        <w:t>g</w:t>
      </w:r>
      <w:r w:rsidR="00116ED8" w:rsidRPr="009E6803">
        <w:t xml:space="preserve"> </w:t>
      </w:r>
      <w:r w:rsidRPr="009E6803">
        <w:t>/</w:t>
      </w:r>
      <w:r w:rsidR="00116ED8" w:rsidRPr="009E6803">
        <w:t xml:space="preserve"> </w:t>
      </w:r>
      <w:r w:rsidRPr="009E6803">
        <w:t>±</w:t>
      </w:r>
      <w:r w:rsidR="00116ED8" w:rsidRPr="009E6803">
        <w:t> </w:t>
      </w:r>
      <w:r w:rsidRPr="009E6803">
        <w:t>16</w:t>
      </w:r>
      <w:r w:rsidR="00116ED8" w:rsidRPr="009E6803">
        <w:t> </w:t>
      </w:r>
      <w:r w:rsidRPr="009E6803">
        <w:t>g.</w:t>
      </w:r>
      <w:r w:rsidR="00CA49F7" w:rsidRPr="009E6803">
        <w:t xml:space="preserve"> The sensor is </w:t>
      </w:r>
      <w:del w:id="625" w:author="Proofed" w:date="2020-11-22T15:42:00Z">
        <w:r w:rsidR="00CA49F7" w:rsidRPr="00D115AF">
          <w:delText>characterized</w:delText>
        </w:r>
      </w:del>
      <w:ins w:id="626" w:author="Proofed" w:date="2020-11-22T15:42:00Z">
        <w:r w:rsidR="00CA49F7" w:rsidRPr="009E6803">
          <w:t>character</w:t>
        </w:r>
        <w:r w:rsidR="009E6803" w:rsidRPr="009E6803">
          <w:t>ise</w:t>
        </w:r>
        <w:r w:rsidR="00CA49F7" w:rsidRPr="009E6803">
          <w:t>d</w:t>
        </w:r>
      </w:ins>
      <w:r w:rsidR="00CA49F7" w:rsidRPr="009E6803">
        <w:t xml:space="preserve"> by an accuracy equal to</w:t>
      </w:r>
      <w:r w:rsidRPr="009E6803">
        <w:t xml:space="preserve"> </w:t>
      </w:r>
      <w:r w:rsidR="00CA49F7" w:rsidRPr="009E6803">
        <w:t>±</w:t>
      </w:r>
      <w:r w:rsidR="00116ED8" w:rsidRPr="009E6803">
        <w:t> </w:t>
      </w:r>
      <w:r w:rsidR="00CA49F7" w:rsidRPr="009E6803">
        <w:t>90</w:t>
      </w:r>
      <w:r w:rsidR="00116ED8" w:rsidRPr="009E6803">
        <w:t> </w:t>
      </w:r>
      <w:r w:rsidR="00CA49F7" w:rsidRPr="009E6803">
        <w:t xml:space="preserve">mg at full scale. </w:t>
      </w:r>
      <w:r w:rsidRPr="009E6803">
        <w:t xml:space="preserve">The </w:t>
      </w:r>
      <w:del w:id="627" w:author="Proofed" w:date="2020-11-22T15:42:00Z">
        <w:r w:rsidRPr="00853ED3">
          <w:delText>measurement of the accelerations for the evaluation of</w:delText>
        </w:r>
      </w:del>
      <w:ins w:id="628" w:author="Proofed" w:date="2020-11-22T15:42:00Z">
        <w:r w:rsidR="004568AA" w:rsidRPr="009E6803">
          <w:t xml:space="preserve">acceleration </w:t>
        </w:r>
        <w:r w:rsidRPr="009E6803">
          <w:t>measurement</w:t>
        </w:r>
        <w:r w:rsidR="004568AA" w:rsidRPr="009E6803">
          <w:t>s used</w:t>
        </w:r>
        <w:r w:rsidRPr="009E6803">
          <w:t xml:space="preserve"> </w:t>
        </w:r>
        <w:r w:rsidR="004568AA" w:rsidRPr="009E6803">
          <w:t>to</w:t>
        </w:r>
        <w:r w:rsidRPr="009E6803">
          <w:t xml:space="preserve"> evaluat</w:t>
        </w:r>
        <w:r w:rsidR="004568AA" w:rsidRPr="009E6803">
          <w:t>e</w:t>
        </w:r>
      </w:ins>
      <w:r w:rsidRPr="009E6803">
        <w:t xml:space="preserve"> the vibrations transmitted by the motorcycle to the driver </w:t>
      </w:r>
      <w:del w:id="629" w:author="Proofed" w:date="2020-11-22T15:42:00Z">
        <w:r w:rsidRPr="00853ED3">
          <w:delText>should</w:delText>
        </w:r>
      </w:del>
      <w:ins w:id="630" w:author="Proofed" w:date="2020-11-22T15:42:00Z">
        <w:r w:rsidR="00ED1BC3" w:rsidRPr="009E6803">
          <w:t>would normally</w:t>
        </w:r>
      </w:ins>
      <w:r w:rsidRPr="009E6803">
        <w:t xml:space="preserve"> be carried out directly on the points of contact </w:t>
      </w:r>
      <w:del w:id="631" w:author="Proofed" w:date="2020-11-22T15:42:00Z">
        <w:r w:rsidRPr="00853ED3">
          <w:delText>among</w:delText>
        </w:r>
      </w:del>
      <w:ins w:id="632" w:author="Proofed" w:date="2020-11-22T15:42:00Z">
        <w:r w:rsidR="00ED1BC3" w:rsidRPr="009E6803">
          <w:t>between</w:t>
        </w:r>
      </w:ins>
      <w:r w:rsidRPr="009E6803">
        <w:t xml:space="preserve"> the motorcycle and the driver</w:t>
      </w:r>
      <w:ins w:id="633" w:author="Proofed" w:date="2020-11-22T15:42:00Z">
        <w:r w:rsidR="004568AA" w:rsidRPr="009E6803">
          <w:t>,</w:t>
        </w:r>
      </w:ins>
      <w:r w:rsidRPr="009E6803">
        <w:t xml:space="preserve"> but</w:t>
      </w:r>
      <w:del w:id="634" w:author="Proofed" w:date="2020-11-22T15:42:00Z">
        <w:r w:rsidRPr="00853ED3">
          <w:delText>,</w:delText>
        </w:r>
      </w:del>
      <w:r w:rsidRPr="009E6803">
        <w:t xml:space="preserve"> in this </w:t>
      </w:r>
      <w:del w:id="635" w:author="Proofed" w:date="2020-11-22T15:42:00Z">
        <w:r w:rsidRPr="00853ED3">
          <w:delText>work, it was</w:delText>
        </w:r>
      </w:del>
      <w:ins w:id="636" w:author="Proofed" w:date="2020-11-22T15:42:00Z">
        <w:r w:rsidR="00ED1BC3" w:rsidRPr="009E6803">
          <w:t>experiment</w:t>
        </w:r>
        <w:r w:rsidR="004568AA" w:rsidRPr="009E6803">
          <w:t>,</w:t>
        </w:r>
        <w:r w:rsidR="00ED1BC3" w:rsidRPr="009E6803">
          <w:t xml:space="preserve"> we</w:t>
        </w:r>
      </w:ins>
      <w:r w:rsidR="00ED1BC3" w:rsidRPr="009E6803">
        <w:t xml:space="preserve"> </w:t>
      </w:r>
      <w:r w:rsidRPr="009E6803">
        <w:t>decided</w:t>
      </w:r>
      <w:del w:id="637" w:author="Proofed" w:date="2020-11-22T15:42:00Z">
        <w:r w:rsidRPr="00853ED3">
          <w:delText>, according to the use of a wearable device,</w:delText>
        </w:r>
      </w:del>
      <w:r w:rsidR="00ED1BC3" w:rsidRPr="009E6803">
        <w:t xml:space="preserve"> to put the sensible device directly on the driver’s arm</w:t>
      </w:r>
      <w:ins w:id="638" w:author="Proofed" w:date="2020-11-22T15:42:00Z">
        <w:r w:rsidRPr="009E6803">
          <w:t>,</w:t>
        </w:r>
        <w:r w:rsidR="00ED1BC3" w:rsidRPr="009E6803">
          <w:t xml:space="preserve"> as is typical </w:t>
        </w:r>
        <w:r w:rsidRPr="009E6803">
          <w:t>of a wearable device</w:t>
        </w:r>
      </w:ins>
      <w:r w:rsidRPr="009E6803">
        <w:t>.</w:t>
      </w:r>
    </w:p>
    <w:p w14:paraId="217C2BA2" w14:textId="535F384A" w:rsidR="00C372D0" w:rsidRPr="009E6803" w:rsidRDefault="00C372D0" w:rsidP="00C372D0">
      <w:r w:rsidRPr="009E6803">
        <w:t xml:space="preserve">The axis reference system of the accelerometer sensor according to the wearable device arrangement (located on the left wrist) is shown in </w:t>
      </w:r>
      <w:r w:rsidR="002A659B" w:rsidRPr="009E6803">
        <w:fldChar w:fldCharType="begin"/>
      </w:r>
      <w:r w:rsidR="002A659B" w:rsidRPr="009E6803">
        <w:instrText xml:space="preserve"> REF _Ref55288157 \h  \* MERGEFORMAT </w:instrText>
      </w:r>
      <w:r w:rsidR="002A659B" w:rsidRPr="009E6803">
        <w:fldChar w:fldCharType="separate"/>
      </w:r>
      <w:r w:rsidR="005E540A" w:rsidRPr="009E6803">
        <w:t>Figure 2</w:t>
      </w:r>
      <w:r w:rsidR="002A659B" w:rsidRPr="009E6803">
        <w:fldChar w:fldCharType="end"/>
      </w:r>
      <w:r w:rsidR="007E19A6" w:rsidRPr="009E6803">
        <w:t>.</w:t>
      </w:r>
      <w:r w:rsidR="0039710F" w:rsidRPr="009E6803">
        <w:t xml:space="preserve"> </w:t>
      </w:r>
      <w:r w:rsidR="007E19A6" w:rsidRPr="009E6803">
        <w:t>T</w:t>
      </w:r>
      <w:r w:rsidR="0039710F" w:rsidRPr="009E6803">
        <w:t xml:space="preserve">he fixed accelerometer has been mounted </w:t>
      </w:r>
      <w:r w:rsidR="00E65C1D" w:rsidRPr="009E6803">
        <w:t>at the end of the handlebar</w:t>
      </w:r>
      <w:r w:rsidRPr="009E6803">
        <w:t>.</w:t>
      </w:r>
    </w:p>
    <w:p w14:paraId="33A2B93F" w14:textId="29AC94EF" w:rsidR="00C372D0" w:rsidRPr="009E6803" w:rsidRDefault="00C372D0" w:rsidP="00C372D0">
      <w:r w:rsidRPr="009E6803">
        <w:t xml:space="preserve">The STM32F401RE </w:t>
      </w:r>
      <w:proofErr w:type="spellStart"/>
      <w:r w:rsidRPr="009E6803">
        <w:t>Nucleo</w:t>
      </w:r>
      <w:proofErr w:type="spellEnd"/>
      <w:r w:rsidRPr="009E6803">
        <w:t xml:space="preserve"> board </w:t>
      </w:r>
      <w:r w:rsidR="001C6C3F" w:rsidRPr="009E6803">
        <w:fldChar w:fldCharType="begin"/>
      </w:r>
      <w:r w:rsidR="001C6C3F" w:rsidRPr="009E6803">
        <w:instrText xml:space="preserve"> REF _Ref21965619 \r \h </w:instrText>
      </w:r>
      <w:r w:rsidR="00167C27" w:rsidRPr="009E6803">
        <w:instrText xml:space="preserve"> \* MERGEFORMAT </w:instrText>
      </w:r>
      <w:r w:rsidR="001C6C3F" w:rsidRPr="009E6803">
        <w:fldChar w:fldCharType="separate"/>
      </w:r>
      <w:r w:rsidR="005E540A" w:rsidRPr="009E6803">
        <w:t>[23]</w:t>
      </w:r>
      <w:r w:rsidR="001C6C3F" w:rsidRPr="009E6803">
        <w:fldChar w:fldCharType="end"/>
      </w:r>
      <w:r w:rsidRPr="009E6803">
        <w:t xml:space="preserve"> </w:t>
      </w:r>
      <w:del w:id="639" w:author="Proofed" w:date="2020-11-22T15:42:00Z">
        <w:r w:rsidRPr="00853ED3">
          <w:delText>is</w:delText>
        </w:r>
      </w:del>
      <w:ins w:id="640" w:author="Proofed" w:date="2020-11-22T15:42:00Z">
        <w:r w:rsidR="006F29BC" w:rsidRPr="009E6803">
          <w:t>wa</w:t>
        </w:r>
        <w:r w:rsidRPr="009E6803">
          <w:t>s</w:t>
        </w:r>
      </w:ins>
      <w:r w:rsidRPr="009E6803">
        <w:t xml:space="preserve"> responsible </w:t>
      </w:r>
      <w:del w:id="641" w:author="Proofed" w:date="2020-11-22T15:42:00Z">
        <w:r w:rsidRPr="00853ED3">
          <w:delText>of</w:delText>
        </w:r>
      </w:del>
      <w:ins w:id="642" w:author="Proofed" w:date="2020-11-22T15:42:00Z">
        <w:r w:rsidR="004568AA" w:rsidRPr="009E6803">
          <w:t>for</w:t>
        </w:r>
      </w:ins>
      <w:r w:rsidRPr="009E6803">
        <w:t xml:space="preserve"> the data recording, carried out at the sampling frequency of </w:t>
      </w:r>
      <w:r w:rsidR="00E145C6" w:rsidRPr="009E6803">
        <w:t>400</w:t>
      </w:r>
      <w:r w:rsidR="00116ED8" w:rsidRPr="009E6803">
        <w:t> </w:t>
      </w:r>
      <w:r w:rsidRPr="009E6803">
        <w:t xml:space="preserve">Hz, </w:t>
      </w:r>
      <w:r w:rsidR="00BB778E" w:rsidRPr="009E6803">
        <w:t xml:space="preserve">which </w:t>
      </w:r>
      <w:del w:id="643" w:author="Proofed" w:date="2020-11-22T15:42:00Z">
        <w:r w:rsidR="00BB778E" w:rsidRPr="00853ED3">
          <w:delText>accomplish with</w:delText>
        </w:r>
      </w:del>
      <w:ins w:id="644" w:author="Proofed" w:date="2020-11-22T15:42:00Z">
        <w:r w:rsidR="004568AA" w:rsidRPr="009E6803">
          <w:t xml:space="preserve">was </w:t>
        </w:r>
        <w:r w:rsidR="00BB778E" w:rsidRPr="009E6803">
          <w:t>accomplish</w:t>
        </w:r>
        <w:r w:rsidR="004568AA" w:rsidRPr="009E6803">
          <w:t>ed</w:t>
        </w:r>
        <w:r w:rsidR="00BB778E" w:rsidRPr="009E6803">
          <w:t xml:space="preserve"> </w:t>
        </w:r>
        <w:r w:rsidR="004568AA" w:rsidRPr="009E6803">
          <w:t>through</w:t>
        </w:r>
      </w:ins>
      <w:r w:rsidR="00BB778E" w:rsidRPr="009E6803">
        <w:t xml:space="preserve"> the </w:t>
      </w:r>
      <w:r w:rsidR="001F0D54" w:rsidRPr="009E6803">
        <w:t xml:space="preserve">adoption of several methods </w:t>
      </w:r>
      <w:del w:id="645" w:author="Proofed" w:date="2020-11-22T15:42:00Z">
        <w:r w:rsidR="001F0D54" w:rsidRPr="00853ED3">
          <w:delText>for</w:delText>
        </w:r>
      </w:del>
      <w:ins w:id="646" w:author="Proofed" w:date="2020-11-22T15:42:00Z">
        <w:r w:rsidR="004568AA" w:rsidRPr="009E6803">
          <w:t>of</w:t>
        </w:r>
      </w:ins>
      <w:r w:rsidR="001F0D54" w:rsidRPr="009E6803">
        <w:t xml:space="preserve"> data compression in order to reduce the </w:t>
      </w:r>
      <w:r w:rsidR="001F0D54" w:rsidRPr="009E6803">
        <w:lastRenderedPageBreak/>
        <w:t>power consumption and the computational burden</w:t>
      </w:r>
      <w:r w:rsidR="00BB778E" w:rsidRPr="009E6803">
        <w:t xml:space="preserve"> </w:t>
      </w:r>
      <w:r w:rsidR="001D5D13" w:rsidRPr="009E6803">
        <w:fldChar w:fldCharType="begin"/>
      </w:r>
      <w:r w:rsidR="001D5D13" w:rsidRPr="009E6803">
        <w:instrText xml:space="preserve"> REF _Ref22027942 \r \h </w:instrText>
      </w:r>
      <w:r w:rsidR="00167C27" w:rsidRPr="009E6803">
        <w:instrText xml:space="preserve"> \* MERGEFORMAT </w:instrText>
      </w:r>
      <w:r w:rsidR="001D5D13" w:rsidRPr="009E6803">
        <w:fldChar w:fldCharType="separate"/>
      </w:r>
      <w:r w:rsidR="005E540A" w:rsidRPr="009E6803">
        <w:t>[24]</w:t>
      </w:r>
      <w:r w:rsidR="001D5D13" w:rsidRPr="009E6803">
        <w:fldChar w:fldCharType="end"/>
      </w:r>
      <w:r w:rsidR="00D6751D" w:rsidRPr="009E6803">
        <w:t>-</w:t>
      </w:r>
      <w:r w:rsidR="00D6751D" w:rsidRPr="009E6803">
        <w:fldChar w:fldCharType="begin"/>
      </w:r>
      <w:r w:rsidR="00D6751D" w:rsidRPr="009E6803">
        <w:instrText xml:space="preserve"> REF _Ref22028854 \r \h </w:instrText>
      </w:r>
      <w:r w:rsidR="00167C27" w:rsidRPr="009E6803">
        <w:instrText xml:space="preserve"> \* MERGEFORMAT </w:instrText>
      </w:r>
      <w:r w:rsidR="00D6751D" w:rsidRPr="009E6803">
        <w:fldChar w:fldCharType="separate"/>
      </w:r>
      <w:r w:rsidR="005E540A" w:rsidRPr="009E6803">
        <w:t>[26]</w:t>
      </w:r>
      <w:r w:rsidR="00D6751D" w:rsidRPr="009E6803">
        <w:fldChar w:fldCharType="end"/>
      </w:r>
      <w:r w:rsidR="001F0D54" w:rsidRPr="009E6803">
        <w:t xml:space="preserve">. The communication </w:t>
      </w:r>
      <w:del w:id="647" w:author="Proofed" w:date="2020-11-22T15:42:00Z">
        <w:r w:rsidR="001F0D54" w:rsidRPr="00853ED3">
          <w:delText>channel</w:delText>
        </w:r>
      </w:del>
      <w:ins w:id="648" w:author="Proofed" w:date="2020-11-22T15:42:00Z">
        <w:r w:rsidR="001F0D54" w:rsidRPr="009E6803">
          <w:t>channel</w:t>
        </w:r>
        <w:r w:rsidR="004568AA" w:rsidRPr="009E6803">
          <w:t>s</w:t>
        </w:r>
      </w:ins>
      <w:r w:rsidR="001F0D54" w:rsidRPr="009E6803">
        <w:t xml:space="preserve"> used for </w:t>
      </w:r>
      <w:del w:id="649" w:author="Proofed" w:date="2020-11-22T15:42:00Z">
        <w:r w:rsidR="001F0D54" w:rsidRPr="00853ED3">
          <w:delText xml:space="preserve">the </w:delText>
        </w:r>
      </w:del>
      <w:r w:rsidR="001F0D54" w:rsidRPr="009E6803">
        <w:t xml:space="preserve">data transfer </w:t>
      </w:r>
      <w:del w:id="650" w:author="Proofed" w:date="2020-11-22T15:42:00Z">
        <w:r w:rsidR="001F0D54" w:rsidRPr="00853ED3">
          <w:delText>are</w:delText>
        </w:r>
      </w:del>
      <w:ins w:id="651" w:author="Proofed" w:date="2020-11-22T15:42:00Z">
        <w:r w:rsidR="004568AA" w:rsidRPr="009E6803">
          <w:t>were</w:t>
        </w:r>
      </w:ins>
      <w:r w:rsidRPr="009E6803">
        <w:t xml:space="preserve"> a Bluetooth bridge with the wearable device</w:t>
      </w:r>
      <w:r w:rsidR="00E145C6" w:rsidRPr="009E6803">
        <w:t xml:space="preserve"> and the SPI with the </w:t>
      </w:r>
      <w:r w:rsidR="00E65C1D" w:rsidRPr="009E6803">
        <w:t>fixed</w:t>
      </w:r>
      <w:r w:rsidR="00E145C6" w:rsidRPr="009E6803">
        <w:t xml:space="preserve"> accelerometer</w:t>
      </w:r>
      <w:r w:rsidRPr="009E6803">
        <w:t xml:space="preserve">. As for data logging, a suitable data acquisition system was designed </w:t>
      </w:r>
      <w:del w:id="652" w:author="Proofed" w:date="2020-11-22T15:42:00Z">
        <w:r w:rsidRPr="00853ED3">
          <w:delText>for storing</w:delText>
        </w:r>
      </w:del>
      <w:ins w:id="653" w:author="Proofed" w:date="2020-11-22T15:42:00Z">
        <w:r w:rsidR="004568AA" w:rsidRPr="009E6803">
          <w:t>to</w:t>
        </w:r>
        <w:r w:rsidRPr="009E6803">
          <w:t xml:space="preserve"> stor</w:t>
        </w:r>
        <w:r w:rsidR="004568AA" w:rsidRPr="009E6803">
          <w:t>e</w:t>
        </w:r>
      </w:ins>
      <w:r w:rsidRPr="009E6803">
        <w:t xml:space="preserve"> the data collected by the STM32F401RE </w:t>
      </w:r>
      <w:proofErr w:type="spellStart"/>
      <w:r w:rsidRPr="009E6803">
        <w:t>Nucleo</w:t>
      </w:r>
      <w:proofErr w:type="spellEnd"/>
      <w:r w:rsidRPr="009E6803">
        <w:t xml:space="preserve"> </w:t>
      </w:r>
      <w:del w:id="654" w:author="Proofed" w:date="2020-11-22T15:42:00Z">
        <w:r w:rsidRPr="00853ED3">
          <w:delText>Board</w:delText>
        </w:r>
      </w:del>
      <w:ins w:id="655" w:author="Proofed" w:date="2020-11-22T15:42:00Z">
        <w:r w:rsidR="004568AA" w:rsidRPr="009E6803">
          <w:t>b</w:t>
        </w:r>
        <w:r w:rsidRPr="009E6803">
          <w:t>oard</w:t>
        </w:r>
      </w:ins>
      <w:r w:rsidRPr="009E6803">
        <w:t xml:space="preserve">. The data acquired at a frequency of </w:t>
      </w:r>
      <w:r w:rsidR="00B330B7" w:rsidRPr="009E6803">
        <w:t>40</w:t>
      </w:r>
      <w:r w:rsidR="00116ED8" w:rsidRPr="009E6803">
        <w:t>0 H</w:t>
      </w:r>
      <w:r w:rsidRPr="009E6803">
        <w:t>z are:</w:t>
      </w:r>
    </w:p>
    <w:p w14:paraId="2340B92F" w14:textId="77777777" w:rsidR="002A659B" w:rsidRPr="009E6803" w:rsidRDefault="002A659B" w:rsidP="002A659B">
      <w:pPr>
        <w:pStyle w:val="Figure"/>
        <w:keepNext/>
        <w:framePr w:w="4961" w:vSpace="284" w:wrap="notBeside" w:vAnchor="page" w:hAnchor="page" w:x="850" w:y="1133"/>
      </w:pPr>
      <w:r w:rsidRPr="009E6803">
        <w:rPr>
          <w:noProof/>
          <w:lang w:eastAsia="en-GB"/>
        </w:rPr>
        <w:drawing>
          <wp:inline distT="0" distB="0" distL="0" distR="0" wp14:anchorId="1089A461" wp14:editId="4DEB819C">
            <wp:extent cx="2952000" cy="2329200"/>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52000" cy="2329200"/>
                    </a:xfrm>
                    <a:prstGeom prst="rect">
                      <a:avLst/>
                    </a:prstGeom>
                    <a:noFill/>
                  </pic:spPr>
                </pic:pic>
              </a:graphicData>
            </a:graphic>
          </wp:inline>
        </w:drawing>
      </w:r>
    </w:p>
    <w:p w14:paraId="050CF640" w14:textId="1BCF4263" w:rsidR="002A659B" w:rsidRPr="009E6803" w:rsidRDefault="002A659B" w:rsidP="002A659B">
      <w:pPr>
        <w:pStyle w:val="FigureCaption"/>
        <w:framePr w:w="4961" w:vSpace="284" w:wrap="notBeside" w:vAnchor="page" w:hAnchor="page" w:x="850" w:y="1133"/>
        <w:spacing w:after="0"/>
      </w:pPr>
      <w:bookmarkStart w:id="656" w:name="_Ref55288157"/>
      <w:r w:rsidRPr="009E6803">
        <w:rPr>
          <w:rFonts w:asciiTheme="minorHAnsi" w:hAnsiTheme="minorHAnsi" w:cstheme="minorHAnsi"/>
        </w:rPr>
        <w:t xml:space="preserve">Figure </w:t>
      </w:r>
      <w:r w:rsidRPr="009E6803">
        <w:rPr>
          <w:rFonts w:asciiTheme="minorHAnsi" w:hAnsiTheme="minorHAnsi" w:cstheme="minorHAnsi"/>
        </w:rPr>
        <w:fldChar w:fldCharType="begin"/>
      </w:r>
      <w:r w:rsidRPr="009E6803">
        <w:rPr>
          <w:rFonts w:asciiTheme="minorHAnsi" w:hAnsiTheme="minorHAnsi" w:cstheme="minorHAnsi"/>
        </w:rPr>
        <w:instrText xml:space="preserve"> SEQ Figure \* ARABIC </w:instrText>
      </w:r>
      <w:r w:rsidRPr="009E6803">
        <w:rPr>
          <w:rFonts w:asciiTheme="minorHAnsi" w:hAnsiTheme="minorHAnsi" w:cstheme="minorHAnsi"/>
        </w:rPr>
        <w:fldChar w:fldCharType="separate"/>
      </w:r>
      <w:r w:rsidR="005E540A" w:rsidRPr="009E6803">
        <w:rPr>
          <w:rFonts w:asciiTheme="minorHAnsi" w:hAnsiTheme="minorHAnsi" w:cstheme="minorHAnsi"/>
          <w:noProof/>
        </w:rPr>
        <w:t>2</w:t>
      </w:r>
      <w:r w:rsidRPr="009E6803">
        <w:rPr>
          <w:rFonts w:asciiTheme="minorHAnsi" w:hAnsiTheme="minorHAnsi" w:cstheme="minorHAnsi"/>
        </w:rPr>
        <w:fldChar w:fldCharType="end"/>
      </w:r>
      <w:bookmarkEnd w:id="656"/>
      <w:r w:rsidRPr="009E6803">
        <w:rPr>
          <w:rFonts w:asciiTheme="minorHAnsi" w:hAnsiTheme="minorHAnsi" w:cstheme="minorHAnsi"/>
        </w:rPr>
        <w:t>.</w:t>
      </w:r>
      <w:r w:rsidRPr="009E6803">
        <w:t xml:space="preserve"> The reference system for the wearable device.</w:t>
      </w:r>
    </w:p>
    <w:p w14:paraId="04A98619" w14:textId="41BB6744" w:rsidR="00C372D0" w:rsidRPr="009E6803" w:rsidRDefault="00C372D0" w:rsidP="00025626">
      <w:pPr>
        <w:numPr>
          <w:ilvl w:val="0"/>
          <w:numId w:val="31"/>
        </w:numPr>
        <w:ind w:left="686"/>
      </w:pPr>
      <w:r w:rsidRPr="009E6803">
        <w:t xml:space="preserve">Acceleration value on the x-axis </w:t>
      </w:r>
      <w:proofErr w:type="spellStart"/>
      <w:r w:rsidRPr="009E6803">
        <w:t>a</w:t>
      </w:r>
      <w:r w:rsidRPr="009E6803">
        <w:rPr>
          <w:vertAlign w:val="subscript"/>
        </w:rPr>
        <w:t>x</w:t>
      </w:r>
      <w:proofErr w:type="spellEnd"/>
      <w:r w:rsidRPr="009E6803">
        <w:t xml:space="preserve"> </w:t>
      </w:r>
    </w:p>
    <w:p w14:paraId="768A293F" w14:textId="2F8137C8" w:rsidR="00C372D0" w:rsidRPr="009E6803" w:rsidRDefault="00C372D0" w:rsidP="00025626">
      <w:pPr>
        <w:numPr>
          <w:ilvl w:val="0"/>
          <w:numId w:val="31"/>
        </w:numPr>
        <w:ind w:left="686"/>
      </w:pPr>
      <w:r w:rsidRPr="009E6803">
        <w:t>Acceleration value on the y-axis a</w:t>
      </w:r>
      <w:r w:rsidRPr="009E6803">
        <w:rPr>
          <w:vertAlign w:val="subscript"/>
        </w:rPr>
        <w:t>y</w:t>
      </w:r>
      <w:r w:rsidRPr="009E6803">
        <w:t xml:space="preserve"> </w:t>
      </w:r>
    </w:p>
    <w:p w14:paraId="2D5D509F" w14:textId="3EE1FC92" w:rsidR="00C372D0" w:rsidRPr="009E6803" w:rsidRDefault="00C372D0" w:rsidP="00025626">
      <w:pPr>
        <w:numPr>
          <w:ilvl w:val="0"/>
          <w:numId w:val="31"/>
        </w:numPr>
        <w:ind w:left="686"/>
      </w:pPr>
      <w:r w:rsidRPr="009E6803">
        <w:t>Acceleration value on the z-axis a</w:t>
      </w:r>
      <w:r w:rsidRPr="009E6803">
        <w:rPr>
          <w:vertAlign w:val="subscript"/>
        </w:rPr>
        <w:t>z</w:t>
      </w:r>
      <w:r w:rsidR="00A318FD" w:rsidRPr="009E6803">
        <w:t>.</w:t>
      </w:r>
    </w:p>
    <w:p w14:paraId="6FEAAB9E" w14:textId="572F0054" w:rsidR="00C372D0" w:rsidRPr="009E6803" w:rsidRDefault="00C372D0" w:rsidP="00C372D0">
      <w:r w:rsidRPr="009E6803">
        <w:t xml:space="preserve">Several tests </w:t>
      </w:r>
      <w:del w:id="657" w:author="Proofed" w:date="2020-11-22T15:42:00Z">
        <w:r w:rsidRPr="00853ED3">
          <w:delText>have been</w:delText>
        </w:r>
      </w:del>
      <w:ins w:id="658" w:author="Proofed" w:date="2020-11-22T15:42:00Z">
        <w:r w:rsidR="004568AA" w:rsidRPr="009E6803">
          <w:t>were</w:t>
        </w:r>
      </w:ins>
      <w:r w:rsidRPr="009E6803">
        <w:t xml:space="preserve"> carried out on a mixed urban-suburban road, specifically </w:t>
      </w:r>
      <w:del w:id="659" w:author="Proofed" w:date="2020-11-22T15:42:00Z">
        <w:r w:rsidRPr="00853ED3">
          <w:delText>choose</w:delText>
        </w:r>
      </w:del>
      <w:ins w:id="660" w:author="Proofed" w:date="2020-11-22T15:42:00Z">
        <w:r w:rsidRPr="009E6803">
          <w:t>chose</w:t>
        </w:r>
        <w:r w:rsidR="004568AA" w:rsidRPr="009E6803">
          <w:t>n</w:t>
        </w:r>
      </w:ins>
      <w:r w:rsidRPr="009E6803">
        <w:t xml:space="preserve"> to obtain data on different road surfaces</w:t>
      </w:r>
      <w:del w:id="661" w:author="Proofed" w:date="2020-11-22T15:42:00Z">
        <w:r w:rsidRPr="00853ED3">
          <w:delText>, collecting data</w:delText>
        </w:r>
      </w:del>
      <w:ins w:id="662" w:author="Proofed" w:date="2020-11-22T15:42:00Z">
        <w:r w:rsidR="004568AA" w:rsidRPr="009E6803">
          <w:t>.</w:t>
        </w:r>
        <w:r w:rsidRPr="009E6803">
          <w:t xml:space="preserve"> </w:t>
        </w:r>
        <w:r w:rsidR="004568AA" w:rsidRPr="009E6803">
          <w:t>D</w:t>
        </w:r>
        <w:r w:rsidRPr="009E6803">
          <w:t xml:space="preserve">ata </w:t>
        </w:r>
        <w:r w:rsidR="004568AA" w:rsidRPr="009E6803">
          <w:t>was collected</w:t>
        </w:r>
      </w:ins>
      <w:r w:rsidR="004568AA" w:rsidRPr="009E6803">
        <w:t xml:space="preserve"> </w:t>
      </w:r>
      <w:r w:rsidRPr="009E6803">
        <w:t xml:space="preserve">for about </w:t>
      </w:r>
      <w:r w:rsidR="00B330B7" w:rsidRPr="009E6803">
        <w:t>3</w:t>
      </w:r>
      <w:r w:rsidRPr="009E6803">
        <w:t>0</w:t>
      </w:r>
      <w:r w:rsidR="00116ED8" w:rsidRPr="009E6803">
        <w:t> </w:t>
      </w:r>
      <w:r w:rsidRPr="009E6803">
        <w:t>km</w:t>
      </w:r>
      <w:del w:id="663" w:author="Proofed" w:date="2020-11-22T15:42:00Z">
        <w:r w:rsidRPr="00853ED3">
          <w:delText xml:space="preserve">. </w:delText>
        </w:r>
        <w:r w:rsidRPr="00D115AF">
          <w:delText xml:space="preserve">The </w:delText>
        </w:r>
        <w:r w:rsidR="00E65C1D" w:rsidRPr="00D115AF">
          <w:delText>typolog</w:delText>
        </w:r>
        <w:r w:rsidR="00657842" w:rsidRPr="00D115AF">
          <w:delText>ies</w:delText>
        </w:r>
        <w:r w:rsidR="00E65C1D" w:rsidRPr="00D115AF">
          <w:delText xml:space="preserve"> of</w:delText>
        </w:r>
      </w:del>
      <w:ins w:id="664" w:author="Proofed" w:date="2020-11-22T15:42:00Z">
        <w:r w:rsidR="004568AA" w:rsidRPr="009E6803">
          <w:t>, classifiable by</w:t>
        </w:r>
      </w:ins>
      <w:r w:rsidR="004568AA" w:rsidRPr="009E6803">
        <w:t xml:space="preserve"> road </w:t>
      </w:r>
      <w:del w:id="665" w:author="Proofed" w:date="2020-11-22T15:42:00Z">
        <w:r w:rsidR="00657842" w:rsidRPr="00D115AF">
          <w:delText>experimented</w:delText>
        </w:r>
      </w:del>
      <w:ins w:id="666" w:author="Proofed" w:date="2020-11-22T15:42:00Z">
        <w:r w:rsidR="004568AA" w:rsidRPr="009E6803">
          <w:t>typology</w:t>
        </w:r>
        <w:r w:rsidRPr="009E6803">
          <w:t xml:space="preserve"> </w:t>
        </w:r>
        <w:r w:rsidR="004568AA" w:rsidRPr="009E6803">
          <w:t>as follows</w:t>
        </w:r>
      </w:ins>
      <w:r w:rsidR="004568AA" w:rsidRPr="009E6803">
        <w:t xml:space="preserve"> (see </w:t>
      </w:r>
      <w:r w:rsidR="004568AA" w:rsidRPr="009E6803">
        <w:fldChar w:fldCharType="begin"/>
      </w:r>
      <w:r w:rsidR="004568AA" w:rsidRPr="009E6803">
        <w:instrText xml:space="preserve"> REF _Ref55288172 \h  \* MERGEFORMAT </w:instrText>
      </w:r>
      <w:r w:rsidR="004568AA" w:rsidRPr="009E6803">
        <w:fldChar w:fldCharType="separate"/>
      </w:r>
      <w:r w:rsidR="004568AA" w:rsidRPr="009E6803">
        <w:t>Figure 3</w:t>
      </w:r>
      <w:r w:rsidR="004568AA" w:rsidRPr="009E6803">
        <w:fldChar w:fldCharType="end"/>
      </w:r>
      <w:del w:id="667" w:author="Proofed" w:date="2020-11-22T15:42:00Z">
        <w:r w:rsidR="00E65C1D" w:rsidRPr="00853ED3">
          <w:delText>)</w:delText>
        </w:r>
        <w:r w:rsidRPr="00853ED3">
          <w:delText xml:space="preserve"> </w:delText>
        </w:r>
        <w:r w:rsidR="00B330B7" w:rsidRPr="00853ED3">
          <w:delText>are</w:delText>
        </w:r>
        <w:r w:rsidRPr="00853ED3">
          <w:delText xml:space="preserve"> so divided:</w:delText>
        </w:r>
      </w:del>
      <w:ins w:id="668" w:author="Proofed" w:date="2020-11-22T15:42:00Z">
        <w:r w:rsidR="004568AA" w:rsidRPr="009E6803">
          <w:t xml:space="preserve">): </w:t>
        </w:r>
      </w:ins>
    </w:p>
    <w:p w14:paraId="4A0EB161" w14:textId="6B767640" w:rsidR="00AF7494" w:rsidRPr="009E6803" w:rsidRDefault="00AF7494" w:rsidP="00A10640">
      <w:pPr>
        <w:pStyle w:val="Figure"/>
        <w:framePr w:w="10229" w:vSpace="284" w:wrap="notBeside" w:hAnchor="margin" w:yAlign="bottom"/>
        <w:jc w:val="both"/>
        <w:rPr>
          <w:rFonts w:asciiTheme="minorHAnsi" w:hAnsiTheme="minorHAnsi" w:cstheme="minorHAnsi"/>
          <w:sz w:val="16"/>
          <w:szCs w:val="16"/>
        </w:rPr>
      </w:pPr>
      <w:r w:rsidRPr="009E6803">
        <w:rPr>
          <w:rFonts w:asciiTheme="minorHAnsi" w:hAnsiTheme="minorHAnsi" w:cstheme="minorHAnsi"/>
          <w:noProof/>
          <w:sz w:val="16"/>
          <w:szCs w:val="16"/>
          <w:lang w:eastAsia="en-GB"/>
        </w:rPr>
        <w:drawing>
          <wp:inline distT="0" distB="0" distL="0" distR="0" wp14:anchorId="4FC2BA3D" wp14:editId="7C402730">
            <wp:extent cx="6498317" cy="149052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2499"/>
                    <a:stretch/>
                  </pic:blipFill>
                  <pic:spPr bwMode="auto">
                    <a:xfrm>
                      <a:off x="0" y="0"/>
                      <a:ext cx="6500495" cy="1491025"/>
                    </a:xfrm>
                    <a:prstGeom prst="rect">
                      <a:avLst/>
                    </a:prstGeom>
                    <a:noFill/>
                    <a:ln>
                      <a:noFill/>
                    </a:ln>
                    <a:extLst>
                      <a:ext uri="{53640926-AAD7-44D8-BBD7-CCE9431645EC}">
                        <a14:shadowObscured xmlns:a14="http://schemas.microsoft.com/office/drawing/2010/main"/>
                      </a:ext>
                    </a:extLst>
                  </pic:spPr>
                </pic:pic>
              </a:graphicData>
            </a:graphic>
          </wp:inline>
        </w:drawing>
      </w:r>
    </w:p>
    <w:p w14:paraId="1CCE09CD" w14:textId="7CDF70C0" w:rsidR="00116ED8" w:rsidRPr="009E6803" w:rsidRDefault="00116ED8" w:rsidP="00A10640">
      <w:pPr>
        <w:pStyle w:val="Figure"/>
        <w:framePr w:w="10229" w:vSpace="284" w:wrap="notBeside" w:hAnchor="margin" w:yAlign="bottom"/>
        <w:tabs>
          <w:tab w:val="left" w:pos="1560"/>
          <w:tab w:val="left" w:pos="5103"/>
          <w:tab w:val="left" w:pos="8647"/>
        </w:tabs>
        <w:spacing w:before="60"/>
        <w:jc w:val="both"/>
        <w:rPr>
          <w:rFonts w:asciiTheme="minorHAnsi" w:hAnsiTheme="minorHAnsi" w:cstheme="minorHAnsi"/>
          <w:sz w:val="16"/>
          <w:szCs w:val="16"/>
        </w:rPr>
      </w:pPr>
      <w:r w:rsidRPr="009E6803">
        <w:rPr>
          <w:rFonts w:asciiTheme="minorHAnsi" w:hAnsiTheme="minorHAnsi" w:cstheme="minorHAnsi"/>
          <w:sz w:val="16"/>
          <w:szCs w:val="16"/>
        </w:rPr>
        <w:tab/>
        <w:t>a)</w:t>
      </w:r>
      <w:r w:rsidRPr="009E6803">
        <w:rPr>
          <w:rFonts w:asciiTheme="minorHAnsi" w:hAnsiTheme="minorHAnsi" w:cstheme="minorHAnsi"/>
          <w:sz w:val="16"/>
          <w:szCs w:val="16"/>
        </w:rPr>
        <w:tab/>
        <w:t>b)</w:t>
      </w:r>
      <w:r w:rsidRPr="009E6803">
        <w:rPr>
          <w:rFonts w:asciiTheme="minorHAnsi" w:hAnsiTheme="minorHAnsi" w:cstheme="minorHAnsi"/>
          <w:sz w:val="16"/>
          <w:szCs w:val="16"/>
        </w:rPr>
        <w:tab/>
        <w:t>c)</w:t>
      </w:r>
    </w:p>
    <w:p w14:paraId="30B7B001" w14:textId="3CAEE408" w:rsidR="00AF7494" w:rsidRPr="009E6803" w:rsidRDefault="002A659B" w:rsidP="00A10640">
      <w:pPr>
        <w:pStyle w:val="FigureCaption"/>
        <w:framePr w:w="10229" w:vSpace="284" w:wrap="notBeside" w:hAnchor="margin" w:yAlign="bottom"/>
        <w:spacing w:after="0"/>
      </w:pPr>
      <w:bookmarkStart w:id="669" w:name="_Ref55288172"/>
      <w:r w:rsidRPr="009E6803">
        <w:rPr>
          <w:rFonts w:asciiTheme="minorHAnsi" w:hAnsiTheme="minorHAnsi" w:cstheme="minorHAnsi"/>
        </w:rPr>
        <w:t xml:space="preserve">Figure </w:t>
      </w:r>
      <w:r w:rsidRPr="009E6803">
        <w:rPr>
          <w:rFonts w:asciiTheme="minorHAnsi" w:hAnsiTheme="minorHAnsi" w:cstheme="minorHAnsi"/>
        </w:rPr>
        <w:fldChar w:fldCharType="begin"/>
      </w:r>
      <w:r w:rsidRPr="009E6803">
        <w:rPr>
          <w:rFonts w:asciiTheme="minorHAnsi" w:hAnsiTheme="minorHAnsi" w:cstheme="minorHAnsi"/>
        </w:rPr>
        <w:instrText xml:space="preserve"> SEQ Figure \* ARABIC </w:instrText>
      </w:r>
      <w:r w:rsidRPr="009E6803">
        <w:rPr>
          <w:rFonts w:asciiTheme="minorHAnsi" w:hAnsiTheme="minorHAnsi" w:cstheme="minorHAnsi"/>
        </w:rPr>
        <w:fldChar w:fldCharType="separate"/>
      </w:r>
      <w:r w:rsidR="005E540A" w:rsidRPr="009E6803">
        <w:rPr>
          <w:rFonts w:asciiTheme="minorHAnsi" w:hAnsiTheme="minorHAnsi" w:cstheme="minorHAnsi"/>
          <w:noProof/>
        </w:rPr>
        <w:t>3</w:t>
      </w:r>
      <w:r w:rsidRPr="009E6803">
        <w:rPr>
          <w:rFonts w:asciiTheme="minorHAnsi" w:hAnsiTheme="minorHAnsi" w:cstheme="minorHAnsi"/>
        </w:rPr>
        <w:fldChar w:fldCharType="end"/>
      </w:r>
      <w:bookmarkEnd w:id="669"/>
      <w:r w:rsidRPr="009E6803">
        <w:rPr>
          <w:rFonts w:asciiTheme="minorHAnsi" w:hAnsiTheme="minorHAnsi" w:cstheme="minorHAnsi"/>
        </w:rPr>
        <w:t>.</w:t>
      </w:r>
      <w:r w:rsidRPr="009E6803">
        <w:t xml:space="preserve"> </w:t>
      </w:r>
      <w:r w:rsidR="003858CC" w:rsidRPr="009E6803">
        <w:rPr>
          <w:rPrChange w:id="670" w:author="Proofed" w:date="2020-11-22T15:42:00Z">
            <w:rPr>
              <w:lang w:val="en"/>
            </w:rPr>
          </w:rPrChange>
        </w:rPr>
        <w:t>The road experimented: a) Urban road with irregular profile, b) Cobblestones, c) Highway</w:t>
      </w:r>
      <w:r w:rsidR="00CA1A86" w:rsidRPr="009E6803">
        <w:rPr>
          <w:rPrChange w:id="671" w:author="Proofed" w:date="2020-11-22T15:42:00Z">
            <w:rPr>
              <w:lang w:val="en"/>
            </w:rPr>
          </w:rPrChange>
        </w:rPr>
        <w:t>.</w:t>
      </w:r>
    </w:p>
    <w:p w14:paraId="1900D72E" w14:textId="412C7A3F" w:rsidR="00C372D0" w:rsidRPr="009E6803" w:rsidRDefault="00C372D0" w:rsidP="00583A09">
      <w:pPr>
        <w:numPr>
          <w:ilvl w:val="0"/>
          <w:numId w:val="32"/>
        </w:numPr>
        <w:ind w:left="686"/>
      </w:pPr>
      <w:r w:rsidRPr="009E6803">
        <w:t>1</w:t>
      </w:r>
      <w:r w:rsidR="00116ED8" w:rsidRPr="009E6803">
        <w:t>0 k</w:t>
      </w:r>
      <w:r w:rsidRPr="009E6803">
        <w:t xml:space="preserve">m of urban road with </w:t>
      </w:r>
      <w:del w:id="672" w:author="Proofed" w:date="2020-11-22T15:42:00Z">
        <w:r w:rsidRPr="00853ED3">
          <w:delText>a not uniform</w:delText>
        </w:r>
      </w:del>
      <w:ins w:id="673" w:author="Proofed" w:date="2020-11-22T15:42:00Z">
        <w:r w:rsidRPr="009E6803">
          <w:t>a</w:t>
        </w:r>
        <w:r w:rsidR="004568AA" w:rsidRPr="009E6803">
          <w:t>n irregular</w:t>
        </w:r>
      </w:ins>
      <w:r w:rsidR="004568AA" w:rsidRPr="009E6803">
        <w:t xml:space="preserve"> </w:t>
      </w:r>
      <w:r w:rsidRPr="009E6803">
        <w:t>road surface</w:t>
      </w:r>
    </w:p>
    <w:p w14:paraId="504BCEAF" w14:textId="625A93A8" w:rsidR="00C372D0" w:rsidRPr="009E6803" w:rsidRDefault="00C372D0" w:rsidP="00583A09">
      <w:pPr>
        <w:numPr>
          <w:ilvl w:val="0"/>
          <w:numId w:val="32"/>
        </w:numPr>
        <w:ind w:left="686"/>
      </w:pPr>
      <w:r w:rsidRPr="009E6803">
        <w:t>1</w:t>
      </w:r>
      <w:r w:rsidR="00116ED8" w:rsidRPr="009E6803">
        <w:t>0 k</w:t>
      </w:r>
      <w:r w:rsidRPr="009E6803">
        <w:t xml:space="preserve">m of </w:t>
      </w:r>
      <w:del w:id="674" w:author="Proofed" w:date="2020-11-22T15:42:00Z">
        <w:r w:rsidR="009139EA" w:rsidRPr="00853ED3">
          <w:delText xml:space="preserve">a </w:delText>
        </w:r>
      </w:del>
      <w:r w:rsidRPr="009E6803">
        <w:t xml:space="preserve">cobblestone </w:t>
      </w:r>
      <w:r w:rsidR="00E65C1D" w:rsidRPr="009E6803">
        <w:t>road</w:t>
      </w:r>
    </w:p>
    <w:p w14:paraId="674F06C3" w14:textId="12F9207A" w:rsidR="009E5B13" w:rsidRPr="009E6803" w:rsidRDefault="00C372D0" w:rsidP="00A318FD">
      <w:pPr>
        <w:numPr>
          <w:ilvl w:val="0"/>
          <w:numId w:val="32"/>
        </w:numPr>
        <w:ind w:left="686"/>
      </w:pPr>
      <w:r w:rsidRPr="009E6803">
        <w:t>1</w:t>
      </w:r>
      <w:r w:rsidR="00116ED8" w:rsidRPr="009E6803">
        <w:t>0 k</w:t>
      </w:r>
      <w:r w:rsidRPr="009E6803">
        <w:t>m of highway</w:t>
      </w:r>
      <w:r w:rsidR="00A318FD" w:rsidRPr="009E6803">
        <w:t>.</w:t>
      </w:r>
    </w:p>
    <w:p w14:paraId="728A53F3" w14:textId="4F55160E" w:rsidR="00100F6F" w:rsidRPr="009E6803" w:rsidRDefault="00194586" w:rsidP="00AF213F">
      <w:pPr>
        <w:pStyle w:val="Level1Title"/>
      </w:pPr>
      <w:r w:rsidRPr="009E6803">
        <w:t xml:space="preserve">Experimental </w:t>
      </w:r>
      <w:r w:rsidR="007A7A54" w:rsidRPr="009E6803">
        <w:t>TEST</w:t>
      </w:r>
    </w:p>
    <w:p w14:paraId="52968C53" w14:textId="197053FF" w:rsidR="0007716F" w:rsidRPr="009E6803" w:rsidRDefault="007F31E6" w:rsidP="0007716F">
      <w:pPr>
        <w:rPr>
          <w:rPrChange w:id="675" w:author="Proofed" w:date="2020-11-22T15:42:00Z">
            <w:rPr>
              <w:lang w:val="en-US"/>
            </w:rPr>
          </w:rPrChange>
        </w:rPr>
      </w:pPr>
      <w:r w:rsidRPr="009E6803">
        <w:t xml:space="preserve">As previously explained, </w:t>
      </w:r>
      <w:del w:id="676" w:author="Proofed" w:date="2020-11-22T15:42:00Z">
        <w:r w:rsidRPr="00853ED3">
          <w:delText xml:space="preserve">the </w:delText>
        </w:r>
        <w:r w:rsidR="009139EA" w:rsidRPr="00853ED3">
          <w:delText>work aim</w:delText>
        </w:r>
        <w:r w:rsidRPr="00853ED3">
          <w:delText>s</w:delText>
        </w:r>
      </w:del>
      <w:ins w:id="677" w:author="Proofed" w:date="2020-11-22T15:42:00Z">
        <w:r w:rsidR="007E5E67" w:rsidRPr="009E6803">
          <w:t xml:space="preserve">considering the massive growth of wearable devices in recent years, </w:t>
        </w:r>
        <w:r w:rsidRPr="009E6803">
          <w:t xml:space="preserve">the </w:t>
        </w:r>
        <w:r w:rsidR="007E5E67" w:rsidRPr="009E6803">
          <w:t>experiment</w:t>
        </w:r>
        <w:r w:rsidR="009139EA" w:rsidRPr="009E6803">
          <w:t xml:space="preserve"> aim</w:t>
        </w:r>
        <w:r w:rsidR="004568AA" w:rsidRPr="009E6803">
          <w:t>ed</w:t>
        </w:r>
      </w:ins>
      <w:r w:rsidRPr="009E6803">
        <w:t xml:space="preserve"> to </w:t>
      </w:r>
      <w:r w:rsidR="005F4974" w:rsidRPr="009E6803">
        <w:t>analyse</w:t>
      </w:r>
      <w:r w:rsidRPr="009E6803">
        <w:t xml:space="preserve"> the use of </w:t>
      </w:r>
      <w:ins w:id="678" w:author="Proofed" w:date="2020-11-22T15:42:00Z">
        <w:r w:rsidR="007E5E67" w:rsidRPr="009E6803">
          <w:t xml:space="preserve">such </w:t>
        </w:r>
      </w:ins>
      <w:r w:rsidR="007E5E67" w:rsidRPr="009E6803">
        <w:t>a</w:t>
      </w:r>
      <w:r w:rsidRPr="009E6803">
        <w:t xml:space="preserve"> </w:t>
      </w:r>
      <w:del w:id="679" w:author="Proofed" w:date="2020-11-22T15:42:00Z">
        <w:r w:rsidRPr="00853ED3">
          <w:delText xml:space="preserve">wearable </w:delText>
        </w:r>
      </w:del>
      <w:r w:rsidRPr="009E6803">
        <w:t xml:space="preserve">device in the field of human exposure to vibration </w:t>
      </w:r>
      <w:del w:id="680" w:author="Proofed" w:date="2020-11-22T15:42:00Z">
        <w:r w:rsidRPr="00853ED3">
          <w:delText xml:space="preserve">considering the </w:delText>
        </w:r>
        <w:r w:rsidR="009139EA" w:rsidRPr="00853ED3">
          <w:delText>massiv</w:delText>
        </w:r>
        <w:r w:rsidRPr="00853ED3">
          <w:delText xml:space="preserve">e </w:delText>
        </w:r>
        <w:r w:rsidR="002203F5" w:rsidRPr="00853ED3">
          <w:delText>growth of these devices in recent years</w:delText>
        </w:r>
        <w:r w:rsidR="00E65C1D" w:rsidRPr="00853ED3">
          <w:delText xml:space="preserve"> </w:delText>
        </w:r>
      </w:del>
      <w:r w:rsidR="00E65C1D" w:rsidRPr="009E6803">
        <w:t xml:space="preserve">and compare the results with </w:t>
      </w:r>
      <w:del w:id="681" w:author="Proofed" w:date="2020-11-22T15:42:00Z">
        <w:r w:rsidR="00E65C1D" w:rsidRPr="00853ED3">
          <w:delText>the one</w:delText>
        </w:r>
      </w:del>
      <w:ins w:id="682" w:author="Proofed" w:date="2020-11-22T15:42:00Z">
        <w:r w:rsidR="007E5E67" w:rsidRPr="009E6803">
          <w:t>those</w:t>
        </w:r>
      </w:ins>
      <w:r w:rsidR="00E65C1D" w:rsidRPr="009E6803">
        <w:t xml:space="preserve"> obtained from a fixed accelerometer</w:t>
      </w:r>
      <w:r w:rsidR="007E5E67" w:rsidRPr="009E6803">
        <w:t xml:space="preserve"> </w:t>
      </w:r>
      <w:ins w:id="683" w:author="Proofed" w:date="2020-11-22T15:42:00Z">
        <w:r w:rsidR="007E5E67" w:rsidRPr="009E6803">
          <w:t xml:space="preserve">such </w:t>
        </w:r>
      </w:ins>
      <w:r w:rsidR="007E5E67" w:rsidRPr="009E6803">
        <w:t xml:space="preserve">as </w:t>
      </w:r>
      <w:del w:id="684" w:author="Proofed" w:date="2020-11-22T15:42:00Z">
        <w:r w:rsidR="00E65C1D" w:rsidRPr="00853ED3">
          <w:delText>usually done</w:delText>
        </w:r>
      </w:del>
      <w:ins w:id="685" w:author="Proofed" w:date="2020-11-22T15:42:00Z">
        <w:r w:rsidR="007E5E67" w:rsidRPr="009E6803">
          <w:t>would typically be used</w:t>
        </w:r>
      </w:ins>
      <w:r w:rsidR="007E5E67" w:rsidRPr="009E6803">
        <w:t xml:space="preserve"> in </w:t>
      </w:r>
      <w:del w:id="686" w:author="Proofed" w:date="2020-11-22T15:42:00Z">
        <w:r w:rsidR="00E65C1D" w:rsidRPr="00853ED3">
          <w:delText>this filed</w:delText>
        </w:r>
        <w:r w:rsidR="002203F5" w:rsidRPr="00853ED3">
          <w:delText xml:space="preserve">. </w:delText>
        </w:r>
        <w:r w:rsidR="002203F5" w:rsidRPr="00853ED3">
          <w:rPr>
            <w:lang w:val="en-US"/>
          </w:rPr>
          <w:delText>More in detail</w:delText>
        </w:r>
      </w:del>
      <w:ins w:id="687" w:author="Proofed" w:date="2020-11-22T15:42:00Z">
        <w:r w:rsidR="007E5E67" w:rsidRPr="009E6803">
          <w:t>the field.</w:t>
        </w:r>
        <w:r w:rsidR="00E65C1D" w:rsidRPr="009E6803">
          <w:t xml:space="preserve"> </w:t>
        </w:r>
        <w:r w:rsidR="007E5E67" w:rsidRPr="009E6803">
          <w:t>Specifically</w:t>
        </w:r>
      </w:ins>
      <w:r w:rsidR="002203F5" w:rsidRPr="009E6803">
        <w:rPr>
          <w:rPrChange w:id="688" w:author="Proofed" w:date="2020-11-22T15:42:00Z">
            <w:rPr>
              <w:lang w:val="en-US"/>
            </w:rPr>
          </w:rPrChange>
        </w:rPr>
        <w:t xml:space="preserve">, </w:t>
      </w:r>
      <w:r w:rsidR="00E9630C" w:rsidRPr="009E6803">
        <w:rPr>
          <w:rPrChange w:id="689" w:author="Proofed" w:date="2020-11-22T15:42:00Z">
            <w:rPr>
              <w:lang w:val="en-US"/>
            </w:rPr>
          </w:rPrChange>
        </w:rPr>
        <w:t xml:space="preserve">attention </w:t>
      </w:r>
      <w:del w:id="690" w:author="Proofed" w:date="2020-11-22T15:42:00Z">
        <w:r w:rsidR="00E9630C" w:rsidRPr="00853ED3">
          <w:rPr>
            <w:lang w:val="en-US"/>
          </w:rPr>
          <w:delText>has been</w:delText>
        </w:r>
      </w:del>
      <w:ins w:id="691" w:author="Proofed" w:date="2020-11-22T15:42:00Z">
        <w:r w:rsidR="007E5E67" w:rsidRPr="009E6803">
          <w:t>was</w:t>
        </w:r>
      </w:ins>
      <w:r w:rsidR="00E9630C" w:rsidRPr="009E6803">
        <w:rPr>
          <w:rPrChange w:id="692" w:author="Proofed" w:date="2020-11-22T15:42:00Z">
            <w:rPr>
              <w:lang w:val="en-US"/>
            </w:rPr>
          </w:rPrChange>
        </w:rPr>
        <w:t xml:space="preserve"> paid to the vertical accelerations transmitted to </w:t>
      </w:r>
      <w:r w:rsidR="00177E62" w:rsidRPr="009E6803">
        <w:rPr>
          <w:rPrChange w:id="693" w:author="Proofed" w:date="2020-11-22T15:42:00Z">
            <w:rPr>
              <w:lang w:val="en-US"/>
            </w:rPr>
          </w:rPrChange>
        </w:rPr>
        <w:t>the</w:t>
      </w:r>
      <w:r w:rsidR="00E9630C" w:rsidRPr="009E6803">
        <w:rPr>
          <w:rPrChange w:id="694" w:author="Proofed" w:date="2020-11-22T15:42:00Z">
            <w:rPr>
              <w:lang w:val="en-US"/>
            </w:rPr>
          </w:rPrChange>
        </w:rPr>
        <w:t xml:space="preserve"> motorcycle driver</w:t>
      </w:r>
      <w:r w:rsidR="009139EA" w:rsidRPr="009E6803">
        <w:rPr>
          <w:rPrChange w:id="695" w:author="Proofed" w:date="2020-11-22T15:42:00Z">
            <w:rPr>
              <w:lang w:val="en-US"/>
            </w:rPr>
          </w:rPrChange>
        </w:rPr>
        <w:t>'s</w:t>
      </w:r>
      <w:r w:rsidR="00E9630C" w:rsidRPr="009E6803">
        <w:rPr>
          <w:rPrChange w:id="696" w:author="Proofed" w:date="2020-11-22T15:42:00Z">
            <w:rPr>
              <w:lang w:val="en-US"/>
            </w:rPr>
          </w:rPrChange>
        </w:rPr>
        <w:t xml:space="preserve"> body</w:t>
      </w:r>
      <w:r w:rsidR="00D9231E" w:rsidRPr="009E6803">
        <w:rPr>
          <w:rPrChange w:id="697" w:author="Proofed" w:date="2020-11-22T15:42:00Z">
            <w:rPr>
              <w:lang w:val="en-US"/>
            </w:rPr>
          </w:rPrChange>
        </w:rPr>
        <w:t xml:space="preserve">. With this aim, several indexes </w:t>
      </w:r>
      <w:del w:id="698" w:author="Proofed" w:date="2020-11-22T15:42:00Z">
        <w:r w:rsidR="00A04516" w:rsidRPr="00853ED3">
          <w:rPr>
            <w:lang w:val="en-US"/>
          </w:rPr>
          <w:delText>have</w:delText>
        </w:r>
        <w:r w:rsidR="00D9231E" w:rsidRPr="00853ED3">
          <w:rPr>
            <w:lang w:val="en-US"/>
          </w:rPr>
          <w:delText xml:space="preserve"> been</w:delText>
        </w:r>
      </w:del>
      <w:ins w:id="699" w:author="Proofed" w:date="2020-11-22T15:42:00Z">
        <w:r w:rsidR="007E5E67" w:rsidRPr="009E6803">
          <w:t>were</w:t>
        </w:r>
      </w:ins>
      <w:r w:rsidR="00D9231E" w:rsidRPr="009E6803">
        <w:rPr>
          <w:rPrChange w:id="700" w:author="Proofed" w:date="2020-11-22T15:42:00Z">
            <w:rPr>
              <w:lang w:val="en-US"/>
            </w:rPr>
          </w:rPrChange>
        </w:rPr>
        <w:t xml:space="preserve"> evaluated </w:t>
      </w:r>
      <w:del w:id="701" w:author="Proofed" w:date="2020-11-22T15:42:00Z">
        <w:r w:rsidR="00D9231E" w:rsidRPr="00853ED3">
          <w:rPr>
            <w:lang w:val="en-US"/>
          </w:rPr>
          <w:delText>with</w:delText>
        </w:r>
      </w:del>
      <w:ins w:id="702" w:author="Proofed" w:date="2020-11-22T15:42:00Z">
        <w:r w:rsidR="007E5E67" w:rsidRPr="009E6803">
          <w:t>for</w:t>
        </w:r>
      </w:ins>
      <w:r w:rsidR="00D9231E" w:rsidRPr="009E6803">
        <w:rPr>
          <w:rPrChange w:id="703" w:author="Proofed" w:date="2020-11-22T15:42:00Z">
            <w:rPr>
              <w:lang w:val="en-US"/>
            </w:rPr>
          </w:rPrChange>
        </w:rPr>
        <w:t xml:space="preserve"> both </w:t>
      </w:r>
      <w:del w:id="704" w:author="Proofed" w:date="2020-11-22T15:42:00Z">
        <w:r w:rsidR="00D9231E" w:rsidRPr="00853ED3">
          <w:rPr>
            <w:lang w:val="en-US"/>
          </w:rPr>
          <w:delText xml:space="preserve">the </w:delText>
        </w:r>
        <w:r w:rsidR="00177E62" w:rsidRPr="00853ED3">
          <w:rPr>
            <w:lang w:val="en-US"/>
          </w:rPr>
          <w:delText>accelerometer</w:delText>
        </w:r>
        <w:r w:rsidR="00D9231E" w:rsidRPr="00853ED3">
          <w:rPr>
            <w:lang w:val="en-US"/>
          </w:rPr>
          <w:delText xml:space="preserve"> </w:delText>
        </w:r>
        <w:r w:rsidR="00A04516" w:rsidRPr="00853ED3">
          <w:rPr>
            <w:lang w:val="en-US"/>
          </w:rPr>
          <w:delText>presented</w:delText>
        </w:r>
      </w:del>
      <w:ins w:id="705" w:author="Proofed" w:date="2020-11-22T15:42:00Z">
        <w:r w:rsidR="00177E62" w:rsidRPr="009E6803">
          <w:t>accelerometer</w:t>
        </w:r>
        <w:r w:rsidR="007E5E67" w:rsidRPr="009E6803">
          <w:t>s</w:t>
        </w:r>
      </w:ins>
      <w:r w:rsidR="00D9231E" w:rsidRPr="009E6803">
        <w:rPr>
          <w:rPrChange w:id="706" w:author="Proofed" w:date="2020-11-22T15:42:00Z">
            <w:rPr>
              <w:lang w:val="en-US"/>
            </w:rPr>
          </w:rPrChange>
        </w:rPr>
        <w:t xml:space="preserve"> (i.e</w:t>
      </w:r>
      <w:del w:id="707" w:author="Proofed" w:date="2020-11-22T15:42:00Z">
        <w:r w:rsidR="00D9231E" w:rsidRPr="00853ED3">
          <w:rPr>
            <w:lang w:val="en-US"/>
          </w:rPr>
          <w:delText>.</w:delText>
        </w:r>
        <w:r w:rsidR="00657842">
          <w:rPr>
            <w:lang w:val="en-US"/>
          </w:rPr>
          <w:delText>,</w:delText>
        </w:r>
      </w:del>
      <w:ins w:id="708" w:author="Proofed" w:date="2020-11-22T15:42:00Z">
        <w:r w:rsidR="00D9231E" w:rsidRPr="009E6803">
          <w:t>.</w:t>
        </w:r>
      </w:ins>
      <w:r w:rsidR="00D9231E" w:rsidRPr="009E6803">
        <w:rPr>
          <w:rPrChange w:id="709" w:author="Proofed" w:date="2020-11-22T15:42:00Z">
            <w:rPr>
              <w:lang w:val="en-US"/>
            </w:rPr>
          </w:rPrChange>
        </w:rPr>
        <w:t xml:space="preserve"> the reference </w:t>
      </w:r>
      <w:r w:rsidR="00A04516" w:rsidRPr="009E6803">
        <w:rPr>
          <w:rPrChange w:id="710" w:author="Proofed" w:date="2020-11-22T15:42:00Z">
            <w:rPr>
              <w:lang w:val="en-US"/>
            </w:rPr>
          </w:rPrChange>
        </w:rPr>
        <w:t>accelerometer</w:t>
      </w:r>
      <w:r w:rsidR="00D9231E" w:rsidRPr="009E6803">
        <w:rPr>
          <w:rPrChange w:id="711" w:author="Proofed" w:date="2020-11-22T15:42:00Z">
            <w:rPr>
              <w:lang w:val="en-US"/>
            </w:rPr>
          </w:rPrChange>
        </w:rPr>
        <w:t xml:space="preserve"> and the</w:t>
      </w:r>
      <w:r w:rsidR="00177E62" w:rsidRPr="009E6803">
        <w:rPr>
          <w:rPrChange w:id="712" w:author="Proofed" w:date="2020-11-22T15:42:00Z">
            <w:rPr>
              <w:lang w:val="en-US"/>
            </w:rPr>
          </w:rPrChange>
        </w:rPr>
        <w:t xml:space="preserve"> one included in the</w:t>
      </w:r>
      <w:r w:rsidR="00D9231E" w:rsidRPr="009E6803">
        <w:rPr>
          <w:rPrChange w:id="713" w:author="Proofed" w:date="2020-11-22T15:42:00Z">
            <w:rPr>
              <w:lang w:val="en-US"/>
            </w:rPr>
          </w:rPrChange>
        </w:rPr>
        <w:t xml:space="preserve"> </w:t>
      </w:r>
      <w:r w:rsidR="00A04516" w:rsidRPr="009E6803">
        <w:rPr>
          <w:rPrChange w:id="714" w:author="Proofed" w:date="2020-11-22T15:42:00Z">
            <w:rPr>
              <w:lang w:val="en-US"/>
            </w:rPr>
          </w:rPrChange>
        </w:rPr>
        <w:t>wearable</w:t>
      </w:r>
      <w:r w:rsidR="00D9231E" w:rsidRPr="009E6803">
        <w:rPr>
          <w:rPrChange w:id="715" w:author="Proofed" w:date="2020-11-22T15:42:00Z">
            <w:rPr>
              <w:lang w:val="en-US"/>
            </w:rPr>
          </w:rPrChange>
        </w:rPr>
        <w:t xml:space="preserve"> device)</w:t>
      </w:r>
      <w:r w:rsidR="0007716F" w:rsidRPr="009E6803">
        <w:rPr>
          <w:rPrChange w:id="716" w:author="Proofed" w:date="2020-11-22T15:42:00Z">
            <w:rPr>
              <w:lang w:val="en-US"/>
            </w:rPr>
          </w:rPrChange>
        </w:rPr>
        <w:t xml:space="preserve"> </w:t>
      </w:r>
      <w:r w:rsidR="00370541" w:rsidRPr="009E6803">
        <w:rPr>
          <w:rPrChange w:id="717" w:author="Proofed" w:date="2020-11-22T15:42:00Z">
            <w:rPr>
              <w:lang w:val="en-US"/>
            </w:rPr>
          </w:rPrChange>
        </w:rPr>
        <w:t xml:space="preserve">in order to highlight the </w:t>
      </w:r>
      <w:r w:rsidR="00A04516" w:rsidRPr="009E6803">
        <w:rPr>
          <w:rPrChange w:id="718" w:author="Proofed" w:date="2020-11-22T15:42:00Z">
            <w:rPr>
              <w:lang w:val="en-US"/>
            </w:rPr>
          </w:rPrChange>
        </w:rPr>
        <w:t xml:space="preserve">annoying frequency components </w:t>
      </w:r>
      <w:r w:rsidR="00A04516" w:rsidRPr="009E6803">
        <w:rPr>
          <w:rPrChange w:id="719" w:author="Proofed" w:date="2020-11-22T15:42:00Z">
            <w:rPr>
              <w:lang w:val="en-US"/>
            </w:rPr>
          </w:rPrChange>
        </w:rPr>
        <w:t xml:space="preserve">and the </w:t>
      </w:r>
      <w:r w:rsidR="007B04AC" w:rsidRPr="009E6803">
        <w:rPr>
          <w:rPrChange w:id="720" w:author="Proofed" w:date="2020-11-22T15:42:00Z">
            <w:rPr>
              <w:lang w:val="en-US"/>
            </w:rPr>
          </w:rPrChange>
        </w:rPr>
        <w:t>daily vibration do</w:t>
      </w:r>
      <w:r w:rsidR="009139EA" w:rsidRPr="009E6803">
        <w:rPr>
          <w:rPrChange w:id="721" w:author="Proofed" w:date="2020-11-22T15:42:00Z">
            <w:rPr>
              <w:lang w:val="en-US"/>
            </w:rPr>
          </w:rPrChange>
        </w:rPr>
        <w:t>s</w:t>
      </w:r>
      <w:r w:rsidR="007B04AC" w:rsidRPr="009E6803">
        <w:rPr>
          <w:rPrChange w:id="722" w:author="Proofed" w:date="2020-11-22T15:42:00Z">
            <w:rPr>
              <w:lang w:val="en-US"/>
            </w:rPr>
          </w:rPrChange>
        </w:rPr>
        <w:t xml:space="preserve">e </w:t>
      </w:r>
      <w:del w:id="723" w:author="Proofed" w:date="2020-11-22T15:42:00Z">
        <w:r w:rsidR="009139EA" w:rsidRPr="00853ED3">
          <w:rPr>
            <w:lang w:val="en-US"/>
          </w:rPr>
          <w:delText>in</w:delText>
        </w:r>
      </w:del>
      <w:ins w:id="724" w:author="Proofed" w:date="2020-11-22T15:42:00Z">
        <w:r w:rsidR="007E5E67" w:rsidRPr="009E6803">
          <w:t>to</w:t>
        </w:r>
      </w:ins>
      <w:r w:rsidR="009139EA" w:rsidRPr="009E6803">
        <w:rPr>
          <w:rPrChange w:id="725" w:author="Proofed" w:date="2020-11-22T15:42:00Z">
            <w:rPr>
              <w:lang w:val="en-US"/>
            </w:rPr>
          </w:rPrChange>
        </w:rPr>
        <w:t xml:space="preserve"> </w:t>
      </w:r>
      <w:r w:rsidR="007B04AC" w:rsidRPr="009E6803">
        <w:rPr>
          <w:rPrChange w:id="726" w:author="Proofed" w:date="2020-11-22T15:42:00Z">
            <w:rPr>
              <w:lang w:val="en-US"/>
            </w:rPr>
          </w:rPrChange>
        </w:rPr>
        <w:t xml:space="preserve">which the human body </w:t>
      </w:r>
      <w:r w:rsidR="006671C0" w:rsidRPr="009E6803">
        <w:rPr>
          <w:rPrChange w:id="727" w:author="Proofed" w:date="2020-11-22T15:42:00Z">
            <w:rPr>
              <w:lang w:val="en-US"/>
            </w:rPr>
          </w:rPrChange>
        </w:rPr>
        <w:t>is expose</w:t>
      </w:r>
      <w:r w:rsidR="008975D2" w:rsidRPr="009E6803">
        <w:rPr>
          <w:rPrChange w:id="728" w:author="Proofed" w:date="2020-11-22T15:42:00Z">
            <w:rPr>
              <w:lang w:val="en-US"/>
            </w:rPr>
          </w:rPrChange>
        </w:rPr>
        <w:t>d</w:t>
      </w:r>
      <w:r w:rsidR="00177E62" w:rsidRPr="009E6803">
        <w:t xml:space="preserve"> </w:t>
      </w:r>
      <w:r w:rsidR="00177E62" w:rsidRPr="009E6803">
        <w:rPr>
          <w:rPrChange w:id="729" w:author="Proofed" w:date="2020-11-22T15:42:00Z">
            <w:rPr>
              <w:lang w:val="en-US"/>
            </w:rPr>
          </w:rPrChange>
        </w:rPr>
        <w:t>on different road surfaces.</w:t>
      </w:r>
      <w:r w:rsidR="00A04516" w:rsidRPr="009E6803">
        <w:rPr>
          <w:rPrChange w:id="730" w:author="Proofed" w:date="2020-11-22T15:42:00Z">
            <w:rPr>
              <w:lang w:val="en-US"/>
            </w:rPr>
          </w:rPrChange>
        </w:rPr>
        <w:t xml:space="preserve"> </w:t>
      </w:r>
      <w:r w:rsidR="00D84A90" w:rsidRPr="009E6803">
        <w:rPr>
          <w:rPrChange w:id="731" w:author="Proofed" w:date="2020-11-22T15:42:00Z">
            <w:rPr>
              <w:lang w:val="en-US"/>
            </w:rPr>
          </w:rPrChange>
        </w:rPr>
        <w:t>In particular</w:t>
      </w:r>
      <w:r w:rsidR="005F2A4C" w:rsidRPr="009E6803">
        <w:rPr>
          <w:rPrChange w:id="732" w:author="Proofed" w:date="2020-11-22T15:42:00Z">
            <w:rPr>
              <w:lang w:val="en-US"/>
            </w:rPr>
          </w:rPrChange>
        </w:rPr>
        <w:t>,</w:t>
      </w:r>
      <w:r w:rsidR="000B0FAC" w:rsidRPr="009E6803">
        <w:rPr>
          <w:rPrChange w:id="733" w:author="Proofed" w:date="2020-11-22T15:42:00Z">
            <w:rPr>
              <w:lang w:val="en-US"/>
            </w:rPr>
          </w:rPrChange>
        </w:rPr>
        <w:t xml:space="preserve"> </w:t>
      </w:r>
      <w:del w:id="734" w:author="Proofed" w:date="2020-11-22T15:42:00Z">
        <w:r w:rsidR="00D569DC" w:rsidRPr="00853ED3">
          <w:rPr>
            <w:lang w:val="en-US"/>
          </w:rPr>
          <w:delText xml:space="preserve">they were calculated </w:delText>
        </w:r>
      </w:del>
      <w:r w:rsidR="007E5E67" w:rsidRPr="009E6803">
        <w:rPr>
          <w:rPrChange w:id="735" w:author="Proofed" w:date="2020-11-22T15:42:00Z">
            <w:rPr>
              <w:lang w:val="en-US"/>
            </w:rPr>
          </w:rPrChange>
        </w:rPr>
        <w:t>the following indexes</w:t>
      </w:r>
      <w:ins w:id="736" w:author="Proofed" w:date="2020-11-22T15:42:00Z">
        <w:r w:rsidR="00D569DC" w:rsidRPr="009E6803">
          <w:t xml:space="preserve"> were calculated</w:t>
        </w:r>
      </w:ins>
      <w:r w:rsidR="00D84A90" w:rsidRPr="009E6803">
        <w:rPr>
          <w:rPrChange w:id="737" w:author="Proofed" w:date="2020-11-22T15:42:00Z">
            <w:rPr>
              <w:lang w:val="en-US"/>
            </w:rPr>
          </w:rPrChange>
        </w:rPr>
        <w:t>:</w:t>
      </w:r>
    </w:p>
    <w:p w14:paraId="61641088" w14:textId="622E2FE4" w:rsidR="00675825" w:rsidRPr="009E6803" w:rsidRDefault="006C3135" w:rsidP="00FC3C07">
      <w:pPr>
        <w:numPr>
          <w:ilvl w:val="0"/>
          <w:numId w:val="37"/>
        </w:numPr>
        <w:rPr>
          <w:rPrChange w:id="738" w:author="Proofed" w:date="2020-11-22T15:42:00Z">
            <w:rPr>
              <w:lang w:val="en-US"/>
            </w:rPr>
          </w:rPrChange>
        </w:rPr>
      </w:pPr>
      <w:r w:rsidRPr="009E6803">
        <w:rPr>
          <w:rPrChange w:id="739" w:author="Proofed" w:date="2020-11-22T15:42:00Z">
            <w:rPr>
              <w:lang w:val="en-US"/>
            </w:rPr>
          </w:rPrChange>
        </w:rPr>
        <w:t xml:space="preserve">Calculation </w:t>
      </w:r>
      <w:ins w:id="740" w:author="Proofed" w:date="2020-11-22T15:42:00Z">
        <w:r w:rsidR="007E5E67" w:rsidRPr="009E6803">
          <w:t xml:space="preserve">of HTV </w:t>
        </w:r>
      </w:ins>
      <w:r w:rsidRPr="009E6803">
        <w:rPr>
          <w:rPrChange w:id="741" w:author="Proofed" w:date="2020-11-22T15:42:00Z">
            <w:rPr>
              <w:lang w:val="en-US"/>
            </w:rPr>
          </w:rPrChange>
        </w:rPr>
        <w:t>in the time</w:t>
      </w:r>
      <w:r w:rsidR="00B43D49" w:rsidRPr="009E6803">
        <w:rPr>
          <w:rPrChange w:id="742" w:author="Proofed" w:date="2020-11-22T15:42:00Z">
            <w:rPr>
              <w:lang w:val="en-US"/>
            </w:rPr>
          </w:rPrChange>
        </w:rPr>
        <w:t xml:space="preserve"> </w:t>
      </w:r>
      <w:r w:rsidRPr="009E6803">
        <w:rPr>
          <w:rPrChange w:id="743" w:author="Proofed" w:date="2020-11-22T15:42:00Z">
            <w:rPr>
              <w:lang w:val="en-US"/>
            </w:rPr>
          </w:rPrChange>
        </w:rPr>
        <w:t>domain</w:t>
      </w:r>
      <w:del w:id="744" w:author="Proofed" w:date="2020-11-22T15:42:00Z">
        <w:r w:rsidR="000668AA" w:rsidRPr="00853ED3">
          <w:rPr>
            <w:lang w:val="en-US"/>
          </w:rPr>
          <w:delText xml:space="preserve"> of the Hand Transmitted Vibration (HTV)</w:delText>
        </w:r>
        <w:r w:rsidR="009139EA" w:rsidRPr="00853ED3">
          <w:rPr>
            <w:lang w:val="en-US"/>
          </w:rPr>
          <w:delText>,</w:delText>
        </w:r>
      </w:del>
      <w:ins w:id="745" w:author="Proofed" w:date="2020-11-22T15:42:00Z">
        <w:r w:rsidR="009139EA" w:rsidRPr="009E6803">
          <w:t>,</w:t>
        </w:r>
      </w:ins>
      <w:r w:rsidR="000668AA" w:rsidRPr="009E6803">
        <w:rPr>
          <w:rPrChange w:id="746" w:author="Proofed" w:date="2020-11-22T15:42:00Z">
            <w:rPr>
              <w:lang w:val="en-US"/>
            </w:rPr>
          </w:rPrChange>
        </w:rPr>
        <w:t xml:space="preserve"> which is </w:t>
      </w:r>
      <w:r w:rsidRPr="009E6803">
        <w:rPr>
          <w:rPrChange w:id="747" w:author="Proofed" w:date="2020-11-22T15:42:00Z">
            <w:rPr>
              <w:lang w:val="en-US"/>
            </w:rPr>
          </w:rPrChange>
        </w:rPr>
        <w:t xml:space="preserve">the RMS acceleration weighted </w:t>
      </w:r>
      <w:r w:rsidR="000668AA" w:rsidRPr="009E6803">
        <w:rPr>
          <w:rPrChange w:id="748" w:author="Proofed" w:date="2020-11-22T15:42:00Z">
            <w:rPr>
              <w:lang w:val="en-US"/>
            </w:rPr>
          </w:rPrChange>
        </w:rPr>
        <w:t>in frequency for the evaluation of</w:t>
      </w:r>
      <w:del w:id="749" w:author="Proofed" w:date="2020-11-22T15:42:00Z">
        <w:r w:rsidR="000668AA" w:rsidRPr="00853ED3">
          <w:rPr>
            <w:lang w:val="en-US"/>
          </w:rPr>
          <w:delText xml:space="preserve"> the</w:delText>
        </w:r>
      </w:del>
      <w:r w:rsidR="000668AA" w:rsidRPr="009E6803">
        <w:rPr>
          <w:rPrChange w:id="750" w:author="Proofed" w:date="2020-11-22T15:42:00Z">
            <w:rPr>
              <w:lang w:val="en-US"/>
            </w:rPr>
          </w:rPrChange>
        </w:rPr>
        <w:t xml:space="preserve"> comfort </w:t>
      </w:r>
      <w:r w:rsidR="009139EA" w:rsidRPr="009E6803">
        <w:rPr>
          <w:rPrChange w:id="751" w:author="Proofed" w:date="2020-11-22T15:42:00Z">
            <w:rPr>
              <w:lang w:val="en-US"/>
            </w:rPr>
          </w:rPrChange>
        </w:rPr>
        <w:t>concerning</w:t>
      </w:r>
      <w:r w:rsidR="00D569DC" w:rsidRPr="009E6803">
        <w:rPr>
          <w:rPrChange w:id="752" w:author="Proofed" w:date="2020-11-22T15:42:00Z">
            <w:rPr>
              <w:lang w:val="en-US"/>
            </w:rPr>
          </w:rPrChange>
        </w:rPr>
        <w:t xml:space="preserve"> an observation window</w:t>
      </w:r>
      <w:r w:rsidR="000668AA" w:rsidRPr="009E6803">
        <w:rPr>
          <w:rPrChange w:id="753" w:author="Proofed" w:date="2020-11-22T15:42:00Z">
            <w:rPr>
              <w:lang w:val="en-US"/>
            </w:rPr>
          </w:rPrChange>
        </w:rPr>
        <w:t xml:space="preserve"> of </w:t>
      </w:r>
      <w:r w:rsidR="00116ED8" w:rsidRPr="009E6803">
        <w:rPr>
          <w:rPrChange w:id="754" w:author="Proofed" w:date="2020-11-22T15:42:00Z">
            <w:rPr>
              <w:lang w:val="en-US"/>
            </w:rPr>
          </w:rPrChange>
        </w:rPr>
        <w:t>8 h</w:t>
      </w:r>
      <w:r w:rsidR="000668AA" w:rsidRPr="009E6803">
        <w:rPr>
          <w:rPrChange w:id="755" w:author="Proofed" w:date="2020-11-22T15:42:00Z">
            <w:rPr>
              <w:lang w:val="en-US"/>
            </w:rPr>
          </w:rPrChange>
        </w:rPr>
        <w:t xml:space="preserve">ours as reported in </w:t>
      </w:r>
      <w:r w:rsidR="001C6C3F" w:rsidRPr="009E6803">
        <w:rPr>
          <w:rPrChange w:id="756" w:author="Proofed" w:date="2020-11-22T15:42:00Z">
            <w:rPr>
              <w:lang w:val="en-US"/>
            </w:rPr>
          </w:rPrChange>
        </w:rPr>
        <w:fldChar w:fldCharType="begin"/>
      </w:r>
      <w:r w:rsidR="001C6C3F" w:rsidRPr="009E6803">
        <w:rPr>
          <w:rPrChange w:id="757" w:author="Proofed" w:date="2020-11-22T15:42:00Z">
            <w:rPr>
              <w:lang w:val="en-US"/>
            </w:rPr>
          </w:rPrChange>
        </w:rPr>
        <w:instrText xml:space="preserve"> REF _Ref21965445 \r \h </w:instrText>
      </w:r>
      <w:r w:rsidR="00167C27" w:rsidRPr="009E6803">
        <w:rPr>
          <w:rPrChange w:id="758" w:author="Proofed" w:date="2020-11-22T15:42:00Z">
            <w:rPr>
              <w:lang w:val="en-US"/>
            </w:rPr>
          </w:rPrChange>
        </w:rPr>
        <w:instrText xml:space="preserve"> \* MERGEFORMAT </w:instrText>
      </w:r>
      <w:r w:rsidR="001C6C3F" w:rsidRPr="009E6803">
        <w:rPr>
          <w:rPrChange w:id="759" w:author="Proofed" w:date="2020-11-22T15:42:00Z">
            <w:rPr>
              <w:lang w:val="en-US"/>
            </w:rPr>
          </w:rPrChange>
        </w:rPr>
        <w:fldChar w:fldCharType="separate"/>
      </w:r>
      <w:r w:rsidR="005E540A" w:rsidRPr="009E6803">
        <w:rPr>
          <w:rPrChange w:id="760" w:author="Proofed" w:date="2020-11-22T15:42:00Z">
            <w:rPr>
              <w:lang w:val="en-US"/>
            </w:rPr>
          </w:rPrChange>
        </w:rPr>
        <w:t>[10]</w:t>
      </w:r>
      <w:r w:rsidR="001C6C3F" w:rsidRPr="009E6803">
        <w:rPr>
          <w:rPrChange w:id="761" w:author="Proofed" w:date="2020-11-22T15:42:00Z">
            <w:rPr>
              <w:lang w:val="en-US"/>
            </w:rPr>
          </w:rPrChange>
        </w:rPr>
        <w:fldChar w:fldCharType="end"/>
      </w:r>
      <w:r w:rsidR="000668AA" w:rsidRPr="009E6803">
        <w:rPr>
          <w:rPrChange w:id="762" w:author="Proofed" w:date="2020-11-22T15:42:00Z">
            <w:rPr>
              <w:lang w:val="en-US"/>
            </w:rPr>
          </w:rPrChange>
        </w:rPr>
        <w:t>.</w:t>
      </w:r>
    </w:p>
    <w:p w14:paraId="74923B91" w14:textId="578C7308" w:rsidR="0007716F" w:rsidRPr="009E6803" w:rsidRDefault="000668AA" w:rsidP="00FC3C07">
      <w:pPr>
        <w:numPr>
          <w:ilvl w:val="0"/>
          <w:numId w:val="37"/>
        </w:numPr>
        <w:rPr>
          <w:rPrChange w:id="763" w:author="Proofed" w:date="2020-11-22T15:42:00Z">
            <w:rPr>
              <w:lang w:val="en-US"/>
            </w:rPr>
          </w:rPrChange>
        </w:rPr>
      </w:pPr>
      <w:r w:rsidRPr="009E6803">
        <w:rPr>
          <w:rPrChange w:id="764" w:author="Proofed" w:date="2020-11-22T15:42:00Z">
            <w:rPr>
              <w:lang w:val="en-US"/>
            </w:rPr>
          </w:rPrChange>
        </w:rPr>
        <w:t xml:space="preserve">Evaluation of </w:t>
      </w:r>
      <w:del w:id="765" w:author="Proofed" w:date="2020-11-22T15:42:00Z">
        <w:r w:rsidRPr="00853ED3">
          <w:rPr>
            <w:lang w:val="en-US"/>
          </w:rPr>
          <w:delText>Vibration Do</w:delText>
        </w:r>
        <w:r w:rsidR="00B77EEF" w:rsidRPr="00853ED3">
          <w:rPr>
            <w:lang w:val="en-US"/>
          </w:rPr>
          <w:delText>se</w:delText>
        </w:r>
        <w:r w:rsidRPr="00853ED3">
          <w:rPr>
            <w:lang w:val="en-US"/>
          </w:rPr>
          <w:delText xml:space="preserve"> Value</w:delText>
        </w:r>
      </w:del>
      <w:ins w:id="766" w:author="Proofed" w:date="2020-11-22T15:42:00Z">
        <w:r w:rsidR="007E5E67" w:rsidRPr="009E6803">
          <w:t>v</w:t>
        </w:r>
        <w:r w:rsidRPr="009E6803">
          <w:t xml:space="preserve">ibration </w:t>
        </w:r>
        <w:r w:rsidR="007E5E67" w:rsidRPr="009E6803">
          <w:t>d</w:t>
        </w:r>
        <w:r w:rsidRPr="009E6803">
          <w:t>o</w:t>
        </w:r>
        <w:r w:rsidR="00B77EEF" w:rsidRPr="009E6803">
          <w:t>se</w:t>
        </w:r>
        <w:r w:rsidRPr="009E6803">
          <w:t xml:space="preserve"> </w:t>
        </w:r>
        <w:r w:rsidR="007E5E67" w:rsidRPr="009E6803">
          <w:t>v</w:t>
        </w:r>
        <w:r w:rsidRPr="009E6803">
          <w:t>alue</w:t>
        </w:r>
      </w:ins>
      <w:r w:rsidRPr="009E6803">
        <w:rPr>
          <w:rPrChange w:id="767" w:author="Proofed" w:date="2020-11-22T15:42:00Z">
            <w:rPr>
              <w:lang w:val="en-US"/>
            </w:rPr>
          </w:rPrChange>
        </w:rPr>
        <w:t xml:space="preserve"> (VDV), </w:t>
      </w:r>
      <w:r w:rsidR="00B77EEF" w:rsidRPr="009E6803">
        <w:rPr>
          <w:rPrChange w:id="768" w:author="Proofed" w:date="2020-11-22T15:42:00Z">
            <w:rPr>
              <w:lang w:val="en-US"/>
            </w:rPr>
          </w:rPrChange>
        </w:rPr>
        <w:t>useful</w:t>
      </w:r>
      <w:r w:rsidRPr="009E6803">
        <w:rPr>
          <w:rPrChange w:id="769" w:author="Proofed" w:date="2020-11-22T15:42:00Z">
            <w:rPr>
              <w:lang w:val="en-US"/>
            </w:rPr>
          </w:rPrChange>
        </w:rPr>
        <w:t xml:space="preserve"> for the evaluation of </w:t>
      </w:r>
      <w:del w:id="770" w:author="Proofed" w:date="2020-11-22T15:42:00Z">
        <w:r w:rsidRPr="00853ED3">
          <w:rPr>
            <w:lang w:val="en-US"/>
          </w:rPr>
          <w:delText xml:space="preserve">the </w:delText>
        </w:r>
      </w:del>
      <w:r w:rsidRPr="009E6803">
        <w:rPr>
          <w:rPrChange w:id="771" w:author="Proofed" w:date="2020-11-22T15:42:00Z">
            <w:rPr>
              <w:lang w:val="en-US"/>
            </w:rPr>
          </w:rPrChange>
        </w:rPr>
        <w:t xml:space="preserve">vibration transmitted </w:t>
      </w:r>
      <w:del w:id="772" w:author="Proofed" w:date="2020-11-22T15:42:00Z">
        <w:r w:rsidRPr="00853ED3">
          <w:rPr>
            <w:lang w:val="en-US"/>
          </w:rPr>
          <w:delText>in consequence</w:delText>
        </w:r>
      </w:del>
      <w:ins w:id="773" w:author="Proofed" w:date="2020-11-22T15:42:00Z">
        <w:r w:rsidR="007E5E67" w:rsidRPr="009E6803">
          <w:t>as a result</w:t>
        </w:r>
      </w:ins>
      <w:r w:rsidR="007E5E67" w:rsidRPr="009E6803">
        <w:rPr>
          <w:rPrChange w:id="774" w:author="Proofed" w:date="2020-11-22T15:42:00Z">
            <w:rPr>
              <w:lang w:val="en-US"/>
            </w:rPr>
          </w:rPrChange>
        </w:rPr>
        <w:t xml:space="preserve"> </w:t>
      </w:r>
      <w:r w:rsidRPr="009E6803">
        <w:rPr>
          <w:rPrChange w:id="775" w:author="Proofed" w:date="2020-11-22T15:42:00Z">
            <w:rPr>
              <w:lang w:val="en-US"/>
            </w:rPr>
          </w:rPrChange>
        </w:rPr>
        <w:t xml:space="preserve">of </w:t>
      </w:r>
      <w:del w:id="776" w:author="Proofed" w:date="2020-11-22T15:42:00Z">
        <w:r w:rsidR="0007716F" w:rsidRPr="00853ED3">
          <w:rPr>
            <w:lang w:val="en-US"/>
          </w:rPr>
          <w:delText>“</w:delText>
        </w:r>
      </w:del>
      <w:r w:rsidR="0007716F" w:rsidRPr="009E6803">
        <w:rPr>
          <w:rPrChange w:id="777" w:author="Proofed" w:date="2020-11-22T15:42:00Z">
            <w:rPr>
              <w:lang w:val="en-US"/>
            </w:rPr>
          </w:rPrChange>
        </w:rPr>
        <w:t>shock</w:t>
      </w:r>
      <w:del w:id="778" w:author="Proofed" w:date="2020-11-22T15:42:00Z">
        <w:r w:rsidR="0007716F" w:rsidRPr="00853ED3">
          <w:rPr>
            <w:lang w:val="en-US"/>
          </w:rPr>
          <w:delText>”</w:delText>
        </w:r>
      </w:del>
      <w:r w:rsidR="0007716F" w:rsidRPr="009E6803">
        <w:rPr>
          <w:rPrChange w:id="779" w:author="Proofed" w:date="2020-11-22T15:42:00Z">
            <w:rPr>
              <w:lang w:val="en-US"/>
            </w:rPr>
          </w:rPrChange>
        </w:rPr>
        <w:t xml:space="preserve"> </w:t>
      </w:r>
      <w:r w:rsidRPr="009E6803">
        <w:rPr>
          <w:rPrChange w:id="780" w:author="Proofed" w:date="2020-11-22T15:42:00Z">
            <w:rPr>
              <w:lang w:val="en-US"/>
            </w:rPr>
          </w:rPrChange>
        </w:rPr>
        <w:t>events caused by concentrated obstacles.</w:t>
      </w:r>
    </w:p>
    <w:p w14:paraId="2222C725" w14:textId="50B18965" w:rsidR="00D9192B" w:rsidRPr="009E6803" w:rsidRDefault="00B43D49" w:rsidP="00FC3C07">
      <w:pPr>
        <w:numPr>
          <w:ilvl w:val="0"/>
          <w:numId w:val="37"/>
        </w:numPr>
        <w:rPr>
          <w:rPrChange w:id="781" w:author="Proofed" w:date="2020-11-22T15:42:00Z">
            <w:rPr>
              <w:lang w:val="en-US"/>
            </w:rPr>
          </w:rPrChange>
        </w:rPr>
      </w:pPr>
      <w:r w:rsidRPr="009E6803">
        <w:rPr>
          <w:rPrChange w:id="782" w:author="Proofed" w:date="2020-11-22T15:42:00Z">
            <w:rPr>
              <w:lang w:val="en-US"/>
            </w:rPr>
          </w:rPrChange>
        </w:rPr>
        <w:t>Analysis in the frequency domain of the mean combined auto-spectrum</w:t>
      </w:r>
      <w:r w:rsidR="0007716F" w:rsidRPr="009E6803">
        <w:rPr>
          <w:rPrChange w:id="783" w:author="Proofed" w:date="2020-11-22T15:42:00Z">
            <w:rPr>
              <w:lang w:val="en-US"/>
            </w:rPr>
          </w:rPrChange>
        </w:rPr>
        <w:t xml:space="preserve"> </w:t>
      </w:r>
      <w:r w:rsidRPr="009E6803">
        <w:rPr>
          <w:rPrChange w:id="784" w:author="Proofed" w:date="2020-11-22T15:42:00Z">
            <w:rPr>
              <w:lang w:val="en-US"/>
            </w:rPr>
          </w:rPrChange>
        </w:rPr>
        <w:t>on a range of frequencies of interest.</w:t>
      </w:r>
    </w:p>
    <w:p w14:paraId="2B3E989B" w14:textId="570F2A18" w:rsidR="00937D8A" w:rsidRPr="009E6803" w:rsidRDefault="00287956" w:rsidP="00352607">
      <w:pPr>
        <w:pStyle w:val="Level2Title"/>
      </w:pPr>
      <w:r w:rsidRPr="009E6803">
        <w:t>HTV index</w:t>
      </w:r>
    </w:p>
    <w:p w14:paraId="7CF630A8" w14:textId="35D8B85D" w:rsidR="009D2049" w:rsidRPr="009E6803" w:rsidRDefault="009D2049" w:rsidP="009D2049">
      <w:pPr>
        <w:tabs>
          <w:tab w:val="left" w:pos="567"/>
        </w:tabs>
        <w:spacing w:line="228" w:lineRule="auto"/>
        <w:rPr>
          <w:spacing w:val="-1"/>
          <w:rPrChange w:id="785" w:author="Proofed" w:date="2020-11-22T15:42:00Z">
            <w:rPr>
              <w:spacing w:val="-1"/>
              <w:lang w:val="en"/>
            </w:rPr>
          </w:rPrChange>
        </w:rPr>
      </w:pPr>
      <w:r w:rsidRPr="009E6803">
        <w:rPr>
          <w:spacing w:val="-1"/>
          <w:rPrChange w:id="786" w:author="Proofed" w:date="2020-11-22T15:42:00Z">
            <w:rPr>
              <w:spacing w:val="-1"/>
              <w:lang w:val="en"/>
            </w:rPr>
          </w:rPrChange>
        </w:rPr>
        <w:t xml:space="preserve">For the measurement of the vibrations generated by the motorcycle and transmitted through the handlebar, </w:t>
      </w:r>
      <w:del w:id="787" w:author="Proofed" w:date="2020-11-22T15:42:00Z">
        <w:r w:rsidR="004A36F1" w:rsidRPr="00853ED3">
          <w:rPr>
            <w:spacing w:val="-1"/>
            <w:lang w:val="en"/>
          </w:rPr>
          <w:delText xml:space="preserve">they </w:delText>
        </w:r>
        <w:r w:rsidR="002269D5" w:rsidRPr="00853ED3">
          <w:rPr>
            <w:spacing w:val="-1"/>
            <w:lang w:val="en"/>
          </w:rPr>
          <w:delText>hav</w:delText>
        </w:r>
        <w:r w:rsidR="004A36F1" w:rsidRPr="00853ED3">
          <w:rPr>
            <w:spacing w:val="-1"/>
            <w:lang w:val="en"/>
          </w:rPr>
          <w:delText>e</w:delText>
        </w:r>
      </w:del>
      <w:ins w:id="788" w:author="Proofed" w:date="2020-11-22T15:42:00Z">
        <w:r w:rsidR="007E5E67" w:rsidRPr="009E6803">
          <w:rPr>
            <w:spacing w:val="-1"/>
          </w:rPr>
          <w:t>we</w:t>
        </w:r>
      </w:ins>
      <w:r w:rsidR="004A36F1" w:rsidRPr="009E6803">
        <w:rPr>
          <w:spacing w:val="-1"/>
          <w:rPrChange w:id="789" w:author="Proofed" w:date="2020-11-22T15:42:00Z">
            <w:rPr>
              <w:spacing w:val="-1"/>
              <w:lang w:val="en"/>
            </w:rPr>
          </w:rPrChange>
        </w:rPr>
        <w:t xml:space="preserve"> adopted</w:t>
      </w:r>
      <w:r w:rsidRPr="009E6803">
        <w:rPr>
          <w:spacing w:val="-1"/>
          <w:rPrChange w:id="790" w:author="Proofed" w:date="2020-11-22T15:42:00Z">
            <w:rPr>
              <w:spacing w:val="-1"/>
              <w:lang w:val="en"/>
            </w:rPr>
          </w:rPrChange>
        </w:rPr>
        <w:t xml:space="preserve"> the technique</w:t>
      </w:r>
      <w:r w:rsidR="004A36F1" w:rsidRPr="009E6803">
        <w:rPr>
          <w:spacing w:val="-1"/>
          <w:rPrChange w:id="791" w:author="Proofed" w:date="2020-11-22T15:42:00Z">
            <w:rPr>
              <w:spacing w:val="-1"/>
              <w:lang w:val="en"/>
            </w:rPr>
          </w:rPrChange>
        </w:rPr>
        <w:t>s</w:t>
      </w:r>
      <w:r w:rsidRPr="009E6803">
        <w:rPr>
          <w:spacing w:val="-1"/>
          <w:rPrChange w:id="792" w:author="Proofed" w:date="2020-11-22T15:42:00Z">
            <w:rPr>
              <w:spacing w:val="-1"/>
              <w:lang w:val="en"/>
            </w:rPr>
          </w:rPrChange>
        </w:rPr>
        <w:t xml:space="preserve"> described in ISO 5349</w:t>
      </w:r>
      <w:r w:rsidR="002269D5" w:rsidRPr="009E6803">
        <w:rPr>
          <w:spacing w:val="-1"/>
          <w:rPrChange w:id="793" w:author="Proofed" w:date="2020-11-22T15:42:00Z">
            <w:rPr>
              <w:spacing w:val="-1"/>
              <w:lang w:val="en"/>
            </w:rPr>
          </w:rPrChange>
        </w:rPr>
        <w:t>,</w:t>
      </w:r>
      <w:r w:rsidRPr="009E6803">
        <w:rPr>
          <w:spacing w:val="-1"/>
          <w:rPrChange w:id="794" w:author="Proofed" w:date="2020-11-22T15:42:00Z">
            <w:rPr>
              <w:spacing w:val="-1"/>
              <w:lang w:val="en"/>
            </w:rPr>
          </w:rPrChange>
        </w:rPr>
        <w:t xml:space="preserve"> which </w:t>
      </w:r>
      <w:del w:id="795" w:author="Proofed" w:date="2020-11-22T15:42:00Z">
        <w:r w:rsidRPr="00853ED3">
          <w:rPr>
            <w:spacing w:val="-1"/>
            <w:lang w:val="en"/>
          </w:rPr>
          <w:delText>estimates</w:delText>
        </w:r>
      </w:del>
      <w:ins w:id="796" w:author="Proofed" w:date="2020-11-22T15:42:00Z">
        <w:r w:rsidRPr="009E6803">
          <w:rPr>
            <w:spacing w:val="-1"/>
          </w:rPr>
          <w:t>estimate</w:t>
        </w:r>
      </w:ins>
      <w:r w:rsidRPr="009E6803">
        <w:rPr>
          <w:spacing w:val="-1"/>
          <w:rPrChange w:id="797" w:author="Proofed" w:date="2020-11-22T15:42:00Z">
            <w:rPr>
              <w:spacing w:val="-1"/>
              <w:lang w:val="en"/>
            </w:rPr>
          </w:rPrChange>
        </w:rPr>
        <w:t xml:space="preserve"> the vibrations conducted to the hand-arm system (</w:t>
      </w:r>
      <w:del w:id="798" w:author="Proofed" w:date="2020-11-22T15:42:00Z">
        <w:r w:rsidRPr="00853ED3">
          <w:rPr>
            <w:spacing w:val="-1"/>
            <w:lang w:val="en"/>
          </w:rPr>
          <w:delText>Hand Transmitted vibration</w:delText>
        </w:r>
      </w:del>
      <w:proofErr w:type="gramStart"/>
      <w:ins w:id="799" w:author="Proofed" w:date="2020-11-22T15:42:00Z">
        <w:r w:rsidR="007E5E67" w:rsidRPr="009E6803">
          <w:rPr>
            <w:spacing w:val="-1"/>
          </w:rPr>
          <w:t>i.e.</w:t>
        </w:r>
        <w:proofErr w:type="gramEnd"/>
        <w:r w:rsidR="007E5E67" w:rsidRPr="009E6803">
          <w:rPr>
            <w:spacing w:val="-1"/>
          </w:rPr>
          <w:t xml:space="preserve"> the</w:t>
        </w:r>
      </w:ins>
      <w:r w:rsidR="007E5E67" w:rsidRPr="009E6803">
        <w:rPr>
          <w:spacing w:val="-1"/>
          <w:rPrChange w:id="800" w:author="Proofed" w:date="2020-11-22T15:42:00Z">
            <w:rPr>
              <w:spacing w:val="-1"/>
              <w:lang w:val="en"/>
            </w:rPr>
          </w:rPrChange>
        </w:rPr>
        <w:t xml:space="preserve"> </w:t>
      </w:r>
      <w:r w:rsidRPr="009E6803">
        <w:rPr>
          <w:spacing w:val="-1"/>
          <w:rPrChange w:id="801" w:author="Proofed" w:date="2020-11-22T15:42:00Z">
            <w:rPr>
              <w:spacing w:val="-1"/>
              <w:lang w:val="en"/>
            </w:rPr>
          </w:rPrChange>
        </w:rPr>
        <w:t>HTV).</w:t>
      </w:r>
    </w:p>
    <w:p w14:paraId="0BB59838" w14:textId="56258899" w:rsidR="009D2049" w:rsidRPr="009E6803" w:rsidRDefault="009D2049" w:rsidP="00A318FD">
      <w:pPr>
        <w:tabs>
          <w:tab w:val="left" w:pos="567"/>
        </w:tabs>
        <w:spacing w:line="228" w:lineRule="auto"/>
        <w:rPr>
          <w:spacing w:val="-1"/>
          <w:rPrChange w:id="802" w:author="Proofed" w:date="2020-11-22T15:42:00Z">
            <w:rPr>
              <w:spacing w:val="-1"/>
              <w:lang w:val="en"/>
            </w:rPr>
          </w:rPrChange>
        </w:rPr>
      </w:pPr>
      <w:r w:rsidRPr="009E6803">
        <w:rPr>
          <w:spacing w:val="-1"/>
          <w:rPrChange w:id="803" w:author="Proofed" w:date="2020-11-22T15:42:00Z">
            <w:rPr>
              <w:spacing w:val="-1"/>
              <w:lang w:val="en"/>
            </w:rPr>
          </w:rPrChange>
        </w:rPr>
        <w:t xml:space="preserve">The vibration assessment described by the standards </w:t>
      </w:r>
      <w:del w:id="804" w:author="Proofed" w:date="2020-11-22T15:42:00Z">
        <w:r w:rsidRPr="00853ED3">
          <w:rPr>
            <w:spacing w:val="-1"/>
            <w:lang w:val="en"/>
          </w:rPr>
          <w:delText>are</w:delText>
        </w:r>
      </w:del>
      <w:ins w:id="805" w:author="Proofed" w:date="2020-11-22T15:42:00Z">
        <w:r w:rsidR="007E5E67" w:rsidRPr="009E6803">
          <w:rPr>
            <w:spacing w:val="-1"/>
          </w:rPr>
          <w:t>is</w:t>
        </w:r>
      </w:ins>
      <w:r w:rsidRPr="009E6803">
        <w:rPr>
          <w:spacing w:val="-1"/>
          <w:rPrChange w:id="806" w:author="Proofed" w:date="2020-11-22T15:42:00Z">
            <w:rPr>
              <w:spacing w:val="-1"/>
              <w:lang w:val="en"/>
            </w:rPr>
          </w:rPrChange>
        </w:rPr>
        <w:t xml:space="preserve"> calculat</w:t>
      </w:r>
      <w:r w:rsidR="00BC566C" w:rsidRPr="009E6803">
        <w:rPr>
          <w:spacing w:val="-1"/>
          <w:rPrChange w:id="807" w:author="Proofed" w:date="2020-11-22T15:42:00Z">
            <w:rPr>
              <w:spacing w:val="-1"/>
              <w:lang w:val="en"/>
            </w:rPr>
          </w:rPrChange>
        </w:rPr>
        <w:t>ed</w:t>
      </w:r>
      <w:r w:rsidRPr="009E6803">
        <w:rPr>
          <w:spacing w:val="-1"/>
          <w:rPrChange w:id="808" w:author="Proofed" w:date="2020-11-22T15:42:00Z">
            <w:rPr>
              <w:spacing w:val="-1"/>
              <w:lang w:val="en"/>
            </w:rPr>
          </w:rPrChange>
        </w:rPr>
        <w:t xml:space="preserve"> according to the following equation:</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25"/>
      </w:tblGrid>
      <w:tr w:rsidR="004C1739" w:rsidRPr="009E6803" w14:paraId="68A137C2" w14:textId="77777777" w:rsidTr="00A318FD">
        <w:tc>
          <w:tcPr>
            <w:tcW w:w="4535" w:type="dxa"/>
            <w:vAlign w:val="center"/>
          </w:tcPr>
          <w:p w14:paraId="4770ABBC" w14:textId="61584C8E" w:rsidR="004C1739" w:rsidRPr="009E6803" w:rsidRDefault="00A10640" w:rsidP="004C1739">
            <w:pPr>
              <w:spacing w:before="120" w:after="120"/>
              <w:ind w:firstLine="0"/>
              <w:jc w:val="left"/>
            </w:pPr>
            <m:oMathPara>
              <m:oMathParaPr>
                <m:jc m:val="left"/>
              </m:oMathParaPr>
              <m:oMath>
                <m:sSub>
                  <m:sSubPr>
                    <m:ctrlPr>
                      <w:rPr>
                        <w:rFonts w:ascii="Cambria Math" w:hAnsi="Cambria Math"/>
                        <w:i/>
                        <w:szCs w:val="32"/>
                      </w:rPr>
                    </m:ctrlPr>
                  </m:sSubPr>
                  <m:e>
                    <m:r>
                      <w:rPr>
                        <w:rFonts w:ascii="Cambria Math" w:hAnsi="Cambria Math"/>
                        <w:szCs w:val="32"/>
                      </w:rPr>
                      <m:t>a</m:t>
                    </m:r>
                  </m:e>
                  <m:sub>
                    <m:r>
                      <w:rPr>
                        <w:rFonts w:ascii="Cambria Math" w:hAnsi="Cambria Math"/>
                        <w:szCs w:val="32"/>
                      </w:rPr>
                      <m:t>w</m:t>
                    </m:r>
                  </m:sub>
                </m:sSub>
                <m:r>
                  <w:rPr>
                    <w:rFonts w:ascii="Cambria Math" w:hAnsi="Cambria Math"/>
                    <w:szCs w:val="32"/>
                  </w:rPr>
                  <m:t xml:space="preserve">= </m:t>
                </m:r>
                <m:rad>
                  <m:radPr>
                    <m:degHide m:val="1"/>
                    <m:ctrlPr>
                      <w:rPr>
                        <w:rFonts w:ascii="Cambria Math" w:hAnsi="Cambria Math"/>
                        <w:i/>
                        <w:szCs w:val="32"/>
                      </w:rPr>
                    </m:ctrlPr>
                  </m:radPr>
                  <m:deg/>
                  <m:e>
                    <m:sSubSup>
                      <m:sSubSupPr>
                        <m:ctrlPr>
                          <w:rPr>
                            <w:rFonts w:ascii="Cambria Math" w:hAnsi="Cambria Math"/>
                            <w:i/>
                            <w:szCs w:val="32"/>
                          </w:rPr>
                        </m:ctrlPr>
                      </m:sSubSupPr>
                      <m:e>
                        <m:r>
                          <w:rPr>
                            <w:rFonts w:ascii="Cambria Math" w:hAnsi="Cambria Math"/>
                            <w:szCs w:val="32"/>
                          </w:rPr>
                          <m:t>k</m:t>
                        </m:r>
                      </m:e>
                      <m:sub>
                        <m:r>
                          <m:rPr>
                            <m:sty m:val="p"/>
                          </m:rPr>
                          <w:rPr>
                            <w:rFonts w:ascii="Cambria Math" w:hAnsi="Cambria Math"/>
                            <w:szCs w:val="32"/>
                          </w:rPr>
                          <m:t>x</m:t>
                        </m:r>
                      </m:sub>
                      <m:sup>
                        <m:r>
                          <w:rPr>
                            <w:rFonts w:ascii="Cambria Math" w:hAnsi="Cambria Math"/>
                            <w:szCs w:val="32"/>
                          </w:rPr>
                          <m:t>2</m:t>
                        </m:r>
                      </m:sup>
                    </m:sSubSup>
                    <m:sSubSup>
                      <m:sSubSupPr>
                        <m:ctrlPr>
                          <w:rPr>
                            <w:rFonts w:ascii="Cambria Math" w:hAnsi="Cambria Math"/>
                            <w:i/>
                            <w:szCs w:val="32"/>
                          </w:rPr>
                        </m:ctrlPr>
                      </m:sSubSupPr>
                      <m:e>
                        <m:r>
                          <w:rPr>
                            <w:rFonts w:ascii="Cambria Math" w:hAnsi="Cambria Math"/>
                            <w:szCs w:val="32"/>
                          </w:rPr>
                          <m:t>a</m:t>
                        </m:r>
                      </m:e>
                      <m:sub>
                        <m:r>
                          <m:rPr>
                            <m:sty m:val="p"/>
                          </m:rPr>
                          <w:rPr>
                            <w:rFonts w:ascii="Cambria Math" w:hAnsi="Cambria Math"/>
                            <w:szCs w:val="32"/>
                          </w:rPr>
                          <m:t>w,x</m:t>
                        </m:r>
                      </m:sub>
                      <m:sup>
                        <m:r>
                          <w:rPr>
                            <w:rFonts w:ascii="Cambria Math" w:hAnsi="Cambria Math"/>
                            <w:szCs w:val="32"/>
                          </w:rPr>
                          <m:t>2</m:t>
                        </m:r>
                      </m:sup>
                    </m:sSubSup>
                    <m:r>
                      <w:rPr>
                        <w:rFonts w:ascii="Cambria Math" w:hAnsi="Cambria Math"/>
                        <w:szCs w:val="32"/>
                      </w:rPr>
                      <m:t>+</m:t>
                    </m:r>
                    <m:sSubSup>
                      <m:sSubSupPr>
                        <m:ctrlPr>
                          <w:rPr>
                            <w:rFonts w:ascii="Cambria Math" w:hAnsi="Cambria Math"/>
                            <w:i/>
                            <w:szCs w:val="32"/>
                          </w:rPr>
                        </m:ctrlPr>
                      </m:sSubSupPr>
                      <m:e>
                        <m:r>
                          <w:rPr>
                            <w:rFonts w:ascii="Cambria Math" w:hAnsi="Cambria Math"/>
                            <w:szCs w:val="32"/>
                          </w:rPr>
                          <m:t>k</m:t>
                        </m:r>
                      </m:e>
                      <m:sub>
                        <m:r>
                          <m:rPr>
                            <m:sty m:val="p"/>
                          </m:rPr>
                          <w:rPr>
                            <w:rFonts w:ascii="Cambria Math" w:hAnsi="Cambria Math"/>
                            <w:szCs w:val="32"/>
                          </w:rPr>
                          <m:t>y</m:t>
                        </m:r>
                      </m:sub>
                      <m:sup>
                        <m:r>
                          <w:rPr>
                            <w:rFonts w:ascii="Cambria Math" w:hAnsi="Cambria Math"/>
                            <w:szCs w:val="32"/>
                          </w:rPr>
                          <m:t>2</m:t>
                        </m:r>
                      </m:sup>
                    </m:sSubSup>
                    <m:sSubSup>
                      <m:sSubSupPr>
                        <m:ctrlPr>
                          <w:rPr>
                            <w:rFonts w:ascii="Cambria Math" w:hAnsi="Cambria Math"/>
                            <w:i/>
                            <w:szCs w:val="32"/>
                          </w:rPr>
                        </m:ctrlPr>
                      </m:sSubSupPr>
                      <m:e>
                        <m:r>
                          <w:rPr>
                            <w:rFonts w:ascii="Cambria Math" w:hAnsi="Cambria Math"/>
                            <w:szCs w:val="32"/>
                          </w:rPr>
                          <m:t>a</m:t>
                        </m:r>
                      </m:e>
                      <m:sub>
                        <m:r>
                          <m:rPr>
                            <m:sty m:val="p"/>
                          </m:rPr>
                          <w:rPr>
                            <w:rFonts w:ascii="Cambria Math" w:hAnsi="Cambria Math"/>
                            <w:szCs w:val="32"/>
                          </w:rPr>
                          <m:t>w,y</m:t>
                        </m:r>
                      </m:sub>
                      <m:sup>
                        <m:r>
                          <w:rPr>
                            <w:rFonts w:ascii="Cambria Math" w:hAnsi="Cambria Math"/>
                            <w:szCs w:val="32"/>
                          </w:rPr>
                          <m:t>2</m:t>
                        </m:r>
                      </m:sup>
                    </m:sSubSup>
                    <m:r>
                      <w:rPr>
                        <w:rFonts w:ascii="Cambria Math" w:hAnsi="Cambria Math"/>
                        <w:szCs w:val="32"/>
                      </w:rPr>
                      <m:t>+</m:t>
                    </m:r>
                    <m:sSubSup>
                      <m:sSubSupPr>
                        <m:ctrlPr>
                          <w:rPr>
                            <w:rFonts w:ascii="Cambria Math" w:hAnsi="Cambria Math"/>
                            <w:i/>
                            <w:szCs w:val="32"/>
                          </w:rPr>
                        </m:ctrlPr>
                      </m:sSubSupPr>
                      <m:e>
                        <m:r>
                          <w:rPr>
                            <w:rFonts w:ascii="Cambria Math" w:hAnsi="Cambria Math"/>
                            <w:szCs w:val="32"/>
                          </w:rPr>
                          <m:t>k</m:t>
                        </m:r>
                      </m:e>
                      <m:sub>
                        <m:r>
                          <m:rPr>
                            <m:sty m:val="p"/>
                          </m:rPr>
                          <w:rPr>
                            <w:rFonts w:ascii="Cambria Math" w:hAnsi="Cambria Math"/>
                            <w:szCs w:val="32"/>
                          </w:rPr>
                          <m:t>z</m:t>
                        </m:r>
                      </m:sub>
                      <m:sup>
                        <m:r>
                          <w:rPr>
                            <w:rFonts w:ascii="Cambria Math" w:hAnsi="Cambria Math"/>
                            <w:szCs w:val="32"/>
                          </w:rPr>
                          <m:t>2</m:t>
                        </m:r>
                      </m:sup>
                    </m:sSubSup>
                    <m:sSubSup>
                      <m:sSubSupPr>
                        <m:ctrlPr>
                          <w:rPr>
                            <w:rFonts w:ascii="Cambria Math" w:hAnsi="Cambria Math"/>
                            <w:i/>
                            <w:szCs w:val="32"/>
                          </w:rPr>
                        </m:ctrlPr>
                      </m:sSubSupPr>
                      <m:e>
                        <m:r>
                          <w:rPr>
                            <w:rFonts w:ascii="Cambria Math" w:hAnsi="Cambria Math"/>
                            <w:szCs w:val="32"/>
                          </w:rPr>
                          <m:t>a</m:t>
                        </m:r>
                      </m:e>
                      <m:sub>
                        <m:r>
                          <m:rPr>
                            <m:sty m:val="p"/>
                          </m:rPr>
                          <w:rPr>
                            <w:rFonts w:ascii="Cambria Math" w:hAnsi="Cambria Math"/>
                            <w:szCs w:val="32"/>
                          </w:rPr>
                          <m:t>w,z</m:t>
                        </m:r>
                      </m:sub>
                      <m:sup>
                        <m:r>
                          <w:rPr>
                            <w:rFonts w:ascii="Cambria Math" w:hAnsi="Cambria Math"/>
                            <w:szCs w:val="32"/>
                          </w:rPr>
                          <m:t>2</m:t>
                        </m:r>
                      </m:sup>
                    </m:sSubSup>
                  </m:e>
                </m:rad>
              </m:oMath>
            </m:oMathPara>
          </w:p>
        </w:tc>
        <w:tc>
          <w:tcPr>
            <w:tcW w:w="425" w:type="dxa"/>
            <w:tcMar>
              <w:left w:w="0" w:type="dxa"/>
              <w:right w:w="0" w:type="dxa"/>
            </w:tcMar>
            <w:vAlign w:val="center"/>
          </w:tcPr>
          <w:p w14:paraId="4879182C" w14:textId="6D414DA0" w:rsidR="004C1739" w:rsidRPr="009E6803" w:rsidRDefault="004C1739" w:rsidP="004C1739">
            <w:pPr>
              <w:spacing w:before="120" w:after="120"/>
              <w:ind w:firstLine="0"/>
              <w:jc w:val="right"/>
              <w:rPr>
                <w:szCs w:val="20"/>
              </w:rPr>
            </w:pPr>
            <w:r w:rsidRPr="009E6803">
              <w:rPr>
                <w:rPrChange w:id="809" w:author="Proofed" w:date="2020-11-22T15:42:00Z">
                  <w:rPr>
                    <w:lang w:val="de-DE"/>
                  </w:rPr>
                </w:rPrChange>
              </w:rPr>
              <w:fldChar w:fldCharType="begin"/>
            </w:r>
            <w:r w:rsidRPr="009E6803">
              <w:rPr>
                <w:rPrChange w:id="810" w:author="Proofed" w:date="2020-11-22T15:42:00Z">
                  <w:rPr>
                    <w:lang w:val="de-DE"/>
                  </w:rPr>
                </w:rPrChange>
              </w:rPr>
              <w:instrText xml:space="preserve"> SEQ "Equation" \# (0) \* MERGEFORMAT </w:instrText>
            </w:r>
            <w:r w:rsidRPr="009E6803">
              <w:rPr>
                <w:rPrChange w:id="811" w:author="Proofed" w:date="2020-11-22T15:42:00Z">
                  <w:rPr>
                    <w:lang w:val="de-DE"/>
                  </w:rPr>
                </w:rPrChange>
              </w:rPr>
              <w:fldChar w:fldCharType="separate"/>
            </w:r>
            <w:bookmarkStart w:id="812" w:name="_Ref20308543"/>
            <w:r w:rsidR="005E540A" w:rsidRPr="009E6803">
              <w:rPr>
                <w:rPrChange w:id="813" w:author="Proofed" w:date="2020-11-22T15:42:00Z">
                  <w:rPr>
                    <w:lang w:val="de-DE"/>
                  </w:rPr>
                </w:rPrChange>
              </w:rPr>
              <w:t>(1)</w:t>
            </w:r>
            <w:bookmarkEnd w:id="812"/>
            <w:r w:rsidRPr="009E6803">
              <w:rPr>
                <w:rPrChange w:id="814" w:author="Proofed" w:date="2020-11-22T15:42:00Z">
                  <w:rPr>
                    <w:lang w:val="de-DE"/>
                  </w:rPr>
                </w:rPrChange>
              </w:rPr>
              <w:fldChar w:fldCharType="end"/>
            </w:r>
          </w:p>
        </w:tc>
      </w:tr>
    </w:tbl>
    <w:p w14:paraId="3BD8964F" w14:textId="5A2D465F" w:rsidR="009D2049" w:rsidRPr="009E6803" w:rsidRDefault="004C1739" w:rsidP="00A318FD">
      <w:pPr>
        <w:tabs>
          <w:tab w:val="left" w:pos="567"/>
        </w:tabs>
        <w:spacing w:line="228" w:lineRule="auto"/>
        <w:ind w:firstLine="0"/>
        <w:rPr>
          <w:rFonts w:eastAsia="SimSun"/>
          <w:spacing w:val="-1"/>
        </w:rPr>
      </w:pPr>
      <w:r w:rsidRPr="009E6803">
        <w:rPr>
          <w:rFonts w:eastAsia="SimSun"/>
          <w:spacing w:val="-1"/>
        </w:rPr>
        <w:t>w</w:t>
      </w:r>
      <w:r w:rsidR="009D2049" w:rsidRPr="009E6803">
        <w:rPr>
          <w:rFonts w:eastAsia="SimSun"/>
          <w:spacing w:val="-1"/>
        </w:rPr>
        <w:t xml:space="preserve">here </w:t>
      </w:r>
      <w:bookmarkStart w:id="815" w:name="_Hlk3414903"/>
      <w:proofErr w:type="spellStart"/>
      <w:r w:rsidR="009D2049" w:rsidRPr="009E6803">
        <w:rPr>
          <w:rFonts w:eastAsia="SimSun"/>
          <w:i/>
          <w:spacing w:val="-1"/>
        </w:rPr>
        <w:t>a</w:t>
      </w:r>
      <w:r w:rsidR="009D2049" w:rsidRPr="009E6803">
        <w:rPr>
          <w:rFonts w:eastAsia="SimSun"/>
          <w:spacing w:val="-1"/>
          <w:vertAlign w:val="subscript"/>
        </w:rPr>
        <w:t>w,x</w:t>
      </w:r>
      <w:proofErr w:type="spellEnd"/>
      <w:r w:rsidR="009D2049" w:rsidRPr="009E6803">
        <w:rPr>
          <w:rFonts w:eastAsia="SimSun"/>
          <w:spacing w:val="-1"/>
          <w:vertAlign w:val="subscript"/>
        </w:rPr>
        <w:t xml:space="preserve"> </w:t>
      </w:r>
      <w:r w:rsidR="009D2049" w:rsidRPr="009E6803">
        <w:rPr>
          <w:rFonts w:eastAsia="SimSun"/>
          <w:spacing w:val="-1"/>
        </w:rPr>
        <w:t xml:space="preserve">, </w:t>
      </w:r>
      <w:proofErr w:type="spellStart"/>
      <w:r w:rsidR="009D2049" w:rsidRPr="009E6803">
        <w:rPr>
          <w:rFonts w:eastAsia="SimSun"/>
          <w:i/>
          <w:spacing w:val="-1"/>
        </w:rPr>
        <w:t>a</w:t>
      </w:r>
      <w:r w:rsidR="009D2049" w:rsidRPr="009E6803">
        <w:rPr>
          <w:rFonts w:eastAsia="SimSun"/>
          <w:spacing w:val="-1"/>
          <w:vertAlign w:val="subscript"/>
        </w:rPr>
        <w:t>w,y</w:t>
      </w:r>
      <w:proofErr w:type="spellEnd"/>
      <w:r w:rsidR="009D2049" w:rsidRPr="009E6803">
        <w:rPr>
          <w:rFonts w:eastAsia="SimSun"/>
          <w:spacing w:val="-1"/>
          <w:vertAlign w:val="subscript"/>
        </w:rPr>
        <w:t xml:space="preserve"> </w:t>
      </w:r>
      <w:r w:rsidR="009D2049" w:rsidRPr="009E6803">
        <w:rPr>
          <w:rFonts w:eastAsia="SimSun"/>
          <w:spacing w:val="-1"/>
        </w:rPr>
        <w:t xml:space="preserve">, </w:t>
      </w:r>
      <w:proofErr w:type="spellStart"/>
      <w:r w:rsidR="009D2049" w:rsidRPr="009E6803">
        <w:rPr>
          <w:rFonts w:eastAsia="SimSun"/>
          <w:i/>
          <w:spacing w:val="-1"/>
        </w:rPr>
        <w:t>a</w:t>
      </w:r>
      <w:r w:rsidR="009D2049" w:rsidRPr="009E6803">
        <w:rPr>
          <w:rFonts w:eastAsia="SimSun"/>
          <w:spacing w:val="-1"/>
          <w:vertAlign w:val="subscript"/>
        </w:rPr>
        <w:t>w,z</w:t>
      </w:r>
      <w:proofErr w:type="spellEnd"/>
      <w:r w:rsidR="004160AF" w:rsidRPr="009E6803">
        <w:rPr>
          <w:rFonts w:eastAsia="SimSun"/>
          <w:spacing w:val="-1"/>
          <w:vertAlign w:val="subscript"/>
        </w:rPr>
        <w:t xml:space="preserve"> </w:t>
      </w:r>
      <w:bookmarkEnd w:id="815"/>
      <w:del w:id="816" w:author="Proofed" w:date="2020-11-22T15:42:00Z">
        <w:r w:rsidR="009D2049" w:rsidRPr="00853ED3">
          <w:rPr>
            <w:rFonts w:eastAsia="SimSun"/>
            <w:spacing w:val="-1"/>
            <w:vertAlign w:val="subscript"/>
          </w:rPr>
          <w:delText xml:space="preserve"> </w:delText>
        </w:r>
      </w:del>
      <w:r w:rsidR="009D2049" w:rsidRPr="009E6803">
        <w:rPr>
          <w:rFonts w:eastAsia="SimSun"/>
          <w:spacing w:val="-1"/>
        </w:rPr>
        <w:t>are the</w:t>
      </w:r>
      <w:r w:rsidR="00D67BB6" w:rsidRPr="009E6803">
        <w:rPr>
          <w:rFonts w:eastAsia="SimSun"/>
          <w:spacing w:val="-1"/>
        </w:rPr>
        <w:t xml:space="preserve"> RMS</w:t>
      </w:r>
      <w:r w:rsidR="009D2049" w:rsidRPr="009E6803">
        <w:rPr>
          <w:rFonts w:eastAsia="SimSun"/>
          <w:spacing w:val="-1"/>
        </w:rPr>
        <w:t xml:space="preserve"> acceleration</w:t>
      </w:r>
      <w:r w:rsidR="00994C12" w:rsidRPr="009E6803">
        <w:rPr>
          <w:rFonts w:eastAsia="SimSun"/>
          <w:spacing w:val="-1"/>
        </w:rPr>
        <w:t xml:space="preserve"> </w:t>
      </w:r>
      <w:r w:rsidR="0005333D" w:rsidRPr="009E6803">
        <w:rPr>
          <w:rFonts w:eastAsia="SimSun"/>
          <w:spacing w:val="-1"/>
        </w:rPr>
        <w:t>components on the three axes</w:t>
      </w:r>
      <w:r w:rsidR="009D2049" w:rsidRPr="009E6803">
        <w:rPr>
          <w:rFonts w:eastAsia="SimSun"/>
          <w:spacing w:val="-1"/>
        </w:rPr>
        <w:t xml:space="preserve"> weighted in frequency</w:t>
      </w:r>
      <w:ins w:id="817" w:author="Proofed" w:date="2020-11-22T15:42:00Z">
        <w:r w:rsidR="00624ECD" w:rsidRPr="009E6803">
          <w:rPr>
            <w:rFonts w:eastAsia="SimSun"/>
            <w:spacing w:val="-1"/>
          </w:rPr>
          <w:t>,</w:t>
        </w:r>
      </w:ins>
      <w:r w:rsidR="009D2049" w:rsidRPr="009E6803">
        <w:rPr>
          <w:rFonts w:eastAsia="SimSun"/>
          <w:spacing w:val="-1"/>
        </w:rPr>
        <w:t xml:space="preserve"> and </w:t>
      </w:r>
      <w:proofErr w:type="spellStart"/>
      <w:r w:rsidR="009D2049" w:rsidRPr="009E6803">
        <w:rPr>
          <w:rFonts w:eastAsia="SimSun"/>
          <w:i/>
          <w:spacing w:val="-1"/>
        </w:rPr>
        <w:t>k</w:t>
      </w:r>
      <w:r w:rsidR="009D2049" w:rsidRPr="009E6803">
        <w:rPr>
          <w:rFonts w:eastAsia="SimSun"/>
          <w:spacing w:val="-1"/>
          <w:vertAlign w:val="subscript"/>
        </w:rPr>
        <w:t>x</w:t>
      </w:r>
      <w:proofErr w:type="spellEnd"/>
      <w:r w:rsidR="009D2049" w:rsidRPr="009E6803">
        <w:rPr>
          <w:rFonts w:eastAsia="SimSun"/>
          <w:spacing w:val="-1"/>
        </w:rPr>
        <w:t xml:space="preserve">, </w:t>
      </w:r>
      <w:proofErr w:type="spellStart"/>
      <w:r w:rsidR="009D2049" w:rsidRPr="009E6803">
        <w:rPr>
          <w:rFonts w:eastAsia="SimSun"/>
          <w:i/>
          <w:spacing w:val="-1"/>
        </w:rPr>
        <w:t>k</w:t>
      </w:r>
      <w:r w:rsidR="009D2049" w:rsidRPr="009E6803">
        <w:rPr>
          <w:rFonts w:eastAsia="SimSun"/>
          <w:spacing w:val="-1"/>
          <w:vertAlign w:val="subscript"/>
        </w:rPr>
        <w:t>y</w:t>
      </w:r>
      <w:proofErr w:type="spellEnd"/>
      <w:r w:rsidR="009D2049" w:rsidRPr="009E6803">
        <w:rPr>
          <w:rFonts w:eastAsia="SimSun"/>
          <w:spacing w:val="-1"/>
        </w:rPr>
        <w:t xml:space="preserve">, </w:t>
      </w:r>
      <w:proofErr w:type="spellStart"/>
      <w:r w:rsidR="009D2049" w:rsidRPr="009E6803">
        <w:rPr>
          <w:rFonts w:eastAsia="SimSun"/>
          <w:i/>
          <w:spacing w:val="-1"/>
        </w:rPr>
        <w:t>k</w:t>
      </w:r>
      <w:r w:rsidR="009D2049" w:rsidRPr="009E6803">
        <w:rPr>
          <w:rFonts w:eastAsia="SimSun"/>
          <w:spacing w:val="-1"/>
          <w:vertAlign w:val="subscript"/>
        </w:rPr>
        <w:t>z</w:t>
      </w:r>
      <w:proofErr w:type="spellEnd"/>
      <w:r w:rsidR="009D2049" w:rsidRPr="009E6803">
        <w:rPr>
          <w:rFonts w:eastAsia="SimSun"/>
          <w:spacing w:val="-1"/>
        </w:rPr>
        <w:t xml:space="preserve"> represent a multiplicative factor defined by </w:t>
      </w:r>
      <w:del w:id="818" w:author="Proofed" w:date="2020-11-22T15:42:00Z">
        <w:r w:rsidR="009D2049" w:rsidRPr="00853ED3">
          <w:rPr>
            <w:rFonts w:eastAsia="SimSun"/>
            <w:spacing w:val="-1"/>
          </w:rPr>
          <w:delText xml:space="preserve">the </w:delText>
        </w:r>
      </w:del>
      <w:r w:rsidR="009D2049" w:rsidRPr="009E6803">
        <w:rPr>
          <w:rFonts w:eastAsia="SimSun"/>
          <w:spacing w:val="-1"/>
        </w:rPr>
        <w:t>ISO 5349 that depend</w:t>
      </w:r>
      <w:r w:rsidR="001929AB" w:rsidRPr="009E6803">
        <w:rPr>
          <w:rFonts w:eastAsia="SimSun"/>
          <w:spacing w:val="-1"/>
        </w:rPr>
        <w:t>s</w:t>
      </w:r>
      <w:r w:rsidR="009D2049" w:rsidRPr="009E6803">
        <w:rPr>
          <w:rFonts w:eastAsia="SimSun"/>
          <w:spacing w:val="-1"/>
        </w:rPr>
        <w:t xml:space="preserve"> </w:t>
      </w:r>
      <w:del w:id="819" w:author="Proofed" w:date="2020-11-22T15:42:00Z">
        <w:r w:rsidR="009D2049" w:rsidRPr="00853ED3">
          <w:rPr>
            <w:rFonts w:eastAsia="SimSun"/>
            <w:spacing w:val="-1"/>
          </w:rPr>
          <w:delText>by</w:delText>
        </w:r>
      </w:del>
      <w:ins w:id="820" w:author="Proofed" w:date="2020-11-22T15:42:00Z">
        <w:r w:rsidR="00624ECD" w:rsidRPr="009E6803">
          <w:rPr>
            <w:rFonts w:eastAsia="SimSun"/>
            <w:spacing w:val="-1"/>
          </w:rPr>
          <w:t>upon</w:t>
        </w:r>
      </w:ins>
      <w:r w:rsidR="009D2049" w:rsidRPr="009E6803">
        <w:rPr>
          <w:rFonts w:eastAsia="SimSun"/>
          <w:spacing w:val="-1"/>
        </w:rPr>
        <w:t xml:space="preserve"> the position of the subject and the contact point between the vibrating surface and the body. In our case</w:t>
      </w:r>
      <w:r w:rsidR="002269D5" w:rsidRPr="009E6803">
        <w:rPr>
          <w:rFonts w:eastAsia="SimSun"/>
          <w:spacing w:val="-1"/>
        </w:rPr>
        <w:t>,</w:t>
      </w:r>
      <w:r w:rsidR="009D2049" w:rsidRPr="009E6803">
        <w:rPr>
          <w:rFonts w:eastAsia="SimSun"/>
          <w:spacing w:val="-1"/>
        </w:rPr>
        <w:t xml:space="preserve"> those multiplicative factors </w:t>
      </w:r>
      <w:del w:id="821" w:author="Proofed" w:date="2020-11-22T15:42:00Z">
        <w:r w:rsidR="009D2049" w:rsidRPr="00853ED3">
          <w:rPr>
            <w:rFonts w:eastAsia="SimSun"/>
            <w:spacing w:val="-1"/>
          </w:rPr>
          <w:delText>are</w:delText>
        </w:r>
      </w:del>
      <w:ins w:id="822" w:author="Proofed" w:date="2020-11-22T15:42:00Z">
        <w:r w:rsidR="00624ECD" w:rsidRPr="009E6803">
          <w:rPr>
            <w:rFonts w:eastAsia="SimSun"/>
            <w:spacing w:val="-1"/>
          </w:rPr>
          <w:t>we</w:t>
        </w:r>
        <w:r w:rsidR="009D2049" w:rsidRPr="009E6803">
          <w:rPr>
            <w:rFonts w:eastAsia="SimSun"/>
            <w:spacing w:val="-1"/>
          </w:rPr>
          <w:t>re</w:t>
        </w:r>
      </w:ins>
      <w:r w:rsidR="009D2049" w:rsidRPr="009E6803">
        <w:rPr>
          <w:rFonts w:eastAsia="SimSun"/>
          <w:spacing w:val="-1"/>
        </w:rPr>
        <w:t xml:space="preserve"> considered equal to 1</w:t>
      </w:r>
      <w:ins w:id="823" w:author="Proofed" w:date="2020-11-22T15:42:00Z">
        <w:r w:rsidR="00624ECD" w:rsidRPr="009E6803">
          <w:rPr>
            <w:rFonts w:eastAsia="SimSun"/>
            <w:spacing w:val="-1"/>
          </w:rPr>
          <w:t>,</w:t>
        </w:r>
      </w:ins>
      <w:r w:rsidR="009D2049" w:rsidRPr="009E6803">
        <w:rPr>
          <w:rFonts w:eastAsia="SimSun"/>
          <w:spacing w:val="-1"/>
        </w:rPr>
        <w:t xml:space="preserve"> as </w:t>
      </w:r>
      <w:del w:id="824" w:author="Proofed" w:date="2020-11-22T15:42:00Z">
        <w:r w:rsidR="009D2049" w:rsidRPr="00853ED3">
          <w:rPr>
            <w:rFonts w:eastAsia="SimSun"/>
            <w:spacing w:val="-1"/>
          </w:rPr>
          <w:delText>it was neglected</w:delText>
        </w:r>
      </w:del>
      <w:ins w:id="825" w:author="Proofed" w:date="2020-11-22T15:42:00Z">
        <w:r w:rsidR="00624ECD" w:rsidRPr="009E6803">
          <w:rPr>
            <w:rFonts w:eastAsia="SimSun"/>
            <w:spacing w:val="-1"/>
          </w:rPr>
          <w:t>we disregarded</w:t>
        </w:r>
      </w:ins>
      <w:r w:rsidR="00624ECD" w:rsidRPr="009E6803">
        <w:rPr>
          <w:rFonts w:eastAsia="SimSun"/>
          <w:spacing w:val="-1"/>
        </w:rPr>
        <w:t xml:space="preserve"> </w:t>
      </w:r>
      <w:r w:rsidR="009D2049" w:rsidRPr="009E6803">
        <w:rPr>
          <w:rFonts w:eastAsia="SimSun"/>
          <w:spacing w:val="-1"/>
        </w:rPr>
        <w:t xml:space="preserve">the influence of the subject </w:t>
      </w:r>
      <w:del w:id="826" w:author="Proofed" w:date="2020-11-22T15:42:00Z">
        <w:r w:rsidR="009D2049" w:rsidRPr="00853ED3">
          <w:rPr>
            <w:rFonts w:eastAsia="SimSun"/>
            <w:spacing w:val="-1"/>
          </w:rPr>
          <w:delText>with</w:delText>
        </w:r>
      </w:del>
      <w:ins w:id="827" w:author="Proofed" w:date="2020-11-22T15:42:00Z">
        <w:r w:rsidR="00624ECD" w:rsidRPr="009E6803">
          <w:rPr>
            <w:rFonts w:eastAsia="SimSun"/>
            <w:spacing w:val="-1"/>
          </w:rPr>
          <w:t>on</w:t>
        </w:r>
      </w:ins>
      <w:r w:rsidR="009D2049" w:rsidRPr="009E6803">
        <w:rPr>
          <w:rFonts w:eastAsia="SimSun"/>
          <w:spacing w:val="-1"/>
        </w:rPr>
        <w:t xml:space="preserve"> the contact point </w:t>
      </w:r>
      <w:r w:rsidR="001C6C3F" w:rsidRPr="009E6803">
        <w:rPr>
          <w:rFonts w:eastAsia="SimSun"/>
          <w:spacing w:val="-1"/>
        </w:rPr>
        <w:fldChar w:fldCharType="begin"/>
      </w:r>
      <w:r w:rsidR="001C6C3F" w:rsidRPr="009E6803">
        <w:rPr>
          <w:rFonts w:eastAsia="SimSun"/>
          <w:spacing w:val="-1"/>
        </w:rPr>
        <w:instrText xml:space="preserve"> REF _Ref21965706 \r \h </w:instrText>
      </w:r>
      <w:r w:rsidR="00167C27" w:rsidRPr="009E6803">
        <w:rPr>
          <w:rFonts w:eastAsia="SimSun"/>
          <w:spacing w:val="-1"/>
        </w:rPr>
        <w:instrText xml:space="preserve"> \* MERGEFORMAT </w:instrText>
      </w:r>
      <w:r w:rsidR="001C6C3F" w:rsidRPr="009E6803">
        <w:rPr>
          <w:rFonts w:eastAsia="SimSun"/>
          <w:spacing w:val="-1"/>
        </w:rPr>
      </w:r>
      <w:r w:rsidR="001C6C3F" w:rsidRPr="009E6803">
        <w:rPr>
          <w:rFonts w:eastAsia="SimSun"/>
          <w:spacing w:val="-1"/>
        </w:rPr>
        <w:fldChar w:fldCharType="separate"/>
      </w:r>
      <w:r w:rsidR="005E540A" w:rsidRPr="009E6803">
        <w:rPr>
          <w:rFonts w:eastAsia="SimSun"/>
          <w:spacing w:val="-1"/>
        </w:rPr>
        <w:t>[27]</w:t>
      </w:r>
      <w:r w:rsidR="001C6C3F" w:rsidRPr="009E6803">
        <w:rPr>
          <w:rFonts w:eastAsia="SimSun"/>
          <w:spacing w:val="-1"/>
        </w:rPr>
        <w:fldChar w:fldCharType="end"/>
      </w:r>
      <w:r w:rsidR="00994C12" w:rsidRPr="009E6803">
        <w:rPr>
          <w:rFonts w:eastAsia="SimSun"/>
          <w:spacing w:val="-1"/>
        </w:rPr>
        <w:t xml:space="preserve"> and </w:t>
      </w:r>
      <w:del w:id="828" w:author="Proofed" w:date="2020-11-22T15:42:00Z">
        <w:r w:rsidR="00994C12" w:rsidRPr="00853ED3">
          <w:rPr>
            <w:rFonts w:eastAsia="SimSun"/>
            <w:spacing w:val="-1"/>
          </w:rPr>
          <w:delText>considering in this way</w:delText>
        </w:r>
      </w:del>
      <w:ins w:id="829" w:author="Proofed" w:date="2020-11-22T15:42:00Z">
        <w:r w:rsidR="00624ECD" w:rsidRPr="009E6803">
          <w:rPr>
            <w:rFonts w:eastAsia="SimSun"/>
            <w:spacing w:val="-1"/>
          </w:rPr>
          <w:t xml:space="preserve">instead </w:t>
        </w:r>
        <w:r w:rsidR="00994C12" w:rsidRPr="009E6803">
          <w:rPr>
            <w:rFonts w:eastAsia="SimSun"/>
            <w:spacing w:val="-1"/>
          </w:rPr>
          <w:t>consider</w:t>
        </w:r>
        <w:r w:rsidR="00624ECD" w:rsidRPr="009E6803">
          <w:rPr>
            <w:rFonts w:eastAsia="SimSun"/>
            <w:spacing w:val="-1"/>
          </w:rPr>
          <w:t>ed</w:t>
        </w:r>
      </w:ins>
      <w:r w:rsidR="00994C12" w:rsidRPr="009E6803">
        <w:rPr>
          <w:rFonts w:eastAsia="SimSun"/>
          <w:spacing w:val="-1"/>
        </w:rPr>
        <w:t xml:space="preserve"> that all the vibrations generated to the handlebar </w:t>
      </w:r>
      <w:del w:id="830" w:author="Proofed" w:date="2020-11-22T15:42:00Z">
        <w:r w:rsidR="00994C12" w:rsidRPr="00853ED3">
          <w:rPr>
            <w:rFonts w:eastAsia="SimSun"/>
            <w:spacing w:val="-1"/>
          </w:rPr>
          <w:delText>are</w:delText>
        </w:r>
      </w:del>
      <w:ins w:id="831" w:author="Proofed" w:date="2020-11-22T15:42:00Z">
        <w:r w:rsidR="00624ECD" w:rsidRPr="009E6803">
          <w:rPr>
            <w:rFonts w:eastAsia="SimSun"/>
            <w:spacing w:val="-1"/>
          </w:rPr>
          <w:t>we</w:t>
        </w:r>
        <w:r w:rsidR="00994C12" w:rsidRPr="009E6803">
          <w:rPr>
            <w:rFonts w:eastAsia="SimSun"/>
            <w:spacing w:val="-1"/>
          </w:rPr>
          <w:t>re</w:t>
        </w:r>
      </w:ins>
      <w:r w:rsidR="00994C12" w:rsidRPr="009E6803">
        <w:rPr>
          <w:rFonts w:eastAsia="SimSun"/>
          <w:spacing w:val="-1"/>
        </w:rPr>
        <w:t xml:space="preserve"> </w:t>
      </w:r>
      <w:r w:rsidR="007D137F" w:rsidRPr="009E6803">
        <w:rPr>
          <w:rFonts w:eastAsia="SimSun"/>
          <w:spacing w:val="-1"/>
        </w:rPr>
        <w:t>transmitted to the driver</w:t>
      </w:r>
      <w:r w:rsidR="009D2049" w:rsidRPr="009E6803">
        <w:rPr>
          <w:rFonts w:eastAsia="SimSun"/>
          <w:spacing w:val="-1"/>
        </w:rPr>
        <w:t xml:space="preserve">. </w:t>
      </w:r>
    </w:p>
    <w:p w14:paraId="7F0B302F" w14:textId="3CBFA036" w:rsidR="009D2049" w:rsidRPr="009E6803" w:rsidRDefault="009D2049" w:rsidP="00A318FD">
      <w:pPr>
        <w:tabs>
          <w:tab w:val="left" w:pos="567"/>
        </w:tabs>
        <w:spacing w:line="228" w:lineRule="auto"/>
        <w:rPr>
          <w:spacing w:val="-1"/>
          <w:rPrChange w:id="832" w:author="Proofed" w:date="2020-11-22T15:42:00Z">
            <w:rPr>
              <w:spacing w:val="-1"/>
              <w:lang w:val="en"/>
            </w:rPr>
          </w:rPrChange>
        </w:rPr>
      </w:pPr>
      <w:r w:rsidRPr="009E6803">
        <w:rPr>
          <w:spacing w:val="-1"/>
          <w:rPrChange w:id="833" w:author="Proofed" w:date="2020-11-22T15:42:00Z">
            <w:rPr>
              <w:spacing w:val="-1"/>
              <w:lang w:val="en"/>
            </w:rPr>
          </w:rPrChange>
        </w:rPr>
        <w:t xml:space="preserve">The values of the </w:t>
      </w:r>
      <w:r w:rsidR="0057744D" w:rsidRPr="009E6803">
        <w:rPr>
          <w:spacing w:val="-1"/>
          <w:rPrChange w:id="834" w:author="Proofed" w:date="2020-11-22T15:42:00Z">
            <w:rPr>
              <w:spacing w:val="-1"/>
              <w:lang w:val="en"/>
            </w:rPr>
          </w:rPrChange>
        </w:rPr>
        <w:t xml:space="preserve">RMS </w:t>
      </w:r>
      <w:r w:rsidRPr="009E6803">
        <w:rPr>
          <w:spacing w:val="-1"/>
          <w:rPrChange w:id="835" w:author="Proofed" w:date="2020-11-22T15:42:00Z">
            <w:rPr>
              <w:spacing w:val="-1"/>
              <w:lang w:val="en"/>
            </w:rPr>
          </w:rPrChange>
        </w:rPr>
        <w:t xml:space="preserve">accelerations </w:t>
      </w:r>
      <w:proofErr w:type="spellStart"/>
      <w:r w:rsidRPr="009E6803">
        <w:rPr>
          <w:rFonts w:eastAsia="SimSun"/>
          <w:i/>
          <w:spacing w:val="-1"/>
        </w:rPr>
        <w:t>a</w:t>
      </w:r>
      <w:r w:rsidRPr="009E6803">
        <w:rPr>
          <w:rFonts w:eastAsia="SimSun"/>
          <w:spacing w:val="-1"/>
          <w:vertAlign w:val="subscript"/>
        </w:rPr>
        <w:t>w,x</w:t>
      </w:r>
      <w:proofErr w:type="spellEnd"/>
      <w:r w:rsidR="00AC095B" w:rsidRPr="009E6803">
        <w:rPr>
          <w:rFonts w:eastAsia="SimSun"/>
          <w:spacing w:val="-1"/>
          <w:vertAlign w:val="subscript"/>
        </w:rPr>
        <w:t> </w:t>
      </w:r>
      <w:r w:rsidRPr="009E6803">
        <w:rPr>
          <w:rFonts w:eastAsia="SimSun"/>
          <w:spacing w:val="-1"/>
        </w:rPr>
        <w:t xml:space="preserve">, </w:t>
      </w:r>
      <w:proofErr w:type="spellStart"/>
      <w:r w:rsidRPr="009E6803">
        <w:rPr>
          <w:rFonts w:eastAsia="SimSun"/>
          <w:i/>
          <w:spacing w:val="-1"/>
        </w:rPr>
        <w:t>a</w:t>
      </w:r>
      <w:r w:rsidRPr="009E6803">
        <w:rPr>
          <w:rFonts w:eastAsia="SimSun"/>
          <w:spacing w:val="-1"/>
          <w:vertAlign w:val="subscript"/>
        </w:rPr>
        <w:t>w,y</w:t>
      </w:r>
      <w:proofErr w:type="spellEnd"/>
      <w:r w:rsidR="00AC095B" w:rsidRPr="009E6803">
        <w:rPr>
          <w:rFonts w:eastAsia="SimSun"/>
          <w:spacing w:val="-1"/>
          <w:vertAlign w:val="subscript"/>
        </w:rPr>
        <w:t> </w:t>
      </w:r>
      <w:r w:rsidRPr="009E6803">
        <w:rPr>
          <w:rFonts w:eastAsia="SimSun"/>
          <w:spacing w:val="-1"/>
        </w:rPr>
        <w:t xml:space="preserve">, </w:t>
      </w:r>
      <w:proofErr w:type="spellStart"/>
      <w:r w:rsidRPr="009E6803">
        <w:rPr>
          <w:rFonts w:eastAsia="SimSun"/>
          <w:i/>
          <w:spacing w:val="-1"/>
        </w:rPr>
        <w:t>a</w:t>
      </w:r>
      <w:r w:rsidRPr="009E6803">
        <w:rPr>
          <w:rFonts w:eastAsia="SimSun"/>
          <w:spacing w:val="-1"/>
          <w:vertAlign w:val="subscript"/>
        </w:rPr>
        <w:t>w,z</w:t>
      </w:r>
      <w:proofErr w:type="spellEnd"/>
      <w:r w:rsidR="004160AF" w:rsidRPr="009E6803">
        <w:rPr>
          <w:rFonts w:eastAsia="SimSun"/>
          <w:spacing w:val="-1"/>
          <w:vertAlign w:val="subscript"/>
        </w:rPr>
        <w:t xml:space="preserve"> </w:t>
      </w:r>
      <w:del w:id="836" w:author="Proofed" w:date="2020-11-22T15:42:00Z">
        <w:r w:rsidRPr="00853ED3">
          <w:rPr>
            <w:rFonts w:eastAsia="SimSun"/>
            <w:spacing w:val="-1"/>
            <w:vertAlign w:val="subscript"/>
          </w:rPr>
          <w:delText xml:space="preserve"> </w:delText>
        </w:r>
      </w:del>
      <w:r w:rsidRPr="009E6803">
        <w:rPr>
          <w:spacing w:val="-1"/>
          <w:rPrChange w:id="837" w:author="Proofed" w:date="2020-11-22T15:42:00Z">
            <w:rPr>
              <w:spacing w:val="-1"/>
              <w:lang w:val="en"/>
            </w:rPr>
          </w:rPrChange>
        </w:rPr>
        <w:t>are calculated for each axis (x, y</w:t>
      </w:r>
      <w:del w:id="838" w:author="Proofed" w:date="2020-11-22T15:42:00Z">
        <w:r w:rsidRPr="00853ED3">
          <w:rPr>
            <w:spacing w:val="-1"/>
            <w:lang w:val="en"/>
          </w:rPr>
          <w:delText>,</w:delText>
        </w:r>
      </w:del>
      <w:r w:rsidRPr="009E6803">
        <w:rPr>
          <w:spacing w:val="-1"/>
          <w:rPrChange w:id="839" w:author="Proofed" w:date="2020-11-22T15:42:00Z">
            <w:rPr>
              <w:spacing w:val="-1"/>
              <w:lang w:val="en"/>
            </w:rPr>
          </w:rPrChange>
        </w:rPr>
        <w:t xml:space="preserve"> and z) applying a weighting factor according to </w:t>
      </w:r>
      <w:r w:rsidR="005E540A" w:rsidRPr="009E6803">
        <w:rPr>
          <w:spacing w:val="-1"/>
          <w:rPrChange w:id="840" w:author="Proofed" w:date="2020-11-22T15:42:00Z">
            <w:rPr>
              <w:spacing w:val="-1"/>
              <w:lang w:val="en"/>
            </w:rPr>
          </w:rPrChange>
        </w:rPr>
        <w:fldChar w:fldCharType="begin"/>
      </w:r>
      <w:r w:rsidR="005E540A" w:rsidRPr="009E6803">
        <w:rPr>
          <w:spacing w:val="-1"/>
          <w:rPrChange w:id="841" w:author="Proofed" w:date="2020-11-22T15:42:00Z">
            <w:rPr>
              <w:spacing w:val="-1"/>
              <w:lang w:val="en"/>
            </w:rPr>
          </w:rPrChange>
        </w:rPr>
        <w:instrText xml:space="preserve"> REF _Ref55291340 \h </w:instrText>
      </w:r>
      <w:r w:rsidR="005E540A" w:rsidRPr="00A10640">
        <w:rPr>
          <w:spacing w:val="-1"/>
        </w:rPr>
      </w:r>
      <w:r w:rsidR="005E540A" w:rsidRPr="009E6803">
        <w:rPr>
          <w:spacing w:val="-1"/>
          <w:rPrChange w:id="842" w:author="Proofed" w:date="2020-11-22T15:42:00Z">
            <w:rPr>
              <w:spacing w:val="-1"/>
              <w:lang w:val="en"/>
            </w:rPr>
          </w:rPrChange>
        </w:rPr>
        <w:fldChar w:fldCharType="separate"/>
      </w:r>
      <w:r w:rsidR="005E540A" w:rsidRPr="009E6803">
        <w:rPr>
          <w:bCs/>
          <w:noProof/>
          <w:szCs w:val="20"/>
          <w:lang w:eastAsia="ko-KR"/>
        </w:rPr>
        <w:t>(2)</w:t>
      </w:r>
      <w:r w:rsidR="005E540A" w:rsidRPr="009E6803">
        <w:rPr>
          <w:spacing w:val="-1"/>
          <w:rPrChange w:id="843" w:author="Proofed" w:date="2020-11-22T15:42:00Z">
            <w:rPr>
              <w:spacing w:val="-1"/>
              <w:lang w:val="en"/>
            </w:rPr>
          </w:rPrChange>
        </w:rPr>
        <w:fldChar w:fldCharType="end"/>
      </w:r>
      <w:r w:rsidR="007D137F" w:rsidRPr="009E6803">
        <w:rPr>
          <w:spacing w:val="-1"/>
          <w:rPrChange w:id="844" w:author="Proofed" w:date="2020-11-22T15:42:00Z">
            <w:rPr>
              <w:spacing w:val="-1"/>
              <w:lang w:val="en"/>
            </w:rPr>
          </w:rPrChange>
        </w:rPr>
        <w:t>-</w:t>
      </w:r>
      <w:r w:rsidR="005E540A" w:rsidRPr="009E6803">
        <w:rPr>
          <w:spacing w:val="-1"/>
          <w:rPrChange w:id="845" w:author="Proofed" w:date="2020-11-22T15:42:00Z">
            <w:rPr>
              <w:spacing w:val="-1"/>
              <w:lang w:val="en"/>
            </w:rPr>
          </w:rPrChange>
        </w:rPr>
        <w:fldChar w:fldCharType="begin"/>
      </w:r>
      <w:r w:rsidR="005E540A" w:rsidRPr="009E6803">
        <w:rPr>
          <w:spacing w:val="-1"/>
        </w:rPr>
        <w:instrText xml:space="preserve"> REF _Ref55291348 \h </w:instrText>
      </w:r>
      <w:r w:rsidR="005E540A" w:rsidRPr="00A10640">
        <w:rPr>
          <w:spacing w:val="-1"/>
        </w:rPr>
      </w:r>
      <w:r w:rsidR="005E540A" w:rsidRPr="009E6803">
        <w:rPr>
          <w:spacing w:val="-1"/>
          <w:rPrChange w:id="846" w:author="Proofed" w:date="2020-11-22T15:42:00Z">
            <w:rPr>
              <w:spacing w:val="-1"/>
              <w:lang w:val="en"/>
            </w:rPr>
          </w:rPrChange>
        </w:rPr>
        <w:fldChar w:fldCharType="separate"/>
      </w:r>
      <w:r w:rsidR="005E540A" w:rsidRPr="009E6803">
        <w:rPr>
          <w:bCs/>
          <w:noProof/>
          <w:szCs w:val="20"/>
          <w:lang w:eastAsia="ko-KR"/>
        </w:rPr>
        <w:t>(4)</w:t>
      </w:r>
      <w:r w:rsidR="005E540A" w:rsidRPr="009E6803">
        <w:rPr>
          <w:spacing w:val="-1"/>
          <w:rPrChange w:id="847" w:author="Proofed" w:date="2020-11-22T15:42:00Z">
            <w:rPr>
              <w:spacing w:val="-1"/>
              <w:lang w:val="en"/>
            </w:rPr>
          </w:rPrChange>
        </w:rPr>
        <w:fldChar w:fldCharType="end"/>
      </w:r>
      <w:del w:id="848" w:author="Proofed" w:date="2020-11-22T15:42:00Z">
        <w:r w:rsidRPr="00853ED3">
          <w:rPr>
            <w:spacing w:val="-1"/>
            <w:lang w:val="en"/>
          </w:rPr>
          <w:delText>.</w:delText>
        </w:r>
      </w:del>
      <w:ins w:id="849" w:author="Proofed" w:date="2020-11-22T15:42:00Z">
        <w:r w:rsidR="00624ECD" w:rsidRPr="009E6803">
          <w:rPr>
            <w:spacing w:val="-1"/>
          </w:rPr>
          <w:t>:</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25"/>
      </w:tblGrid>
      <w:tr w:rsidR="004C1739" w:rsidRPr="009E6803" w14:paraId="4635813A" w14:textId="77777777" w:rsidTr="00A318FD">
        <w:tc>
          <w:tcPr>
            <w:tcW w:w="4535" w:type="dxa"/>
            <w:vAlign w:val="center"/>
          </w:tcPr>
          <w:p w14:paraId="60F279C9" w14:textId="73B87EB5" w:rsidR="004C1739" w:rsidRPr="009E6803" w:rsidRDefault="00A10640" w:rsidP="00A318FD">
            <w:pPr>
              <w:spacing w:before="120"/>
              <w:ind w:firstLine="0"/>
              <w:jc w:val="left"/>
            </w:pPr>
            <m:oMath>
              <m:sSub>
                <m:sSubPr>
                  <m:ctrlPr>
                    <w:rPr>
                      <w:rFonts w:ascii="Cambria Math" w:hAnsi="Cambria Math"/>
                      <w:i/>
                      <w:szCs w:val="32"/>
                    </w:rPr>
                  </m:ctrlPr>
                </m:sSubPr>
                <m:e>
                  <m:r>
                    <w:rPr>
                      <w:rFonts w:ascii="Cambria Math" w:hAnsi="Cambria Math"/>
                      <w:szCs w:val="32"/>
                    </w:rPr>
                    <m:t>a</m:t>
                  </m:r>
                </m:e>
                <m:sub>
                  <m:r>
                    <m:rPr>
                      <m:sty m:val="p"/>
                    </m:rPr>
                    <w:rPr>
                      <w:rFonts w:ascii="Cambria Math" w:hAnsi="Cambria Math"/>
                      <w:szCs w:val="32"/>
                    </w:rPr>
                    <m:t>w</m:t>
                  </m:r>
                  <m:r>
                    <m:rPr>
                      <m:sty m:val="p"/>
                    </m:rPr>
                    <w:rPr>
                      <w:rFonts w:ascii="Cambria Math" w:hAnsi="Cambria Math"/>
                      <w:rPrChange w:id="850" w:author="Proofed" w:date="2020-11-22T15:42:00Z">
                        <w:rPr>
                          <w:rFonts w:ascii="Cambria Math" w:hAnsi="Cambria Math"/>
                          <w:lang w:val="en-US"/>
                        </w:rPr>
                      </w:rPrChange>
                    </w:rPr>
                    <m:t>,</m:t>
                  </m:r>
                  <m:r>
                    <m:rPr>
                      <m:sty m:val="p"/>
                    </m:rPr>
                    <w:rPr>
                      <w:rFonts w:ascii="Cambria Math" w:hAnsi="Cambria Math"/>
                      <w:szCs w:val="32"/>
                    </w:rPr>
                    <m:t>x</m:t>
                  </m:r>
                </m:sub>
              </m:sSub>
              <m:r>
                <w:rPr>
                  <w:rFonts w:ascii="Cambria Math" w:hAnsi="Cambria Math"/>
                  <w:rPrChange w:id="851" w:author="Proofed" w:date="2020-11-22T15:42:00Z">
                    <w:rPr>
                      <w:rFonts w:ascii="Cambria Math" w:hAnsi="Cambria Math"/>
                      <w:lang w:val="en-US"/>
                    </w:rPr>
                  </w:rPrChange>
                </w:rPr>
                <m:t xml:space="preserve">= </m:t>
              </m:r>
              <m:rad>
                <m:radPr>
                  <m:degHide m:val="1"/>
                  <m:ctrlPr>
                    <w:rPr>
                      <w:rFonts w:ascii="Cambria Math" w:hAnsi="Cambria Math"/>
                      <w:i/>
                      <w:szCs w:val="32"/>
                    </w:rPr>
                  </m:ctrlPr>
                </m:radPr>
                <m:deg/>
                <m:e>
                  <m:nary>
                    <m:naryPr>
                      <m:chr m:val="∑"/>
                      <m:limLoc m:val="undOvr"/>
                      <m:ctrlPr>
                        <w:rPr>
                          <w:rFonts w:ascii="Cambria Math" w:hAnsi="Cambria Math"/>
                          <w:i/>
                          <w:szCs w:val="32"/>
                        </w:rPr>
                      </m:ctrlPr>
                    </m:naryPr>
                    <m:sub>
                      <m:r>
                        <w:rPr>
                          <w:rFonts w:ascii="Cambria Math" w:hAnsi="Cambria Math"/>
                          <w:szCs w:val="32"/>
                        </w:rPr>
                        <m:t>i</m:t>
                      </m:r>
                    </m:sub>
                    <m:sup/>
                    <m:e>
                      <m:sSup>
                        <m:sSupPr>
                          <m:ctrlPr>
                            <w:rPr>
                              <w:rFonts w:ascii="Cambria Math" w:hAnsi="Cambria Math"/>
                              <w:i/>
                              <w:szCs w:val="32"/>
                            </w:rPr>
                          </m:ctrlPr>
                        </m:sSupPr>
                        <m:e>
                          <m:r>
                            <w:rPr>
                              <w:rFonts w:ascii="Cambria Math" w:hAnsi="Cambria Math"/>
                              <w:rPrChange w:id="852" w:author="Proofed" w:date="2020-11-22T15:42:00Z">
                                <w:rPr>
                                  <w:rFonts w:ascii="Cambria Math" w:hAnsi="Cambria Math"/>
                                  <w:lang w:val="en-US"/>
                                </w:rPr>
                              </w:rPrChange>
                            </w:rPr>
                            <m:t>(</m:t>
                          </m:r>
                          <m:sSub>
                            <m:sSubPr>
                              <m:ctrlPr>
                                <w:rPr>
                                  <w:rFonts w:ascii="Cambria Math" w:hAnsi="Cambria Math"/>
                                  <w:i/>
                                  <w:szCs w:val="32"/>
                                </w:rPr>
                              </m:ctrlPr>
                            </m:sSubPr>
                            <m:e>
                              <m:r>
                                <w:rPr>
                                  <w:rFonts w:ascii="Cambria Math" w:hAnsi="Cambria Math"/>
                                  <w:szCs w:val="32"/>
                                </w:rPr>
                                <m:t>W</m:t>
                              </m:r>
                            </m:e>
                            <m:sub>
                              <m:r>
                                <m:rPr>
                                  <m:sty m:val="p"/>
                                </m:rPr>
                                <w:rPr>
                                  <w:rFonts w:ascii="Cambria Math" w:hAnsi="Cambria Math"/>
                                  <w:rPrChange w:id="853" w:author="Proofed" w:date="2020-11-22T15:42:00Z">
                                    <w:rPr>
                                      <w:rFonts w:ascii="Cambria Math" w:hAnsi="Cambria Math"/>
                                      <w:lang w:val="en-US"/>
                                    </w:rPr>
                                  </w:rPrChange>
                                </w:rPr>
                                <m:t>h</m:t>
                              </m:r>
                              <m:r>
                                <w:rPr>
                                  <w:rFonts w:ascii="Cambria Math" w:hAnsi="Cambria Math"/>
                                  <w:szCs w:val="32"/>
                                </w:rPr>
                                <m:t>i</m:t>
                              </m:r>
                            </m:sub>
                          </m:sSub>
                          <m:r>
                            <w:rPr>
                              <w:rFonts w:ascii="Cambria Math" w:hAnsi="Cambria Math"/>
                              <w:szCs w:val="32"/>
                            </w:rPr>
                            <m:t xml:space="preserve"> </m:t>
                          </m:r>
                          <m:sSub>
                            <m:sSubPr>
                              <m:ctrlPr>
                                <w:rPr>
                                  <w:rFonts w:ascii="Cambria Math" w:hAnsi="Cambria Math"/>
                                  <w:i/>
                                  <w:szCs w:val="32"/>
                                </w:rPr>
                              </m:ctrlPr>
                            </m:sSubPr>
                            <m:e>
                              <m:r>
                                <w:rPr>
                                  <w:rFonts w:ascii="Cambria Math" w:hAnsi="Cambria Math"/>
                                  <w:szCs w:val="32"/>
                                </w:rPr>
                                <m:t>a</m:t>
                              </m:r>
                            </m:e>
                            <m:sub>
                              <m:r>
                                <m:rPr>
                                  <m:sty m:val="p"/>
                                </m:rPr>
                                <w:rPr>
                                  <w:rFonts w:ascii="Cambria Math" w:hAnsi="Cambria Math"/>
                                  <w:rPrChange w:id="854" w:author="Proofed" w:date="2020-11-22T15:42:00Z">
                                    <w:rPr>
                                      <w:rFonts w:ascii="Cambria Math" w:hAnsi="Cambria Math"/>
                                      <w:lang w:val="en-US"/>
                                    </w:rPr>
                                  </w:rPrChange>
                                </w:rPr>
                                <m:t>h</m:t>
                              </m:r>
                              <m:r>
                                <w:rPr>
                                  <w:rFonts w:ascii="Cambria Math" w:hAnsi="Cambria Math"/>
                                  <w:szCs w:val="32"/>
                                </w:rPr>
                                <m:t>i</m:t>
                              </m:r>
                              <m:r>
                                <m:rPr>
                                  <m:sty m:val="p"/>
                                </m:rPr>
                                <w:rPr>
                                  <w:rFonts w:ascii="Cambria Math" w:hAnsi="Cambria Math"/>
                                  <w:rPrChange w:id="855" w:author="Proofed" w:date="2020-11-22T15:42:00Z">
                                    <w:rPr>
                                      <w:rFonts w:ascii="Cambria Math" w:hAnsi="Cambria Math"/>
                                      <w:lang w:val="en-US"/>
                                    </w:rPr>
                                  </w:rPrChange>
                                </w:rPr>
                                <m:t>,</m:t>
                              </m:r>
                              <m:r>
                                <m:rPr>
                                  <m:sty m:val="p"/>
                                </m:rPr>
                                <w:rPr>
                                  <w:rFonts w:ascii="Cambria Math" w:hAnsi="Cambria Math"/>
                                  <w:szCs w:val="32"/>
                                </w:rPr>
                                <m:t>x</m:t>
                              </m:r>
                            </m:sub>
                          </m:sSub>
                          <m:r>
                            <w:rPr>
                              <w:rFonts w:ascii="Cambria Math" w:hAnsi="Cambria Math"/>
                              <w:rPrChange w:id="856" w:author="Proofed" w:date="2020-11-22T15:42:00Z">
                                <w:rPr>
                                  <w:rFonts w:ascii="Cambria Math" w:hAnsi="Cambria Math"/>
                                  <w:lang w:val="en-US"/>
                                </w:rPr>
                              </w:rPrChange>
                            </w:rPr>
                            <m:t>)</m:t>
                          </m:r>
                        </m:e>
                        <m:sup>
                          <m:r>
                            <w:rPr>
                              <w:rFonts w:ascii="Cambria Math" w:hAnsi="Cambria Math"/>
                              <w:rPrChange w:id="857" w:author="Proofed" w:date="2020-11-22T15:42:00Z">
                                <w:rPr>
                                  <w:rFonts w:ascii="Cambria Math" w:hAnsi="Cambria Math"/>
                                  <w:lang w:val="en-US"/>
                                </w:rPr>
                              </w:rPrChange>
                            </w:rPr>
                            <m:t>2</m:t>
                          </m:r>
                        </m:sup>
                      </m:sSup>
                    </m:e>
                  </m:nary>
                </m:e>
              </m:rad>
            </m:oMath>
            <w:r w:rsidR="004C1739" w:rsidRPr="009E6803">
              <w:rPr>
                <w:szCs w:val="32"/>
              </w:rPr>
              <w:t xml:space="preserve"> </w:t>
            </w:r>
          </w:p>
        </w:tc>
        <w:tc>
          <w:tcPr>
            <w:tcW w:w="425" w:type="dxa"/>
            <w:tcMar>
              <w:left w:w="0" w:type="dxa"/>
              <w:right w:w="0" w:type="dxa"/>
            </w:tcMar>
            <w:vAlign w:val="center"/>
          </w:tcPr>
          <w:p w14:paraId="51370130" w14:textId="507B11F0" w:rsidR="004C1739" w:rsidRPr="009E6803" w:rsidRDefault="004C1739" w:rsidP="00A318FD">
            <w:pPr>
              <w:spacing w:before="120"/>
              <w:ind w:firstLine="0"/>
              <w:jc w:val="right"/>
              <w:rPr>
                <w:szCs w:val="20"/>
              </w:rPr>
            </w:pPr>
            <w:r w:rsidRPr="009E6803">
              <w:rPr>
                <w:rPrChange w:id="858" w:author="Proofed" w:date="2020-11-22T15:42:00Z">
                  <w:rPr>
                    <w:lang w:val="de-DE"/>
                  </w:rPr>
                </w:rPrChange>
              </w:rPr>
              <w:fldChar w:fldCharType="begin"/>
            </w:r>
            <w:r w:rsidRPr="009E6803">
              <w:rPr>
                <w:rPrChange w:id="859" w:author="Proofed" w:date="2020-11-22T15:42:00Z">
                  <w:rPr>
                    <w:lang w:val="de-DE"/>
                  </w:rPr>
                </w:rPrChange>
              </w:rPr>
              <w:instrText xml:space="preserve"> SEQ "Equation" \# (0) \* MERGEFORMAT </w:instrText>
            </w:r>
            <w:r w:rsidRPr="009E6803">
              <w:rPr>
                <w:rPrChange w:id="860" w:author="Proofed" w:date="2020-11-22T15:42:00Z">
                  <w:rPr>
                    <w:lang w:val="de-DE"/>
                  </w:rPr>
                </w:rPrChange>
              </w:rPr>
              <w:fldChar w:fldCharType="separate"/>
            </w:r>
            <w:bookmarkStart w:id="861" w:name="_Ref55291340"/>
            <w:r w:rsidR="005E540A" w:rsidRPr="009E6803">
              <w:rPr>
                <w:rPrChange w:id="862" w:author="Proofed" w:date="2020-11-22T15:42:00Z">
                  <w:rPr>
                    <w:lang w:val="de-DE"/>
                  </w:rPr>
                </w:rPrChange>
              </w:rPr>
              <w:t>(2)</w:t>
            </w:r>
            <w:bookmarkEnd w:id="861"/>
            <w:r w:rsidRPr="009E6803">
              <w:rPr>
                <w:rPrChange w:id="863" w:author="Proofed" w:date="2020-11-22T15:42:00Z">
                  <w:rPr>
                    <w:lang w:val="de-DE"/>
                  </w:rPr>
                </w:rPrChange>
              </w:rPr>
              <w:fldChar w:fldCharType="end"/>
            </w:r>
          </w:p>
        </w:tc>
      </w:tr>
      <w:tr w:rsidR="004C1739" w:rsidRPr="009E6803" w14:paraId="343BB2F4" w14:textId="77777777" w:rsidTr="00A318FD">
        <w:tc>
          <w:tcPr>
            <w:tcW w:w="4535" w:type="dxa"/>
            <w:vAlign w:val="center"/>
          </w:tcPr>
          <w:p w14:paraId="062B0C67" w14:textId="461CB334" w:rsidR="004C1739" w:rsidRPr="009E6803" w:rsidRDefault="00A10640" w:rsidP="00C6473D">
            <w:pPr>
              <w:spacing w:before="120"/>
              <w:ind w:firstLine="0"/>
              <w:jc w:val="left"/>
            </w:pPr>
            <m:oMath>
              <m:sSub>
                <m:sSubPr>
                  <m:ctrlPr>
                    <w:rPr>
                      <w:rFonts w:ascii="Cambria Math" w:hAnsi="Cambria Math"/>
                      <w:i/>
                      <w:szCs w:val="32"/>
                    </w:rPr>
                  </m:ctrlPr>
                </m:sSubPr>
                <m:e>
                  <m:r>
                    <w:rPr>
                      <w:rFonts w:ascii="Cambria Math" w:hAnsi="Cambria Math"/>
                      <w:szCs w:val="32"/>
                    </w:rPr>
                    <m:t>a</m:t>
                  </m:r>
                </m:e>
                <m:sub>
                  <m:r>
                    <m:rPr>
                      <m:sty m:val="p"/>
                    </m:rPr>
                    <w:rPr>
                      <w:rFonts w:ascii="Cambria Math" w:hAnsi="Cambria Math"/>
                      <w:szCs w:val="32"/>
                    </w:rPr>
                    <m:t>w</m:t>
                  </m:r>
                  <m:r>
                    <m:rPr>
                      <m:sty m:val="p"/>
                    </m:rPr>
                    <w:rPr>
                      <w:rFonts w:ascii="Cambria Math" w:hAnsi="Cambria Math"/>
                      <w:rPrChange w:id="864" w:author="Proofed" w:date="2020-11-22T15:42:00Z">
                        <w:rPr>
                          <w:rFonts w:ascii="Cambria Math" w:hAnsi="Cambria Math"/>
                          <w:lang w:val="en-US"/>
                        </w:rPr>
                      </w:rPrChange>
                    </w:rPr>
                    <m:t>,</m:t>
                  </m:r>
                  <m:r>
                    <m:rPr>
                      <m:sty m:val="p"/>
                    </m:rPr>
                    <w:rPr>
                      <w:rFonts w:ascii="Cambria Math" w:hAnsi="Cambria Math"/>
                      <w:szCs w:val="32"/>
                    </w:rPr>
                    <m:t>z</m:t>
                  </m:r>
                </m:sub>
              </m:sSub>
              <m:r>
                <w:rPr>
                  <w:rFonts w:ascii="Cambria Math" w:hAnsi="Cambria Math"/>
                  <w:rPrChange w:id="865" w:author="Proofed" w:date="2020-11-22T15:42:00Z">
                    <w:rPr>
                      <w:rFonts w:ascii="Cambria Math" w:hAnsi="Cambria Math"/>
                      <w:lang w:val="en-US"/>
                    </w:rPr>
                  </w:rPrChange>
                </w:rPr>
                <m:t xml:space="preserve">= </m:t>
              </m:r>
              <m:rad>
                <m:radPr>
                  <m:degHide m:val="1"/>
                  <m:ctrlPr>
                    <w:rPr>
                      <w:rFonts w:ascii="Cambria Math" w:hAnsi="Cambria Math"/>
                      <w:i/>
                      <w:szCs w:val="32"/>
                    </w:rPr>
                  </m:ctrlPr>
                </m:radPr>
                <m:deg/>
                <m:e>
                  <m:nary>
                    <m:naryPr>
                      <m:chr m:val="∑"/>
                      <m:limLoc m:val="undOvr"/>
                      <m:ctrlPr>
                        <w:rPr>
                          <w:rFonts w:ascii="Cambria Math" w:hAnsi="Cambria Math"/>
                          <w:i/>
                          <w:szCs w:val="32"/>
                        </w:rPr>
                      </m:ctrlPr>
                    </m:naryPr>
                    <m:sub>
                      <m:r>
                        <w:rPr>
                          <w:rFonts w:ascii="Cambria Math" w:hAnsi="Cambria Math"/>
                          <w:szCs w:val="32"/>
                        </w:rPr>
                        <m:t>i</m:t>
                      </m:r>
                    </m:sub>
                    <m:sup/>
                    <m:e>
                      <m:sSup>
                        <m:sSupPr>
                          <m:ctrlPr>
                            <w:rPr>
                              <w:rFonts w:ascii="Cambria Math" w:hAnsi="Cambria Math"/>
                              <w:i/>
                              <w:szCs w:val="32"/>
                            </w:rPr>
                          </m:ctrlPr>
                        </m:sSupPr>
                        <m:e>
                          <m:r>
                            <w:rPr>
                              <w:rFonts w:ascii="Cambria Math" w:hAnsi="Cambria Math"/>
                              <w:rPrChange w:id="866" w:author="Proofed" w:date="2020-11-22T15:42:00Z">
                                <w:rPr>
                                  <w:rFonts w:ascii="Cambria Math" w:hAnsi="Cambria Math"/>
                                  <w:lang w:val="en-US"/>
                                </w:rPr>
                              </w:rPrChange>
                            </w:rPr>
                            <m:t>(</m:t>
                          </m:r>
                          <m:sSub>
                            <m:sSubPr>
                              <m:ctrlPr>
                                <w:rPr>
                                  <w:rFonts w:ascii="Cambria Math" w:hAnsi="Cambria Math"/>
                                  <w:i/>
                                  <w:szCs w:val="32"/>
                                </w:rPr>
                              </m:ctrlPr>
                            </m:sSubPr>
                            <m:e>
                              <m:r>
                                <w:rPr>
                                  <w:rFonts w:ascii="Cambria Math" w:hAnsi="Cambria Math"/>
                                  <w:szCs w:val="32"/>
                                </w:rPr>
                                <m:t>W</m:t>
                              </m:r>
                            </m:e>
                            <m:sub>
                              <m:r>
                                <m:rPr>
                                  <m:sty m:val="p"/>
                                </m:rPr>
                                <w:rPr>
                                  <w:rFonts w:ascii="Cambria Math" w:hAnsi="Cambria Math"/>
                                  <w:rPrChange w:id="867" w:author="Proofed" w:date="2020-11-22T15:42:00Z">
                                    <w:rPr>
                                      <w:rFonts w:ascii="Cambria Math" w:hAnsi="Cambria Math"/>
                                      <w:lang w:val="en-US"/>
                                    </w:rPr>
                                  </w:rPrChange>
                                </w:rPr>
                                <m:t>h</m:t>
                              </m:r>
                              <m:r>
                                <w:rPr>
                                  <w:rFonts w:ascii="Cambria Math" w:hAnsi="Cambria Math"/>
                                  <w:szCs w:val="32"/>
                                </w:rPr>
                                <m:t>i</m:t>
                              </m:r>
                            </m:sub>
                          </m:sSub>
                          <m:sSub>
                            <m:sSubPr>
                              <m:ctrlPr>
                                <w:rPr>
                                  <w:rFonts w:ascii="Cambria Math" w:hAnsi="Cambria Math"/>
                                  <w:i/>
                                  <w:szCs w:val="32"/>
                                </w:rPr>
                              </m:ctrlPr>
                            </m:sSubPr>
                            <m:e>
                              <m:r>
                                <w:rPr>
                                  <w:rFonts w:ascii="Cambria Math" w:hAnsi="Cambria Math"/>
                                  <w:szCs w:val="32"/>
                                </w:rPr>
                                <m:t xml:space="preserve"> a</m:t>
                              </m:r>
                            </m:e>
                            <m:sub>
                              <m:r>
                                <m:rPr>
                                  <m:sty m:val="p"/>
                                </m:rPr>
                                <w:rPr>
                                  <w:rFonts w:ascii="Cambria Math" w:hAnsi="Cambria Math"/>
                                  <w:rPrChange w:id="868" w:author="Proofed" w:date="2020-11-22T15:42:00Z">
                                    <w:rPr>
                                      <w:rFonts w:ascii="Cambria Math" w:hAnsi="Cambria Math"/>
                                      <w:lang w:val="en-US"/>
                                    </w:rPr>
                                  </w:rPrChange>
                                </w:rPr>
                                <m:t>h</m:t>
                              </m:r>
                              <m:r>
                                <w:rPr>
                                  <w:rFonts w:ascii="Cambria Math" w:hAnsi="Cambria Math"/>
                                  <w:szCs w:val="32"/>
                                </w:rPr>
                                <m:t>i</m:t>
                              </m:r>
                              <m:r>
                                <m:rPr>
                                  <m:sty m:val="p"/>
                                </m:rPr>
                                <w:rPr>
                                  <w:rFonts w:ascii="Cambria Math" w:hAnsi="Cambria Math"/>
                                  <w:rPrChange w:id="869" w:author="Proofed" w:date="2020-11-22T15:42:00Z">
                                    <w:rPr>
                                      <w:rFonts w:ascii="Cambria Math" w:hAnsi="Cambria Math"/>
                                      <w:lang w:val="en-US"/>
                                    </w:rPr>
                                  </w:rPrChange>
                                </w:rPr>
                                <m:t>,</m:t>
                              </m:r>
                              <m:r>
                                <m:rPr>
                                  <m:sty m:val="p"/>
                                </m:rPr>
                                <w:rPr>
                                  <w:rFonts w:ascii="Cambria Math" w:hAnsi="Cambria Math"/>
                                  <w:szCs w:val="32"/>
                                </w:rPr>
                                <m:t>z</m:t>
                              </m:r>
                            </m:sub>
                          </m:sSub>
                          <m:r>
                            <w:rPr>
                              <w:rFonts w:ascii="Cambria Math" w:hAnsi="Cambria Math"/>
                              <w:rPrChange w:id="870" w:author="Proofed" w:date="2020-11-22T15:42:00Z">
                                <w:rPr>
                                  <w:rFonts w:ascii="Cambria Math" w:hAnsi="Cambria Math"/>
                                  <w:lang w:val="en-US"/>
                                </w:rPr>
                              </w:rPrChange>
                            </w:rPr>
                            <m:t>)</m:t>
                          </m:r>
                        </m:e>
                        <m:sup>
                          <m:r>
                            <w:rPr>
                              <w:rFonts w:ascii="Cambria Math" w:hAnsi="Cambria Math"/>
                              <w:rPrChange w:id="871" w:author="Proofed" w:date="2020-11-22T15:42:00Z">
                                <w:rPr>
                                  <w:rFonts w:ascii="Cambria Math" w:hAnsi="Cambria Math"/>
                                  <w:lang w:val="en-US"/>
                                </w:rPr>
                              </w:rPrChange>
                            </w:rPr>
                            <m:t>2</m:t>
                          </m:r>
                        </m:sup>
                      </m:sSup>
                    </m:e>
                  </m:nary>
                </m:e>
              </m:rad>
            </m:oMath>
            <w:r w:rsidR="004C1739" w:rsidRPr="009E6803">
              <w:rPr>
                <w:szCs w:val="32"/>
              </w:rPr>
              <w:t xml:space="preserve"> </w:t>
            </w:r>
          </w:p>
        </w:tc>
        <w:tc>
          <w:tcPr>
            <w:tcW w:w="425" w:type="dxa"/>
            <w:tcMar>
              <w:left w:w="0" w:type="dxa"/>
              <w:right w:w="0" w:type="dxa"/>
            </w:tcMar>
            <w:vAlign w:val="center"/>
          </w:tcPr>
          <w:p w14:paraId="3C87790D" w14:textId="62A9AE31" w:rsidR="004C1739" w:rsidRPr="009E6803" w:rsidRDefault="004C1739" w:rsidP="00C6473D">
            <w:pPr>
              <w:spacing w:before="120"/>
              <w:ind w:firstLine="0"/>
              <w:jc w:val="right"/>
              <w:rPr>
                <w:szCs w:val="20"/>
              </w:rPr>
            </w:pPr>
            <w:r w:rsidRPr="009E6803">
              <w:rPr>
                <w:rPrChange w:id="872" w:author="Proofed" w:date="2020-11-22T15:42:00Z">
                  <w:rPr>
                    <w:lang w:val="de-DE"/>
                  </w:rPr>
                </w:rPrChange>
              </w:rPr>
              <w:fldChar w:fldCharType="begin"/>
            </w:r>
            <w:r w:rsidRPr="009E6803">
              <w:rPr>
                <w:rPrChange w:id="873" w:author="Proofed" w:date="2020-11-22T15:42:00Z">
                  <w:rPr>
                    <w:lang w:val="de-DE"/>
                  </w:rPr>
                </w:rPrChange>
              </w:rPr>
              <w:instrText xml:space="preserve"> SEQ "Equation" \# (0) \* MERGEFORMAT </w:instrText>
            </w:r>
            <w:r w:rsidRPr="009E6803">
              <w:rPr>
                <w:rPrChange w:id="874" w:author="Proofed" w:date="2020-11-22T15:42:00Z">
                  <w:rPr>
                    <w:lang w:val="de-DE"/>
                  </w:rPr>
                </w:rPrChange>
              </w:rPr>
              <w:fldChar w:fldCharType="separate"/>
            </w:r>
            <w:r w:rsidR="005E540A" w:rsidRPr="009E6803">
              <w:rPr>
                <w:rPrChange w:id="875" w:author="Proofed" w:date="2020-11-22T15:42:00Z">
                  <w:rPr>
                    <w:lang w:val="de-DE"/>
                  </w:rPr>
                </w:rPrChange>
              </w:rPr>
              <w:t>(3)</w:t>
            </w:r>
            <w:r w:rsidRPr="009E6803">
              <w:rPr>
                <w:rPrChange w:id="876" w:author="Proofed" w:date="2020-11-22T15:42:00Z">
                  <w:rPr>
                    <w:lang w:val="de-DE"/>
                  </w:rPr>
                </w:rPrChange>
              </w:rPr>
              <w:fldChar w:fldCharType="end"/>
            </w:r>
          </w:p>
        </w:tc>
      </w:tr>
      <w:tr w:rsidR="004C1739" w:rsidRPr="009E6803" w14:paraId="715BC457" w14:textId="77777777" w:rsidTr="00A318FD">
        <w:tc>
          <w:tcPr>
            <w:tcW w:w="4535" w:type="dxa"/>
            <w:vAlign w:val="center"/>
          </w:tcPr>
          <w:p w14:paraId="511F6C06" w14:textId="03C3B963" w:rsidR="004C1739" w:rsidRPr="009E6803" w:rsidRDefault="00A10640" w:rsidP="00C6473D">
            <w:pPr>
              <w:spacing w:before="120"/>
              <w:ind w:firstLine="0"/>
              <w:jc w:val="left"/>
            </w:pPr>
            <m:oMath>
              <m:sSub>
                <m:sSubPr>
                  <m:ctrlPr>
                    <w:rPr>
                      <w:rFonts w:ascii="Cambria Math" w:hAnsi="Cambria Math"/>
                      <w:i/>
                      <w:szCs w:val="32"/>
                    </w:rPr>
                  </m:ctrlPr>
                </m:sSubPr>
                <m:e>
                  <m:r>
                    <w:rPr>
                      <w:rFonts w:ascii="Cambria Math" w:hAnsi="Cambria Math"/>
                      <w:szCs w:val="32"/>
                    </w:rPr>
                    <m:t>a</m:t>
                  </m:r>
                </m:e>
                <m:sub>
                  <m:r>
                    <m:rPr>
                      <m:sty m:val="p"/>
                    </m:rPr>
                    <w:rPr>
                      <w:rFonts w:ascii="Cambria Math" w:hAnsi="Cambria Math"/>
                      <w:szCs w:val="32"/>
                    </w:rPr>
                    <m:t>w</m:t>
                  </m:r>
                  <m:r>
                    <m:rPr>
                      <m:sty m:val="p"/>
                    </m:rPr>
                    <w:rPr>
                      <w:rFonts w:ascii="Cambria Math" w:hAnsi="Cambria Math"/>
                      <w:rPrChange w:id="877" w:author="Proofed" w:date="2020-11-22T15:42:00Z">
                        <w:rPr>
                          <w:rFonts w:ascii="Cambria Math" w:hAnsi="Cambria Math"/>
                          <w:lang w:val="en-US"/>
                        </w:rPr>
                      </w:rPrChange>
                    </w:rPr>
                    <m:t>,</m:t>
                  </m:r>
                  <m:r>
                    <m:rPr>
                      <m:sty m:val="p"/>
                    </m:rPr>
                    <w:rPr>
                      <w:rFonts w:ascii="Cambria Math" w:hAnsi="Cambria Math"/>
                      <w:szCs w:val="32"/>
                    </w:rPr>
                    <m:t>x</m:t>
                  </m:r>
                </m:sub>
              </m:sSub>
              <m:r>
                <w:rPr>
                  <w:rFonts w:ascii="Cambria Math" w:hAnsi="Cambria Math"/>
                  <w:rPrChange w:id="878" w:author="Proofed" w:date="2020-11-22T15:42:00Z">
                    <w:rPr>
                      <w:rFonts w:ascii="Cambria Math" w:hAnsi="Cambria Math"/>
                      <w:lang w:val="en-US"/>
                    </w:rPr>
                  </w:rPrChange>
                </w:rPr>
                <m:t xml:space="preserve">= </m:t>
              </m:r>
              <m:rad>
                <m:radPr>
                  <m:degHide m:val="1"/>
                  <m:ctrlPr>
                    <w:rPr>
                      <w:rFonts w:ascii="Cambria Math" w:hAnsi="Cambria Math"/>
                      <w:i/>
                      <w:szCs w:val="32"/>
                    </w:rPr>
                  </m:ctrlPr>
                </m:radPr>
                <m:deg/>
                <m:e>
                  <m:nary>
                    <m:naryPr>
                      <m:chr m:val="∑"/>
                      <m:limLoc m:val="undOvr"/>
                      <m:ctrlPr>
                        <w:rPr>
                          <w:rFonts w:ascii="Cambria Math" w:hAnsi="Cambria Math"/>
                          <w:i/>
                          <w:szCs w:val="32"/>
                        </w:rPr>
                      </m:ctrlPr>
                    </m:naryPr>
                    <m:sub>
                      <m:r>
                        <w:rPr>
                          <w:rFonts w:ascii="Cambria Math" w:hAnsi="Cambria Math"/>
                          <w:szCs w:val="32"/>
                        </w:rPr>
                        <m:t>i</m:t>
                      </m:r>
                    </m:sub>
                    <m:sup/>
                    <m:e>
                      <m:sSup>
                        <m:sSupPr>
                          <m:ctrlPr>
                            <w:rPr>
                              <w:rFonts w:ascii="Cambria Math" w:hAnsi="Cambria Math"/>
                              <w:i/>
                              <w:szCs w:val="32"/>
                            </w:rPr>
                          </m:ctrlPr>
                        </m:sSupPr>
                        <m:e>
                          <m:r>
                            <w:rPr>
                              <w:rFonts w:ascii="Cambria Math" w:hAnsi="Cambria Math"/>
                              <w:rPrChange w:id="879" w:author="Proofed" w:date="2020-11-22T15:42:00Z">
                                <w:rPr>
                                  <w:rFonts w:ascii="Cambria Math" w:hAnsi="Cambria Math"/>
                                  <w:lang w:val="en-US"/>
                                </w:rPr>
                              </w:rPrChange>
                            </w:rPr>
                            <m:t>(</m:t>
                          </m:r>
                          <m:sSub>
                            <m:sSubPr>
                              <m:ctrlPr>
                                <w:rPr>
                                  <w:rFonts w:ascii="Cambria Math" w:hAnsi="Cambria Math"/>
                                  <w:i/>
                                  <w:szCs w:val="32"/>
                                </w:rPr>
                              </m:ctrlPr>
                            </m:sSubPr>
                            <m:e>
                              <m:r>
                                <w:rPr>
                                  <w:rFonts w:ascii="Cambria Math" w:hAnsi="Cambria Math"/>
                                  <w:szCs w:val="32"/>
                                </w:rPr>
                                <m:t>W</m:t>
                              </m:r>
                            </m:e>
                            <m:sub>
                              <m:r>
                                <m:rPr>
                                  <m:sty m:val="p"/>
                                </m:rPr>
                                <w:rPr>
                                  <w:rFonts w:ascii="Cambria Math" w:hAnsi="Cambria Math"/>
                                  <w:rPrChange w:id="880" w:author="Proofed" w:date="2020-11-22T15:42:00Z">
                                    <w:rPr>
                                      <w:rFonts w:ascii="Cambria Math" w:hAnsi="Cambria Math"/>
                                      <w:lang w:val="en-US"/>
                                    </w:rPr>
                                  </w:rPrChange>
                                </w:rPr>
                                <m:t>h</m:t>
                              </m:r>
                              <m:r>
                                <w:rPr>
                                  <w:rFonts w:ascii="Cambria Math" w:hAnsi="Cambria Math"/>
                                  <w:szCs w:val="32"/>
                                </w:rPr>
                                <m:t>i</m:t>
                              </m:r>
                            </m:sub>
                          </m:sSub>
                          <m:r>
                            <w:rPr>
                              <w:rFonts w:ascii="Cambria Math" w:hAnsi="Cambria Math"/>
                              <w:szCs w:val="32"/>
                            </w:rPr>
                            <m:t xml:space="preserve"> </m:t>
                          </m:r>
                          <m:sSub>
                            <m:sSubPr>
                              <m:ctrlPr>
                                <w:rPr>
                                  <w:rFonts w:ascii="Cambria Math" w:hAnsi="Cambria Math"/>
                                  <w:i/>
                                  <w:szCs w:val="32"/>
                                </w:rPr>
                              </m:ctrlPr>
                            </m:sSubPr>
                            <m:e>
                              <m:r>
                                <w:rPr>
                                  <w:rFonts w:ascii="Cambria Math" w:hAnsi="Cambria Math"/>
                                  <w:szCs w:val="32"/>
                                </w:rPr>
                                <m:t>a</m:t>
                              </m:r>
                            </m:e>
                            <m:sub>
                              <m:r>
                                <m:rPr>
                                  <m:sty m:val="p"/>
                                </m:rPr>
                                <w:rPr>
                                  <w:rFonts w:ascii="Cambria Math" w:hAnsi="Cambria Math"/>
                                  <w:rPrChange w:id="881" w:author="Proofed" w:date="2020-11-22T15:42:00Z">
                                    <w:rPr>
                                      <w:rFonts w:ascii="Cambria Math" w:hAnsi="Cambria Math"/>
                                      <w:lang w:val="en-US"/>
                                    </w:rPr>
                                  </w:rPrChange>
                                </w:rPr>
                                <m:t>h</m:t>
                              </m:r>
                              <m:r>
                                <w:rPr>
                                  <w:rFonts w:ascii="Cambria Math" w:hAnsi="Cambria Math"/>
                                  <w:szCs w:val="32"/>
                                </w:rPr>
                                <m:t>i</m:t>
                              </m:r>
                              <m:r>
                                <m:rPr>
                                  <m:sty m:val="p"/>
                                </m:rPr>
                                <w:rPr>
                                  <w:rFonts w:ascii="Cambria Math" w:hAnsi="Cambria Math"/>
                                  <w:rPrChange w:id="882" w:author="Proofed" w:date="2020-11-22T15:42:00Z">
                                    <w:rPr>
                                      <w:rFonts w:ascii="Cambria Math" w:hAnsi="Cambria Math"/>
                                      <w:lang w:val="en-US"/>
                                    </w:rPr>
                                  </w:rPrChange>
                                </w:rPr>
                                <m:t>,</m:t>
                              </m:r>
                              <m:r>
                                <m:rPr>
                                  <m:sty m:val="p"/>
                                </m:rPr>
                                <w:rPr>
                                  <w:rFonts w:ascii="Cambria Math" w:hAnsi="Cambria Math"/>
                                  <w:szCs w:val="32"/>
                                </w:rPr>
                                <m:t>x</m:t>
                              </m:r>
                            </m:sub>
                          </m:sSub>
                          <m:r>
                            <w:rPr>
                              <w:rFonts w:ascii="Cambria Math" w:hAnsi="Cambria Math"/>
                              <w:rPrChange w:id="883" w:author="Proofed" w:date="2020-11-22T15:42:00Z">
                                <w:rPr>
                                  <w:rFonts w:ascii="Cambria Math" w:hAnsi="Cambria Math"/>
                                  <w:lang w:val="en-US"/>
                                </w:rPr>
                              </w:rPrChange>
                            </w:rPr>
                            <m:t>)</m:t>
                          </m:r>
                        </m:e>
                        <m:sup>
                          <m:r>
                            <w:rPr>
                              <w:rFonts w:ascii="Cambria Math" w:hAnsi="Cambria Math"/>
                              <w:rPrChange w:id="884" w:author="Proofed" w:date="2020-11-22T15:42:00Z">
                                <w:rPr>
                                  <w:rFonts w:ascii="Cambria Math" w:hAnsi="Cambria Math"/>
                                  <w:lang w:val="en-US"/>
                                </w:rPr>
                              </w:rPrChange>
                            </w:rPr>
                            <m:t>2</m:t>
                          </m:r>
                        </m:sup>
                      </m:sSup>
                    </m:e>
                  </m:nary>
                </m:e>
              </m:rad>
            </m:oMath>
            <w:r w:rsidR="004C1739" w:rsidRPr="009E6803">
              <w:rPr>
                <w:szCs w:val="32"/>
              </w:rPr>
              <w:t xml:space="preserve"> </w:t>
            </w:r>
          </w:p>
        </w:tc>
        <w:tc>
          <w:tcPr>
            <w:tcW w:w="425" w:type="dxa"/>
            <w:tcMar>
              <w:left w:w="0" w:type="dxa"/>
              <w:right w:w="0" w:type="dxa"/>
            </w:tcMar>
            <w:vAlign w:val="center"/>
          </w:tcPr>
          <w:p w14:paraId="3D7FF80C" w14:textId="6574F512" w:rsidR="004C1739" w:rsidRPr="009E6803" w:rsidRDefault="004C1739" w:rsidP="00C6473D">
            <w:pPr>
              <w:spacing w:before="120"/>
              <w:ind w:firstLine="0"/>
              <w:jc w:val="right"/>
              <w:rPr>
                <w:szCs w:val="20"/>
              </w:rPr>
            </w:pPr>
            <w:r w:rsidRPr="009E6803">
              <w:rPr>
                <w:rPrChange w:id="885" w:author="Proofed" w:date="2020-11-22T15:42:00Z">
                  <w:rPr>
                    <w:lang w:val="de-DE"/>
                  </w:rPr>
                </w:rPrChange>
              </w:rPr>
              <w:fldChar w:fldCharType="begin"/>
            </w:r>
            <w:r w:rsidRPr="009E6803">
              <w:rPr>
                <w:rPrChange w:id="886" w:author="Proofed" w:date="2020-11-22T15:42:00Z">
                  <w:rPr>
                    <w:lang w:val="de-DE"/>
                  </w:rPr>
                </w:rPrChange>
              </w:rPr>
              <w:instrText xml:space="preserve"> SEQ "Equation" \# (0) \* MERGEFORMAT </w:instrText>
            </w:r>
            <w:r w:rsidRPr="009E6803">
              <w:rPr>
                <w:rPrChange w:id="887" w:author="Proofed" w:date="2020-11-22T15:42:00Z">
                  <w:rPr>
                    <w:lang w:val="de-DE"/>
                  </w:rPr>
                </w:rPrChange>
              </w:rPr>
              <w:fldChar w:fldCharType="separate"/>
            </w:r>
            <w:bookmarkStart w:id="888" w:name="_Ref55291348"/>
            <w:r w:rsidR="005E540A" w:rsidRPr="009E6803">
              <w:rPr>
                <w:rPrChange w:id="889" w:author="Proofed" w:date="2020-11-22T15:42:00Z">
                  <w:rPr>
                    <w:lang w:val="de-DE"/>
                  </w:rPr>
                </w:rPrChange>
              </w:rPr>
              <w:t>(4)</w:t>
            </w:r>
            <w:bookmarkEnd w:id="888"/>
            <w:r w:rsidRPr="009E6803">
              <w:rPr>
                <w:rPrChange w:id="890" w:author="Proofed" w:date="2020-11-22T15:42:00Z">
                  <w:rPr>
                    <w:lang w:val="de-DE"/>
                  </w:rPr>
                </w:rPrChange>
              </w:rPr>
              <w:fldChar w:fldCharType="end"/>
            </w:r>
          </w:p>
        </w:tc>
      </w:tr>
    </w:tbl>
    <w:p w14:paraId="2A0DD8D5" w14:textId="1E721EF2" w:rsidR="009D2049" w:rsidRPr="009E6803" w:rsidRDefault="004C1739" w:rsidP="004C1739">
      <w:pPr>
        <w:tabs>
          <w:tab w:val="left" w:pos="567"/>
        </w:tabs>
        <w:spacing w:line="228" w:lineRule="auto"/>
        <w:ind w:firstLine="0"/>
        <w:rPr>
          <w:rFonts w:eastAsia="SimSun"/>
          <w:spacing w:val="-1"/>
        </w:rPr>
      </w:pPr>
      <w:r w:rsidRPr="009E6803">
        <w:rPr>
          <w:rFonts w:eastAsia="SimSun"/>
          <w:spacing w:val="-1"/>
        </w:rPr>
        <w:t>w</w:t>
      </w:r>
      <w:r w:rsidR="009D2049" w:rsidRPr="009E6803">
        <w:rPr>
          <w:rFonts w:eastAsia="SimSun"/>
          <w:spacing w:val="-1"/>
        </w:rPr>
        <w:t xml:space="preserve">here </w:t>
      </w:r>
      <w:proofErr w:type="spellStart"/>
      <w:r w:rsidR="009D2049" w:rsidRPr="009E6803">
        <w:rPr>
          <w:rFonts w:eastAsia="SimSun"/>
          <w:i/>
          <w:spacing w:val="-1"/>
        </w:rPr>
        <w:t>a</w:t>
      </w:r>
      <w:r w:rsidR="009D2049" w:rsidRPr="009E6803">
        <w:rPr>
          <w:rFonts w:eastAsia="SimSun"/>
          <w:spacing w:val="-1"/>
          <w:vertAlign w:val="subscript"/>
        </w:rPr>
        <w:t>h</w:t>
      </w:r>
      <w:r w:rsidR="009D2049" w:rsidRPr="009E6803">
        <w:rPr>
          <w:rFonts w:eastAsia="SimSun"/>
          <w:i/>
          <w:spacing w:val="-1"/>
          <w:vertAlign w:val="subscript"/>
        </w:rPr>
        <w:t>i</w:t>
      </w:r>
      <w:r w:rsidR="009D2049" w:rsidRPr="009E6803">
        <w:rPr>
          <w:rFonts w:eastAsia="SimSun"/>
          <w:spacing w:val="-1"/>
          <w:vertAlign w:val="subscript"/>
        </w:rPr>
        <w:t>,x</w:t>
      </w:r>
      <w:proofErr w:type="spellEnd"/>
      <w:r w:rsidR="00C3271A" w:rsidRPr="009E6803">
        <w:rPr>
          <w:rFonts w:eastAsia="SimSun"/>
          <w:spacing w:val="-1"/>
          <w:vertAlign w:val="subscript"/>
        </w:rPr>
        <w:t> </w:t>
      </w:r>
      <w:r w:rsidR="009D2049" w:rsidRPr="009E6803">
        <w:rPr>
          <w:rFonts w:eastAsia="SimSun"/>
          <w:spacing w:val="-1"/>
        </w:rPr>
        <w:t xml:space="preserve">, </w:t>
      </w:r>
      <w:proofErr w:type="spellStart"/>
      <w:r w:rsidR="009D2049" w:rsidRPr="009E6803">
        <w:rPr>
          <w:rFonts w:eastAsia="SimSun"/>
          <w:i/>
          <w:spacing w:val="-1"/>
        </w:rPr>
        <w:t>a</w:t>
      </w:r>
      <w:r w:rsidR="009D2049" w:rsidRPr="009E6803">
        <w:rPr>
          <w:rFonts w:eastAsia="SimSun"/>
          <w:spacing w:val="-1"/>
          <w:vertAlign w:val="subscript"/>
        </w:rPr>
        <w:t>h</w:t>
      </w:r>
      <w:r w:rsidR="009D2049" w:rsidRPr="009E6803">
        <w:rPr>
          <w:rFonts w:eastAsia="SimSun"/>
          <w:i/>
          <w:spacing w:val="-1"/>
          <w:vertAlign w:val="subscript"/>
        </w:rPr>
        <w:t>i</w:t>
      </w:r>
      <w:r w:rsidR="009D2049" w:rsidRPr="009E6803">
        <w:rPr>
          <w:rFonts w:eastAsia="SimSun"/>
          <w:spacing w:val="-1"/>
          <w:vertAlign w:val="subscript"/>
        </w:rPr>
        <w:t>,y</w:t>
      </w:r>
      <w:proofErr w:type="spellEnd"/>
      <w:r w:rsidR="00C3271A" w:rsidRPr="009E6803">
        <w:rPr>
          <w:rFonts w:eastAsia="SimSun"/>
          <w:spacing w:val="-1"/>
          <w:vertAlign w:val="subscript"/>
        </w:rPr>
        <w:t> </w:t>
      </w:r>
      <w:r w:rsidR="009D2049" w:rsidRPr="009E6803">
        <w:rPr>
          <w:rFonts w:eastAsia="SimSun"/>
          <w:spacing w:val="-1"/>
        </w:rPr>
        <w:t xml:space="preserve">, </w:t>
      </w:r>
      <w:proofErr w:type="spellStart"/>
      <w:r w:rsidR="009D2049" w:rsidRPr="009E6803">
        <w:rPr>
          <w:rFonts w:eastAsia="SimSun"/>
          <w:i/>
          <w:spacing w:val="-1"/>
        </w:rPr>
        <w:t>a</w:t>
      </w:r>
      <w:r w:rsidR="009D2049" w:rsidRPr="009E6803">
        <w:rPr>
          <w:rFonts w:eastAsia="SimSun"/>
          <w:spacing w:val="-1"/>
          <w:vertAlign w:val="subscript"/>
        </w:rPr>
        <w:t>h</w:t>
      </w:r>
      <w:r w:rsidR="009D2049" w:rsidRPr="009E6803">
        <w:rPr>
          <w:rFonts w:eastAsia="SimSun"/>
          <w:i/>
          <w:spacing w:val="-1"/>
          <w:vertAlign w:val="subscript"/>
        </w:rPr>
        <w:t>i</w:t>
      </w:r>
      <w:r w:rsidR="009D2049" w:rsidRPr="009E6803">
        <w:rPr>
          <w:rFonts w:eastAsia="SimSun"/>
          <w:spacing w:val="-1"/>
          <w:vertAlign w:val="subscript"/>
        </w:rPr>
        <w:t>,z</w:t>
      </w:r>
      <w:proofErr w:type="spellEnd"/>
      <w:r w:rsidR="009D2049" w:rsidRPr="009E6803">
        <w:rPr>
          <w:rFonts w:eastAsia="SimSun"/>
          <w:spacing w:val="-1"/>
          <w:vertAlign w:val="subscript"/>
        </w:rPr>
        <w:t xml:space="preserve"> </w:t>
      </w:r>
      <w:r w:rsidR="009D2049" w:rsidRPr="009E6803">
        <w:rPr>
          <w:spacing w:val="-1"/>
          <w:rPrChange w:id="891" w:author="Proofed" w:date="2020-11-22T15:42:00Z">
            <w:rPr>
              <w:spacing w:val="-1"/>
              <w:lang w:val="en"/>
            </w:rPr>
          </w:rPrChange>
        </w:rPr>
        <w:t>are the accelerations in m/s</w:t>
      </w:r>
      <w:r w:rsidR="009D2049" w:rsidRPr="009E6803">
        <w:rPr>
          <w:spacing w:val="-1"/>
          <w:vertAlign w:val="superscript"/>
          <w:rPrChange w:id="892" w:author="Proofed" w:date="2020-11-22T15:42:00Z">
            <w:rPr>
              <w:spacing w:val="-1"/>
              <w:vertAlign w:val="superscript"/>
              <w:lang w:val="en"/>
            </w:rPr>
          </w:rPrChange>
        </w:rPr>
        <w:t>2</w:t>
      </w:r>
      <w:r w:rsidR="009D2049" w:rsidRPr="009E6803">
        <w:rPr>
          <w:spacing w:val="-1"/>
          <w:rPrChange w:id="893" w:author="Proofed" w:date="2020-11-22T15:42:00Z">
            <w:rPr>
              <w:spacing w:val="-1"/>
              <w:lang w:val="en"/>
            </w:rPr>
          </w:rPrChange>
        </w:rPr>
        <w:t xml:space="preserve"> measured along the x, y</w:t>
      </w:r>
      <w:del w:id="894" w:author="Proofed" w:date="2020-11-22T15:42:00Z">
        <w:r w:rsidR="002269D5" w:rsidRPr="00853ED3">
          <w:rPr>
            <w:spacing w:val="-1"/>
            <w:lang w:val="en"/>
          </w:rPr>
          <w:delText>,</w:delText>
        </w:r>
      </w:del>
      <w:r w:rsidR="009D2049" w:rsidRPr="009E6803">
        <w:rPr>
          <w:spacing w:val="-1"/>
          <w:rPrChange w:id="895" w:author="Proofed" w:date="2020-11-22T15:42:00Z">
            <w:rPr>
              <w:spacing w:val="-1"/>
              <w:lang w:val="en"/>
            </w:rPr>
          </w:rPrChange>
        </w:rPr>
        <w:t xml:space="preserve"> and </w:t>
      </w:r>
      <w:r w:rsidR="007E19A6" w:rsidRPr="009E6803">
        <w:rPr>
          <w:spacing w:val="-1"/>
          <w:rPrChange w:id="896" w:author="Proofed" w:date="2020-11-22T15:42:00Z">
            <w:rPr>
              <w:spacing w:val="-1"/>
              <w:lang w:val="en"/>
            </w:rPr>
          </w:rPrChange>
        </w:rPr>
        <w:t>z</w:t>
      </w:r>
      <w:r w:rsidR="009D2049" w:rsidRPr="009E6803">
        <w:rPr>
          <w:spacing w:val="-1"/>
          <w:rPrChange w:id="897" w:author="Proofed" w:date="2020-11-22T15:42:00Z">
            <w:rPr>
              <w:spacing w:val="-1"/>
              <w:lang w:val="en"/>
            </w:rPr>
          </w:rPrChange>
        </w:rPr>
        <w:t xml:space="preserve"> axes at the </w:t>
      </w:r>
      <w:proofErr w:type="spellStart"/>
      <w:r w:rsidR="009D2049" w:rsidRPr="009E6803">
        <w:rPr>
          <w:i/>
          <w:spacing w:val="-1"/>
          <w:rPrChange w:id="898" w:author="Proofed" w:date="2020-11-22T15:42:00Z">
            <w:rPr>
              <w:i/>
              <w:spacing w:val="-1"/>
              <w:lang w:val="en"/>
            </w:rPr>
          </w:rPrChange>
        </w:rPr>
        <w:t>i</w:t>
      </w:r>
      <w:proofErr w:type="spellEnd"/>
      <w:r w:rsidR="00C3271A" w:rsidRPr="009E6803">
        <w:rPr>
          <w:spacing w:val="-1"/>
          <w:vertAlign w:val="superscript"/>
          <w:rPrChange w:id="899" w:author="Proofed" w:date="2020-11-22T15:42:00Z">
            <w:rPr>
              <w:spacing w:val="-1"/>
              <w:vertAlign w:val="superscript"/>
              <w:lang w:val="en"/>
            </w:rPr>
          </w:rPrChange>
        </w:rPr>
        <w:t> </w:t>
      </w:r>
      <w:proofErr w:type="spellStart"/>
      <w:r w:rsidR="009D2049" w:rsidRPr="009E6803">
        <w:rPr>
          <w:spacing w:val="-1"/>
          <w:vertAlign w:val="superscript"/>
          <w:rPrChange w:id="900" w:author="Proofed" w:date="2020-11-22T15:42:00Z">
            <w:rPr>
              <w:spacing w:val="-1"/>
              <w:vertAlign w:val="superscript"/>
              <w:lang w:val="en"/>
            </w:rPr>
          </w:rPrChange>
        </w:rPr>
        <w:t>th</w:t>
      </w:r>
      <w:proofErr w:type="spellEnd"/>
      <w:r w:rsidR="009D2049" w:rsidRPr="009E6803">
        <w:rPr>
          <w:spacing w:val="-1"/>
          <w:rPrChange w:id="901" w:author="Proofed" w:date="2020-11-22T15:42:00Z">
            <w:rPr>
              <w:spacing w:val="-1"/>
              <w:lang w:val="en"/>
            </w:rPr>
          </w:rPrChange>
        </w:rPr>
        <w:t xml:space="preserve"> frequency; </w:t>
      </w:r>
      <w:proofErr w:type="spellStart"/>
      <w:r w:rsidR="009D2049" w:rsidRPr="009E6803">
        <w:rPr>
          <w:i/>
          <w:spacing w:val="-1"/>
          <w:rPrChange w:id="902" w:author="Proofed" w:date="2020-11-22T15:42:00Z">
            <w:rPr>
              <w:i/>
              <w:spacing w:val="-1"/>
              <w:lang w:val="en"/>
            </w:rPr>
          </w:rPrChange>
        </w:rPr>
        <w:t>W</w:t>
      </w:r>
      <w:r w:rsidR="009D2049" w:rsidRPr="009E6803">
        <w:rPr>
          <w:spacing w:val="-1"/>
          <w:vertAlign w:val="subscript"/>
          <w:rPrChange w:id="903" w:author="Proofed" w:date="2020-11-22T15:42:00Z">
            <w:rPr>
              <w:spacing w:val="-1"/>
              <w:vertAlign w:val="subscript"/>
              <w:lang w:val="en"/>
            </w:rPr>
          </w:rPrChange>
        </w:rPr>
        <w:t>h</w:t>
      </w:r>
      <w:r w:rsidR="009D2049" w:rsidRPr="009E6803">
        <w:rPr>
          <w:i/>
          <w:spacing w:val="-1"/>
          <w:vertAlign w:val="subscript"/>
          <w:rPrChange w:id="904" w:author="Proofed" w:date="2020-11-22T15:42:00Z">
            <w:rPr>
              <w:i/>
              <w:spacing w:val="-1"/>
              <w:vertAlign w:val="subscript"/>
              <w:lang w:val="en"/>
            </w:rPr>
          </w:rPrChange>
        </w:rPr>
        <w:t>i</w:t>
      </w:r>
      <w:proofErr w:type="spellEnd"/>
      <w:r w:rsidR="009D2049" w:rsidRPr="009E6803">
        <w:rPr>
          <w:spacing w:val="-1"/>
          <w:rPrChange w:id="905" w:author="Proofed" w:date="2020-11-22T15:42:00Z">
            <w:rPr>
              <w:spacing w:val="-1"/>
              <w:lang w:val="en"/>
            </w:rPr>
          </w:rPrChange>
        </w:rPr>
        <w:t xml:space="preserve"> represent</w:t>
      </w:r>
      <w:r w:rsidR="007F7E9D" w:rsidRPr="009E6803">
        <w:rPr>
          <w:spacing w:val="-1"/>
          <w:rPrChange w:id="906" w:author="Proofed" w:date="2020-11-22T15:42:00Z">
            <w:rPr>
              <w:spacing w:val="-1"/>
              <w:lang w:val="en"/>
            </w:rPr>
          </w:rPrChange>
        </w:rPr>
        <w:t>s</w:t>
      </w:r>
      <w:r w:rsidR="009D2049" w:rsidRPr="009E6803">
        <w:rPr>
          <w:spacing w:val="-1"/>
          <w:rPrChange w:id="907" w:author="Proofed" w:date="2020-11-22T15:42:00Z">
            <w:rPr>
              <w:spacing w:val="-1"/>
              <w:lang w:val="en"/>
            </w:rPr>
          </w:rPrChange>
        </w:rPr>
        <w:t xml:space="preserve"> the weighting factors.</w:t>
      </w:r>
    </w:p>
    <w:p w14:paraId="70443559" w14:textId="6AB210A2" w:rsidR="009D2049" w:rsidRPr="009E6803" w:rsidRDefault="009D2049" w:rsidP="009D2049">
      <w:pPr>
        <w:tabs>
          <w:tab w:val="left" w:pos="567"/>
        </w:tabs>
        <w:spacing w:line="228" w:lineRule="auto"/>
        <w:rPr>
          <w:spacing w:val="-1"/>
          <w:rPrChange w:id="908" w:author="Proofed" w:date="2020-11-22T15:42:00Z">
            <w:rPr>
              <w:spacing w:val="-1"/>
              <w:lang w:val="en"/>
            </w:rPr>
          </w:rPrChange>
        </w:rPr>
      </w:pPr>
      <w:del w:id="909" w:author="Proofed" w:date="2020-11-22T15:42:00Z">
        <w:r w:rsidRPr="00853ED3">
          <w:rPr>
            <w:spacing w:val="-1"/>
            <w:lang w:val="en"/>
          </w:rPr>
          <w:delText>The table to be considered for</w:delText>
        </w:r>
      </w:del>
      <w:ins w:id="910" w:author="Proofed" w:date="2020-11-22T15:42:00Z">
        <w:r w:rsidR="00624ECD" w:rsidRPr="009E6803">
          <w:rPr>
            <w:spacing w:val="-1"/>
          </w:rPr>
          <w:t>Table 1 presents</w:t>
        </w:r>
      </w:ins>
      <w:r w:rsidR="00624ECD" w:rsidRPr="009E6803">
        <w:rPr>
          <w:spacing w:val="-1"/>
          <w:rPrChange w:id="911" w:author="Proofed" w:date="2020-11-22T15:42:00Z">
            <w:rPr>
              <w:spacing w:val="-1"/>
              <w:lang w:val="en"/>
            </w:rPr>
          </w:rPrChange>
        </w:rPr>
        <w:t xml:space="preserve"> </w:t>
      </w:r>
      <w:r w:rsidRPr="009E6803">
        <w:rPr>
          <w:spacing w:val="-1"/>
          <w:rPrChange w:id="912" w:author="Proofed" w:date="2020-11-22T15:42:00Z">
            <w:rPr>
              <w:spacing w:val="-1"/>
              <w:lang w:val="en"/>
            </w:rPr>
          </w:rPrChange>
        </w:rPr>
        <w:t xml:space="preserve">the frequency weighting </w:t>
      </w:r>
      <w:del w:id="913" w:author="Proofed" w:date="2020-11-22T15:42:00Z">
        <w:r w:rsidR="002269D5" w:rsidRPr="00853ED3">
          <w:rPr>
            <w:spacing w:val="-1"/>
            <w:lang w:val="en"/>
          </w:rPr>
          <w:delText>is</w:delText>
        </w:r>
        <w:r w:rsidRPr="00853ED3">
          <w:rPr>
            <w:spacing w:val="-1"/>
            <w:lang w:val="en"/>
          </w:rPr>
          <w:delText xml:space="preserve"> those related to</w:delText>
        </w:r>
      </w:del>
      <w:ins w:id="914" w:author="Proofed" w:date="2020-11-22T15:42:00Z">
        <w:r w:rsidR="00624ECD" w:rsidRPr="009E6803">
          <w:rPr>
            <w:spacing w:val="-1"/>
          </w:rPr>
          <w:t>in terms of</w:t>
        </w:r>
      </w:ins>
      <w:r w:rsidR="00624ECD" w:rsidRPr="009E6803">
        <w:rPr>
          <w:spacing w:val="-1"/>
          <w:rPrChange w:id="915" w:author="Proofed" w:date="2020-11-22T15:42:00Z">
            <w:rPr>
              <w:spacing w:val="-1"/>
              <w:lang w:val="en"/>
            </w:rPr>
          </w:rPrChange>
        </w:rPr>
        <w:t xml:space="preserve"> the </w:t>
      </w:r>
      <w:del w:id="916" w:author="Proofed" w:date="2020-11-22T15:42:00Z">
        <w:r w:rsidRPr="00853ED3">
          <w:rPr>
            <w:spacing w:val="-1"/>
            <w:lang w:val="en"/>
          </w:rPr>
          <w:delText xml:space="preserve">ISO  5349 for vibration </w:delText>
        </w:r>
      </w:del>
      <w:r w:rsidR="00624ECD" w:rsidRPr="009E6803">
        <w:rPr>
          <w:spacing w:val="-1"/>
          <w:rPrChange w:id="917" w:author="Proofed" w:date="2020-11-22T15:42:00Z">
            <w:rPr>
              <w:spacing w:val="-1"/>
              <w:lang w:val="en"/>
            </w:rPr>
          </w:rPrChange>
        </w:rPr>
        <w:t xml:space="preserve">evaluation </w:t>
      </w:r>
      <w:del w:id="918" w:author="Proofed" w:date="2020-11-22T15:42:00Z">
        <w:r w:rsidRPr="00853ED3">
          <w:rPr>
            <w:spacing w:val="-1"/>
            <w:lang w:val="en"/>
          </w:rPr>
          <w:delText>by</w:delText>
        </w:r>
      </w:del>
      <w:ins w:id="919" w:author="Proofed" w:date="2020-11-22T15:42:00Z">
        <w:r w:rsidR="00624ECD" w:rsidRPr="009E6803">
          <w:rPr>
            <w:spacing w:val="-1"/>
          </w:rPr>
          <w:t>of</w:t>
        </w:r>
      </w:ins>
      <w:r w:rsidR="00624ECD" w:rsidRPr="009E6803">
        <w:rPr>
          <w:spacing w:val="-1"/>
          <w:rPrChange w:id="920" w:author="Proofed" w:date="2020-11-22T15:42:00Z">
            <w:rPr>
              <w:spacing w:val="-1"/>
              <w:lang w:val="en"/>
            </w:rPr>
          </w:rPrChange>
        </w:rPr>
        <w:t xml:space="preserve"> HTV</w:t>
      </w:r>
      <w:ins w:id="921" w:author="Proofed" w:date="2020-11-22T15:42:00Z">
        <w:r w:rsidR="00624ECD" w:rsidRPr="009E6803">
          <w:rPr>
            <w:spacing w:val="-1"/>
          </w:rPr>
          <w:t xml:space="preserve"> laid out in </w:t>
        </w:r>
        <w:r w:rsidRPr="009E6803">
          <w:rPr>
            <w:spacing w:val="-1"/>
          </w:rPr>
          <w:t>ISO 5349</w:t>
        </w:r>
      </w:ins>
      <w:r w:rsidRPr="009E6803">
        <w:rPr>
          <w:spacing w:val="-1"/>
          <w:rPrChange w:id="922" w:author="Proofed" w:date="2020-11-22T15:42:00Z">
            <w:rPr>
              <w:spacing w:val="-1"/>
              <w:lang w:val="en"/>
            </w:rPr>
          </w:rPrChange>
        </w:rPr>
        <w:t>.</w:t>
      </w:r>
    </w:p>
    <w:p w14:paraId="03BF8C99" w14:textId="5ECD2087" w:rsidR="009D2049" w:rsidRPr="009E6803" w:rsidRDefault="009D2049" w:rsidP="009D2049">
      <w:pPr>
        <w:tabs>
          <w:tab w:val="left" w:pos="567"/>
        </w:tabs>
        <w:spacing w:line="228" w:lineRule="auto"/>
        <w:rPr>
          <w:rFonts w:eastAsia="SimSun"/>
          <w:spacing w:val="-1"/>
        </w:rPr>
      </w:pPr>
      <w:r w:rsidRPr="009E6803">
        <w:rPr>
          <w:spacing w:val="-1"/>
          <w:rPrChange w:id="923" w:author="Proofed" w:date="2020-11-22T15:42:00Z">
            <w:rPr>
              <w:spacing w:val="-1"/>
              <w:lang w:val="en"/>
            </w:rPr>
          </w:rPrChange>
        </w:rPr>
        <w:lastRenderedPageBreak/>
        <w:t xml:space="preserve">The </w:t>
      </w:r>
      <w:r w:rsidR="002269D5" w:rsidRPr="009E6803">
        <w:rPr>
          <w:spacing w:val="-1"/>
          <w:rPrChange w:id="924" w:author="Proofed" w:date="2020-11-22T15:42:00Z">
            <w:rPr>
              <w:spacing w:val="-1"/>
              <w:lang w:val="en"/>
            </w:rPr>
          </w:rPrChange>
        </w:rPr>
        <w:t>weighting aim</w:t>
      </w:r>
      <w:r w:rsidRPr="009E6803">
        <w:rPr>
          <w:spacing w:val="-1"/>
          <w:rPrChange w:id="925" w:author="Proofed" w:date="2020-11-22T15:42:00Z">
            <w:rPr>
              <w:spacing w:val="-1"/>
              <w:lang w:val="en"/>
            </w:rPr>
          </w:rPrChange>
        </w:rPr>
        <w:t xml:space="preserve">s to highlight </w:t>
      </w:r>
      <w:r w:rsidR="002269D5" w:rsidRPr="009E6803">
        <w:rPr>
          <w:spacing w:val="-1"/>
          <w:rPrChange w:id="926" w:author="Proofed" w:date="2020-11-22T15:42:00Z">
            <w:rPr>
              <w:spacing w:val="-1"/>
              <w:lang w:val="en"/>
            </w:rPr>
          </w:rPrChange>
        </w:rPr>
        <w:t>specific,</w:t>
      </w:r>
      <w:r w:rsidRPr="009E6803">
        <w:rPr>
          <w:spacing w:val="-1"/>
          <w:rPrChange w:id="927" w:author="Proofed" w:date="2020-11-22T15:42:00Z">
            <w:rPr>
              <w:spacing w:val="-1"/>
              <w:lang w:val="en"/>
            </w:rPr>
          </w:rPrChange>
        </w:rPr>
        <w:t xml:space="preserve"> particularly troublesome frequencies for the human body. In the present case, the weighting </w:t>
      </w:r>
      <w:del w:id="928" w:author="Proofed" w:date="2020-11-22T15:42:00Z">
        <w:r w:rsidRPr="00853ED3">
          <w:rPr>
            <w:spacing w:val="-1"/>
            <w:lang w:val="en"/>
          </w:rPr>
          <w:delText>is</w:delText>
        </w:r>
      </w:del>
      <w:ins w:id="929" w:author="Proofed" w:date="2020-11-22T15:42:00Z">
        <w:r w:rsidR="00624ECD" w:rsidRPr="009E6803">
          <w:rPr>
            <w:spacing w:val="-1"/>
          </w:rPr>
          <w:t>wa</w:t>
        </w:r>
        <w:r w:rsidRPr="009E6803">
          <w:rPr>
            <w:spacing w:val="-1"/>
          </w:rPr>
          <w:t>s</w:t>
        </w:r>
      </w:ins>
      <w:r w:rsidRPr="009E6803">
        <w:rPr>
          <w:spacing w:val="-1"/>
          <w:rPrChange w:id="930" w:author="Proofed" w:date="2020-11-22T15:42:00Z">
            <w:rPr>
              <w:spacing w:val="-1"/>
              <w:lang w:val="en"/>
            </w:rPr>
          </w:rPrChange>
        </w:rPr>
        <w:t xml:space="preserve"> carried out </w:t>
      </w:r>
      <w:del w:id="931" w:author="Proofed" w:date="2020-11-22T15:42:00Z">
        <w:r w:rsidRPr="00853ED3">
          <w:rPr>
            <w:spacing w:val="-1"/>
            <w:lang w:val="en"/>
          </w:rPr>
          <w:delText xml:space="preserve">with the use of </w:delText>
        </w:r>
      </w:del>
      <w:ins w:id="932" w:author="Proofed" w:date="2020-11-22T15:42:00Z">
        <w:r w:rsidR="00624ECD" w:rsidRPr="009E6803">
          <w:rPr>
            <w:spacing w:val="-1"/>
          </w:rPr>
          <w:t xml:space="preserve">as shown </w:t>
        </w:r>
        <w:commentRangeStart w:id="933"/>
        <w:r w:rsidR="00624ECD" w:rsidRPr="009E6803">
          <w:rPr>
            <w:spacing w:val="-1"/>
          </w:rPr>
          <w:t>in</w:t>
        </w:r>
        <w:r w:rsidRPr="009E6803">
          <w:rPr>
            <w:spacing w:val="-1"/>
          </w:rPr>
          <w:t xml:space="preserve"> </w:t>
        </w:r>
      </w:ins>
      <w:r w:rsidR="007331EF" w:rsidRPr="009E6803">
        <w:rPr>
          <w:spacing w:val="-1"/>
          <w:rPrChange w:id="934" w:author="Proofed" w:date="2020-11-22T15:42:00Z">
            <w:rPr>
              <w:spacing w:val="-1"/>
              <w:lang w:val="en"/>
            </w:rPr>
          </w:rPrChange>
        </w:rPr>
        <w:fldChar w:fldCharType="begin"/>
      </w:r>
      <w:r w:rsidR="007331EF" w:rsidRPr="009E6803">
        <w:rPr>
          <w:spacing w:val="-1"/>
          <w:rPrChange w:id="935" w:author="Proofed" w:date="2020-11-22T15:42:00Z">
            <w:rPr>
              <w:spacing w:val="-1"/>
              <w:lang w:val="en"/>
            </w:rPr>
          </w:rPrChange>
        </w:rPr>
        <w:instrText xml:space="preserve"> REF _Ref55290522 \h </w:instrText>
      </w:r>
      <w:r w:rsidR="007331EF" w:rsidRPr="00A10640">
        <w:rPr>
          <w:spacing w:val="-1"/>
        </w:rPr>
      </w:r>
      <w:r w:rsidR="007331EF" w:rsidRPr="009E6803">
        <w:rPr>
          <w:spacing w:val="-1"/>
          <w:rPrChange w:id="936" w:author="Proofed" w:date="2020-11-22T15:42:00Z">
            <w:rPr>
              <w:spacing w:val="-1"/>
              <w:lang w:val="en"/>
            </w:rPr>
          </w:rPrChange>
        </w:rPr>
        <w:fldChar w:fldCharType="separate"/>
      </w:r>
      <w:r w:rsidR="005E540A" w:rsidRPr="009E6803">
        <w:t xml:space="preserve">Table </w:t>
      </w:r>
      <w:r w:rsidR="005E540A" w:rsidRPr="009E6803">
        <w:rPr>
          <w:noProof/>
        </w:rPr>
        <w:t>2</w:t>
      </w:r>
      <w:r w:rsidR="007331EF" w:rsidRPr="009E6803">
        <w:rPr>
          <w:spacing w:val="-1"/>
          <w:rPrChange w:id="937" w:author="Proofed" w:date="2020-11-22T15:42:00Z">
            <w:rPr>
              <w:spacing w:val="-1"/>
              <w:lang w:val="en"/>
            </w:rPr>
          </w:rPrChange>
        </w:rPr>
        <w:fldChar w:fldCharType="end"/>
      </w:r>
      <w:commentRangeEnd w:id="933"/>
      <w:ins w:id="938" w:author="Proofed" w:date="2020-11-22T15:42:00Z">
        <w:r w:rsidR="00955711" w:rsidRPr="009E6803">
          <w:rPr>
            <w:rStyle w:val="CommentReference"/>
          </w:rPr>
          <w:commentReference w:id="933"/>
        </w:r>
        <w:r w:rsidR="00624ECD" w:rsidRPr="009E6803">
          <w:rPr>
            <w:spacing w:val="-1"/>
          </w:rPr>
          <w:t>, which was</w:t>
        </w:r>
      </w:ins>
      <w:r w:rsidRPr="009E6803">
        <w:rPr>
          <w:spacing w:val="-1"/>
          <w:rPrChange w:id="939" w:author="Proofed" w:date="2020-11-22T15:42:00Z">
            <w:rPr>
              <w:spacing w:val="-1"/>
              <w:lang w:val="en"/>
            </w:rPr>
          </w:rPrChange>
        </w:rPr>
        <w:t xml:space="preserve"> extracted from the weighting curve reported in </w:t>
      </w:r>
      <w:del w:id="940" w:author="Proofed" w:date="2020-11-22T15:42:00Z">
        <w:r w:rsidRPr="00853ED3">
          <w:rPr>
            <w:spacing w:val="-1"/>
            <w:lang w:val="en"/>
          </w:rPr>
          <w:delText xml:space="preserve">the </w:delText>
        </w:r>
      </w:del>
      <w:r w:rsidRPr="009E6803">
        <w:rPr>
          <w:spacing w:val="-1"/>
          <w:rPrChange w:id="941" w:author="Proofed" w:date="2020-11-22T15:42:00Z">
            <w:rPr>
              <w:spacing w:val="-1"/>
              <w:lang w:val="en"/>
            </w:rPr>
          </w:rPrChange>
        </w:rPr>
        <w:t xml:space="preserve">ISO 5349. The application of </w:t>
      </w:r>
      <w:del w:id="942" w:author="Proofed" w:date="2020-11-22T15:42:00Z">
        <w:r w:rsidRPr="00853ED3">
          <w:rPr>
            <w:spacing w:val="-1"/>
            <w:lang w:val="en"/>
          </w:rPr>
          <w:delText>that</w:delText>
        </w:r>
      </w:del>
      <w:ins w:id="943" w:author="Proofed" w:date="2020-11-22T15:42:00Z">
        <w:r w:rsidRPr="009E6803">
          <w:rPr>
            <w:spacing w:val="-1"/>
          </w:rPr>
          <w:t>th</w:t>
        </w:r>
        <w:r w:rsidR="00624ECD" w:rsidRPr="009E6803">
          <w:rPr>
            <w:spacing w:val="-1"/>
          </w:rPr>
          <w:t>e</w:t>
        </w:r>
      </w:ins>
      <w:r w:rsidRPr="009E6803">
        <w:rPr>
          <w:spacing w:val="-1"/>
          <w:rPrChange w:id="944" w:author="Proofed" w:date="2020-11-22T15:42:00Z">
            <w:rPr>
              <w:spacing w:val="-1"/>
              <w:lang w:val="en"/>
            </w:rPr>
          </w:rPrChange>
        </w:rPr>
        <w:t xml:space="preserve"> table </w:t>
      </w:r>
      <w:del w:id="945" w:author="Proofed" w:date="2020-11-22T15:42:00Z">
        <w:r w:rsidRPr="00853ED3">
          <w:rPr>
            <w:spacing w:val="-1"/>
            <w:lang w:val="en"/>
          </w:rPr>
          <w:delText>consists</w:delText>
        </w:r>
      </w:del>
      <w:ins w:id="946" w:author="Proofed" w:date="2020-11-22T15:42:00Z">
        <w:r w:rsidRPr="009E6803">
          <w:rPr>
            <w:spacing w:val="-1"/>
          </w:rPr>
          <w:t>consist</w:t>
        </w:r>
        <w:r w:rsidR="00624ECD" w:rsidRPr="009E6803">
          <w:rPr>
            <w:spacing w:val="-1"/>
          </w:rPr>
          <w:t>ed</w:t>
        </w:r>
      </w:ins>
      <w:r w:rsidRPr="009E6803">
        <w:rPr>
          <w:spacing w:val="-1"/>
          <w:rPrChange w:id="947" w:author="Proofed" w:date="2020-11-22T15:42:00Z">
            <w:rPr>
              <w:spacing w:val="-1"/>
              <w:lang w:val="en"/>
            </w:rPr>
          </w:rPrChange>
        </w:rPr>
        <w:t xml:space="preserve"> </w:t>
      </w:r>
      <w:r w:rsidR="002269D5" w:rsidRPr="009E6803">
        <w:rPr>
          <w:spacing w:val="-1"/>
          <w:rPrChange w:id="948" w:author="Proofed" w:date="2020-11-22T15:42:00Z">
            <w:rPr>
              <w:spacing w:val="-1"/>
              <w:lang w:val="en"/>
            </w:rPr>
          </w:rPrChange>
        </w:rPr>
        <w:t>of</w:t>
      </w:r>
      <w:r w:rsidRPr="009E6803">
        <w:rPr>
          <w:spacing w:val="-1"/>
          <w:rPrChange w:id="949" w:author="Proofed" w:date="2020-11-22T15:42:00Z">
            <w:rPr>
              <w:spacing w:val="-1"/>
              <w:lang w:val="en"/>
            </w:rPr>
          </w:rPrChange>
        </w:rPr>
        <w:t xml:space="preserve"> </w:t>
      </w:r>
      <w:del w:id="950" w:author="Proofed" w:date="2020-11-22T15:42:00Z">
        <w:r w:rsidRPr="00853ED3">
          <w:rPr>
            <w:spacing w:val="-1"/>
            <w:lang w:val="en"/>
          </w:rPr>
          <w:delText xml:space="preserve">the </w:delText>
        </w:r>
      </w:del>
      <w:r w:rsidRPr="009E6803">
        <w:rPr>
          <w:spacing w:val="-1"/>
          <w:rPrChange w:id="951" w:author="Proofed" w:date="2020-11-22T15:42:00Z">
            <w:rPr>
              <w:spacing w:val="-1"/>
              <w:lang w:val="en"/>
            </w:rPr>
          </w:rPrChange>
        </w:rPr>
        <w:t xml:space="preserve">filtering </w:t>
      </w:r>
      <w:del w:id="952" w:author="Proofed" w:date="2020-11-22T15:42:00Z">
        <w:r w:rsidRPr="00853ED3">
          <w:rPr>
            <w:spacing w:val="-1"/>
            <w:lang w:val="en"/>
          </w:rPr>
          <w:delText xml:space="preserve">of </w:delText>
        </w:r>
      </w:del>
      <w:r w:rsidRPr="009E6803">
        <w:rPr>
          <w:spacing w:val="-1"/>
          <w:rPrChange w:id="953" w:author="Proofed" w:date="2020-11-22T15:42:00Z">
            <w:rPr>
              <w:spacing w:val="-1"/>
              <w:lang w:val="en"/>
            </w:rPr>
          </w:rPrChange>
        </w:rPr>
        <w:t xml:space="preserve">the </w:t>
      </w:r>
      <w:del w:id="954" w:author="Proofed" w:date="2020-11-22T15:42:00Z">
        <w:r w:rsidRPr="00853ED3">
          <w:rPr>
            <w:spacing w:val="-1"/>
            <w:lang w:val="en"/>
          </w:rPr>
          <w:delText>accelerations</w:delText>
        </w:r>
      </w:del>
      <w:ins w:id="955" w:author="Proofed" w:date="2020-11-22T15:42:00Z">
        <w:r w:rsidRPr="009E6803">
          <w:rPr>
            <w:spacing w:val="-1"/>
          </w:rPr>
          <w:t>acceleration</w:t>
        </w:r>
      </w:ins>
      <w:r w:rsidRPr="009E6803">
        <w:rPr>
          <w:spacing w:val="-1"/>
          <w:rPrChange w:id="956" w:author="Proofed" w:date="2020-11-22T15:42:00Z">
            <w:rPr>
              <w:spacing w:val="-1"/>
              <w:lang w:val="en"/>
            </w:rPr>
          </w:rPrChange>
        </w:rPr>
        <w:t xml:space="preserve"> signal with </w:t>
      </w:r>
      <w:r w:rsidR="002269D5" w:rsidRPr="009E6803">
        <w:rPr>
          <w:spacing w:val="-1"/>
          <w:rPrChange w:id="957" w:author="Proofed" w:date="2020-11-22T15:42:00Z">
            <w:rPr>
              <w:spacing w:val="-1"/>
              <w:lang w:val="en"/>
            </w:rPr>
          </w:rPrChange>
        </w:rPr>
        <w:t xml:space="preserve">an </w:t>
      </w:r>
      <w:r w:rsidRPr="009E6803">
        <w:rPr>
          <w:spacing w:val="-1"/>
          <w:rPrChange w:id="958" w:author="Proofed" w:date="2020-11-22T15:42:00Z">
            <w:rPr>
              <w:spacing w:val="-1"/>
              <w:lang w:val="en"/>
            </w:rPr>
          </w:rPrChange>
        </w:rPr>
        <w:t xml:space="preserve">appropriate set of filters </w:t>
      </w:r>
      <w:del w:id="959" w:author="Proofed" w:date="2020-11-22T15:42:00Z">
        <w:r w:rsidRPr="00853ED3">
          <w:rPr>
            <w:spacing w:val="-1"/>
            <w:lang w:val="en"/>
          </w:rPr>
          <w:delText>centered</w:delText>
        </w:r>
      </w:del>
      <w:ins w:id="960" w:author="Proofed" w:date="2020-11-22T15:42:00Z">
        <w:r w:rsidR="009E6803" w:rsidRPr="009E6803">
          <w:rPr>
            <w:spacing w:val="-1"/>
          </w:rPr>
          <w:t>centred</w:t>
        </w:r>
      </w:ins>
      <w:r w:rsidRPr="009E6803">
        <w:rPr>
          <w:spacing w:val="-1"/>
          <w:rPrChange w:id="961" w:author="Proofed" w:date="2020-11-22T15:42:00Z">
            <w:rPr>
              <w:spacing w:val="-1"/>
              <w:lang w:val="en"/>
            </w:rPr>
          </w:rPrChange>
        </w:rPr>
        <w:t xml:space="preserve"> in the next </w:t>
      </w:r>
      <w:proofErr w:type="spellStart"/>
      <w:r w:rsidRPr="009E6803">
        <w:rPr>
          <w:i/>
          <w:spacing w:val="-1"/>
          <w:rPrChange w:id="962" w:author="Proofed" w:date="2020-11-22T15:42:00Z">
            <w:rPr>
              <w:i/>
              <w:spacing w:val="-1"/>
              <w:lang w:val="en"/>
            </w:rPr>
          </w:rPrChange>
        </w:rPr>
        <w:t>i</w:t>
      </w:r>
      <w:proofErr w:type="spellEnd"/>
      <w:r w:rsidR="00AC095B" w:rsidRPr="009E6803">
        <w:rPr>
          <w:i/>
          <w:spacing w:val="-1"/>
          <w:rPrChange w:id="963" w:author="Proofed" w:date="2020-11-22T15:42:00Z">
            <w:rPr>
              <w:i/>
              <w:spacing w:val="-1"/>
              <w:lang w:val="en"/>
            </w:rPr>
          </w:rPrChange>
        </w:rPr>
        <w:t> </w:t>
      </w:r>
      <w:proofErr w:type="spellStart"/>
      <w:r w:rsidRPr="009E6803">
        <w:rPr>
          <w:spacing w:val="-1"/>
          <w:vertAlign w:val="superscript"/>
          <w:rPrChange w:id="964" w:author="Proofed" w:date="2020-11-22T15:42:00Z">
            <w:rPr>
              <w:spacing w:val="-1"/>
              <w:vertAlign w:val="superscript"/>
              <w:lang w:val="en"/>
            </w:rPr>
          </w:rPrChange>
        </w:rPr>
        <w:t>th</w:t>
      </w:r>
      <w:proofErr w:type="spellEnd"/>
      <w:r w:rsidRPr="009E6803">
        <w:rPr>
          <w:spacing w:val="-1"/>
          <w:rPrChange w:id="965" w:author="Proofed" w:date="2020-11-22T15:42:00Z">
            <w:rPr>
              <w:spacing w:val="-1"/>
              <w:lang w:val="en"/>
            </w:rPr>
          </w:rPrChange>
        </w:rPr>
        <w:t xml:space="preserve"> frequency defined </w:t>
      </w:r>
      <w:commentRangeStart w:id="966"/>
      <w:r w:rsidRPr="009E6803">
        <w:rPr>
          <w:spacing w:val="-1"/>
          <w:rPrChange w:id="967" w:author="Proofed" w:date="2020-11-22T15:42:00Z">
            <w:rPr>
              <w:spacing w:val="-1"/>
              <w:lang w:val="en"/>
            </w:rPr>
          </w:rPrChange>
        </w:rPr>
        <w:t xml:space="preserve">in </w:t>
      </w:r>
      <w:r w:rsidR="007331EF" w:rsidRPr="009E6803">
        <w:rPr>
          <w:spacing w:val="-1"/>
          <w:rPrChange w:id="968" w:author="Proofed" w:date="2020-11-22T15:42:00Z">
            <w:rPr>
              <w:spacing w:val="-1"/>
              <w:lang w:val="en"/>
            </w:rPr>
          </w:rPrChange>
        </w:rPr>
        <w:fldChar w:fldCharType="begin"/>
      </w:r>
      <w:r w:rsidR="007331EF" w:rsidRPr="009E6803">
        <w:rPr>
          <w:spacing w:val="-1"/>
        </w:rPr>
        <w:instrText xml:space="preserve"> REF _Ref55290522 \h </w:instrText>
      </w:r>
      <w:r w:rsidR="007331EF" w:rsidRPr="00A10640">
        <w:rPr>
          <w:spacing w:val="-1"/>
        </w:rPr>
      </w:r>
      <w:r w:rsidR="007331EF" w:rsidRPr="009E6803">
        <w:rPr>
          <w:spacing w:val="-1"/>
          <w:rPrChange w:id="969" w:author="Proofed" w:date="2020-11-22T15:42:00Z">
            <w:rPr>
              <w:spacing w:val="-1"/>
              <w:lang w:val="en"/>
            </w:rPr>
          </w:rPrChange>
        </w:rPr>
        <w:fldChar w:fldCharType="separate"/>
      </w:r>
      <w:r w:rsidR="005E540A" w:rsidRPr="009E6803">
        <w:t xml:space="preserve">Table </w:t>
      </w:r>
      <w:r w:rsidR="005E540A" w:rsidRPr="009E6803">
        <w:rPr>
          <w:noProof/>
        </w:rPr>
        <w:t>2</w:t>
      </w:r>
      <w:r w:rsidR="007331EF" w:rsidRPr="009E6803">
        <w:rPr>
          <w:spacing w:val="-1"/>
          <w:rPrChange w:id="970" w:author="Proofed" w:date="2020-11-22T15:42:00Z">
            <w:rPr>
              <w:spacing w:val="-1"/>
              <w:lang w:val="en"/>
            </w:rPr>
          </w:rPrChange>
        </w:rPr>
        <w:fldChar w:fldCharType="end"/>
      </w:r>
      <w:commentRangeEnd w:id="966"/>
      <w:del w:id="971" w:author="Proofed" w:date="2020-11-22T15:42:00Z">
        <w:r w:rsidRPr="00853ED3">
          <w:rPr>
            <w:spacing w:val="-1"/>
            <w:lang w:val="en"/>
          </w:rPr>
          <w:delText>.</w:delText>
        </w:r>
      </w:del>
      <w:ins w:id="972" w:author="Proofed" w:date="2020-11-22T15:42:00Z">
        <w:r w:rsidR="00955711" w:rsidRPr="009E6803">
          <w:rPr>
            <w:rStyle w:val="CommentReference"/>
          </w:rPr>
          <w:commentReference w:id="966"/>
        </w:r>
        <w:r w:rsidRPr="009E6803">
          <w:rPr>
            <w:spacing w:val="-1"/>
          </w:rPr>
          <w:t>.</w:t>
        </w:r>
      </w:ins>
    </w:p>
    <w:p w14:paraId="66818765" w14:textId="0AA0335B" w:rsidR="009D2049" w:rsidRPr="009E6803" w:rsidRDefault="009D2049" w:rsidP="009D2049">
      <w:pPr>
        <w:tabs>
          <w:tab w:val="left" w:pos="567"/>
        </w:tabs>
        <w:spacing w:line="228" w:lineRule="auto"/>
        <w:rPr>
          <w:rFonts w:eastAsia="SimSun"/>
          <w:spacing w:val="-1"/>
        </w:rPr>
      </w:pPr>
      <w:r w:rsidRPr="009E6803">
        <w:rPr>
          <w:spacing w:val="-1"/>
        </w:rPr>
        <w:t xml:space="preserve">The acceleration signal </w:t>
      </w:r>
      <w:del w:id="973" w:author="Proofed" w:date="2020-11-22T15:42:00Z">
        <w:r w:rsidRPr="00853ED3">
          <w:rPr>
            <w:spacing w:val="-1"/>
          </w:rPr>
          <w:delText>is</w:delText>
        </w:r>
      </w:del>
      <w:ins w:id="974" w:author="Proofed" w:date="2020-11-22T15:42:00Z">
        <w:r w:rsidR="00955711" w:rsidRPr="009E6803">
          <w:rPr>
            <w:spacing w:val="-1"/>
          </w:rPr>
          <w:t>wa</w:t>
        </w:r>
        <w:r w:rsidRPr="009E6803">
          <w:rPr>
            <w:spacing w:val="-1"/>
          </w:rPr>
          <w:t>s</w:t>
        </w:r>
      </w:ins>
      <w:r w:rsidRPr="009E6803">
        <w:rPr>
          <w:spacing w:val="-1"/>
        </w:rPr>
        <w:t xml:space="preserve"> filtered for each </w:t>
      </w:r>
      <w:proofErr w:type="spellStart"/>
      <w:r w:rsidR="00AC095B" w:rsidRPr="009E6803">
        <w:rPr>
          <w:i/>
          <w:spacing w:val="-1"/>
          <w:rPrChange w:id="975" w:author="Proofed" w:date="2020-11-22T15:42:00Z">
            <w:rPr>
              <w:i/>
              <w:spacing w:val="-1"/>
              <w:lang w:val="en"/>
            </w:rPr>
          </w:rPrChange>
        </w:rPr>
        <w:t>i</w:t>
      </w:r>
      <w:proofErr w:type="spellEnd"/>
      <w:r w:rsidR="00AC095B" w:rsidRPr="009E6803">
        <w:rPr>
          <w:i/>
          <w:spacing w:val="-1"/>
          <w:rPrChange w:id="976" w:author="Proofed" w:date="2020-11-22T15:42:00Z">
            <w:rPr>
              <w:i/>
              <w:spacing w:val="-1"/>
              <w:lang w:val="en"/>
            </w:rPr>
          </w:rPrChange>
        </w:rPr>
        <w:t> </w:t>
      </w:r>
      <w:proofErr w:type="spellStart"/>
      <w:r w:rsidR="00AC095B" w:rsidRPr="009E6803">
        <w:rPr>
          <w:spacing w:val="-1"/>
          <w:vertAlign w:val="superscript"/>
          <w:rPrChange w:id="977" w:author="Proofed" w:date="2020-11-22T15:42:00Z">
            <w:rPr>
              <w:spacing w:val="-1"/>
              <w:vertAlign w:val="superscript"/>
              <w:lang w:val="en"/>
            </w:rPr>
          </w:rPrChange>
        </w:rPr>
        <w:t>th</w:t>
      </w:r>
      <w:proofErr w:type="spellEnd"/>
      <w:r w:rsidR="00AC095B" w:rsidRPr="009E6803">
        <w:rPr>
          <w:spacing w:val="-1"/>
          <w:rPrChange w:id="978" w:author="Proofed" w:date="2020-11-22T15:42:00Z">
            <w:rPr>
              <w:spacing w:val="-1"/>
              <w:lang w:val="en"/>
            </w:rPr>
          </w:rPrChange>
        </w:rPr>
        <w:t xml:space="preserve"> </w:t>
      </w:r>
      <w:r w:rsidRPr="009E6803">
        <w:rPr>
          <w:spacing w:val="-1"/>
        </w:rPr>
        <w:t xml:space="preserve">band </w:t>
      </w:r>
      <w:del w:id="979" w:author="Proofed" w:date="2020-11-22T15:42:00Z">
        <w:r w:rsidRPr="00853ED3">
          <w:rPr>
            <w:spacing w:val="-1"/>
          </w:rPr>
          <w:delText>and calculated</w:delText>
        </w:r>
      </w:del>
      <w:ins w:id="980" w:author="Proofed" w:date="2020-11-22T15:42:00Z">
        <w:r w:rsidR="00955711" w:rsidRPr="009E6803">
          <w:rPr>
            <w:spacing w:val="-1"/>
          </w:rPr>
          <w:t>to</w:t>
        </w:r>
        <w:r w:rsidRPr="009E6803">
          <w:rPr>
            <w:spacing w:val="-1"/>
          </w:rPr>
          <w:t xml:space="preserve"> calculate</w:t>
        </w:r>
      </w:ins>
      <w:r w:rsidRPr="009E6803">
        <w:rPr>
          <w:spacing w:val="-1"/>
        </w:rPr>
        <w:t xml:space="preserve"> the value </w:t>
      </w:r>
      <w:proofErr w:type="spellStart"/>
      <w:r w:rsidRPr="009E6803">
        <w:rPr>
          <w:i/>
          <w:spacing w:val="-1"/>
        </w:rPr>
        <w:t>a</w:t>
      </w:r>
      <w:r w:rsidRPr="009E6803">
        <w:rPr>
          <w:spacing w:val="-1"/>
          <w:vertAlign w:val="subscript"/>
        </w:rPr>
        <w:t>hix,hiy,hiz</w:t>
      </w:r>
      <w:proofErr w:type="spellEnd"/>
      <w:r w:rsidRPr="009E6803">
        <w:rPr>
          <w:spacing w:val="-1"/>
        </w:rPr>
        <w:t xml:space="preserve">. </w:t>
      </w:r>
      <w:r w:rsidRPr="009E6803">
        <w:rPr>
          <w:spacing w:val="-1"/>
          <w:rPrChange w:id="981" w:author="Proofed" w:date="2020-11-22T15:42:00Z">
            <w:rPr>
              <w:spacing w:val="-1"/>
              <w:lang w:val="en"/>
            </w:rPr>
          </w:rPrChange>
        </w:rPr>
        <w:t xml:space="preserve">Finally, the acceleration </w:t>
      </w:r>
      <w:del w:id="982" w:author="Proofed" w:date="2020-11-22T15:42:00Z">
        <w:r w:rsidRPr="00853ED3">
          <w:rPr>
            <w:spacing w:val="-1"/>
            <w:lang w:val="en"/>
          </w:rPr>
          <w:delText>is</w:delText>
        </w:r>
      </w:del>
      <w:ins w:id="983" w:author="Proofed" w:date="2020-11-22T15:42:00Z">
        <w:r w:rsidR="00955711" w:rsidRPr="009E6803">
          <w:rPr>
            <w:spacing w:val="-1"/>
          </w:rPr>
          <w:t>wa</w:t>
        </w:r>
        <w:r w:rsidRPr="009E6803">
          <w:rPr>
            <w:spacing w:val="-1"/>
          </w:rPr>
          <w:t>s</w:t>
        </w:r>
      </w:ins>
      <w:r w:rsidRPr="009E6803">
        <w:rPr>
          <w:spacing w:val="-1"/>
          <w:rPrChange w:id="984" w:author="Proofed" w:date="2020-11-22T15:42:00Z">
            <w:rPr>
              <w:spacing w:val="-1"/>
              <w:lang w:val="en"/>
            </w:rPr>
          </w:rPrChange>
        </w:rPr>
        <w:t xml:space="preserve"> multiplied for the </w:t>
      </w:r>
      <w:proofErr w:type="spellStart"/>
      <w:r w:rsidR="00AC095B" w:rsidRPr="009E6803">
        <w:rPr>
          <w:i/>
          <w:spacing w:val="-1"/>
          <w:rPrChange w:id="985" w:author="Proofed" w:date="2020-11-22T15:42:00Z">
            <w:rPr>
              <w:i/>
              <w:spacing w:val="-1"/>
              <w:lang w:val="en"/>
            </w:rPr>
          </w:rPrChange>
        </w:rPr>
        <w:t>i</w:t>
      </w:r>
      <w:proofErr w:type="spellEnd"/>
      <w:r w:rsidR="00AC095B" w:rsidRPr="009E6803">
        <w:rPr>
          <w:i/>
          <w:spacing w:val="-1"/>
          <w:rPrChange w:id="986" w:author="Proofed" w:date="2020-11-22T15:42:00Z">
            <w:rPr>
              <w:i/>
              <w:spacing w:val="-1"/>
              <w:lang w:val="en"/>
            </w:rPr>
          </w:rPrChange>
        </w:rPr>
        <w:t> </w:t>
      </w:r>
      <w:proofErr w:type="spellStart"/>
      <w:r w:rsidR="00AC095B" w:rsidRPr="009E6803">
        <w:rPr>
          <w:spacing w:val="-1"/>
          <w:vertAlign w:val="superscript"/>
          <w:rPrChange w:id="987" w:author="Proofed" w:date="2020-11-22T15:42:00Z">
            <w:rPr>
              <w:spacing w:val="-1"/>
              <w:vertAlign w:val="superscript"/>
              <w:lang w:val="en"/>
            </w:rPr>
          </w:rPrChange>
        </w:rPr>
        <w:t>th</w:t>
      </w:r>
      <w:proofErr w:type="spellEnd"/>
      <w:r w:rsidR="00AC095B" w:rsidRPr="009E6803">
        <w:rPr>
          <w:spacing w:val="-1"/>
          <w:rPrChange w:id="988" w:author="Proofed" w:date="2020-11-22T15:42:00Z">
            <w:rPr>
              <w:spacing w:val="-1"/>
              <w:lang w:val="en"/>
            </w:rPr>
          </w:rPrChange>
        </w:rPr>
        <w:t xml:space="preserve"> </w:t>
      </w:r>
      <w:r w:rsidRPr="009E6803">
        <w:rPr>
          <w:spacing w:val="-1"/>
          <w:rPrChange w:id="989" w:author="Proofed" w:date="2020-11-22T15:42:00Z">
            <w:rPr>
              <w:spacing w:val="-1"/>
              <w:lang w:val="en"/>
            </w:rPr>
          </w:rPrChange>
        </w:rPr>
        <w:t xml:space="preserve">frequency with the appropriate weighting value </w:t>
      </w:r>
      <w:proofErr w:type="spellStart"/>
      <w:r w:rsidRPr="009E6803">
        <w:rPr>
          <w:i/>
          <w:spacing w:val="-1"/>
          <w:rPrChange w:id="990" w:author="Proofed" w:date="2020-11-22T15:42:00Z">
            <w:rPr>
              <w:i/>
              <w:spacing w:val="-1"/>
              <w:lang w:val="en"/>
            </w:rPr>
          </w:rPrChange>
        </w:rPr>
        <w:t>W</w:t>
      </w:r>
      <w:r w:rsidRPr="009E6803">
        <w:rPr>
          <w:spacing w:val="-1"/>
          <w:vertAlign w:val="subscript"/>
          <w:rPrChange w:id="991" w:author="Proofed" w:date="2020-11-22T15:42:00Z">
            <w:rPr>
              <w:spacing w:val="-1"/>
              <w:vertAlign w:val="subscript"/>
              <w:lang w:val="en"/>
            </w:rPr>
          </w:rPrChange>
        </w:rPr>
        <w:t>hi</w:t>
      </w:r>
      <w:proofErr w:type="spellEnd"/>
      <w:r w:rsidRPr="009E6803">
        <w:rPr>
          <w:spacing w:val="-1"/>
          <w:rPrChange w:id="992" w:author="Proofed" w:date="2020-11-22T15:42:00Z">
            <w:rPr>
              <w:spacing w:val="-1"/>
              <w:lang w:val="en"/>
            </w:rPr>
          </w:rPrChange>
        </w:rPr>
        <w:t xml:space="preserve"> according to </w:t>
      </w:r>
      <w:commentRangeStart w:id="993"/>
      <w:r w:rsidR="007331EF" w:rsidRPr="009E6803">
        <w:rPr>
          <w:spacing w:val="-1"/>
          <w:rPrChange w:id="994" w:author="Proofed" w:date="2020-11-22T15:42:00Z">
            <w:rPr>
              <w:spacing w:val="-1"/>
              <w:lang w:val="en"/>
            </w:rPr>
          </w:rPrChange>
        </w:rPr>
        <w:fldChar w:fldCharType="begin"/>
      </w:r>
      <w:r w:rsidR="007331EF" w:rsidRPr="009E6803">
        <w:rPr>
          <w:spacing w:val="-1"/>
          <w:rPrChange w:id="995" w:author="Proofed" w:date="2020-11-22T15:42:00Z">
            <w:rPr>
              <w:spacing w:val="-1"/>
              <w:lang w:val="en"/>
            </w:rPr>
          </w:rPrChange>
        </w:rPr>
        <w:instrText xml:space="preserve"> REF _Ref55290522 \h </w:instrText>
      </w:r>
      <w:r w:rsidR="007331EF" w:rsidRPr="00A10640">
        <w:rPr>
          <w:spacing w:val="-1"/>
        </w:rPr>
      </w:r>
      <w:r w:rsidR="007331EF" w:rsidRPr="009E6803">
        <w:rPr>
          <w:spacing w:val="-1"/>
          <w:rPrChange w:id="996" w:author="Proofed" w:date="2020-11-22T15:42:00Z">
            <w:rPr>
              <w:spacing w:val="-1"/>
              <w:lang w:val="en"/>
            </w:rPr>
          </w:rPrChange>
        </w:rPr>
        <w:fldChar w:fldCharType="separate"/>
      </w:r>
      <w:r w:rsidR="005E540A" w:rsidRPr="009E6803">
        <w:t xml:space="preserve">Table </w:t>
      </w:r>
      <w:r w:rsidR="005E540A" w:rsidRPr="009E6803">
        <w:rPr>
          <w:noProof/>
        </w:rPr>
        <w:t>2</w:t>
      </w:r>
      <w:r w:rsidR="007331EF" w:rsidRPr="009E6803">
        <w:rPr>
          <w:spacing w:val="-1"/>
          <w:rPrChange w:id="997" w:author="Proofed" w:date="2020-11-22T15:42:00Z">
            <w:rPr>
              <w:spacing w:val="-1"/>
              <w:lang w:val="en"/>
            </w:rPr>
          </w:rPrChange>
        </w:rPr>
        <w:fldChar w:fldCharType="end"/>
      </w:r>
      <w:r w:rsidRPr="009E6803">
        <w:rPr>
          <w:spacing w:val="-1"/>
          <w:rPrChange w:id="998" w:author="Proofed" w:date="2020-11-22T15:42:00Z">
            <w:rPr>
              <w:spacing w:val="-1"/>
              <w:lang w:val="en"/>
            </w:rPr>
          </w:rPrChange>
        </w:rPr>
        <w:t>.</w:t>
      </w:r>
      <w:commentRangeEnd w:id="993"/>
      <w:r w:rsidR="006F29BC" w:rsidRPr="009E6803">
        <w:rPr>
          <w:rStyle w:val="CommentReference"/>
        </w:rPr>
        <w:commentReference w:id="993"/>
      </w:r>
    </w:p>
    <w:p w14:paraId="2780B893" w14:textId="5DEAA683" w:rsidR="005E540A" w:rsidRPr="009E6803" w:rsidRDefault="005E540A" w:rsidP="005E540A">
      <w:pPr>
        <w:pStyle w:val="TableCaption"/>
        <w:framePr w:w="4961" w:vSpace="284" w:wrap="notBeside" w:hAnchor="margin" w:yAlign="top"/>
        <w:spacing w:before="0"/>
      </w:pPr>
      <w:bookmarkStart w:id="999" w:name="_Ref55290522"/>
      <w:r w:rsidRPr="009E6803">
        <w:t xml:space="preserve">Table </w:t>
      </w:r>
      <w:r w:rsidRPr="009E6803">
        <w:fldChar w:fldCharType="begin"/>
      </w:r>
      <w:r w:rsidRPr="009E6803">
        <w:instrText xml:space="preserve"> SEQ Table \* ARABIC </w:instrText>
      </w:r>
      <w:r w:rsidRPr="009E6803">
        <w:fldChar w:fldCharType="separate"/>
      </w:r>
      <w:r w:rsidRPr="009E6803">
        <w:rPr>
          <w:noProof/>
        </w:rPr>
        <w:t>1</w:t>
      </w:r>
      <w:r w:rsidRPr="009E6803">
        <w:fldChar w:fldCharType="end"/>
      </w:r>
      <w:bookmarkEnd w:id="999"/>
      <w:r w:rsidRPr="009E6803">
        <w:t>. Weighting factors for the HTV index.</w:t>
      </w:r>
    </w:p>
    <w:tbl>
      <w:tblPr>
        <w:tblW w:w="4771" w:type="pct"/>
        <w:tblBorders>
          <w:top w:val="single" w:sz="12" w:space="0" w:color="000000"/>
          <w:bottom w:val="single" w:sz="12" w:space="0" w:color="000000"/>
        </w:tblBorders>
        <w:tblCellMar>
          <w:left w:w="0" w:type="dxa"/>
          <w:right w:w="0" w:type="dxa"/>
        </w:tblCellMar>
        <w:tblLook w:val="04A0" w:firstRow="1" w:lastRow="0" w:firstColumn="1" w:lastColumn="0" w:noHBand="0" w:noVBand="1"/>
      </w:tblPr>
      <w:tblGrid>
        <w:gridCol w:w="2367"/>
        <w:gridCol w:w="2367"/>
      </w:tblGrid>
      <w:tr w:rsidR="005E540A" w:rsidRPr="009E6803" w14:paraId="7DE5ED50" w14:textId="77777777" w:rsidTr="00400A4D">
        <w:trPr>
          <w:trHeight w:val="340"/>
        </w:trPr>
        <w:tc>
          <w:tcPr>
            <w:tcW w:w="2500" w:type="pct"/>
            <w:tcBorders>
              <w:top w:val="single" w:sz="4" w:space="0" w:color="auto"/>
              <w:left w:val="nil"/>
              <w:bottom w:val="single" w:sz="4" w:space="0" w:color="auto"/>
              <w:right w:val="nil"/>
            </w:tcBorders>
            <w:vAlign w:val="center"/>
            <w:hideMark/>
          </w:tcPr>
          <w:p w14:paraId="1035AF21" w14:textId="77777777" w:rsidR="005E540A" w:rsidRPr="009E6803" w:rsidRDefault="005E540A" w:rsidP="005E540A">
            <w:pPr>
              <w:framePr w:w="4961" w:vSpace="284" w:wrap="notBeside" w:hAnchor="margin" w:yAlign="top"/>
              <w:ind w:firstLine="0"/>
              <w:jc w:val="center"/>
              <w:rPr>
                <w:rFonts w:ascii="Calibri" w:hAnsi="Calibri" w:cs="Calibri"/>
                <w:b/>
                <w:sz w:val="16"/>
                <w:szCs w:val="16"/>
              </w:rPr>
            </w:pPr>
            <w:r w:rsidRPr="009E6803">
              <w:rPr>
                <w:rFonts w:ascii="Calibri" w:hAnsi="Calibri" w:cs="Calibri"/>
                <w:b/>
                <w:sz w:val="16"/>
                <w:szCs w:val="16"/>
              </w:rPr>
              <w:t>Frequencies in Hz</w:t>
            </w:r>
          </w:p>
        </w:tc>
        <w:tc>
          <w:tcPr>
            <w:tcW w:w="2500" w:type="pct"/>
            <w:tcBorders>
              <w:top w:val="single" w:sz="4" w:space="0" w:color="auto"/>
              <w:left w:val="nil"/>
              <w:bottom w:val="single" w:sz="4" w:space="0" w:color="auto"/>
              <w:right w:val="nil"/>
            </w:tcBorders>
            <w:vAlign w:val="center"/>
            <w:hideMark/>
          </w:tcPr>
          <w:p w14:paraId="768C42A7" w14:textId="77777777" w:rsidR="005E540A" w:rsidRPr="009E6803" w:rsidRDefault="005E540A" w:rsidP="005E540A">
            <w:pPr>
              <w:framePr w:w="4961" w:vSpace="284" w:wrap="notBeside" w:hAnchor="margin" w:yAlign="top"/>
              <w:ind w:firstLine="0"/>
              <w:jc w:val="center"/>
              <w:rPr>
                <w:rFonts w:ascii="Calibri" w:hAnsi="Calibri" w:cs="Calibri"/>
                <w:b/>
                <w:sz w:val="16"/>
                <w:szCs w:val="16"/>
              </w:rPr>
            </w:pPr>
            <w:r w:rsidRPr="009E6803">
              <w:rPr>
                <w:rFonts w:ascii="Calibri" w:hAnsi="Calibri" w:cs="Calibri"/>
                <w:b/>
                <w:sz w:val="16"/>
                <w:szCs w:val="16"/>
              </w:rPr>
              <w:t xml:space="preserve">Weighting factor </w:t>
            </w:r>
            <w:proofErr w:type="spellStart"/>
            <w:r w:rsidRPr="009E6803">
              <w:rPr>
                <w:rFonts w:ascii="Calibri" w:hAnsi="Calibri" w:cs="Calibri"/>
                <w:b/>
                <w:i/>
                <w:sz w:val="16"/>
                <w:szCs w:val="16"/>
              </w:rPr>
              <w:t>W</w:t>
            </w:r>
            <w:r w:rsidRPr="009E6803">
              <w:rPr>
                <w:rFonts w:ascii="Calibri" w:hAnsi="Calibri" w:cs="Calibri"/>
                <w:b/>
                <w:sz w:val="16"/>
                <w:szCs w:val="16"/>
                <w:vertAlign w:val="subscript"/>
              </w:rPr>
              <w:t>h</w:t>
            </w:r>
            <w:r w:rsidRPr="009E6803">
              <w:rPr>
                <w:rFonts w:ascii="Calibri" w:hAnsi="Calibri" w:cs="Calibri"/>
                <w:b/>
                <w:i/>
                <w:sz w:val="16"/>
                <w:szCs w:val="16"/>
                <w:vertAlign w:val="subscript"/>
              </w:rPr>
              <w:t>i</w:t>
            </w:r>
            <w:proofErr w:type="spellEnd"/>
          </w:p>
        </w:tc>
      </w:tr>
      <w:tr w:rsidR="005E540A" w:rsidRPr="009E6803" w14:paraId="27E866C3" w14:textId="77777777" w:rsidTr="00400A4D">
        <w:trPr>
          <w:trHeight w:val="254"/>
        </w:trPr>
        <w:tc>
          <w:tcPr>
            <w:tcW w:w="2500" w:type="pct"/>
            <w:tcBorders>
              <w:top w:val="single" w:sz="4" w:space="0" w:color="auto"/>
              <w:left w:val="nil"/>
              <w:bottom w:val="nil"/>
              <w:right w:val="nil"/>
            </w:tcBorders>
            <w:hideMark/>
          </w:tcPr>
          <w:p w14:paraId="78CDFE96" w14:textId="77777777" w:rsidR="005E540A" w:rsidRPr="009E6803" w:rsidRDefault="005E540A" w:rsidP="005E540A">
            <w:pPr>
              <w:framePr w:w="4961" w:vSpace="284" w:wrap="notBeside" w:hAnchor="margin" w:yAlign="top"/>
              <w:ind w:left="1134" w:firstLine="0"/>
              <w:jc w:val="left"/>
              <w:rPr>
                <w:rFonts w:asciiTheme="minorHAnsi" w:hAnsiTheme="minorHAnsi" w:cs="Calibri"/>
                <w:sz w:val="16"/>
                <w:szCs w:val="16"/>
              </w:rPr>
            </w:pPr>
            <w:r w:rsidRPr="009E6803">
              <w:rPr>
                <w:rFonts w:asciiTheme="minorHAnsi" w:hAnsiTheme="minorHAnsi"/>
                <w:sz w:val="16"/>
                <w:szCs w:val="16"/>
              </w:rPr>
              <w:t>1</w:t>
            </w:r>
          </w:p>
        </w:tc>
        <w:tc>
          <w:tcPr>
            <w:tcW w:w="2500" w:type="pct"/>
            <w:tcBorders>
              <w:top w:val="single" w:sz="4" w:space="0" w:color="auto"/>
              <w:left w:val="nil"/>
              <w:bottom w:val="nil"/>
              <w:right w:val="nil"/>
            </w:tcBorders>
            <w:hideMark/>
          </w:tcPr>
          <w:p w14:paraId="11ACA952" w14:textId="77777777" w:rsidR="005E540A" w:rsidRPr="009E6803" w:rsidRDefault="005E540A" w:rsidP="005E540A">
            <w:pPr>
              <w:framePr w:w="4961" w:vSpace="284" w:wrap="notBeside" w:hAnchor="margin" w:yAlign="top"/>
              <w:ind w:left="897" w:firstLine="0"/>
              <w:jc w:val="left"/>
              <w:rPr>
                <w:rFonts w:asciiTheme="minorHAnsi" w:hAnsiTheme="minorHAnsi" w:cs="Calibri"/>
                <w:sz w:val="16"/>
                <w:szCs w:val="16"/>
              </w:rPr>
            </w:pPr>
            <w:r w:rsidRPr="009E6803">
              <w:rPr>
                <w:rFonts w:asciiTheme="minorHAnsi" w:hAnsiTheme="minorHAnsi"/>
                <w:sz w:val="16"/>
                <w:szCs w:val="16"/>
              </w:rPr>
              <w:t>0.0235</w:t>
            </w:r>
          </w:p>
        </w:tc>
      </w:tr>
      <w:tr w:rsidR="005E540A" w:rsidRPr="009E6803" w14:paraId="1E6B1319" w14:textId="77777777" w:rsidTr="00400A4D">
        <w:trPr>
          <w:trHeight w:val="254"/>
        </w:trPr>
        <w:tc>
          <w:tcPr>
            <w:tcW w:w="2500" w:type="pct"/>
            <w:tcBorders>
              <w:top w:val="nil"/>
              <w:left w:val="nil"/>
              <w:bottom w:val="nil"/>
              <w:right w:val="nil"/>
            </w:tcBorders>
            <w:hideMark/>
          </w:tcPr>
          <w:p w14:paraId="19BB149E" w14:textId="77777777" w:rsidR="005E540A" w:rsidRPr="009E6803" w:rsidRDefault="005E540A" w:rsidP="005E540A">
            <w:pPr>
              <w:framePr w:w="4961" w:vSpace="284" w:wrap="notBeside" w:hAnchor="margin" w:yAlign="top"/>
              <w:ind w:left="1134" w:firstLine="0"/>
              <w:jc w:val="left"/>
              <w:rPr>
                <w:rFonts w:asciiTheme="minorHAnsi" w:hAnsiTheme="minorHAnsi" w:cs="Calibri"/>
                <w:sz w:val="16"/>
                <w:szCs w:val="16"/>
              </w:rPr>
            </w:pPr>
            <w:r w:rsidRPr="009E6803">
              <w:rPr>
                <w:rFonts w:asciiTheme="minorHAnsi" w:hAnsiTheme="minorHAnsi"/>
                <w:sz w:val="16"/>
                <w:szCs w:val="16"/>
              </w:rPr>
              <w:t>2</w:t>
            </w:r>
          </w:p>
        </w:tc>
        <w:tc>
          <w:tcPr>
            <w:tcW w:w="2500" w:type="pct"/>
            <w:tcBorders>
              <w:top w:val="nil"/>
              <w:left w:val="nil"/>
              <w:bottom w:val="nil"/>
              <w:right w:val="nil"/>
            </w:tcBorders>
            <w:hideMark/>
          </w:tcPr>
          <w:p w14:paraId="3912B9B4" w14:textId="77777777" w:rsidR="005E540A" w:rsidRPr="009E6803" w:rsidRDefault="005E540A" w:rsidP="005E540A">
            <w:pPr>
              <w:framePr w:w="4961" w:vSpace="284" w:wrap="notBeside" w:hAnchor="margin" w:yAlign="top"/>
              <w:ind w:left="897" w:firstLine="0"/>
              <w:jc w:val="left"/>
              <w:rPr>
                <w:rFonts w:asciiTheme="minorHAnsi" w:hAnsiTheme="minorHAnsi" w:cs="Calibri"/>
                <w:sz w:val="16"/>
                <w:szCs w:val="16"/>
              </w:rPr>
            </w:pPr>
            <w:r w:rsidRPr="009E6803">
              <w:rPr>
                <w:rFonts w:asciiTheme="minorHAnsi" w:hAnsiTheme="minorHAnsi"/>
                <w:sz w:val="16"/>
                <w:szCs w:val="16"/>
              </w:rPr>
              <w:t>0.1000</w:t>
            </w:r>
          </w:p>
        </w:tc>
      </w:tr>
      <w:tr w:rsidR="005E540A" w:rsidRPr="009E6803" w14:paraId="778CEA27" w14:textId="77777777" w:rsidTr="00400A4D">
        <w:trPr>
          <w:trHeight w:val="254"/>
        </w:trPr>
        <w:tc>
          <w:tcPr>
            <w:tcW w:w="2500" w:type="pct"/>
            <w:tcBorders>
              <w:top w:val="nil"/>
              <w:left w:val="nil"/>
              <w:bottom w:val="nil"/>
              <w:right w:val="nil"/>
            </w:tcBorders>
            <w:hideMark/>
          </w:tcPr>
          <w:p w14:paraId="0CC85E5B" w14:textId="77777777" w:rsidR="005E540A" w:rsidRPr="009E6803" w:rsidRDefault="005E540A" w:rsidP="005E540A">
            <w:pPr>
              <w:framePr w:w="4961" w:vSpace="284" w:wrap="notBeside" w:hAnchor="margin" w:yAlign="top"/>
              <w:ind w:left="1134" w:firstLine="0"/>
              <w:jc w:val="left"/>
              <w:rPr>
                <w:rFonts w:asciiTheme="minorHAnsi" w:hAnsiTheme="minorHAnsi" w:cs="Calibri"/>
                <w:sz w:val="16"/>
                <w:szCs w:val="16"/>
              </w:rPr>
            </w:pPr>
            <w:r w:rsidRPr="009E6803">
              <w:rPr>
                <w:rFonts w:asciiTheme="minorHAnsi" w:hAnsiTheme="minorHAnsi"/>
                <w:sz w:val="16"/>
                <w:szCs w:val="16"/>
              </w:rPr>
              <w:t>4</w:t>
            </w:r>
          </w:p>
        </w:tc>
        <w:tc>
          <w:tcPr>
            <w:tcW w:w="2500" w:type="pct"/>
            <w:tcBorders>
              <w:top w:val="nil"/>
              <w:left w:val="nil"/>
              <w:bottom w:val="nil"/>
              <w:right w:val="nil"/>
            </w:tcBorders>
            <w:hideMark/>
          </w:tcPr>
          <w:p w14:paraId="7DD88C57" w14:textId="77777777" w:rsidR="005E540A" w:rsidRPr="009E6803" w:rsidRDefault="005E540A" w:rsidP="005E540A">
            <w:pPr>
              <w:framePr w:w="4961" w:vSpace="284" w:wrap="notBeside" w:hAnchor="margin" w:yAlign="top"/>
              <w:ind w:left="897" w:firstLine="0"/>
              <w:jc w:val="left"/>
              <w:rPr>
                <w:rFonts w:asciiTheme="minorHAnsi" w:hAnsiTheme="minorHAnsi" w:cs="Calibri"/>
                <w:sz w:val="16"/>
                <w:szCs w:val="16"/>
              </w:rPr>
            </w:pPr>
            <w:r w:rsidRPr="009E6803">
              <w:rPr>
                <w:rFonts w:asciiTheme="minorHAnsi" w:hAnsiTheme="minorHAnsi"/>
                <w:sz w:val="16"/>
                <w:szCs w:val="16"/>
              </w:rPr>
              <w:t>0.3981</w:t>
            </w:r>
          </w:p>
        </w:tc>
      </w:tr>
      <w:tr w:rsidR="005E540A" w:rsidRPr="009E6803" w14:paraId="0AA7E63E" w14:textId="77777777" w:rsidTr="00400A4D">
        <w:trPr>
          <w:trHeight w:val="254"/>
        </w:trPr>
        <w:tc>
          <w:tcPr>
            <w:tcW w:w="2500" w:type="pct"/>
            <w:tcBorders>
              <w:top w:val="nil"/>
              <w:left w:val="nil"/>
              <w:bottom w:val="nil"/>
              <w:right w:val="nil"/>
            </w:tcBorders>
            <w:hideMark/>
          </w:tcPr>
          <w:p w14:paraId="73FFC071" w14:textId="77777777" w:rsidR="005E540A" w:rsidRPr="009E6803" w:rsidRDefault="005E540A" w:rsidP="005E540A">
            <w:pPr>
              <w:framePr w:w="4961" w:vSpace="284" w:wrap="notBeside" w:hAnchor="margin" w:yAlign="top"/>
              <w:ind w:left="1134" w:firstLine="0"/>
              <w:jc w:val="left"/>
              <w:rPr>
                <w:rFonts w:asciiTheme="minorHAnsi" w:hAnsiTheme="minorHAnsi" w:cs="Calibri"/>
                <w:sz w:val="16"/>
                <w:szCs w:val="16"/>
              </w:rPr>
            </w:pPr>
            <w:r w:rsidRPr="009E6803">
              <w:rPr>
                <w:rFonts w:asciiTheme="minorHAnsi" w:hAnsiTheme="minorHAnsi"/>
                <w:sz w:val="16"/>
                <w:szCs w:val="16"/>
              </w:rPr>
              <w:t>5</w:t>
            </w:r>
          </w:p>
        </w:tc>
        <w:tc>
          <w:tcPr>
            <w:tcW w:w="2500" w:type="pct"/>
            <w:tcBorders>
              <w:top w:val="nil"/>
              <w:left w:val="nil"/>
              <w:bottom w:val="nil"/>
              <w:right w:val="nil"/>
            </w:tcBorders>
            <w:hideMark/>
          </w:tcPr>
          <w:p w14:paraId="3586AD02" w14:textId="77777777" w:rsidR="005E540A" w:rsidRPr="009E6803" w:rsidRDefault="005E540A" w:rsidP="005E540A">
            <w:pPr>
              <w:framePr w:w="4961" w:vSpace="284" w:wrap="notBeside" w:hAnchor="margin" w:yAlign="top"/>
              <w:ind w:left="897" w:firstLine="0"/>
              <w:jc w:val="left"/>
              <w:rPr>
                <w:rFonts w:asciiTheme="minorHAnsi" w:hAnsiTheme="minorHAnsi" w:cs="Calibri"/>
                <w:sz w:val="16"/>
                <w:szCs w:val="16"/>
              </w:rPr>
            </w:pPr>
            <w:r w:rsidRPr="009E6803">
              <w:rPr>
                <w:rFonts w:asciiTheme="minorHAnsi" w:hAnsiTheme="minorHAnsi"/>
                <w:sz w:val="16"/>
                <w:szCs w:val="16"/>
              </w:rPr>
              <w:t>0.5450</w:t>
            </w:r>
          </w:p>
        </w:tc>
      </w:tr>
      <w:tr w:rsidR="005E540A" w:rsidRPr="009E6803" w14:paraId="60DF9CE5" w14:textId="77777777" w:rsidTr="00400A4D">
        <w:trPr>
          <w:trHeight w:val="254"/>
        </w:trPr>
        <w:tc>
          <w:tcPr>
            <w:tcW w:w="2500" w:type="pct"/>
            <w:tcBorders>
              <w:top w:val="nil"/>
              <w:left w:val="nil"/>
              <w:bottom w:val="nil"/>
              <w:right w:val="nil"/>
            </w:tcBorders>
            <w:hideMark/>
          </w:tcPr>
          <w:p w14:paraId="66389B0F" w14:textId="77777777" w:rsidR="005E540A" w:rsidRPr="009E6803" w:rsidRDefault="005E540A" w:rsidP="005E540A">
            <w:pPr>
              <w:framePr w:w="4961" w:vSpace="284" w:wrap="notBeside" w:hAnchor="margin" w:yAlign="top"/>
              <w:ind w:left="1134" w:firstLine="0"/>
              <w:jc w:val="left"/>
              <w:rPr>
                <w:rFonts w:asciiTheme="minorHAnsi" w:hAnsiTheme="minorHAnsi" w:cs="Calibri"/>
                <w:sz w:val="16"/>
                <w:szCs w:val="16"/>
              </w:rPr>
            </w:pPr>
            <w:r w:rsidRPr="009E6803">
              <w:rPr>
                <w:rFonts w:asciiTheme="minorHAnsi" w:hAnsiTheme="minorHAnsi"/>
                <w:sz w:val="16"/>
                <w:szCs w:val="16"/>
              </w:rPr>
              <w:t>6.3</w:t>
            </w:r>
          </w:p>
        </w:tc>
        <w:tc>
          <w:tcPr>
            <w:tcW w:w="2500" w:type="pct"/>
            <w:tcBorders>
              <w:top w:val="nil"/>
              <w:left w:val="nil"/>
              <w:bottom w:val="nil"/>
              <w:right w:val="nil"/>
            </w:tcBorders>
            <w:hideMark/>
          </w:tcPr>
          <w:p w14:paraId="24A173AE" w14:textId="77777777" w:rsidR="005E540A" w:rsidRPr="009E6803" w:rsidRDefault="005E540A" w:rsidP="005E540A">
            <w:pPr>
              <w:framePr w:w="4961" w:vSpace="284" w:wrap="notBeside" w:hAnchor="margin" w:yAlign="top"/>
              <w:ind w:left="897" w:firstLine="0"/>
              <w:jc w:val="left"/>
              <w:rPr>
                <w:rFonts w:asciiTheme="minorHAnsi" w:hAnsiTheme="minorHAnsi" w:cs="Calibri"/>
                <w:sz w:val="16"/>
                <w:szCs w:val="16"/>
              </w:rPr>
            </w:pPr>
            <w:r w:rsidRPr="009E6803">
              <w:rPr>
                <w:rFonts w:asciiTheme="minorHAnsi" w:hAnsiTheme="minorHAnsi"/>
                <w:sz w:val="16"/>
                <w:szCs w:val="16"/>
              </w:rPr>
              <w:t>0.7270</w:t>
            </w:r>
          </w:p>
        </w:tc>
      </w:tr>
      <w:tr w:rsidR="005E540A" w:rsidRPr="009E6803" w14:paraId="06D01934" w14:textId="77777777" w:rsidTr="00400A4D">
        <w:trPr>
          <w:trHeight w:val="254"/>
        </w:trPr>
        <w:tc>
          <w:tcPr>
            <w:tcW w:w="2500" w:type="pct"/>
            <w:tcBorders>
              <w:top w:val="nil"/>
              <w:left w:val="nil"/>
              <w:bottom w:val="nil"/>
              <w:right w:val="nil"/>
            </w:tcBorders>
            <w:hideMark/>
          </w:tcPr>
          <w:p w14:paraId="7D92F05A" w14:textId="77777777" w:rsidR="005E540A" w:rsidRPr="009E6803" w:rsidRDefault="005E540A" w:rsidP="005E540A">
            <w:pPr>
              <w:framePr w:w="4961" w:vSpace="284" w:wrap="notBeside" w:hAnchor="margin" w:yAlign="top"/>
              <w:ind w:left="1134" w:firstLine="0"/>
              <w:jc w:val="left"/>
              <w:rPr>
                <w:rFonts w:asciiTheme="minorHAnsi" w:hAnsiTheme="minorHAnsi" w:cs="Calibri"/>
                <w:sz w:val="16"/>
                <w:szCs w:val="16"/>
              </w:rPr>
            </w:pPr>
            <w:r w:rsidRPr="009E6803">
              <w:rPr>
                <w:rFonts w:asciiTheme="minorHAnsi" w:hAnsiTheme="minorHAnsi"/>
                <w:sz w:val="16"/>
                <w:szCs w:val="16"/>
              </w:rPr>
              <w:t>8</w:t>
            </w:r>
          </w:p>
        </w:tc>
        <w:tc>
          <w:tcPr>
            <w:tcW w:w="2500" w:type="pct"/>
            <w:tcBorders>
              <w:top w:val="nil"/>
              <w:left w:val="nil"/>
              <w:bottom w:val="nil"/>
              <w:right w:val="nil"/>
            </w:tcBorders>
            <w:hideMark/>
          </w:tcPr>
          <w:p w14:paraId="091BB3DF" w14:textId="77777777" w:rsidR="005E540A" w:rsidRPr="009E6803" w:rsidRDefault="005E540A" w:rsidP="005E540A">
            <w:pPr>
              <w:framePr w:w="4961" w:vSpace="284" w:wrap="notBeside" w:hAnchor="margin" w:yAlign="top"/>
              <w:ind w:left="897" w:firstLine="0"/>
              <w:jc w:val="left"/>
              <w:rPr>
                <w:rFonts w:asciiTheme="minorHAnsi" w:hAnsiTheme="minorHAnsi" w:cs="Calibri"/>
                <w:sz w:val="16"/>
                <w:szCs w:val="16"/>
              </w:rPr>
            </w:pPr>
            <w:r w:rsidRPr="009E6803">
              <w:rPr>
                <w:rFonts w:asciiTheme="minorHAnsi" w:hAnsiTheme="minorHAnsi"/>
                <w:sz w:val="16"/>
                <w:szCs w:val="16"/>
              </w:rPr>
              <w:t>0.8730</w:t>
            </w:r>
          </w:p>
        </w:tc>
      </w:tr>
      <w:tr w:rsidR="005E540A" w:rsidRPr="009E6803" w14:paraId="3AAB3DDD" w14:textId="77777777" w:rsidTr="00400A4D">
        <w:trPr>
          <w:trHeight w:val="254"/>
        </w:trPr>
        <w:tc>
          <w:tcPr>
            <w:tcW w:w="2500" w:type="pct"/>
            <w:tcBorders>
              <w:top w:val="nil"/>
              <w:left w:val="nil"/>
              <w:bottom w:val="nil"/>
              <w:right w:val="nil"/>
            </w:tcBorders>
            <w:hideMark/>
          </w:tcPr>
          <w:p w14:paraId="7863934A" w14:textId="77777777" w:rsidR="005E540A" w:rsidRPr="009E6803" w:rsidRDefault="005E540A" w:rsidP="005E540A">
            <w:pPr>
              <w:framePr w:w="4961" w:vSpace="284" w:wrap="notBeside" w:hAnchor="margin" w:yAlign="top"/>
              <w:ind w:left="1049" w:firstLine="0"/>
              <w:jc w:val="left"/>
              <w:rPr>
                <w:rFonts w:asciiTheme="minorHAnsi" w:hAnsiTheme="minorHAnsi" w:cs="Calibri"/>
                <w:sz w:val="16"/>
                <w:szCs w:val="16"/>
              </w:rPr>
            </w:pPr>
            <w:r w:rsidRPr="009E6803">
              <w:rPr>
                <w:rFonts w:asciiTheme="minorHAnsi" w:hAnsiTheme="minorHAnsi"/>
                <w:sz w:val="16"/>
                <w:szCs w:val="16"/>
              </w:rPr>
              <w:t>10</w:t>
            </w:r>
          </w:p>
        </w:tc>
        <w:tc>
          <w:tcPr>
            <w:tcW w:w="2500" w:type="pct"/>
            <w:tcBorders>
              <w:top w:val="nil"/>
              <w:left w:val="nil"/>
              <w:bottom w:val="nil"/>
              <w:right w:val="nil"/>
            </w:tcBorders>
            <w:hideMark/>
          </w:tcPr>
          <w:p w14:paraId="1F166EF4" w14:textId="77777777" w:rsidR="005E540A" w:rsidRPr="009E6803" w:rsidRDefault="005E540A" w:rsidP="005E540A">
            <w:pPr>
              <w:framePr w:w="4961" w:vSpace="284" w:wrap="notBeside" w:hAnchor="margin" w:yAlign="top"/>
              <w:ind w:left="897" w:firstLine="0"/>
              <w:jc w:val="left"/>
              <w:rPr>
                <w:rFonts w:asciiTheme="minorHAnsi" w:hAnsiTheme="minorHAnsi" w:cs="Calibri"/>
                <w:sz w:val="16"/>
                <w:szCs w:val="16"/>
              </w:rPr>
            </w:pPr>
            <w:r w:rsidRPr="009E6803">
              <w:rPr>
                <w:rFonts w:asciiTheme="minorHAnsi" w:hAnsiTheme="minorHAnsi"/>
                <w:sz w:val="16"/>
                <w:szCs w:val="16"/>
              </w:rPr>
              <w:t>0.9510</w:t>
            </w:r>
          </w:p>
        </w:tc>
      </w:tr>
      <w:tr w:rsidR="005E540A" w:rsidRPr="009E6803" w14:paraId="348E7853" w14:textId="77777777" w:rsidTr="00400A4D">
        <w:trPr>
          <w:trHeight w:val="254"/>
        </w:trPr>
        <w:tc>
          <w:tcPr>
            <w:tcW w:w="2500" w:type="pct"/>
            <w:tcBorders>
              <w:top w:val="nil"/>
              <w:left w:val="nil"/>
              <w:bottom w:val="nil"/>
              <w:right w:val="nil"/>
            </w:tcBorders>
            <w:hideMark/>
          </w:tcPr>
          <w:p w14:paraId="56711C1A" w14:textId="77777777" w:rsidR="005E540A" w:rsidRPr="009E6803" w:rsidRDefault="005E540A" w:rsidP="005E540A">
            <w:pPr>
              <w:framePr w:w="4961" w:vSpace="284" w:wrap="notBeside" w:hAnchor="margin" w:yAlign="top"/>
              <w:ind w:left="1049" w:firstLine="0"/>
              <w:jc w:val="left"/>
              <w:rPr>
                <w:rFonts w:asciiTheme="minorHAnsi" w:hAnsiTheme="minorHAnsi" w:cs="Calibri"/>
                <w:sz w:val="16"/>
                <w:szCs w:val="16"/>
              </w:rPr>
            </w:pPr>
            <w:r w:rsidRPr="009E6803">
              <w:rPr>
                <w:rFonts w:asciiTheme="minorHAnsi" w:hAnsiTheme="minorHAnsi"/>
                <w:sz w:val="16"/>
                <w:szCs w:val="16"/>
              </w:rPr>
              <w:t>12.5</w:t>
            </w:r>
          </w:p>
        </w:tc>
        <w:tc>
          <w:tcPr>
            <w:tcW w:w="2500" w:type="pct"/>
            <w:tcBorders>
              <w:top w:val="nil"/>
              <w:left w:val="nil"/>
              <w:bottom w:val="nil"/>
              <w:right w:val="nil"/>
            </w:tcBorders>
            <w:hideMark/>
          </w:tcPr>
          <w:p w14:paraId="4C5002F6" w14:textId="77777777" w:rsidR="005E540A" w:rsidRPr="009E6803" w:rsidRDefault="005E540A" w:rsidP="005E540A">
            <w:pPr>
              <w:framePr w:w="4961" w:vSpace="284" w:wrap="notBeside" w:hAnchor="margin" w:yAlign="top"/>
              <w:ind w:left="897" w:firstLine="0"/>
              <w:jc w:val="left"/>
              <w:rPr>
                <w:rFonts w:asciiTheme="minorHAnsi" w:hAnsiTheme="minorHAnsi" w:cs="Calibri"/>
                <w:sz w:val="16"/>
                <w:szCs w:val="16"/>
              </w:rPr>
            </w:pPr>
            <w:r w:rsidRPr="009E6803">
              <w:rPr>
                <w:rFonts w:asciiTheme="minorHAnsi" w:hAnsiTheme="minorHAnsi"/>
                <w:sz w:val="16"/>
                <w:szCs w:val="16"/>
              </w:rPr>
              <w:t>0.9580</w:t>
            </w:r>
          </w:p>
        </w:tc>
      </w:tr>
      <w:tr w:rsidR="005E540A" w:rsidRPr="009E6803" w14:paraId="29679CE6" w14:textId="77777777" w:rsidTr="00400A4D">
        <w:trPr>
          <w:trHeight w:val="254"/>
        </w:trPr>
        <w:tc>
          <w:tcPr>
            <w:tcW w:w="2500" w:type="pct"/>
            <w:tcBorders>
              <w:top w:val="nil"/>
              <w:left w:val="nil"/>
              <w:bottom w:val="nil"/>
              <w:right w:val="nil"/>
            </w:tcBorders>
            <w:hideMark/>
          </w:tcPr>
          <w:p w14:paraId="58AAE3A3" w14:textId="77777777" w:rsidR="005E540A" w:rsidRPr="009E6803" w:rsidRDefault="005E540A" w:rsidP="005E540A">
            <w:pPr>
              <w:framePr w:w="4961" w:vSpace="284" w:wrap="notBeside" w:hAnchor="margin" w:yAlign="top"/>
              <w:ind w:left="1049" w:firstLine="0"/>
              <w:jc w:val="left"/>
              <w:rPr>
                <w:rFonts w:asciiTheme="minorHAnsi" w:hAnsiTheme="minorHAnsi" w:cs="Calibri"/>
                <w:sz w:val="16"/>
                <w:szCs w:val="16"/>
              </w:rPr>
            </w:pPr>
            <w:r w:rsidRPr="009E6803">
              <w:rPr>
                <w:rFonts w:asciiTheme="minorHAnsi" w:hAnsiTheme="minorHAnsi"/>
                <w:sz w:val="16"/>
                <w:szCs w:val="16"/>
              </w:rPr>
              <w:t>16</w:t>
            </w:r>
          </w:p>
        </w:tc>
        <w:tc>
          <w:tcPr>
            <w:tcW w:w="2500" w:type="pct"/>
            <w:tcBorders>
              <w:top w:val="nil"/>
              <w:left w:val="nil"/>
              <w:bottom w:val="nil"/>
              <w:right w:val="nil"/>
            </w:tcBorders>
            <w:hideMark/>
          </w:tcPr>
          <w:p w14:paraId="2EEBDC1A" w14:textId="77777777" w:rsidR="005E540A" w:rsidRPr="009E6803" w:rsidRDefault="005E540A" w:rsidP="005E540A">
            <w:pPr>
              <w:framePr w:w="4961" w:vSpace="284" w:wrap="notBeside" w:hAnchor="margin" w:yAlign="top"/>
              <w:ind w:left="897" w:firstLine="0"/>
              <w:jc w:val="left"/>
              <w:rPr>
                <w:rFonts w:asciiTheme="minorHAnsi" w:hAnsiTheme="minorHAnsi" w:cs="Calibri"/>
                <w:sz w:val="16"/>
                <w:szCs w:val="16"/>
              </w:rPr>
            </w:pPr>
            <w:r w:rsidRPr="009E6803">
              <w:rPr>
                <w:rFonts w:asciiTheme="minorHAnsi" w:hAnsiTheme="minorHAnsi"/>
                <w:sz w:val="16"/>
                <w:szCs w:val="16"/>
              </w:rPr>
              <w:t>0.8760</w:t>
            </w:r>
          </w:p>
        </w:tc>
      </w:tr>
      <w:tr w:rsidR="005E540A" w:rsidRPr="009E6803" w14:paraId="42F37518" w14:textId="77777777" w:rsidTr="00400A4D">
        <w:trPr>
          <w:trHeight w:val="254"/>
        </w:trPr>
        <w:tc>
          <w:tcPr>
            <w:tcW w:w="2500" w:type="pct"/>
            <w:tcBorders>
              <w:top w:val="nil"/>
              <w:left w:val="nil"/>
              <w:bottom w:val="nil"/>
              <w:right w:val="nil"/>
            </w:tcBorders>
            <w:hideMark/>
          </w:tcPr>
          <w:p w14:paraId="06FAFA07" w14:textId="77777777" w:rsidR="005E540A" w:rsidRPr="009E6803" w:rsidRDefault="005E540A" w:rsidP="005E540A">
            <w:pPr>
              <w:framePr w:w="4961" w:vSpace="284" w:wrap="notBeside" w:hAnchor="margin" w:yAlign="top"/>
              <w:ind w:left="1049" w:firstLine="0"/>
              <w:jc w:val="left"/>
              <w:rPr>
                <w:rFonts w:asciiTheme="minorHAnsi" w:hAnsiTheme="minorHAnsi" w:cs="Calibri"/>
                <w:sz w:val="16"/>
                <w:szCs w:val="16"/>
              </w:rPr>
            </w:pPr>
            <w:r w:rsidRPr="009E6803">
              <w:rPr>
                <w:rFonts w:asciiTheme="minorHAnsi" w:hAnsiTheme="minorHAnsi"/>
                <w:sz w:val="16"/>
                <w:szCs w:val="16"/>
              </w:rPr>
              <w:t>20</w:t>
            </w:r>
          </w:p>
        </w:tc>
        <w:tc>
          <w:tcPr>
            <w:tcW w:w="2500" w:type="pct"/>
            <w:tcBorders>
              <w:top w:val="nil"/>
              <w:left w:val="nil"/>
              <w:bottom w:val="nil"/>
              <w:right w:val="nil"/>
            </w:tcBorders>
            <w:hideMark/>
          </w:tcPr>
          <w:p w14:paraId="6556832E" w14:textId="77777777" w:rsidR="005E540A" w:rsidRPr="009E6803" w:rsidRDefault="005E540A" w:rsidP="005E540A">
            <w:pPr>
              <w:framePr w:w="4961" w:vSpace="284" w:wrap="notBeside" w:hAnchor="margin" w:yAlign="top"/>
              <w:ind w:left="897" w:firstLine="0"/>
              <w:jc w:val="left"/>
              <w:rPr>
                <w:rFonts w:asciiTheme="minorHAnsi" w:hAnsiTheme="minorHAnsi" w:cs="Calibri"/>
                <w:sz w:val="16"/>
                <w:szCs w:val="16"/>
              </w:rPr>
            </w:pPr>
            <w:r w:rsidRPr="009E6803">
              <w:rPr>
                <w:rFonts w:asciiTheme="minorHAnsi" w:hAnsiTheme="minorHAnsi"/>
                <w:sz w:val="16"/>
                <w:szCs w:val="16"/>
              </w:rPr>
              <w:t>0.7820</w:t>
            </w:r>
          </w:p>
        </w:tc>
      </w:tr>
      <w:tr w:rsidR="005E540A" w:rsidRPr="009E6803" w14:paraId="4B7AF4B8" w14:textId="77777777" w:rsidTr="00400A4D">
        <w:trPr>
          <w:trHeight w:val="254"/>
        </w:trPr>
        <w:tc>
          <w:tcPr>
            <w:tcW w:w="2500" w:type="pct"/>
            <w:tcBorders>
              <w:top w:val="nil"/>
              <w:left w:val="nil"/>
              <w:bottom w:val="nil"/>
              <w:right w:val="nil"/>
            </w:tcBorders>
            <w:hideMark/>
          </w:tcPr>
          <w:p w14:paraId="10DFFD74" w14:textId="77777777" w:rsidR="005E540A" w:rsidRPr="009E6803" w:rsidRDefault="005E540A" w:rsidP="005E540A">
            <w:pPr>
              <w:framePr w:w="4961" w:vSpace="284" w:wrap="notBeside" w:hAnchor="margin" w:yAlign="top"/>
              <w:ind w:left="1049" w:firstLine="0"/>
              <w:jc w:val="left"/>
              <w:rPr>
                <w:rFonts w:asciiTheme="minorHAnsi" w:hAnsiTheme="minorHAnsi" w:cs="Calibri"/>
                <w:sz w:val="16"/>
                <w:szCs w:val="16"/>
              </w:rPr>
            </w:pPr>
            <w:r w:rsidRPr="009E6803">
              <w:rPr>
                <w:rFonts w:asciiTheme="minorHAnsi" w:hAnsiTheme="minorHAnsi"/>
                <w:sz w:val="16"/>
                <w:szCs w:val="16"/>
              </w:rPr>
              <w:t>25</w:t>
            </w:r>
          </w:p>
        </w:tc>
        <w:tc>
          <w:tcPr>
            <w:tcW w:w="2500" w:type="pct"/>
            <w:tcBorders>
              <w:top w:val="nil"/>
              <w:left w:val="nil"/>
              <w:bottom w:val="nil"/>
              <w:right w:val="nil"/>
            </w:tcBorders>
            <w:hideMark/>
          </w:tcPr>
          <w:p w14:paraId="7C0AF58C" w14:textId="77777777" w:rsidR="005E540A" w:rsidRPr="009E6803" w:rsidRDefault="005E540A" w:rsidP="005E540A">
            <w:pPr>
              <w:framePr w:w="4961" w:vSpace="284" w:wrap="notBeside" w:hAnchor="margin" w:yAlign="top"/>
              <w:ind w:left="897" w:firstLine="0"/>
              <w:jc w:val="left"/>
              <w:rPr>
                <w:rFonts w:asciiTheme="minorHAnsi" w:hAnsiTheme="minorHAnsi" w:cs="Calibri"/>
                <w:sz w:val="16"/>
                <w:szCs w:val="16"/>
              </w:rPr>
            </w:pPr>
            <w:r w:rsidRPr="009E6803">
              <w:rPr>
                <w:rFonts w:asciiTheme="minorHAnsi" w:hAnsiTheme="minorHAnsi"/>
                <w:sz w:val="16"/>
                <w:szCs w:val="16"/>
              </w:rPr>
              <w:t>0.6470</w:t>
            </w:r>
          </w:p>
        </w:tc>
      </w:tr>
      <w:tr w:rsidR="005E540A" w:rsidRPr="009E6803" w14:paraId="10C05DEF" w14:textId="77777777" w:rsidTr="00400A4D">
        <w:trPr>
          <w:trHeight w:val="254"/>
        </w:trPr>
        <w:tc>
          <w:tcPr>
            <w:tcW w:w="2500" w:type="pct"/>
            <w:tcBorders>
              <w:top w:val="nil"/>
              <w:left w:val="nil"/>
              <w:bottom w:val="nil"/>
              <w:right w:val="nil"/>
            </w:tcBorders>
            <w:hideMark/>
          </w:tcPr>
          <w:p w14:paraId="470B103C" w14:textId="77777777" w:rsidR="005E540A" w:rsidRPr="009E6803" w:rsidRDefault="005E540A" w:rsidP="005E540A">
            <w:pPr>
              <w:framePr w:w="4961" w:vSpace="284" w:wrap="notBeside" w:hAnchor="margin" w:yAlign="top"/>
              <w:ind w:left="1049" w:firstLine="0"/>
              <w:jc w:val="left"/>
              <w:rPr>
                <w:rFonts w:asciiTheme="minorHAnsi" w:hAnsiTheme="minorHAnsi" w:cs="Calibri"/>
                <w:sz w:val="16"/>
                <w:szCs w:val="16"/>
              </w:rPr>
            </w:pPr>
            <w:r w:rsidRPr="009E6803">
              <w:rPr>
                <w:rFonts w:asciiTheme="minorHAnsi" w:hAnsiTheme="minorHAnsi"/>
                <w:sz w:val="16"/>
                <w:szCs w:val="16"/>
              </w:rPr>
              <w:t>31.5</w:t>
            </w:r>
          </w:p>
        </w:tc>
        <w:tc>
          <w:tcPr>
            <w:tcW w:w="2500" w:type="pct"/>
            <w:tcBorders>
              <w:top w:val="nil"/>
              <w:left w:val="nil"/>
              <w:bottom w:val="nil"/>
              <w:right w:val="nil"/>
            </w:tcBorders>
            <w:hideMark/>
          </w:tcPr>
          <w:p w14:paraId="0E7A9C06" w14:textId="77777777" w:rsidR="005E540A" w:rsidRPr="009E6803" w:rsidRDefault="005E540A" w:rsidP="005E540A">
            <w:pPr>
              <w:framePr w:w="4961" w:vSpace="284" w:wrap="notBeside" w:hAnchor="margin" w:yAlign="top"/>
              <w:ind w:left="897" w:firstLine="0"/>
              <w:jc w:val="left"/>
              <w:rPr>
                <w:rFonts w:asciiTheme="minorHAnsi" w:hAnsiTheme="minorHAnsi" w:cs="Calibri"/>
                <w:sz w:val="16"/>
                <w:szCs w:val="16"/>
              </w:rPr>
            </w:pPr>
            <w:r w:rsidRPr="009E6803">
              <w:rPr>
                <w:rFonts w:asciiTheme="minorHAnsi" w:hAnsiTheme="minorHAnsi"/>
                <w:sz w:val="16"/>
                <w:szCs w:val="16"/>
              </w:rPr>
              <w:t>0.5190</w:t>
            </w:r>
          </w:p>
        </w:tc>
      </w:tr>
      <w:tr w:rsidR="005E540A" w:rsidRPr="009E6803" w14:paraId="56675994" w14:textId="77777777" w:rsidTr="00400A4D">
        <w:trPr>
          <w:trHeight w:val="254"/>
        </w:trPr>
        <w:tc>
          <w:tcPr>
            <w:tcW w:w="2500" w:type="pct"/>
            <w:tcBorders>
              <w:top w:val="nil"/>
              <w:left w:val="nil"/>
              <w:bottom w:val="nil"/>
              <w:right w:val="nil"/>
            </w:tcBorders>
            <w:hideMark/>
          </w:tcPr>
          <w:p w14:paraId="3EE065CD" w14:textId="77777777" w:rsidR="005E540A" w:rsidRPr="009E6803" w:rsidRDefault="005E540A" w:rsidP="005E540A">
            <w:pPr>
              <w:framePr w:w="4961" w:vSpace="284" w:wrap="notBeside" w:hAnchor="margin" w:yAlign="top"/>
              <w:ind w:left="1049" w:firstLine="0"/>
              <w:jc w:val="left"/>
              <w:rPr>
                <w:rFonts w:asciiTheme="minorHAnsi" w:hAnsiTheme="minorHAnsi" w:cs="Calibri"/>
                <w:sz w:val="16"/>
                <w:szCs w:val="16"/>
              </w:rPr>
            </w:pPr>
            <w:r w:rsidRPr="009E6803">
              <w:rPr>
                <w:rFonts w:asciiTheme="minorHAnsi" w:hAnsiTheme="minorHAnsi"/>
                <w:sz w:val="16"/>
                <w:szCs w:val="16"/>
              </w:rPr>
              <w:t>40</w:t>
            </w:r>
          </w:p>
        </w:tc>
        <w:tc>
          <w:tcPr>
            <w:tcW w:w="2500" w:type="pct"/>
            <w:tcBorders>
              <w:top w:val="nil"/>
              <w:left w:val="nil"/>
              <w:bottom w:val="nil"/>
              <w:right w:val="nil"/>
            </w:tcBorders>
            <w:hideMark/>
          </w:tcPr>
          <w:p w14:paraId="41AE4A5B" w14:textId="77777777" w:rsidR="005E540A" w:rsidRPr="009E6803" w:rsidRDefault="005E540A" w:rsidP="005E540A">
            <w:pPr>
              <w:framePr w:w="4961" w:vSpace="284" w:wrap="notBeside" w:hAnchor="margin" w:yAlign="top"/>
              <w:ind w:left="897" w:firstLine="0"/>
              <w:jc w:val="left"/>
              <w:rPr>
                <w:rFonts w:asciiTheme="minorHAnsi" w:hAnsiTheme="minorHAnsi" w:cs="Calibri"/>
                <w:sz w:val="16"/>
                <w:szCs w:val="16"/>
              </w:rPr>
            </w:pPr>
            <w:r w:rsidRPr="009E6803">
              <w:rPr>
                <w:rFonts w:asciiTheme="minorHAnsi" w:hAnsiTheme="minorHAnsi"/>
                <w:sz w:val="16"/>
                <w:szCs w:val="16"/>
              </w:rPr>
              <w:t>0.4110</w:t>
            </w:r>
          </w:p>
        </w:tc>
      </w:tr>
      <w:tr w:rsidR="005E540A" w:rsidRPr="009E6803" w14:paraId="5DBD87B2" w14:textId="77777777" w:rsidTr="00400A4D">
        <w:trPr>
          <w:trHeight w:val="254"/>
        </w:trPr>
        <w:tc>
          <w:tcPr>
            <w:tcW w:w="2500" w:type="pct"/>
            <w:tcBorders>
              <w:top w:val="nil"/>
              <w:left w:val="nil"/>
              <w:bottom w:val="single" w:sz="4" w:space="0" w:color="auto"/>
              <w:right w:val="nil"/>
            </w:tcBorders>
            <w:hideMark/>
          </w:tcPr>
          <w:p w14:paraId="55E45868" w14:textId="77777777" w:rsidR="005E540A" w:rsidRPr="009E6803" w:rsidRDefault="005E540A" w:rsidP="005E540A">
            <w:pPr>
              <w:framePr w:w="4961" w:vSpace="284" w:wrap="notBeside" w:hAnchor="margin" w:yAlign="top"/>
              <w:ind w:left="1049" w:firstLine="0"/>
              <w:jc w:val="left"/>
              <w:rPr>
                <w:rFonts w:ascii="Calibri" w:hAnsi="Calibri" w:cs="Calibri"/>
                <w:sz w:val="16"/>
                <w:szCs w:val="16"/>
              </w:rPr>
            </w:pPr>
            <w:r w:rsidRPr="009E6803">
              <w:rPr>
                <w:rFonts w:asciiTheme="minorHAnsi" w:hAnsiTheme="minorHAnsi"/>
                <w:sz w:val="16"/>
                <w:szCs w:val="16"/>
              </w:rPr>
              <w:t>50</w:t>
            </w:r>
          </w:p>
        </w:tc>
        <w:tc>
          <w:tcPr>
            <w:tcW w:w="2500" w:type="pct"/>
            <w:tcBorders>
              <w:top w:val="nil"/>
              <w:left w:val="nil"/>
              <w:bottom w:val="single" w:sz="4" w:space="0" w:color="auto"/>
              <w:right w:val="nil"/>
            </w:tcBorders>
            <w:hideMark/>
          </w:tcPr>
          <w:p w14:paraId="34207F39" w14:textId="77777777" w:rsidR="005E540A" w:rsidRPr="009E6803" w:rsidRDefault="005E540A" w:rsidP="005E540A">
            <w:pPr>
              <w:framePr w:w="4961" w:vSpace="284" w:wrap="notBeside" w:hAnchor="margin" w:yAlign="top"/>
              <w:ind w:left="897" w:firstLine="0"/>
              <w:jc w:val="left"/>
              <w:rPr>
                <w:rFonts w:ascii="Calibri" w:hAnsi="Calibri" w:cs="Calibri"/>
                <w:sz w:val="16"/>
                <w:szCs w:val="16"/>
              </w:rPr>
            </w:pPr>
            <w:r w:rsidRPr="009E6803">
              <w:rPr>
                <w:rFonts w:asciiTheme="minorHAnsi" w:hAnsiTheme="minorHAnsi"/>
                <w:sz w:val="16"/>
                <w:szCs w:val="16"/>
              </w:rPr>
              <w:t>0.324</w:t>
            </w:r>
          </w:p>
        </w:tc>
      </w:tr>
    </w:tbl>
    <w:p w14:paraId="12342847" w14:textId="799B17FB" w:rsidR="009D2049" w:rsidRPr="009E6803" w:rsidRDefault="009D2049" w:rsidP="009D2049">
      <w:pPr>
        <w:tabs>
          <w:tab w:val="left" w:pos="567"/>
        </w:tabs>
        <w:spacing w:line="228" w:lineRule="auto"/>
        <w:rPr>
          <w:rFonts w:eastAsia="SimSun"/>
          <w:spacing w:val="-1"/>
        </w:rPr>
      </w:pPr>
      <w:r w:rsidRPr="009E6803">
        <w:rPr>
          <w:spacing w:val="-1"/>
          <w:rPrChange w:id="1000" w:author="Proofed" w:date="2020-11-22T15:42:00Z">
            <w:rPr>
              <w:spacing w:val="-1"/>
              <w:lang w:val="en"/>
            </w:rPr>
          </w:rPrChange>
        </w:rPr>
        <w:t>From this operation</w:t>
      </w:r>
      <w:r w:rsidR="002269D5" w:rsidRPr="009E6803">
        <w:rPr>
          <w:spacing w:val="-1"/>
          <w:rPrChange w:id="1001" w:author="Proofed" w:date="2020-11-22T15:42:00Z">
            <w:rPr>
              <w:spacing w:val="-1"/>
              <w:lang w:val="en"/>
            </w:rPr>
          </w:rPrChange>
        </w:rPr>
        <w:t>,</w:t>
      </w:r>
      <w:r w:rsidRPr="009E6803">
        <w:rPr>
          <w:spacing w:val="-1"/>
          <w:rPrChange w:id="1002" w:author="Proofed" w:date="2020-11-22T15:42:00Z">
            <w:rPr>
              <w:spacing w:val="-1"/>
              <w:lang w:val="en"/>
            </w:rPr>
          </w:rPrChange>
        </w:rPr>
        <w:t xml:space="preserve"> it </w:t>
      </w:r>
      <w:del w:id="1003" w:author="Proofed" w:date="2020-11-22T15:42:00Z">
        <w:r w:rsidRPr="00853ED3">
          <w:rPr>
            <w:spacing w:val="-1"/>
            <w:lang w:val="en"/>
          </w:rPr>
          <w:delText>is</w:delText>
        </w:r>
      </w:del>
      <w:ins w:id="1004" w:author="Proofed" w:date="2020-11-22T15:42:00Z">
        <w:r w:rsidR="00955711" w:rsidRPr="009E6803">
          <w:rPr>
            <w:spacing w:val="-1"/>
          </w:rPr>
          <w:t>wa</w:t>
        </w:r>
        <w:r w:rsidRPr="009E6803">
          <w:rPr>
            <w:spacing w:val="-1"/>
          </w:rPr>
          <w:t>s</w:t>
        </w:r>
      </w:ins>
      <w:r w:rsidRPr="009E6803">
        <w:rPr>
          <w:spacing w:val="-1"/>
          <w:rPrChange w:id="1005" w:author="Proofed" w:date="2020-11-22T15:42:00Z">
            <w:rPr>
              <w:spacing w:val="-1"/>
              <w:lang w:val="en"/>
            </w:rPr>
          </w:rPrChange>
        </w:rPr>
        <w:t xml:space="preserve"> possible to calculate </w:t>
      </w:r>
      <w:proofErr w:type="spellStart"/>
      <w:r w:rsidRPr="009E6803">
        <w:rPr>
          <w:i/>
          <w:spacing w:val="-1"/>
          <w:rPrChange w:id="1006" w:author="Proofed" w:date="2020-11-22T15:42:00Z">
            <w:rPr>
              <w:i/>
              <w:spacing w:val="-1"/>
              <w:lang w:val="en"/>
            </w:rPr>
          </w:rPrChange>
        </w:rPr>
        <w:t>a</w:t>
      </w:r>
      <w:r w:rsidRPr="009E6803">
        <w:rPr>
          <w:spacing w:val="-1"/>
          <w:vertAlign w:val="subscript"/>
          <w:rPrChange w:id="1007" w:author="Proofed" w:date="2020-11-22T15:42:00Z">
            <w:rPr>
              <w:spacing w:val="-1"/>
              <w:vertAlign w:val="subscript"/>
              <w:lang w:val="en"/>
            </w:rPr>
          </w:rPrChange>
        </w:rPr>
        <w:t>wx,wy,wz</w:t>
      </w:r>
      <w:proofErr w:type="spellEnd"/>
      <w:del w:id="1008" w:author="Proofed" w:date="2020-11-22T15:42:00Z">
        <w:r w:rsidRPr="00853ED3">
          <w:rPr>
            <w:spacing w:val="-1"/>
            <w:vertAlign w:val="subscript"/>
            <w:lang w:val="en"/>
          </w:rPr>
          <w:delText xml:space="preserve"> </w:delText>
        </w:r>
        <w:r w:rsidRPr="00853ED3">
          <w:rPr>
            <w:spacing w:val="-1"/>
            <w:lang w:val="en"/>
          </w:rPr>
          <w:delText>that</w:delText>
        </w:r>
      </w:del>
      <w:ins w:id="1009" w:author="Proofed" w:date="2020-11-22T15:42:00Z">
        <w:r w:rsidR="00955711" w:rsidRPr="009E6803">
          <w:rPr>
            <w:spacing w:val="-1"/>
            <w:vertAlign w:val="subscript"/>
          </w:rPr>
          <w:t>,</w:t>
        </w:r>
        <w:r w:rsidRPr="009E6803">
          <w:rPr>
            <w:spacing w:val="-1"/>
            <w:vertAlign w:val="subscript"/>
          </w:rPr>
          <w:t xml:space="preserve"> </w:t>
        </w:r>
        <w:r w:rsidR="00955711" w:rsidRPr="009E6803">
          <w:rPr>
            <w:spacing w:val="-1"/>
          </w:rPr>
          <w:t>which</w:t>
        </w:r>
      </w:ins>
      <w:r w:rsidRPr="009E6803">
        <w:rPr>
          <w:spacing w:val="-1"/>
          <w:rPrChange w:id="1010" w:author="Proofed" w:date="2020-11-22T15:42:00Z">
            <w:rPr>
              <w:spacing w:val="-1"/>
              <w:lang w:val="en"/>
            </w:rPr>
          </w:rPrChange>
        </w:rPr>
        <w:t xml:space="preserve"> represents the frequency</w:t>
      </w:r>
      <w:del w:id="1011" w:author="Proofed" w:date="2020-11-22T15:42:00Z">
        <w:r w:rsidRPr="00853ED3">
          <w:rPr>
            <w:spacing w:val="-1"/>
            <w:lang w:val="en"/>
          </w:rPr>
          <w:delText xml:space="preserve"> </w:delText>
        </w:r>
      </w:del>
      <w:ins w:id="1012" w:author="Proofed" w:date="2020-11-22T15:42:00Z">
        <w:r w:rsidR="00955711" w:rsidRPr="009E6803">
          <w:rPr>
            <w:spacing w:val="-1"/>
          </w:rPr>
          <w:t>-</w:t>
        </w:r>
      </w:ins>
      <w:r w:rsidRPr="009E6803">
        <w:rPr>
          <w:spacing w:val="-1"/>
          <w:rPrChange w:id="1013" w:author="Proofed" w:date="2020-11-22T15:42:00Z">
            <w:rPr>
              <w:spacing w:val="-1"/>
              <w:lang w:val="en"/>
            </w:rPr>
          </w:rPrChange>
        </w:rPr>
        <w:t>weighted</w:t>
      </w:r>
      <w:r w:rsidR="00D67BB6" w:rsidRPr="009E6803">
        <w:rPr>
          <w:spacing w:val="-1"/>
          <w:rPrChange w:id="1014" w:author="Proofed" w:date="2020-11-22T15:42:00Z">
            <w:rPr>
              <w:spacing w:val="-1"/>
              <w:lang w:val="en"/>
            </w:rPr>
          </w:rPrChange>
        </w:rPr>
        <w:t xml:space="preserve"> RMS</w:t>
      </w:r>
      <w:r w:rsidRPr="009E6803">
        <w:rPr>
          <w:spacing w:val="-1"/>
          <w:rPrChange w:id="1015" w:author="Proofed" w:date="2020-11-22T15:42:00Z">
            <w:rPr>
              <w:spacing w:val="-1"/>
              <w:lang w:val="en"/>
            </w:rPr>
          </w:rPrChange>
        </w:rPr>
        <w:t xml:space="preserve"> acceleration along the three x,</w:t>
      </w:r>
      <w:r w:rsidR="005F4974" w:rsidRPr="009E6803">
        <w:rPr>
          <w:spacing w:val="-1"/>
          <w:rPrChange w:id="1016" w:author="Proofed" w:date="2020-11-22T15:42:00Z">
            <w:rPr>
              <w:spacing w:val="-1"/>
              <w:lang w:val="en"/>
            </w:rPr>
          </w:rPrChange>
        </w:rPr>
        <w:t xml:space="preserve"> </w:t>
      </w:r>
      <w:r w:rsidRPr="009E6803">
        <w:rPr>
          <w:spacing w:val="-1"/>
          <w:rPrChange w:id="1017" w:author="Proofed" w:date="2020-11-22T15:42:00Z">
            <w:rPr>
              <w:spacing w:val="-1"/>
              <w:lang w:val="en"/>
            </w:rPr>
          </w:rPrChange>
        </w:rPr>
        <w:t>y,</w:t>
      </w:r>
      <w:r w:rsidR="005F4974" w:rsidRPr="009E6803">
        <w:rPr>
          <w:spacing w:val="-1"/>
          <w:rPrChange w:id="1018" w:author="Proofed" w:date="2020-11-22T15:42:00Z">
            <w:rPr>
              <w:spacing w:val="-1"/>
              <w:lang w:val="en"/>
            </w:rPr>
          </w:rPrChange>
        </w:rPr>
        <w:t xml:space="preserve"> </w:t>
      </w:r>
      <w:r w:rsidRPr="009E6803">
        <w:rPr>
          <w:spacing w:val="-1"/>
          <w:rPrChange w:id="1019" w:author="Proofed" w:date="2020-11-22T15:42:00Z">
            <w:rPr>
              <w:spacing w:val="-1"/>
              <w:lang w:val="en"/>
            </w:rPr>
          </w:rPrChange>
        </w:rPr>
        <w:t>z axes.</w:t>
      </w:r>
    </w:p>
    <w:p w14:paraId="75F9E58F" w14:textId="23AF3E29" w:rsidR="009D2049" w:rsidRPr="009E6803" w:rsidRDefault="009D2049" w:rsidP="009D2049">
      <w:pPr>
        <w:tabs>
          <w:tab w:val="left" w:pos="567"/>
        </w:tabs>
        <w:spacing w:line="228" w:lineRule="auto"/>
        <w:rPr>
          <w:rFonts w:eastAsia="SimSun"/>
          <w:spacing w:val="-1"/>
        </w:rPr>
      </w:pPr>
      <w:r w:rsidRPr="009E6803">
        <w:rPr>
          <w:spacing w:val="-1"/>
          <w:rPrChange w:id="1020" w:author="Proofed" w:date="2020-11-22T15:42:00Z">
            <w:rPr>
              <w:spacing w:val="-1"/>
              <w:lang w:val="en"/>
            </w:rPr>
          </w:rPrChange>
        </w:rPr>
        <w:t xml:space="preserve">The index, calculated for the three orthogonal directions x, y, z, </w:t>
      </w:r>
      <w:del w:id="1021" w:author="Proofed" w:date="2020-11-22T15:42:00Z">
        <w:r w:rsidRPr="00853ED3">
          <w:rPr>
            <w:spacing w:val="-1"/>
            <w:lang w:val="en"/>
          </w:rPr>
          <w:delText>is</w:delText>
        </w:r>
      </w:del>
      <w:ins w:id="1022" w:author="Proofed" w:date="2020-11-22T15:42:00Z">
        <w:r w:rsidR="00955711" w:rsidRPr="009E6803">
          <w:rPr>
            <w:spacing w:val="-1"/>
          </w:rPr>
          <w:t>wa</w:t>
        </w:r>
        <w:r w:rsidRPr="009E6803">
          <w:rPr>
            <w:spacing w:val="-1"/>
          </w:rPr>
          <w:t>s</w:t>
        </w:r>
      </w:ins>
      <w:r w:rsidRPr="009E6803">
        <w:rPr>
          <w:spacing w:val="-1"/>
          <w:rPrChange w:id="1023" w:author="Proofed" w:date="2020-11-22T15:42:00Z">
            <w:rPr>
              <w:spacing w:val="-1"/>
              <w:lang w:val="en"/>
            </w:rPr>
          </w:rPrChange>
        </w:rPr>
        <w:t xml:space="preserve"> combined into a single index that </w:t>
      </w:r>
      <w:del w:id="1024" w:author="Proofed" w:date="2020-11-22T15:42:00Z">
        <w:r w:rsidRPr="00853ED3">
          <w:rPr>
            <w:spacing w:val="-1"/>
            <w:lang w:val="en"/>
          </w:rPr>
          <w:delText>defines</w:delText>
        </w:r>
      </w:del>
      <w:ins w:id="1025" w:author="Proofed" w:date="2020-11-22T15:42:00Z">
        <w:r w:rsidRPr="009E6803">
          <w:rPr>
            <w:spacing w:val="-1"/>
          </w:rPr>
          <w:t>define</w:t>
        </w:r>
        <w:r w:rsidR="00955711" w:rsidRPr="009E6803">
          <w:rPr>
            <w:spacing w:val="-1"/>
          </w:rPr>
          <w:t>d</w:t>
        </w:r>
      </w:ins>
      <w:r w:rsidRPr="009E6803">
        <w:rPr>
          <w:spacing w:val="-1"/>
          <w:rPrChange w:id="1026" w:author="Proofed" w:date="2020-11-22T15:42:00Z">
            <w:rPr>
              <w:spacing w:val="-1"/>
              <w:lang w:val="en"/>
            </w:rPr>
          </w:rPrChange>
        </w:rPr>
        <w:t xml:space="preserve"> the effective value of the frequency</w:t>
      </w:r>
      <w:r w:rsidR="00955711" w:rsidRPr="009E6803">
        <w:rPr>
          <w:spacing w:val="-1"/>
          <w:rPrChange w:id="1027" w:author="Proofed" w:date="2020-11-22T15:42:00Z">
            <w:rPr>
              <w:spacing w:val="-1"/>
              <w:lang w:val="en"/>
            </w:rPr>
          </w:rPrChange>
        </w:rPr>
        <w:t>-</w:t>
      </w:r>
      <w:r w:rsidRPr="009E6803">
        <w:rPr>
          <w:spacing w:val="-1"/>
          <w:rPrChange w:id="1028" w:author="Proofed" w:date="2020-11-22T15:42:00Z">
            <w:rPr>
              <w:spacing w:val="-1"/>
              <w:lang w:val="en"/>
            </w:rPr>
          </w:rPrChange>
        </w:rPr>
        <w:t xml:space="preserve">weighted acceleration expressed as a combination of the accelerations measured </w:t>
      </w:r>
      <w:r w:rsidR="009139EA" w:rsidRPr="009E6803">
        <w:rPr>
          <w:spacing w:val="-1"/>
          <w:rPrChange w:id="1029" w:author="Proofed" w:date="2020-11-22T15:42:00Z">
            <w:rPr>
              <w:spacing w:val="-1"/>
              <w:lang w:val="en"/>
            </w:rPr>
          </w:rPrChange>
        </w:rPr>
        <w:t>i</w:t>
      </w:r>
      <w:r w:rsidRPr="009E6803">
        <w:rPr>
          <w:spacing w:val="-1"/>
          <w:rPrChange w:id="1030" w:author="Proofed" w:date="2020-11-22T15:42:00Z">
            <w:rPr>
              <w:spacing w:val="-1"/>
              <w:lang w:val="en"/>
            </w:rPr>
          </w:rPrChange>
        </w:rPr>
        <w:t>n each direction using</w:t>
      </w:r>
      <w:r w:rsidR="00D67BB6" w:rsidRPr="009E6803">
        <w:rPr>
          <w:spacing w:val="-1"/>
          <w:rPrChange w:id="1031" w:author="Proofed" w:date="2020-11-22T15:42:00Z">
            <w:rPr>
              <w:spacing w:val="-1"/>
              <w:lang w:val="en"/>
            </w:rPr>
          </w:rPrChange>
        </w:rPr>
        <w:t> </w:t>
      </w:r>
      <w:r w:rsidR="005E540A" w:rsidRPr="009E6803">
        <w:rPr>
          <w:spacing w:val="-1"/>
          <w:rPrChange w:id="1032" w:author="Proofed" w:date="2020-11-22T15:42:00Z">
            <w:rPr>
              <w:spacing w:val="-1"/>
              <w:lang w:val="en"/>
            </w:rPr>
          </w:rPrChange>
        </w:rPr>
        <w:fldChar w:fldCharType="begin"/>
      </w:r>
      <w:r w:rsidR="005E540A" w:rsidRPr="009E6803">
        <w:rPr>
          <w:spacing w:val="-1"/>
          <w:rPrChange w:id="1033" w:author="Proofed" w:date="2020-11-22T15:42:00Z">
            <w:rPr>
              <w:spacing w:val="-1"/>
              <w:lang w:val="en"/>
            </w:rPr>
          </w:rPrChange>
        </w:rPr>
        <w:instrText xml:space="preserve"> REF _Ref20308543 \h </w:instrText>
      </w:r>
      <w:r w:rsidR="005E540A" w:rsidRPr="00A10640">
        <w:rPr>
          <w:spacing w:val="-1"/>
        </w:rPr>
      </w:r>
      <w:r w:rsidR="005E540A" w:rsidRPr="009E6803">
        <w:rPr>
          <w:spacing w:val="-1"/>
          <w:rPrChange w:id="1034" w:author="Proofed" w:date="2020-11-22T15:42:00Z">
            <w:rPr>
              <w:spacing w:val="-1"/>
              <w:lang w:val="en"/>
            </w:rPr>
          </w:rPrChange>
        </w:rPr>
        <w:fldChar w:fldCharType="separate"/>
      </w:r>
      <w:r w:rsidR="005E540A" w:rsidRPr="009E6803">
        <w:rPr>
          <w:bCs/>
          <w:noProof/>
          <w:szCs w:val="20"/>
          <w:lang w:eastAsia="ko-KR"/>
        </w:rPr>
        <w:t>(1)</w:t>
      </w:r>
      <w:r w:rsidR="005E540A" w:rsidRPr="009E6803">
        <w:rPr>
          <w:spacing w:val="-1"/>
          <w:rPrChange w:id="1035" w:author="Proofed" w:date="2020-11-22T15:42:00Z">
            <w:rPr>
              <w:spacing w:val="-1"/>
              <w:lang w:val="en"/>
            </w:rPr>
          </w:rPrChange>
        </w:rPr>
        <w:fldChar w:fldCharType="end"/>
      </w:r>
      <w:r w:rsidRPr="009E6803">
        <w:rPr>
          <w:spacing w:val="-1"/>
          <w:rPrChange w:id="1036" w:author="Proofed" w:date="2020-11-22T15:42:00Z">
            <w:rPr>
              <w:spacing w:val="-1"/>
              <w:lang w:val="en"/>
            </w:rPr>
          </w:rPrChange>
        </w:rPr>
        <w:t xml:space="preserve">. </w:t>
      </w:r>
    </w:p>
    <w:p w14:paraId="0EE8A0E1" w14:textId="14E2F543" w:rsidR="009D2049" w:rsidRPr="009E6803" w:rsidRDefault="007A7A54" w:rsidP="007A7A54">
      <w:pPr>
        <w:tabs>
          <w:tab w:val="left" w:pos="567"/>
        </w:tabs>
        <w:spacing w:line="228" w:lineRule="auto"/>
        <w:rPr>
          <w:rFonts w:eastAsia="SimSun"/>
          <w:spacing w:val="-1"/>
        </w:rPr>
      </w:pPr>
      <w:r w:rsidRPr="009E6803">
        <w:rPr>
          <w:rFonts w:eastAsia="SimSun"/>
          <w:spacing w:val="-1"/>
        </w:rPr>
        <w:t xml:space="preserve">The HTV index </w:t>
      </w:r>
      <w:del w:id="1037" w:author="Proofed" w:date="2020-11-22T15:42:00Z">
        <w:r w:rsidRPr="00853ED3">
          <w:rPr>
            <w:rFonts w:eastAsia="SimSun"/>
            <w:spacing w:val="-1"/>
          </w:rPr>
          <w:delText>has been</w:delText>
        </w:r>
      </w:del>
      <w:ins w:id="1038" w:author="Proofed" w:date="2020-11-22T15:42:00Z">
        <w:r w:rsidR="00955711" w:rsidRPr="009E6803">
          <w:rPr>
            <w:rFonts w:eastAsia="SimSun"/>
            <w:spacing w:val="-1"/>
          </w:rPr>
          <w:t>was</w:t>
        </w:r>
      </w:ins>
      <w:r w:rsidRPr="009E6803">
        <w:rPr>
          <w:rFonts w:eastAsia="SimSun"/>
          <w:spacing w:val="-1"/>
        </w:rPr>
        <w:t xml:space="preserve"> calculated for each road profile by considering consecutive time windows of 3</w:t>
      </w:r>
      <w:r w:rsidR="00116ED8" w:rsidRPr="009E6803">
        <w:rPr>
          <w:rFonts w:eastAsia="SimSun"/>
          <w:spacing w:val="-1"/>
        </w:rPr>
        <w:t>0 s</w:t>
      </w:r>
      <w:del w:id="1039" w:author="Proofed" w:date="2020-11-22T15:42:00Z">
        <w:r w:rsidRPr="00853ED3">
          <w:rPr>
            <w:rFonts w:eastAsia="SimSun"/>
            <w:spacing w:val="-1"/>
          </w:rPr>
          <w:delText>,</w:delText>
        </w:r>
      </w:del>
      <w:r w:rsidRPr="009E6803">
        <w:rPr>
          <w:rFonts w:eastAsia="SimSun"/>
          <w:spacing w:val="-1"/>
        </w:rPr>
        <w:t xml:space="preserve"> in order to achieve a set of 30 values, </w:t>
      </w:r>
      <w:del w:id="1040" w:author="Proofed" w:date="2020-11-22T15:42:00Z">
        <w:r w:rsidRPr="00853ED3">
          <w:rPr>
            <w:rFonts w:eastAsia="SimSun"/>
            <w:spacing w:val="-1"/>
          </w:rPr>
          <w:delText xml:space="preserve">about which </w:delText>
        </w:r>
      </w:del>
      <w:r w:rsidRPr="009E6803">
        <w:rPr>
          <w:rFonts w:eastAsia="SimSun"/>
          <w:spacing w:val="-1"/>
        </w:rPr>
        <w:t xml:space="preserve">the mean value and corresponding standard deviation </w:t>
      </w:r>
      <w:ins w:id="1041" w:author="Proofed" w:date="2020-11-22T15:42:00Z">
        <w:r w:rsidR="00955711" w:rsidRPr="009E6803">
          <w:rPr>
            <w:rFonts w:eastAsia="SimSun"/>
            <w:spacing w:val="-1"/>
          </w:rPr>
          <w:t xml:space="preserve">of which </w:t>
        </w:r>
      </w:ins>
      <w:r w:rsidRPr="009E6803">
        <w:rPr>
          <w:rFonts w:eastAsia="SimSun"/>
          <w:spacing w:val="-1"/>
        </w:rPr>
        <w:t xml:space="preserve">are </w:t>
      </w:r>
      <w:del w:id="1042" w:author="Proofed" w:date="2020-11-22T15:42:00Z">
        <w:r w:rsidRPr="00853ED3">
          <w:rPr>
            <w:rFonts w:eastAsia="SimSun"/>
            <w:spacing w:val="-1"/>
          </w:rPr>
          <w:delText>summarized</w:delText>
        </w:r>
      </w:del>
      <w:ins w:id="1043" w:author="Proofed" w:date="2020-11-22T15:42:00Z">
        <w:r w:rsidRPr="009E6803">
          <w:rPr>
            <w:rFonts w:eastAsia="SimSun"/>
            <w:spacing w:val="-1"/>
          </w:rPr>
          <w:t>summar</w:t>
        </w:r>
        <w:r w:rsidR="009E6803" w:rsidRPr="009E6803">
          <w:rPr>
            <w:rFonts w:eastAsia="SimSun"/>
            <w:spacing w:val="-1"/>
          </w:rPr>
          <w:t>ise</w:t>
        </w:r>
        <w:r w:rsidRPr="009E6803">
          <w:rPr>
            <w:rFonts w:eastAsia="SimSun"/>
            <w:spacing w:val="-1"/>
          </w:rPr>
          <w:t>d</w:t>
        </w:r>
      </w:ins>
      <w:r w:rsidRPr="009E6803">
        <w:rPr>
          <w:rFonts w:eastAsia="SimSun"/>
          <w:spacing w:val="-1"/>
        </w:rPr>
        <w:t xml:space="preserve"> in </w:t>
      </w:r>
      <w:commentRangeStart w:id="1044"/>
      <w:r w:rsidR="007331EF" w:rsidRPr="009E6803">
        <w:rPr>
          <w:rFonts w:eastAsia="SimSun"/>
          <w:spacing w:val="-1"/>
        </w:rPr>
        <w:fldChar w:fldCharType="begin"/>
      </w:r>
      <w:r w:rsidR="007331EF" w:rsidRPr="009E6803">
        <w:rPr>
          <w:rFonts w:eastAsia="SimSun"/>
          <w:spacing w:val="-1"/>
        </w:rPr>
        <w:instrText xml:space="preserve"> REF _Ref20313325 \h </w:instrText>
      </w:r>
      <w:r w:rsidR="007331EF" w:rsidRPr="009E6803">
        <w:rPr>
          <w:rFonts w:eastAsia="SimSun"/>
          <w:spacing w:val="-1"/>
        </w:rPr>
      </w:r>
      <w:r w:rsidR="007331EF" w:rsidRPr="009E6803">
        <w:rPr>
          <w:rFonts w:eastAsia="SimSun"/>
          <w:spacing w:val="-1"/>
        </w:rPr>
        <w:fldChar w:fldCharType="separate"/>
      </w:r>
      <w:r w:rsidR="005E540A" w:rsidRPr="009E6803">
        <w:rPr>
          <w:szCs w:val="20"/>
          <w:lang w:eastAsia="ko-KR"/>
        </w:rPr>
        <w:t xml:space="preserve">Table </w:t>
      </w:r>
      <w:r w:rsidR="005E540A" w:rsidRPr="009E6803">
        <w:rPr>
          <w:noProof/>
        </w:rPr>
        <w:t>1</w:t>
      </w:r>
      <w:r w:rsidR="007331EF" w:rsidRPr="009E6803">
        <w:rPr>
          <w:rFonts w:eastAsia="SimSun"/>
          <w:spacing w:val="-1"/>
        </w:rPr>
        <w:fldChar w:fldCharType="end"/>
      </w:r>
      <w:r w:rsidRPr="009E6803">
        <w:rPr>
          <w:rFonts w:eastAsia="SimSun"/>
          <w:spacing w:val="-1"/>
        </w:rPr>
        <w:t>.</w:t>
      </w:r>
      <w:commentRangeEnd w:id="1044"/>
      <w:r w:rsidR="00955711" w:rsidRPr="009E6803">
        <w:rPr>
          <w:rStyle w:val="CommentReference"/>
        </w:rPr>
        <w:commentReference w:id="1044"/>
      </w:r>
      <w:r w:rsidRPr="009E6803">
        <w:rPr>
          <w:rFonts w:eastAsia="SimSun"/>
          <w:spacing w:val="-1"/>
        </w:rPr>
        <w:t xml:space="preserve"> Moreover, the percentage </w:t>
      </w:r>
      <w:del w:id="1045" w:author="Proofed" w:date="2020-11-22T15:42:00Z">
        <w:r w:rsidRPr="00D115AF">
          <w:rPr>
            <w:rFonts w:eastAsia="SimSun"/>
            <w:spacing w:val="-1"/>
          </w:rPr>
          <w:delText>Co</w:delText>
        </w:r>
        <w:r w:rsidR="00657842" w:rsidRPr="00D115AF">
          <w:rPr>
            <w:rFonts w:eastAsia="SimSun"/>
            <w:spacing w:val="-1"/>
          </w:rPr>
          <w:delText>e</w:delText>
        </w:r>
        <w:r w:rsidRPr="00D115AF">
          <w:rPr>
            <w:rFonts w:eastAsia="SimSun"/>
            <w:spacing w:val="-1"/>
          </w:rPr>
          <w:delText>fficient</w:delText>
        </w:r>
      </w:del>
      <w:ins w:id="1046" w:author="Proofed" w:date="2020-11-22T15:42:00Z">
        <w:r w:rsidR="00955711" w:rsidRPr="009E6803">
          <w:rPr>
            <w:rFonts w:eastAsia="SimSun"/>
            <w:spacing w:val="-1"/>
          </w:rPr>
          <w:t>c</w:t>
        </w:r>
        <w:r w:rsidRPr="009E6803">
          <w:rPr>
            <w:rFonts w:eastAsia="SimSun"/>
            <w:spacing w:val="-1"/>
          </w:rPr>
          <w:t>o</w:t>
        </w:r>
        <w:r w:rsidR="00657842" w:rsidRPr="009E6803">
          <w:rPr>
            <w:rFonts w:eastAsia="SimSun"/>
            <w:spacing w:val="-1"/>
          </w:rPr>
          <w:t>e</w:t>
        </w:r>
        <w:r w:rsidRPr="009E6803">
          <w:rPr>
            <w:rFonts w:eastAsia="SimSun"/>
            <w:spacing w:val="-1"/>
          </w:rPr>
          <w:t>fficient</w:t>
        </w:r>
      </w:ins>
      <w:r w:rsidRPr="009E6803">
        <w:rPr>
          <w:rFonts w:eastAsia="SimSun"/>
          <w:spacing w:val="-1"/>
        </w:rPr>
        <w:t xml:space="preserve"> of </w:t>
      </w:r>
      <w:del w:id="1047" w:author="Proofed" w:date="2020-11-22T15:42:00Z">
        <w:r w:rsidRPr="00853ED3">
          <w:rPr>
            <w:rFonts w:eastAsia="SimSun"/>
            <w:spacing w:val="-1"/>
          </w:rPr>
          <w:delText>Variation</w:delText>
        </w:r>
      </w:del>
      <w:ins w:id="1048" w:author="Proofed" w:date="2020-11-22T15:42:00Z">
        <w:r w:rsidR="00955711" w:rsidRPr="009E6803">
          <w:rPr>
            <w:rFonts w:eastAsia="SimSun"/>
            <w:spacing w:val="-1"/>
          </w:rPr>
          <w:t>v</w:t>
        </w:r>
        <w:r w:rsidRPr="009E6803">
          <w:rPr>
            <w:rFonts w:eastAsia="SimSun"/>
            <w:spacing w:val="-1"/>
          </w:rPr>
          <w:t>ariation</w:t>
        </w:r>
      </w:ins>
      <w:r w:rsidRPr="009E6803">
        <w:rPr>
          <w:rFonts w:eastAsia="SimSun"/>
          <w:spacing w:val="-1"/>
        </w:rPr>
        <w:t xml:space="preserve"> (</w:t>
      </w:r>
      <w:proofErr w:type="spellStart"/>
      <w:r w:rsidRPr="009E6803">
        <w:rPr>
          <w:rFonts w:eastAsia="SimSun"/>
          <w:spacing w:val="-1"/>
        </w:rPr>
        <w:t>CoV</w:t>
      </w:r>
      <w:proofErr w:type="spellEnd"/>
      <w:r w:rsidRPr="009E6803">
        <w:rPr>
          <w:rFonts w:eastAsia="SimSun"/>
          <w:spacing w:val="-1"/>
        </w:rPr>
        <w:t xml:space="preserve">, i.e. the standard deviation </w:t>
      </w:r>
      <w:del w:id="1049" w:author="Proofed" w:date="2020-11-22T15:42:00Z">
        <w:r w:rsidRPr="00853ED3">
          <w:rPr>
            <w:rFonts w:eastAsia="SimSun"/>
            <w:spacing w:val="-1"/>
          </w:rPr>
          <w:delText>normalized</w:delText>
        </w:r>
      </w:del>
      <w:ins w:id="1050" w:author="Proofed" w:date="2020-11-22T15:42:00Z">
        <w:r w:rsidRPr="009E6803">
          <w:rPr>
            <w:rFonts w:eastAsia="SimSun"/>
            <w:spacing w:val="-1"/>
          </w:rPr>
          <w:t>normal</w:t>
        </w:r>
        <w:r w:rsidR="009E6803" w:rsidRPr="009E6803">
          <w:rPr>
            <w:rFonts w:eastAsia="SimSun"/>
            <w:spacing w:val="-1"/>
          </w:rPr>
          <w:t>ise</w:t>
        </w:r>
        <w:r w:rsidRPr="009E6803">
          <w:rPr>
            <w:rFonts w:eastAsia="SimSun"/>
            <w:spacing w:val="-1"/>
          </w:rPr>
          <w:t>d</w:t>
        </w:r>
      </w:ins>
      <w:r w:rsidRPr="009E6803">
        <w:rPr>
          <w:rFonts w:eastAsia="SimSun"/>
          <w:spacing w:val="-1"/>
        </w:rPr>
        <w:t xml:space="preserve"> to the mean value) for each result is reported</w:t>
      </w:r>
      <w:r w:rsidR="009D2049" w:rsidRPr="009E6803">
        <w:rPr>
          <w:rFonts w:eastAsia="SimSun"/>
          <w:spacing w:val="-1"/>
        </w:rPr>
        <w:t>.</w:t>
      </w:r>
    </w:p>
    <w:p w14:paraId="60FF67F4" w14:textId="54CABCBE" w:rsidR="00D9192B" w:rsidRPr="009E6803" w:rsidRDefault="00287956" w:rsidP="00456568">
      <w:pPr>
        <w:pStyle w:val="Level2Title"/>
        <w:keepNext/>
      </w:pPr>
      <w:r w:rsidRPr="009E6803">
        <w:t>VDV index</w:t>
      </w:r>
    </w:p>
    <w:p w14:paraId="11075629" w14:textId="77777777" w:rsidR="007331EF" w:rsidRPr="009E6803" w:rsidRDefault="007331EF" w:rsidP="007331EF">
      <w:pPr>
        <w:pStyle w:val="Figure"/>
        <w:framePr w:w="4961" w:h="4054" w:hRule="exact" w:vSpace="284" w:wrap="notBeside" w:vAnchor="page" w:hAnchor="page" w:x="6099" w:y="1140"/>
      </w:pPr>
      <w:r w:rsidRPr="009E6803">
        <w:rPr>
          <w:noProof/>
          <w:lang w:eastAsia="en-GB"/>
        </w:rPr>
        <w:drawing>
          <wp:inline distT="0" distB="0" distL="0" distR="0" wp14:anchorId="74A37E3D" wp14:editId="3F2ECEF0">
            <wp:extent cx="3053684" cy="2289657"/>
            <wp:effectExtent l="19050" t="0" r="0" b="0"/>
            <wp:docPr id="2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suaso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9428" cy="2293964"/>
                    </a:xfrm>
                    <a:prstGeom prst="rect">
                      <a:avLst/>
                    </a:prstGeom>
                  </pic:spPr>
                </pic:pic>
              </a:graphicData>
            </a:graphic>
          </wp:inline>
        </w:drawing>
      </w:r>
    </w:p>
    <w:p w14:paraId="6181220F" w14:textId="2AFBFF93" w:rsidR="007331EF" w:rsidRPr="009E6803" w:rsidRDefault="007331EF" w:rsidP="007331EF">
      <w:pPr>
        <w:pStyle w:val="FigureCaption"/>
        <w:framePr w:w="4961" w:h="4054" w:hRule="exact" w:vSpace="284" w:wrap="notBeside" w:vAnchor="page" w:hAnchor="page" w:x="6099" w:y="1140"/>
        <w:spacing w:after="0"/>
      </w:pPr>
      <w:bookmarkStart w:id="1051" w:name="_Ref55288188"/>
      <w:r w:rsidRPr="009E6803">
        <w:rPr>
          <w:rFonts w:asciiTheme="minorHAnsi" w:hAnsiTheme="minorHAnsi" w:cstheme="minorHAnsi"/>
        </w:rPr>
        <w:t xml:space="preserve">Figure </w:t>
      </w:r>
      <w:r w:rsidRPr="009E6803">
        <w:rPr>
          <w:rFonts w:asciiTheme="minorHAnsi" w:hAnsiTheme="minorHAnsi" w:cstheme="minorHAnsi"/>
        </w:rPr>
        <w:fldChar w:fldCharType="begin"/>
      </w:r>
      <w:r w:rsidRPr="009E6803">
        <w:rPr>
          <w:rFonts w:asciiTheme="minorHAnsi" w:hAnsiTheme="minorHAnsi" w:cstheme="minorHAnsi"/>
        </w:rPr>
        <w:instrText xml:space="preserve"> SEQ Figure \* ARABIC </w:instrText>
      </w:r>
      <w:r w:rsidRPr="009E6803">
        <w:rPr>
          <w:rFonts w:asciiTheme="minorHAnsi" w:hAnsiTheme="minorHAnsi" w:cstheme="minorHAnsi"/>
        </w:rPr>
        <w:fldChar w:fldCharType="separate"/>
      </w:r>
      <w:r w:rsidR="005E540A" w:rsidRPr="009E6803">
        <w:rPr>
          <w:rFonts w:asciiTheme="minorHAnsi" w:hAnsiTheme="minorHAnsi" w:cstheme="minorHAnsi"/>
          <w:noProof/>
        </w:rPr>
        <w:t>4</w:t>
      </w:r>
      <w:r w:rsidRPr="009E6803">
        <w:rPr>
          <w:rFonts w:asciiTheme="minorHAnsi" w:hAnsiTheme="minorHAnsi" w:cstheme="minorHAnsi"/>
        </w:rPr>
        <w:fldChar w:fldCharType="end"/>
      </w:r>
      <w:bookmarkEnd w:id="1051"/>
      <w:r w:rsidRPr="009E6803">
        <w:rPr>
          <w:rFonts w:asciiTheme="minorHAnsi" w:hAnsiTheme="minorHAnsi" w:cstheme="minorHAnsi"/>
        </w:rPr>
        <w:t>.</w:t>
      </w:r>
      <w:r w:rsidRPr="009E6803">
        <w:t xml:space="preserve"> The bump used for the calculation of the VDV index.</w:t>
      </w:r>
    </w:p>
    <w:p w14:paraId="655A9202" w14:textId="6A11D9EF" w:rsidR="005E540A" w:rsidRPr="009E6803" w:rsidRDefault="005E540A" w:rsidP="005E540A">
      <w:pPr>
        <w:pStyle w:val="TableCaption"/>
        <w:framePr w:w="4961" w:vSpace="284" w:wrap="notBeside" w:vAnchor="page" w:hAnchor="page" w:x="852" w:y="13274"/>
        <w:spacing w:before="0"/>
      </w:pPr>
      <w:bookmarkStart w:id="1052" w:name="_Ref20313325"/>
      <w:r w:rsidRPr="009E6803">
        <w:rPr>
          <w:szCs w:val="20"/>
          <w:lang w:eastAsia="ko-KR"/>
        </w:rPr>
        <w:t xml:space="preserve">Table </w:t>
      </w:r>
      <w:r w:rsidRPr="009E6803">
        <w:fldChar w:fldCharType="begin"/>
      </w:r>
      <w:r w:rsidRPr="009E6803">
        <w:instrText xml:space="preserve"> SEQ Table \* ARABIC </w:instrText>
      </w:r>
      <w:r w:rsidRPr="009E6803">
        <w:fldChar w:fldCharType="separate"/>
      </w:r>
      <w:r w:rsidRPr="009E6803">
        <w:rPr>
          <w:noProof/>
        </w:rPr>
        <w:t>2</w:t>
      </w:r>
      <w:r w:rsidRPr="009E6803">
        <w:fldChar w:fldCharType="end"/>
      </w:r>
      <w:bookmarkEnd w:id="1052"/>
      <w:r w:rsidRPr="009E6803">
        <w:rPr>
          <w:szCs w:val="20"/>
          <w:lang w:eastAsia="ko-KR"/>
        </w:rPr>
        <w:t xml:space="preserve">. </w:t>
      </w:r>
      <w:r w:rsidRPr="009E6803">
        <w:t>HTV indexes calculated on different types of roads with the proposed measurement setup.</w:t>
      </w:r>
    </w:p>
    <w:tbl>
      <w:tblPr>
        <w:tblW w:w="5059"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1059"/>
        <w:gridCol w:w="694"/>
        <w:gridCol w:w="603"/>
        <w:gridCol w:w="703"/>
        <w:gridCol w:w="677"/>
        <w:gridCol w:w="508"/>
        <w:gridCol w:w="776"/>
      </w:tblGrid>
      <w:tr w:rsidR="005E540A" w:rsidRPr="009E6803" w14:paraId="7126223A" w14:textId="77777777" w:rsidTr="00AC095B">
        <w:trPr>
          <w:trHeight w:val="340"/>
          <w:jc w:val="center"/>
        </w:trPr>
        <w:tc>
          <w:tcPr>
            <w:tcW w:w="1055" w:type="pct"/>
            <w:tcBorders>
              <w:top w:val="single" w:sz="4" w:space="0" w:color="auto"/>
              <w:left w:val="nil"/>
              <w:bottom w:val="single" w:sz="4" w:space="0" w:color="auto"/>
              <w:right w:val="nil"/>
            </w:tcBorders>
            <w:vAlign w:val="center"/>
          </w:tcPr>
          <w:p w14:paraId="5EA040C0" w14:textId="77777777" w:rsidR="005E540A" w:rsidRPr="009E6803" w:rsidRDefault="005E540A" w:rsidP="005E540A">
            <w:pPr>
              <w:framePr w:w="4961" w:vSpace="284" w:wrap="notBeside" w:vAnchor="page" w:hAnchor="page" w:x="852" w:y="13274"/>
              <w:ind w:firstLine="0"/>
              <w:jc w:val="center"/>
              <w:rPr>
                <w:rFonts w:asciiTheme="minorHAnsi" w:hAnsiTheme="minorHAnsi" w:cs="Calibri"/>
                <w:b/>
                <w:sz w:val="16"/>
                <w:szCs w:val="16"/>
              </w:rPr>
            </w:pPr>
            <w:r w:rsidRPr="009E6803">
              <w:rPr>
                <w:rFonts w:asciiTheme="minorHAnsi" w:hAnsiTheme="minorHAnsi" w:cs="Calibri"/>
                <w:b/>
                <w:sz w:val="16"/>
                <w:szCs w:val="16"/>
              </w:rPr>
              <w:t>Typology</w:t>
            </w:r>
          </w:p>
        </w:tc>
        <w:tc>
          <w:tcPr>
            <w:tcW w:w="1992" w:type="pct"/>
            <w:gridSpan w:val="3"/>
            <w:tcBorders>
              <w:top w:val="single" w:sz="4" w:space="0" w:color="auto"/>
              <w:left w:val="nil"/>
              <w:bottom w:val="single" w:sz="4" w:space="0" w:color="auto"/>
              <w:right w:val="nil"/>
            </w:tcBorders>
            <w:vAlign w:val="center"/>
          </w:tcPr>
          <w:p w14:paraId="44E0E06A" w14:textId="77777777" w:rsidR="005E540A" w:rsidRPr="009E6803" w:rsidRDefault="005E540A" w:rsidP="005E540A">
            <w:pPr>
              <w:framePr w:w="4961" w:vSpace="284" w:wrap="notBeside" w:vAnchor="page" w:hAnchor="page" w:x="852" w:y="13274"/>
              <w:jc w:val="center"/>
              <w:rPr>
                <w:rFonts w:asciiTheme="minorHAnsi" w:hAnsiTheme="minorHAnsi" w:cs="Calibri"/>
                <w:b/>
                <w:sz w:val="16"/>
                <w:szCs w:val="16"/>
              </w:rPr>
            </w:pPr>
            <w:r w:rsidRPr="009E6803">
              <w:rPr>
                <w:rFonts w:asciiTheme="minorHAnsi" w:hAnsiTheme="minorHAnsi" w:cs="Calibri"/>
                <w:b/>
                <w:sz w:val="16"/>
                <w:szCs w:val="16"/>
              </w:rPr>
              <w:t xml:space="preserve">Fixed </w:t>
            </w:r>
            <w:r w:rsidRPr="009E6803">
              <w:rPr>
                <w:rFonts w:ascii="Calibri" w:hAnsi="Calibri" w:cs="Calibri"/>
                <w:b/>
                <w:sz w:val="16"/>
                <w:szCs w:val="16"/>
              </w:rPr>
              <w:t>accelerometer</w:t>
            </w:r>
          </w:p>
        </w:tc>
        <w:tc>
          <w:tcPr>
            <w:tcW w:w="1953" w:type="pct"/>
            <w:gridSpan w:val="3"/>
            <w:tcBorders>
              <w:top w:val="single" w:sz="4" w:space="0" w:color="auto"/>
              <w:left w:val="nil"/>
              <w:bottom w:val="single" w:sz="4" w:space="0" w:color="auto"/>
              <w:right w:val="nil"/>
            </w:tcBorders>
            <w:vAlign w:val="center"/>
          </w:tcPr>
          <w:p w14:paraId="020E141C" w14:textId="77777777" w:rsidR="005E540A" w:rsidRPr="009E6803" w:rsidRDefault="005E540A" w:rsidP="005E540A">
            <w:pPr>
              <w:framePr w:w="4961" w:vSpace="284" w:wrap="notBeside" w:vAnchor="page" w:hAnchor="page" w:x="852" w:y="13274"/>
              <w:jc w:val="center"/>
              <w:rPr>
                <w:rFonts w:asciiTheme="minorHAnsi" w:hAnsiTheme="minorHAnsi" w:cs="Calibri"/>
                <w:b/>
                <w:sz w:val="16"/>
                <w:szCs w:val="16"/>
              </w:rPr>
            </w:pPr>
            <w:r w:rsidRPr="009E6803">
              <w:rPr>
                <w:rFonts w:asciiTheme="minorHAnsi" w:hAnsiTheme="minorHAnsi" w:cs="Calibri"/>
                <w:b/>
                <w:sz w:val="16"/>
                <w:szCs w:val="16"/>
              </w:rPr>
              <w:t>Wearable device</w:t>
            </w:r>
          </w:p>
        </w:tc>
      </w:tr>
      <w:tr w:rsidR="005E540A" w:rsidRPr="009E6803" w14:paraId="0CDA9742" w14:textId="77777777" w:rsidTr="00AC095B">
        <w:trPr>
          <w:trHeight w:val="254"/>
          <w:jc w:val="center"/>
        </w:trPr>
        <w:tc>
          <w:tcPr>
            <w:tcW w:w="1055" w:type="pct"/>
            <w:tcBorders>
              <w:top w:val="single" w:sz="4" w:space="0" w:color="auto"/>
              <w:left w:val="nil"/>
              <w:bottom w:val="nil"/>
              <w:right w:val="nil"/>
            </w:tcBorders>
            <w:vAlign w:val="center"/>
          </w:tcPr>
          <w:p w14:paraId="5EFC03C8" w14:textId="77777777" w:rsidR="005E540A" w:rsidRPr="009E6803" w:rsidRDefault="005E540A" w:rsidP="005E540A">
            <w:pPr>
              <w:framePr w:w="4961" w:vSpace="284" w:wrap="notBeside" w:vAnchor="page" w:hAnchor="page" w:x="852" w:y="13274"/>
              <w:ind w:firstLine="0"/>
              <w:jc w:val="center"/>
              <w:rPr>
                <w:rFonts w:asciiTheme="minorHAnsi" w:hAnsiTheme="minorHAnsi"/>
                <w:sz w:val="16"/>
                <w:szCs w:val="16"/>
              </w:rPr>
            </w:pPr>
          </w:p>
        </w:tc>
        <w:tc>
          <w:tcPr>
            <w:tcW w:w="691" w:type="pct"/>
            <w:tcBorders>
              <w:top w:val="single" w:sz="4" w:space="0" w:color="auto"/>
              <w:left w:val="nil"/>
              <w:bottom w:val="nil"/>
              <w:right w:val="nil"/>
            </w:tcBorders>
            <w:vAlign w:val="center"/>
          </w:tcPr>
          <w:p w14:paraId="0529F20A" w14:textId="77777777" w:rsidR="005E540A" w:rsidRPr="009E6803" w:rsidRDefault="005E540A" w:rsidP="005E540A">
            <w:pPr>
              <w:framePr w:w="4961" w:vSpace="284" w:wrap="notBeside" w:vAnchor="page" w:hAnchor="page" w:x="852" w:y="13274"/>
              <w:ind w:firstLine="0"/>
              <w:jc w:val="center"/>
              <w:rPr>
                <w:rFonts w:asciiTheme="minorHAnsi" w:hAnsiTheme="minorHAnsi"/>
                <w:sz w:val="16"/>
                <w:szCs w:val="16"/>
              </w:rPr>
            </w:pPr>
            <w:r w:rsidRPr="009E6803">
              <w:rPr>
                <w:rFonts w:asciiTheme="minorHAnsi" w:hAnsiTheme="minorHAnsi"/>
                <w:sz w:val="16"/>
                <w:szCs w:val="16"/>
              </w:rPr>
              <w:t>Mean</w:t>
            </w:r>
          </w:p>
        </w:tc>
        <w:tc>
          <w:tcPr>
            <w:tcW w:w="601" w:type="pct"/>
            <w:tcBorders>
              <w:top w:val="single" w:sz="4" w:space="0" w:color="auto"/>
              <w:left w:val="nil"/>
              <w:bottom w:val="nil"/>
              <w:right w:val="nil"/>
            </w:tcBorders>
            <w:vAlign w:val="center"/>
          </w:tcPr>
          <w:p w14:paraId="35373011" w14:textId="77777777" w:rsidR="005E540A" w:rsidRPr="009E6803" w:rsidRDefault="005E540A" w:rsidP="005E540A">
            <w:pPr>
              <w:framePr w:w="4961" w:vSpace="284" w:wrap="notBeside" w:vAnchor="page" w:hAnchor="page" w:x="852" w:y="13274"/>
              <w:ind w:firstLine="0"/>
              <w:jc w:val="center"/>
              <w:rPr>
                <w:rFonts w:asciiTheme="minorHAnsi" w:hAnsiTheme="minorHAnsi"/>
                <w:sz w:val="16"/>
                <w:szCs w:val="16"/>
              </w:rPr>
            </w:pPr>
            <w:r w:rsidRPr="009E6803">
              <w:rPr>
                <w:rFonts w:asciiTheme="minorHAnsi" w:hAnsiTheme="minorHAnsi"/>
                <w:sz w:val="16"/>
                <w:szCs w:val="16"/>
              </w:rPr>
              <w:t>Std</w:t>
            </w:r>
          </w:p>
        </w:tc>
        <w:tc>
          <w:tcPr>
            <w:tcW w:w="700" w:type="pct"/>
            <w:tcBorders>
              <w:top w:val="single" w:sz="4" w:space="0" w:color="auto"/>
              <w:left w:val="nil"/>
              <w:bottom w:val="nil"/>
              <w:right w:val="nil"/>
            </w:tcBorders>
            <w:vAlign w:val="center"/>
          </w:tcPr>
          <w:p w14:paraId="213BCC20" w14:textId="77777777" w:rsidR="005E540A" w:rsidRPr="009E6803" w:rsidRDefault="005E540A" w:rsidP="005E540A">
            <w:pPr>
              <w:framePr w:w="4961" w:vSpace="284" w:wrap="notBeside" w:vAnchor="page" w:hAnchor="page" w:x="852" w:y="13274"/>
              <w:ind w:firstLine="0"/>
              <w:jc w:val="center"/>
              <w:rPr>
                <w:rFonts w:asciiTheme="minorHAnsi" w:hAnsiTheme="minorHAnsi"/>
                <w:sz w:val="16"/>
                <w:szCs w:val="16"/>
              </w:rPr>
            </w:pPr>
            <w:proofErr w:type="spellStart"/>
            <w:r w:rsidRPr="009E6803">
              <w:rPr>
                <w:rFonts w:asciiTheme="minorHAnsi" w:hAnsiTheme="minorHAnsi"/>
                <w:sz w:val="16"/>
                <w:szCs w:val="16"/>
              </w:rPr>
              <w:t>CoV</w:t>
            </w:r>
            <w:proofErr w:type="spellEnd"/>
          </w:p>
        </w:tc>
        <w:tc>
          <w:tcPr>
            <w:tcW w:w="674" w:type="pct"/>
            <w:tcBorders>
              <w:top w:val="single" w:sz="4" w:space="0" w:color="auto"/>
              <w:left w:val="nil"/>
              <w:bottom w:val="nil"/>
              <w:right w:val="nil"/>
            </w:tcBorders>
            <w:vAlign w:val="center"/>
          </w:tcPr>
          <w:p w14:paraId="0E12BA33" w14:textId="77777777" w:rsidR="005E540A" w:rsidRPr="009E6803" w:rsidRDefault="005E540A" w:rsidP="005E540A">
            <w:pPr>
              <w:framePr w:w="4961" w:vSpace="284" w:wrap="notBeside" w:vAnchor="page" w:hAnchor="page" w:x="852" w:y="13274"/>
              <w:ind w:firstLine="0"/>
              <w:jc w:val="center"/>
              <w:rPr>
                <w:rFonts w:asciiTheme="minorHAnsi" w:hAnsiTheme="minorHAnsi"/>
                <w:sz w:val="16"/>
                <w:szCs w:val="16"/>
              </w:rPr>
            </w:pPr>
            <w:r w:rsidRPr="009E6803">
              <w:rPr>
                <w:rFonts w:asciiTheme="minorHAnsi" w:hAnsiTheme="minorHAnsi"/>
                <w:sz w:val="16"/>
                <w:szCs w:val="16"/>
              </w:rPr>
              <w:t>Mean</w:t>
            </w:r>
          </w:p>
        </w:tc>
        <w:tc>
          <w:tcPr>
            <w:tcW w:w="506" w:type="pct"/>
            <w:tcBorders>
              <w:top w:val="single" w:sz="4" w:space="0" w:color="auto"/>
              <w:left w:val="nil"/>
              <w:bottom w:val="nil"/>
              <w:right w:val="nil"/>
            </w:tcBorders>
            <w:vAlign w:val="center"/>
          </w:tcPr>
          <w:p w14:paraId="7F7DF072" w14:textId="77777777" w:rsidR="005E540A" w:rsidRPr="009E6803" w:rsidRDefault="005E540A" w:rsidP="005E540A">
            <w:pPr>
              <w:framePr w:w="4961" w:vSpace="284" w:wrap="notBeside" w:vAnchor="page" w:hAnchor="page" w:x="852" w:y="13274"/>
              <w:ind w:firstLine="0"/>
              <w:jc w:val="center"/>
              <w:rPr>
                <w:rFonts w:asciiTheme="minorHAnsi" w:hAnsiTheme="minorHAnsi" w:cs="Calibri"/>
                <w:sz w:val="16"/>
                <w:szCs w:val="16"/>
              </w:rPr>
            </w:pPr>
            <w:r w:rsidRPr="009E6803">
              <w:rPr>
                <w:rFonts w:asciiTheme="minorHAnsi" w:hAnsiTheme="minorHAnsi"/>
                <w:sz w:val="16"/>
                <w:szCs w:val="16"/>
              </w:rPr>
              <w:t>Std</w:t>
            </w:r>
          </w:p>
        </w:tc>
        <w:tc>
          <w:tcPr>
            <w:tcW w:w="773" w:type="pct"/>
            <w:tcBorders>
              <w:top w:val="single" w:sz="4" w:space="0" w:color="auto"/>
              <w:left w:val="nil"/>
              <w:bottom w:val="nil"/>
              <w:right w:val="nil"/>
            </w:tcBorders>
            <w:vAlign w:val="center"/>
          </w:tcPr>
          <w:p w14:paraId="1D7E2EEA" w14:textId="77777777" w:rsidR="005E540A" w:rsidRPr="009E6803" w:rsidRDefault="005E540A" w:rsidP="005E540A">
            <w:pPr>
              <w:framePr w:w="4961" w:vSpace="284" w:wrap="notBeside" w:vAnchor="page" w:hAnchor="page" w:x="852" w:y="13274"/>
              <w:ind w:firstLine="0"/>
              <w:jc w:val="center"/>
              <w:rPr>
                <w:rFonts w:asciiTheme="minorHAnsi" w:hAnsiTheme="minorHAnsi" w:cs="Calibri"/>
                <w:sz w:val="16"/>
                <w:szCs w:val="16"/>
              </w:rPr>
            </w:pPr>
            <w:proofErr w:type="spellStart"/>
            <w:r w:rsidRPr="009E6803">
              <w:rPr>
                <w:rFonts w:asciiTheme="minorHAnsi" w:hAnsiTheme="minorHAnsi"/>
                <w:sz w:val="16"/>
                <w:szCs w:val="16"/>
              </w:rPr>
              <w:t>CoV</w:t>
            </w:r>
            <w:proofErr w:type="spellEnd"/>
          </w:p>
        </w:tc>
      </w:tr>
      <w:tr w:rsidR="005E540A" w:rsidRPr="009E6803" w14:paraId="028B6EFC" w14:textId="77777777" w:rsidTr="00AC095B">
        <w:trPr>
          <w:trHeight w:val="254"/>
          <w:jc w:val="center"/>
        </w:trPr>
        <w:tc>
          <w:tcPr>
            <w:tcW w:w="1055" w:type="pct"/>
            <w:tcBorders>
              <w:top w:val="nil"/>
              <w:left w:val="nil"/>
              <w:bottom w:val="nil"/>
              <w:right w:val="nil"/>
            </w:tcBorders>
            <w:vAlign w:val="center"/>
          </w:tcPr>
          <w:p w14:paraId="38E9870F" w14:textId="77777777" w:rsidR="005E540A" w:rsidRPr="009E6803" w:rsidRDefault="005E540A" w:rsidP="005E540A">
            <w:pPr>
              <w:framePr w:w="4961" w:vSpace="284" w:wrap="notBeside" w:vAnchor="page" w:hAnchor="page" w:x="852" w:y="13274"/>
              <w:ind w:firstLine="0"/>
              <w:jc w:val="center"/>
              <w:rPr>
                <w:rFonts w:asciiTheme="minorHAnsi" w:hAnsiTheme="minorHAnsi"/>
                <w:sz w:val="16"/>
                <w:szCs w:val="16"/>
              </w:rPr>
            </w:pPr>
          </w:p>
        </w:tc>
        <w:tc>
          <w:tcPr>
            <w:tcW w:w="691" w:type="pct"/>
            <w:tcBorders>
              <w:top w:val="nil"/>
              <w:left w:val="nil"/>
              <w:bottom w:val="nil"/>
              <w:right w:val="nil"/>
            </w:tcBorders>
            <w:vAlign w:val="center"/>
          </w:tcPr>
          <w:p w14:paraId="71EF1A3F" w14:textId="77777777" w:rsidR="005E540A" w:rsidRPr="009E6803" w:rsidRDefault="005E540A" w:rsidP="005E540A">
            <w:pPr>
              <w:framePr w:w="4961" w:vSpace="284" w:wrap="notBeside" w:vAnchor="page" w:hAnchor="page" w:x="852" w:y="13274"/>
              <w:ind w:firstLine="0"/>
              <w:jc w:val="center"/>
              <w:rPr>
                <w:rFonts w:asciiTheme="minorHAnsi" w:hAnsiTheme="minorHAnsi"/>
                <w:sz w:val="16"/>
                <w:szCs w:val="16"/>
              </w:rPr>
            </w:pPr>
            <w:r w:rsidRPr="009E6803">
              <w:rPr>
                <w:rFonts w:asciiTheme="minorHAnsi" w:hAnsiTheme="minorHAnsi"/>
                <w:sz w:val="16"/>
                <w:szCs w:val="16"/>
              </w:rPr>
              <w:t>in m/s</w:t>
            </w:r>
            <w:r w:rsidRPr="009E6803">
              <w:rPr>
                <w:rFonts w:asciiTheme="minorHAnsi" w:hAnsiTheme="minorHAnsi"/>
                <w:sz w:val="16"/>
                <w:szCs w:val="16"/>
                <w:vertAlign w:val="superscript"/>
              </w:rPr>
              <w:t>2</w:t>
            </w:r>
          </w:p>
        </w:tc>
        <w:tc>
          <w:tcPr>
            <w:tcW w:w="601" w:type="pct"/>
            <w:tcBorders>
              <w:top w:val="nil"/>
              <w:left w:val="nil"/>
              <w:bottom w:val="nil"/>
              <w:right w:val="nil"/>
            </w:tcBorders>
            <w:vAlign w:val="center"/>
          </w:tcPr>
          <w:p w14:paraId="7CCECDE2" w14:textId="77777777" w:rsidR="005E540A" w:rsidRPr="009E6803" w:rsidRDefault="005E540A" w:rsidP="005E540A">
            <w:pPr>
              <w:framePr w:w="4961" w:vSpace="284" w:wrap="notBeside" w:vAnchor="page" w:hAnchor="page" w:x="852" w:y="13274"/>
              <w:ind w:firstLine="0"/>
              <w:jc w:val="center"/>
              <w:rPr>
                <w:rFonts w:asciiTheme="minorHAnsi" w:hAnsiTheme="minorHAnsi"/>
                <w:sz w:val="16"/>
                <w:szCs w:val="16"/>
              </w:rPr>
            </w:pPr>
            <w:r w:rsidRPr="009E6803">
              <w:rPr>
                <w:rFonts w:asciiTheme="minorHAnsi" w:hAnsiTheme="minorHAnsi"/>
                <w:sz w:val="16"/>
                <w:szCs w:val="16"/>
              </w:rPr>
              <w:t>in m/s</w:t>
            </w:r>
            <w:r w:rsidRPr="009E6803">
              <w:rPr>
                <w:rFonts w:asciiTheme="minorHAnsi" w:hAnsiTheme="minorHAnsi"/>
                <w:sz w:val="16"/>
                <w:szCs w:val="16"/>
                <w:vertAlign w:val="superscript"/>
              </w:rPr>
              <w:t>2</w:t>
            </w:r>
          </w:p>
        </w:tc>
        <w:tc>
          <w:tcPr>
            <w:tcW w:w="700" w:type="pct"/>
            <w:tcBorders>
              <w:top w:val="nil"/>
              <w:left w:val="nil"/>
              <w:bottom w:val="nil"/>
              <w:right w:val="nil"/>
            </w:tcBorders>
            <w:vAlign w:val="center"/>
          </w:tcPr>
          <w:p w14:paraId="24BD3FA1" w14:textId="77777777" w:rsidR="005E540A" w:rsidRPr="009E6803" w:rsidRDefault="005E540A" w:rsidP="005E540A">
            <w:pPr>
              <w:framePr w:w="4961" w:vSpace="284" w:wrap="notBeside" w:vAnchor="page" w:hAnchor="page" w:x="852" w:y="13274"/>
              <w:ind w:firstLine="0"/>
              <w:jc w:val="center"/>
              <w:rPr>
                <w:rFonts w:asciiTheme="minorHAnsi" w:hAnsiTheme="minorHAnsi"/>
                <w:sz w:val="16"/>
                <w:szCs w:val="16"/>
              </w:rPr>
            </w:pPr>
            <w:r w:rsidRPr="009E6803">
              <w:rPr>
                <w:rFonts w:asciiTheme="minorHAnsi" w:hAnsiTheme="minorHAnsi"/>
                <w:sz w:val="16"/>
                <w:szCs w:val="16"/>
              </w:rPr>
              <w:t>in %</w:t>
            </w:r>
          </w:p>
        </w:tc>
        <w:tc>
          <w:tcPr>
            <w:tcW w:w="674" w:type="pct"/>
            <w:tcBorders>
              <w:top w:val="nil"/>
              <w:left w:val="nil"/>
              <w:bottom w:val="nil"/>
              <w:right w:val="nil"/>
            </w:tcBorders>
            <w:vAlign w:val="center"/>
          </w:tcPr>
          <w:p w14:paraId="0B3EC5F4" w14:textId="77777777" w:rsidR="005E540A" w:rsidRPr="009E6803" w:rsidRDefault="005E540A" w:rsidP="005E540A">
            <w:pPr>
              <w:framePr w:w="4961" w:vSpace="284" w:wrap="notBeside" w:vAnchor="page" w:hAnchor="page" w:x="852" w:y="13274"/>
              <w:ind w:firstLine="0"/>
              <w:jc w:val="center"/>
              <w:rPr>
                <w:rFonts w:asciiTheme="minorHAnsi" w:hAnsiTheme="minorHAnsi"/>
                <w:sz w:val="16"/>
                <w:szCs w:val="16"/>
              </w:rPr>
            </w:pPr>
            <w:r w:rsidRPr="009E6803">
              <w:rPr>
                <w:rFonts w:asciiTheme="minorHAnsi" w:hAnsiTheme="minorHAnsi"/>
                <w:sz w:val="16"/>
                <w:szCs w:val="16"/>
              </w:rPr>
              <w:t>in m/s</w:t>
            </w:r>
            <w:r w:rsidRPr="009E6803">
              <w:rPr>
                <w:rFonts w:asciiTheme="minorHAnsi" w:hAnsiTheme="minorHAnsi"/>
                <w:sz w:val="16"/>
                <w:szCs w:val="16"/>
                <w:vertAlign w:val="superscript"/>
              </w:rPr>
              <w:t>2</w:t>
            </w:r>
          </w:p>
        </w:tc>
        <w:tc>
          <w:tcPr>
            <w:tcW w:w="506" w:type="pct"/>
            <w:tcBorders>
              <w:top w:val="nil"/>
              <w:left w:val="nil"/>
              <w:bottom w:val="nil"/>
              <w:right w:val="nil"/>
            </w:tcBorders>
            <w:vAlign w:val="center"/>
          </w:tcPr>
          <w:p w14:paraId="023CD98B" w14:textId="77777777" w:rsidR="005E540A" w:rsidRPr="009E6803" w:rsidRDefault="005E540A" w:rsidP="005E540A">
            <w:pPr>
              <w:framePr w:w="4961" w:vSpace="284" w:wrap="notBeside" w:vAnchor="page" w:hAnchor="page" w:x="852" w:y="13274"/>
              <w:ind w:firstLine="0"/>
              <w:jc w:val="center"/>
              <w:rPr>
                <w:rFonts w:asciiTheme="minorHAnsi" w:hAnsiTheme="minorHAnsi"/>
                <w:sz w:val="16"/>
                <w:szCs w:val="16"/>
              </w:rPr>
            </w:pPr>
            <w:r w:rsidRPr="009E6803">
              <w:rPr>
                <w:rFonts w:asciiTheme="minorHAnsi" w:hAnsiTheme="minorHAnsi"/>
                <w:sz w:val="16"/>
                <w:szCs w:val="16"/>
              </w:rPr>
              <w:t>in m/s</w:t>
            </w:r>
            <w:r w:rsidRPr="009E6803">
              <w:rPr>
                <w:rFonts w:asciiTheme="minorHAnsi" w:hAnsiTheme="minorHAnsi"/>
                <w:sz w:val="16"/>
                <w:szCs w:val="16"/>
                <w:vertAlign w:val="superscript"/>
              </w:rPr>
              <w:t>2</w:t>
            </w:r>
          </w:p>
        </w:tc>
        <w:tc>
          <w:tcPr>
            <w:tcW w:w="773" w:type="pct"/>
            <w:tcBorders>
              <w:top w:val="nil"/>
              <w:left w:val="nil"/>
              <w:bottom w:val="nil"/>
              <w:right w:val="nil"/>
            </w:tcBorders>
            <w:vAlign w:val="center"/>
          </w:tcPr>
          <w:p w14:paraId="737249F0" w14:textId="77777777" w:rsidR="005E540A" w:rsidRPr="009E6803" w:rsidRDefault="005E540A" w:rsidP="005E540A">
            <w:pPr>
              <w:framePr w:w="4961" w:vSpace="284" w:wrap="notBeside" w:vAnchor="page" w:hAnchor="page" w:x="852" w:y="13274"/>
              <w:ind w:firstLine="0"/>
              <w:jc w:val="center"/>
              <w:rPr>
                <w:rFonts w:asciiTheme="minorHAnsi" w:hAnsiTheme="minorHAnsi"/>
                <w:sz w:val="16"/>
                <w:szCs w:val="16"/>
              </w:rPr>
            </w:pPr>
            <w:r w:rsidRPr="009E6803">
              <w:rPr>
                <w:rFonts w:asciiTheme="minorHAnsi" w:hAnsiTheme="minorHAnsi"/>
                <w:sz w:val="16"/>
                <w:szCs w:val="16"/>
              </w:rPr>
              <w:t>in %</w:t>
            </w:r>
          </w:p>
        </w:tc>
      </w:tr>
      <w:tr w:rsidR="005E540A" w:rsidRPr="009E6803" w14:paraId="2F524A4D" w14:textId="77777777" w:rsidTr="00AC095B">
        <w:trPr>
          <w:trHeight w:val="254"/>
          <w:jc w:val="center"/>
        </w:trPr>
        <w:tc>
          <w:tcPr>
            <w:tcW w:w="1055" w:type="pct"/>
            <w:tcBorders>
              <w:top w:val="nil"/>
              <w:left w:val="nil"/>
              <w:bottom w:val="nil"/>
              <w:right w:val="nil"/>
            </w:tcBorders>
            <w:vAlign w:val="center"/>
          </w:tcPr>
          <w:p w14:paraId="3A2D683A" w14:textId="77777777" w:rsidR="005E540A" w:rsidRPr="009E6803" w:rsidRDefault="005E540A" w:rsidP="005E540A">
            <w:pPr>
              <w:framePr w:w="4961" w:vSpace="284" w:wrap="notBeside" w:vAnchor="page" w:hAnchor="page" w:x="852" w:y="13274"/>
              <w:ind w:firstLine="0"/>
              <w:jc w:val="center"/>
              <w:rPr>
                <w:rFonts w:asciiTheme="minorHAnsi" w:hAnsiTheme="minorHAnsi"/>
                <w:sz w:val="16"/>
                <w:szCs w:val="16"/>
              </w:rPr>
            </w:pPr>
            <w:r w:rsidRPr="009E6803">
              <w:rPr>
                <w:rFonts w:asciiTheme="minorHAnsi" w:hAnsiTheme="minorHAnsi"/>
                <w:sz w:val="16"/>
                <w:szCs w:val="16"/>
              </w:rPr>
              <w:t>Cobblestone</w:t>
            </w:r>
          </w:p>
        </w:tc>
        <w:tc>
          <w:tcPr>
            <w:tcW w:w="691" w:type="pct"/>
            <w:tcBorders>
              <w:top w:val="nil"/>
              <w:left w:val="nil"/>
              <w:bottom w:val="nil"/>
              <w:right w:val="nil"/>
            </w:tcBorders>
            <w:vAlign w:val="center"/>
          </w:tcPr>
          <w:p w14:paraId="7B045921"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2.58</w:t>
            </w:r>
          </w:p>
        </w:tc>
        <w:tc>
          <w:tcPr>
            <w:tcW w:w="601" w:type="pct"/>
            <w:tcBorders>
              <w:top w:val="nil"/>
              <w:left w:val="nil"/>
              <w:bottom w:val="nil"/>
              <w:right w:val="nil"/>
            </w:tcBorders>
            <w:vAlign w:val="center"/>
          </w:tcPr>
          <w:p w14:paraId="70DC3295"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0.15</w:t>
            </w:r>
          </w:p>
        </w:tc>
        <w:tc>
          <w:tcPr>
            <w:tcW w:w="700" w:type="pct"/>
            <w:tcBorders>
              <w:top w:val="nil"/>
              <w:left w:val="nil"/>
              <w:bottom w:val="nil"/>
              <w:right w:val="nil"/>
            </w:tcBorders>
            <w:vAlign w:val="center"/>
          </w:tcPr>
          <w:p w14:paraId="4A8D7809"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6</w:t>
            </w:r>
          </w:p>
        </w:tc>
        <w:tc>
          <w:tcPr>
            <w:tcW w:w="674" w:type="pct"/>
            <w:tcBorders>
              <w:top w:val="nil"/>
              <w:left w:val="nil"/>
              <w:bottom w:val="nil"/>
              <w:right w:val="nil"/>
            </w:tcBorders>
            <w:vAlign w:val="center"/>
          </w:tcPr>
          <w:p w14:paraId="3042DF7E"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3.07</w:t>
            </w:r>
          </w:p>
        </w:tc>
        <w:tc>
          <w:tcPr>
            <w:tcW w:w="506" w:type="pct"/>
            <w:tcBorders>
              <w:top w:val="nil"/>
              <w:left w:val="nil"/>
              <w:bottom w:val="nil"/>
              <w:right w:val="nil"/>
            </w:tcBorders>
            <w:vAlign w:val="center"/>
          </w:tcPr>
          <w:p w14:paraId="10849FAC"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0.11</w:t>
            </w:r>
          </w:p>
        </w:tc>
        <w:tc>
          <w:tcPr>
            <w:tcW w:w="773" w:type="pct"/>
            <w:tcBorders>
              <w:top w:val="nil"/>
              <w:left w:val="nil"/>
              <w:bottom w:val="nil"/>
              <w:right w:val="nil"/>
            </w:tcBorders>
            <w:vAlign w:val="center"/>
          </w:tcPr>
          <w:p w14:paraId="4AEE341E"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4</w:t>
            </w:r>
          </w:p>
        </w:tc>
      </w:tr>
      <w:tr w:rsidR="005E540A" w:rsidRPr="009E6803" w14:paraId="41482EFA" w14:textId="77777777" w:rsidTr="007331EF">
        <w:trPr>
          <w:trHeight w:val="254"/>
          <w:jc w:val="center"/>
        </w:trPr>
        <w:tc>
          <w:tcPr>
            <w:tcW w:w="1055" w:type="pct"/>
            <w:tcBorders>
              <w:top w:val="nil"/>
              <w:left w:val="nil"/>
              <w:bottom w:val="nil"/>
              <w:right w:val="nil"/>
            </w:tcBorders>
            <w:vAlign w:val="center"/>
          </w:tcPr>
          <w:p w14:paraId="02F938EE" w14:textId="77777777" w:rsidR="005E540A" w:rsidRPr="009E6803" w:rsidRDefault="005E540A" w:rsidP="005E540A">
            <w:pPr>
              <w:framePr w:w="4961" w:vSpace="284" w:wrap="notBeside" w:vAnchor="page" w:hAnchor="page" w:x="852" w:y="13274"/>
              <w:ind w:firstLine="0"/>
              <w:jc w:val="center"/>
              <w:rPr>
                <w:rFonts w:asciiTheme="minorHAnsi" w:hAnsiTheme="minorHAnsi"/>
                <w:sz w:val="16"/>
                <w:szCs w:val="16"/>
              </w:rPr>
            </w:pPr>
            <w:r w:rsidRPr="009E6803">
              <w:rPr>
                <w:rFonts w:asciiTheme="minorHAnsi" w:hAnsiTheme="minorHAnsi"/>
                <w:sz w:val="16"/>
                <w:szCs w:val="16"/>
              </w:rPr>
              <w:t>Highway</w:t>
            </w:r>
          </w:p>
        </w:tc>
        <w:tc>
          <w:tcPr>
            <w:tcW w:w="691" w:type="pct"/>
            <w:tcBorders>
              <w:top w:val="nil"/>
              <w:left w:val="nil"/>
              <w:bottom w:val="nil"/>
              <w:right w:val="nil"/>
            </w:tcBorders>
            <w:vAlign w:val="center"/>
          </w:tcPr>
          <w:p w14:paraId="2E09A47B"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2.64</w:t>
            </w:r>
          </w:p>
        </w:tc>
        <w:tc>
          <w:tcPr>
            <w:tcW w:w="601" w:type="pct"/>
            <w:tcBorders>
              <w:top w:val="nil"/>
              <w:left w:val="nil"/>
              <w:bottom w:val="nil"/>
              <w:right w:val="nil"/>
            </w:tcBorders>
            <w:vAlign w:val="center"/>
          </w:tcPr>
          <w:p w14:paraId="42F7C7FF"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0.10</w:t>
            </w:r>
          </w:p>
        </w:tc>
        <w:tc>
          <w:tcPr>
            <w:tcW w:w="700" w:type="pct"/>
            <w:tcBorders>
              <w:top w:val="nil"/>
              <w:left w:val="nil"/>
              <w:bottom w:val="nil"/>
              <w:right w:val="nil"/>
            </w:tcBorders>
            <w:vAlign w:val="center"/>
          </w:tcPr>
          <w:p w14:paraId="36C04CCA"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4</w:t>
            </w:r>
          </w:p>
        </w:tc>
        <w:tc>
          <w:tcPr>
            <w:tcW w:w="674" w:type="pct"/>
            <w:tcBorders>
              <w:top w:val="nil"/>
              <w:left w:val="nil"/>
              <w:bottom w:val="nil"/>
              <w:right w:val="nil"/>
            </w:tcBorders>
            <w:vAlign w:val="center"/>
          </w:tcPr>
          <w:p w14:paraId="0A4EC258"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1.69</w:t>
            </w:r>
          </w:p>
        </w:tc>
        <w:tc>
          <w:tcPr>
            <w:tcW w:w="506" w:type="pct"/>
            <w:tcBorders>
              <w:top w:val="nil"/>
              <w:left w:val="nil"/>
              <w:bottom w:val="nil"/>
              <w:right w:val="nil"/>
            </w:tcBorders>
            <w:vAlign w:val="center"/>
          </w:tcPr>
          <w:p w14:paraId="0A825F19"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0.05</w:t>
            </w:r>
          </w:p>
        </w:tc>
        <w:tc>
          <w:tcPr>
            <w:tcW w:w="773" w:type="pct"/>
            <w:tcBorders>
              <w:top w:val="nil"/>
              <w:left w:val="nil"/>
              <w:bottom w:val="nil"/>
              <w:right w:val="nil"/>
            </w:tcBorders>
            <w:vAlign w:val="center"/>
          </w:tcPr>
          <w:p w14:paraId="4686ED3E"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3</w:t>
            </w:r>
          </w:p>
        </w:tc>
      </w:tr>
      <w:tr w:rsidR="005E540A" w:rsidRPr="009E6803" w14:paraId="0159773E" w14:textId="77777777" w:rsidTr="007331EF">
        <w:trPr>
          <w:trHeight w:val="254"/>
          <w:jc w:val="center"/>
        </w:trPr>
        <w:tc>
          <w:tcPr>
            <w:tcW w:w="1055" w:type="pct"/>
            <w:tcBorders>
              <w:top w:val="nil"/>
              <w:left w:val="nil"/>
              <w:bottom w:val="single" w:sz="4" w:space="0" w:color="auto"/>
              <w:right w:val="nil"/>
            </w:tcBorders>
            <w:vAlign w:val="center"/>
          </w:tcPr>
          <w:p w14:paraId="093F034B" w14:textId="77777777" w:rsidR="005E540A" w:rsidRPr="009E6803" w:rsidRDefault="005E540A" w:rsidP="005E540A">
            <w:pPr>
              <w:framePr w:w="4961" w:vSpace="284" w:wrap="notBeside" w:vAnchor="page" w:hAnchor="page" w:x="852" w:y="13274"/>
              <w:ind w:firstLine="0"/>
              <w:jc w:val="center"/>
              <w:rPr>
                <w:rFonts w:asciiTheme="minorHAnsi" w:hAnsiTheme="minorHAnsi"/>
                <w:sz w:val="16"/>
                <w:szCs w:val="16"/>
              </w:rPr>
            </w:pPr>
            <w:r w:rsidRPr="009E6803">
              <w:rPr>
                <w:rFonts w:asciiTheme="minorHAnsi" w:hAnsiTheme="minorHAnsi"/>
                <w:sz w:val="16"/>
                <w:szCs w:val="16"/>
              </w:rPr>
              <w:t>Urban</w:t>
            </w:r>
          </w:p>
        </w:tc>
        <w:tc>
          <w:tcPr>
            <w:tcW w:w="691" w:type="pct"/>
            <w:tcBorders>
              <w:top w:val="nil"/>
              <w:left w:val="nil"/>
              <w:bottom w:val="single" w:sz="4" w:space="0" w:color="auto"/>
              <w:right w:val="nil"/>
            </w:tcBorders>
            <w:vAlign w:val="center"/>
          </w:tcPr>
          <w:p w14:paraId="516DF8E3"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4.48</w:t>
            </w:r>
          </w:p>
        </w:tc>
        <w:tc>
          <w:tcPr>
            <w:tcW w:w="601" w:type="pct"/>
            <w:tcBorders>
              <w:top w:val="nil"/>
              <w:left w:val="nil"/>
              <w:bottom w:val="single" w:sz="4" w:space="0" w:color="auto"/>
              <w:right w:val="nil"/>
            </w:tcBorders>
            <w:vAlign w:val="center"/>
          </w:tcPr>
          <w:p w14:paraId="02F1EF7D"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0.18</w:t>
            </w:r>
          </w:p>
        </w:tc>
        <w:tc>
          <w:tcPr>
            <w:tcW w:w="700" w:type="pct"/>
            <w:tcBorders>
              <w:top w:val="nil"/>
              <w:left w:val="nil"/>
              <w:bottom w:val="single" w:sz="4" w:space="0" w:color="auto"/>
              <w:right w:val="nil"/>
            </w:tcBorders>
            <w:vAlign w:val="center"/>
          </w:tcPr>
          <w:p w14:paraId="167D4BC7"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4</w:t>
            </w:r>
          </w:p>
        </w:tc>
        <w:tc>
          <w:tcPr>
            <w:tcW w:w="674" w:type="pct"/>
            <w:tcBorders>
              <w:top w:val="nil"/>
              <w:left w:val="nil"/>
              <w:bottom w:val="single" w:sz="4" w:space="0" w:color="auto"/>
              <w:right w:val="nil"/>
            </w:tcBorders>
            <w:vAlign w:val="center"/>
          </w:tcPr>
          <w:p w14:paraId="5FD0E211"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1.55</w:t>
            </w:r>
          </w:p>
        </w:tc>
        <w:tc>
          <w:tcPr>
            <w:tcW w:w="506" w:type="pct"/>
            <w:tcBorders>
              <w:top w:val="nil"/>
              <w:left w:val="nil"/>
              <w:bottom w:val="single" w:sz="4" w:space="0" w:color="auto"/>
              <w:right w:val="nil"/>
            </w:tcBorders>
            <w:vAlign w:val="center"/>
          </w:tcPr>
          <w:p w14:paraId="6B7D8FAC"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0.07</w:t>
            </w:r>
          </w:p>
        </w:tc>
        <w:tc>
          <w:tcPr>
            <w:tcW w:w="773" w:type="pct"/>
            <w:tcBorders>
              <w:top w:val="nil"/>
              <w:left w:val="nil"/>
              <w:bottom w:val="single" w:sz="4" w:space="0" w:color="auto"/>
              <w:right w:val="nil"/>
            </w:tcBorders>
            <w:vAlign w:val="center"/>
          </w:tcPr>
          <w:p w14:paraId="4AFDB018" w14:textId="77777777" w:rsidR="005E540A" w:rsidRPr="009E6803" w:rsidRDefault="005E540A" w:rsidP="005E540A">
            <w:pPr>
              <w:framePr w:w="4961" w:vSpace="284" w:wrap="notBeside" w:vAnchor="page" w:hAnchor="page" w:x="852" w:y="13274"/>
              <w:ind w:firstLine="0"/>
              <w:jc w:val="center"/>
              <w:rPr>
                <w:rFonts w:asciiTheme="minorHAnsi" w:hAnsiTheme="minorHAnsi" w:cstheme="minorHAnsi"/>
                <w:sz w:val="16"/>
                <w:szCs w:val="20"/>
              </w:rPr>
            </w:pPr>
            <w:r w:rsidRPr="009E6803">
              <w:rPr>
                <w:rFonts w:asciiTheme="minorHAnsi" w:hAnsiTheme="minorHAnsi" w:cstheme="minorHAnsi"/>
                <w:sz w:val="16"/>
              </w:rPr>
              <w:t>4</w:t>
            </w:r>
          </w:p>
        </w:tc>
      </w:tr>
    </w:tbl>
    <w:p w14:paraId="08CC0989" w14:textId="321ED914" w:rsidR="00832CEE" w:rsidRPr="009E6803" w:rsidRDefault="00045C36" w:rsidP="00953E50">
      <w:pPr>
        <w:rPr>
          <w:rPrChange w:id="1053" w:author="Proofed" w:date="2020-11-22T15:42:00Z">
            <w:rPr>
              <w:lang w:val="en-US"/>
            </w:rPr>
          </w:rPrChange>
        </w:rPr>
      </w:pPr>
      <w:r w:rsidRPr="009E6803">
        <w:rPr>
          <w:rPrChange w:id="1054" w:author="Proofed" w:date="2020-11-22T15:42:00Z">
            <w:rPr>
              <w:lang w:val="en"/>
            </w:rPr>
          </w:rPrChange>
        </w:rPr>
        <w:t xml:space="preserve">The </w:t>
      </w:r>
      <w:del w:id="1055" w:author="Proofed" w:date="2020-11-22T15:42:00Z">
        <w:r w:rsidRPr="00853ED3">
          <w:rPr>
            <w:lang w:val="en"/>
          </w:rPr>
          <w:delText xml:space="preserve">"Vibration Dose Value" </w:delText>
        </w:r>
      </w:del>
      <w:r w:rsidR="00E602F5" w:rsidRPr="009E6803">
        <w:t xml:space="preserve">VDV </w:t>
      </w:r>
      <w:r w:rsidRPr="009E6803">
        <w:rPr>
          <w:rPrChange w:id="1056" w:author="Proofed" w:date="2020-11-22T15:42:00Z">
            <w:rPr>
              <w:lang w:val="en"/>
            </w:rPr>
          </w:rPrChange>
        </w:rPr>
        <w:t>index</w:t>
      </w:r>
      <w:r w:rsidRPr="009E6803">
        <w:t xml:space="preserve"> </w:t>
      </w:r>
      <w:del w:id="1057" w:author="Proofed" w:date="2020-11-22T15:42:00Z">
        <w:r w:rsidR="007F7307" w:rsidRPr="00853ED3">
          <w:rPr>
            <w:lang w:val="en"/>
          </w:rPr>
          <w:delText>has been</w:delText>
        </w:r>
      </w:del>
      <w:ins w:id="1058" w:author="Proofed" w:date="2020-11-22T15:42:00Z">
        <w:r w:rsidR="00955711" w:rsidRPr="009E6803">
          <w:t>was</w:t>
        </w:r>
      </w:ins>
      <w:r w:rsidR="007F7307" w:rsidRPr="009E6803">
        <w:rPr>
          <w:rPrChange w:id="1059" w:author="Proofed" w:date="2020-11-22T15:42:00Z">
            <w:rPr>
              <w:lang w:val="en"/>
            </w:rPr>
          </w:rPrChange>
        </w:rPr>
        <w:t xml:space="preserve"> evaluated </w:t>
      </w:r>
      <w:r w:rsidR="002F5799" w:rsidRPr="009E6803">
        <w:rPr>
          <w:rPrChange w:id="1060" w:author="Proofed" w:date="2020-11-22T15:42:00Z">
            <w:rPr>
              <w:lang w:val="en"/>
            </w:rPr>
          </w:rPrChange>
        </w:rPr>
        <w:t>when the</w:t>
      </w:r>
      <w:r w:rsidR="00832CEE" w:rsidRPr="009E6803">
        <w:rPr>
          <w:rPrChange w:id="1061" w:author="Proofed" w:date="2020-11-22T15:42:00Z">
            <w:rPr>
              <w:lang w:val="en"/>
            </w:rPr>
          </w:rPrChange>
        </w:rPr>
        <w:t xml:space="preserve"> motor</w:t>
      </w:r>
      <w:r w:rsidR="007F7307" w:rsidRPr="009E6803">
        <w:rPr>
          <w:rPrChange w:id="1062" w:author="Proofed" w:date="2020-11-22T15:42:00Z">
            <w:rPr>
              <w:lang w:val="en"/>
            </w:rPr>
          </w:rPrChange>
        </w:rPr>
        <w:t>cycle</w:t>
      </w:r>
      <w:r w:rsidR="00832CEE" w:rsidRPr="009E6803">
        <w:rPr>
          <w:rPrChange w:id="1063" w:author="Proofed" w:date="2020-11-22T15:42:00Z">
            <w:rPr>
              <w:lang w:val="en"/>
            </w:rPr>
          </w:rPrChange>
        </w:rPr>
        <w:t xml:space="preserve"> </w:t>
      </w:r>
      <w:r w:rsidR="002F5799" w:rsidRPr="009E6803">
        <w:rPr>
          <w:rPrChange w:id="1064" w:author="Proofed" w:date="2020-11-22T15:42:00Z">
            <w:rPr>
              <w:lang w:val="en"/>
            </w:rPr>
          </w:rPrChange>
        </w:rPr>
        <w:t>crossed</w:t>
      </w:r>
      <w:r w:rsidR="00832CEE" w:rsidRPr="009E6803">
        <w:rPr>
          <w:rPrChange w:id="1065" w:author="Proofed" w:date="2020-11-22T15:42:00Z">
            <w:rPr>
              <w:lang w:val="en"/>
            </w:rPr>
          </w:rPrChange>
        </w:rPr>
        <w:t xml:space="preserve"> a concentrated obstacle, which </w:t>
      </w:r>
      <w:del w:id="1066" w:author="Proofed" w:date="2020-11-22T15:42:00Z">
        <w:r w:rsidR="00832CEE" w:rsidRPr="00853ED3">
          <w:rPr>
            <w:lang w:val="en"/>
          </w:rPr>
          <w:delText>can be</w:delText>
        </w:r>
      </w:del>
      <w:ins w:id="1067" w:author="Proofed" w:date="2020-11-22T15:42:00Z">
        <w:r w:rsidR="00955711" w:rsidRPr="009E6803">
          <w:t>was</w:t>
        </w:r>
      </w:ins>
      <w:r w:rsidR="00832CEE" w:rsidRPr="009E6803">
        <w:rPr>
          <w:rPrChange w:id="1068" w:author="Proofed" w:date="2020-11-22T15:42:00Z">
            <w:rPr>
              <w:lang w:val="en"/>
            </w:rPr>
          </w:rPrChange>
        </w:rPr>
        <w:t xml:space="preserve"> a generic </w:t>
      </w:r>
      <w:r w:rsidR="00D67BB6" w:rsidRPr="009E6803">
        <w:rPr>
          <w:rPrChange w:id="1069" w:author="Proofed" w:date="2020-11-22T15:42:00Z">
            <w:rPr>
              <w:lang w:val="en"/>
            </w:rPr>
          </w:rPrChange>
        </w:rPr>
        <w:t>bump</w:t>
      </w:r>
      <w:r w:rsidR="00832CEE" w:rsidRPr="009E6803">
        <w:rPr>
          <w:rPrChange w:id="1070" w:author="Proofed" w:date="2020-11-22T15:42:00Z">
            <w:rPr>
              <w:lang w:val="en"/>
            </w:rPr>
          </w:rPrChange>
        </w:rPr>
        <w:t xml:space="preserve"> </w:t>
      </w:r>
      <w:del w:id="1071" w:author="Proofed" w:date="2020-11-22T15:42:00Z">
        <w:r w:rsidR="00832CEE" w:rsidRPr="00853ED3">
          <w:rPr>
            <w:lang w:val="en"/>
          </w:rPr>
          <w:delText>that</w:delText>
        </w:r>
      </w:del>
      <w:ins w:id="1072" w:author="Proofed" w:date="2020-11-22T15:42:00Z">
        <w:r w:rsidR="00955711" w:rsidRPr="009E6803">
          <w:t>such as</w:t>
        </w:r>
      </w:ins>
      <w:r w:rsidR="00832CEE" w:rsidRPr="009E6803">
        <w:rPr>
          <w:rPrChange w:id="1073" w:author="Proofed" w:date="2020-11-22T15:42:00Z">
            <w:rPr>
              <w:lang w:val="en"/>
            </w:rPr>
          </w:rPrChange>
        </w:rPr>
        <w:t xml:space="preserve"> is </w:t>
      </w:r>
      <w:r w:rsidR="009C2D75" w:rsidRPr="009E6803">
        <w:rPr>
          <w:rPrChange w:id="1074" w:author="Proofed" w:date="2020-11-22T15:42:00Z">
            <w:rPr>
              <w:lang w:val="en"/>
            </w:rPr>
          </w:rPrChange>
        </w:rPr>
        <w:t>often</w:t>
      </w:r>
      <w:r w:rsidR="00955711" w:rsidRPr="009E6803">
        <w:rPr>
          <w:rPrChange w:id="1075" w:author="Proofed" w:date="2020-11-22T15:42:00Z">
            <w:rPr>
              <w:lang w:val="en"/>
            </w:rPr>
          </w:rPrChange>
        </w:rPr>
        <w:t xml:space="preserve"> </w:t>
      </w:r>
      <w:del w:id="1076" w:author="Proofed" w:date="2020-11-22T15:42:00Z">
        <w:r w:rsidR="009C2D75" w:rsidRPr="00853ED3">
          <w:rPr>
            <w:lang w:val="en"/>
          </w:rPr>
          <w:delText>findable</w:delText>
        </w:r>
      </w:del>
      <w:ins w:id="1077" w:author="Proofed" w:date="2020-11-22T15:42:00Z">
        <w:r w:rsidR="00955711" w:rsidRPr="009E6803">
          <w:t>encountered</w:t>
        </w:r>
      </w:ins>
      <w:r w:rsidR="009C2D75" w:rsidRPr="009E6803">
        <w:rPr>
          <w:rPrChange w:id="1078" w:author="Proofed" w:date="2020-11-22T15:42:00Z">
            <w:rPr>
              <w:lang w:val="en"/>
            </w:rPr>
          </w:rPrChange>
        </w:rPr>
        <w:t xml:space="preserve"> in </w:t>
      </w:r>
      <w:r w:rsidR="00461ADE" w:rsidRPr="009E6803">
        <w:rPr>
          <w:rPrChange w:id="1079" w:author="Proofed" w:date="2020-11-22T15:42:00Z">
            <w:rPr>
              <w:lang w:val="en"/>
            </w:rPr>
          </w:rPrChange>
        </w:rPr>
        <w:t xml:space="preserve">an </w:t>
      </w:r>
      <w:r w:rsidR="009C2D75" w:rsidRPr="009E6803">
        <w:rPr>
          <w:rPrChange w:id="1080" w:author="Proofed" w:date="2020-11-22T15:42:00Z">
            <w:rPr>
              <w:lang w:val="en"/>
            </w:rPr>
          </w:rPrChange>
        </w:rPr>
        <w:t>u</w:t>
      </w:r>
      <w:r w:rsidR="00832CEE" w:rsidRPr="009E6803">
        <w:rPr>
          <w:rPrChange w:id="1081" w:author="Proofed" w:date="2020-11-22T15:42:00Z">
            <w:rPr>
              <w:lang w:val="en"/>
            </w:rPr>
          </w:rPrChange>
        </w:rPr>
        <w:t xml:space="preserve">rban </w:t>
      </w:r>
      <w:r w:rsidR="009C2D75" w:rsidRPr="009E6803">
        <w:rPr>
          <w:rPrChange w:id="1082" w:author="Proofed" w:date="2020-11-22T15:42:00Z">
            <w:rPr>
              <w:lang w:val="en"/>
            </w:rPr>
          </w:rPrChange>
        </w:rPr>
        <w:t>scenario</w:t>
      </w:r>
      <w:r w:rsidR="00832CEE" w:rsidRPr="009E6803">
        <w:rPr>
          <w:rPrChange w:id="1083" w:author="Proofed" w:date="2020-11-22T15:42:00Z">
            <w:rPr>
              <w:lang w:val="en"/>
            </w:rPr>
          </w:rPrChange>
        </w:rPr>
        <w:t xml:space="preserve"> (</w:t>
      </w:r>
      <w:r w:rsidR="009C2D75" w:rsidRPr="009E6803">
        <w:rPr>
          <w:rPrChange w:id="1084" w:author="Proofed" w:date="2020-11-22T15:42:00Z">
            <w:rPr>
              <w:lang w:val="en"/>
            </w:rPr>
          </w:rPrChange>
        </w:rPr>
        <w:t xml:space="preserve">see </w:t>
      </w:r>
      <w:r w:rsidR="002A659B" w:rsidRPr="009E6803">
        <w:rPr>
          <w:rPrChange w:id="1085" w:author="Proofed" w:date="2020-11-22T15:42:00Z">
            <w:rPr>
              <w:lang w:val="en"/>
            </w:rPr>
          </w:rPrChange>
        </w:rPr>
        <w:fldChar w:fldCharType="begin"/>
      </w:r>
      <w:r w:rsidR="002A659B" w:rsidRPr="009E6803">
        <w:rPr>
          <w:rPrChange w:id="1086" w:author="Proofed" w:date="2020-11-22T15:42:00Z">
            <w:rPr>
              <w:lang w:val="en"/>
            </w:rPr>
          </w:rPrChange>
        </w:rPr>
        <w:instrText xml:space="preserve"> REF _Ref55288188 \h  \* MERGEFORMAT </w:instrText>
      </w:r>
      <w:r w:rsidR="002A659B" w:rsidRPr="009E6803">
        <w:rPr>
          <w:rPrChange w:id="1087" w:author="Proofed" w:date="2020-11-22T15:42:00Z">
            <w:rPr>
              <w:lang w:val="en"/>
            </w:rPr>
          </w:rPrChange>
        </w:rPr>
        <w:fldChar w:fldCharType="separate"/>
      </w:r>
      <w:r w:rsidR="005E540A" w:rsidRPr="009E6803">
        <w:rPr>
          <w:rPrChange w:id="1088" w:author="Proofed" w:date="2020-11-22T15:42:00Z">
            <w:rPr>
              <w:lang w:val="en"/>
            </w:rPr>
          </w:rPrChange>
        </w:rPr>
        <w:t>Figure 4</w:t>
      </w:r>
      <w:r w:rsidR="002A659B" w:rsidRPr="009E6803">
        <w:rPr>
          <w:rPrChange w:id="1089" w:author="Proofed" w:date="2020-11-22T15:42:00Z">
            <w:rPr>
              <w:lang w:val="en"/>
            </w:rPr>
          </w:rPrChange>
        </w:rPr>
        <w:fldChar w:fldCharType="end"/>
      </w:r>
      <w:r w:rsidR="00832CEE" w:rsidRPr="009E6803">
        <w:rPr>
          <w:rPrChange w:id="1090" w:author="Proofed" w:date="2020-11-22T15:42:00Z">
            <w:rPr>
              <w:lang w:val="en"/>
            </w:rPr>
          </w:rPrChange>
        </w:rPr>
        <w:t>).</w:t>
      </w:r>
    </w:p>
    <w:p w14:paraId="7B428133" w14:textId="08179174" w:rsidR="0010039C" w:rsidRPr="009E6803" w:rsidRDefault="0010039C" w:rsidP="00AC095B">
      <w:pPr>
        <w:pStyle w:val="Figure"/>
        <w:framePr w:w="4961" w:vSpace="284" w:wrap="notBeside" w:hAnchor="margin" w:xAlign="right" w:yAlign="bottom"/>
      </w:pPr>
      <w:r w:rsidRPr="009E6803">
        <w:rPr>
          <w:rFonts w:eastAsia="SimSun"/>
          <w:noProof/>
          <w:spacing w:val="-1"/>
          <w:lang w:eastAsia="en-GB"/>
        </w:rPr>
        <w:drawing>
          <wp:inline distT="0" distB="0" distL="0" distR="0" wp14:anchorId="6C4BF61C" wp14:editId="5CF4C77C">
            <wp:extent cx="3122325" cy="1728470"/>
            <wp:effectExtent l="0" t="0" r="1905" b="508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5908" r="7820"/>
                    <a:stretch/>
                  </pic:blipFill>
                  <pic:spPr bwMode="auto">
                    <a:xfrm>
                      <a:off x="0" y="0"/>
                      <a:ext cx="3204933" cy="1774200"/>
                    </a:xfrm>
                    <a:prstGeom prst="rect">
                      <a:avLst/>
                    </a:prstGeom>
                    <a:noFill/>
                    <a:ln>
                      <a:noFill/>
                    </a:ln>
                    <a:extLst>
                      <a:ext uri="{53640926-AAD7-44D8-BBD7-CCE9431645EC}">
                        <a14:shadowObscured xmlns:a14="http://schemas.microsoft.com/office/drawing/2010/main"/>
                      </a:ext>
                    </a:extLst>
                  </pic:spPr>
                </pic:pic>
              </a:graphicData>
            </a:graphic>
          </wp:inline>
        </w:drawing>
      </w:r>
    </w:p>
    <w:p w14:paraId="4163699A" w14:textId="3A75D9E9" w:rsidR="0010039C" w:rsidRPr="009E6803" w:rsidRDefault="002A659B" w:rsidP="00AC095B">
      <w:pPr>
        <w:pStyle w:val="FigureCaption"/>
        <w:framePr w:w="4961" w:vSpace="284" w:wrap="notBeside" w:hAnchor="margin" w:xAlign="right" w:yAlign="bottom"/>
        <w:spacing w:after="0"/>
      </w:pPr>
      <w:bookmarkStart w:id="1091" w:name="_Ref55288201"/>
      <w:r w:rsidRPr="009E6803">
        <w:rPr>
          <w:rFonts w:asciiTheme="minorHAnsi" w:hAnsiTheme="minorHAnsi" w:cstheme="minorHAnsi"/>
        </w:rPr>
        <w:t xml:space="preserve">Figure </w:t>
      </w:r>
      <w:r w:rsidRPr="009E6803">
        <w:rPr>
          <w:rFonts w:asciiTheme="minorHAnsi" w:hAnsiTheme="minorHAnsi" w:cstheme="minorHAnsi"/>
        </w:rPr>
        <w:fldChar w:fldCharType="begin"/>
      </w:r>
      <w:r w:rsidRPr="009E6803">
        <w:rPr>
          <w:rFonts w:asciiTheme="minorHAnsi" w:hAnsiTheme="minorHAnsi" w:cstheme="minorHAnsi"/>
        </w:rPr>
        <w:instrText xml:space="preserve"> SEQ Figure \* ARABIC </w:instrText>
      </w:r>
      <w:r w:rsidRPr="009E6803">
        <w:rPr>
          <w:rFonts w:asciiTheme="minorHAnsi" w:hAnsiTheme="minorHAnsi" w:cstheme="minorHAnsi"/>
        </w:rPr>
        <w:fldChar w:fldCharType="separate"/>
      </w:r>
      <w:r w:rsidR="005E540A" w:rsidRPr="009E6803">
        <w:rPr>
          <w:rFonts w:asciiTheme="minorHAnsi" w:hAnsiTheme="minorHAnsi" w:cstheme="minorHAnsi"/>
          <w:noProof/>
        </w:rPr>
        <w:t>5</w:t>
      </w:r>
      <w:r w:rsidRPr="009E6803">
        <w:rPr>
          <w:rFonts w:asciiTheme="minorHAnsi" w:hAnsiTheme="minorHAnsi" w:cstheme="minorHAnsi"/>
        </w:rPr>
        <w:fldChar w:fldCharType="end"/>
      </w:r>
      <w:bookmarkEnd w:id="1091"/>
      <w:r w:rsidRPr="009E6803">
        <w:rPr>
          <w:rFonts w:asciiTheme="minorHAnsi" w:hAnsiTheme="minorHAnsi" w:cstheme="minorHAnsi"/>
        </w:rPr>
        <w:t>.</w:t>
      </w:r>
      <w:r w:rsidRPr="009E6803">
        <w:t xml:space="preserve"> </w:t>
      </w:r>
      <w:r w:rsidR="0010039C" w:rsidRPr="009E6803">
        <w:t>Spike in the acceleration signal due to a bump.</w:t>
      </w:r>
    </w:p>
    <w:p w14:paraId="24688DA8" w14:textId="5F555EB5" w:rsidR="00832CEE" w:rsidRPr="009E6803" w:rsidRDefault="00832CEE" w:rsidP="00953E50">
      <w:pPr>
        <w:rPr>
          <w:rPrChange w:id="1092" w:author="Proofed" w:date="2020-11-22T15:42:00Z">
            <w:rPr>
              <w:lang w:val="en"/>
            </w:rPr>
          </w:rPrChange>
        </w:rPr>
      </w:pPr>
      <w:r w:rsidRPr="009E6803">
        <w:rPr>
          <w:rPrChange w:id="1093" w:author="Proofed" w:date="2020-11-22T15:42:00Z">
            <w:rPr>
              <w:lang w:val="en"/>
            </w:rPr>
          </w:rPrChange>
        </w:rPr>
        <w:t xml:space="preserve">To </w:t>
      </w:r>
      <w:del w:id="1094" w:author="Proofed" w:date="2020-11-22T15:42:00Z">
        <w:r w:rsidR="00AB2B1D" w:rsidRPr="00853ED3">
          <w:rPr>
            <w:lang w:val="en"/>
          </w:rPr>
          <w:delText>analyze</w:delText>
        </w:r>
      </w:del>
      <w:ins w:id="1095" w:author="Proofed" w:date="2020-11-22T15:42:00Z">
        <w:r w:rsidR="009E6803" w:rsidRPr="009E6803">
          <w:t>analyse</w:t>
        </w:r>
      </w:ins>
      <w:r w:rsidRPr="009E6803">
        <w:rPr>
          <w:rPrChange w:id="1096" w:author="Proofed" w:date="2020-11-22T15:42:00Z">
            <w:rPr>
              <w:lang w:val="en"/>
            </w:rPr>
          </w:rPrChange>
        </w:rPr>
        <w:t xml:space="preserve"> </w:t>
      </w:r>
      <w:r w:rsidR="00461ADE" w:rsidRPr="009E6803">
        <w:rPr>
          <w:rPrChange w:id="1097" w:author="Proofed" w:date="2020-11-22T15:42:00Z">
            <w:rPr>
              <w:lang w:val="en"/>
            </w:rPr>
          </w:rPrChange>
        </w:rPr>
        <w:t xml:space="preserve">the </w:t>
      </w:r>
      <w:r w:rsidRPr="009E6803">
        <w:rPr>
          <w:rPrChange w:id="1098" w:author="Proofed" w:date="2020-11-22T15:42:00Z">
            <w:rPr>
              <w:lang w:val="en"/>
            </w:rPr>
          </w:rPrChange>
        </w:rPr>
        <w:t xml:space="preserve">data of interest, a 3-second time window </w:t>
      </w:r>
      <w:del w:id="1099" w:author="Proofed" w:date="2020-11-22T15:42:00Z">
        <w:r w:rsidRPr="00853ED3">
          <w:rPr>
            <w:lang w:val="en"/>
          </w:rPr>
          <w:delText>centered</w:delText>
        </w:r>
      </w:del>
      <w:ins w:id="1100" w:author="Proofed" w:date="2020-11-22T15:42:00Z">
        <w:r w:rsidRPr="009E6803">
          <w:t>centred</w:t>
        </w:r>
      </w:ins>
      <w:r w:rsidRPr="009E6803">
        <w:rPr>
          <w:rPrChange w:id="1101" w:author="Proofed" w:date="2020-11-22T15:42:00Z">
            <w:rPr>
              <w:lang w:val="en"/>
            </w:rPr>
          </w:rPrChange>
        </w:rPr>
        <w:t xml:space="preserve"> from the peak of the oscillation was </w:t>
      </w:r>
      <w:r w:rsidR="00E602F5" w:rsidRPr="009E6803">
        <w:rPr>
          <w:rPrChange w:id="1102" w:author="Proofed" w:date="2020-11-22T15:42:00Z">
            <w:rPr>
              <w:lang w:val="en"/>
            </w:rPr>
          </w:rPrChange>
        </w:rPr>
        <w:t>taken</w:t>
      </w:r>
      <w:r w:rsidR="009139EA" w:rsidRPr="009E6803">
        <w:rPr>
          <w:rPrChange w:id="1103" w:author="Proofed" w:date="2020-11-22T15:42:00Z">
            <w:rPr>
              <w:lang w:val="en"/>
            </w:rPr>
          </w:rPrChange>
        </w:rPr>
        <w:t>,</w:t>
      </w:r>
      <w:r w:rsidR="002F5799" w:rsidRPr="009E6803">
        <w:rPr>
          <w:rPrChange w:id="1104" w:author="Proofed" w:date="2020-11-22T15:42:00Z">
            <w:rPr>
              <w:lang w:val="en"/>
            </w:rPr>
          </w:rPrChange>
        </w:rPr>
        <w:t xml:space="preserve"> and 20 test</w:t>
      </w:r>
      <w:r w:rsidR="00D67BB6" w:rsidRPr="009E6803">
        <w:rPr>
          <w:rPrChange w:id="1105" w:author="Proofed" w:date="2020-11-22T15:42:00Z">
            <w:rPr>
              <w:lang w:val="en"/>
            </w:rPr>
          </w:rPrChange>
        </w:rPr>
        <w:t>s</w:t>
      </w:r>
      <w:r w:rsidR="002F5799" w:rsidRPr="009E6803">
        <w:rPr>
          <w:rPrChange w:id="1106" w:author="Proofed" w:date="2020-11-22T15:42:00Z">
            <w:rPr>
              <w:lang w:val="en"/>
            </w:rPr>
          </w:rPrChange>
        </w:rPr>
        <w:t xml:space="preserve"> </w:t>
      </w:r>
      <w:del w:id="1107" w:author="Proofed" w:date="2020-11-22T15:42:00Z">
        <w:r w:rsidR="002F5799" w:rsidRPr="00853ED3">
          <w:rPr>
            <w:lang w:val="en"/>
          </w:rPr>
          <w:delText>ha</w:delText>
        </w:r>
        <w:r w:rsidR="007F7E9D">
          <w:rPr>
            <w:lang w:val="en"/>
          </w:rPr>
          <w:delText>ve</w:delText>
        </w:r>
        <w:r w:rsidR="002F5799" w:rsidRPr="00853ED3">
          <w:rPr>
            <w:lang w:val="en"/>
          </w:rPr>
          <w:delText xml:space="preserve"> been</w:delText>
        </w:r>
      </w:del>
      <w:ins w:id="1108" w:author="Proofed" w:date="2020-11-22T15:42:00Z">
        <w:r w:rsidR="00955711" w:rsidRPr="009E6803">
          <w:t>were</w:t>
        </w:r>
      </w:ins>
      <w:r w:rsidR="002F5799" w:rsidRPr="009E6803">
        <w:rPr>
          <w:rPrChange w:id="1109" w:author="Proofed" w:date="2020-11-22T15:42:00Z">
            <w:rPr>
              <w:lang w:val="en"/>
            </w:rPr>
          </w:rPrChange>
        </w:rPr>
        <w:t xml:space="preserve"> considered</w:t>
      </w:r>
      <w:r w:rsidR="00E602F5" w:rsidRPr="009E6803">
        <w:rPr>
          <w:rPrChange w:id="1110" w:author="Proofed" w:date="2020-11-22T15:42:00Z">
            <w:rPr>
              <w:lang w:val="en"/>
            </w:rPr>
          </w:rPrChange>
        </w:rPr>
        <w:t>.</w:t>
      </w:r>
      <w:r w:rsidR="00045C36" w:rsidRPr="009E6803">
        <w:rPr>
          <w:rPrChange w:id="1111" w:author="Proofed" w:date="2020-11-22T15:42:00Z">
            <w:rPr>
              <w:lang w:val="en"/>
            </w:rPr>
          </w:rPrChange>
        </w:rPr>
        <w:t xml:space="preserve"> </w:t>
      </w:r>
      <w:r w:rsidRPr="009E6803">
        <w:rPr>
          <w:rPrChange w:id="1112" w:author="Proofed" w:date="2020-11-22T15:42:00Z">
            <w:rPr>
              <w:lang w:val="en"/>
            </w:rPr>
          </w:rPrChange>
        </w:rPr>
        <w:t>The VDV is a parameter used for the assessment of comfort in case of vibrations due to shock events caused by a concentrated obstacle such as a</w:t>
      </w:r>
      <w:r w:rsidR="00E602F5" w:rsidRPr="009E6803">
        <w:rPr>
          <w:rPrChange w:id="1113" w:author="Proofed" w:date="2020-11-22T15:42:00Z">
            <w:rPr>
              <w:lang w:val="en"/>
            </w:rPr>
          </w:rPrChange>
        </w:rPr>
        <w:t xml:space="preserve"> b</w:t>
      </w:r>
      <w:r w:rsidR="00D67BB6" w:rsidRPr="009E6803">
        <w:rPr>
          <w:rPrChange w:id="1114" w:author="Proofed" w:date="2020-11-22T15:42:00Z">
            <w:rPr>
              <w:lang w:val="en"/>
            </w:rPr>
          </w:rPrChange>
        </w:rPr>
        <w:t>ump</w:t>
      </w:r>
      <w:r w:rsidRPr="009E6803">
        <w:rPr>
          <w:rPrChange w:id="1115" w:author="Proofed" w:date="2020-11-22T15:42:00Z">
            <w:rPr>
              <w:lang w:val="en"/>
            </w:rPr>
          </w:rPrChange>
        </w:rPr>
        <w:t>.</w:t>
      </w:r>
      <w:r w:rsidR="00743DF6" w:rsidRPr="009E6803">
        <w:rPr>
          <w:rPrChange w:id="1116" w:author="Proofed" w:date="2020-11-22T15:42:00Z">
            <w:rPr>
              <w:lang w:val="en"/>
            </w:rPr>
          </w:rPrChange>
        </w:rPr>
        <w:t xml:space="preserve"> The mathematical equation </w:t>
      </w:r>
      <w:del w:id="1117" w:author="Proofed" w:date="2020-11-22T15:42:00Z">
        <w:r w:rsidR="00743DF6" w:rsidRPr="00853ED3">
          <w:rPr>
            <w:lang w:val="en"/>
          </w:rPr>
          <w:delText>useful for the calculation of</w:delText>
        </w:r>
      </w:del>
      <w:ins w:id="1118" w:author="Proofed" w:date="2020-11-22T15:42:00Z">
        <w:r w:rsidR="00743DF6" w:rsidRPr="009E6803">
          <w:t>use</w:t>
        </w:r>
        <w:r w:rsidR="00955711" w:rsidRPr="009E6803">
          <w:t>d</w:t>
        </w:r>
        <w:r w:rsidR="00743DF6" w:rsidRPr="009E6803">
          <w:t xml:space="preserve"> </w:t>
        </w:r>
        <w:r w:rsidR="00955711" w:rsidRPr="009E6803">
          <w:t>to</w:t>
        </w:r>
        <w:r w:rsidR="00743DF6" w:rsidRPr="009E6803">
          <w:t xml:space="preserve"> calcula</w:t>
        </w:r>
        <w:r w:rsidR="00955711" w:rsidRPr="009E6803">
          <w:t>te</w:t>
        </w:r>
      </w:ins>
      <w:r w:rsidR="00743DF6" w:rsidRPr="009E6803">
        <w:rPr>
          <w:rPrChange w:id="1119" w:author="Proofed" w:date="2020-11-22T15:42:00Z">
            <w:rPr>
              <w:lang w:val="en"/>
            </w:rPr>
          </w:rPrChange>
        </w:rPr>
        <w:t xml:space="preserve"> the VDV index is</w:t>
      </w:r>
      <w:del w:id="1120" w:author="Proofed" w:date="2020-11-22T15:42:00Z">
        <w:r w:rsidR="00743DF6" w:rsidRPr="00853ED3">
          <w:rPr>
            <w:lang w:val="en"/>
          </w:rPr>
          <w:delText xml:space="preserve"> reported in</w:delText>
        </w:r>
      </w:del>
      <w:r w:rsidR="00743DF6" w:rsidRPr="009E6803">
        <w:rPr>
          <w:rPrChange w:id="1121" w:author="Proofed" w:date="2020-11-22T15:42:00Z">
            <w:rPr>
              <w:lang w:val="en"/>
            </w:rPr>
          </w:rPrChange>
        </w:rPr>
        <w:t xml:space="preserve"> the following:</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25"/>
      </w:tblGrid>
      <w:tr w:rsidR="00C3271A" w:rsidRPr="009E6803" w14:paraId="7914FEF9" w14:textId="77777777" w:rsidTr="00A318FD">
        <w:tc>
          <w:tcPr>
            <w:tcW w:w="4535" w:type="dxa"/>
            <w:vAlign w:val="center"/>
          </w:tcPr>
          <w:p w14:paraId="2A1E99AB" w14:textId="1E65E437" w:rsidR="00C3271A" w:rsidRPr="009E6803" w:rsidRDefault="00C3271A" w:rsidP="00A318FD">
            <w:pPr>
              <w:spacing w:before="120" w:after="120"/>
              <w:ind w:firstLine="0"/>
              <w:jc w:val="left"/>
            </w:pPr>
            <m:oMathPara>
              <m:oMathParaPr>
                <m:jc m:val="left"/>
              </m:oMathParaPr>
              <m:oMath>
                <m:r>
                  <w:rPr>
                    <w:rFonts w:ascii="Cambria Math" w:hAnsi="Cambria Math"/>
                    <w:szCs w:val="20"/>
                  </w:rPr>
                  <m:t>VDV</m:t>
                </m:r>
                <m:r>
                  <w:rPr>
                    <w:rFonts w:ascii="Cambria Math" w:hAnsi="Cambria Math"/>
                    <w:rPrChange w:id="1122" w:author="Proofed" w:date="2020-11-22T15:42:00Z">
                      <w:rPr>
                        <w:rFonts w:ascii="Cambria Math" w:hAnsi="Cambria Math"/>
                        <w:lang w:val="en-US"/>
                      </w:rPr>
                    </w:rPrChange>
                  </w:rPr>
                  <m:t>=</m:t>
                </m:r>
                <m:rad>
                  <m:radPr>
                    <m:ctrlPr>
                      <w:rPr>
                        <w:rFonts w:ascii="Cambria Math" w:hAnsi="Cambria Math"/>
                        <w:i/>
                        <w:szCs w:val="20"/>
                      </w:rPr>
                    </m:ctrlPr>
                  </m:radPr>
                  <m:deg>
                    <m:r>
                      <w:rPr>
                        <w:rFonts w:ascii="Cambria Math" w:hAnsi="Cambria Math"/>
                        <w:rPrChange w:id="1123" w:author="Proofed" w:date="2020-11-22T15:42:00Z">
                          <w:rPr>
                            <w:rFonts w:ascii="Cambria Math" w:hAnsi="Cambria Math"/>
                            <w:lang w:val="en-US"/>
                          </w:rPr>
                        </w:rPrChange>
                      </w:rPr>
                      <m:t>4</m:t>
                    </m:r>
                  </m:deg>
                  <m:e>
                    <m:f>
                      <m:fPr>
                        <m:ctrlPr>
                          <w:rPr>
                            <w:rFonts w:ascii="Cambria Math" w:hAnsi="Cambria Math"/>
                            <w:i/>
                            <w:szCs w:val="20"/>
                          </w:rPr>
                        </m:ctrlPr>
                      </m:fPr>
                      <m:num>
                        <m:r>
                          <w:rPr>
                            <w:rFonts w:ascii="Cambria Math" w:hAnsi="Cambria Math"/>
                            <w:rPrChange w:id="1124" w:author="Proofed" w:date="2020-11-22T15:42:00Z">
                              <w:rPr>
                                <w:rFonts w:ascii="Cambria Math" w:hAnsi="Cambria Math"/>
                                <w:lang w:val="en-US"/>
                              </w:rPr>
                            </w:rPrChange>
                          </w:rPr>
                          <m:t>1</m:t>
                        </m:r>
                      </m:num>
                      <m:den>
                        <m:r>
                          <w:rPr>
                            <w:rFonts w:ascii="Cambria Math" w:hAnsi="Cambria Math"/>
                            <w:szCs w:val="20"/>
                          </w:rPr>
                          <m:t>T</m:t>
                        </m:r>
                      </m:den>
                    </m:f>
                    <m:nary>
                      <m:naryPr>
                        <m:limLoc m:val="subSup"/>
                        <m:ctrlPr>
                          <w:rPr>
                            <w:rFonts w:ascii="Cambria Math" w:hAnsi="Cambria Math"/>
                            <w:i/>
                            <w:szCs w:val="20"/>
                          </w:rPr>
                        </m:ctrlPr>
                      </m:naryPr>
                      <m:sub>
                        <m:r>
                          <w:rPr>
                            <w:rFonts w:ascii="Cambria Math" w:hAnsi="Cambria Math"/>
                            <w:rPrChange w:id="1125" w:author="Proofed" w:date="2020-11-22T15:42:00Z">
                              <w:rPr>
                                <w:rFonts w:ascii="Cambria Math" w:hAnsi="Cambria Math"/>
                                <w:lang w:val="en-US"/>
                              </w:rPr>
                            </w:rPrChange>
                          </w:rPr>
                          <m:t>0</m:t>
                        </m:r>
                      </m:sub>
                      <m:sup>
                        <m:sSub>
                          <m:sSubPr>
                            <m:ctrlPr>
                              <w:rPr>
                                <w:rFonts w:ascii="Cambria Math" w:hAnsi="Cambria Math"/>
                                <w:i/>
                                <w:szCs w:val="20"/>
                              </w:rPr>
                            </m:ctrlPr>
                          </m:sSubPr>
                          <m:e>
                            <m:r>
                              <w:rPr>
                                <w:rFonts w:ascii="Cambria Math" w:hAnsi="Cambria Math"/>
                                <w:szCs w:val="20"/>
                              </w:rPr>
                              <m:t>T</m:t>
                            </m:r>
                          </m:e>
                          <m:sub>
                            <m:r>
                              <w:rPr>
                                <w:rFonts w:ascii="Cambria Math" w:hAnsi="Cambria Math"/>
                                <w:szCs w:val="20"/>
                              </w:rPr>
                              <m:t>s</m:t>
                            </m:r>
                          </m:sub>
                        </m:sSub>
                      </m:sup>
                      <m:e>
                        <m:sSubSup>
                          <m:sSubSupPr>
                            <m:ctrlPr>
                              <w:rPr>
                                <w:rFonts w:ascii="Cambria Math" w:hAnsi="Cambria Math"/>
                                <w:i/>
                                <w:szCs w:val="20"/>
                              </w:rPr>
                            </m:ctrlPr>
                          </m:sSubSupPr>
                          <m:e>
                            <m:r>
                              <w:rPr>
                                <w:rFonts w:ascii="Cambria Math" w:hAnsi="Cambria Math"/>
                                <w:szCs w:val="20"/>
                              </w:rPr>
                              <m:t>a</m:t>
                            </m:r>
                          </m:e>
                          <m:sub>
                            <m:r>
                              <m:rPr>
                                <m:sty m:val="p"/>
                              </m:rPr>
                              <w:rPr>
                                <w:rFonts w:ascii="Cambria Math" w:hAnsi="Cambria Math"/>
                                <w:szCs w:val="20"/>
                              </w:rPr>
                              <m:t>w</m:t>
                            </m:r>
                          </m:sub>
                          <m:sup>
                            <m:r>
                              <w:rPr>
                                <w:rFonts w:ascii="Cambria Math" w:hAnsi="Cambria Math"/>
                                <w:rPrChange w:id="1126" w:author="Proofed" w:date="2020-11-22T15:42:00Z">
                                  <w:rPr>
                                    <w:rFonts w:ascii="Cambria Math" w:hAnsi="Cambria Math"/>
                                    <w:lang w:val="en-US"/>
                                  </w:rPr>
                                </w:rPrChange>
                              </w:rPr>
                              <m:t>4</m:t>
                            </m:r>
                          </m:sup>
                        </m:sSubSup>
                        <m:d>
                          <m:dPr>
                            <m:ctrlPr>
                              <w:rPr>
                                <w:rFonts w:ascii="Cambria Math" w:hAnsi="Cambria Math"/>
                                <w:i/>
                                <w:szCs w:val="20"/>
                              </w:rPr>
                            </m:ctrlPr>
                          </m:dPr>
                          <m:e>
                            <m:r>
                              <w:rPr>
                                <w:rFonts w:ascii="Cambria Math" w:hAnsi="Cambria Math"/>
                                <w:szCs w:val="20"/>
                              </w:rPr>
                              <m:t>t</m:t>
                            </m:r>
                          </m:e>
                        </m:d>
                        <m:r>
                          <w:rPr>
                            <w:rFonts w:ascii="Cambria Math" w:hAnsi="Cambria Math"/>
                            <w:szCs w:val="20"/>
                          </w:rPr>
                          <m:t>dt</m:t>
                        </m:r>
                      </m:e>
                    </m:nary>
                  </m:e>
                </m:rad>
              </m:oMath>
            </m:oMathPara>
          </w:p>
        </w:tc>
        <w:tc>
          <w:tcPr>
            <w:tcW w:w="425" w:type="dxa"/>
            <w:tcMar>
              <w:left w:w="0" w:type="dxa"/>
              <w:right w:w="0" w:type="dxa"/>
            </w:tcMar>
            <w:vAlign w:val="center"/>
          </w:tcPr>
          <w:p w14:paraId="72F9ED64" w14:textId="5D0FDCD5" w:rsidR="00C3271A" w:rsidRPr="009E6803" w:rsidRDefault="00C3271A" w:rsidP="00A318FD">
            <w:pPr>
              <w:spacing w:before="120" w:after="120"/>
              <w:ind w:firstLine="0"/>
              <w:jc w:val="right"/>
              <w:rPr>
                <w:szCs w:val="20"/>
              </w:rPr>
            </w:pPr>
            <w:r w:rsidRPr="009E6803">
              <w:rPr>
                <w:rPrChange w:id="1127" w:author="Proofed" w:date="2020-11-22T15:42:00Z">
                  <w:rPr>
                    <w:lang w:val="de-DE"/>
                  </w:rPr>
                </w:rPrChange>
              </w:rPr>
              <w:fldChar w:fldCharType="begin"/>
            </w:r>
            <w:r w:rsidRPr="009E6803">
              <w:rPr>
                <w:rPrChange w:id="1128" w:author="Proofed" w:date="2020-11-22T15:42:00Z">
                  <w:rPr>
                    <w:lang w:val="de-DE"/>
                  </w:rPr>
                </w:rPrChange>
              </w:rPr>
              <w:instrText xml:space="preserve"> SEQ "Equation" \# (0) \* MERGEFORMAT </w:instrText>
            </w:r>
            <w:r w:rsidRPr="009E6803">
              <w:rPr>
                <w:rPrChange w:id="1129" w:author="Proofed" w:date="2020-11-22T15:42:00Z">
                  <w:rPr>
                    <w:lang w:val="de-DE"/>
                  </w:rPr>
                </w:rPrChange>
              </w:rPr>
              <w:fldChar w:fldCharType="separate"/>
            </w:r>
            <w:r w:rsidR="005E540A" w:rsidRPr="009E6803">
              <w:rPr>
                <w:rPrChange w:id="1130" w:author="Proofed" w:date="2020-11-22T15:42:00Z">
                  <w:rPr>
                    <w:lang w:val="de-DE"/>
                  </w:rPr>
                </w:rPrChange>
              </w:rPr>
              <w:t>(5)</w:t>
            </w:r>
            <w:r w:rsidRPr="009E6803">
              <w:rPr>
                <w:rPrChange w:id="1131" w:author="Proofed" w:date="2020-11-22T15:42:00Z">
                  <w:rPr>
                    <w:lang w:val="de-DE"/>
                  </w:rPr>
                </w:rPrChange>
              </w:rPr>
              <w:fldChar w:fldCharType="end"/>
            </w:r>
          </w:p>
        </w:tc>
      </w:tr>
    </w:tbl>
    <w:p w14:paraId="2A8F713A" w14:textId="4A241E30" w:rsidR="00857774" w:rsidRPr="009E6803" w:rsidRDefault="00C6473D" w:rsidP="00256B5A">
      <w:pPr>
        <w:ind w:firstLine="0"/>
        <w:rPr>
          <w:rPrChange w:id="1132" w:author="Proofed" w:date="2020-11-22T15:42:00Z">
            <w:rPr>
              <w:lang w:val="en-US"/>
            </w:rPr>
          </w:rPrChange>
        </w:rPr>
      </w:pPr>
      <w:r w:rsidRPr="009E6803">
        <w:rPr>
          <w:rPrChange w:id="1133" w:author="Proofed" w:date="2020-11-22T15:42:00Z">
            <w:rPr>
              <w:lang w:val="en"/>
            </w:rPr>
          </w:rPrChange>
        </w:rPr>
        <w:t>w</w:t>
      </w:r>
      <w:r w:rsidR="00832CEE" w:rsidRPr="009E6803">
        <w:rPr>
          <w:rPrChange w:id="1134" w:author="Proofed" w:date="2020-11-22T15:42:00Z">
            <w:rPr>
              <w:lang w:val="en"/>
            </w:rPr>
          </w:rPrChange>
        </w:rPr>
        <w:t xml:space="preserve">here </w:t>
      </w:r>
      <w:r w:rsidR="00832CEE" w:rsidRPr="009E6803">
        <w:rPr>
          <w:i/>
          <w:rPrChange w:id="1135" w:author="Proofed" w:date="2020-11-22T15:42:00Z">
            <w:rPr>
              <w:i/>
              <w:lang w:val="en"/>
            </w:rPr>
          </w:rPrChange>
        </w:rPr>
        <w:t>T</w:t>
      </w:r>
      <w:r w:rsidR="00832CEE" w:rsidRPr="009E6803">
        <w:rPr>
          <w:vertAlign w:val="subscript"/>
          <w:rPrChange w:id="1136" w:author="Proofed" w:date="2020-11-22T15:42:00Z">
            <w:rPr>
              <w:vertAlign w:val="subscript"/>
              <w:lang w:val="en"/>
            </w:rPr>
          </w:rPrChange>
        </w:rPr>
        <w:t>s</w:t>
      </w:r>
      <w:r w:rsidR="00832CEE" w:rsidRPr="009E6803">
        <w:rPr>
          <w:rPrChange w:id="1137" w:author="Proofed" w:date="2020-11-22T15:42:00Z">
            <w:rPr>
              <w:lang w:val="en"/>
            </w:rPr>
          </w:rPrChange>
        </w:rPr>
        <w:t xml:space="preserve"> is the duration of the observation window expressed in seconds and </w:t>
      </w:r>
      <w:r w:rsidR="00832CEE" w:rsidRPr="009E6803">
        <w:rPr>
          <w:i/>
          <w:rPrChange w:id="1138" w:author="Proofed" w:date="2020-11-22T15:42:00Z">
            <w:rPr>
              <w:i/>
              <w:lang w:val="en"/>
            </w:rPr>
          </w:rPrChange>
        </w:rPr>
        <w:t>a</w:t>
      </w:r>
      <w:r w:rsidR="00832CEE" w:rsidRPr="009E6803">
        <w:rPr>
          <w:vertAlign w:val="subscript"/>
          <w:rPrChange w:id="1139" w:author="Proofed" w:date="2020-11-22T15:42:00Z">
            <w:rPr>
              <w:vertAlign w:val="subscript"/>
              <w:lang w:val="en"/>
            </w:rPr>
          </w:rPrChange>
        </w:rPr>
        <w:t>w</w:t>
      </w:r>
      <w:r w:rsidR="00832CEE" w:rsidRPr="009E6803">
        <w:rPr>
          <w:rPrChange w:id="1140" w:author="Proofed" w:date="2020-11-22T15:42:00Z">
            <w:rPr>
              <w:lang w:val="en"/>
            </w:rPr>
          </w:rPrChange>
        </w:rPr>
        <w:t>(</w:t>
      </w:r>
      <w:r w:rsidR="00832CEE" w:rsidRPr="009E6803">
        <w:rPr>
          <w:i/>
          <w:rPrChange w:id="1141" w:author="Proofed" w:date="2020-11-22T15:42:00Z">
            <w:rPr>
              <w:i/>
              <w:lang w:val="en"/>
            </w:rPr>
          </w:rPrChange>
        </w:rPr>
        <w:t>t</w:t>
      </w:r>
      <w:r w:rsidR="00832CEE" w:rsidRPr="009E6803">
        <w:rPr>
          <w:rPrChange w:id="1142" w:author="Proofed" w:date="2020-11-22T15:42:00Z">
            <w:rPr>
              <w:lang w:val="en"/>
            </w:rPr>
          </w:rPrChange>
        </w:rPr>
        <w:t>) is the measured acceleration</w:t>
      </w:r>
      <w:r w:rsidR="006945E5" w:rsidRPr="009E6803">
        <w:rPr>
          <w:rPrChange w:id="1143" w:author="Proofed" w:date="2020-11-22T15:42:00Z">
            <w:rPr>
              <w:lang w:val="en"/>
            </w:rPr>
          </w:rPrChange>
        </w:rPr>
        <w:t xml:space="preserve">. </w:t>
      </w:r>
      <w:del w:id="1144" w:author="Proofed" w:date="2020-11-22T15:42:00Z">
        <w:r w:rsidR="006945E5" w:rsidRPr="00853ED3">
          <w:rPr>
            <w:lang w:val="en"/>
          </w:rPr>
          <w:delText>More in detail</w:delText>
        </w:r>
      </w:del>
      <w:ins w:id="1145" w:author="Proofed" w:date="2020-11-22T15:42:00Z">
        <w:r w:rsidR="0006774D" w:rsidRPr="009E6803">
          <w:t>Specifically</w:t>
        </w:r>
      </w:ins>
      <w:r w:rsidR="006945E5" w:rsidRPr="009E6803">
        <w:rPr>
          <w:rPrChange w:id="1146" w:author="Proofed" w:date="2020-11-22T15:42:00Z">
            <w:rPr>
              <w:lang w:val="en"/>
            </w:rPr>
          </w:rPrChange>
        </w:rPr>
        <w:t xml:space="preserve">, the </w:t>
      </w:r>
      <w:r w:rsidR="00832CEE" w:rsidRPr="009E6803">
        <w:rPr>
          <w:rPrChange w:id="1147" w:author="Proofed" w:date="2020-11-22T15:42:00Z">
            <w:rPr>
              <w:lang w:val="en"/>
            </w:rPr>
          </w:rPrChange>
        </w:rPr>
        <w:t>calculation uses the fourth power of acceleration</w:t>
      </w:r>
      <w:r w:rsidR="009139EA" w:rsidRPr="009E6803">
        <w:rPr>
          <w:rPrChange w:id="1148" w:author="Proofed" w:date="2020-11-22T15:42:00Z">
            <w:rPr>
              <w:lang w:val="en"/>
            </w:rPr>
          </w:rPrChange>
        </w:rPr>
        <w:t>,</w:t>
      </w:r>
      <w:r w:rsidR="00832CEE" w:rsidRPr="009E6803">
        <w:rPr>
          <w:rPrChange w:id="1149" w:author="Proofed" w:date="2020-11-22T15:42:00Z">
            <w:rPr>
              <w:lang w:val="en"/>
            </w:rPr>
          </w:rPrChange>
        </w:rPr>
        <w:t xml:space="preserve"> which, compared to the </w:t>
      </w:r>
      <w:r w:rsidR="002F5799" w:rsidRPr="009E6803">
        <w:rPr>
          <w:rPrChange w:id="1150" w:author="Proofed" w:date="2020-11-22T15:42:00Z">
            <w:rPr>
              <w:lang w:val="en"/>
            </w:rPr>
          </w:rPrChange>
        </w:rPr>
        <w:t>RMS</w:t>
      </w:r>
      <w:r w:rsidR="00832CEE" w:rsidRPr="009E6803">
        <w:rPr>
          <w:rPrChange w:id="1151" w:author="Proofed" w:date="2020-11-22T15:42:00Z">
            <w:rPr>
              <w:lang w:val="en"/>
            </w:rPr>
          </w:rPrChange>
        </w:rPr>
        <w:t xml:space="preserve"> value, is more sensitive to the peaks generated by these shock events. </w:t>
      </w:r>
      <w:del w:id="1152" w:author="Proofed" w:date="2020-11-22T15:42:00Z">
        <w:r w:rsidR="00A93256" w:rsidRPr="00853ED3">
          <w:rPr>
            <w:lang w:val="en"/>
          </w:rPr>
          <w:delText>Overpassing</w:delText>
        </w:r>
      </w:del>
      <w:ins w:id="1153" w:author="Proofed" w:date="2020-11-22T15:42:00Z">
        <w:r w:rsidR="0006774D" w:rsidRPr="009E6803">
          <w:t>P</w:t>
        </w:r>
        <w:r w:rsidR="00A93256" w:rsidRPr="009E6803">
          <w:t>assing</w:t>
        </w:r>
        <w:r w:rsidR="0006774D" w:rsidRPr="009E6803">
          <w:t xml:space="preserve"> over</w:t>
        </w:r>
      </w:ins>
      <w:r w:rsidR="00A93256" w:rsidRPr="009E6803">
        <w:rPr>
          <w:rPrChange w:id="1154" w:author="Proofed" w:date="2020-11-22T15:42:00Z">
            <w:rPr>
              <w:lang w:val="en"/>
            </w:rPr>
          </w:rPrChange>
        </w:rPr>
        <w:t xml:space="preserve"> </w:t>
      </w:r>
      <w:r w:rsidR="00832CEE" w:rsidRPr="009E6803">
        <w:rPr>
          <w:rPrChange w:id="1155" w:author="Proofed" w:date="2020-11-22T15:42:00Z">
            <w:rPr>
              <w:lang w:val="en"/>
            </w:rPr>
          </w:rPrChange>
        </w:rPr>
        <w:t xml:space="preserve">the concentrated obstacle </w:t>
      </w:r>
      <w:r w:rsidR="00A93256" w:rsidRPr="009E6803">
        <w:rPr>
          <w:rPrChange w:id="1156" w:author="Proofed" w:date="2020-11-22T15:42:00Z">
            <w:rPr>
              <w:lang w:val="en"/>
            </w:rPr>
          </w:rPrChange>
        </w:rPr>
        <w:t xml:space="preserve">will </w:t>
      </w:r>
      <w:r w:rsidR="009475F7" w:rsidRPr="009E6803">
        <w:rPr>
          <w:rPrChange w:id="1157" w:author="Proofed" w:date="2020-11-22T15:42:00Z">
            <w:rPr>
              <w:lang w:val="en"/>
            </w:rPr>
          </w:rPrChange>
        </w:rPr>
        <w:t xml:space="preserve">generate </w:t>
      </w:r>
      <w:r w:rsidR="00832CEE" w:rsidRPr="009E6803">
        <w:rPr>
          <w:rPrChange w:id="1158" w:author="Proofed" w:date="2020-11-22T15:42:00Z">
            <w:rPr>
              <w:lang w:val="en"/>
            </w:rPr>
          </w:rPrChange>
        </w:rPr>
        <w:t xml:space="preserve">a spike on the </w:t>
      </w:r>
      <w:r w:rsidR="009475F7" w:rsidRPr="009E6803">
        <w:rPr>
          <w:rPrChange w:id="1159" w:author="Proofed" w:date="2020-11-22T15:42:00Z">
            <w:rPr>
              <w:lang w:val="en"/>
            </w:rPr>
          </w:rPrChange>
        </w:rPr>
        <w:t>acquired data</w:t>
      </w:r>
      <w:r w:rsidR="00832CEE" w:rsidRPr="009E6803">
        <w:rPr>
          <w:rPrChange w:id="1160" w:author="Proofed" w:date="2020-11-22T15:42:00Z">
            <w:rPr>
              <w:lang w:val="en"/>
            </w:rPr>
          </w:rPrChange>
        </w:rPr>
        <w:t>set of accelerations</w:t>
      </w:r>
      <w:r w:rsidR="009139EA" w:rsidRPr="009E6803">
        <w:rPr>
          <w:rPrChange w:id="1161" w:author="Proofed" w:date="2020-11-22T15:42:00Z">
            <w:rPr>
              <w:lang w:val="en"/>
            </w:rPr>
          </w:rPrChange>
        </w:rPr>
        <w:t>,</w:t>
      </w:r>
      <w:r w:rsidR="002F5799" w:rsidRPr="009E6803">
        <w:rPr>
          <w:rPrChange w:id="1162" w:author="Proofed" w:date="2020-11-22T15:42:00Z">
            <w:rPr>
              <w:lang w:val="en"/>
            </w:rPr>
          </w:rPrChange>
        </w:rPr>
        <w:t xml:space="preserve"> which can be seen f</w:t>
      </w:r>
      <w:r w:rsidR="00832CEE" w:rsidRPr="009E6803">
        <w:rPr>
          <w:rPrChange w:id="1163" w:author="Proofed" w:date="2020-11-22T15:42:00Z">
            <w:rPr>
              <w:lang w:val="en"/>
            </w:rPr>
          </w:rPrChange>
        </w:rPr>
        <w:t xml:space="preserve">rom the graph </w:t>
      </w:r>
      <w:r w:rsidR="00AB1764" w:rsidRPr="009E6803">
        <w:rPr>
          <w:rPrChange w:id="1164" w:author="Proofed" w:date="2020-11-22T15:42:00Z">
            <w:rPr>
              <w:lang w:val="en"/>
            </w:rPr>
          </w:rPrChange>
        </w:rPr>
        <w:t xml:space="preserve">reported in </w:t>
      </w:r>
      <w:r w:rsidR="002A659B" w:rsidRPr="009E6803">
        <w:rPr>
          <w:rPrChange w:id="1165" w:author="Proofed" w:date="2020-11-22T15:42:00Z">
            <w:rPr>
              <w:lang w:val="en"/>
            </w:rPr>
          </w:rPrChange>
        </w:rPr>
        <w:fldChar w:fldCharType="begin"/>
      </w:r>
      <w:r w:rsidR="002A659B" w:rsidRPr="009E6803">
        <w:rPr>
          <w:rPrChange w:id="1166" w:author="Proofed" w:date="2020-11-22T15:42:00Z">
            <w:rPr>
              <w:lang w:val="en"/>
            </w:rPr>
          </w:rPrChange>
        </w:rPr>
        <w:instrText xml:space="preserve"> REF _Ref55288201 \h  \* MERGEFORMAT </w:instrText>
      </w:r>
      <w:r w:rsidR="002A659B" w:rsidRPr="009E6803">
        <w:rPr>
          <w:rPrChange w:id="1167" w:author="Proofed" w:date="2020-11-22T15:42:00Z">
            <w:rPr>
              <w:lang w:val="en"/>
            </w:rPr>
          </w:rPrChange>
        </w:rPr>
        <w:fldChar w:fldCharType="separate"/>
      </w:r>
      <w:r w:rsidR="005E540A" w:rsidRPr="009E6803">
        <w:rPr>
          <w:rPrChange w:id="1168" w:author="Proofed" w:date="2020-11-22T15:42:00Z">
            <w:rPr>
              <w:lang w:val="en"/>
            </w:rPr>
          </w:rPrChange>
        </w:rPr>
        <w:t>Figure 5</w:t>
      </w:r>
      <w:r w:rsidR="002A659B" w:rsidRPr="009E6803">
        <w:rPr>
          <w:rPrChange w:id="1169" w:author="Proofed" w:date="2020-11-22T15:42:00Z">
            <w:rPr>
              <w:lang w:val="en"/>
            </w:rPr>
          </w:rPrChange>
        </w:rPr>
        <w:fldChar w:fldCharType="end"/>
      </w:r>
      <w:r w:rsidR="002F5799" w:rsidRPr="009E6803">
        <w:rPr>
          <w:rPrChange w:id="1170" w:author="Proofed" w:date="2020-11-22T15:42:00Z">
            <w:rPr>
              <w:lang w:val="en"/>
            </w:rPr>
          </w:rPrChange>
        </w:rPr>
        <w:t xml:space="preserve">. </w:t>
      </w:r>
      <w:del w:id="1171" w:author="Proofed" w:date="2020-11-22T15:42:00Z">
        <w:r w:rsidR="002F5799" w:rsidRPr="00853ED3">
          <w:rPr>
            <w:lang w:val="en"/>
          </w:rPr>
          <w:delText xml:space="preserve">More in </w:delText>
        </w:r>
        <w:r w:rsidR="002F5799" w:rsidRPr="00D115AF">
          <w:rPr>
            <w:lang w:val="en"/>
          </w:rPr>
          <w:delText>detail</w:delText>
        </w:r>
      </w:del>
      <w:ins w:id="1172" w:author="Proofed" w:date="2020-11-22T15:42:00Z">
        <w:r w:rsidR="0006774D" w:rsidRPr="009E6803">
          <w:t>For example</w:t>
        </w:r>
      </w:ins>
      <w:r w:rsidR="00657842" w:rsidRPr="009E6803">
        <w:rPr>
          <w:rPrChange w:id="1173" w:author="Proofed" w:date="2020-11-22T15:42:00Z">
            <w:rPr>
              <w:lang w:val="en"/>
            </w:rPr>
          </w:rPrChange>
        </w:rPr>
        <w:t>,</w:t>
      </w:r>
      <w:r w:rsidR="00832CEE" w:rsidRPr="009E6803">
        <w:rPr>
          <w:rPrChange w:id="1174" w:author="Proofed" w:date="2020-11-22T15:42:00Z">
            <w:rPr>
              <w:lang w:val="en"/>
            </w:rPr>
          </w:rPrChange>
        </w:rPr>
        <w:t xml:space="preserve"> </w:t>
      </w:r>
      <w:r w:rsidR="00AB1764" w:rsidRPr="009E6803">
        <w:rPr>
          <w:rPrChange w:id="1175" w:author="Proofed" w:date="2020-11-22T15:42:00Z">
            <w:rPr>
              <w:lang w:val="en"/>
            </w:rPr>
          </w:rPrChange>
        </w:rPr>
        <w:t xml:space="preserve">it is possible to </w:t>
      </w:r>
      <w:del w:id="1176" w:author="Proofed" w:date="2020-11-22T15:42:00Z">
        <w:r w:rsidR="00AB1764" w:rsidRPr="00853ED3">
          <w:rPr>
            <w:lang w:val="en"/>
          </w:rPr>
          <w:delText>recognize</w:delText>
        </w:r>
        <w:r w:rsidR="00A61528" w:rsidRPr="00853ED3">
          <w:rPr>
            <w:lang w:val="en"/>
          </w:rPr>
          <w:delText>, as an example,</w:delText>
        </w:r>
        <w:r w:rsidR="00AB1764" w:rsidRPr="00853ED3">
          <w:rPr>
            <w:lang w:val="en"/>
          </w:rPr>
          <w:delText xml:space="preserve"> </w:delText>
        </w:r>
      </w:del>
      <w:ins w:id="1177" w:author="Proofed" w:date="2020-11-22T15:42:00Z">
        <w:r w:rsidR="00AB1764" w:rsidRPr="009E6803">
          <w:t>recogn</w:t>
        </w:r>
        <w:r w:rsidR="009E6803" w:rsidRPr="009E6803">
          <w:t>ise</w:t>
        </w:r>
        <w:r w:rsidR="00AB1764" w:rsidRPr="009E6803">
          <w:t xml:space="preserve"> </w:t>
        </w:r>
      </w:ins>
      <w:r w:rsidR="00832CEE" w:rsidRPr="009E6803">
        <w:rPr>
          <w:rPrChange w:id="1178" w:author="Proofed" w:date="2020-11-22T15:42:00Z">
            <w:rPr>
              <w:lang w:val="en"/>
            </w:rPr>
          </w:rPrChange>
        </w:rPr>
        <w:t xml:space="preserve">the peak of accelerations </w:t>
      </w:r>
      <w:ins w:id="1179" w:author="Proofed" w:date="2020-11-22T15:42:00Z">
        <w:r w:rsidR="0006774D" w:rsidRPr="009E6803">
          <w:t xml:space="preserve">at </w:t>
        </w:r>
      </w:ins>
      <w:r w:rsidR="00832CEE" w:rsidRPr="009E6803">
        <w:rPr>
          <w:rPrChange w:id="1180" w:author="Proofed" w:date="2020-11-22T15:42:00Z">
            <w:rPr>
              <w:lang w:val="en"/>
            </w:rPr>
          </w:rPrChange>
        </w:rPr>
        <w:t>around 35.</w:t>
      </w:r>
      <w:r w:rsidR="00116ED8" w:rsidRPr="009E6803">
        <w:rPr>
          <w:rPrChange w:id="1181" w:author="Proofed" w:date="2020-11-22T15:42:00Z">
            <w:rPr>
              <w:lang w:val="en"/>
            </w:rPr>
          </w:rPrChange>
        </w:rPr>
        <w:t>3 s</w:t>
      </w:r>
      <w:r w:rsidR="008A75A1" w:rsidRPr="009E6803">
        <w:rPr>
          <w:rPrChange w:id="1182" w:author="Proofed" w:date="2020-11-22T15:42:00Z">
            <w:rPr>
              <w:lang w:val="en"/>
            </w:rPr>
          </w:rPrChange>
        </w:rPr>
        <w:t xml:space="preserve"> </w:t>
      </w:r>
      <w:del w:id="1183" w:author="Proofed" w:date="2020-11-22T15:42:00Z">
        <w:r w:rsidR="00832CEE" w:rsidRPr="00853ED3">
          <w:rPr>
            <w:lang w:val="en"/>
          </w:rPr>
          <w:delText>of</w:delText>
        </w:r>
      </w:del>
      <w:ins w:id="1184" w:author="Proofed" w:date="2020-11-22T15:42:00Z">
        <w:r w:rsidR="00832CEE" w:rsidRPr="009E6803">
          <w:t>o</w:t>
        </w:r>
        <w:r w:rsidR="0006774D" w:rsidRPr="009E6803">
          <w:t>n</w:t>
        </w:r>
      </w:ins>
      <w:r w:rsidR="00832CEE" w:rsidRPr="009E6803">
        <w:rPr>
          <w:rPrChange w:id="1185" w:author="Proofed" w:date="2020-11-22T15:42:00Z">
            <w:rPr>
              <w:lang w:val="en"/>
            </w:rPr>
          </w:rPrChange>
        </w:rPr>
        <w:t xml:space="preserve"> </w:t>
      </w:r>
      <w:r w:rsidR="00AB1764" w:rsidRPr="009E6803">
        <w:rPr>
          <w:rPrChange w:id="1186" w:author="Proofed" w:date="2020-11-22T15:42:00Z">
            <w:rPr>
              <w:lang w:val="en"/>
            </w:rPr>
          </w:rPrChange>
        </w:rPr>
        <w:t xml:space="preserve">the </w:t>
      </w:r>
      <w:r w:rsidR="00832CEE" w:rsidRPr="009E6803">
        <w:rPr>
          <w:rPrChange w:id="1187" w:author="Proofed" w:date="2020-11-22T15:42:00Z">
            <w:rPr>
              <w:lang w:val="en"/>
            </w:rPr>
          </w:rPrChange>
        </w:rPr>
        <w:t>acquisition</w:t>
      </w:r>
      <w:r w:rsidR="00D67BB6" w:rsidRPr="009E6803">
        <w:rPr>
          <w:rPrChange w:id="1188" w:author="Proofed" w:date="2020-11-22T15:42:00Z">
            <w:rPr>
              <w:lang w:val="en"/>
            </w:rPr>
          </w:rPrChange>
        </w:rPr>
        <w:t xml:space="preserve"> record</w:t>
      </w:r>
      <w:r w:rsidR="00832CEE" w:rsidRPr="009E6803">
        <w:rPr>
          <w:rPrChange w:id="1189" w:author="Proofed" w:date="2020-11-22T15:42:00Z">
            <w:rPr>
              <w:lang w:val="en"/>
            </w:rPr>
          </w:rPrChange>
        </w:rPr>
        <w:t xml:space="preserve">. The </w:t>
      </w:r>
      <w:r w:rsidR="002F5799" w:rsidRPr="009E6803">
        <w:rPr>
          <w:rPrChange w:id="1190" w:author="Proofed" w:date="2020-11-22T15:42:00Z">
            <w:rPr>
              <w:lang w:val="en"/>
            </w:rPr>
          </w:rPrChange>
        </w:rPr>
        <w:t xml:space="preserve">mean </w:t>
      </w:r>
      <w:r w:rsidR="00832CEE" w:rsidRPr="009E6803">
        <w:rPr>
          <w:rPrChange w:id="1191" w:author="Proofed" w:date="2020-11-22T15:42:00Z">
            <w:rPr>
              <w:lang w:val="en"/>
            </w:rPr>
          </w:rPrChange>
        </w:rPr>
        <w:t xml:space="preserve">VDV index </w:t>
      </w:r>
      <w:r w:rsidR="002F5799" w:rsidRPr="009E6803">
        <w:rPr>
          <w:rPrChange w:id="1192" w:author="Proofed" w:date="2020-11-22T15:42:00Z">
            <w:rPr>
              <w:lang w:val="en"/>
            </w:rPr>
          </w:rPrChange>
        </w:rPr>
        <w:t xml:space="preserve">calculated with both </w:t>
      </w:r>
      <w:ins w:id="1193" w:author="Proofed" w:date="2020-11-22T15:42:00Z">
        <w:r w:rsidR="0006774D" w:rsidRPr="009E6803">
          <w:t xml:space="preserve">of </w:t>
        </w:r>
      </w:ins>
      <w:r w:rsidR="002F5799" w:rsidRPr="009E6803">
        <w:rPr>
          <w:rPrChange w:id="1194" w:author="Proofed" w:date="2020-11-22T15:42:00Z">
            <w:rPr>
              <w:lang w:val="en"/>
            </w:rPr>
          </w:rPrChange>
        </w:rPr>
        <w:t xml:space="preserve">the accelerometers </w:t>
      </w:r>
      <w:del w:id="1195" w:author="Proofed" w:date="2020-11-22T15:42:00Z">
        <w:r w:rsidR="002F5799" w:rsidRPr="00853ED3">
          <w:rPr>
            <w:lang w:val="en"/>
          </w:rPr>
          <w:delText>adopted has been</w:delText>
        </w:r>
      </w:del>
      <w:ins w:id="1196" w:author="Proofed" w:date="2020-11-22T15:42:00Z">
        <w:r w:rsidR="0006774D" w:rsidRPr="009E6803">
          <w:t>is</w:t>
        </w:r>
      </w:ins>
      <w:r w:rsidR="002F5799" w:rsidRPr="009E6803">
        <w:rPr>
          <w:rPrChange w:id="1197" w:author="Proofed" w:date="2020-11-22T15:42:00Z">
            <w:rPr>
              <w:lang w:val="en"/>
            </w:rPr>
          </w:rPrChange>
        </w:rPr>
        <w:t xml:space="preserve"> reported in </w:t>
      </w:r>
      <w:commentRangeStart w:id="1198"/>
      <w:r w:rsidR="007331EF" w:rsidRPr="009E6803">
        <w:rPr>
          <w:rPrChange w:id="1199" w:author="Proofed" w:date="2020-11-22T15:42:00Z">
            <w:rPr>
              <w:lang w:val="en"/>
            </w:rPr>
          </w:rPrChange>
        </w:rPr>
        <w:fldChar w:fldCharType="begin"/>
      </w:r>
      <w:r w:rsidR="007331EF" w:rsidRPr="009E6803">
        <w:rPr>
          <w:rPrChange w:id="1200" w:author="Proofed" w:date="2020-11-22T15:42:00Z">
            <w:rPr>
              <w:lang w:val="en"/>
            </w:rPr>
          </w:rPrChange>
        </w:rPr>
        <w:instrText xml:space="preserve"> REF _Ref55290568 \h </w:instrText>
      </w:r>
      <w:r w:rsidR="007331EF" w:rsidRPr="009E6803">
        <w:rPr>
          <w:rPrChange w:id="1201" w:author="Proofed" w:date="2020-11-22T15:42:00Z">
            <w:rPr>
              <w:lang w:val="en"/>
            </w:rPr>
          </w:rPrChange>
        </w:rPr>
        <w:fldChar w:fldCharType="separate"/>
      </w:r>
      <w:r w:rsidR="005E540A" w:rsidRPr="009E6803">
        <w:rPr>
          <w:szCs w:val="20"/>
          <w:lang w:eastAsia="ko-KR"/>
        </w:rPr>
        <w:t xml:space="preserve">Table </w:t>
      </w:r>
      <w:r w:rsidR="005E540A" w:rsidRPr="009E6803">
        <w:rPr>
          <w:noProof/>
        </w:rPr>
        <w:t>4</w:t>
      </w:r>
      <w:r w:rsidR="007331EF" w:rsidRPr="009E6803">
        <w:rPr>
          <w:rPrChange w:id="1202" w:author="Proofed" w:date="2020-11-22T15:42:00Z">
            <w:rPr>
              <w:lang w:val="en"/>
            </w:rPr>
          </w:rPrChange>
        </w:rPr>
        <w:fldChar w:fldCharType="end"/>
      </w:r>
      <w:commentRangeEnd w:id="1198"/>
      <w:del w:id="1203" w:author="Proofed" w:date="2020-11-22T15:42:00Z">
        <w:r w:rsidR="007A7A54" w:rsidRPr="00853ED3">
          <w:delText xml:space="preserve"> </w:delText>
        </w:r>
        <w:r w:rsidR="007A7A54" w:rsidRPr="00853ED3">
          <w:rPr>
            <w:lang w:val="en"/>
          </w:rPr>
          <w:delText>as well as</w:delText>
        </w:r>
      </w:del>
      <w:ins w:id="1204" w:author="Proofed" w:date="2020-11-22T15:42:00Z">
        <w:r w:rsidR="0006774D" w:rsidRPr="009E6803">
          <w:rPr>
            <w:rStyle w:val="CommentReference"/>
          </w:rPr>
          <w:commentReference w:id="1198"/>
        </w:r>
        <w:r w:rsidR="007A7A54" w:rsidRPr="009E6803">
          <w:t xml:space="preserve"> </w:t>
        </w:r>
        <w:r w:rsidR="0006774D" w:rsidRPr="009E6803">
          <w:t>along with</w:t>
        </w:r>
      </w:ins>
      <w:r w:rsidR="007A7A54" w:rsidRPr="009E6803">
        <w:rPr>
          <w:rPrChange w:id="1205" w:author="Proofed" w:date="2020-11-22T15:42:00Z">
            <w:rPr>
              <w:lang w:val="en"/>
            </w:rPr>
          </w:rPrChange>
        </w:rPr>
        <w:t xml:space="preserve"> the corresponding standard deviation and percentage </w:t>
      </w:r>
      <w:proofErr w:type="spellStart"/>
      <w:r w:rsidR="007A7A54" w:rsidRPr="009E6803">
        <w:rPr>
          <w:rPrChange w:id="1206" w:author="Proofed" w:date="2020-11-22T15:42:00Z">
            <w:rPr>
              <w:lang w:val="en"/>
            </w:rPr>
          </w:rPrChange>
        </w:rPr>
        <w:t>CoV</w:t>
      </w:r>
      <w:proofErr w:type="spellEnd"/>
      <w:r w:rsidR="002F5799" w:rsidRPr="009E6803">
        <w:rPr>
          <w:rPrChange w:id="1207" w:author="Proofed" w:date="2020-11-22T15:42:00Z">
            <w:rPr>
              <w:lang w:val="en"/>
            </w:rPr>
          </w:rPrChange>
        </w:rPr>
        <w:t>.</w:t>
      </w:r>
    </w:p>
    <w:p w14:paraId="24E56182" w14:textId="78056912" w:rsidR="000E5E25" w:rsidRPr="009E6803" w:rsidRDefault="000E5E25" w:rsidP="000E5E25">
      <w:pPr>
        <w:pStyle w:val="Level2Title"/>
        <w:keepNext/>
        <w:ind w:left="578" w:hanging="578"/>
      </w:pPr>
      <w:r w:rsidRPr="009E6803">
        <w:t>Frequency Domain Analysis</w:t>
      </w:r>
    </w:p>
    <w:p w14:paraId="45295D0C" w14:textId="7BE1D1BA" w:rsidR="00400A4D" w:rsidRPr="009E6803" w:rsidRDefault="007331EF" w:rsidP="009D0612">
      <w:r w:rsidRPr="009E6803">
        <w:t>The index analysed is the combined medium spectrum, calculated from the signals measured by the accelerometers during 15 minutes of data acquisition. In detail, the auto-</w:t>
      </w:r>
      <w:del w:id="1208" w:author="Proofed" w:date="2020-11-22T15:42:00Z">
        <w:r w:rsidRPr="00853ED3">
          <w:delText> </w:delText>
        </w:r>
      </w:del>
      <w:r w:rsidRPr="009E6803">
        <w:t xml:space="preserve">spectrum was calculated by applying the </w:t>
      </w:r>
      <w:del w:id="1209" w:author="Proofed" w:date="2020-11-22T15:42:00Z">
        <w:r w:rsidRPr="00853ED3">
          <w:delText>Discrete</w:delText>
        </w:r>
      </w:del>
      <w:ins w:id="1210" w:author="Proofed" w:date="2020-11-22T15:42:00Z">
        <w:r w:rsidR="00057F21" w:rsidRPr="009E6803">
          <w:t>d</w:t>
        </w:r>
        <w:r w:rsidRPr="009E6803">
          <w:t>iscrete</w:t>
        </w:r>
      </w:ins>
      <w:r w:rsidRPr="009E6803">
        <w:t xml:space="preserve"> Fourier </w:t>
      </w:r>
      <w:del w:id="1211" w:author="Proofed" w:date="2020-11-22T15:42:00Z">
        <w:r w:rsidRPr="00853ED3">
          <w:delText>Transform</w:delText>
        </w:r>
      </w:del>
      <w:ins w:id="1212" w:author="Proofed" w:date="2020-11-22T15:42:00Z">
        <w:r w:rsidR="00057F21" w:rsidRPr="009E6803">
          <w:t>t</w:t>
        </w:r>
        <w:r w:rsidRPr="009E6803">
          <w:t>ransform</w:t>
        </w:r>
      </w:ins>
      <w:r w:rsidRPr="009E6803">
        <w:t xml:space="preserve"> (DFT) to the signal samples and multiplying the value obtained by its conjugated complex, as reported in </w:t>
      </w:r>
      <w:r w:rsidR="005E540A" w:rsidRPr="009E6803">
        <w:fldChar w:fldCharType="begin"/>
      </w:r>
      <w:r w:rsidR="005E540A" w:rsidRPr="009E6803">
        <w:instrText xml:space="preserve"> REF _Ref55291385 \h </w:instrText>
      </w:r>
      <w:r w:rsidR="005E540A" w:rsidRPr="009E6803">
        <w:fldChar w:fldCharType="separate"/>
      </w:r>
      <w:r w:rsidR="005E540A" w:rsidRPr="009E6803">
        <w:rPr>
          <w:bCs/>
          <w:noProof/>
          <w:szCs w:val="20"/>
          <w:lang w:eastAsia="ko-KR"/>
        </w:rPr>
        <w:t>(6)</w:t>
      </w:r>
      <w:r w:rsidR="005E540A" w:rsidRPr="009E6803">
        <w:fldChar w:fldCharType="end"/>
      </w:r>
      <w:del w:id="1213" w:author="Proofed" w:date="2020-11-22T15:42:00Z">
        <w:r w:rsidRPr="00853ED3">
          <w:delText>.</w:delText>
        </w:r>
      </w:del>
      <w:ins w:id="1214" w:author="Proofed" w:date="2020-11-22T15:42:00Z">
        <w:r w:rsidR="00057F21" w:rsidRPr="009E6803">
          <w:t>:</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25"/>
      </w:tblGrid>
      <w:tr w:rsidR="00C3271A" w:rsidRPr="009E6803" w14:paraId="7F64A580" w14:textId="77777777" w:rsidTr="00A318FD">
        <w:tc>
          <w:tcPr>
            <w:tcW w:w="4535" w:type="dxa"/>
            <w:vAlign w:val="center"/>
          </w:tcPr>
          <w:p w14:paraId="53715AEC" w14:textId="793A3D93" w:rsidR="00C3271A" w:rsidRPr="009E6803" w:rsidRDefault="00A10640" w:rsidP="00A318FD">
            <w:pPr>
              <w:spacing w:before="120" w:after="120"/>
              <w:ind w:firstLine="0"/>
              <w:jc w:val="left"/>
            </w:pPr>
            <m:oMathPara>
              <m:oMathParaPr>
                <m:jc m:val="left"/>
              </m:oMathParaP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xx</m:t>
                    </m:r>
                  </m:sub>
                </m:sSub>
                <m:r>
                  <w:rPr>
                    <w:rFonts w:ascii="Cambria Math" w:hAnsi="Cambria Math"/>
                    <w:szCs w:val="20"/>
                  </w:rPr>
                  <m:t>=A</m:t>
                </m:r>
                <m:d>
                  <m:dPr>
                    <m:ctrlPr>
                      <w:rPr>
                        <w:rFonts w:ascii="Cambria Math" w:hAnsi="Cambria Math"/>
                        <w:i/>
                        <w:szCs w:val="20"/>
                      </w:rPr>
                    </m:ctrlPr>
                  </m:dPr>
                  <m:e>
                    <m:r>
                      <w:rPr>
                        <w:rFonts w:ascii="Cambria Math" w:hAnsi="Cambria Math"/>
                        <w:szCs w:val="20"/>
                      </w:rPr>
                      <m:t>f</m:t>
                    </m:r>
                  </m:e>
                </m:d>
                <m:r>
                  <w:rPr>
                    <w:rFonts w:ascii="Cambria Math" w:hAnsi="Cambria Math"/>
                    <w:szCs w:val="20"/>
                  </w:rPr>
                  <m:t>∙</m:t>
                </m:r>
                <m:sSup>
                  <m:sSupPr>
                    <m:ctrlPr>
                      <w:rPr>
                        <w:rFonts w:ascii="Cambria Math" w:hAnsi="Cambria Math"/>
                        <w:i/>
                        <w:szCs w:val="20"/>
                      </w:rPr>
                    </m:ctrlPr>
                  </m:sSupPr>
                  <m:e>
                    <m:r>
                      <w:rPr>
                        <w:rFonts w:ascii="Cambria Math" w:hAnsi="Cambria Math"/>
                        <w:szCs w:val="20"/>
                      </w:rPr>
                      <m:t>A</m:t>
                    </m:r>
                  </m:e>
                  <m:sup>
                    <m:r>
                      <w:rPr>
                        <w:rFonts w:ascii="Cambria Math" w:hAnsi="Cambria Math"/>
                        <w:szCs w:val="20"/>
                      </w:rPr>
                      <m:t>*</m:t>
                    </m:r>
                  </m:sup>
                </m:sSup>
                <m:d>
                  <m:dPr>
                    <m:ctrlPr>
                      <w:rPr>
                        <w:rFonts w:ascii="Cambria Math" w:hAnsi="Cambria Math"/>
                        <w:i/>
                        <w:szCs w:val="20"/>
                      </w:rPr>
                    </m:ctrlPr>
                  </m:dPr>
                  <m:e>
                    <m:r>
                      <w:rPr>
                        <w:rFonts w:ascii="Cambria Math" w:hAnsi="Cambria Math"/>
                        <w:szCs w:val="20"/>
                      </w:rPr>
                      <m:t>f</m:t>
                    </m:r>
                  </m:e>
                </m:d>
              </m:oMath>
            </m:oMathPara>
          </w:p>
        </w:tc>
        <w:tc>
          <w:tcPr>
            <w:tcW w:w="425" w:type="dxa"/>
            <w:tcMar>
              <w:left w:w="0" w:type="dxa"/>
              <w:right w:w="0" w:type="dxa"/>
            </w:tcMar>
            <w:vAlign w:val="center"/>
          </w:tcPr>
          <w:p w14:paraId="3EB9F7CF" w14:textId="2827D302" w:rsidR="00C3271A" w:rsidRPr="009E6803" w:rsidRDefault="00C3271A" w:rsidP="00A318FD">
            <w:pPr>
              <w:spacing w:before="120" w:after="120"/>
              <w:ind w:firstLine="0"/>
              <w:jc w:val="right"/>
              <w:rPr>
                <w:szCs w:val="20"/>
              </w:rPr>
            </w:pPr>
            <w:r w:rsidRPr="009E6803">
              <w:rPr>
                <w:rPrChange w:id="1215" w:author="Proofed" w:date="2020-11-22T15:42:00Z">
                  <w:rPr>
                    <w:lang w:val="de-DE"/>
                  </w:rPr>
                </w:rPrChange>
              </w:rPr>
              <w:fldChar w:fldCharType="begin"/>
            </w:r>
            <w:r w:rsidRPr="009E6803">
              <w:rPr>
                <w:rPrChange w:id="1216" w:author="Proofed" w:date="2020-11-22T15:42:00Z">
                  <w:rPr>
                    <w:lang w:val="de-DE"/>
                  </w:rPr>
                </w:rPrChange>
              </w:rPr>
              <w:instrText xml:space="preserve"> SEQ "Equation" \# (0) \* MERGEFORMAT </w:instrText>
            </w:r>
            <w:r w:rsidRPr="009E6803">
              <w:rPr>
                <w:rPrChange w:id="1217" w:author="Proofed" w:date="2020-11-22T15:42:00Z">
                  <w:rPr>
                    <w:lang w:val="de-DE"/>
                  </w:rPr>
                </w:rPrChange>
              </w:rPr>
              <w:fldChar w:fldCharType="separate"/>
            </w:r>
            <w:bookmarkStart w:id="1218" w:name="_Ref55291385"/>
            <w:r w:rsidR="005E540A" w:rsidRPr="009E6803">
              <w:rPr>
                <w:rPrChange w:id="1219" w:author="Proofed" w:date="2020-11-22T15:42:00Z">
                  <w:rPr>
                    <w:lang w:val="de-DE"/>
                  </w:rPr>
                </w:rPrChange>
              </w:rPr>
              <w:t>(6)</w:t>
            </w:r>
            <w:bookmarkEnd w:id="1218"/>
            <w:r w:rsidRPr="009E6803">
              <w:rPr>
                <w:rPrChange w:id="1220" w:author="Proofed" w:date="2020-11-22T15:42:00Z">
                  <w:rPr>
                    <w:lang w:val="de-DE"/>
                  </w:rPr>
                </w:rPrChange>
              </w:rPr>
              <w:fldChar w:fldCharType="end"/>
            </w:r>
          </w:p>
        </w:tc>
      </w:tr>
    </w:tbl>
    <w:p w14:paraId="4C7EAD87" w14:textId="148B1B2B" w:rsidR="009D0612" w:rsidRPr="009E6803" w:rsidRDefault="009D0612" w:rsidP="009D0612">
      <w:pPr>
        <w:ind w:firstLine="0"/>
        <w:rPr>
          <w:rPrChange w:id="1221" w:author="Proofed" w:date="2020-11-22T15:42:00Z">
            <w:rPr>
              <w:lang w:val="en-US"/>
            </w:rPr>
          </w:rPrChange>
        </w:rPr>
      </w:pPr>
      <w:r w:rsidRPr="009E6803">
        <w:t xml:space="preserve">where </w:t>
      </w:r>
      <w:r w:rsidRPr="009E6803">
        <w:rPr>
          <w:i/>
        </w:rPr>
        <w:t>A</w:t>
      </w:r>
      <w:r w:rsidRPr="009E6803">
        <w:t>(</w:t>
      </w:r>
      <w:r w:rsidRPr="009E6803">
        <w:rPr>
          <w:i/>
        </w:rPr>
        <w:t>f</w:t>
      </w:r>
      <w:r w:rsidR="0073775C" w:rsidRPr="009E6803">
        <w:t> </w:t>
      </w:r>
      <w:r w:rsidRPr="009E6803">
        <w:t xml:space="preserve">) is the Fourier transform of the signal, and </w:t>
      </w:r>
      <w:r w:rsidRPr="009E6803">
        <w:rPr>
          <w:i/>
        </w:rPr>
        <w:t>A</w:t>
      </w:r>
      <w:r w:rsidRPr="009E6803">
        <w:rPr>
          <w:i/>
          <w:vertAlign w:val="superscript"/>
        </w:rPr>
        <w:t>*</w:t>
      </w:r>
      <w:r w:rsidRPr="009E6803">
        <w:t>(</w:t>
      </w:r>
      <w:r w:rsidRPr="009E6803">
        <w:rPr>
          <w:i/>
        </w:rPr>
        <w:t>f</w:t>
      </w:r>
      <w:r w:rsidR="00C3271A" w:rsidRPr="009E6803">
        <w:t> </w:t>
      </w:r>
      <w:r w:rsidRPr="009E6803">
        <w:t xml:space="preserve">) is the complex conjugate of </w:t>
      </w:r>
      <w:r w:rsidR="0073775C" w:rsidRPr="009E6803">
        <w:rPr>
          <w:i/>
        </w:rPr>
        <w:t>A</w:t>
      </w:r>
      <w:r w:rsidR="0073775C" w:rsidRPr="009E6803">
        <w:t>(</w:t>
      </w:r>
      <w:r w:rsidR="0073775C" w:rsidRPr="009E6803">
        <w:rPr>
          <w:i/>
        </w:rPr>
        <w:t>f</w:t>
      </w:r>
      <w:r w:rsidR="0073775C" w:rsidRPr="009E6803">
        <w:t> )</w:t>
      </w:r>
      <w:r w:rsidR="0073775C" w:rsidRPr="009E6803">
        <w:rPr>
          <w:i/>
        </w:rPr>
        <w:t>.</w:t>
      </w:r>
    </w:p>
    <w:p w14:paraId="32D40184" w14:textId="32DDB033" w:rsidR="009D0612" w:rsidRPr="009E6803" w:rsidRDefault="009D0612" w:rsidP="009D0612">
      <w:r w:rsidRPr="009E6803">
        <w:t xml:space="preserve">The auto-spectrums </w:t>
      </w:r>
      <w:del w:id="1222" w:author="Proofed" w:date="2020-11-22T15:42:00Z">
        <w:r w:rsidRPr="00853ED3">
          <w:delText>are</w:delText>
        </w:r>
      </w:del>
      <w:ins w:id="1223" w:author="Proofed" w:date="2020-11-22T15:42:00Z">
        <w:r w:rsidR="00057F21" w:rsidRPr="009E6803">
          <w:t>we</w:t>
        </w:r>
        <w:r w:rsidRPr="009E6803">
          <w:t>re</w:t>
        </w:r>
      </w:ins>
      <w:r w:rsidRPr="009E6803">
        <w:t xml:space="preserve"> calculated for each axis of the accelerometers x,</w:t>
      </w:r>
      <w:r w:rsidR="008A75A1" w:rsidRPr="009E6803">
        <w:t xml:space="preserve"> </w:t>
      </w:r>
      <w:r w:rsidRPr="009E6803">
        <w:t>y,</w:t>
      </w:r>
      <w:r w:rsidR="008A75A1" w:rsidRPr="009E6803">
        <w:t xml:space="preserve"> </w:t>
      </w:r>
      <w:r w:rsidRPr="009E6803">
        <w:t>z (the data pre-proce</w:t>
      </w:r>
      <w:r w:rsidR="00657842" w:rsidRPr="009E6803">
        <w:t>s</w:t>
      </w:r>
      <w:r w:rsidRPr="009E6803">
        <w:t xml:space="preserve">sing </w:t>
      </w:r>
      <w:del w:id="1224" w:author="Proofed" w:date="2020-11-22T15:42:00Z">
        <w:r w:rsidRPr="008A75A1">
          <w:delText>is</w:delText>
        </w:r>
      </w:del>
      <w:ins w:id="1225" w:author="Proofed" w:date="2020-11-22T15:42:00Z">
        <w:r w:rsidR="00057F21" w:rsidRPr="009E6803">
          <w:t>wa</w:t>
        </w:r>
        <w:r w:rsidRPr="009E6803">
          <w:t>s</w:t>
        </w:r>
      </w:ins>
      <w:r w:rsidRPr="009E6803">
        <w:t xml:space="preserve"> perf</w:t>
      </w:r>
      <w:r w:rsidR="00657842" w:rsidRPr="009E6803">
        <w:t>or</w:t>
      </w:r>
      <w:r w:rsidRPr="009E6803">
        <w:t>med through the application of</w:t>
      </w:r>
      <w:ins w:id="1226" w:author="Proofed" w:date="2020-11-22T15:42:00Z">
        <w:r w:rsidRPr="009E6803">
          <w:t xml:space="preserve"> </w:t>
        </w:r>
        <w:r w:rsidR="00057F21" w:rsidRPr="009E6803">
          <w:t>a</w:t>
        </w:r>
      </w:ins>
      <w:r w:rsidR="00057F21" w:rsidRPr="009E6803">
        <w:t xml:space="preserve"> </w:t>
      </w:r>
      <w:r w:rsidRPr="009E6803">
        <w:t xml:space="preserve">suitable high pass filter aiming to suppress the continuous component). Subsequently, the individual auto-spectrums </w:t>
      </w:r>
      <w:del w:id="1227" w:author="Proofed" w:date="2020-11-22T15:42:00Z">
        <w:r w:rsidRPr="00853ED3">
          <w:delText>have been</w:delText>
        </w:r>
      </w:del>
      <w:ins w:id="1228" w:author="Proofed" w:date="2020-11-22T15:42:00Z">
        <w:r w:rsidR="00057F21" w:rsidRPr="009E6803">
          <w:t>were</w:t>
        </w:r>
      </w:ins>
      <w:r w:rsidRPr="009E6803">
        <w:t xml:space="preserve"> combined</w:t>
      </w:r>
      <w:del w:id="1229" w:author="Proofed" w:date="2020-11-22T15:42:00Z">
        <w:r w:rsidRPr="00853ED3">
          <w:delText>, obtaining the combined auto-spectrum</w:delText>
        </w:r>
      </w:del>
      <w:r w:rsidR="00057F21" w:rsidRPr="009E6803">
        <w:t xml:space="preserve"> </w:t>
      </w:r>
      <w:r w:rsidRPr="009E6803">
        <w:t>using the following formula:</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25"/>
      </w:tblGrid>
      <w:tr w:rsidR="00C3271A" w:rsidRPr="009E6803" w14:paraId="33D43527" w14:textId="77777777" w:rsidTr="00A318FD">
        <w:tc>
          <w:tcPr>
            <w:tcW w:w="4535" w:type="dxa"/>
            <w:vAlign w:val="center"/>
          </w:tcPr>
          <w:p w14:paraId="5258DCB0" w14:textId="02CB93E7" w:rsidR="00C3271A" w:rsidRPr="009E6803" w:rsidRDefault="00A10640" w:rsidP="00A318FD">
            <w:pPr>
              <w:spacing w:before="120" w:after="120"/>
              <w:ind w:firstLine="0"/>
              <w:jc w:val="left"/>
            </w:pPr>
            <m:oMathPara>
              <m:oMathParaPr>
                <m:jc m:val="left"/>
              </m:oMathParaPr>
              <m:oMath>
                <m:sSub>
                  <m:sSubPr>
                    <m:ctrlPr>
                      <w:rPr>
                        <w:rFonts w:ascii="Cambria Math" w:hAnsi="Cambria Math"/>
                        <w:i/>
                        <w:szCs w:val="20"/>
                      </w:rPr>
                    </m:ctrlPr>
                  </m:sSubPr>
                  <m:e>
                    <m:r>
                      <w:rPr>
                        <w:rFonts w:ascii="Cambria Math" w:hAnsi="Cambria Math"/>
                        <w:szCs w:val="20"/>
                      </w:rPr>
                      <m:t>S</m:t>
                    </m:r>
                  </m:e>
                  <m:sub>
                    <m:r>
                      <m:rPr>
                        <m:sty m:val="p"/>
                      </m:rPr>
                      <w:rPr>
                        <w:rFonts w:ascii="Cambria Math" w:hAnsi="Cambria Math"/>
                        <w:szCs w:val="20"/>
                      </w:rPr>
                      <m:t>comb</m:t>
                    </m:r>
                    <m:r>
                      <w:rPr>
                        <w:rFonts w:ascii="Cambria Math" w:hAnsi="Cambria Math"/>
                        <w:rPrChange w:id="1230" w:author="Proofed" w:date="2020-11-22T15:42:00Z">
                          <w:rPr>
                            <w:rFonts w:ascii="Cambria Math" w:hAnsi="Cambria Math"/>
                            <w:lang w:val="en-US"/>
                          </w:rPr>
                        </w:rPrChange>
                      </w:rPr>
                      <m:t xml:space="preserve"> </m:t>
                    </m:r>
                  </m:sub>
                </m:sSub>
                <m:r>
                  <w:rPr>
                    <w:rFonts w:ascii="Cambria Math" w:hAnsi="Cambria Math"/>
                    <w:szCs w:val="20"/>
                  </w:rPr>
                  <m:t>=</m:t>
                </m:r>
                <m:rad>
                  <m:radPr>
                    <m:degHide m:val="1"/>
                    <m:ctrlPr>
                      <w:rPr>
                        <w:rFonts w:ascii="Cambria Math" w:hAnsi="Cambria Math"/>
                        <w:i/>
                        <w:szCs w:val="20"/>
                      </w:rPr>
                    </m:ctrlPr>
                  </m:radPr>
                  <m:deg/>
                  <m:e>
                    <m:sSubSup>
                      <m:sSubSupPr>
                        <m:ctrlPr>
                          <w:rPr>
                            <w:rFonts w:ascii="Cambria Math" w:hAnsi="Cambria Math"/>
                            <w:i/>
                            <w:szCs w:val="20"/>
                          </w:rPr>
                        </m:ctrlPr>
                      </m:sSubSupPr>
                      <m:e>
                        <m:r>
                          <w:rPr>
                            <w:rFonts w:ascii="Cambria Math" w:hAnsi="Cambria Math"/>
                            <w:szCs w:val="20"/>
                          </w:rPr>
                          <m:t>S</m:t>
                        </m:r>
                      </m:e>
                      <m:sub>
                        <m:r>
                          <m:rPr>
                            <m:sty m:val="p"/>
                          </m:rPr>
                          <w:rPr>
                            <w:rFonts w:ascii="Cambria Math" w:hAnsi="Cambria Math"/>
                            <w:szCs w:val="20"/>
                          </w:rPr>
                          <m:t>xx</m:t>
                        </m:r>
                      </m:sub>
                      <m:sup>
                        <m:r>
                          <w:rPr>
                            <w:rFonts w:ascii="Cambria Math" w:hAnsi="Cambria Math"/>
                            <w:rPrChange w:id="1231" w:author="Proofed" w:date="2020-11-22T15:42:00Z">
                              <w:rPr>
                                <w:rFonts w:ascii="Cambria Math" w:hAnsi="Cambria Math"/>
                                <w:lang w:val="en-US"/>
                              </w:rPr>
                            </w:rPrChange>
                          </w:rPr>
                          <m:t>2</m:t>
                        </m:r>
                      </m:sup>
                    </m:sSubSup>
                    <m:r>
                      <w:rPr>
                        <w:rFonts w:ascii="Cambria Math" w:hAnsi="Cambria Math"/>
                        <w:rPrChange w:id="1232" w:author="Proofed" w:date="2020-11-22T15:42:00Z">
                          <w:rPr>
                            <w:rFonts w:ascii="Cambria Math" w:hAnsi="Cambria Math"/>
                            <w:lang w:val="en-US"/>
                          </w:rPr>
                        </w:rPrChange>
                      </w:rPr>
                      <m:t>+</m:t>
                    </m:r>
                    <m:sSubSup>
                      <m:sSubSupPr>
                        <m:ctrlPr>
                          <w:rPr>
                            <w:rFonts w:ascii="Cambria Math" w:hAnsi="Cambria Math"/>
                            <w:i/>
                            <w:szCs w:val="20"/>
                          </w:rPr>
                        </m:ctrlPr>
                      </m:sSubSupPr>
                      <m:e>
                        <m:r>
                          <w:rPr>
                            <w:rFonts w:ascii="Cambria Math" w:hAnsi="Cambria Math"/>
                            <w:szCs w:val="20"/>
                          </w:rPr>
                          <m:t>S</m:t>
                        </m:r>
                      </m:e>
                      <m:sub>
                        <m:r>
                          <m:rPr>
                            <m:sty m:val="p"/>
                          </m:rPr>
                          <w:rPr>
                            <w:rFonts w:ascii="Cambria Math" w:hAnsi="Cambria Math"/>
                            <w:szCs w:val="20"/>
                          </w:rPr>
                          <m:t>yy</m:t>
                        </m:r>
                      </m:sub>
                      <m:sup>
                        <m:r>
                          <w:rPr>
                            <w:rFonts w:ascii="Cambria Math" w:hAnsi="Cambria Math"/>
                            <w:rPrChange w:id="1233" w:author="Proofed" w:date="2020-11-22T15:42:00Z">
                              <w:rPr>
                                <w:rFonts w:ascii="Cambria Math" w:hAnsi="Cambria Math"/>
                                <w:lang w:val="en-US"/>
                              </w:rPr>
                            </w:rPrChange>
                          </w:rPr>
                          <m:t>2</m:t>
                        </m:r>
                      </m:sup>
                    </m:sSubSup>
                    <m:r>
                      <w:rPr>
                        <w:rFonts w:ascii="Cambria Math" w:hAnsi="Cambria Math"/>
                        <w:rPrChange w:id="1234" w:author="Proofed" w:date="2020-11-22T15:42:00Z">
                          <w:rPr>
                            <w:rFonts w:ascii="Cambria Math" w:hAnsi="Cambria Math"/>
                            <w:lang w:val="en-US"/>
                          </w:rPr>
                        </w:rPrChange>
                      </w:rPr>
                      <m:t>+</m:t>
                    </m:r>
                    <m:sSubSup>
                      <m:sSubSupPr>
                        <m:ctrlPr>
                          <w:rPr>
                            <w:rFonts w:ascii="Cambria Math" w:hAnsi="Cambria Math"/>
                            <w:i/>
                            <w:szCs w:val="20"/>
                          </w:rPr>
                        </m:ctrlPr>
                      </m:sSubSupPr>
                      <m:e>
                        <m:r>
                          <w:rPr>
                            <w:rFonts w:ascii="Cambria Math" w:hAnsi="Cambria Math"/>
                            <w:szCs w:val="20"/>
                          </w:rPr>
                          <m:t>S</m:t>
                        </m:r>
                      </m:e>
                      <m:sub>
                        <m:r>
                          <w:rPr>
                            <w:rFonts w:ascii="Cambria Math" w:hAnsi="Cambria Math"/>
                            <w:szCs w:val="20"/>
                          </w:rPr>
                          <m:t>zz</m:t>
                        </m:r>
                      </m:sub>
                      <m:sup>
                        <m:r>
                          <w:rPr>
                            <w:rFonts w:ascii="Cambria Math" w:hAnsi="Cambria Math"/>
                            <w:rPrChange w:id="1235" w:author="Proofed" w:date="2020-11-22T15:42:00Z">
                              <w:rPr>
                                <w:rFonts w:ascii="Cambria Math" w:hAnsi="Cambria Math"/>
                                <w:lang w:val="en-US"/>
                              </w:rPr>
                            </w:rPrChange>
                          </w:rPr>
                          <m:t>2</m:t>
                        </m:r>
                      </m:sup>
                    </m:sSubSup>
                  </m:e>
                </m:rad>
              </m:oMath>
            </m:oMathPara>
          </w:p>
        </w:tc>
        <w:tc>
          <w:tcPr>
            <w:tcW w:w="425" w:type="dxa"/>
            <w:tcMar>
              <w:left w:w="0" w:type="dxa"/>
              <w:right w:w="0" w:type="dxa"/>
            </w:tcMar>
            <w:vAlign w:val="center"/>
          </w:tcPr>
          <w:p w14:paraId="36173836" w14:textId="1E34E94B" w:rsidR="00C3271A" w:rsidRPr="009E6803" w:rsidRDefault="00C3271A" w:rsidP="00A318FD">
            <w:pPr>
              <w:spacing w:before="120" w:after="120"/>
              <w:ind w:firstLine="0"/>
              <w:jc w:val="right"/>
              <w:rPr>
                <w:szCs w:val="20"/>
              </w:rPr>
            </w:pPr>
            <w:r w:rsidRPr="009E6803">
              <w:rPr>
                <w:rPrChange w:id="1236" w:author="Proofed" w:date="2020-11-22T15:42:00Z">
                  <w:rPr>
                    <w:lang w:val="de-DE"/>
                  </w:rPr>
                </w:rPrChange>
              </w:rPr>
              <w:fldChar w:fldCharType="begin"/>
            </w:r>
            <w:r w:rsidRPr="009E6803">
              <w:rPr>
                <w:rPrChange w:id="1237" w:author="Proofed" w:date="2020-11-22T15:42:00Z">
                  <w:rPr>
                    <w:lang w:val="de-DE"/>
                  </w:rPr>
                </w:rPrChange>
              </w:rPr>
              <w:instrText xml:space="preserve"> SEQ "Equation" \# (0) \* MERGEFORMAT </w:instrText>
            </w:r>
            <w:r w:rsidRPr="009E6803">
              <w:rPr>
                <w:rPrChange w:id="1238" w:author="Proofed" w:date="2020-11-22T15:42:00Z">
                  <w:rPr>
                    <w:lang w:val="de-DE"/>
                  </w:rPr>
                </w:rPrChange>
              </w:rPr>
              <w:fldChar w:fldCharType="separate"/>
            </w:r>
            <w:r w:rsidR="005E540A" w:rsidRPr="009E6803">
              <w:rPr>
                <w:rPrChange w:id="1239" w:author="Proofed" w:date="2020-11-22T15:42:00Z">
                  <w:rPr>
                    <w:lang w:val="de-DE"/>
                  </w:rPr>
                </w:rPrChange>
              </w:rPr>
              <w:t>(7)</w:t>
            </w:r>
            <w:r w:rsidRPr="009E6803">
              <w:rPr>
                <w:rPrChange w:id="1240" w:author="Proofed" w:date="2020-11-22T15:42:00Z">
                  <w:rPr>
                    <w:lang w:val="de-DE"/>
                  </w:rPr>
                </w:rPrChange>
              </w:rPr>
              <w:fldChar w:fldCharType="end"/>
            </w:r>
          </w:p>
        </w:tc>
      </w:tr>
    </w:tbl>
    <w:p w14:paraId="76888CAB" w14:textId="7DBD6A77" w:rsidR="009D0612" w:rsidRPr="009E6803" w:rsidRDefault="009D0612" w:rsidP="009D0612">
      <w:pPr>
        <w:tabs>
          <w:tab w:val="left" w:pos="567"/>
        </w:tabs>
        <w:ind w:firstLine="0"/>
        <w:rPr>
          <w:rFonts w:eastAsia="SimSun"/>
          <w:spacing w:val="-1"/>
          <w:rPrChange w:id="1241" w:author="Proofed" w:date="2020-11-22T15:42:00Z">
            <w:rPr>
              <w:rFonts w:eastAsia="SimSun"/>
              <w:spacing w:val="-1"/>
              <w:lang w:val="en-US"/>
            </w:rPr>
          </w:rPrChange>
        </w:rPr>
      </w:pPr>
      <w:r w:rsidRPr="009E6803">
        <w:rPr>
          <w:rPrChange w:id="1242" w:author="Proofed" w:date="2020-11-22T15:42:00Z">
            <w:rPr>
              <w:lang w:val="en-US"/>
            </w:rPr>
          </w:rPrChange>
        </w:rPr>
        <w:t xml:space="preserve">where </w:t>
      </w:r>
      <w:proofErr w:type="spellStart"/>
      <w:r w:rsidRPr="009E6803">
        <w:rPr>
          <w:i/>
          <w:spacing w:val="-1"/>
          <w:rPrChange w:id="1243" w:author="Proofed" w:date="2020-11-22T15:42:00Z">
            <w:rPr>
              <w:i/>
              <w:spacing w:val="-1"/>
              <w:lang w:val="en-US"/>
            </w:rPr>
          </w:rPrChange>
        </w:rPr>
        <w:t>S</w:t>
      </w:r>
      <w:r w:rsidRPr="009E6803">
        <w:rPr>
          <w:spacing w:val="-1"/>
          <w:vertAlign w:val="subscript"/>
          <w:rPrChange w:id="1244" w:author="Proofed" w:date="2020-11-22T15:42:00Z">
            <w:rPr>
              <w:spacing w:val="-1"/>
              <w:vertAlign w:val="subscript"/>
              <w:lang w:val="en-US"/>
            </w:rPr>
          </w:rPrChange>
        </w:rPr>
        <w:t>xx</w:t>
      </w:r>
      <w:proofErr w:type="spellEnd"/>
      <w:r w:rsidRPr="009E6803">
        <w:rPr>
          <w:spacing w:val="-1"/>
          <w:rPrChange w:id="1245" w:author="Proofed" w:date="2020-11-22T15:42:00Z">
            <w:rPr>
              <w:spacing w:val="-1"/>
              <w:lang w:val="en-US"/>
            </w:rPr>
          </w:rPrChange>
        </w:rPr>
        <w:t xml:space="preserve"> is the auto-spectrum in the direction x, </w:t>
      </w:r>
      <w:proofErr w:type="spellStart"/>
      <w:r w:rsidRPr="009E6803">
        <w:rPr>
          <w:i/>
          <w:spacing w:val="-1"/>
          <w:rPrChange w:id="1246" w:author="Proofed" w:date="2020-11-22T15:42:00Z">
            <w:rPr>
              <w:i/>
              <w:spacing w:val="-1"/>
              <w:lang w:val="en-US"/>
            </w:rPr>
          </w:rPrChange>
        </w:rPr>
        <w:t>S</w:t>
      </w:r>
      <w:r w:rsidRPr="009E6803">
        <w:rPr>
          <w:spacing w:val="-1"/>
          <w:vertAlign w:val="subscript"/>
          <w:rPrChange w:id="1247" w:author="Proofed" w:date="2020-11-22T15:42:00Z">
            <w:rPr>
              <w:spacing w:val="-1"/>
              <w:vertAlign w:val="subscript"/>
              <w:lang w:val="en-US"/>
            </w:rPr>
          </w:rPrChange>
        </w:rPr>
        <w:t>yy</w:t>
      </w:r>
      <w:proofErr w:type="spellEnd"/>
      <w:r w:rsidRPr="009E6803">
        <w:rPr>
          <w:spacing w:val="-1"/>
          <w:rPrChange w:id="1248" w:author="Proofed" w:date="2020-11-22T15:42:00Z">
            <w:rPr>
              <w:spacing w:val="-1"/>
              <w:lang w:val="en-US"/>
            </w:rPr>
          </w:rPrChange>
        </w:rPr>
        <w:t xml:space="preserve"> is the auto-spectrum in the direction y</w:t>
      </w:r>
      <w:del w:id="1249" w:author="Proofed" w:date="2020-11-22T15:42:00Z">
        <w:r w:rsidRPr="00853ED3">
          <w:rPr>
            <w:spacing w:val="-1"/>
            <w:lang w:val="en-US"/>
          </w:rPr>
          <w:delText>,</w:delText>
        </w:r>
      </w:del>
      <w:r w:rsidRPr="009E6803">
        <w:rPr>
          <w:spacing w:val="-1"/>
          <w:rPrChange w:id="1250" w:author="Proofed" w:date="2020-11-22T15:42:00Z">
            <w:rPr>
              <w:spacing w:val="-1"/>
              <w:lang w:val="en-US"/>
            </w:rPr>
          </w:rPrChange>
        </w:rPr>
        <w:t xml:space="preserve"> and</w:t>
      </w:r>
      <w:ins w:id="1251" w:author="Proofed" w:date="2020-11-22T15:42:00Z">
        <w:r w:rsidR="00C909DE" w:rsidRPr="009E6803">
          <w:rPr>
            <w:spacing w:val="-1"/>
          </w:rPr>
          <w:t>,</w:t>
        </w:r>
      </w:ins>
      <w:r w:rsidRPr="009E6803">
        <w:rPr>
          <w:spacing w:val="-1"/>
          <w:rPrChange w:id="1252" w:author="Proofed" w:date="2020-11-22T15:42:00Z">
            <w:rPr>
              <w:spacing w:val="-1"/>
              <w:lang w:val="en-US"/>
            </w:rPr>
          </w:rPrChange>
        </w:rPr>
        <w:t xml:space="preserve"> finally, </w:t>
      </w:r>
      <w:proofErr w:type="spellStart"/>
      <w:r w:rsidRPr="009E6803">
        <w:rPr>
          <w:i/>
          <w:spacing w:val="-1"/>
          <w:rPrChange w:id="1253" w:author="Proofed" w:date="2020-11-22T15:42:00Z">
            <w:rPr>
              <w:i/>
              <w:spacing w:val="-1"/>
              <w:lang w:val="en-US"/>
            </w:rPr>
          </w:rPrChange>
        </w:rPr>
        <w:t>S</w:t>
      </w:r>
      <w:r w:rsidRPr="009E6803">
        <w:rPr>
          <w:spacing w:val="-1"/>
          <w:vertAlign w:val="subscript"/>
          <w:rPrChange w:id="1254" w:author="Proofed" w:date="2020-11-22T15:42:00Z">
            <w:rPr>
              <w:spacing w:val="-1"/>
              <w:vertAlign w:val="subscript"/>
              <w:lang w:val="en-US"/>
            </w:rPr>
          </w:rPrChange>
        </w:rPr>
        <w:t>zz</w:t>
      </w:r>
      <w:proofErr w:type="spellEnd"/>
      <w:r w:rsidRPr="009E6803">
        <w:rPr>
          <w:spacing w:val="-1"/>
          <w:rPrChange w:id="1255" w:author="Proofed" w:date="2020-11-22T15:42:00Z">
            <w:rPr>
              <w:spacing w:val="-1"/>
              <w:lang w:val="en-US"/>
            </w:rPr>
          </w:rPrChange>
        </w:rPr>
        <w:t xml:space="preserve"> is the auto-spectrum in the direction z.</w:t>
      </w:r>
    </w:p>
    <w:p w14:paraId="4C5D0231" w14:textId="69151211" w:rsidR="005E540A" w:rsidRPr="009E6803" w:rsidRDefault="005E540A" w:rsidP="005E540A">
      <w:pPr>
        <w:pStyle w:val="TableCaption"/>
        <w:framePr w:w="4961" w:vSpace="284" w:wrap="notBeside" w:vAnchor="page" w:hAnchor="page" w:x="852" w:y="1140"/>
        <w:spacing w:before="0"/>
      </w:pPr>
      <w:bookmarkStart w:id="1256" w:name="_Ref55290568"/>
      <w:r w:rsidRPr="009E6803">
        <w:rPr>
          <w:szCs w:val="20"/>
          <w:lang w:eastAsia="ko-KR"/>
        </w:rPr>
        <w:t xml:space="preserve">Table </w:t>
      </w:r>
      <w:r w:rsidRPr="009E6803">
        <w:fldChar w:fldCharType="begin"/>
      </w:r>
      <w:r w:rsidRPr="009E6803">
        <w:instrText xml:space="preserve"> SEQ Table \* ARABIC </w:instrText>
      </w:r>
      <w:r w:rsidRPr="009E6803">
        <w:fldChar w:fldCharType="separate"/>
      </w:r>
      <w:r w:rsidRPr="009E6803">
        <w:rPr>
          <w:noProof/>
        </w:rPr>
        <w:t>3</w:t>
      </w:r>
      <w:r w:rsidRPr="009E6803">
        <w:fldChar w:fldCharType="end"/>
      </w:r>
      <w:bookmarkEnd w:id="1256"/>
      <w:r w:rsidRPr="009E6803">
        <w:rPr>
          <w:szCs w:val="20"/>
          <w:lang w:eastAsia="ko-KR"/>
        </w:rPr>
        <w:t xml:space="preserve">. </w:t>
      </w:r>
      <w:r w:rsidRPr="009E6803">
        <w:t>VDV indexes calculated by the devices under test.</w:t>
      </w:r>
    </w:p>
    <w:tbl>
      <w:tblPr>
        <w:tblW w:w="4956"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821"/>
        <w:gridCol w:w="820"/>
        <w:gridCol w:w="819"/>
        <w:gridCol w:w="820"/>
        <w:gridCol w:w="819"/>
        <w:gridCol w:w="818"/>
      </w:tblGrid>
      <w:tr w:rsidR="005E540A" w:rsidRPr="009E6803" w14:paraId="78B064AD" w14:textId="77777777" w:rsidTr="00FC6506">
        <w:trPr>
          <w:trHeight w:val="340"/>
          <w:jc w:val="center"/>
        </w:trPr>
        <w:tc>
          <w:tcPr>
            <w:tcW w:w="2501" w:type="pct"/>
            <w:gridSpan w:val="3"/>
            <w:tcBorders>
              <w:top w:val="single" w:sz="4" w:space="0" w:color="auto"/>
              <w:left w:val="nil"/>
              <w:bottom w:val="single" w:sz="4" w:space="0" w:color="auto"/>
              <w:right w:val="single" w:sz="4" w:space="0" w:color="auto"/>
            </w:tcBorders>
            <w:vAlign w:val="center"/>
          </w:tcPr>
          <w:p w14:paraId="2729DF47" w14:textId="77777777" w:rsidR="005E540A" w:rsidRPr="009E6803" w:rsidRDefault="005E540A" w:rsidP="005E540A">
            <w:pPr>
              <w:framePr w:w="4961" w:vSpace="284" w:wrap="notBeside" w:vAnchor="page" w:hAnchor="page" w:x="852" w:y="1140"/>
              <w:jc w:val="center"/>
              <w:rPr>
                <w:rFonts w:asciiTheme="minorHAnsi" w:hAnsiTheme="minorHAnsi" w:cs="Calibri"/>
                <w:b/>
                <w:sz w:val="16"/>
                <w:szCs w:val="16"/>
              </w:rPr>
            </w:pPr>
            <w:r w:rsidRPr="009E6803">
              <w:rPr>
                <w:rFonts w:asciiTheme="minorHAnsi" w:hAnsiTheme="minorHAnsi" w:cs="Calibri"/>
                <w:b/>
                <w:sz w:val="16"/>
                <w:szCs w:val="16"/>
              </w:rPr>
              <w:t xml:space="preserve">Fixed </w:t>
            </w:r>
            <w:r w:rsidRPr="009E6803">
              <w:rPr>
                <w:rFonts w:ascii="Calibri" w:hAnsi="Calibri" w:cs="Calibri"/>
                <w:b/>
                <w:sz w:val="16"/>
                <w:szCs w:val="16"/>
              </w:rPr>
              <w:t>accelerometer</w:t>
            </w:r>
          </w:p>
        </w:tc>
        <w:tc>
          <w:tcPr>
            <w:tcW w:w="2499" w:type="pct"/>
            <w:gridSpan w:val="3"/>
            <w:tcBorders>
              <w:top w:val="single" w:sz="4" w:space="0" w:color="auto"/>
              <w:left w:val="single" w:sz="4" w:space="0" w:color="auto"/>
              <w:bottom w:val="single" w:sz="4" w:space="0" w:color="auto"/>
              <w:right w:val="nil"/>
            </w:tcBorders>
            <w:vAlign w:val="center"/>
          </w:tcPr>
          <w:p w14:paraId="0C677998" w14:textId="77777777" w:rsidR="005E540A" w:rsidRPr="009E6803" w:rsidRDefault="005E540A" w:rsidP="005E540A">
            <w:pPr>
              <w:framePr w:w="4961" w:vSpace="284" w:wrap="notBeside" w:vAnchor="page" w:hAnchor="page" w:x="852" w:y="1140"/>
              <w:jc w:val="center"/>
              <w:rPr>
                <w:rFonts w:asciiTheme="minorHAnsi" w:hAnsiTheme="minorHAnsi" w:cs="Calibri"/>
                <w:b/>
                <w:sz w:val="16"/>
                <w:szCs w:val="16"/>
              </w:rPr>
            </w:pPr>
            <w:r w:rsidRPr="009E6803">
              <w:rPr>
                <w:rFonts w:asciiTheme="minorHAnsi" w:hAnsiTheme="minorHAnsi" w:cs="Calibri"/>
                <w:b/>
                <w:sz w:val="16"/>
                <w:szCs w:val="16"/>
              </w:rPr>
              <w:t>Wearable device</w:t>
            </w:r>
          </w:p>
        </w:tc>
      </w:tr>
      <w:tr w:rsidR="005E540A" w:rsidRPr="009E6803" w14:paraId="3C473C38" w14:textId="77777777" w:rsidTr="00FC6506">
        <w:trPr>
          <w:trHeight w:val="254"/>
          <w:jc w:val="center"/>
        </w:trPr>
        <w:tc>
          <w:tcPr>
            <w:tcW w:w="834" w:type="pct"/>
            <w:tcBorders>
              <w:top w:val="single" w:sz="4" w:space="0" w:color="auto"/>
              <w:left w:val="nil"/>
              <w:bottom w:val="nil"/>
              <w:right w:val="nil"/>
            </w:tcBorders>
            <w:vAlign w:val="center"/>
          </w:tcPr>
          <w:p w14:paraId="22134459" w14:textId="77777777" w:rsidR="005E540A" w:rsidRPr="009E6803" w:rsidRDefault="005E540A" w:rsidP="005E540A">
            <w:pPr>
              <w:framePr w:w="4961" w:vSpace="284" w:wrap="notBeside" w:vAnchor="page" w:hAnchor="page" w:x="852" w:y="1140"/>
              <w:ind w:firstLine="0"/>
              <w:jc w:val="center"/>
              <w:rPr>
                <w:rFonts w:asciiTheme="minorHAnsi" w:hAnsiTheme="minorHAnsi"/>
                <w:sz w:val="16"/>
                <w:szCs w:val="16"/>
              </w:rPr>
            </w:pPr>
            <w:r w:rsidRPr="009E6803">
              <w:rPr>
                <w:rFonts w:asciiTheme="minorHAnsi" w:hAnsiTheme="minorHAnsi"/>
                <w:sz w:val="16"/>
                <w:szCs w:val="16"/>
              </w:rPr>
              <w:t>Mean</w:t>
            </w:r>
          </w:p>
        </w:tc>
        <w:tc>
          <w:tcPr>
            <w:tcW w:w="834" w:type="pct"/>
            <w:tcBorders>
              <w:top w:val="single" w:sz="4" w:space="0" w:color="auto"/>
              <w:left w:val="nil"/>
              <w:bottom w:val="nil"/>
              <w:right w:val="nil"/>
            </w:tcBorders>
            <w:vAlign w:val="center"/>
          </w:tcPr>
          <w:p w14:paraId="5831DBC7" w14:textId="77777777" w:rsidR="005E540A" w:rsidRPr="009E6803" w:rsidRDefault="005E540A" w:rsidP="005E540A">
            <w:pPr>
              <w:framePr w:w="4961" w:vSpace="284" w:wrap="notBeside" w:vAnchor="page" w:hAnchor="page" w:x="852" w:y="1140"/>
              <w:ind w:firstLine="0"/>
              <w:jc w:val="center"/>
              <w:rPr>
                <w:rFonts w:asciiTheme="minorHAnsi" w:hAnsiTheme="minorHAnsi"/>
                <w:sz w:val="16"/>
                <w:szCs w:val="16"/>
              </w:rPr>
            </w:pPr>
            <w:r w:rsidRPr="009E6803">
              <w:rPr>
                <w:rFonts w:asciiTheme="minorHAnsi" w:hAnsiTheme="minorHAnsi"/>
                <w:sz w:val="16"/>
                <w:szCs w:val="16"/>
              </w:rPr>
              <w:t>Std</w:t>
            </w:r>
          </w:p>
        </w:tc>
        <w:tc>
          <w:tcPr>
            <w:tcW w:w="833" w:type="pct"/>
            <w:tcBorders>
              <w:top w:val="single" w:sz="4" w:space="0" w:color="auto"/>
              <w:left w:val="nil"/>
              <w:bottom w:val="nil"/>
              <w:right w:val="single" w:sz="4" w:space="0" w:color="auto"/>
            </w:tcBorders>
            <w:vAlign w:val="center"/>
          </w:tcPr>
          <w:p w14:paraId="0BC94C25" w14:textId="77777777" w:rsidR="005E540A" w:rsidRPr="009E6803" w:rsidRDefault="005E540A" w:rsidP="005E540A">
            <w:pPr>
              <w:framePr w:w="4961" w:vSpace="284" w:wrap="notBeside" w:vAnchor="page" w:hAnchor="page" w:x="852" w:y="1140"/>
              <w:ind w:firstLine="0"/>
              <w:jc w:val="center"/>
              <w:rPr>
                <w:rFonts w:asciiTheme="minorHAnsi" w:hAnsiTheme="minorHAnsi"/>
                <w:sz w:val="16"/>
                <w:szCs w:val="16"/>
              </w:rPr>
            </w:pPr>
            <w:proofErr w:type="spellStart"/>
            <w:r w:rsidRPr="009E6803">
              <w:rPr>
                <w:rFonts w:asciiTheme="minorHAnsi" w:hAnsiTheme="minorHAnsi"/>
                <w:sz w:val="16"/>
                <w:szCs w:val="16"/>
              </w:rPr>
              <w:t>CoV</w:t>
            </w:r>
            <w:proofErr w:type="spellEnd"/>
          </w:p>
        </w:tc>
        <w:tc>
          <w:tcPr>
            <w:tcW w:w="834" w:type="pct"/>
            <w:tcBorders>
              <w:top w:val="single" w:sz="4" w:space="0" w:color="auto"/>
              <w:left w:val="single" w:sz="4" w:space="0" w:color="auto"/>
              <w:bottom w:val="nil"/>
              <w:right w:val="nil"/>
            </w:tcBorders>
            <w:vAlign w:val="center"/>
          </w:tcPr>
          <w:p w14:paraId="447ADBAB" w14:textId="77777777" w:rsidR="005E540A" w:rsidRPr="009E6803" w:rsidRDefault="005E540A" w:rsidP="005E540A">
            <w:pPr>
              <w:framePr w:w="4961" w:vSpace="284" w:wrap="notBeside" w:vAnchor="page" w:hAnchor="page" w:x="852" w:y="1140"/>
              <w:ind w:firstLine="0"/>
              <w:jc w:val="center"/>
              <w:rPr>
                <w:rFonts w:asciiTheme="minorHAnsi" w:hAnsiTheme="minorHAnsi"/>
                <w:sz w:val="16"/>
                <w:szCs w:val="16"/>
              </w:rPr>
            </w:pPr>
            <w:r w:rsidRPr="009E6803">
              <w:rPr>
                <w:rFonts w:asciiTheme="minorHAnsi" w:hAnsiTheme="minorHAnsi"/>
                <w:sz w:val="16"/>
                <w:szCs w:val="16"/>
              </w:rPr>
              <w:t>Mean</w:t>
            </w:r>
          </w:p>
        </w:tc>
        <w:tc>
          <w:tcPr>
            <w:tcW w:w="833" w:type="pct"/>
            <w:tcBorders>
              <w:top w:val="single" w:sz="4" w:space="0" w:color="auto"/>
              <w:left w:val="nil"/>
              <w:bottom w:val="nil"/>
              <w:right w:val="nil"/>
            </w:tcBorders>
            <w:vAlign w:val="center"/>
          </w:tcPr>
          <w:p w14:paraId="3849F9C0" w14:textId="77777777" w:rsidR="005E540A" w:rsidRPr="009E6803" w:rsidRDefault="005E540A" w:rsidP="005E540A">
            <w:pPr>
              <w:framePr w:w="4961" w:vSpace="284" w:wrap="notBeside" w:vAnchor="page" w:hAnchor="page" w:x="852" w:y="1140"/>
              <w:ind w:firstLine="0"/>
              <w:jc w:val="center"/>
              <w:rPr>
                <w:rFonts w:asciiTheme="minorHAnsi" w:hAnsiTheme="minorHAnsi" w:cs="Calibri"/>
                <w:sz w:val="16"/>
                <w:szCs w:val="16"/>
              </w:rPr>
            </w:pPr>
            <w:r w:rsidRPr="009E6803">
              <w:rPr>
                <w:rFonts w:asciiTheme="minorHAnsi" w:hAnsiTheme="minorHAnsi"/>
                <w:sz w:val="16"/>
                <w:szCs w:val="16"/>
              </w:rPr>
              <w:t>Std</w:t>
            </w:r>
          </w:p>
        </w:tc>
        <w:tc>
          <w:tcPr>
            <w:tcW w:w="833" w:type="pct"/>
            <w:tcBorders>
              <w:top w:val="single" w:sz="4" w:space="0" w:color="auto"/>
              <w:left w:val="nil"/>
              <w:bottom w:val="nil"/>
              <w:right w:val="nil"/>
            </w:tcBorders>
            <w:vAlign w:val="center"/>
          </w:tcPr>
          <w:p w14:paraId="08FF114C" w14:textId="77777777" w:rsidR="005E540A" w:rsidRPr="009E6803" w:rsidRDefault="005E540A" w:rsidP="005E540A">
            <w:pPr>
              <w:framePr w:w="4961" w:vSpace="284" w:wrap="notBeside" w:vAnchor="page" w:hAnchor="page" w:x="852" w:y="1140"/>
              <w:ind w:firstLine="0"/>
              <w:jc w:val="center"/>
              <w:rPr>
                <w:rFonts w:asciiTheme="minorHAnsi" w:hAnsiTheme="minorHAnsi" w:cs="Calibri"/>
                <w:sz w:val="16"/>
                <w:szCs w:val="16"/>
              </w:rPr>
            </w:pPr>
            <w:proofErr w:type="spellStart"/>
            <w:r w:rsidRPr="009E6803">
              <w:rPr>
                <w:rFonts w:asciiTheme="minorHAnsi" w:hAnsiTheme="minorHAnsi"/>
                <w:sz w:val="16"/>
                <w:szCs w:val="16"/>
              </w:rPr>
              <w:t>CoV</w:t>
            </w:r>
            <w:proofErr w:type="spellEnd"/>
          </w:p>
        </w:tc>
      </w:tr>
      <w:tr w:rsidR="005E540A" w:rsidRPr="009E6803" w14:paraId="6DEA7410" w14:textId="77777777" w:rsidTr="00FC6506">
        <w:trPr>
          <w:trHeight w:val="254"/>
          <w:jc w:val="center"/>
        </w:trPr>
        <w:tc>
          <w:tcPr>
            <w:tcW w:w="834" w:type="pct"/>
            <w:tcBorders>
              <w:top w:val="nil"/>
              <w:left w:val="nil"/>
              <w:bottom w:val="nil"/>
              <w:right w:val="nil"/>
            </w:tcBorders>
            <w:vAlign w:val="center"/>
          </w:tcPr>
          <w:p w14:paraId="13DDFF3F" w14:textId="77777777" w:rsidR="005E540A" w:rsidRPr="009E6803" w:rsidRDefault="005E540A" w:rsidP="005E540A">
            <w:pPr>
              <w:framePr w:w="4961" w:vSpace="284" w:wrap="notBeside" w:vAnchor="page" w:hAnchor="page" w:x="852" w:y="1140"/>
              <w:ind w:firstLine="0"/>
              <w:jc w:val="center"/>
              <w:rPr>
                <w:rFonts w:asciiTheme="minorHAnsi" w:hAnsiTheme="minorHAnsi"/>
                <w:sz w:val="16"/>
                <w:szCs w:val="16"/>
              </w:rPr>
            </w:pPr>
            <w:r w:rsidRPr="009E6803">
              <w:rPr>
                <w:rFonts w:asciiTheme="minorHAnsi" w:hAnsiTheme="minorHAnsi"/>
                <w:sz w:val="16"/>
                <w:szCs w:val="16"/>
              </w:rPr>
              <w:t>in m/s</w:t>
            </w:r>
            <w:r w:rsidRPr="009E6803">
              <w:rPr>
                <w:rFonts w:asciiTheme="minorHAnsi" w:hAnsiTheme="minorHAnsi"/>
                <w:sz w:val="16"/>
                <w:szCs w:val="16"/>
                <w:vertAlign w:val="superscript"/>
              </w:rPr>
              <w:t>1.75</w:t>
            </w:r>
          </w:p>
        </w:tc>
        <w:tc>
          <w:tcPr>
            <w:tcW w:w="834" w:type="pct"/>
            <w:tcBorders>
              <w:top w:val="nil"/>
              <w:left w:val="nil"/>
              <w:bottom w:val="nil"/>
              <w:right w:val="nil"/>
            </w:tcBorders>
            <w:vAlign w:val="center"/>
          </w:tcPr>
          <w:p w14:paraId="4695D1A1" w14:textId="77777777" w:rsidR="005E540A" w:rsidRPr="009E6803" w:rsidRDefault="005E540A" w:rsidP="005E540A">
            <w:pPr>
              <w:framePr w:w="4961" w:vSpace="284" w:wrap="notBeside" w:vAnchor="page" w:hAnchor="page" w:x="852" w:y="1140"/>
              <w:ind w:firstLine="0"/>
              <w:jc w:val="center"/>
              <w:rPr>
                <w:rFonts w:asciiTheme="minorHAnsi" w:hAnsiTheme="minorHAnsi"/>
                <w:sz w:val="16"/>
                <w:szCs w:val="16"/>
              </w:rPr>
            </w:pPr>
            <w:r w:rsidRPr="009E6803">
              <w:rPr>
                <w:rFonts w:asciiTheme="minorHAnsi" w:hAnsiTheme="minorHAnsi"/>
                <w:sz w:val="16"/>
                <w:szCs w:val="16"/>
              </w:rPr>
              <w:t>in m/s</w:t>
            </w:r>
            <w:r w:rsidRPr="009E6803">
              <w:rPr>
                <w:rFonts w:asciiTheme="minorHAnsi" w:hAnsiTheme="minorHAnsi"/>
                <w:sz w:val="16"/>
                <w:szCs w:val="16"/>
                <w:vertAlign w:val="superscript"/>
              </w:rPr>
              <w:t>1.75</w:t>
            </w:r>
          </w:p>
        </w:tc>
        <w:tc>
          <w:tcPr>
            <w:tcW w:w="833" w:type="pct"/>
            <w:tcBorders>
              <w:top w:val="nil"/>
              <w:left w:val="nil"/>
              <w:bottom w:val="nil"/>
              <w:right w:val="single" w:sz="4" w:space="0" w:color="auto"/>
            </w:tcBorders>
            <w:vAlign w:val="center"/>
          </w:tcPr>
          <w:p w14:paraId="7C97DABC" w14:textId="77777777" w:rsidR="005E540A" w:rsidRPr="009E6803" w:rsidRDefault="005E540A" w:rsidP="005E540A">
            <w:pPr>
              <w:framePr w:w="4961" w:vSpace="284" w:wrap="notBeside" w:vAnchor="page" w:hAnchor="page" w:x="852" w:y="1140"/>
              <w:ind w:firstLine="0"/>
              <w:jc w:val="center"/>
              <w:rPr>
                <w:rFonts w:asciiTheme="minorHAnsi" w:hAnsiTheme="minorHAnsi"/>
                <w:sz w:val="16"/>
                <w:szCs w:val="16"/>
              </w:rPr>
            </w:pPr>
            <w:r w:rsidRPr="009E6803">
              <w:rPr>
                <w:rFonts w:asciiTheme="minorHAnsi" w:hAnsiTheme="minorHAnsi"/>
                <w:sz w:val="16"/>
                <w:szCs w:val="16"/>
              </w:rPr>
              <w:t>in %</w:t>
            </w:r>
          </w:p>
        </w:tc>
        <w:tc>
          <w:tcPr>
            <w:tcW w:w="834" w:type="pct"/>
            <w:tcBorders>
              <w:top w:val="nil"/>
              <w:left w:val="single" w:sz="4" w:space="0" w:color="auto"/>
              <w:bottom w:val="nil"/>
              <w:right w:val="nil"/>
            </w:tcBorders>
            <w:vAlign w:val="center"/>
          </w:tcPr>
          <w:p w14:paraId="68AF68E9" w14:textId="77777777" w:rsidR="005E540A" w:rsidRPr="009E6803" w:rsidRDefault="005E540A" w:rsidP="005E540A">
            <w:pPr>
              <w:framePr w:w="4961" w:vSpace="284" w:wrap="notBeside" w:vAnchor="page" w:hAnchor="page" w:x="852" w:y="1140"/>
              <w:ind w:firstLine="0"/>
              <w:jc w:val="center"/>
              <w:rPr>
                <w:rFonts w:asciiTheme="minorHAnsi" w:hAnsiTheme="minorHAnsi"/>
                <w:sz w:val="16"/>
                <w:szCs w:val="16"/>
              </w:rPr>
            </w:pPr>
            <w:r w:rsidRPr="009E6803">
              <w:rPr>
                <w:rFonts w:asciiTheme="minorHAnsi" w:hAnsiTheme="minorHAnsi"/>
                <w:sz w:val="16"/>
                <w:szCs w:val="16"/>
              </w:rPr>
              <w:t>in m/s</w:t>
            </w:r>
            <w:r w:rsidRPr="009E6803">
              <w:rPr>
                <w:rFonts w:asciiTheme="minorHAnsi" w:hAnsiTheme="minorHAnsi"/>
                <w:sz w:val="16"/>
                <w:szCs w:val="16"/>
                <w:vertAlign w:val="superscript"/>
              </w:rPr>
              <w:t>1.75</w:t>
            </w:r>
          </w:p>
        </w:tc>
        <w:tc>
          <w:tcPr>
            <w:tcW w:w="833" w:type="pct"/>
            <w:tcBorders>
              <w:top w:val="nil"/>
              <w:left w:val="nil"/>
              <w:bottom w:val="nil"/>
              <w:right w:val="nil"/>
            </w:tcBorders>
            <w:vAlign w:val="center"/>
          </w:tcPr>
          <w:p w14:paraId="2C58B459" w14:textId="77777777" w:rsidR="005E540A" w:rsidRPr="009E6803" w:rsidRDefault="005E540A" w:rsidP="005E540A">
            <w:pPr>
              <w:framePr w:w="4961" w:vSpace="284" w:wrap="notBeside" w:vAnchor="page" w:hAnchor="page" w:x="852" w:y="1140"/>
              <w:ind w:firstLine="0"/>
              <w:jc w:val="center"/>
              <w:rPr>
                <w:rFonts w:asciiTheme="minorHAnsi" w:hAnsiTheme="minorHAnsi"/>
                <w:sz w:val="16"/>
                <w:szCs w:val="16"/>
              </w:rPr>
            </w:pPr>
            <w:r w:rsidRPr="009E6803">
              <w:rPr>
                <w:rFonts w:asciiTheme="minorHAnsi" w:hAnsiTheme="minorHAnsi"/>
                <w:sz w:val="16"/>
                <w:szCs w:val="16"/>
              </w:rPr>
              <w:t>in m/s</w:t>
            </w:r>
            <w:r w:rsidRPr="009E6803">
              <w:rPr>
                <w:rFonts w:asciiTheme="minorHAnsi" w:hAnsiTheme="minorHAnsi"/>
                <w:sz w:val="16"/>
                <w:szCs w:val="16"/>
                <w:vertAlign w:val="superscript"/>
              </w:rPr>
              <w:t>1.75</w:t>
            </w:r>
          </w:p>
        </w:tc>
        <w:tc>
          <w:tcPr>
            <w:tcW w:w="833" w:type="pct"/>
            <w:tcBorders>
              <w:top w:val="nil"/>
              <w:left w:val="nil"/>
              <w:bottom w:val="nil"/>
              <w:right w:val="nil"/>
            </w:tcBorders>
            <w:vAlign w:val="center"/>
          </w:tcPr>
          <w:p w14:paraId="620B7DEA" w14:textId="77777777" w:rsidR="005E540A" w:rsidRPr="009E6803" w:rsidRDefault="005E540A" w:rsidP="005E540A">
            <w:pPr>
              <w:framePr w:w="4961" w:vSpace="284" w:wrap="notBeside" w:vAnchor="page" w:hAnchor="page" w:x="852" w:y="1140"/>
              <w:ind w:firstLine="0"/>
              <w:jc w:val="center"/>
              <w:rPr>
                <w:rFonts w:asciiTheme="minorHAnsi" w:hAnsiTheme="minorHAnsi"/>
                <w:sz w:val="16"/>
                <w:szCs w:val="16"/>
              </w:rPr>
            </w:pPr>
            <w:r w:rsidRPr="009E6803">
              <w:rPr>
                <w:rFonts w:asciiTheme="minorHAnsi" w:hAnsiTheme="minorHAnsi"/>
                <w:sz w:val="16"/>
                <w:szCs w:val="16"/>
              </w:rPr>
              <w:t>in %</w:t>
            </w:r>
          </w:p>
        </w:tc>
      </w:tr>
      <w:tr w:rsidR="005E540A" w:rsidRPr="009E6803" w14:paraId="6FDD7A23" w14:textId="77777777" w:rsidTr="00FC6506">
        <w:trPr>
          <w:trHeight w:val="254"/>
          <w:jc w:val="center"/>
        </w:trPr>
        <w:tc>
          <w:tcPr>
            <w:tcW w:w="834" w:type="pct"/>
            <w:tcBorders>
              <w:top w:val="nil"/>
              <w:left w:val="nil"/>
              <w:bottom w:val="single" w:sz="4" w:space="0" w:color="auto"/>
              <w:right w:val="nil"/>
            </w:tcBorders>
            <w:vAlign w:val="center"/>
          </w:tcPr>
          <w:p w14:paraId="567385E5" w14:textId="77777777" w:rsidR="005E540A" w:rsidRPr="009E6803" w:rsidRDefault="005E540A" w:rsidP="005E540A">
            <w:pPr>
              <w:framePr w:w="4961" w:vSpace="284" w:wrap="notBeside" w:vAnchor="page" w:hAnchor="page" w:x="852" w:y="1140"/>
              <w:ind w:firstLine="0"/>
              <w:jc w:val="center"/>
              <w:rPr>
                <w:rFonts w:asciiTheme="minorHAnsi" w:hAnsiTheme="minorHAnsi" w:cstheme="minorHAnsi"/>
                <w:sz w:val="16"/>
                <w:szCs w:val="20"/>
              </w:rPr>
            </w:pPr>
            <w:r w:rsidRPr="009E6803">
              <w:rPr>
                <w:rFonts w:asciiTheme="minorHAnsi" w:hAnsiTheme="minorHAnsi" w:cstheme="minorHAnsi"/>
                <w:sz w:val="16"/>
              </w:rPr>
              <w:t>2.25</w:t>
            </w:r>
          </w:p>
        </w:tc>
        <w:tc>
          <w:tcPr>
            <w:tcW w:w="834" w:type="pct"/>
            <w:tcBorders>
              <w:top w:val="nil"/>
              <w:left w:val="nil"/>
              <w:bottom w:val="single" w:sz="4" w:space="0" w:color="auto"/>
              <w:right w:val="nil"/>
            </w:tcBorders>
            <w:vAlign w:val="center"/>
          </w:tcPr>
          <w:p w14:paraId="28E4743D" w14:textId="77777777" w:rsidR="005E540A" w:rsidRPr="009E6803" w:rsidRDefault="005E540A" w:rsidP="005E540A">
            <w:pPr>
              <w:framePr w:w="4961" w:vSpace="284" w:wrap="notBeside" w:vAnchor="page" w:hAnchor="page" w:x="852" w:y="1140"/>
              <w:ind w:firstLine="0"/>
              <w:jc w:val="center"/>
              <w:rPr>
                <w:rFonts w:asciiTheme="minorHAnsi" w:hAnsiTheme="minorHAnsi" w:cstheme="minorHAnsi"/>
                <w:sz w:val="16"/>
                <w:szCs w:val="20"/>
              </w:rPr>
            </w:pPr>
            <w:r w:rsidRPr="009E6803">
              <w:rPr>
                <w:rFonts w:asciiTheme="minorHAnsi" w:hAnsiTheme="minorHAnsi" w:cstheme="minorHAnsi"/>
                <w:sz w:val="16"/>
              </w:rPr>
              <w:t>0.08</w:t>
            </w:r>
          </w:p>
        </w:tc>
        <w:tc>
          <w:tcPr>
            <w:tcW w:w="833" w:type="pct"/>
            <w:tcBorders>
              <w:top w:val="nil"/>
              <w:left w:val="nil"/>
              <w:bottom w:val="single" w:sz="4" w:space="0" w:color="auto"/>
              <w:right w:val="single" w:sz="4" w:space="0" w:color="auto"/>
            </w:tcBorders>
            <w:vAlign w:val="center"/>
          </w:tcPr>
          <w:p w14:paraId="5F4C1E07" w14:textId="77777777" w:rsidR="005E540A" w:rsidRPr="009E6803" w:rsidRDefault="005E540A" w:rsidP="005E540A">
            <w:pPr>
              <w:framePr w:w="4961" w:vSpace="284" w:wrap="notBeside" w:vAnchor="page" w:hAnchor="page" w:x="852" w:y="1140"/>
              <w:ind w:firstLine="0"/>
              <w:jc w:val="center"/>
              <w:rPr>
                <w:rFonts w:asciiTheme="minorHAnsi" w:hAnsiTheme="minorHAnsi" w:cstheme="minorHAnsi"/>
                <w:sz w:val="16"/>
                <w:szCs w:val="20"/>
              </w:rPr>
            </w:pPr>
            <w:r w:rsidRPr="009E6803">
              <w:rPr>
                <w:rFonts w:asciiTheme="minorHAnsi" w:hAnsiTheme="minorHAnsi" w:cstheme="minorHAnsi"/>
                <w:sz w:val="16"/>
              </w:rPr>
              <w:t>4</w:t>
            </w:r>
          </w:p>
        </w:tc>
        <w:tc>
          <w:tcPr>
            <w:tcW w:w="834" w:type="pct"/>
            <w:tcBorders>
              <w:top w:val="nil"/>
              <w:left w:val="single" w:sz="4" w:space="0" w:color="auto"/>
              <w:bottom w:val="single" w:sz="4" w:space="0" w:color="auto"/>
              <w:right w:val="nil"/>
            </w:tcBorders>
            <w:vAlign w:val="center"/>
          </w:tcPr>
          <w:p w14:paraId="0628D288" w14:textId="77777777" w:rsidR="005E540A" w:rsidRPr="009E6803" w:rsidRDefault="005E540A" w:rsidP="005E540A">
            <w:pPr>
              <w:framePr w:w="4961" w:vSpace="284" w:wrap="notBeside" w:vAnchor="page" w:hAnchor="page" w:x="852" w:y="1140"/>
              <w:ind w:firstLine="0"/>
              <w:jc w:val="center"/>
              <w:rPr>
                <w:rFonts w:asciiTheme="minorHAnsi" w:hAnsiTheme="minorHAnsi" w:cstheme="minorHAnsi"/>
                <w:sz w:val="16"/>
                <w:szCs w:val="20"/>
              </w:rPr>
            </w:pPr>
            <w:r w:rsidRPr="009E6803">
              <w:rPr>
                <w:rFonts w:asciiTheme="minorHAnsi" w:hAnsiTheme="minorHAnsi" w:cstheme="minorHAnsi"/>
                <w:sz w:val="16"/>
              </w:rPr>
              <w:t>4.39</w:t>
            </w:r>
          </w:p>
        </w:tc>
        <w:tc>
          <w:tcPr>
            <w:tcW w:w="833" w:type="pct"/>
            <w:tcBorders>
              <w:top w:val="nil"/>
              <w:left w:val="nil"/>
              <w:bottom w:val="single" w:sz="4" w:space="0" w:color="auto"/>
              <w:right w:val="nil"/>
            </w:tcBorders>
            <w:vAlign w:val="center"/>
          </w:tcPr>
          <w:p w14:paraId="672152AB" w14:textId="77777777" w:rsidR="005E540A" w:rsidRPr="009E6803" w:rsidRDefault="005E540A" w:rsidP="005E540A">
            <w:pPr>
              <w:framePr w:w="4961" w:vSpace="284" w:wrap="notBeside" w:vAnchor="page" w:hAnchor="page" w:x="852" w:y="1140"/>
              <w:ind w:firstLine="0"/>
              <w:jc w:val="center"/>
              <w:rPr>
                <w:rFonts w:asciiTheme="minorHAnsi" w:hAnsiTheme="minorHAnsi" w:cstheme="minorHAnsi"/>
                <w:sz w:val="16"/>
                <w:szCs w:val="20"/>
              </w:rPr>
            </w:pPr>
            <w:r w:rsidRPr="009E6803">
              <w:rPr>
                <w:rFonts w:asciiTheme="minorHAnsi" w:hAnsiTheme="minorHAnsi" w:cstheme="minorHAnsi"/>
                <w:sz w:val="16"/>
              </w:rPr>
              <w:t>0.64</w:t>
            </w:r>
          </w:p>
        </w:tc>
        <w:tc>
          <w:tcPr>
            <w:tcW w:w="833" w:type="pct"/>
            <w:tcBorders>
              <w:top w:val="nil"/>
              <w:left w:val="nil"/>
              <w:bottom w:val="single" w:sz="4" w:space="0" w:color="auto"/>
              <w:right w:val="nil"/>
            </w:tcBorders>
            <w:vAlign w:val="center"/>
          </w:tcPr>
          <w:p w14:paraId="046D4ADC" w14:textId="77777777" w:rsidR="005E540A" w:rsidRPr="009E6803" w:rsidRDefault="005E540A" w:rsidP="005E540A">
            <w:pPr>
              <w:framePr w:w="4961" w:vSpace="284" w:wrap="notBeside" w:vAnchor="page" w:hAnchor="page" w:x="852" w:y="1140"/>
              <w:ind w:firstLine="0"/>
              <w:jc w:val="center"/>
              <w:rPr>
                <w:rFonts w:asciiTheme="minorHAnsi" w:hAnsiTheme="minorHAnsi" w:cstheme="minorHAnsi"/>
                <w:sz w:val="16"/>
                <w:szCs w:val="20"/>
              </w:rPr>
            </w:pPr>
            <w:r w:rsidRPr="009E6803">
              <w:rPr>
                <w:rFonts w:asciiTheme="minorHAnsi" w:hAnsiTheme="minorHAnsi" w:cstheme="minorHAnsi"/>
                <w:sz w:val="16"/>
              </w:rPr>
              <w:t>14</w:t>
            </w:r>
          </w:p>
        </w:tc>
      </w:tr>
    </w:tbl>
    <w:p w14:paraId="6F898623" w14:textId="66AA648B" w:rsidR="009D0612" w:rsidRPr="009E6803" w:rsidRDefault="009D0612" w:rsidP="009D0612">
      <w:r w:rsidRPr="009E6803">
        <w:t xml:space="preserve">Finally, the quantitative evaluation </w:t>
      </w:r>
      <w:del w:id="1257" w:author="Proofed" w:date="2020-11-22T15:42:00Z">
        <w:r w:rsidRPr="00853ED3">
          <w:delText>is</w:delText>
        </w:r>
      </w:del>
      <w:ins w:id="1258" w:author="Proofed" w:date="2020-11-22T15:42:00Z">
        <w:r w:rsidR="00057F21" w:rsidRPr="009E6803">
          <w:t>wa</w:t>
        </w:r>
        <w:r w:rsidRPr="009E6803">
          <w:t>s</w:t>
        </w:r>
      </w:ins>
      <w:r w:rsidRPr="009E6803">
        <w:t xml:space="preserve"> performed, considering as an objective index the integral of the auto-spectrum calculated in the frequency range 0</w:t>
      </w:r>
      <w:r w:rsidR="00C6473D" w:rsidRPr="009E6803">
        <w:t> Hz</w:t>
      </w:r>
      <w:r w:rsidRPr="009E6803">
        <w:t xml:space="preserve"> to 50</w:t>
      </w:r>
      <w:r w:rsidR="00C6473D" w:rsidRPr="009E6803">
        <w:t> </w:t>
      </w:r>
      <w:r w:rsidRPr="009E6803">
        <w:t>Hz:</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25"/>
      </w:tblGrid>
      <w:tr w:rsidR="00C3271A" w:rsidRPr="009E6803" w14:paraId="19A7E276" w14:textId="77777777" w:rsidTr="00A318FD">
        <w:tc>
          <w:tcPr>
            <w:tcW w:w="4535" w:type="dxa"/>
            <w:vAlign w:val="center"/>
          </w:tcPr>
          <w:p w14:paraId="3C5C2C16" w14:textId="69384E01" w:rsidR="00C3271A" w:rsidRPr="009E6803" w:rsidRDefault="00C3271A" w:rsidP="00A318FD">
            <w:pPr>
              <w:spacing w:before="120" w:after="120"/>
              <w:ind w:firstLine="0"/>
              <w:jc w:val="left"/>
            </w:pPr>
            <m:oMathPara>
              <m:oMathParaPr>
                <m:jc m:val="left"/>
              </m:oMathParaPr>
              <m:oMath>
                <m:r>
                  <w:rPr>
                    <w:rFonts w:ascii="Cambria Math" w:hAnsi="Cambria Math"/>
                    <w:szCs w:val="20"/>
                  </w:rPr>
                  <m:t>I</m:t>
                </m:r>
                <m:r>
                  <w:rPr>
                    <w:rFonts w:ascii="Cambria Math" w:hAnsi="Cambria Math"/>
                    <w:rPrChange w:id="1259" w:author="Proofed" w:date="2020-11-22T15:42:00Z">
                      <w:rPr>
                        <w:rFonts w:ascii="Cambria Math" w:hAnsi="Cambria Math"/>
                        <w:lang w:val="en-US"/>
                      </w:rPr>
                    </w:rPrChange>
                  </w:rPr>
                  <m:t xml:space="preserve">= </m:t>
                </m:r>
                <m:nary>
                  <m:naryPr>
                    <m:limLoc m:val="subSup"/>
                    <m:ctrlPr>
                      <w:rPr>
                        <w:rFonts w:ascii="Cambria Math" w:hAnsi="Cambria Math"/>
                        <w:i/>
                        <w:szCs w:val="20"/>
                      </w:rPr>
                    </m:ctrlPr>
                  </m:naryPr>
                  <m:sub>
                    <m:r>
                      <w:rPr>
                        <w:rFonts w:ascii="Cambria Math" w:hAnsi="Cambria Math"/>
                        <w:rPrChange w:id="1260" w:author="Proofed" w:date="2020-11-22T15:42:00Z">
                          <w:rPr>
                            <w:rFonts w:ascii="Cambria Math" w:hAnsi="Cambria Math"/>
                            <w:lang w:val="en-US"/>
                          </w:rPr>
                        </w:rPrChange>
                      </w:rPr>
                      <m:t>0</m:t>
                    </m:r>
                  </m:sub>
                  <m:sup>
                    <m:r>
                      <w:rPr>
                        <w:rFonts w:ascii="Cambria Math" w:hAnsi="Cambria Math"/>
                        <w:rPrChange w:id="1261" w:author="Proofed" w:date="2020-11-22T15:42:00Z">
                          <w:rPr>
                            <w:rFonts w:ascii="Cambria Math" w:hAnsi="Cambria Math"/>
                            <w:lang w:val="en-US"/>
                          </w:rPr>
                        </w:rPrChange>
                      </w:rPr>
                      <m:t>50</m:t>
                    </m:r>
                  </m:sup>
                  <m:e>
                    <m:sSub>
                      <m:sSubPr>
                        <m:ctrlPr>
                          <w:rPr>
                            <w:rFonts w:ascii="Cambria Math" w:hAnsi="Cambria Math"/>
                            <w:i/>
                            <w:szCs w:val="20"/>
                          </w:rPr>
                        </m:ctrlPr>
                      </m:sSubPr>
                      <m:e>
                        <m:r>
                          <w:rPr>
                            <w:rFonts w:ascii="Cambria Math" w:hAnsi="Cambria Math"/>
                            <w:szCs w:val="20"/>
                          </w:rPr>
                          <m:t>S</m:t>
                        </m:r>
                      </m:e>
                      <m:sub>
                        <m:r>
                          <m:rPr>
                            <m:sty m:val="p"/>
                          </m:rPr>
                          <w:rPr>
                            <w:rFonts w:ascii="Cambria Math" w:hAnsi="Cambria Math"/>
                            <w:szCs w:val="20"/>
                          </w:rPr>
                          <m:t>comb</m:t>
                        </m:r>
                      </m:sub>
                    </m:sSub>
                    <m:r>
                      <m:rPr>
                        <m:sty m:val="p"/>
                      </m:rPr>
                      <w:rPr>
                        <w:rFonts w:ascii="Cambria Math" w:hAnsi="Cambria Math"/>
                        <w:szCs w:val="20"/>
                      </w:rPr>
                      <m:t>d</m:t>
                    </m:r>
                    <m:r>
                      <w:rPr>
                        <w:rFonts w:ascii="Cambria Math" w:hAnsi="Cambria Math"/>
                        <w:szCs w:val="20"/>
                      </w:rPr>
                      <m:t>f</m:t>
                    </m:r>
                  </m:e>
                </m:nary>
              </m:oMath>
            </m:oMathPara>
          </w:p>
        </w:tc>
        <w:tc>
          <w:tcPr>
            <w:tcW w:w="425" w:type="dxa"/>
            <w:tcMar>
              <w:left w:w="0" w:type="dxa"/>
              <w:right w:w="0" w:type="dxa"/>
            </w:tcMar>
            <w:vAlign w:val="center"/>
          </w:tcPr>
          <w:p w14:paraId="37141CF6" w14:textId="21521CD7" w:rsidR="00C3271A" w:rsidRPr="009E6803" w:rsidRDefault="00C3271A" w:rsidP="00A318FD">
            <w:pPr>
              <w:spacing w:before="120" w:after="120"/>
              <w:ind w:firstLine="0"/>
              <w:jc w:val="right"/>
              <w:rPr>
                <w:szCs w:val="20"/>
              </w:rPr>
            </w:pPr>
            <w:r w:rsidRPr="009E6803">
              <w:rPr>
                <w:rPrChange w:id="1262" w:author="Proofed" w:date="2020-11-22T15:42:00Z">
                  <w:rPr>
                    <w:lang w:val="de-DE"/>
                  </w:rPr>
                </w:rPrChange>
              </w:rPr>
              <w:fldChar w:fldCharType="begin"/>
            </w:r>
            <w:r w:rsidRPr="009E6803">
              <w:rPr>
                <w:rPrChange w:id="1263" w:author="Proofed" w:date="2020-11-22T15:42:00Z">
                  <w:rPr>
                    <w:lang w:val="de-DE"/>
                  </w:rPr>
                </w:rPrChange>
              </w:rPr>
              <w:instrText xml:space="preserve"> SEQ "Equation" \# (0) \* MERGEFORMAT </w:instrText>
            </w:r>
            <w:r w:rsidRPr="009E6803">
              <w:rPr>
                <w:rPrChange w:id="1264" w:author="Proofed" w:date="2020-11-22T15:42:00Z">
                  <w:rPr>
                    <w:lang w:val="de-DE"/>
                  </w:rPr>
                </w:rPrChange>
              </w:rPr>
              <w:fldChar w:fldCharType="separate"/>
            </w:r>
            <w:bookmarkStart w:id="1265" w:name="_Ref55291396"/>
            <w:r w:rsidR="005E540A" w:rsidRPr="009E6803">
              <w:rPr>
                <w:rPrChange w:id="1266" w:author="Proofed" w:date="2020-11-22T15:42:00Z">
                  <w:rPr>
                    <w:lang w:val="de-DE"/>
                  </w:rPr>
                </w:rPrChange>
              </w:rPr>
              <w:t>(8)</w:t>
            </w:r>
            <w:bookmarkEnd w:id="1265"/>
            <w:r w:rsidRPr="009E6803">
              <w:rPr>
                <w:rPrChange w:id="1267" w:author="Proofed" w:date="2020-11-22T15:42:00Z">
                  <w:rPr>
                    <w:lang w:val="de-DE"/>
                  </w:rPr>
                </w:rPrChange>
              </w:rPr>
              <w:fldChar w:fldCharType="end"/>
            </w:r>
          </w:p>
        </w:tc>
      </w:tr>
    </w:tbl>
    <w:p w14:paraId="20FC0FA1" w14:textId="7D1948A1" w:rsidR="005E540A" w:rsidRPr="009E6803" w:rsidRDefault="005E540A" w:rsidP="005E540A">
      <w:pPr>
        <w:pStyle w:val="TableCaption"/>
        <w:framePr w:w="4961" w:vSpace="284" w:wrap="notBeside" w:hAnchor="margin" w:yAlign="bottom"/>
        <w:spacing w:before="0"/>
      </w:pPr>
      <w:bookmarkStart w:id="1268" w:name="_Ref55290578"/>
      <w:r w:rsidRPr="009E6803">
        <w:rPr>
          <w:szCs w:val="20"/>
          <w:lang w:eastAsia="ko-KR"/>
        </w:rPr>
        <w:t xml:space="preserve">Table </w:t>
      </w:r>
      <w:r w:rsidRPr="009E6803">
        <w:fldChar w:fldCharType="begin"/>
      </w:r>
      <w:r w:rsidRPr="009E6803">
        <w:instrText xml:space="preserve"> SEQ Table \* ARABIC </w:instrText>
      </w:r>
      <w:r w:rsidRPr="009E6803">
        <w:fldChar w:fldCharType="separate"/>
      </w:r>
      <w:r w:rsidRPr="009E6803">
        <w:rPr>
          <w:noProof/>
        </w:rPr>
        <w:t>4</w:t>
      </w:r>
      <w:r w:rsidRPr="009E6803">
        <w:fldChar w:fldCharType="end"/>
      </w:r>
      <w:bookmarkEnd w:id="1268"/>
      <w:r w:rsidRPr="009E6803">
        <w:rPr>
          <w:szCs w:val="20"/>
          <w:lang w:eastAsia="ko-KR"/>
        </w:rPr>
        <w:t xml:space="preserve">. </w:t>
      </w:r>
      <w:r w:rsidRPr="009E6803">
        <w:t>Auto-</w:t>
      </w:r>
      <w:del w:id="1269" w:author="Proofed" w:date="2020-11-22T15:42:00Z">
        <w:r>
          <w:delText>spectrums</w:delText>
        </w:r>
      </w:del>
      <w:ins w:id="1270" w:author="Proofed" w:date="2020-11-22T15:42:00Z">
        <w:r w:rsidRPr="009E6803">
          <w:t>spectrum</w:t>
        </w:r>
      </w:ins>
      <w:r w:rsidRPr="009E6803">
        <w:t xml:space="preserve"> indexes calculated on different </w:t>
      </w:r>
      <w:del w:id="1271" w:author="Proofed" w:date="2020-11-22T15:42:00Z">
        <w:r>
          <w:delText>type</w:delText>
        </w:r>
      </w:del>
      <w:ins w:id="1272" w:author="Proofed" w:date="2020-11-22T15:42:00Z">
        <w:r w:rsidRPr="009E6803">
          <w:t>type</w:t>
        </w:r>
        <w:r w:rsidR="00057F21" w:rsidRPr="009E6803">
          <w:t>s</w:t>
        </w:r>
      </w:ins>
      <w:r w:rsidRPr="009E6803">
        <w:t xml:space="preserve"> of roads with the proposed measurement setup.</w:t>
      </w:r>
    </w:p>
    <w:tbl>
      <w:tblPr>
        <w:tblW w:w="5000" w:type="pct"/>
        <w:jc w:val="center"/>
        <w:tblBorders>
          <w:top w:val="single" w:sz="12" w:space="0" w:color="000000"/>
          <w:bottom w:val="single" w:sz="12" w:space="0" w:color="000000"/>
        </w:tblBorders>
        <w:tblCellMar>
          <w:left w:w="0" w:type="dxa"/>
          <w:right w:w="0" w:type="dxa"/>
        </w:tblCellMar>
        <w:tblLook w:val="04A0" w:firstRow="1" w:lastRow="0" w:firstColumn="1" w:lastColumn="0" w:noHBand="0" w:noVBand="1"/>
      </w:tblPr>
      <w:tblGrid>
        <w:gridCol w:w="915"/>
        <w:gridCol w:w="672"/>
        <w:gridCol w:w="675"/>
        <w:gridCol w:w="676"/>
        <w:gridCol w:w="675"/>
        <w:gridCol w:w="674"/>
        <w:gridCol w:w="674"/>
      </w:tblGrid>
      <w:tr w:rsidR="005E540A" w:rsidRPr="009E6803" w14:paraId="5F170CE9" w14:textId="77777777" w:rsidTr="007331EF">
        <w:trPr>
          <w:trHeight w:val="340"/>
          <w:jc w:val="center"/>
        </w:trPr>
        <w:tc>
          <w:tcPr>
            <w:tcW w:w="923" w:type="pct"/>
            <w:tcBorders>
              <w:top w:val="single" w:sz="4" w:space="0" w:color="auto"/>
              <w:left w:val="nil"/>
              <w:bottom w:val="single" w:sz="4" w:space="0" w:color="auto"/>
              <w:right w:val="nil"/>
            </w:tcBorders>
            <w:vAlign w:val="center"/>
            <w:hideMark/>
          </w:tcPr>
          <w:p w14:paraId="00F056DA" w14:textId="77777777" w:rsidR="005E540A" w:rsidRPr="009E6803" w:rsidRDefault="005E540A" w:rsidP="005E540A">
            <w:pPr>
              <w:framePr w:w="4961" w:vSpace="284" w:wrap="notBeside" w:hAnchor="margin" w:yAlign="bottom"/>
              <w:ind w:left="57" w:firstLine="0"/>
              <w:jc w:val="left"/>
              <w:rPr>
                <w:rFonts w:asciiTheme="minorHAnsi" w:hAnsiTheme="minorHAnsi" w:cs="Calibri"/>
                <w:b/>
                <w:sz w:val="16"/>
                <w:szCs w:val="16"/>
              </w:rPr>
            </w:pPr>
            <w:r w:rsidRPr="009E6803">
              <w:rPr>
                <w:rFonts w:asciiTheme="minorHAnsi" w:hAnsiTheme="minorHAnsi" w:cs="Calibri"/>
                <w:b/>
                <w:sz w:val="16"/>
                <w:szCs w:val="16"/>
              </w:rPr>
              <w:t>Typology</w:t>
            </w:r>
          </w:p>
        </w:tc>
        <w:tc>
          <w:tcPr>
            <w:tcW w:w="2039" w:type="pct"/>
            <w:gridSpan w:val="3"/>
            <w:tcBorders>
              <w:top w:val="single" w:sz="4" w:space="0" w:color="auto"/>
              <w:left w:val="nil"/>
              <w:bottom w:val="single" w:sz="4" w:space="0" w:color="auto"/>
              <w:right w:val="nil"/>
            </w:tcBorders>
            <w:vAlign w:val="center"/>
            <w:hideMark/>
          </w:tcPr>
          <w:p w14:paraId="1F40A7FD" w14:textId="77777777" w:rsidR="005E540A" w:rsidRPr="009E6803" w:rsidRDefault="005E540A" w:rsidP="005E540A">
            <w:pPr>
              <w:framePr w:w="4961" w:vSpace="284" w:wrap="notBeside" w:hAnchor="margin" w:yAlign="bottom"/>
              <w:ind w:firstLine="143"/>
              <w:jc w:val="center"/>
              <w:rPr>
                <w:rFonts w:asciiTheme="minorHAnsi" w:hAnsiTheme="minorHAnsi" w:cs="Calibri"/>
                <w:b/>
                <w:sz w:val="16"/>
                <w:szCs w:val="16"/>
              </w:rPr>
            </w:pPr>
            <w:r w:rsidRPr="009E6803">
              <w:rPr>
                <w:rFonts w:asciiTheme="minorHAnsi" w:hAnsiTheme="minorHAnsi" w:cs="Calibri"/>
                <w:b/>
                <w:sz w:val="16"/>
                <w:szCs w:val="16"/>
              </w:rPr>
              <w:t xml:space="preserve">Fixed </w:t>
            </w:r>
            <w:r w:rsidRPr="009E6803">
              <w:rPr>
                <w:rFonts w:ascii="Calibri" w:hAnsi="Calibri" w:cs="Calibri"/>
                <w:b/>
                <w:sz w:val="16"/>
                <w:szCs w:val="16"/>
              </w:rPr>
              <w:t>accelerometer</w:t>
            </w:r>
          </w:p>
        </w:tc>
        <w:tc>
          <w:tcPr>
            <w:tcW w:w="2038" w:type="pct"/>
            <w:gridSpan w:val="3"/>
            <w:tcBorders>
              <w:top w:val="single" w:sz="4" w:space="0" w:color="auto"/>
              <w:left w:val="nil"/>
              <w:bottom w:val="single" w:sz="4" w:space="0" w:color="auto"/>
              <w:right w:val="nil"/>
            </w:tcBorders>
            <w:vAlign w:val="center"/>
            <w:hideMark/>
          </w:tcPr>
          <w:p w14:paraId="0E7950A2" w14:textId="77777777" w:rsidR="005E540A" w:rsidRPr="009E6803" w:rsidRDefault="005E540A" w:rsidP="005E540A">
            <w:pPr>
              <w:framePr w:w="4961" w:vSpace="284" w:wrap="notBeside" w:hAnchor="margin" w:yAlign="bottom"/>
              <w:ind w:hanging="346"/>
              <w:jc w:val="center"/>
              <w:rPr>
                <w:rFonts w:asciiTheme="minorHAnsi" w:hAnsiTheme="minorHAnsi" w:cs="Calibri"/>
                <w:b/>
                <w:sz w:val="16"/>
                <w:szCs w:val="16"/>
              </w:rPr>
            </w:pPr>
            <w:r w:rsidRPr="009E6803">
              <w:rPr>
                <w:rFonts w:asciiTheme="minorHAnsi" w:hAnsiTheme="minorHAnsi" w:cs="Calibri"/>
                <w:b/>
                <w:sz w:val="16"/>
                <w:szCs w:val="16"/>
              </w:rPr>
              <w:t>Wearable device</w:t>
            </w:r>
          </w:p>
        </w:tc>
      </w:tr>
      <w:tr w:rsidR="005E540A" w:rsidRPr="009E6803" w14:paraId="63C8E53E" w14:textId="77777777" w:rsidTr="007331EF">
        <w:trPr>
          <w:trHeight w:val="254"/>
          <w:jc w:val="center"/>
        </w:trPr>
        <w:tc>
          <w:tcPr>
            <w:tcW w:w="923" w:type="pct"/>
            <w:tcBorders>
              <w:top w:val="single" w:sz="4" w:space="0" w:color="auto"/>
              <w:left w:val="nil"/>
              <w:bottom w:val="nil"/>
              <w:right w:val="nil"/>
            </w:tcBorders>
            <w:vAlign w:val="center"/>
          </w:tcPr>
          <w:p w14:paraId="125735BB" w14:textId="77777777" w:rsidR="005E540A" w:rsidRPr="009E6803" w:rsidRDefault="005E540A" w:rsidP="005E540A">
            <w:pPr>
              <w:framePr w:w="4961" w:vSpace="284" w:wrap="notBeside" w:hAnchor="margin" w:yAlign="bottom"/>
              <w:ind w:left="57" w:firstLine="0"/>
              <w:jc w:val="left"/>
              <w:rPr>
                <w:rFonts w:asciiTheme="minorHAnsi" w:hAnsiTheme="minorHAnsi"/>
                <w:sz w:val="16"/>
                <w:szCs w:val="16"/>
              </w:rPr>
            </w:pPr>
          </w:p>
        </w:tc>
        <w:tc>
          <w:tcPr>
            <w:tcW w:w="678" w:type="pct"/>
            <w:tcBorders>
              <w:top w:val="single" w:sz="4" w:space="0" w:color="auto"/>
              <w:left w:val="nil"/>
              <w:bottom w:val="nil"/>
              <w:right w:val="nil"/>
            </w:tcBorders>
            <w:vAlign w:val="center"/>
            <w:hideMark/>
          </w:tcPr>
          <w:p w14:paraId="36B4F218" w14:textId="77777777" w:rsidR="005E540A" w:rsidRPr="009E6803" w:rsidRDefault="005E540A" w:rsidP="005E540A">
            <w:pPr>
              <w:framePr w:w="4961" w:vSpace="284" w:wrap="notBeside" w:hAnchor="margin" w:yAlign="bottom"/>
              <w:ind w:firstLine="0"/>
              <w:jc w:val="center"/>
              <w:rPr>
                <w:rFonts w:asciiTheme="minorHAnsi" w:hAnsiTheme="minorHAnsi"/>
                <w:sz w:val="16"/>
                <w:szCs w:val="16"/>
              </w:rPr>
            </w:pPr>
            <w:r w:rsidRPr="009E6803">
              <w:rPr>
                <w:rFonts w:asciiTheme="minorHAnsi" w:hAnsiTheme="minorHAnsi"/>
                <w:sz w:val="16"/>
                <w:szCs w:val="16"/>
              </w:rPr>
              <w:t>Mean</w:t>
            </w:r>
          </w:p>
        </w:tc>
        <w:tc>
          <w:tcPr>
            <w:tcW w:w="680" w:type="pct"/>
            <w:tcBorders>
              <w:top w:val="single" w:sz="4" w:space="0" w:color="auto"/>
              <w:left w:val="nil"/>
              <w:bottom w:val="nil"/>
              <w:right w:val="nil"/>
            </w:tcBorders>
            <w:vAlign w:val="center"/>
            <w:hideMark/>
          </w:tcPr>
          <w:p w14:paraId="56B84E2C" w14:textId="77777777" w:rsidR="005E540A" w:rsidRPr="009E6803" w:rsidRDefault="005E540A" w:rsidP="005E540A">
            <w:pPr>
              <w:framePr w:w="4961" w:vSpace="284" w:wrap="notBeside" w:hAnchor="margin" w:yAlign="bottom"/>
              <w:ind w:firstLine="0"/>
              <w:jc w:val="center"/>
              <w:rPr>
                <w:rFonts w:asciiTheme="minorHAnsi" w:hAnsiTheme="minorHAnsi"/>
                <w:sz w:val="16"/>
                <w:szCs w:val="16"/>
              </w:rPr>
            </w:pPr>
            <w:r w:rsidRPr="009E6803">
              <w:rPr>
                <w:rFonts w:asciiTheme="minorHAnsi" w:hAnsiTheme="minorHAnsi"/>
                <w:sz w:val="16"/>
                <w:szCs w:val="16"/>
              </w:rPr>
              <w:t>Std</w:t>
            </w:r>
          </w:p>
        </w:tc>
        <w:tc>
          <w:tcPr>
            <w:tcW w:w="680" w:type="pct"/>
            <w:tcBorders>
              <w:top w:val="single" w:sz="4" w:space="0" w:color="auto"/>
              <w:left w:val="nil"/>
              <w:bottom w:val="nil"/>
              <w:right w:val="nil"/>
            </w:tcBorders>
            <w:vAlign w:val="center"/>
            <w:hideMark/>
          </w:tcPr>
          <w:p w14:paraId="779BC473" w14:textId="77777777" w:rsidR="005E540A" w:rsidRPr="009E6803" w:rsidRDefault="005E540A" w:rsidP="005E540A">
            <w:pPr>
              <w:framePr w:w="4961" w:vSpace="284" w:wrap="notBeside" w:hAnchor="margin" w:yAlign="bottom"/>
              <w:ind w:firstLine="0"/>
              <w:jc w:val="center"/>
              <w:rPr>
                <w:rFonts w:asciiTheme="minorHAnsi" w:hAnsiTheme="minorHAnsi"/>
                <w:sz w:val="16"/>
                <w:szCs w:val="16"/>
              </w:rPr>
            </w:pPr>
            <w:proofErr w:type="spellStart"/>
            <w:r w:rsidRPr="009E6803">
              <w:rPr>
                <w:rFonts w:asciiTheme="minorHAnsi" w:hAnsiTheme="minorHAnsi"/>
                <w:sz w:val="16"/>
                <w:szCs w:val="16"/>
              </w:rPr>
              <w:t>CoV</w:t>
            </w:r>
            <w:proofErr w:type="spellEnd"/>
          </w:p>
        </w:tc>
        <w:tc>
          <w:tcPr>
            <w:tcW w:w="680" w:type="pct"/>
            <w:tcBorders>
              <w:top w:val="single" w:sz="4" w:space="0" w:color="auto"/>
              <w:left w:val="nil"/>
              <w:bottom w:val="nil"/>
              <w:right w:val="nil"/>
            </w:tcBorders>
            <w:vAlign w:val="center"/>
            <w:hideMark/>
          </w:tcPr>
          <w:p w14:paraId="2DCC6125" w14:textId="77777777" w:rsidR="005E540A" w:rsidRPr="009E6803" w:rsidRDefault="005E540A" w:rsidP="005E540A">
            <w:pPr>
              <w:framePr w:w="4961" w:vSpace="284" w:wrap="notBeside" w:hAnchor="margin" w:yAlign="bottom"/>
              <w:ind w:firstLine="0"/>
              <w:jc w:val="center"/>
              <w:rPr>
                <w:rFonts w:asciiTheme="minorHAnsi" w:hAnsiTheme="minorHAnsi"/>
                <w:sz w:val="16"/>
                <w:szCs w:val="16"/>
              </w:rPr>
            </w:pPr>
            <w:r w:rsidRPr="009E6803">
              <w:rPr>
                <w:rFonts w:asciiTheme="minorHAnsi" w:hAnsiTheme="minorHAnsi"/>
                <w:sz w:val="16"/>
                <w:szCs w:val="16"/>
              </w:rPr>
              <w:t>Mean</w:t>
            </w:r>
          </w:p>
        </w:tc>
        <w:tc>
          <w:tcPr>
            <w:tcW w:w="679" w:type="pct"/>
            <w:tcBorders>
              <w:top w:val="single" w:sz="4" w:space="0" w:color="auto"/>
              <w:left w:val="nil"/>
              <w:bottom w:val="nil"/>
              <w:right w:val="nil"/>
            </w:tcBorders>
            <w:vAlign w:val="center"/>
            <w:hideMark/>
          </w:tcPr>
          <w:p w14:paraId="14B79B8A" w14:textId="77777777" w:rsidR="005E540A" w:rsidRPr="009E6803" w:rsidRDefault="005E540A" w:rsidP="005E540A">
            <w:pPr>
              <w:framePr w:w="4961" w:vSpace="284" w:wrap="notBeside" w:hAnchor="margin" w:yAlign="bottom"/>
              <w:ind w:firstLine="0"/>
              <w:jc w:val="center"/>
              <w:rPr>
                <w:rFonts w:asciiTheme="minorHAnsi" w:hAnsiTheme="minorHAnsi" w:cs="Calibri"/>
                <w:sz w:val="16"/>
                <w:szCs w:val="16"/>
              </w:rPr>
            </w:pPr>
            <w:r w:rsidRPr="009E6803">
              <w:rPr>
                <w:rFonts w:asciiTheme="minorHAnsi" w:hAnsiTheme="minorHAnsi"/>
                <w:sz w:val="16"/>
                <w:szCs w:val="16"/>
              </w:rPr>
              <w:t>Std</w:t>
            </w:r>
          </w:p>
        </w:tc>
        <w:tc>
          <w:tcPr>
            <w:tcW w:w="678" w:type="pct"/>
            <w:tcBorders>
              <w:top w:val="single" w:sz="4" w:space="0" w:color="auto"/>
              <w:left w:val="nil"/>
              <w:bottom w:val="nil"/>
              <w:right w:val="nil"/>
            </w:tcBorders>
            <w:vAlign w:val="center"/>
            <w:hideMark/>
          </w:tcPr>
          <w:p w14:paraId="62D6C177" w14:textId="77777777" w:rsidR="005E540A" w:rsidRPr="009E6803" w:rsidRDefault="005E540A" w:rsidP="005E540A">
            <w:pPr>
              <w:framePr w:w="4961" w:vSpace="284" w:wrap="notBeside" w:hAnchor="margin" w:yAlign="bottom"/>
              <w:ind w:firstLine="0"/>
              <w:jc w:val="center"/>
              <w:rPr>
                <w:rFonts w:asciiTheme="minorHAnsi" w:hAnsiTheme="minorHAnsi" w:cs="Calibri"/>
                <w:sz w:val="16"/>
                <w:szCs w:val="16"/>
              </w:rPr>
            </w:pPr>
            <w:proofErr w:type="spellStart"/>
            <w:r w:rsidRPr="009E6803">
              <w:rPr>
                <w:rFonts w:asciiTheme="minorHAnsi" w:hAnsiTheme="minorHAnsi"/>
                <w:sz w:val="16"/>
                <w:szCs w:val="16"/>
              </w:rPr>
              <w:t>CoV</w:t>
            </w:r>
            <w:proofErr w:type="spellEnd"/>
            <w:r w:rsidRPr="009E6803">
              <w:rPr>
                <w:rFonts w:asciiTheme="minorHAnsi" w:hAnsiTheme="minorHAnsi"/>
                <w:sz w:val="16"/>
                <w:szCs w:val="16"/>
              </w:rPr>
              <w:t xml:space="preserve"> %</w:t>
            </w:r>
          </w:p>
        </w:tc>
      </w:tr>
      <w:tr w:rsidR="005E540A" w:rsidRPr="009E6803" w14:paraId="35B1F35B" w14:textId="77777777" w:rsidTr="007331EF">
        <w:trPr>
          <w:trHeight w:val="254"/>
          <w:jc w:val="center"/>
        </w:trPr>
        <w:tc>
          <w:tcPr>
            <w:tcW w:w="923" w:type="pct"/>
            <w:tcBorders>
              <w:top w:val="nil"/>
              <w:left w:val="nil"/>
              <w:bottom w:val="nil"/>
              <w:right w:val="nil"/>
            </w:tcBorders>
            <w:vAlign w:val="center"/>
          </w:tcPr>
          <w:p w14:paraId="2D0F74C2" w14:textId="77777777" w:rsidR="005E540A" w:rsidRPr="009E6803" w:rsidRDefault="005E540A" w:rsidP="005E540A">
            <w:pPr>
              <w:framePr w:w="4961" w:vSpace="284" w:wrap="notBeside" w:hAnchor="margin" w:yAlign="bottom"/>
              <w:ind w:left="57" w:firstLine="0"/>
              <w:jc w:val="left"/>
              <w:rPr>
                <w:rFonts w:asciiTheme="minorHAnsi" w:hAnsiTheme="minorHAnsi"/>
                <w:sz w:val="16"/>
                <w:szCs w:val="16"/>
              </w:rPr>
            </w:pPr>
          </w:p>
        </w:tc>
        <w:tc>
          <w:tcPr>
            <w:tcW w:w="678" w:type="pct"/>
            <w:tcBorders>
              <w:top w:val="nil"/>
              <w:left w:val="nil"/>
              <w:bottom w:val="nil"/>
              <w:right w:val="nil"/>
            </w:tcBorders>
            <w:vAlign w:val="center"/>
            <w:hideMark/>
          </w:tcPr>
          <w:p w14:paraId="44FF0C45" w14:textId="77777777" w:rsidR="005E540A" w:rsidRPr="009E6803" w:rsidRDefault="005E540A" w:rsidP="005E540A">
            <w:pPr>
              <w:framePr w:w="4961" w:vSpace="284" w:wrap="notBeside" w:hAnchor="margin" w:yAlign="bottom"/>
              <w:ind w:firstLine="0"/>
              <w:jc w:val="center"/>
              <w:rPr>
                <w:rFonts w:asciiTheme="minorHAnsi" w:hAnsiTheme="minorHAnsi"/>
                <w:sz w:val="16"/>
                <w:szCs w:val="16"/>
              </w:rPr>
            </w:pPr>
            <w:r w:rsidRPr="009E6803">
              <w:rPr>
                <w:rFonts w:asciiTheme="minorHAnsi" w:hAnsiTheme="minorHAnsi"/>
                <w:sz w:val="16"/>
                <w:szCs w:val="16"/>
              </w:rPr>
              <w:t>in m</w:t>
            </w:r>
            <w:r w:rsidRPr="009E6803">
              <w:rPr>
                <w:rFonts w:asciiTheme="minorHAnsi" w:hAnsiTheme="minorHAnsi"/>
                <w:sz w:val="16"/>
                <w:szCs w:val="16"/>
                <w:vertAlign w:val="superscript"/>
              </w:rPr>
              <w:t>2</w:t>
            </w:r>
            <w:r w:rsidRPr="009E6803">
              <w:rPr>
                <w:rFonts w:asciiTheme="minorHAnsi" w:hAnsiTheme="minorHAnsi"/>
                <w:sz w:val="16"/>
                <w:szCs w:val="16"/>
              </w:rPr>
              <w:t>/s</w:t>
            </w:r>
            <w:r w:rsidRPr="009E6803">
              <w:rPr>
                <w:rFonts w:asciiTheme="minorHAnsi" w:hAnsiTheme="minorHAnsi"/>
                <w:sz w:val="16"/>
                <w:szCs w:val="16"/>
                <w:vertAlign w:val="superscript"/>
              </w:rPr>
              <w:t>5</w:t>
            </w:r>
          </w:p>
        </w:tc>
        <w:tc>
          <w:tcPr>
            <w:tcW w:w="680" w:type="pct"/>
            <w:tcBorders>
              <w:top w:val="nil"/>
              <w:left w:val="nil"/>
              <w:bottom w:val="nil"/>
              <w:right w:val="nil"/>
            </w:tcBorders>
            <w:vAlign w:val="center"/>
            <w:hideMark/>
          </w:tcPr>
          <w:p w14:paraId="07868C16" w14:textId="77777777" w:rsidR="005E540A" w:rsidRPr="009E6803" w:rsidRDefault="005E540A" w:rsidP="005E540A">
            <w:pPr>
              <w:framePr w:w="4961" w:vSpace="284" w:wrap="notBeside" w:hAnchor="margin" w:yAlign="bottom"/>
              <w:ind w:firstLine="0"/>
              <w:rPr>
                <w:rFonts w:asciiTheme="minorHAnsi" w:hAnsiTheme="minorHAnsi"/>
                <w:sz w:val="16"/>
                <w:szCs w:val="16"/>
              </w:rPr>
            </w:pPr>
            <w:r w:rsidRPr="009E6803">
              <w:rPr>
                <w:rFonts w:asciiTheme="minorHAnsi" w:hAnsiTheme="minorHAnsi"/>
                <w:sz w:val="16"/>
                <w:szCs w:val="16"/>
              </w:rPr>
              <w:t>in m</w:t>
            </w:r>
            <w:r w:rsidRPr="009E6803">
              <w:rPr>
                <w:rFonts w:asciiTheme="minorHAnsi" w:hAnsiTheme="minorHAnsi"/>
                <w:sz w:val="16"/>
                <w:szCs w:val="16"/>
                <w:vertAlign w:val="superscript"/>
              </w:rPr>
              <w:t>2</w:t>
            </w:r>
            <w:r w:rsidRPr="009E6803">
              <w:rPr>
                <w:rFonts w:asciiTheme="minorHAnsi" w:hAnsiTheme="minorHAnsi"/>
                <w:sz w:val="16"/>
                <w:szCs w:val="16"/>
              </w:rPr>
              <w:t>/s</w:t>
            </w:r>
            <w:r w:rsidRPr="009E6803">
              <w:rPr>
                <w:rFonts w:asciiTheme="minorHAnsi" w:hAnsiTheme="minorHAnsi"/>
                <w:sz w:val="16"/>
                <w:szCs w:val="16"/>
                <w:vertAlign w:val="superscript"/>
              </w:rPr>
              <w:t>5</w:t>
            </w:r>
          </w:p>
        </w:tc>
        <w:tc>
          <w:tcPr>
            <w:tcW w:w="680" w:type="pct"/>
            <w:tcBorders>
              <w:top w:val="nil"/>
              <w:left w:val="nil"/>
              <w:bottom w:val="nil"/>
              <w:right w:val="nil"/>
            </w:tcBorders>
            <w:vAlign w:val="center"/>
          </w:tcPr>
          <w:p w14:paraId="4FB8D360" w14:textId="77777777" w:rsidR="005E540A" w:rsidRPr="009E6803" w:rsidRDefault="005E540A" w:rsidP="005E540A">
            <w:pPr>
              <w:framePr w:w="4961" w:vSpace="284" w:wrap="notBeside" w:hAnchor="margin" w:yAlign="bottom"/>
              <w:ind w:firstLine="0"/>
              <w:jc w:val="center"/>
              <w:rPr>
                <w:rFonts w:asciiTheme="minorHAnsi" w:hAnsiTheme="minorHAnsi"/>
                <w:sz w:val="16"/>
                <w:szCs w:val="16"/>
              </w:rPr>
            </w:pPr>
            <w:r w:rsidRPr="009E6803">
              <w:rPr>
                <w:rFonts w:asciiTheme="minorHAnsi" w:hAnsiTheme="minorHAnsi"/>
                <w:sz w:val="16"/>
                <w:szCs w:val="16"/>
              </w:rPr>
              <w:t>in %</w:t>
            </w:r>
          </w:p>
        </w:tc>
        <w:tc>
          <w:tcPr>
            <w:tcW w:w="680" w:type="pct"/>
            <w:tcBorders>
              <w:top w:val="nil"/>
              <w:left w:val="nil"/>
              <w:bottom w:val="nil"/>
              <w:right w:val="nil"/>
            </w:tcBorders>
            <w:vAlign w:val="center"/>
            <w:hideMark/>
          </w:tcPr>
          <w:p w14:paraId="0091EA3D" w14:textId="77777777" w:rsidR="005E540A" w:rsidRPr="009E6803" w:rsidRDefault="005E540A" w:rsidP="005E540A">
            <w:pPr>
              <w:framePr w:w="4961" w:vSpace="284" w:wrap="notBeside" w:hAnchor="margin" w:yAlign="bottom"/>
              <w:ind w:firstLine="0"/>
              <w:jc w:val="center"/>
              <w:rPr>
                <w:rFonts w:asciiTheme="minorHAnsi" w:hAnsiTheme="minorHAnsi"/>
                <w:sz w:val="16"/>
                <w:szCs w:val="16"/>
              </w:rPr>
            </w:pPr>
            <w:r w:rsidRPr="009E6803">
              <w:rPr>
                <w:rFonts w:asciiTheme="minorHAnsi" w:hAnsiTheme="minorHAnsi"/>
                <w:sz w:val="16"/>
                <w:szCs w:val="16"/>
              </w:rPr>
              <w:t>in m</w:t>
            </w:r>
            <w:r w:rsidRPr="009E6803">
              <w:rPr>
                <w:rFonts w:asciiTheme="minorHAnsi" w:hAnsiTheme="minorHAnsi"/>
                <w:sz w:val="16"/>
                <w:szCs w:val="16"/>
                <w:vertAlign w:val="superscript"/>
              </w:rPr>
              <w:t>2</w:t>
            </w:r>
            <w:r w:rsidRPr="009E6803">
              <w:rPr>
                <w:rFonts w:asciiTheme="minorHAnsi" w:hAnsiTheme="minorHAnsi"/>
                <w:sz w:val="16"/>
                <w:szCs w:val="16"/>
              </w:rPr>
              <w:t>/s</w:t>
            </w:r>
            <w:r w:rsidRPr="009E6803">
              <w:rPr>
                <w:rFonts w:asciiTheme="minorHAnsi" w:hAnsiTheme="minorHAnsi"/>
                <w:sz w:val="16"/>
                <w:szCs w:val="16"/>
                <w:vertAlign w:val="superscript"/>
              </w:rPr>
              <w:t>5</w:t>
            </w:r>
          </w:p>
        </w:tc>
        <w:tc>
          <w:tcPr>
            <w:tcW w:w="679" w:type="pct"/>
            <w:tcBorders>
              <w:top w:val="nil"/>
              <w:left w:val="nil"/>
              <w:bottom w:val="nil"/>
              <w:right w:val="nil"/>
            </w:tcBorders>
            <w:vAlign w:val="center"/>
            <w:hideMark/>
          </w:tcPr>
          <w:p w14:paraId="78D3C9E6" w14:textId="77777777" w:rsidR="005E540A" w:rsidRPr="009E6803" w:rsidRDefault="005E540A" w:rsidP="005E540A">
            <w:pPr>
              <w:framePr w:w="4961" w:vSpace="284" w:wrap="notBeside" w:hAnchor="margin" w:yAlign="bottom"/>
              <w:ind w:firstLine="0"/>
              <w:jc w:val="center"/>
              <w:rPr>
                <w:rFonts w:asciiTheme="minorHAnsi" w:hAnsiTheme="minorHAnsi"/>
                <w:sz w:val="16"/>
                <w:szCs w:val="16"/>
              </w:rPr>
            </w:pPr>
            <w:r w:rsidRPr="009E6803">
              <w:rPr>
                <w:rFonts w:asciiTheme="minorHAnsi" w:hAnsiTheme="minorHAnsi"/>
                <w:sz w:val="16"/>
                <w:szCs w:val="16"/>
              </w:rPr>
              <w:t>in m</w:t>
            </w:r>
            <w:r w:rsidRPr="009E6803">
              <w:rPr>
                <w:rFonts w:asciiTheme="minorHAnsi" w:hAnsiTheme="minorHAnsi"/>
                <w:sz w:val="16"/>
                <w:szCs w:val="16"/>
                <w:vertAlign w:val="superscript"/>
              </w:rPr>
              <w:t>2</w:t>
            </w:r>
            <w:r w:rsidRPr="009E6803">
              <w:rPr>
                <w:rFonts w:asciiTheme="minorHAnsi" w:hAnsiTheme="minorHAnsi"/>
                <w:sz w:val="16"/>
                <w:szCs w:val="16"/>
              </w:rPr>
              <w:t>/s</w:t>
            </w:r>
            <w:r w:rsidRPr="009E6803">
              <w:rPr>
                <w:rFonts w:asciiTheme="minorHAnsi" w:hAnsiTheme="minorHAnsi"/>
                <w:sz w:val="16"/>
                <w:szCs w:val="16"/>
                <w:vertAlign w:val="superscript"/>
              </w:rPr>
              <w:t>5</w:t>
            </w:r>
          </w:p>
        </w:tc>
        <w:tc>
          <w:tcPr>
            <w:tcW w:w="678" w:type="pct"/>
            <w:tcBorders>
              <w:top w:val="nil"/>
              <w:left w:val="nil"/>
              <w:bottom w:val="nil"/>
              <w:right w:val="nil"/>
            </w:tcBorders>
            <w:vAlign w:val="center"/>
          </w:tcPr>
          <w:p w14:paraId="6FF56F0B" w14:textId="77777777" w:rsidR="005E540A" w:rsidRPr="009E6803" w:rsidRDefault="005E540A" w:rsidP="005E540A">
            <w:pPr>
              <w:framePr w:w="4961" w:vSpace="284" w:wrap="notBeside" w:hAnchor="margin" w:yAlign="bottom"/>
              <w:ind w:firstLine="0"/>
              <w:jc w:val="center"/>
              <w:rPr>
                <w:rFonts w:asciiTheme="minorHAnsi" w:hAnsiTheme="minorHAnsi"/>
                <w:sz w:val="16"/>
                <w:szCs w:val="16"/>
              </w:rPr>
            </w:pPr>
            <w:r w:rsidRPr="009E6803">
              <w:rPr>
                <w:rFonts w:asciiTheme="minorHAnsi" w:hAnsiTheme="minorHAnsi"/>
                <w:sz w:val="16"/>
                <w:szCs w:val="16"/>
              </w:rPr>
              <w:t>in %</w:t>
            </w:r>
          </w:p>
        </w:tc>
      </w:tr>
      <w:tr w:rsidR="005E540A" w:rsidRPr="009E6803" w14:paraId="0BB82E32" w14:textId="77777777" w:rsidTr="007331EF">
        <w:trPr>
          <w:trHeight w:val="254"/>
          <w:jc w:val="center"/>
        </w:trPr>
        <w:tc>
          <w:tcPr>
            <w:tcW w:w="923" w:type="pct"/>
            <w:tcBorders>
              <w:top w:val="nil"/>
              <w:left w:val="nil"/>
              <w:bottom w:val="nil"/>
              <w:right w:val="nil"/>
            </w:tcBorders>
            <w:vAlign w:val="center"/>
            <w:hideMark/>
          </w:tcPr>
          <w:p w14:paraId="06D1B55E" w14:textId="77777777" w:rsidR="005E540A" w:rsidRPr="009E6803" w:rsidRDefault="005E540A" w:rsidP="005E540A">
            <w:pPr>
              <w:framePr w:w="4961" w:vSpace="284" w:wrap="notBeside" w:hAnchor="margin" w:yAlign="bottom"/>
              <w:ind w:left="57" w:firstLine="0"/>
              <w:jc w:val="left"/>
              <w:rPr>
                <w:rFonts w:asciiTheme="minorHAnsi" w:hAnsiTheme="minorHAnsi"/>
                <w:sz w:val="16"/>
                <w:szCs w:val="16"/>
              </w:rPr>
            </w:pPr>
            <w:r w:rsidRPr="009E6803">
              <w:rPr>
                <w:rFonts w:asciiTheme="minorHAnsi" w:hAnsiTheme="minorHAnsi"/>
                <w:sz w:val="16"/>
                <w:szCs w:val="16"/>
              </w:rPr>
              <w:t>Cobblestone</w:t>
            </w:r>
          </w:p>
        </w:tc>
        <w:tc>
          <w:tcPr>
            <w:tcW w:w="678" w:type="pct"/>
            <w:tcBorders>
              <w:top w:val="nil"/>
              <w:left w:val="nil"/>
              <w:bottom w:val="nil"/>
              <w:right w:val="nil"/>
            </w:tcBorders>
            <w:vAlign w:val="center"/>
            <w:hideMark/>
          </w:tcPr>
          <w:p w14:paraId="36277951" w14:textId="77777777" w:rsidR="005E540A" w:rsidRPr="009E6803" w:rsidRDefault="005E540A" w:rsidP="005E540A">
            <w:pPr>
              <w:framePr w:w="4961" w:vSpace="284" w:wrap="notBeside" w:hAnchor="margin" w:yAlign="bottom"/>
              <w:ind w:firstLine="0"/>
              <w:jc w:val="center"/>
              <w:rPr>
                <w:rFonts w:asciiTheme="minorHAnsi" w:hAnsiTheme="minorHAnsi" w:cstheme="minorHAnsi"/>
                <w:sz w:val="16"/>
                <w:szCs w:val="20"/>
              </w:rPr>
            </w:pPr>
            <w:r w:rsidRPr="009E6803">
              <w:rPr>
                <w:rFonts w:asciiTheme="minorHAnsi" w:hAnsiTheme="minorHAnsi" w:cstheme="minorHAnsi"/>
                <w:sz w:val="16"/>
              </w:rPr>
              <w:t>0.97</w:t>
            </w:r>
          </w:p>
        </w:tc>
        <w:tc>
          <w:tcPr>
            <w:tcW w:w="680" w:type="pct"/>
            <w:tcBorders>
              <w:top w:val="nil"/>
              <w:left w:val="nil"/>
              <w:bottom w:val="nil"/>
              <w:right w:val="nil"/>
            </w:tcBorders>
            <w:vAlign w:val="center"/>
            <w:hideMark/>
          </w:tcPr>
          <w:p w14:paraId="2365EBAC" w14:textId="77777777" w:rsidR="005E540A" w:rsidRPr="009E6803" w:rsidRDefault="005E540A" w:rsidP="005E540A">
            <w:pPr>
              <w:framePr w:w="4961" w:vSpace="284" w:wrap="notBeside" w:hAnchor="margin" w:yAlign="bottom"/>
              <w:ind w:firstLine="0"/>
              <w:jc w:val="center"/>
              <w:rPr>
                <w:rFonts w:asciiTheme="minorHAnsi" w:hAnsiTheme="minorHAnsi" w:cstheme="minorHAnsi"/>
                <w:sz w:val="16"/>
                <w:szCs w:val="20"/>
              </w:rPr>
            </w:pPr>
            <w:r w:rsidRPr="009E6803">
              <w:rPr>
                <w:rFonts w:asciiTheme="minorHAnsi" w:hAnsiTheme="minorHAnsi" w:cstheme="minorHAnsi"/>
                <w:sz w:val="16"/>
              </w:rPr>
              <w:t>0.18</w:t>
            </w:r>
          </w:p>
        </w:tc>
        <w:tc>
          <w:tcPr>
            <w:tcW w:w="680" w:type="pct"/>
            <w:tcBorders>
              <w:top w:val="nil"/>
              <w:left w:val="nil"/>
              <w:bottom w:val="nil"/>
              <w:right w:val="nil"/>
            </w:tcBorders>
            <w:vAlign w:val="center"/>
            <w:hideMark/>
          </w:tcPr>
          <w:p w14:paraId="180EF7C2" w14:textId="77777777" w:rsidR="005E540A" w:rsidRPr="009E6803" w:rsidRDefault="005E540A" w:rsidP="005E540A">
            <w:pPr>
              <w:framePr w:w="4961" w:vSpace="284" w:wrap="notBeside" w:hAnchor="margin" w:yAlign="bottom"/>
              <w:ind w:firstLine="0"/>
              <w:jc w:val="center"/>
              <w:rPr>
                <w:rFonts w:asciiTheme="minorHAnsi" w:hAnsiTheme="minorHAnsi" w:cstheme="minorHAnsi"/>
                <w:sz w:val="16"/>
                <w:szCs w:val="20"/>
              </w:rPr>
            </w:pPr>
            <w:r w:rsidRPr="009E6803">
              <w:rPr>
                <w:rFonts w:asciiTheme="minorHAnsi" w:hAnsiTheme="minorHAnsi" w:cstheme="minorHAnsi"/>
                <w:sz w:val="16"/>
              </w:rPr>
              <w:t>19</w:t>
            </w:r>
          </w:p>
        </w:tc>
        <w:tc>
          <w:tcPr>
            <w:tcW w:w="680" w:type="pct"/>
            <w:tcBorders>
              <w:top w:val="nil"/>
              <w:left w:val="nil"/>
              <w:bottom w:val="nil"/>
              <w:right w:val="nil"/>
            </w:tcBorders>
            <w:vAlign w:val="center"/>
            <w:hideMark/>
          </w:tcPr>
          <w:p w14:paraId="114391E4" w14:textId="77777777" w:rsidR="005E540A" w:rsidRPr="009E6803" w:rsidRDefault="005E540A" w:rsidP="005E540A">
            <w:pPr>
              <w:framePr w:w="4961" w:vSpace="284" w:wrap="notBeside" w:hAnchor="margin" w:yAlign="bottom"/>
              <w:ind w:firstLine="0"/>
              <w:jc w:val="center"/>
              <w:rPr>
                <w:rFonts w:asciiTheme="minorHAnsi" w:hAnsiTheme="minorHAnsi" w:cstheme="minorHAnsi"/>
                <w:sz w:val="16"/>
                <w:szCs w:val="20"/>
              </w:rPr>
            </w:pPr>
            <w:r w:rsidRPr="009E6803">
              <w:rPr>
                <w:rFonts w:asciiTheme="minorHAnsi" w:hAnsiTheme="minorHAnsi" w:cstheme="minorHAnsi"/>
                <w:sz w:val="16"/>
              </w:rPr>
              <w:t>1.09</w:t>
            </w:r>
          </w:p>
        </w:tc>
        <w:tc>
          <w:tcPr>
            <w:tcW w:w="679" w:type="pct"/>
            <w:tcBorders>
              <w:top w:val="nil"/>
              <w:left w:val="nil"/>
              <w:bottom w:val="nil"/>
              <w:right w:val="nil"/>
            </w:tcBorders>
            <w:vAlign w:val="center"/>
            <w:hideMark/>
          </w:tcPr>
          <w:p w14:paraId="68408515" w14:textId="77777777" w:rsidR="005E540A" w:rsidRPr="009E6803" w:rsidRDefault="005E540A" w:rsidP="005E540A">
            <w:pPr>
              <w:framePr w:w="4961" w:vSpace="284" w:wrap="notBeside" w:hAnchor="margin" w:yAlign="bottom"/>
              <w:ind w:firstLine="0"/>
              <w:jc w:val="center"/>
              <w:rPr>
                <w:rFonts w:asciiTheme="minorHAnsi" w:hAnsiTheme="minorHAnsi" w:cstheme="minorHAnsi"/>
                <w:sz w:val="16"/>
                <w:szCs w:val="20"/>
              </w:rPr>
            </w:pPr>
            <w:r w:rsidRPr="009E6803">
              <w:rPr>
                <w:rFonts w:asciiTheme="minorHAnsi" w:hAnsiTheme="minorHAnsi" w:cstheme="minorHAnsi"/>
                <w:sz w:val="16"/>
              </w:rPr>
              <w:t>0.04</w:t>
            </w:r>
          </w:p>
        </w:tc>
        <w:tc>
          <w:tcPr>
            <w:tcW w:w="678" w:type="pct"/>
            <w:tcBorders>
              <w:top w:val="nil"/>
              <w:left w:val="nil"/>
              <w:bottom w:val="nil"/>
              <w:right w:val="nil"/>
            </w:tcBorders>
            <w:vAlign w:val="center"/>
            <w:hideMark/>
          </w:tcPr>
          <w:p w14:paraId="0E3E6BBF" w14:textId="77777777" w:rsidR="005E540A" w:rsidRPr="009E6803" w:rsidRDefault="005E540A" w:rsidP="005E540A">
            <w:pPr>
              <w:framePr w:w="4961" w:vSpace="284" w:wrap="notBeside" w:hAnchor="margin" w:yAlign="bottom"/>
              <w:ind w:right="227" w:firstLine="0"/>
              <w:jc w:val="right"/>
              <w:rPr>
                <w:rFonts w:asciiTheme="minorHAnsi" w:hAnsiTheme="minorHAnsi" w:cstheme="minorHAnsi"/>
                <w:sz w:val="16"/>
                <w:szCs w:val="20"/>
              </w:rPr>
            </w:pPr>
            <w:r w:rsidRPr="009E6803">
              <w:rPr>
                <w:rFonts w:asciiTheme="minorHAnsi" w:hAnsiTheme="minorHAnsi" w:cstheme="minorHAnsi"/>
                <w:sz w:val="16"/>
              </w:rPr>
              <w:t>4</w:t>
            </w:r>
          </w:p>
        </w:tc>
      </w:tr>
      <w:tr w:rsidR="005E540A" w:rsidRPr="009E6803" w14:paraId="092F4779" w14:textId="77777777" w:rsidTr="007331EF">
        <w:trPr>
          <w:trHeight w:val="254"/>
          <w:jc w:val="center"/>
        </w:trPr>
        <w:tc>
          <w:tcPr>
            <w:tcW w:w="923" w:type="pct"/>
            <w:tcBorders>
              <w:top w:val="nil"/>
              <w:left w:val="nil"/>
              <w:bottom w:val="nil"/>
              <w:right w:val="nil"/>
            </w:tcBorders>
            <w:vAlign w:val="center"/>
            <w:hideMark/>
          </w:tcPr>
          <w:p w14:paraId="33D0E34C" w14:textId="77777777" w:rsidR="005E540A" w:rsidRPr="009E6803" w:rsidRDefault="005E540A" w:rsidP="005E540A">
            <w:pPr>
              <w:framePr w:w="4961" w:vSpace="284" w:wrap="notBeside" w:hAnchor="margin" w:yAlign="bottom"/>
              <w:ind w:left="57" w:firstLine="0"/>
              <w:jc w:val="left"/>
              <w:rPr>
                <w:rFonts w:asciiTheme="minorHAnsi" w:hAnsiTheme="minorHAnsi"/>
                <w:sz w:val="16"/>
                <w:szCs w:val="16"/>
              </w:rPr>
            </w:pPr>
            <w:r w:rsidRPr="009E6803">
              <w:rPr>
                <w:rFonts w:asciiTheme="minorHAnsi" w:hAnsiTheme="minorHAnsi"/>
                <w:sz w:val="16"/>
                <w:szCs w:val="16"/>
              </w:rPr>
              <w:t>Highway</w:t>
            </w:r>
          </w:p>
        </w:tc>
        <w:tc>
          <w:tcPr>
            <w:tcW w:w="678" w:type="pct"/>
            <w:tcBorders>
              <w:top w:val="nil"/>
              <w:left w:val="nil"/>
              <w:bottom w:val="nil"/>
              <w:right w:val="nil"/>
            </w:tcBorders>
            <w:vAlign w:val="center"/>
            <w:hideMark/>
          </w:tcPr>
          <w:p w14:paraId="6FAC97C0" w14:textId="77777777" w:rsidR="005E540A" w:rsidRPr="009E6803" w:rsidRDefault="005E540A" w:rsidP="005E540A">
            <w:pPr>
              <w:framePr w:w="4961" w:vSpace="284" w:wrap="notBeside" w:hAnchor="margin" w:yAlign="bottom"/>
              <w:ind w:firstLine="0"/>
              <w:jc w:val="center"/>
              <w:rPr>
                <w:rFonts w:asciiTheme="minorHAnsi" w:hAnsiTheme="minorHAnsi" w:cstheme="minorHAnsi"/>
                <w:sz w:val="16"/>
                <w:szCs w:val="20"/>
              </w:rPr>
            </w:pPr>
            <w:r w:rsidRPr="009E6803">
              <w:rPr>
                <w:rFonts w:asciiTheme="minorHAnsi" w:hAnsiTheme="minorHAnsi" w:cstheme="minorHAnsi"/>
                <w:sz w:val="16"/>
              </w:rPr>
              <w:t>1.03</w:t>
            </w:r>
          </w:p>
        </w:tc>
        <w:tc>
          <w:tcPr>
            <w:tcW w:w="680" w:type="pct"/>
            <w:tcBorders>
              <w:top w:val="nil"/>
              <w:left w:val="nil"/>
              <w:bottom w:val="nil"/>
              <w:right w:val="nil"/>
            </w:tcBorders>
            <w:vAlign w:val="center"/>
            <w:hideMark/>
          </w:tcPr>
          <w:p w14:paraId="4B4682FB" w14:textId="77777777" w:rsidR="005E540A" w:rsidRPr="009E6803" w:rsidRDefault="005E540A" w:rsidP="005E540A">
            <w:pPr>
              <w:framePr w:w="4961" w:vSpace="284" w:wrap="notBeside" w:hAnchor="margin" w:yAlign="bottom"/>
              <w:ind w:firstLine="0"/>
              <w:jc w:val="center"/>
              <w:rPr>
                <w:rFonts w:asciiTheme="minorHAnsi" w:hAnsiTheme="minorHAnsi" w:cstheme="minorHAnsi"/>
                <w:sz w:val="16"/>
                <w:szCs w:val="20"/>
              </w:rPr>
            </w:pPr>
            <w:r w:rsidRPr="009E6803">
              <w:rPr>
                <w:rFonts w:asciiTheme="minorHAnsi" w:hAnsiTheme="minorHAnsi" w:cstheme="minorHAnsi"/>
                <w:sz w:val="16"/>
              </w:rPr>
              <w:t>0.33</w:t>
            </w:r>
          </w:p>
        </w:tc>
        <w:tc>
          <w:tcPr>
            <w:tcW w:w="680" w:type="pct"/>
            <w:tcBorders>
              <w:top w:val="nil"/>
              <w:left w:val="nil"/>
              <w:bottom w:val="nil"/>
              <w:right w:val="nil"/>
            </w:tcBorders>
            <w:vAlign w:val="center"/>
            <w:hideMark/>
          </w:tcPr>
          <w:p w14:paraId="6B1BB61E" w14:textId="77777777" w:rsidR="005E540A" w:rsidRPr="009E6803" w:rsidRDefault="005E540A" w:rsidP="005E540A">
            <w:pPr>
              <w:framePr w:w="4961" w:vSpace="284" w:wrap="notBeside" w:hAnchor="margin" w:yAlign="bottom"/>
              <w:ind w:firstLine="0"/>
              <w:jc w:val="center"/>
              <w:rPr>
                <w:rFonts w:asciiTheme="minorHAnsi" w:hAnsiTheme="minorHAnsi" w:cstheme="minorHAnsi"/>
                <w:sz w:val="16"/>
                <w:szCs w:val="20"/>
              </w:rPr>
            </w:pPr>
            <w:r w:rsidRPr="009E6803">
              <w:rPr>
                <w:rFonts w:asciiTheme="minorHAnsi" w:hAnsiTheme="minorHAnsi" w:cstheme="minorHAnsi"/>
                <w:sz w:val="16"/>
              </w:rPr>
              <w:t>32</w:t>
            </w:r>
          </w:p>
        </w:tc>
        <w:tc>
          <w:tcPr>
            <w:tcW w:w="680" w:type="pct"/>
            <w:tcBorders>
              <w:top w:val="nil"/>
              <w:left w:val="nil"/>
              <w:bottom w:val="nil"/>
              <w:right w:val="nil"/>
            </w:tcBorders>
            <w:vAlign w:val="center"/>
            <w:hideMark/>
          </w:tcPr>
          <w:p w14:paraId="21267C0F" w14:textId="77777777" w:rsidR="005E540A" w:rsidRPr="009E6803" w:rsidRDefault="005E540A" w:rsidP="005E540A">
            <w:pPr>
              <w:framePr w:w="4961" w:vSpace="284" w:wrap="notBeside" w:hAnchor="margin" w:yAlign="bottom"/>
              <w:ind w:firstLine="0"/>
              <w:jc w:val="center"/>
              <w:rPr>
                <w:rFonts w:asciiTheme="minorHAnsi" w:hAnsiTheme="minorHAnsi" w:cstheme="minorHAnsi"/>
                <w:sz w:val="16"/>
                <w:szCs w:val="20"/>
              </w:rPr>
            </w:pPr>
            <w:r w:rsidRPr="009E6803">
              <w:rPr>
                <w:rFonts w:asciiTheme="minorHAnsi" w:hAnsiTheme="minorHAnsi" w:cstheme="minorHAnsi"/>
                <w:sz w:val="16"/>
              </w:rPr>
              <w:t>0.36</w:t>
            </w:r>
          </w:p>
        </w:tc>
        <w:tc>
          <w:tcPr>
            <w:tcW w:w="679" w:type="pct"/>
            <w:tcBorders>
              <w:top w:val="nil"/>
              <w:left w:val="nil"/>
              <w:bottom w:val="nil"/>
              <w:right w:val="nil"/>
            </w:tcBorders>
            <w:vAlign w:val="center"/>
            <w:hideMark/>
          </w:tcPr>
          <w:p w14:paraId="5C72194C" w14:textId="77777777" w:rsidR="005E540A" w:rsidRPr="009E6803" w:rsidRDefault="005E540A" w:rsidP="005E540A">
            <w:pPr>
              <w:framePr w:w="4961" w:vSpace="284" w:wrap="notBeside" w:hAnchor="margin" w:yAlign="bottom"/>
              <w:ind w:firstLine="0"/>
              <w:jc w:val="center"/>
              <w:rPr>
                <w:rFonts w:asciiTheme="minorHAnsi" w:hAnsiTheme="minorHAnsi" w:cstheme="minorHAnsi"/>
                <w:sz w:val="16"/>
                <w:szCs w:val="20"/>
              </w:rPr>
            </w:pPr>
            <w:r w:rsidRPr="009E6803">
              <w:rPr>
                <w:rFonts w:asciiTheme="minorHAnsi" w:hAnsiTheme="minorHAnsi" w:cstheme="minorHAnsi"/>
                <w:sz w:val="16"/>
              </w:rPr>
              <w:t>0.05</w:t>
            </w:r>
          </w:p>
        </w:tc>
        <w:tc>
          <w:tcPr>
            <w:tcW w:w="678" w:type="pct"/>
            <w:tcBorders>
              <w:top w:val="nil"/>
              <w:left w:val="nil"/>
              <w:bottom w:val="nil"/>
              <w:right w:val="nil"/>
            </w:tcBorders>
            <w:vAlign w:val="center"/>
            <w:hideMark/>
          </w:tcPr>
          <w:p w14:paraId="20416E40" w14:textId="77777777" w:rsidR="005E540A" w:rsidRPr="009E6803" w:rsidRDefault="005E540A" w:rsidP="005E540A">
            <w:pPr>
              <w:framePr w:w="4961" w:vSpace="284" w:wrap="notBeside" w:hAnchor="margin" w:yAlign="bottom"/>
              <w:ind w:right="227" w:firstLine="0"/>
              <w:jc w:val="right"/>
              <w:rPr>
                <w:rFonts w:asciiTheme="minorHAnsi" w:hAnsiTheme="minorHAnsi" w:cstheme="minorHAnsi"/>
                <w:sz w:val="16"/>
                <w:szCs w:val="20"/>
              </w:rPr>
            </w:pPr>
            <w:r w:rsidRPr="009E6803">
              <w:rPr>
                <w:rFonts w:asciiTheme="minorHAnsi" w:hAnsiTheme="minorHAnsi" w:cstheme="minorHAnsi"/>
                <w:sz w:val="16"/>
              </w:rPr>
              <w:t>14</w:t>
            </w:r>
          </w:p>
        </w:tc>
      </w:tr>
      <w:tr w:rsidR="005E540A" w:rsidRPr="009E6803" w14:paraId="7318761C" w14:textId="77777777" w:rsidTr="007331EF">
        <w:trPr>
          <w:trHeight w:val="254"/>
          <w:jc w:val="center"/>
        </w:trPr>
        <w:tc>
          <w:tcPr>
            <w:tcW w:w="923" w:type="pct"/>
            <w:tcBorders>
              <w:top w:val="nil"/>
              <w:left w:val="nil"/>
              <w:bottom w:val="single" w:sz="4" w:space="0" w:color="auto"/>
              <w:right w:val="nil"/>
            </w:tcBorders>
            <w:vAlign w:val="center"/>
            <w:hideMark/>
          </w:tcPr>
          <w:p w14:paraId="75D5A59A" w14:textId="77777777" w:rsidR="005E540A" w:rsidRPr="009E6803" w:rsidRDefault="005E540A" w:rsidP="005E540A">
            <w:pPr>
              <w:framePr w:w="4961" w:vSpace="284" w:wrap="notBeside" w:hAnchor="margin" w:yAlign="bottom"/>
              <w:ind w:left="57" w:firstLine="0"/>
              <w:jc w:val="left"/>
              <w:rPr>
                <w:rFonts w:asciiTheme="minorHAnsi" w:hAnsiTheme="minorHAnsi"/>
                <w:sz w:val="16"/>
                <w:szCs w:val="16"/>
              </w:rPr>
            </w:pPr>
            <w:r w:rsidRPr="009E6803">
              <w:rPr>
                <w:rFonts w:asciiTheme="minorHAnsi" w:hAnsiTheme="minorHAnsi"/>
                <w:sz w:val="16"/>
                <w:szCs w:val="16"/>
              </w:rPr>
              <w:t>Urban</w:t>
            </w:r>
          </w:p>
        </w:tc>
        <w:tc>
          <w:tcPr>
            <w:tcW w:w="678" w:type="pct"/>
            <w:tcBorders>
              <w:top w:val="nil"/>
              <w:left w:val="nil"/>
              <w:bottom w:val="single" w:sz="4" w:space="0" w:color="auto"/>
              <w:right w:val="nil"/>
            </w:tcBorders>
            <w:vAlign w:val="center"/>
            <w:hideMark/>
          </w:tcPr>
          <w:p w14:paraId="203EEB13" w14:textId="77777777" w:rsidR="005E540A" w:rsidRPr="009E6803" w:rsidRDefault="005E540A" w:rsidP="005E540A">
            <w:pPr>
              <w:framePr w:w="4961" w:vSpace="284" w:wrap="notBeside" w:hAnchor="margin" w:yAlign="bottom"/>
              <w:ind w:firstLine="0"/>
              <w:jc w:val="center"/>
              <w:rPr>
                <w:rFonts w:asciiTheme="minorHAnsi" w:hAnsiTheme="minorHAnsi" w:cstheme="minorHAnsi"/>
                <w:sz w:val="16"/>
                <w:szCs w:val="20"/>
              </w:rPr>
            </w:pPr>
            <w:r w:rsidRPr="009E6803">
              <w:rPr>
                <w:rFonts w:asciiTheme="minorHAnsi" w:hAnsiTheme="minorHAnsi" w:cstheme="minorHAnsi"/>
                <w:sz w:val="16"/>
              </w:rPr>
              <w:t>1.55</w:t>
            </w:r>
          </w:p>
        </w:tc>
        <w:tc>
          <w:tcPr>
            <w:tcW w:w="680" w:type="pct"/>
            <w:tcBorders>
              <w:top w:val="nil"/>
              <w:left w:val="nil"/>
              <w:bottom w:val="single" w:sz="4" w:space="0" w:color="auto"/>
              <w:right w:val="nil"/>
            </w:tcBorders>
            <w:vAlign w:val="center"/>
            <w:hideMark/>
          </w:tcPr>
          <w:p w14:paraId="28CD018F" w14:textId="77777777" w:rsidR="005E540A" w:rsidRPr="009E6803" w:rsidRDefault="005E540A" w:rsidP="005E540A">
            <w:pPr>
              <w:framePr w:w="4961" w:vSpace="284" w:wrap="notBeside" w:hAnchor="margin" w:yAlign="bottom"/>
              <w:ind w:firstLine="0"/>
              <w:jc w:val="center"/>
              <w:rPr>
                <w:rFonts w:asciiTheme="minorHAnsi" w:hAnsiTheme="minorHAnsi" w:cstheme="minorHAnsi"/>
                <w:sz w:val="16"/>
                <w:szCs w:val="20"/>
              </w:rPr>
            </w:pPr>
            <w:r w:rsidRPr="009E6803">
              <w:rPr>
                <w:rFonts w:asciiTheme="minorHAnsi" w:hAnsiTheme="minorHAnsi" w:cstheme="minorHAnsi"/>
                <w:sz w:val="16"/>
              </w:rPr>
              <w:t>0.54</w:t>
            </w:r>
          </w:p>
        </w:tc>
        <w:tc>
          <w:tcPr>
            <w:tcW w:w="680" w:type="pct"/>
            <w:tcBorders>
              <w:top w:val="nil"/>
              <w:left w:val="nil"/>
              <w:bottom w:val="single" w:sz="4" w:space="0" w:color="auto"/>
              <w:right w:val="nil"/>
            </w:tcBorders>
            <w:vAlign w:val="center"/>
            <w:hideMark/>
          </w:tcPr>
          <w:p w14:paraId="5BC193A1" w14:textId="77777777" w:rsidR="005E540A" w:rsidRPr="009E6803" w:rsidRDefault="005E540A" w:rsidP="005E540A">
            <w:pPr>
              <w:framePr w:w="4961" w:vSpace="284" w:wrap="notBeside" w:hAnchor="margin" w:yAlign="bottom"/>
              <w:ind w:firstLine="0"/>
              <w:jc w:val="center"/>
              <w:rPr>
                <w:rFonts w:asciiTheme="minorHAnsi" w:hAnsiTheme="minorHAnsi" w:cstheme="minorHAnsi"/>
                <w:sz w:val="16"/>
                <w:szCs w:val="20"/>
              </w:rPr>
            </w:pPr>
            <w:r w:rsidRPr="009E6803">
              <w:rPr>
                <w:rFonts w:asciiTheme="minorHAnsi" w:hAnsiTheme="minorHAnsi" w:cstheme="minorHAnsi"/>
                <w:sz w:val="16"/>
              </w:rPr>
              <w:t>35</w:t>
            </w:r>
          </w:p>
        </w:tc>
        <w:tc>
          <w:tcPr>
            <w:tcW w:w="680" w:type="pct"/>
            <w:tcBorders>
              <w:top w:val="nil"/>
              <w:left w:val="nil"/>
              <w:bottom w:val="single" w:sz="4" w:space="0" w:color="auto"/>
              <w:right w:val="nil"/>
            </w:tcBorders>
            <w:vAlign w:val="center"/>
            <w:hideMark/>
          </w:tcPr>
          <w:p w14:paraId="2C4968AC" w14:textId="77777777" w:rsidR="005E540A" w:rsidRPr="009E6803" w:rsidRDefault="005E540A" w:rsidP="005E540A">
            <w:pPr>
              <w:framePr w:w="4961" w:vSpace="284" w:wrap="notBeside" w:hAnchor="margin" w:yAlign="bottom"/>
              <w:ind w:firstLine="0"/>
              <w:jc w:val="center"/>
              <w:rPr>
                <w:rFonts w:asciiTheme="minorHAnsi" w:hAnsiTheme="minorHAnsi" w:cstheme="minorHAnsi"/>
                <w:sz w:val="16"/>
                <w:szCs w:val="20"/>
              </w:rPr>
            </w:pPr>
            <w:r w:rsidRPr="009E6803">
              <w:rPr>
                <w:rFonts w:asciiTheme="minorHAnsi" w:hAnsiTheme="minorHAnsi" w:cstheme="minorHAnsi"/>
                <w:sz w:val="16"/>
              </w:rPr>
              <w:t>0.38</w:t>
            </w:r>
          </w:p>
        </w:tc>
        <w:tc>
          <w:tcPr>
            <w:tcW w:w="679" w:type="pct"/>
            <w:tcBorders>
              <w:top w:val="nil"/>
              <w:left w:val="nil"/>
              <w:bottom w:val="single" w:sz="4" w:space="0" w:color="auto"/>
              <w:right w:val="nil"/>
            </w:tcBorders>
            <w:vAlign w:val="center"/>
            <w:hideMark/>
          </w:tcPr>
          <w:p w14:paraId="17415884" w14:textId="77777777" w:rsidR="005E540A" w:rsidRPr="009E6803" w:rsidRDefault="005E540A" w:rsidP="005E540A">
            <w:pPr>
              <w:framePr w:w="4961" w:vSpace="284" w:wrap="notBeside" w:hAnchor="margin" w:yAlign="bottom"/>
              <w:ind w:firstLine="0"/>
              <w:jc w:val="center"/>
              <w:rPr>
                <w:rFonts w:asciiTheme="minorHAnsi" w:hAnsiTheme="minorHAnsi" w:cstheme="minorHAnsi"/>
                <w:sz w:val="16"/>
                <w:szCs w:val="20"/>
              </w:rPr>
            </w:pPr>
            <w:r w:rsidRPr="009E6803">
              <w:rPr>
                <w:rFonts w:asciiTheme="minorHAnsi" w:hAnsiTheme="minorHAnsi" w:cstheme="minorHAnsi"/>
                <w:sz w:val="16"/>
              </w:rPr>
              <w:t>0.03</w:t>
            </w:r>
          </w:p>
        </w:tc>
        <w:tc>
          <w:tcPr>
            <w:tcW w:w="678" w:type="pct"/>
            <w:tcBorders>
              <w:top w:val="nil"/>
              <w:left w:val="nil"/>
              <w:bottom w:val="single" w:sz="4" w:space="0" w:color="auto"/>
              <w:right w:val="nil"/>
            </w:tcBorders>
            <w:vAlign w:val="center"/>
            <w:hideMark/>
          </w:tcPr>
          <w:p w14:paraId="40ED851D" w14:textId="77777777" w:rsidR="005E540A" w:rsidRPr="009E6803" w:rsidRDefault="005E540A" w:rsidP="005E540A">
            <w:pPr>
              <w:framePr w:w="4961" w:vSpace="284" w:wrap="notBeside" w:hAnchor="margin" w:yAlign="bottom"/>
              <w:ind w:right="227" w:firstLine="0"/>
              <w:jc w:val="right"/>
              <w:rPr>
                <w:rFonts w:asciiTheme="minorHAnsi" w:hAnsiTheme="minorHAnsi" w:cstheme="minorHAnsi"/>
                <w:sz w:val="16"/>
                <w:szCs w:val="20"/>
              </w:rPr>
            </w:pPr>
            <w:r w:rsidRPr="009E6803">
              <w:rPr>
                <w:rFonts w:asciiTheme="minorHAnsi" w:hAnsiTheme="minorHAnsi" w:cstheme="minorHAnsi"/>
                <w:sz w:val="16"/>
              </w:rPr>
              <w:t>9</w:t>
            </w:r>
          </w:p>
        </w:tc>
      </w:tr>
    </w:tbl>
    <w:p w14:paraId="388B6089" w14:textId="4E045008" w:rsidR="009D0612" w:rsidRPr="009E6803" w:rsidRDefault="009D0612" w:rsidP="009D0612">
      <w:pPr>
        <w:rPr>
          <w:rFonts w:eastAsia="SimSun"/>
          <w:spacing w:val="-1"/>
          <w:rPrChange w:id="1273" w:author="Proofed" w:date="2020-11-22T15:42:00Z">
            <w:rPr>
              <w:rFonts w:eastAsia="SimSun"/>
              <w:spacing w:val="-1"/>
              <w:lang w:val="en-US"/>
            </w:rPr>
          </w:rPrChange>
        </w:rPr>
      </w:pPr>
      <w:r w:rsidRPr="009E6803">
        <w:t xml:space="preserve">The frequency range </w:t>
      </w:r>
      <w:del w:id="1274" w:author="Proofed" w:date="2020-11-22T15:42:00Z">
        <w:r w:rsidRPr="00853ED3">
          <w:delText>is</w:delText>
        </w:r>
      </w:del>
      <w:ins w:id="1275" w:author="Proofed" w:date="2020-11-22T15:42:00Z">
        <w:r w:rsidR="00057F21" w:rsidRPr="009E6803">
          <w:t>wa</w:t>
        </w:r>
        <w:r w:rsidRPr="009E6803">
          <w:t>s</w:t>
        </w:r>
      </w:ins>
      <w:r w:rsidRPr="009E6803">
        <w:t xml:space="preserve"> selected </w:t>
      </w:r>
      <w:r w:rsidR="005D145D" w:rsidRPr="009E6803">
        <w:t>t</w:t>
      </w:r>
      <w:r w:rsidRPr="009E6803">
        <w:t>o highlight through the combined spectrum the expected vibration peaks</w:t>
      </w:r>
      <w:r w:rsidR="005D145D" w:rsidRPr="009E6803">
        <w:t xml:space="preserve"> </w:t>
      </w:r>
      <w:r w:rsidRPr="009E6803">
        <w:t xml:space="preserve">associated </w:t>
      </w:r>
      <w:r w:rsidRPr="009E6803">
        <w:rPr>
          <w:spacing w:val="-1"/>
        </w:rPr>
        <w:t>with:</w:t>
      </w:r>
    </w:p>
    <w:p w14:paraId="56033F6F" w14:textId="77777777" w:rsidR="009D0612" w:rsidRPr="009E6803" w:rsidRDefault="009D0612" w:rsidP="009D0612">
      <w:pPr>
        <w:numPr>
          <w:ilvl w:val="0"/>
          <w:numId w:val="35"/>
        </w:numPr>
        <w:tabs>
          <w:tab w:val="left" w:pos="567"/>
        </w:tabs>
        <w:spacing w:line="228" w:lineRule="auto"/>
        <w:rPr>
          <w:rFonts w:eastAsia="SimSun"/>
          <w:spacing w:val="-1"/>
          <w:rPrChange w:id="1276" w:author="Proofed" w:date="2020-11-22T15:42:00Z">
            <w:rPr>
              <w:rFonts w:eastAsia="SimSun"/>
              <w:spacing w:val="-1"/>
              <w:lang w:val="en-US"/>
            </w:rPr>
          </w:rPrChange>
        </w:rPr>
      </w:pPr>
      <w:r w:rsidRPr="009E6803">
        <w:rPr>
          <w:spacing w:val="-1"/>
        </w:rPr>
        <w:t>Frequency of suspended masses</w:t>
      </w:r>
    </w:p>
    <w:p w14:paraId="55A57318" w14:textId="77777777" w:rsidR="009D0612" w:rsidRPr="009E6803" w:rsidRDefault="009D0612" w:rsidP="009D0612">
      <w:pPr>
        <w:numPr>
          <w:ilvl w:val="0"/>
          <w:numId w:val="35"/>
        </w:numPr>
        <w:tabs>
          <w:tab w:val="left" w:pos="567"/>
        </w:tabs>
        <w:spacing w:line="228" w:lineRule="auto"/>
        <w:rPr>
          <w:rFonts w:eastAsia="SimSun"/>
          <w:spacing w:val="-1"/>
          <w:rPrChange w:id="1277" w:author="Proofed" w:date="2020-11-22T15:42:00Z">
            <w:rPr>
              <w:rFonts w:eastAsia="SimSun"/>
              <w:spacing w:val="-1"/>
              <w:lang w:val="en-US"/>
            </w:rPr>
          </w:rPrChange>
        </w:rPr>
      </w:pPr>
      <w:r w:rsidRPr="009E6803">
        <w:rPr>
          <w:spacing w:val="-1"/>
        </w:rPr>
        <w:t>Frequency of unsuspended masses</w:t>
      </w:r>
    </w:p>
    <w:p w14:paraId="473D3D87" w14:textId="77777777" w:rsidR="009D0612" w:rsidRPr="009E6803" w:rsidRDefault="009D0612" w:rsidP="009D0612">
      <w:pPr>
        <w:numPr>
          <w:ilvl w:val="0"/>
          <w:numId w:val="35"/>
        </w:numPr>
        <w:tabs>
          <w:tab w:val="left" w:pos="567"/>
        </w:tabs>
        <w:spacing w:line="228" w:lineRule="auto"/>
        <w:rPr>
          <w:rFonts w:eastAsia="SimSun"/>
          <w:spacing w:val="-1"/>
          <w:rPrChange w:id="1278" w:author="Proofed" w:date="2020-11-22T15:42:00Z">
            <w:rPr>
              <w:rFonts w:eastAsia="SimSun"/>
              <w:spacing w:val="-1"/>
              <w:lang w:val="en-US"/>
            </w:rPr>
          </w:rPrChange>
        </w:rPr>
      </w:pPr>
      <w:r w:rsidRPr="009E6803">
        <w:rPr>
          <w:spacing w:val="-1"/>
        </w:rPr>
        <w:t>Frame frequencies</w:t>
      </w:r>
    </w:p>
    <w:p w14:paraId="136E4DC5" w14:textId="10C0A0B7" w:rsidR="009D0612" w:rsidRPr="009E6803" w:rsidRDefault="009D0612" w:rsidP="009D0612">
      <w:pPr>
        <w:tabs>
          <w:tab w:val="left" w:pos="567"/>
        </w:tabs>
        <w:spacing w:line="228" w:lineRule="auto"/>
        <w:ind w:firstLine="0"/>
        <w:rPr>
          <w:rFonts w:eastAsia="SimSun"/>
          <w:spacing w:val="-1"/>
          <w:rPrChange w:id="1279" w:author="Proofed" w:date="2020-11-22T15:42:00Z">
            <w:rPr>
              <w:rFonts w:eastAsia="SimSun"/>
              <w:spacing w:val="-1"/>
              <w:lang w:val="en-US"/>
            </w:rPr>
          </w:rPrChange>
        </w:rPr>
      </w:pPr>
      <w:r w:rsidRPr="009E6803">
        <w:rPr>
          <w:rFonts w:eastAsia="SimSun"/>
          <w:spacing w:val="-1"/>
          <w:rPrChange w:id="1280" w:author="Proofed" w:date="2020-11-22T15:42:00Z">
            <w:rPr>
              <w:rFonts w:eastAsia="SimSun"/>
              <w:spacing w:val="-1"/>
              <w:lang w:val="en-US"/>
            </w:rPr>
          </w:rPrChange>
        </w:rPr>
        <w:t>As an example, the combined spectrum of the signals measured by the fixed accel</w:t>
      </w:r>
      <w:r w:rsidR="00657842" w:rsidRPr="009E6803">
        <w:rPr>
          <w:rFonts w:eastAsia="SimSun"/>
          <w:spacing w:val="-1"/>
          <w:rPrChange w:id="1281" w:author="Proofed" w:date="2020-11-22T15:42:00Z">
            <w:rPr>
              <w:rFonts w:eastAsia="SimSun"/>
              <w:spacing w:val="-1"/>
              <w:lang w:val="en-US"/>
            </w:rPr>
          </w:rPrChange>
        </w:rPr>
        <w:t>e</w:t>
      </w:r>
      <w:r w:rsidRPr="009E6803">
        <w:rPr>
          <w:rFonts w:eastAsia="SimSun"/>
          <w:spacing w:val="-1"/>
          <w:rPrChange w:id="1282" w:author="Proofed" w:date="2020-11-22T15:42:00Z">
            <w:rPr>
              <w:rFonts w:eastAsia="SimSun"/>
              <w:spacing w:val="-1"/>
              <w:lang w:val="en-US"/>
            </w:rPr>
          </w:rPrChange>
        </w:rPr>
        <w:t xml:space="preserve">rometer is reported in </w:t>
      </w:r>
      <w:r w:rsidR="002A659B" w:rsidRPr="009E6803">
        <w:rPr>
          <w:rFonts w:eastAsia="SimSun"/>
          <w:spacing w:val="-1"/>
          <w:rPrChange w:id="1283" w:author="Proofed" w:date="2020-11-22T15:42:00Z">
            <w:rPr>
              <w:rFonts w:eastAsia="SimSun"/>
              <w:spacing w:val="-1"/>
              <w:lang w:val="en-US"/>
            </w:rPr>
          </w:rPrChange>
        </w:rPr>
        <w:fldChar w:fldCharType="begin"/>
      </w:r>
      <w:r w:rsidR="002A659B" w:rsidRPr="009E6803">
        <w:rPr>
          <w:rFonts w:eastAsia="SimSun"/>
          <w:spacing w:val="-1"/>
          <w:rPrChange w:id="1284" w:author="Proofed" w:date="2020-11-22T15:42:00Z">
            <w:rPr>
              <w:rFonts w:eastAsia="SimSun"/>
              <w:spacing w:val="-1"/>
              <w:lang w:val="en-US"/>
            </w:rPr>
          </w:rPrChange>
        </w:rPr>
        <w:instrText xml:space="preserve"> REF _Ref55288214 \h  \* MERGEFORMAT </w:instrText>
      </w:r>
      <w:r w:rsidR="002A659B" w:rsidRPr="00A10640">
        <w:rPr>
          <w:rFonts w:eastAsia="SimSun"/>
          <w:spacing w:val="-1"/>
        </w:rPr>
      </w:r>
      <w:r w:rsidR="002A659B" w:rsidRPr="009E6803">
        <w:rPr>
          <w:rFonts w:eastAsia="SimSun"/>
          <w:spacing w:val="-1"/>
          <w:rPrChange w:id="1285" w:author="Proofed" w:date="2020-11-22T15:42:00Z">
            <w:rPr>
              <w:rFonts w:eastAsia="SimSun"/>
              <w:spacing w:val="-1"/>
              <w:lang w:val="en-US"/>
            </w:rPr>
          </w:rPrChange>
        </w:rPr>
        <w:fldChar w:fldCharType="separate"/>
      </w:r>
      <w:r w:rsidR="005E540A" w:rsidRPr="009E6803">
        <w:rPr>
          <w:rFonts w:eastAsia="SimSun"/>
          <w:spacing w:val="-1"/>
          <w:rPrChange w:id="1286" w:author="Proofed" w:date="2020-11-22T15:42:00Z">
            <w:rPr>
              <w:rFonts w:eastAsia="SimSun"/>
              <w:spacing w:val="-1"/>
              <w:lang w:val="en-US"/>
            </w:rPr>
          </w:rPrChange>
        </w:rPr>
        <w:t>Figure 6</w:t>
      </w:r>
      <w:r w:rsidR="002A659B" w:rsidRPr="009E6803">
        <w:rPr>
          <w:rFonts w:eastAsia="SimSun"/>
          <w:spacing w:val="-1"/>
          <w:rPrChange w:id="1287" w:author="Proofed" w:date="2020-11-22T15:42:00Z">
            <w:rPr>
              <w:rFonts w:eastAsia="SimSun"/>
              <w:spacing w:val="-1"/>
              <w:lang w:val="en-US"/>
            </w:rPr>
          </w:rPrChange>
        </w:rPr>
        <w:fldChar w:fldCharType="end"/>
      </w:r>
      <w:r w:rsidRPr="009E6803">
        <w:rPr>
          <w:rFonts w:eastAsia="SimSun"/>
          <w:spacing w:val="-1"/>
          <w:rPrChange w:id="1288" w:author="Proofed" w:date="2020-11-22T15:42:00Z">
            <w:rPr>
              <w:rFonts w:eastAsia="SimSun"/>
              <w:spacing w:val="-1"/>
              <w:lang w:val="en-US"/>
            </w:rPr>
          </w:rPrChange>
        </w:rPr>
        <w:t>.</w:t>
      </w:r>
    </w:p>
    <w:p w14:paraId="0A170BE1" w14:textId="1E91A092" w:rsidR="00316C07" w:rsidRPr="009E6803" w:rsidRDefault="009D0612" w:rsidP="009D0612">
      <w:r w:rsidRPr="009E6803">
        <w:rPr>
          <w:rFonts w:eastAsia="SimSun"/>
          <w:spacing w:val="-1"/>
          <w:rPrChange w:id="1289" w:author="Proofed" w:date="2020-11-22T15:42:00Z">
            <w:rPr>
              <w:rFonts w:eastAsia="SimSun"/>
              <w:spacing w:val="-1"/>
              <w:lang w:val="en-US"/>
            </w:rPr>
          </w:rPrChange>
        </w:rPr>
        <w:t xml:space="preserve">The frequency analysis </w:t>
      </w:r>
      <w:del w:id="1290" w:author="Proofed" w:date="2020-11-22T15:42:00Z">
        <w:r w:rsidRPr="002A659B">
          <w:rPr>
            <w:rFonts w:eastAsia="SimSun"/>
            <w:spacing w:val="-1"/>
            <w:lang w:val="en-US"/>
          </w:rPr>
          <w:delText>is</w:delText>
        </w:r>
      </w:del>
      <w:ins w:id="1291" w:author="Proofed" w:date="2020-11-22T15:42:00Z">
        <w:r w:rsidR="00057F21" w:rsidRPr="009E6803">
          <w:rPr>
            <w:rFonts w:eastAsia="SimSun"/>
            <w:spacing w:val="-1"/>
          </w:rPr>
          <w:t>wa</w:t>
        </w:r>
        <w:r w:rsidRPr="009E6803">
          <w:rPr>
            <w:rFonts w:eastAsia="SimSun"/>
            <w:spacing w:val="-1"/>
          </w:rPr>
          <w:t>s</w:t>
        </w:r>
      </w:ins>
      <w:r w:rsidRPr="009E6803">
        <w:rPr>
          <w:rFonts w:eastAsia="SimSun"/>
          <w:spacing w:val="-1"/>
          <w:rPrChange w:id="1292" w:author="Proofed" w:date="2020-11-22T15:42:00Z">
            <w:rPr>
              <w:rFonts w:eastAsia="SimSun"/>
              <w:spacing w:val="-1"/>
              <w:lang w:val="en-US"/>
            </w:rPr>
          </w:rPrChange>
        </w:rPr>
        <w:t xml:space="preserve"> performed in such</w:t>
      </w:r>
      <w:r w:rsidRPr="009E6803">
        <w:t xml:space="preserve"> a way as to calculate the integral </w:t>
      </w:r>
      <w:r w:rsidRPr="009E6803">
        <w:rPr>
          <w:i/>
        </w:rPr>
        <w:t>I</w:t>
      </w:r>
      <w:r w:rsidR="0016213C" w:rsidRPr="009E6803">
        <w:t xml:space="preserve"> </w:t>
      </w:r>
      <w:r w:rsidR="005E540A" w:rsidRPr="009E6803">
        <w:fldChar w:fldCharType="begin"/>
      </w:r>
      <w:r w:rsidR="005E540A" w:rsidRPr="009E6803">
        <w:instrText xml:space="preserve"> REF _Ref55291396 \h </w:instrText>
      </w:r>
      <w:r w:rsidR="005E540A" w:rsidRPr="009E6803">
        <w:fldChar w:fldCharType="separate"/>
      </w:r>
      <w:r w:rsidR="005E540A" w:rsidRPr="009E6803">
        <w:rPr>
          <w:bCs/>
          <w:noProof/>
          <w:szCs w:val="20"/>
          <w:lang w:eastAsia="ko-KR"/>
        </w:rPr>
        <w:t>(8)</w:t>
      </w:r>
      <w:r w:rsidR="005E540A" w:rsidRPr="009E6803">
        <w:fldChar w:fldCharType="end"/>
      </w:r>
      <w:r w:rsidRPr="009E6803">
        <w:t xml:space="preserve"> of the combined average spectra for each type of road. The results </w:t>
      </w:r>
      <w:del w:id="1293" w:author="Proofed" w:date="2020-11-22T15:42:00Z">
        <w:r w:rsidRPr="00853ED3">
          <w:delText>have been</w:delText>
        </w:r>
      </w:del>
      <w:ins w:id="1294" w:author="Proofed" w:date="2020-11-22T15:42:00Z">
        <w:r w:rsidR="00057F21" w:rsidRPr="009E6803">
          <w:t>are</w:t>
        </w:r>
      </w:ins>
      <w:r w:rsidRPr="009E6803">
        <w:t xml:space="preserve"> reported </w:t>
      </w:r>
      <w:commentRangeStart w:id="1295"/>
      <w:r w:rsidRPr="009E6803">
        <w:t xml:space="preserve">in </w:t>
      </w:r>
      <w:r w:rsidR="007331EF" w:rsidRPr="009E6803">
        <w:fldChar w:fldCharType="begin"/>
      </w:r>
      <w:r w:rsidR="007331EF" w:rsidRPr="009E6803">
        <w:instrText xml:space="preserve"> REF _Ref55290578 \h </w:instrText>
      </w:r>
      <w:r w:rsidR="007331EF" w:rsidRPr="009E6803">
        <w:fldChar w:fldCharType="separate"/>
      </w:r>
      <w:r w:rsidR="005E540A" w:rsidRPr="009E6803">
        <w:rPr>
          <w:szCs w:val="20"/>
          <w:lang w:eastAsia="ko-KR"/>
        </w:rPr>
        <w:t xml:space="preserve">Table </w:t>
      </w:r>
      <w:r w:rsidR="005E540A" w:rsidRPr="009E6803">
        <w:rPr>
          <w:noProof/>
        </w:rPr>
        <w:t>3</w:t>
      </w:r>
      <w:r w:rsidR="007331EF" w:rsidRPr="009E6803">
        <w:fldChar w:fldCharType="end"/>
      </w:r>
      <w:commentRangeEnd w:id="1295"/>
      <w:r w:rsidR="00057F21" w:rsidRPr="009E6803">
        <w:rPr>
          <w:rStyle w:val="CommentReference"/>
        </w:rPr>
        <w:commentReference w:id="1295"/>
      </w:r>
      <w:r w:rsidRPr="009E6803">
        <w:t xml:space="preserve"> in terms of the mean value, standard deviation and percentage </w:t>
      </w:r>
      <w:proofErr w:type="spellStart"/>
      <w:r w:rsidRPr="009E6803">
        <w:t>CoV</w:t>
      </w:r>
      <w:proofErr w:type="spellEnd"/>
      <w:del w:id="1296" w:author="Proofed" w:date="2020-11-22T15:42:00Z">
        <w:r w:rsidRPr="00853ED3">
          <w:delText>, when</w:delText>
        </w:r>
      </w:del>
      <w:ins w:id="1297" w:author="Proofed" w:date="2020-11-22T15:42:00Z">
        <w:r w:rsidR="00057F21" w:rsidRPr="009E6803">
          <w:t xml:space="preserve"> derived from</w:t>
        </w:r>
      </w:ins>
      <w:r w:rsidRPr="009E6803">
        <w:t xml:space="preserve"> 30 samples of the integral </w:t>
      </w:r>
      <w:r w:rsidRPr="009E6803">
        <w:rPr>
          <w:i/>
        </w:rPr>
        <w:t>I</w:t>
      </w:r>
      <w:r w:rsidR="0016213C" w:rsidRPr="009E6803">
        <w:t xml:space="preserve"> </w:t>
      </w:r>
      <w:r w:rsidR="005E540A" w:rsidRPr="009E6803">
        <w:fldChar w:fldCharType="begin"/>
      </w:r>
      <w:r w:rsidR="005E540A" w:rsidRPr="009E6803">
        <w:instrText xml:space="preserve"> REF _Ref55291396 \h </w:instrText>
      </w:r>
      <w:r w:rsidR="005E540A" w:rsidRPr="009E6803">
        <w:fldChar w:fldCharType="separate"/>
      </w:r>
      <w:r w:rsidR="005E540A" w:rsidRPr="009E6803">
        <w:rPr>
          <w:bCs/>
          <w:noProof/>
          <w:szCs w:val="20"/>
          <w:lang w:eastAsia="ko-KR"/>
        </w:rPr>
        <w:t>(8)</w:t>
      </w:r>
      <w:r w:rsidR="005E540A" w:rsidRPr="009E6803">
        <w:fldChar w:fldCharType="end"/>
      </w:r>
      <w:del w:id="1298" w:author="Proofed" w:date="2020-11-22T15:42:00Z">
        <w:r w:rsidR="005E540A" w:rsidRPr="00853ED3">
          <w:delText xml:space="preserve"> </w:delText>
        </w:r>
        <w:r w:rsidRPr="00853ED3">
          <w:delText>have been considered.</w:delText>
        </w:r>
      </w:del>
      <w:ins w:id="1299" w:author="Proofed" w:date="2020-11-22T15:42:00Z">
        <w:r w:rsidRPr="009E6803">
          <w:t>.</w:t>
        </w:r>
      </w:ins>
    </w:p>
    <w:p w14:paraId="5C59FA19" w14:textId="77777777" w:rsidR="009D0612" w:rsidRPr="009E6803" w:rsidRDefault="009D0612" w:rsidP="009D0612">
      <w:pPr>
        <w:pStyle w:val="Level1Title"/>
      </w:pPr>
      <w:r w:rsidRPr="009E6803">
        <w:t>DISCUSSION OF RESULTS</w:t>
      </w:r>
    </w:p>
    <w:p w14:paraId="523A873C" w14:textId="3F1023D1" w:rsidR="0010039C" w:rsidRPr="009E6803" w:rsidRDefault="0010039C" w:rsidP="00AC095B">
      <w:pPr>
        <w:pStyle w:val="Figure"/>
        <w:framePr w:w="4961" w:vSpace="142" w:wrap="notBeside" w:hAnchor="margin" w:xAlign="right" w:yAlign="top"/>
      </w:pPr>
      <w:r w:rsidRPr="009E6803">
        <w:rPr>
          <w:noProof/>
          <w:lang w:eastAsia="en-GB"/>
        </w:rPr>
        <w:drawing>
          <wp:inline distT="0" distB="0" distL="0" distR="0" wp14:anchorId="418415A7" wp14:editId="033F8781">
            <wp:extent cx="3149600" cy="2346325"/>
            <wp:effectExtent l="0" t="0" r="0" b="0"/>
            <wp:docPr id="24"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ettro.e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9600" cy="2346325"/>
                    </a:xfrm>
                    <a:prstGeom prst="rect">
                      <a:avLst/>
                    </a:prstGeom>
                  </pic:spPr>
                </pic:pic>
              </a:graphicData>
            </a:graphic>
          </wp:inline>
        </w:drawing>
      </w:r>
    </w:p>
    <w:p w14:paraId="2A62E902" w14:textId="39E48628" w:rsidR="0010039C" w:rsidRPr="009E6803" w:rsidRDefault="002A659B" w:rsidP="00AC095B">
      <w:pPr>
        <w:pStyle w:val="FigureCaption"/>
        <w:framePr w:w="4961" w:vSpace="142" w:wrap="notBeside" w:hAnchor="margin" w:xAlign="right" w:yAlign="top"/>
        <w:spacing w:after="0"/>
      </w:pPr>
      <w:bookmarkStart w:id="1300" w:name="_Ref55288214"/>
      <w:r w:rsidRPr="009E6803">
        <w:rPr>
          <w:rFonts w:asciiTheme="minorHAnsi" w:hAnsiTheme="minorHAnsi" w:cstheme="minorHAnsi"/>
        </w:rPr>
        <w:t xml:space="preserve">Figure </w:t>
      </w:r>
      <w:r w:rsidRPr="009E6803">
        <w:rPr>
          <w:rFonts w:asciiTheme="minorHAnsi" w:hAnsiTheme="minorHAnsi" w:cstheme="minorHAnsi"/>
        </w:rPr>
        <w:fldChar w:fldCharType="begin"/>
      </w:r>
      <w:r w:rsidRPr="009E6803">
        <w:rPr>
          <w:rFonts w:asciiTheme="minorHAnsi" w:hAnsiTheme="minorHAnsi" w:cstheme="minorHAnsi"/>
        </w:rPr>
        <w:instrText xml:space="preserve"> SEQ Figure \* ARABIC </w:instrText>
      </w:r>
      <w:r w:rsidRPr="009E6803">
        <w:rPr>
          <w:rFonts w:asciiTheme="minorHAnsi" w:hAnsiTheme="minorHAnsi" w:cstheme="minorHAnsi"/>
        </w:rPr>
        <w:fldChar w:fldCharType="separate"/>
      </w:r>
      <w:r w:rsidR="005E540A" w:rsidRPr="009E6803">
        <w:rPr>
          <w:rFonts w:asciiTheme="minorHAnsi" w:hAnsiTheme="minorHAnsi" w:cstheme="minorHAnsi"/>
          <w:noProof/>
        </w:rPr>
        <w:t>6</w:t>
      </w:r>
      <w:r w:rsidRPr="009E6803">
        <w:rPr>
          <w:rFonts w:asciiTheme="minorHAnsi" w:hAnsiTheme="minorHAnsi" w:cstheme="minorHAnsi"/>
        </w:rPr>
        <w:fldChar w:fldCharType="end"/>
      </w:r>
      <w:bookmarkEnd w:id="1300"/>
      <w:r w:rsidRPr="009E6803">
        <w:rPr>
          <w:rFonts w:asciiTheme="minorHAnsi" w:hAnsiTheme="minorHAnsi" w:cstheme="minorHAnsi"/>
        </w:rPr>
        <w:t>.</w:t>
      </w:r>
      <w:r w:rsidRPr="009E6803">
        <w:t xml:space="preserve"> </w:t>
      </w:r>
      <w:r w:rsidR="007F7E9D" w:rsidRPr="009E6803">
        <w:t>The s</w:t>
      </w:r>
      <w:r w:rsidR="0010039C" w:rsidRPr="009E6803">
        <w:t>pectrum of the acceleration signal</w:t>
      </w:r>
      <w:r w:rsidR="007730C7" w:rsidRPr="009E6803">
        <w:t>.</w:t>
      </w:r>
      <w:r w:rsidR="0010039C" w:rsidRPr="009E6803">
        <w:t xml:space="preserve"> </w:t>
      </w:r>
    </w:p>
    <w:p w14:paraId="02DC8261" w14:textId="099FFC00" w:rsidR="009D0612" w:rsidRPr="009E6803" w:rsidRDefault="009D0612" w:rsidP="009D0612">
      <w:pPr>
        <w:rPr>
          <w:rFonts w:eastAsia="SimSun"/>
          <w:spacing w:val="-1"/>
        </w:rPr>
      </w:pPr>
      <w:r w:rsidRPr="009E6803">
        <w:rPr>
          <w:rFonts w:eastAsia="SimSun"/>
          <w:spacing w:val="-1"/>
        </w:rPr>
        <w:t xml:space="preserve">The experimental results </w:t>
      </w:r>
      <w:del w:id="1301" w:author="Proofed" w:date="2020-11-22T15:42:00Z">
        <w:r w:rsidRPr="00853ED3">
          <w:rPr>
            <w:rFonts w:eastAsia="SimSun"/>
            <w:spacing w:val="-1"/>
          </w:rPr>
          <w:delText>summarized</w:delText>
        </w:r>
      </w:del>
      <w:ins w:id="1302" w:author="Proofed" w:date="2020-11-22T15:42:00Z">
        <w:r w:rsidRPr="009E6803">
          <w:rPr>
            <w:rFonts w:eastAsia="SimSun"/>
            <w:spacing w:val="-1"/>
          </w:rPr>
          <w:t>summar</w:t>
        </w:r>
        <w:r w:rsidR="009E6803" w:rsidRPr="009E6803">
          <w:rPr>
            <w:rFonts w:eastAsia="SimSun"/>
            <w:spacing w:val="-1"/>
          </w:rPr>
          <w:t>ise</w:t>
        </w:r>
        <w:r w:rsidRPr="009E6803">
          <w:rPr>
            <w:rFonts w:eastAsia="SimSun"/>
            <w:spacing w:val="-1"/>
          </w:rPr>
          <w:t>d</w:t>
        </w:r>
      </w:ins>
      <w:r w:rsidRPr="009E6803">
        <w:rPr>
          <w:rFonts w:eastAsia="SimSun"/>
          <w:spacing w:val="-1"/>
        </w:rPr>
        <w:t xml:space="preserve"> in </w:t>
      </w:r>
      <w:r w:rsidR="007331EF" w:rsidRPr="009E6803">
        <w:rPr>
          <w:rFonts w:eastAsia="SimSun"/>
          <w:spacing w:val="-1"/>
        </w:rPr>
        <w:fldChar w:fldCharType="begin"/>
      </w:r>
      <w:r w:rsidR="007331EF" w:rsidRPr="009E6803">
        <w:rPr>
          <w:rFonts w:eastAsia="SimSun"/>
          <w:spacing w:val="-1"/>
        </w:rPr>
        <w:instrText xml:space="preserve"> REF _Ref20313325 \h </w:instrText>
      </w:r>
      <w:r w:rsidR="007331EF" w:rsidRPr="009E6803">
        <w:rPr>
          <w:rFonts w:eastAsia="SimSun"/>
          <w:spacing w:val="-1"/>
        </w:rPr>
      </w:r>
      <w:r w:rsidR="007331EF" w:rsidRPr="009E6803">
        <w:rPr>
          <w:rFonts w:eastAsia="SimSun"/>
          <w:spacing w:val="-1"/>
        </w:rPr>
        <w:fldChar w:fldCharType="separate"/>
      </w:r>
      <w:r w:rsidR="005E540A" w:rsidRPr="009E6803">
        <w:rPr>
          <w:szCs w:val="20"/>
          <w:lang w:eastAsia="ko-KR"/>
        </w:rPr>
        <w:t xml:space="preserve">Table </w:t>
      </w:r>
      <w:r w:rsidR="005E540A" w:rsidRPr="009E6803">
        <w:rPr>
          <w:noProof/>
        </w:rPr>
        <w:t>2</w:t>
      </w:r>
      <w:r w:rsidR="007331EF" w:rsidRPr="009E6803">
        <w:rPr>
          <w:rFonts w:eastAsia="SimSun"/>
          <w:spacing w:val="-1"/>
        </w:rPr>
        <w:fldChar w:fldCharType="end"/>
      </w:r>
      <w:del w:id="1303" w:author="Proofed" w:date="2020-11-22T15:42:00Z">
        <w:r w:rsidR="007331EF">
          <w:rPr>
            <w:rFonts w:eastAsia="SimSun"/>
            <w:spacing w:val="-1"/>
          </w:rPr>
          <w:delText xml:space="preserve"> </w:delText>
        </w:r>
        <w:r w:rsidRPr="00853ED3">
          <w:rPr>
            <w:rFonts w:eastAsia="SimSun"/>
            <w:spacing w:val="-1"/>
          </w:rPr>
          <w:delText>-</w:delText>
        </w:r>
        <w:r w:rsidR="007331EF">
          <w:rPr>
            <w:rFonts w:eastAsia="SimSun"/>
            <w:spacing w:val="-1"/>
          </w:rPr>
          <w:delText xml:space="preserve"> </w:delText>
        </w:r>
      </w:del>
      <w:ins w:id="1304" w:author="Proofed" w:date="2020-11-22T15:42:00Z">
        <w:r w:rsidR="00057F21" w:rsidRPr="009E6803">
          <w:rPr>
            <w:rFonts w:eastAsia="SimSun"/>
            <w:spacing w:val="-1"/>
          </w:rPr>
          <w:t>–</w:t>
        </w:r>
      </w:ins>
      <w:r w:rsidR="007331EF" w:rsidRPr="009E6803">
        <w:rPr>
          <w:rFonts w:eastAsia="SimSun"/>
          <w:spacing w:val="-1"/>
        </w:rPr>
        <w:fldChar w:fldCharType="begin"/>
      </w:r>
      <w:r w:rsidR="007331EF" w:rsidRPr="009E6803">
        <w:rPr>
          <w:rFonts w:eastAsia="SimSun"/>
          <w:spacing w:val="-1"/>
        </w:rPr>
        <w:instrText xml:space="preserve"> REF _Ref55290578 \h </w:instrText>
      </w:r>
      <w:r w:rsidR="007331EF" w:rsidRPr="009E6803">
        <w:rPr>
          <w:rFonts w:eastAsia="SimSun"/>
          <w:spacing w:val="-1"/>
        </w:rPr>
      </w:r>
      <w:r w:rsidR="007331EF" w:rsidRPr="009E6803">
        <w:rPr>
          <w:rFonts w:eastAsia="SimSun"/>
          <w:spacing w:val="-1"/>
        </w:rPr>
        <w:fldChar w:fldCharType="separate"/>
      </w:r>
      <w:r w:rsidR="005E540A" w:rsidRPr="009E6803">
        <w:rPr>
          <w:szCs w:val="20"/>
          <w:lang w:eastAsia="ko-KR"/>
        </w:rPr>
        <w:t xml:space="preserve">Table </w:t>
      </w:r>
      <w:r w:rsidR="005E540A" w:rsidRPr="009E6803">
        <w:rPr>
          <w:noProof/>
        </w:rPr>
        <w:t>4</w:t>
      </w:r>
      <w:r w:rsidR="007331EF" w:rsidRPr="009E6803">
        <w:rPr>
          <w:rFonts w:eastAsia="SimSun"/>
          <w:spacing w:val="-1"/>
        </w:rPr>
        <w:fldChar w:fldCharType="end"/>
      </w:r>
      <w:r w:rsidRPr="009E6803">
        <w:rPr>
          <w:rFonts w:eastAsia="SimSun"/>
          <w:spacing w:val="-1"/>
        </w:rPr>
        <w:t xml:space="preserve"> show the satisfying data quality of the measurement campaign, as highlighted by the limited coefficient of variation exhibited by the proposed indexes, particularly when computed on the signal outputs from the we</w:t>
      </w:r>
      <w:r w:rsidR="00657842" w:rsidRPr="009E6803">
        <w:rPr>
          <w:rFonts w:eastAsia="SimSun"/>
          <w:spacing w:val="-1"/>
        </w:rPr>
        <w:t>ar</w:t>
      </w:r>
      <w:r w:rsidRPr="009E6803">
        <w:rPr>
          <w:rFonts w:eastAsia="SimSun"/>
          <w:spacing w:val="-1"/>
        </w:rPr>
        <w:t>able device (</w:t>
      </w:r>
      <w:proofErr w:type="spellStart"/>
      <w:r w:rsidRPr="009E6803">
        <w:rPr>
          <w:rFonts w:eastAsia="SimSun"/>
          <w:i/>
          <w:spacing w:val="-1"/>
        </w:rPr>
        <w:t>CoV</w:t>
      </w:r>
      <w:proofErr w:type="spellEnd"/>
      <w:r w:rsidR="0073775C" w:rsidRPr="009E6803">
        <w:rPr>
          <w:rFonts w:eastAsia="SimSun"/>
          <w:spacing w:val="-1"/>
        </w:rPr>
        <w:t> </w:t>
      </w:r>
      <w:r w:rsidRPr="009E6803">
        <w:rPr>
          <w:rFonts w:eastAsia="SimSun"/>
          <w:spacing w:val="-1"/>
        </w:rPr>
        <w:t>&lt;</w:t>
      </w:r>
      <w:r w:rsidR="0073775C" w:rsidRPr="009E6803">
        <w:rPr>
          <w:rFonts w:eastAsia="SimSun"/>
          <w:spacing w:val="-1"/>
        </w:rPr>
        <w:t> </w:t>
      </w:r>
      <w:r w:rsidRPr="009E6803">
        <w:rPr>
          <w:rFonts w:eastAsia="SimSun"/>
          <w:spacing w:val="-1"/>
        </w:rPr>
        <w:t>15</w:t>
      </w:r>
      <w:r w:rsidR="0073775C" w:rsidRPr="009E6803">
        <w:rPr>
          <w:rFonts w:eastAsia="SimSun"/>
          <w:spacing w:val="-1"/>
        </w:rPr>
        <w:t> </w:t>
      </w:r>
      <w:r w:rsidRPr="009E6803">
        <w:rPr>
          <w:rFonts w:eastAsia="SimSun"/>
          <w:spacing w:val="-1"/>
        </w:rPr>
        <w:t xml:space="preserve">%). Moreover, as </w:t>
      </w:r>
      <w:del w:id="1305" w:author="Proofed" w:date="2020-11-22T15:42:00Z">
        <w:r w:rsidRPr="00853ED3">
          <w:rPr>
            <w:rFonts w:eastAsia="SimSun"/>
            <w:spacing w:val="-1"/>
          </w:rPr>
          <w:delText>achieved</w:delText>
        </w:r>
      </w:del>
      <w:ins w:id="1306" w:author="Proofed" w:date="2020-11-22T15:42:00Z">
        <w:r w:rsidR="00401507" w:rsidRPr="009E6803">
          <w:rPr>
            <w:rFonts w:eastAsia="SimSun"/>
            <w:spacing w:val="-1"/>
          </w:rPr>
          <w:t>determined</w:t>
        </w:r>
      </w:ins>
      <w:r w:rsidR="00401507" w:rsidRPr="009E6803">
        <w:rPr>
          <w:rFonts w:eastAsia="SimSun"/>
          <w:spacing w:val="-1"/>
        </w:rPr>
        <w:t xml:space="preserve"> by </w:t>
      </w:r>
      <w:del w:id="1307" w:author="Proofed" w:date="2020-11-22T15:42:00Z">
        <w:r w:rsidRPr="00853ED3">
          <w:rPr>
            <w:rFonts w:eastAsia="SimSun"/>
            <w:spacing w:val="-1"/>
          </w:rPr>
          <w:delText>carrying out the</w:delText>
        </w:r>
      </w:del>
      <w:ins w:id="1308" w:author="Proofed" w:date="2020-11-22T15:42:00Z">
        <w:r w:rsidR="00401507" w:rsidRPr="009E6803">
          <w:rPr>
            <w:rFonts w:eastAsia="SimSun"/>
            <w:spacing w:val="-1"/>
          </w:rPr>
          <w:t>a</w:t>
        </w:r>
      </w:ins>
      <w:r w:rsidRPr="009E6803">
        <w:rPr>
          <w:rFonts w:eastAsia="SimSun"/>
          <w:spacing w:val="-1"/>
        </w:rPr>
        <w:t xml:space="preserve"> mean test with a </w:t>
      </w:r>
      <w:r w:rsidR="00C741F9" w:rsidRPr="009E6803">
        <w:rPr>
          <w:rFonts w:eastAsia="SimSun"/>
          <w:spacing w:val="-1"/>
        </w:rPr>
        <w:t xml:space="preserve">confidence </w:t>
      </w:r>
      <w:r w:rsidRPr="009E6803">
        <w:rPr>
          <w:rFonts w:eastAsia="SimSun"/>
          <w:spacing w:val="-1"/>
        </w:rPr>
        <w:t xml:space="preserve">level not lower than 95% </w:t>
      </w:r>
      <w:del w:id="1309" w:author="Proofed" w:date="2020-11-22T15:42:00Z">
        <w:r w:rsidRPr="00853ED3">
          <w:rPr>
            <w:rFonts w:eastAsia="SimSun"/>
            <w:spacing w:val="-1"/>
          </w:rPr>
          <w:delText>as</w:delText>
        </w:r>
      </w:del>
      <w:ins w:id="1310" w:author="Proofed" w:date="2020-11-22T15:42:00Z">
        <w:r w:rsidR="00401507" w:rsidRPr="009E6803">
          <w:rPr>
            <w:rFonts w:eastAsia="SimSun"/>
            <w:spacing w:val="-1"/>
          </w:rPr>
          <w:t>for</w:t>
        </w:r>
      </w:ins>
      <w:r w:rsidR="00401507" w:rsidRPr="009E6803">
        <w:rPr>
          <w:rFonts w:eastAsia="SimSun"/>
          <w:spacing w:val="-1"/>
        </w:rPr>
        <w:t xml:space="preserve"> the</w:t>
      </w:r>
      <w:ins w:id="1311" w:author="Proofed" w:date="2020-11-22T15:42:00Z">
        <w:r w:rsidR="00401507" w:rsidRPr="009E6803">
          <w:rPr>
            <w:rFonts w:eastAsia="SimSun"/>
            <w:spacing w:val="-1"/>
          </w:rPr>
          <w:t xml:space="preserve"> varying</w:t>
        </w:r>
      </w:ins>
      <w:r w:rsidR="00401507" w:rsidRPr="009E6803">
        <w:rPr>
          <w:rFonts w:eastAsia="SimSun"/>
          <w:spacing w:val="-1"/>
        </w:rPr>
        <w:t xml:space="preserve"> road typology</w:t>
      </w:r>
      <w:del w:id="1312" w:author="Proofed" w:date="2020-11-22T15:42:00Z">
        <w:r w:rsidRPr="00D115AF">
          <w:rPr>
            <w:rFonts w:eastAsia="SimSun"/>
            <w:spacing w:val="-1"/>
          </w:rPr>
          <w:delText xml:space="preserve"> </w:delText>
        </w:r>
        <w:r w:rsidRPr="00853ED3">
          <w:rPr>
            <w:rFonts w:eastAsia="SimSun"/>
            <w:spacing w:val="-1"/>
          </w:rPr>
          <w:delText>is varying, for each index type</w:delText>
        </w:r>
      </w:del>
      <w:ins w:id="1313" w:author="Proofed" w:date="2020-11-22T15:42:00Z">
        <w:r w:rsidRPr="009E6803">
          <w:rPr>
            <w:rFonts w:eastAsia="SimSun"/>
            <w:spacing w:val="-1"/>
          </w:rPr>
          <w:t>,</w:t>
        </w:r>
      </w:ins>
      <w:r w:rsidRPr="009E6803">
        <w:rPr>
          <w:rFonts w:eastAsia="SimSun"/>
          <w:spacing w:val="-1"/>
        </w:rPr>
        <w:t xml:space="preserve"> the corresponding values</w:t>
      </w:r>
      <w:ins w:id="1314" w:author="Proofed" w:date="2020-11-22T15:42:00Z">
        <w:r w:rsidRPr="009E6803">
          <w:rPr>
            <w:rFonts w:eastAsia="SimSun"/>
            <w:spacing w:val="-1"/>
          </w:rPr>
          <w:t xml:space="preserve"> </w:t>
        </w:r>
        <w:r w:rsidR="00401507" w:rsidRPr="009E6803">
          <w:rPr>
            <w:rFonts w:eastAsia="SimSun"/>
            <w:spacing w:val="-1"/>
          </w:rPr>
          <w:t>for each index type</w:t>
        </w:r>
      </w:ins>
      <w:r w:rsidR="00401507" w:rsidRPr="009E6803">
        <w:rPr>
          <w:rFonts w:eastAsia="SimSun"/>
          <w:spacing w:val="-1"/>
        </w:rPr>
        <w:t xml:space="preserve"> </w:t>
      </w:r>
      <w:r w:rsidRPr="009E6803">
        <w:rPr>
          <w:rFonts w:eastAsia="SimSun"/>
          <w:spacing w:val="-1"/>
        </w:rPr>
        <w:t>are statistically significant since they result from different distribution (i.e. the null hypothesis H</w:t>
      </w:r>
      <w:r w:rsidRPr="009E6803">
        <w:rPr>
          <w:rFonts w:eastAsia="SimSun"/>
          <w:spacing w:val="-1"/>
          <w:vertAlign w:val="subscript"/>
        </w:rPr>
        <w:t>0</w:t>
      </w:r>
      <w:ins w:id="1315" w:author="Proofed" w:date="2020-11-22T15:42:00Z">
        <w:r w:rsidR="00057F21" w:rsidRPr="009E6803">
          <w:rPr>
            <w:rFonts w:eastAsia="SimSun"/>
            <w:spacing w:val="-1"/>
          </w:rPr>
          <w:t>,</w:t>
        </w:r>
      </w:ins>
      <w:r w:rsidR="00057F21" w:rsidRPr="009E6803">
        <w:rPr>
          <w:rFonts w:eastAsia="SimSun"/>
          <w:spacing w:val="-1"/>
        </w:rPr>
        <w:t xml:space="preserve"> </w:t>
      </w:r>
      <w:r w:rsidRPr="009E6803">
        <w:rPr>
          <w:rFonts w:eastAsia="SimSun"/>
          <w:spacing w:val="-1"/>
        </w:rPr>
        <w:t>according to which two indexes may result from the same population</w:t>
      </w:r>
      <w:ins w:id="1316" w:author="Proofed" w:date="2020-11-22T15:42:00Z">
        <w:r w:rsidR="00057F21" w:rsidRPr="009E6803">
          <w:rPr>
            <w:rFonts w:eastAsia="SimSun"/>
            <w:spacing w:val="-1"/>
          </w:rPr>
          <w:t>,</w:t>
        </w:r>
      </w:ins>
      <w:r w:rsidRPr="009E6803">
        <w:rPr>
          <w:rFonts w:eastAsia="SimSun"/>
          <w:spacing w:val="-1"/>
        </w:rPr>
        <w:t xml:space="preserve"> is refused </w:t>
      </w:r>
      <w:del w:id="1317" w:author="Proofed" w:date="2020-11-22T15:42:00Z">
        <w:r w:rsidRPr="00D115AF">
          <w:rPr>
            <w:rFonts w:eastAsia="SimSun"/>
            <w:spacing w:val="-1"/>
          </w:rPr>
          <w:delText>whic</w:delText>
        </w:r>
        <w:r w:rsidR="00657842" w:rsidRPr="00D115AF">
          <w:rPr>
            <w:rFonts w:eastAsia="SimSun"/>
            <w:spacing w:val="-1"/>
          </w:rPr>
          <w:delText>h</w:delText>
        </w:r>
        <w:r w:rsidRPr="00D115AF">
          <w:rPr>
            <w:rFonts w:eastAsia="SimSun"/>
            <w:spacing w:val="-1"/>
          </w:rPr>
          <w:delText xml:space="preserve">ever </w:delText>
        </w:r>
        <w:r w:rsidRPr="00853ED3">
          <w:rPr>
            <w:rFonts w:eastAsia="SimSun"/>
            <w:spacing w:val="-1"/>
          </w:rPr>
          <w:delText>combination</w:delText>
        </w:r>
        <w:r w:rsidR="007F7E9D">
          <w:rPr>
            <w:rFonts w:eastAsia="SimSun"/>
            <w:spacing w:val="-1"/>
          </w:rPr>
          <w:delText>s</w:delText>
        </w:r>
      </w:del>
      <w:ins w:id="1318" w:author="Proofed" w:date="2020-11-22T15:42:00Z">
        <w:r w:rsidR="00057F21" w:rsidRPr="009E6803">
          <w:rPr>
            <w:rFonts w:eastAsia="SimSun"/>
            <w:spacing w:val="-1"/>
          </w:rPr>
          <w:t xml:space="preserve">regardless of </w:t>
        </w:r>
        <w:r w:rsidRPr="009E6803">
          <w:rPr>
            <w:rFonts w:eastAsia="SimSun"/>
            <w:spacing w:val="-1"/>
          </w:rPr>
          <w:t>whic</w:t>
        </w:r>
        <w:r w:rsidR="00657842" w:rsidRPr="009E6803">
          <w:rPr>
            <w:rFonts w:eastAsia="SimSun"/>
            <w:spacing w:val="-1"/>
          </w:rPr>
          <w:t>h</w:t>
        </w:r>
        <w:r w:rsidRPr="009E6803">
          <w:rPr>
            <w:rFonts w:eastAsia="SimSun"/>
            <w:spacing w:val="-1"/>
          </w:rPr>
          <w:t xml:space="preserve"> combination</w:t>
        </w:r>
      </w:ins>
      <w:r w:rsidRPr="009E6803">
        <w:rPr>
          <w:rFonts w:eastAsia="SimSun"/>
          <w:spacing w:val="-1"/>
        </w:rPr>
        <w:t xml:space="preserve"> of device and</w:t>
      </w:r>
      <w:r w:rsidR="00057F21" w:rsidRPr="009E6803">
        <w:rPr>
          <w:rFonts w:eastAsia="SimSun"/>
          <w:spacing w:val="-1"/>
        </w:rPr>
        <w:t>/</w:t>
      </w:r>
      <w:r w:rsidRPr="009E6803">
        <w:rPr>
          <w:rFonts w:eastAsia="SimSun"/>
          <w:spacing w:val="-1"/>
        </w:rPr>
        <w:t xml:space="preserve">or road typology </w:t>
      </w:r>
      <w:r w:rsidR="00057F21" w:rsidRPr="009E6803">
        <w:rPr>
          <w:rFonts w:eastAsia="SimSun"/>
          <w:spacing w:val="-1"/>
        </w:rPr>
        <w:t>is</w:t>
      </w:r>
      <w:r w:rsidRPr="009E6803">
        <w:rPr>
          <w:rFonts w:eastAsia="SimSun"/>
          <w:spacing w:val="-1"/>
        </w:rPr>
        <w:t xml:space="preserve"> considered).</w:t>
      </w:r>
    </w:p>
    <w:p w14:paraId="608268ED" w14:textId="5993373B" w:rsidR="009D0612" w:rsidRPr="009E6803" w:rsidRDefault="009D0612" w:rsidP="009D0612">
      <w:pPr>
        <w:rPr>
          <w:rFonts w:eastAsia="SimSun"/>
          <w:spacing w:val="-1"/>
        </w:rPr>
      </w:pPr>
      <w:r w:rsidRPr="009E6803">
        <w:rPr>
          <w:rFonts w:eastAsia="SimSun"/>
          <w:spacing w:val="-1"/>
        </w:rPr>
        <w:t xml:space="preserve">As already highlighted in </w:t>
      </w:r>
      <w:r w:rsidR="00CB0223" w:rsidRPr="009E6803">
        <w:rPr>
          <w:rFonts w:eastAsia="SimSun"/>
          <w:spacing w:val="-1"/>
        </w:rPr>
        <w:fldChar w:fldCharType="begin"/>
      </w:r>
      <w:r w:rsidR="00CB0223" w:rsidRPr="009E6803">
        <w:rPr>
          <w:rFonts w:eastAsia="SimSun"/>
          <w:spacing w:val="-1"/>
        </w:rPr>
        <w:instrText xml:space="preserve"> REF _Ref21967553 \r \h </w:instrText>
      </w:r>
      <w:r w:rsidR="00CB0223" w:rsidRPr="009E6803">
        <w:rPr>
          <w:rFonts w:eastAsia="SimSun"/>
          <w:spacing w:val="-1"/>
        </w:rPr>
      </w:r>
      <w:r w:rsidR="00CB0223" w:rsidRPr="009E6803">
        <w:rPr>
          <w:rFonts w:eastAsia="SimSun"/>
          <w:spacing w:val="-1"/>
        </w:rPr>
        <w:fldChar w:fldCharType="separate"/>
      </w:r>
      <w:r w:rsidR="005E540A" w:rsidRPr="009E6803">
        <w:rPr>
          <w:rFonts w:eastAsia="SimSun"/>
          <w:spacing w:val="-1"/>
        </w:rPr>
        <w:t>[21]</w:t>
      </w:r>
      <w:r w:rsidR="00CB0223" w:rsidRPr="009E6803">
        <w:rPr>
          <w:rFonts w:eastAsia="SimSun"/>
          <w:spacing w:val="-1"/>
        </w:rPr>
        <w:fldChar w:fldCharType="end"/>
      </w:r>
      <w:r w:rsidRPr="009E6803">
        <w:rPr>
          <w:rFonts w:eastAsia="SimSun"/>
          <w:spacing w:val="-1"/>
        </w:rPr>
        <w:t xml:space="preserve">, the HTV index </w:t>
      </w:r>
      <w:del w:id="1319" w:author="Proofed" w:date="2020-11-22T15:42:00Z">
        <w:r w:rsidRPr="00853ED3">
          <w:rPr>
            <w:rFonts w:eastAsia="SimSun"/>
            <w:spacing w:val="-1"/>
          </w:rPr>
          <w:delText>reveals</w:delText>
        </w:r>
      </w:del>
      <w:ins w:id="1320" w:author="Proofed" w:date="2020-11-22T15:42:00Z">
        <w:r w:rsidR="00401507" w:rsidRPr="009E6803">
          <w:rPr>
            <w:rFonts w:eastAsia="SimSun"/>
            <w:spacing w:val="-1"/>
          </w:rPr>
          <w:t>was shown</w:t>
        </w:r>
      </w:ins>
      <w:r w:rsidRPr="009E6803">
        <w:rPr>
          <w:rFonts w:eastAsia="SimSun"/>
          <w:spacing w:val="-1"/>
        </w:rPr>
        <w:t xml:space="preserve"> to be the most reliable and significant, since:</w:t>
      </w:r>
    </w:p>
    <w:p w14:paraId="060033F4" w14:textId="7FBACB37" w:rsidR="009D0612" w:rsidRPr="009E6803" w:rsidRDefault="009D0612" w:rsidP="009D0612">
      <w:pPr>
        <w:ind w:left="284" w:hanging="142"/>
        <w:rPr>
          <w:rFonts w:eastAsia="SimSun"/>
          <w:spacing w:val="-1"/>
        </w:rPr>
      </w:pPr>
      <w:r w:rsidRPr="009E6803">
        <w:rPr>
          <w:rFonts w:eastAsia="SimSun"/>
          <w:spacing w:val="-1"/>
        </w:rPr>
        <w:t xml:space="preserve">- similar results in terms of small </w:t>
      </w:r>
      <w:proofErr w:type="spellStart"/>
      <w:r w:rsidRPr="009E6803">
        <w:rPr>
          <w:rFonts w:eastAsia="SimSun"/>
          <w:spacing w:val="-1"/>
        </w:rPr>
        <w:t>CoV</w:t>
      </w:r>
      <w:proofErr w:type="spellEnd"/>
      <w:r w:rsidRPr="009E6803">
        <w:rPr>
          <w:rFonts w:eastAsia="SimSun"/>
          <w:spacing w:val="-1"/>
        </w:rPr>
        <w:t xml:space="preserve"> (&lt;</w:t>
      </w:r>
      <w:r w:rsidR="0073775C" w:rsidRPr="009E6803">
        <w:rPr>
          <w:rFonts w:eastAsia="SimSun"/>
          <w:spacing w:val="-1"/>
        </w:rPr>
        <w:t> </w:t>
      </w:r>
      <w:r w:rsidRPr="009E6803">
        <w:rPr>
          <w:rFonts w:eastAsia="SimSun"/>
          <w:spacing w:val="-1"/>
        </w:rPr>
        <w:t>10</w:t>
      </w:r>
      <w:r w:rsidR="0073775C" w:rsidRPr="009E6803">
        <w:rPr>
          <w:rFonts w:eastAsia="SimSun"/>
          <w:spacing w:val="-1"/>
        </w:rPr>
        <w:t> </w:t>
      </w:r>
      <w:r w:rsidRPr="009E6803">
        <w:rPr>
          <w:rFonts w:eastAsia="SimSun"/>
          <w:spacing w:val="-1"/>
        </w:rPr>
        <w:t>%) are ex</w:t>
      </w:r>
      <w:r w:rsidR="00657842" w:rsidRPr="009E6803">
        <w:rPr>
          <w:rFonts w:eastAsia="SimSun"/>
          <w:spacing w:val="-1"/>
        </w:rPr>
        <w:t>h</w:t>
      </w:r>
      <w:r w:rsidRPr="009E6803">
        <w:rPr>
          <w:rFonts w:eastAsia="SimSun"/>
          <w:spacing w:val="-1"/>
        </w:rPr>
        <w:t xml:space="preserve">ibited </w:t>
      </w:r>
      <w:del w:id="1321" w:author="Proofed" w:date="2020-11-22T15:42:00Z">
        <w:r w:rsidRPr="00853ED3">
          <w:rPr>
            <w:rFonts w:eastAsia="SimSun"/>
            <w:spacing w:val="-1"/>
          </w:rPr>
          <w:delText xml:space="preserve">correspondingly </w:delText>
        </w:r>
      </w:del>
      <w:r w:rsidRPr="009E6803">
        <w:rPr>
          <w:rFonts w:eastAsia="SimSun"/>
          <w:spacing w:val="-1"/>
        </w:rPr>
        <w:t xml:space="preserve">with both the devices under </w:t>
      </w:r>
      <w:proofErr w:type="gramStart"/>
      <w:r w:rsidRPr="009E6803">
        <w:rPr>
          <w:rFonts w:eastAsia="SimSun"/>
          <w:spacing w:val="-1"/>
        </w:rPr>
        <w:t>test;</w:t>
      </w:r>
      <w:proofErr w:type="gramEnd"/>
    </w:p>
    <w:p w14:paraId="50D5D8AD" w14:textId="3E6852C1" w:rsidR="009D0612" w:rsidRPr="009E6803" w:rsidRDefault="009D0612" w:rsidP="009D0612">
      <w:pPr>
        <w:ind w:left="284" w:hanging="142"/>
        <w:rPr>
          <w:rFonts w:eastAsia="SimSun"/>
          <w:spacing w:val="-1"/>
        </w:rPr>
      </w:pPr>
      <w:r w:rsidRPr="009E6803">
        <w:rPr>
          <w:rFonts w:eastAsia="SimSun"/>
          <w:spacing w:val="-1"/>
        </w:rPr>
        <w:t xml:space="preserve">- the greatest span is exhibited for each device when different </w:t>
      </w:r>
      <w:ins w:id="1322" w:author="Proofed" w:date="2020-11-22T15:42:00Z">
        <w:r w:rsidR="00401507" w:rsidRPr="009E6803">
          <w:rPr>
            <w:rFonts w:eastAsia="SimSun"/>
            <w:spacing w:val="-1"/>
          </w:rPr>
          <w:t xml:space="preserve">road </w:t>
        </w:r>
      </w:ins>
      <w:r w:rsidRPr="009E6803">
        <w:rPr>
          <w:rFonts w:eastAsia="SimSun"/>
          <w:spacing w:val="-1"/>
        </w:rPr>
        <w:t>t</w:t>
      </w:r>
      <w:r w:rsidR="00657842" w:rsidRPr="009E6803">
        <w:rPr>
          <w:rFonts w:eastAsia="SimSun"/>
          <w:spacing w:val="-1"/>
        </w:rPr>
        <w:t>y</w:t>
      </w:r>
      <w:r w:rsidRPr="009E6803">
        <w:rPr>
          <w:rFonts w:eastAsia="SimSun"/>
          <w:spacing w:val="-1"/>
        </w:rPr>
        <w:t xml:space="preserve">pologies </w:t>
      </w:r>
      <w:del w:id="1323" w:author="Proofed" w:date="2020-11-22T15:42:00Z">
        <w:r w:rsidRPr="00853ED3">
          <w:rPr>
            <w:rFonts w:eastAsia="SimSun"/>
            <w:spacing w:val="-1"/>
          </w:rPr>
          <w:delText xml:space="preserve">of </w:delText>
        </w:r>
        <w:r w:rsidR="007F7E9D">
          <w:rPr>
            <w:rFonts w:eastAsia="SimSun"/>
            <w:spacing w:val="-1"/>
          </w:rPr>
          <w:delText xml:space="preserve">the </w:delText>
        </w:r>
        <w:r w:rsidRPr="00853ED3">
          <w:rPr>
            <w:rFonts w:eastAsia="SimSun"/>
            <w:spacing w:val="-1"/>
          </w:rPr>
          <w:delText xml:space="preserve">road </w:delText>
        </w:r>
      </w:del>
      <w:r w:rsidRPr="009E6803">
        <w:rPr>
          <w:rFonts w:eastAsia="SimSun"/>
          <w:spacing w:val="-1"/>
        </w:rPr>
        <w:t xml:space="preserve">are considered, making </w:t>
      </w:r>
      <w:ins w:id="1324" w:author="Proofed" w:date="2020-11-22T15:42:00Z">
        <w:r w:rsidR="00401507" w:rsidRPr="009E6803">
          <w:rPr>
            <w:rFonts w:eastAsia="SimSun"/>
            <w:spacing w:val="-1"/>
          </w:rPr>
          <w:t xml:space="preserve">it </w:t>
        </w:r>
      </w:ins>
      <w:r w:rsidRPr="009E6803">
        <w:rPr>
          <w:rFonts w:eastAsia="SimSun"/>
          <w:spacing w:val="-1"/>
        </w:rPr>
        <w:t>easier</w:t>
      </w:r>
      <w:r w:rsidR="00401507" w:rsidRPr="009E6803">
        <w:rPr>
          <w:rFonts w:eastAsia="SimSun"/>
          <w:spacing w:val="-1"/>
        </w:rPr>
        <w:t xml:space="preserve"> </w:t>
      </w:r>
      <w:del w:id="1325" w:author="Proofed" w:date="2020-11-22T15:42:00Z">
        <w:r w:rsidRPr="00853ED3">
          <w:rPr>
            <w:rFonts w:eastAsia="SimSun"/>
            <w:spacing w:val="-1"/>
          </w:rPr>
          <w:delText>the identification of</w:delText>
        </w:r>
      </w:del>
      <w:ins w:id="1326" w:author="Proofed" w:date="2020-11-22T15:42:00Z">
        <w:r w:rsidR="00401507" w:rsidRPr="009E6803">
          <w:rPr>
            <w:rFonts w:eastAsia="SimSun"/>
            <w:spacing w:val="-1"/>
          </w:rPr>
          <w:t>to</w:t>
        </w:r>
        <w:r w:rsidRPr="009E6803">
          <w:rPr>
            <w:rFonts w:eastAsia="SimSun"/>
            <w:spacing w:val="-1"/>
          </w:rPr>
          <w:t xml:space="preserve"> identif</w:t>
        </w:r>
        <w:r w:rsidR="00401507" w:rsidRPr="009E6803">
          <w:rPr>
            <w:rFonts w:eastAsia="SimSun"/>
            <w:spacing w:val="-1"/>
          </w:rPr>
          <w:t>y</w:t>
        </w:r>
      </w:ins>
      <w:r w:rsidRPr="009E6803">
        <w:rPr>
          <w:rFonts w:eastAsia="SimSun"/>
          <w:spacing w:val="-1"/>
        </w:rPr>
        <w:t xml:space="preserve"> the corresponding discomfort levels.</w:t>
      </w:r>
    </w:p>
    <w:p w14:paraId="36E6582A" w14:textId="1D0A594C" w:rsidR="009D0612" w:rsidRPr="009E6803" w:rsidRDefault="009D0612" w:rsidP="009D0612">
      <w:pPr>
        <w:rPr>
          <w:rFonts w:eastAsia="SimSun"/>
          <w:spacing w:val="-1"/>
        </w:rPr>
      </w:pPr>
      <w:r w:rsidRPr="009E6803">
        <w:rPr>
          <w:rFonts w:eastAsia="SimSun"/>
          <w:spacing w:val="-1"/>
        </w:rPr>
        <w:t xml:space="preserve">Moreover, all three indexes confirm </w:t>
      </w:r>
      <w:ins w:id="1327" w:author="Proofed" w:date="2020-11-22T15:42:00Z">
        <w:r w:rsidR="00C909DE" w:rsidRPr="009E6803">
          <w:rPr>
            <w:rFonts w:eastAsia="SimSun"/>
            <w:spacing w:val="-1"/>
          </w:rPr>
          <w:t xml:space="preserve">that </w:t>
        </w:r>
      </w:ins>
      <w:r w:rsidRPr="009E6803">
        <w:rPr>
          <w:rFonts w:eastAsia="SimSun"/>
          <w:spacing w:val="-1"/>
        </w:rPr>
        <w:t>the comfort</w:t>
      </w:r>
      <w:r w:rsidR="00401507" w:rsidRPr="009E6803">
        <w:rPr>
          <w:rFonts w:eastAsia="SimSun"/>
          <w:spacing w:val="-1"/>
        </w:rPr>
        <w:t xml:space="preserve"> </w:t>
      </w:r>
      <w:del w:id="1328" w:author="Proofed" w:date="2020-11-22T15:42:00Z">
        <w:r w:rsidRPr="00853ED3">
          <w:rPr>
            <w:rFonts w:eastAsia="SimSun"/>
            <w:spacing w:val="-1"/>
          </w:rPr>
          <w:delText>experimented by</w:delText>
        </w:r>
      </w:del>
      <w:ins w:id="1329" w:author="Proofed" w:date="2020-11-22T15:42:00Z">
        <w:r w:rsidR="00401507" w:rsidRPr="009E6803">
          <w:rPr>
            <w:rFonts w:eastAsia="SimSun"/>
            <w:spacing w:val="-1"/>
          </w:rPr>
          <w:t>level as interpreted</w:t>
        </w:r>
        <w:r w:rsidRPr="009E6803">
          <w:rPr>
            <w:rFonts w:eastAsia="SimSun"/>
            <w:spacing w:val="-1"/>
          </w:rPr>
          <w:t xml:space="preserve"> by the </w:t>
        </w:r>
        <w:r w:rsidR="00401507" w:rsidRPr="009E6803">
          <w:rPr>
            <w:rFonts w:eastAsia="SimSun"/>
            <w:spacing w:val="-1"/>
          </w:rPr>
          <w:t>device on</w:t>
        </w:r>
      </w:ins>
      <w:r w:rsidR="00401507" w:rsidRPr="009E6803">
        <w:rPr>
          <w:rFonts w:eastAsia="SimSun"/>
          <w:spacing w:val="-1"/>
        </w:rPr>
        <w:t xml:space="preserve"> the </w:t>
      </w:r>
      <w:r w:rsidRPr="009E6803">
        <w:rPr>
          <w:rFonts w:eastAsia="SimSun"/>
          <w:spacing w:val="-1"/>
        </w:rPr>
        <w:t>driver's wrist is strongly influenced by the roughness of the road</w:t>
      </w:r>
      <w:r w:rsidR="00657842" w:rsidRPr="009E6803">
        <w:rPr>
          <w:rFonts w:eastAsia="SimSun"/>
          <w:spacing w:val="-1"/>
        </w:rPr>
        <w:t>,</w:t>
      </w:r>
      <w:r w:rsidRPr="009E6803">
        <w:rPr>
          <w:rFonts w:eastAsia="SimSun"/>
          <w:spacing w:val="-1"/>
        </w:rPr>
        <w:t xml:space="preserve"> which may be assumed </w:t>
      </w:r>
      <w:del w:id="1330" w:author="Proofed" w:date="2020-11-22T15:42:00Z">
        <w:r w:rsidRPr="00853ED3">
          <w:rPr>
            <w:rFonts w:eastAsia="SimSun"/>
            <w:spacing w:val="-1"/>
          </w:rPr>
          <w:delText>as</w:delText>
        </w:r>
      </w:del>
      <w:ins w:id="1331" w:author="Proofed" w:date="2020-11-22T15:42:00Z">
        <w:r w:rsidR="00401507" w:rsidRPr="009E6803">
          <w:rPr>
            <w:rFonts w:eastAsia="SimSun"/>
            <w:spacing w:val="-1"/>
          </w:rPr>
          <w:t>to be</w:t>
        </w:r>
      </w:ins>
      <w:r w:rsidRPr="009E6803">
        <w:rPr>
          <w:rFonts w:eastAsia="SimSun"/>
          <w:spacing w:val="-1"/>
        </w:rPr>
        <w:t xml:space="preserve"> the </w:t>
      </w:r>
      <w:r w:rsidR="00657842" w:rsidRPr="009E6803">
        <w:rPr>
          <w:rFonts w:eastAsia="SimSun"/>
          <w:spacing w:val="-1"/>
        </w:rPr>
        <w:t>primary</w:t>
      </w:r>
      <w:r w:rsidRPr="009E6803">
        <w:rPr>
          <w:rFonts w:eastAsia="SimSun"/>
          <w:spacing w:val="-1"/>
        </w:rPr>
        <w:t xml:space="preserve"> source of vibration at the lowest frequencies and motorcycle </w:t>
      </w:r>
      <w:del w:id="1332" w:author="Proofed" w:date="2020-11-22T15:42:00Z">
        <w:r w:rsidRPr="00853ED3">
          <w:rPr>
            <w:rFonts w:eastAsia="SimSun"/>
            <w:spacing w:val="-1"/>
          </w:rPr>
          <w:delText>speed</w:delText>
        </w:r>
      </w:del>
      <w:ins w:id="1333" w:author="Proofed" w:date="2020-11-22T15:42:00Z">
        <w:r w:rsidRPr="009E6803">
          <w:rPr>
            <w:rFonts w:eastAsia="SimSun"/>
            <w:spacing w:val="-1"/>
          </w:rPr>
          <w:t>speed</w:t>
        </w:r>
        <w:r w:rsidR="00401507" w:rsidRPr="009E6803">
          <w:rPr>
            <w:rFonts w:eastAsia="SimSun"/>
            <w:spacing w:val="-1"/>
          </w:rPr>
          <w:t>s</w:t>
        </w:r>
      </w:ins>
      <w:r w:rsidRPr="009E6803">
        <w:rPr>
          <w:rFonts w:eastAsia="SimSun"/>
          <w:spacing w:val="-1"/>
        </w:rPr>
        <w:t xml:space="preserve">. Indeed, </w:t>
      </w:r>
      <w:del w:id="1334" w:author="Proofed" w:date="2020-11-22T15:42:00Z">
        <w:r w:rsidRPr="00853ED3">
          <w:rPr>
            <w:rFonts w:eastAsia="SimSun"/>
            <w:spacing w:val="-1"/>
          </w:rPr>
          <w:delText>about</w:delText>
        </w:r>
      </w:del>
      <w:ins w:id="1335" w:author="Proofed" w:date="2020-11-22T15:42:00Z">
        <w:r w:rsidR="00401507" w:rsidRPr="009E6803">
          <w:rPr>
            <w:rFonts w:eastAsia="SimSun"/>
            <w:spacing w:val="-1"/>
          </w:rPr>
          <w:t>with regard to</w:t>
        </w:r>
      </w:ins>
      <w:r w:rsidRPr="009E6803">
        <w:rPr>
          <w:rFonts w:eastAsia="SimSun"/>
          <w:spacing w:val="-1"/>
        </w:rPr>
        <w:t xml:space="preserve"> the wearable device, all three indexes assume the </w:t>
      </w:r>
      <w:r w:rsidR="00657842" w:rsidRPr="009E6803">
        <w:rPr>
          <w:rFonts w:eastAsia="SimSun"/>
          <w:spacing w:val="-1"/>
        </w:rPr>
        <w:t>most significan</w:t>
      </w:r>
      <w:r w:rsidRPr="009E6803">
        <w:rPr>
          <w:rFonts w:eastAsia="SimSun"/>
          <w:spacing w:val="-1"/>
        </w:rPr>
        <w:t xml:space="preserve">t value </w:t>
      </w:r>
      <w:del w:id="1336" w:author="Proofed" w:date="2020-11-22T15:42:00Z">
        <w:r w:rsidRPr="00853ED3">
          <w:rPr>
            <w:rFonts w:eastAsia="SimSun"/>
            <w:spacing w:val="-1"/>
          </w:rPr>
          <w:delText xml:space="preserve">when the data acquisition concerning the </w:delText>
        </w:r>
      </w:del>
      <w:ins w:id="1337" w:author="Proofed" w:date="2020-11-22T15:42:00Z">
        <w:r w:rsidR="00401507" w:rsidRPr="009E6803">
          <w:rPr>
            <w:rFonts w:eastAsia="SimSun"/>
            <w:spacing w:val="-1"/>
          </w:rPr>
          <w:t xml:space="preserve">in evaluation of the </w:t>
        </w:r>
      </w:ins>
      <w:r w:rsidR="00401507" w:rsidRPr="009E6803">
        <w:rPr>
          <w:rFonts w:eastAsia="SimSun"/>
          <w:spacing w:val="-1"/>
        </w:rPr>
        <w:t xml:space="preserve">ride on </w:t>
      </w:r>
      <w:del w:id="1338" w:author="Proofed" w:date="2020-11-22T15:42:00Z">
        <w:r w:rsidRPr="00853ED3">
          <w:rPr>
            <w:rFonts w:eastAsia="SimSun"/>
            <w:spacing w:val="-1"/>
          </w:rPr>
          <w:delText xml:space="preserve">the </w:delText>
        </w:r>
      </w:del>
      <w:r w:rsidRPr="009E6803">
        <w:rPr>
          <w:rFonts w:eastAsia="SimSun"/>
          <w:spacing w:val="-1"/>
        </w:rPr>
        <w:t xml:space="preserve">cobblestone </w:t>
      </w:r>
      <w:del w:id="1339" w:author="Proofed" w:date="2020-11-22T15:42:00Z">
        <w:r w:rsidRPr="00853ED3">
          <w:rPr>
            <w:rFonts w:eastAsia="SimSun"/>
            <w:spacing w:val="-1"/>
          </w:rPr>
          <w:delText>is considered (having assumed</w:delText>
        </w:r>
      </w:del>
      <w:ins w:id="1340" w:author="Proofed" w:date="2020-11-22T15:42:00Z">
        <w:r w:rsidRPr="009E6803">
          <w:rPr>
            <w:rFonts w:eastAsia="SimSun"/>
            <w:spacing w:val="-1"/>
          </w:rPr>
          <w:t>(h</w:t>
        </w:r>
        <w:r w:rsidR="00401507" w:rsidRPr="009E6803">
          <w:rPr>
            <w:rFonts w:eastAsia="SimSun"/>
            <w:spacing w:val="-1"/>
          </w:rPr>
          <w:t>ere we</w:t>
        </w:r>
        <w:r w:rsidRPr="009E6803">
          <w:rPr>
            <w:rFonts w:eastAsia="SimSun"/>
            <w:spacing w:val="-1"/>
          </w:rPr>
          <w:t xml:space="preserve"> assume</w:t>
        </w:r>
      </w:ins>
      <w:r w:rsidRPr="009E6803">
        <w:rPr>
          <w:rFonts w:eastAsia="SimSun"/>
          <w:spacing w:val="-1"/>
        </w:rPr>
        <w:t xml:space="preserve"> as similar the </w:t>
      </w:r>
      <w:r w:rsidR="008A75A1" w:rsidRPr="009E6803">
        <w:rPr>
          <w:rFonts w:eastAsia="SimSun"/>
          <w:spacing w:val="-1"/>
        </w:rPr>
        <w:t>behaviour</w:t>
      </w:r>
      <w:r w:rsidRPr="009E6803">
        <w:rPr>
          <w:rFonts w:eastAsia="SimSun"/>
          <w:spacing w:val="-1"/>
        </w:rPr>
        <w:t xml:space="preserve"> ex</w:t>
      </w:r>
      <w:r w:rsidR="00657842" w:rsidRPr="009E6803">
        <w:rPr>
          <w:rFonts w:eastAsia="SimSun"/>
          <w:spacing w:val="-1"/>
        </w:rPr>
        <w:t>h</w:t>
      </w:r>
      <w:r w:rsidRPr="009E6803">
        <w:rPr>
          <w:rFonts w:eastAsia="SimSun"/>
          <w:spacing w:val="-1"/>
        </w:rPr>
        <w:t>ibited in correspond</w:t>
      </w:r>
      <w:r w:rsidR="00657842" w:rsidRPr="009E6803">
        <w:rPr>
          <w:rFonts w:eastAsia="SimSun"/>
          <w:spacing w:val="-1"/>
        </w:rPr>
        <w:t>e</w:t>
      </w:r>
      <w:r w:rsidRPr="009E6803">
        <w:rPr>
          <w:rFonts w:eastAsia="SimSun"/>
          <w:spacing w:val="-1"/>
        </w:rPr>
        <w:t>nce with the b</w:t>
      </w:r>
      <w:r w:rsidR="00CB0223" w:rsidRPr="009E6803">
        <w:rPr>
          <w:rFonts w:eastAsia="SimSun"/>
          <w:spacing w:val="-1"/>
        </w:rPr>
        <w:t>ump</w:t>
      </w:r>
      <w:r w:rsidRPr="009E6803">
        <w:rPr>
          <w:rFonts w:eastAsia="SimSun"/>
          <w:spacing w:val="-1"/>
        </w:rPr>
        <w:t xml:space="preserve">). </w:t>
      </w:r>
      <w:del w:id="1341" w:author="Proofed" w:date="2020-11-22T15:42:00Z">
        <w:r w:rsidRPr="00D115AF">
          <w:rPr>
            <w:rFonts w:eastAsia="SimSun"/>
            <w:spacing w:val="-1"/>
          </w:rPr>
          <w:delText>Mor</w:delText>
        </w:r>
        <w:r w:rsidR="00657842" w:rsidRPr="00D115AF">
          <w:rPr>
            <w:rFonts w:eastAsia="SimSun"/>
            <w:spacing w:val="-1"/>
          </w:rPr>
          <w:delText>eo</w:delText>
        </w:r>
        <w:r w:rsidRPr="00D115AF">
          <w:rPr>
            <w:rFonts w:eastAsia="SimSun"/>
            <w:spacing w:val="-1"/>
          </w:rPr>
          <w:delText>ver</w:delText>
        </w:r>
        <w:r w:rsidRPr="00853ED3">
          <w:rPr>
            <w:rFonts w:eastAsia="SimSun"/>
            <w:spacing w:val="-1"/>
          </w:rPr>
          <w:delText>, only</w:delText>
        </w:r>
      </w:del>
      <w:ins w:id="1342" w:author="Proofed" w:date="2020-11-22T15:42:00Z">
        <w:r w:rsidR="00401507" w:rsidRPr="009E6803">
          <w:rPr>
            <w:rFonts w:eastAsia="SimSun"/>
            <w:spacing w:val="-1"/>
          </w:rPr>
          <w:t>Furthermore</w:t>
        </w:r>
        <w:r w:rsidRPr="009E6803">
          <w:rPr>
            <w:rFonts w:eastAsia="SimSun"/>
            <w:spacing w:val="-1"/>
          </w:rPr>
          <w:t>,</w:t>
        </w:r>
      </w:ins>
      <w:r w:rsidRPr="009E6803">
        <w:rPr>
          <w:rFonts w:eastAsia="SimSun"/>
          <w:spacing w:val="-1"/>
        </w:rPr>
        <w:t xml:space="preserve"> for the first road type, </w:t>
      </w:r>
      <w:del w:id="1343" w:author="Proofed" w:date="2020-11-22T15:42:00Z">
        <w:r w:rsidRPr="00853ED3">
          <w:rPr>
            <w:rFonts w:eastAsia="SimSun"/>
            <w:spacing w:val="-1"/>
          </w:rPr>
          <w:delText>each one of</w:delText>
        </w:r>
      </w:del>
      <w:ins w:id="1344" w:author="Proofed" w:date="2020-11-22T15:42:00Z">
        <w:r w:rsidR="00401507" w:rsidRPr="009E6803">
          <w:rPr>
            <w:rFonts w:eastAsia="SimSun"/>
            <w:spacing w:val="-1"/>
          </w:rPr>
          <w:t>both</w:t>
        </w:r>
      </w:ins>
      <w:r w:rsidRPr="009E6803">
        <w:rPr>
          <w:rFonts w:eastAsia="SimSun"/>
          <w:spacing w:val="-1"/>
        </w:rPr>
        <w:t xml:space="preserve"> the </w:t>
      </w:r>
      <w:r w:rsidRPr="009E6803">
        <w:rPr>
          <w:rFonts w:eastAsia="SimSun"/>
          <w:i/>
          <w:spacing w:val="-1"/>
        </w:rPr>
        <w:t>HTV</w:t>
      </w:r>
      <w:r w:rsidRPr="009E6803">
        <w:rPr>
          <w:rFonts w:eastAsia="SimSun"/>
          <w:spacing w:val="-1"/>
        </w:rPr>
        <w:t xml:space="preserve"> and</w:t>
      </w:r>
      <w:r w:rsidR="00401507" w:rsidRPr="009E6803">
        <w:rPr>
          <w:rFonts w:eastAsia="SimSun"/>
          <w:spacing w:val="-1"/>
        </w:rPr>
        <w:t xml:space="preserve"> </w:t>
      </w:r>
      <w:ins w:id="1345" w:author="Proofed" w:date="2020-11-22T15:42:00Z">
        <w:r w:rsidR="00401507" w:rsidRPr="009E6803">
          <w:rPr>
            <w:rFonts w:eastAsia="SimSun"/>
            <w:spacing w:val="-1"/>
          </w:rPr>
          <w:t>the</w:t>
        </w:r>
        <w:r w:rsidRPr="009E6803">
          <w:rPr>
            <w:rFonts w:eastAsia="SimSun"/>
            <w:spacing w:val="-1"/>
          </w:rPr>
          <w:t xml:space="preserve"> </w:t>
        </w:r>
      </w:ins>
      <w:r w:rsidRPr="009E6803">
        <w:rPr>
          <w:rFonts w:eastAsia="SimSun"/>
          <w:spacing w:val="-1"/>
        </w:rPr>
        <w:t xml:space="preserve">(combined spectrum integral) </w:t>
      </w:r>
      <w:r w:rsidRPr="009E6803">
        <w:rPr>
          <w:rFonts w:eastAsia="SimSun"/>
          <w:i/>
          <w:spacing w:val="-1"/>
        </w:rPr>
        <w:t>I</w:t>
      </w:r>
      <w:r w:rsidRPr="009E6803">
        <w:rPr>
          <w:rFonts w:eastAsia="SimSun"/>
          <w:spacing w:val="-1"/>
        </w:rPr>
        <w:t xml:space="preserve"> index </w:t>
      </w:r>
      <w:del w:id="1346" w:author="Proofed" w:date="2020-11-22T15:42:00Z">
        <w:r w:rsidRPr="00853ED3">
          <w:rPr>
            <w:rFonts w:eastAsia="SimSun"/>
            <w:spacing w:val="-1"/>
          </w:rPr>
          <w:delText>is characterized</w:delText>
        </w:r>
      </w:del>
      <w:ins w:id="1347" w:author="Proofed" w:date="2020-11-22T15:42:00Z">
        <w:r w:rsidR="00401507" w:rsidRPr="009E6803">
          <w:rPr>
            <w:rFonts w:eastAsia="SimSun"/>
            <w:spacing w:val="-1"/>
          </w:rPr>
          <w:t>are</w:t>
        </w:r>
        <w:r w:rsidRPr="009E6803">
          <w:rPr>
            <w:rFonts w:eastAsia="SimSun"/>
            <w:spacing w:val="-1"/>
          </w:rPr>
          <w:t xml:space="preserve"> character</w:t>
        </w:r>
        <w:r w:rsidR="009E6803" w:rsidRPr="009E6803">
          <w:rPr>
            <w:rFonts w:eastAsia="SimSun"/>
            <w:spacing w:val="-1"/>
          </w:rPr>
          <w:t>ise</w:t>
        </w:r>
        <w:r w:rsidRPr="009E6803">
          <w:rPr>
            <w:rFonts w:eastAsia="SimSun"/>
            <w:spacing w:val="-1"/>
          </w:rPr>
          <w:t>d</w:t>
        </w:r>
      </w:ins>
      <w:r w:rsidRPr="009E6803">
        <w:rPr>
          <w:rFonts w:eastAsia="SimSun"/>
          <w:spacing w:val="-1"/>
        </w:rPr>
        <w:t xml:space="preserve"> by </w:t>
      </w:r>
      <w:del w:id="1348" w:author="Proofed" w:date="2020-11-22T15:42:00Z">
        <w:r w:rsidRPr="00853ED3">
          <w:rPr>
            <w:rFonts w:eastAsia="SimSun"/>
            <w:spacing w:val="-1"/>
          </w:rPr>
          <w:delText xml:space="preserve">the </w:delText>
        </w:r>
      </w:del>
      <w:r w:rsidRPr="009E6803">
        <w:rPr>
          <w:rFonts w:eastAsia="SimSun"/>
          <w:spacing w:val="-1"/>
        </w:rPr>
        <w:t xml:space="preserve">greater value when both </w:t>
      </w:r>
      <w:del w:id="1349" w:author="Proofed" w:date="2020-11-22T15:42:00Z">
        <w:r w:rsidRPr="00853ED3">
          <w:rPr>
            <w:rFonts w:eastAsia="SimSun"/>
            <w:spacing w:val="-1"/>
          </w:rPr>
          <w:delText>the device</w:delText>
        </w:r>
      </w:del>
      <w:ins w:id="1350" w:author="Proofed" w:date="2020-11-22T15:42:00Z">
        <w:r w:rsidRPr="009E6803">
          <w:rPr>
            <w:rFonts w:eastAsia="SimSun"/>
            <w:spacing w:val="-1"/>
          </w:rPr>
          <w:t>device</w:t>
        </w:r>
        <w:r w:rsidR="00401507" w:rsidRPr="009E6803">
          <w:rPr>
            <w:rFonts w:eastAsia="SimSun"/>
            <w:spacing w:val="-1"/>
          </w:rPr>
          <w:t>s</w:t>
        </w:r>
      </w:ins>
      <w:r w:rsidRPr="009E6803">
        <w:rPr>
          <w:rFonts w:eastAsia="SimSun"/>
          <w:spacing w:val="-1"/>
        </w:rPr>
        <w:t xml:space="preserve"> under test are compared</w:t>
      </w:r>
      <w:ins w:id="1351" w:author="Proofed" w:date="2020-11-22T15:42:00Z">
        <w:r w:rsidR="00401507" w:rsidRPr="009E6803">
          <w:rPr>
            <w:rFonts w:eastAsia="SimSun"/>
            <w:spacing w:val="-1"/>
          </w:rPr>
          <w:t>,</w:t>
        </w:r>
      </w:ins>
      <w:r w:rsidRPr="009E6803">
        <w:rPr>
          <w:rFonts w:eastAsia="SimSun"/>
          <w:spacing w:val="-1"/>
        </w:rPr>
        <w:t xml:space="preserve"> whereas</w:t>
      </w:r>
      <w:del w:id="1352" w:author="Proofed" w:date="2020-11-22T15:42:00Z">
        <w:r w:rsidRPr="00853ED3">
          <w:rPr>
            <w:rFonts w:eastAsia="SimSun"/>
            <w:spacing w:val="-1"/>
          </w:rPr>
          <w:delText>,</w:delText>
        </w:r>
      </w:del>
      <w:r w:rsidRPr="009E6803">
        <w:rPr>
          <w:rFonts w:eastAsia="SimSun"/>
          <w:spacing w:val="-1"/>
        </w:rPr>
        <w:t xml:space="preserve"> the opposite </w:t>
      </w:r>
      <w:r w:rsidR="008A75A1" w:rsidRPr="009E6803">
        <w:rPr>
          <w:rFonts w:eastAsia="SimSun"/>
          <w:spacing w:val="-1"/>
        </w:rPr>
        <w:t>behaviour</w:t>
      </w:r>
      <w:r w:rsidRPr="009E6803">
        <w:rPr>
          <w:rFonts w:eastAsia="SimSun"/>
          <w:spacing w:val="-1"/>
        </w:rPr>
        <w:t xml:space="preserve"> is exhibited when </w:t>
      </w:r>
      <w:del w:id="1353" w:author="Proofed" w:date="2020-11-22T15:42:00Z">
        <w:r w:rsidRPr="00853ED3">
          <w:rPr>
            <w:rFonts w:eastAsia="SimSun"/>
            <w:spacing w:val="-1"/>
          </w:rPr>
          <w:delText xml:space="preserve">the </w:delText>
        </w:r>
      </w:del>
      <w:r w:rsidRPr="009E6803">
        <w:rPr>
          <w:rFonts w:eastAsia="SimSun"/>
          <w:spacing w:val="-1"/>
        </w:rPr>
        <w:t xml:space="preserve">riding on urban and highway roads is considered. In other words, both the </w:t>
      </w:r>
      <w:del w:id="1354" w:author="Proofed" w:date="2020-11-22T15:42:00Z">
        <w:r w:rsidRPr="00853ED3">
          <w:rPr>
            <w:rFonts w:eastAsia="SimSun"/>
            <w:spacing w:val="-1"/>
          </w:rPr>
          <w:delText>Time Domain</w:delText>
        </w:r>
      </w:del>
      <w:ins w:id="1355" w:author="Proofed" w:date="2020-11-22T15:42:00Z">
        <w:r w:rsidR="00401507" w:rsidRPr="009E6803">
          <w:rPr>
            <w:rFonts w:eastAsia="SimSun"/>
            <w:spacing w:val="-1"/>
          </w:rPr>
          <w:t>t</w:t>
        </w:r>
        <w:r w:rsidRPr="009E6803">
          <w:rPr>
            <w:rFonts w:eastAsia="SimSun"/>
            <w:spacing w:val="-1"/>
          </w:rPr>
          <w:t xml:space="preserve">ime </w:t>
        </w:r>
        <w:r w:rsidR="00401507" w:rsidRPr="009E6803">
          <w:rPr>
            <w:rFonts w:eastAsia="SimSun"/>
            <w:spacing w:val="-1"/>
          </w:rPr>
          <w:t>d</w:t>
        </w:r>
        <w:r w:rsidRPr="009E6803">
          <w:rPr>
            <w:rFonts w:eastAsia="SimSun"/>
            <w:spacing w:val="-1"/>
          </w:rPr>
          <w:t>omain</w:t>
        </w:r>
      </w:ins>
      <w:r w:rsidRPr="009E6803">
        <w:rPr>
          <w:rFonts w:eastAsia="SimSun"/>
          <w:spacing w:val="-1"/>
        </w:rPr>
        <w:t xml:space="preserve"> and </w:t>
      </w:r>
      <w:del w:id="1356" w:author="Proofed" w:date="2020-11-22T15:42:00Z">
        <w:r w:rsidRPr="00853ED3">
          <w:rPr>
            <w:rFonts w:eastAsia="SimSun"/>
            <w:spacing w:val="-1"/>
          </w:rPr>
          <w:delText>Frequency Domain</w:delText>
        </w:r>
      </w:del>
      <w:ins w:id="1357" w:author="Proofed" w:date="2020-11-22T15:42:00Z">
        <w:r w:rsidR="00401507" w:rsidRPr="009E6803">
          <w:rPr>
            <w:rFonts w:eastAsia="SimSun"/>
            <w:spacing w:val="-1"/>
          </w:rPr>
          <w:t>f</w:t>
        </w:r>
        <w:r w:rsidRPr="009E6803">
          <w:rPr>
            <w:rFonts w:eastAsia="SimSun"/>
            <w:spacing w:val="-1"/>
          </w:rPr>
          <w:t xml:space="preserve">requency </w:t>
        </w:r>
        <w:r w:rsidR="00401507" w:rsidRPr="009E6803">
          <w:rPr>
            <w:rFonts w:eastAsia="SimSun"/>
            <w:spacing w:val="-1"/>
          </w:rPr>
          <w:t>d</w:t>
        </w:r>
        <w:r w:rsidRPr="009E6803">
          <w:rPr>
            <w:rFonts w:eastAsia="SimSun"/>
            <w:spacing w:val="-1"/>
          </w:rPr>
          <w:t>omain</w:t>
        </w:r>
      </w:ins>
      <w:r w:rsidRPr="009E6803">
        <w:rPr>
          <w:rFonts w:eastAsia="SimSun"/>
          <w:spacing w:val="-1"/>
        </w:rPr>
        <w:t xml:space="preserve"> analysis highlig</w:t>
      </w:r>
      <w:r w:rsidR="00657842" w:rsidRPr="009E6803">
        <w:rPr>
          <w:rFonts w:eastAsia="SimSun"/>
          <w:spacing w:val="-1"/>
        </w:rPr>
        <w:t>ht</w:t>
      </w:r>
      <w:r w:rsidRPr="009E6803">
        <w:rPr>
          <w:rFonts w:eastAsia="SimSun"/>
          <w:spacing w:val="-1"/>
        </w:rPr>
        <w:t xml:space="preserve"> </w:t>
      </w:r>
      <w:ins w:id="1358" w:author="Proofed" w:date="2020-11-22T15:42:00Z">
        <w:r w:rsidR="00401507" w:rsidRPr="009E6803">
          <w:rPr>
            <w:rFonts w:eastAsia="SimSun"/>
            <w:spacing w:val="-1"/>
          </w:rPr>
          <w:t xml:space="preserve">that </w:t>
        </w:r>
      </w:ins>
      <w:r w:rsidRPr="009E6803">
        <w:rPr>
          <w:rFonts w:eastAsia="SimSun"/>
          <w:spacing w:val="-1"/>
        </w:rPr>
        <w:t>the vibration</w:t>
      </w:r>
      <w:r w:rsidR="00CB0223" w:rsidRPr="009E6803">
        <w:rPr>
          <w:rFonts w:eastAsia="SimSun"/>
          <w:spacing w:val="-1"/>
        </w:rPr>
        <w:t>s</w:t>
      </w:r>
      <w:r w:rsidRPr="009E6803">
        <w:rPr>
          <w:rFonts w:eastAsia="SimSun"/>
          <w:spacing w:val="-1"/>
        </w:rPr>
        <w:t xml:space="preserve"> transmitted to the hand (as measured by the fixed accel</w:t>
      </w:r>
      <w:r w:rsidR="00657842" w:rsidRPr="009E6803">
        <w:rPr>
          <w:rFonts w:eastAsia="SimSun"/>
          <w:spacing w:val="-1"/>
        </w:rPr>
        <w:t>ero</w:t>
      </w:r>
      <w:r w:rsidRPr="009E6803">
        <w:rPr>
          <w:rFonts w:eastAsia="SimSun"/>
          <w:spacing w:val="-1"/>
        </w:rPr>
        <w:t xml:space="preserve">meter) </w:t>
      </w:r>
      <w:del w:id="1359" w:author="Proofed" w:date="2020-11-22T15:42:00Z">
        <w:r w:rsidRPr="00853ED3">
          <w:rPr>
            <w:rFonts w:eastAsia="SimSun"/>
            <w:spacing w:val="-1"/>
          </w:rPr>
          <w:delText>during the</w:delText>
        </w:r>
      </w:del>
      <w:ins w:id="1360" w:author="Proofed" w:date="2020-11-22T15:42:00Z">
        <w:r w:rsidR="00401507" w:rsidRPr="009E6803">
          <w:rPr>
            <w:rFonts w:eastAsia="SimSun"/>
            <w:spacing w:val="-1"/>
          </w:rPr>
          <w:t>while riding a</w:t>
        </w:r>
      </w:ins>
      <w:r w:rsidRPr="009E6803">
        <w:rPr>
          <w:rFonts w:eastAsia="SimSun"/>
          <w:spacing w:val="-1"/>
        </w:rPr>
        <w:t xml:space="preserve"> motorcycle </w:t>
      </w:r>
      <w:del w:id="1361" w:author="Proofed" w:date="2020-11-22T15:42:00Z">
        <w:r w:rsidRPr="00853ED3">
          <w:rPr>
            <w:rFonts w:eastAsia="SimSun"/>
            <w:spacing w:val="-1"/>
          </w:rPr>
          <w:delText xml:space="preserve">riding </w:delText>
        </w:r>
      </w:del>
      <w:r w:rsidRPr="009E6803">
        <w:rPr>
          <w:rFonts w:eastAsia="SimSun"/>
          <w:spacing w:val="-1"/>
        </w:rPr>
        <w:t xml:space="preserve">at high speed </w:t>
      </w:r>
      <w:del w:id="1362" w:author="Proofed" w:date="2020-11-22T15:42:00Z">
        <w:r w:rsidRPr="00853ED3">
          <w:rPr>
            <w:rFonts w:eastAsia="SimSun"/>
            <w:spacing w:val="-1"/>
          </w:rPr>
          <w:delText>increases for</w:delText>
        </w:r>
      </w:del>
      <w:ins w:id="1363" w:author="Proofed" w:date="2020-11-22T15:42:00Z">
        <w:r w:rsidRPr="009E6803">
          <w:rPr>
            <w:rFonts w:eastAsia="SimSun"/>
            <w:spacing w:val="-1"/>
          </w:rPr>
          <w:t xml:space="preserve">increase </w:t>
        </w:r>
        <w:r w:rsidR="00401507" w:rsidRPr="009E6803">
          <w:rPr>
            <w:rFonts w:eastAsia="SimSun"/>
            <w:spacing w:val="-1"/>
          </w:rPr>
          <w:t>with</w:t>
        </w:r>
      </w:ins>
      <w:r w:rsidRPr="009E6803">
        <w:rPr>
          <w:rFonts w:eastAsia="SimSun"/>
          <w:spacing w:val="-1"/>
        </w:rPr>
        <w:t xml:space="preserve"> the influence of the aerodynamics and the contribution of the frame vibration</w:t>
      </w:r>
      <w:del w:id="1364" w:author="Proofed" w:date="2020-11-22T15:42:00Z">
        <w:r w:rsidRPr="00853ED3">
          <w:rPr>
            <w:rFonts w:eastAsia="SimSun"/>
            <w:spacing w:val="-1"/>
          </w:rPr>
          <w:delText>, that are</w:delText>
        </w:r>
      </w:del>
      <w:ins w:id="1365" w:author="Proofed" w:date="2020-11-22T15:42:00Z">
        <w:r w:rsidR="00054599" w:rsidRPr="009E6803">
          <w:rPr>
            <w:rFonts w:eastAsia="SimSun"/>
            <w:spacing w:val="-1"/>
          </w:rPr>
          <w:t>;</w:t>
        </w:r>
        <w:r w:rsidRPr="009E6803">
          <w:rPr>
            <w:rFonts w:eastAsia="SimSun"/>
            <w:spacing w:val="-1"/>
          </w:rPr>
          <w:t xml:space="preserve"> </w:t>
        </w:r>
        <w:r w:rsidR="00054599" w:rsidRPr="009E6803">
          <w:rPr>
            <w:rFonts w:eastAsia="SimSun"/>
            <w:spacing w:val="-1"/>
          </w:rPr>
          <w:t>these</w:t>
        </w:r>
      </w:ins>
      <w:r w:rsidRPr="009E6803">
        <w:rPr>
          <w:rFonts w:eastAsia="SimSun"/>
          <w:spacing w:val="-1"/>
        </w:rPr>
        <w:t xml:space="preserve"> components</w:t>
      </w:r>
      <w:ins w:id="1366" w:author="Proofed" w:date="2020-11-22T15:42:00Z">
        <w:r w:rsidRPr="009E6803">
          <w:rPr>
            <w:rFonts w:eastAsia="SimSun"/>
            <w:spacing w:val="-1"/>
          </w:rPr>
          <w:t xml:space="preserve"> </w:t>
        </w:r>
        <w:r w:rsidR="00054599" w:rsidRPr="009E6803">
          <w:rPr>
            <w:rFonts w:eastAsia="SimSun"/>
            <w:spacing w:val="-1"/>
          </w:rPr>
          <w:t>are</w:t>
        </w:r>
      </w:ins>
      <w:r w:rsidR="00054599" w:rsidRPr="009E6803">
        <w:rPr>
          <w:rFonts w:eastAsia="SimSun"/>
          <w:spacing w:val="-1"/>
        </w:rPr>
        <w:t xml:space="preserve"> </w:t>
      </w:r>
      <w:r w:rsidRPr="009E6803">
        <w:rPr>
          <w:rFonts w:eastAsia="SimSun"/>
          <w:spacing w:val="-1"/>
        </w:rPr>
        <w:t xml:space="preserve">more significant than the vertical dynamics introduced by the road roughness. At the same time, the former vibration contribution </w:t>
      </w:r>
      <w:del w:id="1367" w:author="Proofed" w:date="2020-11-22T15:42:00Z">
        <w:r w:rsidRPr="00853ED3">
          <w:rPr>
            <w:rFonts w:eastAsia="SimSun"/>
            <w:spacing w:val="-1"/>
          </w:rPr>
          <w:delText xml:space="preserve">results to be </w:delText>
        </w:r>
        <w:r w:rsidR="00657842" w:rsidRPr="00D115AF">
          <w:rPr>
            <w:rFonts w:eastAsia="SimSun"/>
            <w:spacing w:val="-1"/>
          </w:rPr>
          <w:delText>smoothed</w:delText>
        </w:r>
      </w:del>
      <w:ins w:id="1368" w:author="Proofed" w:date="2020-11-22T15:42:00Z">
        <w:r w:rsidR="00054599" w:rsidRPr="009E6803">
          <w:rPr>
            <w:rFonts w:eastAsia="SimSun"/>
            <w:spacing w:val="-1"/>
          </w:rPr>
          <w:t>is</w:t>
        </w:r>
        <w:r w:rsidRPr="009E6803">
          <w:rPr>
            <w:rFonts w:eastAsia="SimSun"/>
            <w:spacing w:val="-1"/>
          </w:rPr>
          <w:t xml:space="preserve"> </w:t>
        </w:r>
        <w:r w:rsidR="00054599" w:rsidRPr="009E6803">
          <w:rPr>
            <w:rFonts w:eastAsia="SimSun"/>
            <w:spacing w:val="-1"/>
          </w:rPr>
          <w:t>muffled</w:t>
        </w:r>
      </w:ins>
      <w:r w:rsidR="00657842" w:rsidRPr="009E6803">
        <w:rPr>
          <w:rFonts w:eastAsia="SimSun"/>
          <w:spacing w:val="-1"/>
        </w:rPr>
        <w:t xml:space="preserve"> </w:t>
      </w:r>
      <w:r w:rsidRPr="009E6803">
        <w:rPr>
          <w:rFonts w:eastAsia="SimSun"/>
          <w:spacing w:val="-1"/>
        </w:rPr>
        <w:t>by the driver mass</w:t>
      </w:r>
      <w:ins w:id="1369" w:author="Proofed" w:date="2020-11-22T15:42:00Z">
        <w:r w:rsidR="00054599" w:rsidRPr="009E6803">
          <w:rPr>
            <w:rFonts w:eastAsia="SimSun"/>
            <w:spacing w:val="-1"/>
          </w:rPr>
          <w:t>,</w:t>
        </w:r>
      </w:ins>
      <w:r w:rsidRPr="009E6803">
        <w:rPr>
          <w:rFonts w:eastAsia="SimSun"/>
          <w:spacing w:val="-1"/>
        </w:rPr>
        <w:t xml:space="preserve"> which reduces the corresponding index values computed on the signals outputted from the wearable device.</w:t>
      </w:r>
    </w:p>
    <w:p w14:paraId="262D2252" w14:textId="77777777" w:rsidR="009D0612" w:rsidRPr="009E6803" w:rsidRDefault="009D0612" w:rsidP="009D0612">
      <w:pPr>
        <w:rPr>
          <w:sz w:val="8"/>
        </w:rPr>
      </w:pPr>
    </w:p>
    <w:p w14:paraId="1367882F" w14:textId="77777777" w:rsidR="0092109F" w:rsidRPr="009E6803" w:rsidRDefault="0092109F" w:rsidP="00AF213F">
      <w:pPr>
        <w:pStyle w:val="Level1Title"/>
      </w:pPr>
      <w:r w:rsidRPr="009E6803">
        <w:t>Conclusions</w:t>
      </w:r>
    </w:p>
    <w:p w14:paraId="65057EA3" w14:textId="3ABE89DD" w:rsidR="002943B8" w:rsidRPr="009E6803" w:rsidRDefault="002943B8" w:rsidP="002943B8">
      <w:r w:rsidRPr="009E6803">
        <w:t xml:space="preserve">The evaluation of the </w:t>
      </w:r>
      <w:del w:id="1370" w:author="Proofed" w:date="2020-11-22T15:42:00Z">
        <w:r w:rsidRPr="00853ED3">
          <w:delText>vibrations</w:delText>
        </w:r>
      </w:del>
      <w:ins w:id="1371" w:author="Proofed" w:date="2020-11-22T15:42:00Z">
        <w:r w:rsidRPr="009E6803">
          <w:t>vibration</w:t>
        </w:r>
      </w:ins>
      <w:r w:rsidRPr="009E6803">
        <w:t xml:space="preserve"> transfer to the human body during a motorcycle ride is</w:t>
      </w:r>
      <w:ins w:id="1372" w:author="Proofed" w:date="2020-11-22T15:42:00Z">
        <w:r w:rsidRPr="009E6803">
          <w:t xml:space="preserve"> </w:t>
        </w:r>
        <w:r w:rsidR="00054599" w:rsidRPr="009E6803">
          <w:t>of</w:t>
        </w:r>
      </w:ins>
      <w:r w:rsidR="00054599" w:rsidRPr="009E6803">
        <w:t xml:space="preserve"> </w:t>
      </w:r>
      <w:r w:rsidRPr="009E6803">
        <w:t xml:space="preserve">considerable interest in order to give relevant information to the rider about the stress accumulated during a ride. Considering the technological progress regarding the development of new tiny and wearable technologies, the paper focuses on the feasibility of the use of a </w:t>
      </w:r>
      <w:r w:rsidRPr="009E6803">
        <w:lastRenderedPageBreak/>
        <w:t>typical wearable device (smartwatch</w:t>
      </w:r>
      <w:del w:id="1373" w:author="Proofed" w:date="2020-11-22T15:42:00Z">
        <w:r w:rsidRPr="00853ED3">
          <w:delText>),</w:delText>
        </w:r>
      </w:del>
      <w:ins w:id="1374" w:author="Proofed" w:date="2020-11-22T15:42:00Z">
        <w:r w:rsidRPr="009E6803">
          <w:t>)</w:t>
        </w:r>
      </w:ins>
      <w:r w:rsidRPr="009E6803">
        <w:t xml:space="preserve"> for the calculation of </w:t>
      </w:r>
      <w:del w:id="1375" w:author="Proofed" w:date="2020-11-22T15:42:00Z">
        <w:r w:rsidRPr="00853ED3">
          <w:delText>the Hand Transmitted Vibration</w:delText>
        </w:r>
      </w:del>
      <w:ins w:id="1376" w:author="Proofed" w:date="2020-11-22T15:42:00Z">
        <w:r w:rsidRPr="009E6803">
          <w:t>H</w:t>
        </w:r>
        <w:r w:rsidR="00054599" w:rsidRPr="009E6803">
          <w:t>TV</w:t>
        </w:r>
      </w:ins>
      <w:r w:rsidR="00054599" w:rsidRPr="009E6803">
        <w:t xml:space="preserve"> </w:t>
      </w:r>
      <w:r w:rsidRPr="009E6803">
        <w:t xml:space="preserve">indexes for different road profiles. From the </w:t>
      </w:r>
      <w:del w:id="1377" w:author="Proofed" w:date="2020-11-22T15:42:00Z">
        <w:r w:rsidRPr="00853ED3">
          <w:delText>Time</w:delText>
        </w:r>
      </w:del>
      <w:ins w:id="1378" w:author="Proofed" w:date="2020-11-22T15:42:00Z">
        <w:r w:rsidR="00054599" w:rsidRPr="009E6803">
          <w:t>t</w:t>
        </w:r>
        <w:r w:rsidRPr="009E6803">
          <w:t>ime</w:t>
        </w:r>
      </w:ins>
      <w:r w:rsidRPr="009E6803">
        <w:t xml:space="preserve"> and </w:t>
      </w:r>
      <w:del w:id="1379" w:author="Proofed" w:date="2020-11-22T15:42:00Z">
        <w:r w:rsidRPr="00853ED3">
          <w:delText>Frequency Domain</w:delText>
        </w:r>
      </w:del>
      <w:ins w:id="1380" w:author="Proofed" w:date="2020-11-22T15:42:00Z">
        <w:r w:rsidR="00054599" w:rsidRPr="009E6803">
          <w:t>f</w:t>
        </w:r>
        <w:r w:rsidRPr="009E6803">
          <w:t xml:space="preserve">requency </w:t>
        </w:r>
        <w:r w:rsidR="00054599" w:rsidRPr="009E6803">
          <w:t>d</w:t>
        </w:r>
        <w:r w:rsidRPr="009E6803">
          <w:t>omain</w:t>
        </w:r>
      </w:ins>
      <w:r w:rsidRPr="009E6803">
        <w:t xml:space="preserve"> analysis represented by the most commonly adopted indexes, it is clear that the highest value of vibration is relative to the cobblestone</w:t>
      </w:r>
      <w:del w:id="1381" w:author="Proofed" w:date="2020-11-22T15:42:00Z">
        <w:r w:rsidRPr="00853ED3">
          <w:delText>, then</w:delText>
        </w:r>
      </w:del>
      <w:ins w:id="1382" w:author="Proofed" w:date="2020-11-22T15:42:00Z">
        <w:r w:rsidR="00054599" w:rsidRPr="009E6803">
          <w:t>;</w:t>
        </w:r>
        <w:r w:rsidRPr="009E6803">
          <w:t xml:space="preserve"> th</w:t>
        </w:r>
        <w:r w:rsidR="00054599" w:rsidRPr="009E6803">
          <w:t>us,</w:t>
        </w:r>
      </w:ins>
      <w:r w:rsidRPr="009E6803">
        <w:t xml:space="preserve"> a long ride on a road surface of this type will </w:t>
      </w:r>
      <w:del w:id="1383" w:author="Proofed" w:date="2020-11-22T15:42:00Z">
        <w:r w:rsidRPr="00853ED3">
          <w:delText>bring a feeling of</w:delText>
        </w:r>
      </w:del>
      <w:ins w:id="1384" w:author="Proofed" w:date="2020-11-22T15:42:00Z">
        <w:r w:rsidR="00054599" w:rsidRPr="009E6803">
          <w:t>create</w:t>
        </w:r>
      </w:ins>
      <w:r w:rsidRPr="009E6803">
        <w:t xml:space="preserve"> more significant discomfort. </w:t>
      </w:r>
      <w:del w:id="1385" w:author="Proofed" w:date="2020-11-22T15:42:00Z">
        <w:r w:rsidRPr="00853ED3">
          <w:delText>On the contrary, the guide of</w:delText>
        </w:r>
      </w:del>
      <w:ins w:id="1386" w:author="Proofed" w:date="2020-11-22T15:42:00Z">
        <w:r w:rsidR="00054599" w:rsidRPr="009E6803">
          <w:t>Conversely</w:t>
        </w:r>
        <w:r w:rsidRPr="009E6803">
          <w:t xml:space="preserve">, </w:t>
        </w:r>
        <w:r w:rsidR="00054599" w:rsidRPr="009E6803">
          <w:t>driving</w:t>
        </w:r>
      </w:ins>
      <w:r w:rsidRPr="009E6803">
        <w:t xml:space="preserve"> the motor</w:t>
      </w:r>
      <w:r w:rsidR="00CB0223" w:rsidRPr="009E6803">
        <w:t>cycle</w:t>
      </w:r>
      <w:r w:rsidRPr="009E6803">
        <w:t xml:space="preserve"> on a suburban road will involve less discomfort</w:t>
      </w:r>
      <w:del w:id="1387" w:author="Proofed" w:date="2020-11-22T15:42:00Z">
        <w:r w:rsidRPr="00853ED3">
          <w:delText xml:space="preserve"> in driving</w:delText>
        </w:r>
      </w:del>
      <w:r w:rsidRPr="009E6803">
        <w:t xml:space="preserve">. Considering all the results described, the method is </w:t>
      </w:r>
      <w:ins w:id="1388" w:author="Proofed" w:date="2020-11-22T15:42:00Z">
        <w:r w:rsidR="00054599" w:rsidRPr="009E6803">
          <w:t xml:space="preserve">also </w:t>
        </w:r>
      </w:ins>
      <w:r w:rsidRPr="009E6803">
        <w:t>useful</w:t>
      </w:r>
      <w:del w:id="1389" w:author="Proofed" w:date="2020-11-22T15:42:00Z">
        <w:r w:rsidRPr="00853ED3">
          <w:delText xml:space="preserve"> also</w:delText>
        </w:r>
      </w:del>
      <w:r w:rsidRPr="009E6803">
        <w:t xml:space="preserve"> for the evaluation of the quality of the road surface that a driver is </w:t>
      </w:r>
      <w:del w:id="1390" w:author="Proofed" w:date="2020-11-22T15:42:00Z">
        <w:r w:rsidRPr="00853ED3">
          <w:delText xml:space="preserve">daily </w:delText>
        </w:r>
      </w:del>
      <w:r w:rsidRPr="009E6803">
        <w:t xml:space="preserve">obliged to </w:t>
      </w:r>
      <w:del w:id="1391" w:author="Proofed" w:date="2020-11-22T15:42:00Z">
        <w:r w:rsidRPr="00853ED3">
          <w:delText>do</w:delText>
        </w:r>
      </w:del>
      <w:ins w:id="1392" w:author="Proofed" w:date="2020-11-22T15:42:00Z">
        <w:r w:rsidR="00054599" w:rsidRPr="009E6803">
          <w:t>use</w:t>
        </w:r>
      </w:ins>
      <w:r w:rsidR="00054599" w:rsidRPr="009E6803">
        <w:t xml:space="preserve"> for </w:t>
      </w:r>
      <w:del w:id="1393" w:author="Proofed" w:date="2020-11-22T15:42:00Z">
        <w:r w:rsidRPr="00853ED3">
          <w:delText xml:space="preserve">usual make path as the home-office way and </w:delText>
        </w:r>
      </w:del>
      <w:ins w:id="1394" w:author="Proofed" w:date="2020-11-22T15:42:00Z">
        <w:r w:rsidR="00054599" w:rsidRPr="009E6803">
          <w:t xml:space="preserve">daily commuting in order to </w:t>
        </w:r>
      </w:ins>
      <w:r w:rsidRPr="009E6803">
        <w:t xml:space="preserve">give </w:t>
      </w:r>
      <w:del w:id="1395" w:author="Proofed" w:date="2020-11-22T15:42:00Z">
        <w:r w:rsidRPr="00853ED3">
          <w:delText xml:space="preserve">a </w:delText>
        </w:r>
      </w:del>
      <w:r w:rsidRPr="009E6803">
        <w:t xml:space="preserve">feedback </w:t>
      </w:r>
      <w:del w:id="1396" w:author="Proofed" w:date="2020-11-22T15:42:00Z">
        <w:r w:rsidRPr="00853ED3">
          <w:delText>to</w:delText>
        </w:r>
      </w:del>
      <w:ins w:id="1397" w:author="Proofed" w:date="2020-11-22T15:42:00Z">
        <w:r w:rsidR="00054599" w:rsidRPr="009E6803">
          <w:t>and</w:t>
        </w:r>
      </w:ins>
      <w:r w:rsidRPr="009E6803">
        <w:t xml:space="preserve"> choose the best road for </w:t>
      </w:r>
      <w:del w:id="1398" w:author="Proofed" w:date="2020-11-22T15:42:00Z">
        <w:r w:rsidRPr="00853ED3">
          <w:delText>reducing exposition</w:delText>
        </w:r>
      </w:del>
      <w:ins w:id="1399" w:author="Proofed" w:date="2020-11-22T15:42:00Z">
        <w:r w:rsidRPr="009E6803">
          <w:t>reduc</w:t>
        </w:r>
        <w:r w:rsidR="00054599" w:rsidRPr="009E6803">
          <w:t>ed</w:t>
        </w:r>
        <w:r w:rsidRPr="009E6803">
          <w:t xml:space="preserve"> expos</w:t>
        </w:r>
        <w:r w:rsidR="00054599" w:rsidRPr="009E6803">
          <w:t>ure</w:t>
        </w:r>
      </w:ins>
      <w:r w:rsidRPr="009E6803">
        <w:t xml:space="preserve"> to </w:t>
      </w:r>
      <w:del w:id="1400" w:author="Proofed" w:date="2020-11-22T15:42:00Z">
        <w:r w:rsidRPr="00853ED3">
          <w:delText xml:space="preserve">the </w:delText>
        </w:r>
      </w:del>
      <w:r w:rsidRPr="009E6803">
        <w:t xml:space="preserve">vibrations (for example </w:t>
      </w:r>
      <w:ins w:id="1401" w:author="Proofed" w:date="2020-11-22T15:42:00Z">
        <w:r w:rsidR="00054599" w:rsidRPr="009E6803">
          <w:t xml:space="preserve">a </w:t>
        </w:r>
      </w:ins>
      <w:r w:rsidRPr="009E6803">
        <w:t xml:space="preserve">suburban road instead of </w:t>
      </w:r>
      <w:ins w:id="1402" w:author="Proofed" w:date="2020-11-22T15:42:00Z">
        <w:r w:rsidR="00054599" w:rsidRPr="009E6803">
          <w:t xml:space="preserve">a </w:t>
        </w:r>
      </w:ins>
      <w:r w:rsidRPr="009E6803">
        <w:t xml:space="preserve">highway). The measurement system described could also be used for the evaluation of the vertical vibration reduction introduced by a semi-active suspension system </w:t>
      </w:r>
      <w:r w:rsidRPr="009E6803">
        <w:fldChar w:fldCharType="begin"/>
      </w:r>
      <w:r w:rsidRPr="009E6803">
        <w:instrText xml:space="preserve"> REF _Ref22032330 \r \h </w:instrText>
      </w:r>
      <w:r w:rsidR="00167C27" w:rsidRPr="009E6803">
        <w:instrText xml:space="preserve"> \* MERGEFORMAT </w:instrText>
      </w:r>
      <w:r w:rsidRPr="009E6803">
        <w:fldChar w:fldCharType="separate"/>
      </w:r>
      <w:r w:rsidR="005E540A" w:rsidRPr="009E6803">
        <w:t>[28]</w:t>
      </w:r>
      <w:r w:rsidRPr="009E6803">
        <w:fldChar w:fldCharType="end"/>
      </w:r>
      <w:r w:rsidRPr="009E6803">
        <w:t xml:space="preserve"> instead of </w:t>
      </w:r>
      <w:del w:id="1403" w:author="Proofed" w:date="2020-11-22T15:42:00Z">
        <w:r w:rsidRPr="00853ED3">
          <w:delText>a</w:delText>
        </w:r>
      </w:del>
      <w:ins w:id="1404" w:author="Proofed" w:date="2020-11-22T15:42:00Z">
        <w:r w:rsidR="00054599" w:rsidRPr="009E6803">
          <w:t>the</w:t>
        </w:r>
      </w:ins>
      <w:r w:rsidRPr="009E6803">
        <w:t xml:space="preserve"> classical suspension system in a motorcycle or </w:t>
      </w:r>
      <w:del w:id="1405" w:author="Proofed" w:date="2020-11-22T15:42:00Z">
        <w:r w:rsidRPr="00853ED3">
          <w:delText>detect fault conditions</w:delText>
        </w:r>
      </w:del>
      <w:ins w:id="1406" w:author="Proofed" w:date="2020-11-22T15:42:00Z">
        <w:r w:rsidR="00C909DE" w:rsidRPr="009E6803">
          <w:t xml:space="preserve">for </w:t>
        </w:r>
        <w:r w:rsidR="00054599" w:rsidRPr="009E6803">
          <w:t xml:space="preserve">the </w:t>
        </w:r>
        <w:r w:rsidRPr="009E6803">
          <w:t>detect</w:t>
        </w:r>
        <w:r w:rsidR="00054599" w:rsidRPr="009E6803">
          <w:t>ion</w:t>
        </w:r>
      </w:ins>
      <w:r w:rsidR="00054599" w:rsidRPr="009E6803">
        <w:t xml:space="preserve"> of</w:t>
      </w:r>
      <w:ins w:id="1407" w:author="Proofed" w:date="2020-11-22T15:42:00Z">
        <w:r w:rsidRPr="009E6803">
          <w:t xml:space="preserve"> fault</w:t>
        </w:r>
        <w:r w:rsidR="00054599" w:rsidRPr="009E6803">
          <w:t>s</w:t>
        </w:r>
        <w:r w:rsidRPr="009E6803">
          <w:t xml:space="preserve"> </w:t>
        </w:r>
        <w:r w:rsidR="00054599" w:rsidRPr="009E6803">
          <w:t>in a</w:t>
        </w:r>
      </w:ins>
      <w:r w:rsidRPr="009E6803">
        <w:t xml:space="preserve"> suspension system </w:t>
      </w:r>
      <w:r w:rsidRPr="009E6803">
        <w:fldChar w:fldCharType="begin"/>
      </w:r>
      <w:r w:rsidRPr="009E6803">
        <w:instrText xml:space="preserve"> REF _Ref22032340 \r \h </w:instrText>
      </w:r>
      <w:r w:rsidR="00167C27" w:rsidRPr="009E6803">
        <w:instrText xml:space="preserve"> \* MERGEFORMAT </w:instrText>
      </w:r>
      <w:r w:rsidRPr="009E6803">
        <w:fldChar w:fldCharType="separate"/>
      </w:r>
      <w:r w:rsidR="005E540A" w:rsidRPr="009E6803">
        <w:t>[29]</w:t>
      </w:r>
      <w:r w:rsidRPr="009E6803">
        <w:fldChar w:fldCharType="end"/>
      </w:r>
      <w:r w:rsidRPr="009E6803">
        <w:t>-</w:t>
      </w:r>
      <w:r w:rsidRPr="009E6803">
        <w:fldChar w:fldCharType="begin"/>
      </w:r>
      <w:r w:rsidRPr="009E6803">
        <w:instrText xml:space="preserve"> REF _Ref22032349 \r \h </w:instrText>
      </w:r>
      <w:r w:rsidR="00167C27" w:rsidRPr="009E6803">
        <w:instrText xml:space="preserve"> \* MERGEFORMAT </w:instrText>
      </w:r>
      <w:r w:rsidRPr="009E6803">
        <w:fldChar w:fldCharType="separate"/>
      </w:r>
      <w:r w:rsidR="005E540A" w:rsidRPr="009E6803">
        <w:t>[32]</w:t>
      </w:r>
      <w:r w:rsidRPr="009E6803">
        <w:fldChar w:fldCharType="end"/>
      </w:r>
      <w:r w:rsidRPr="009E6803">
        <w:t>. Indeed, the use of wearable devices (</w:t>
      </w:r>
      <w:del w:id="1408" w:author="Proofed" w:date="2020-11-22T15:42:00Z">
        <w:r w:rsidRPr="00853ED3">
          <w:delText>preventing</w:delText>
        </w:r>
      </w:del>
      <w:ins w:id="1409" w:author="Proofed" w:date="2020-11-22T15:42:00Z">
        <w:r w:rsidR="00054599" w:rsidRPr="009E6803">
          <w:t>as opposed to</w:t>
        </w:r>
      </w:ins>
      <w:r w:rsidRPr="009E6803">
        <w:t xml:space="preserve"> the installation of expensive fixed sensors</w:t>
      </w:r>
      <w:del w:id="1410" w:author="Proofed" w:date="2020-11-22T15:42:00Z">
        <w:r w:rsidRPr="00853ED3">
          <w:delText xml:space="preserve"> on the motorcycle frame), gives</w:delText>
        </w:r>
      </w:del>
      <w:ins w:id="1411" w:author="Proofed" w:date="2020-11-22T15:42:00Z">
        <w:r w:rsidRPr="009E6803">
          <w:t xml:space="preserve">) </w:t>
        </w:r>
        <w:r w:rsidR="00054599" w:rsidRPr="009E6803">
          <w:t>offers</w:t>
        </w:r>
      </w:ins>
      <w:r w:rsidRPr="009E6803">
        <w:t xml:space="preserve"> the possibility </w:t>
      </w:r>
      <w:del w:id="1412" w:author="Proofed" w:date="2020-11-22T15:42:00Z">
        <w:r w:rsidRPr="00853ED3">
          <w:delText xml:space="preserve">to calculate in real-time </w:delText>
        </w:r>
      </w:del>
      <w:ins w:id="1413" w:author="Proofed" w:date="2020-11-22T15:42:00Z">
        <w:r w:rsidR="003B0D1B" w:rsidRPr="009E6803">
          <w:t>of</w:t>
        </w:r>
        <w:r w:rsidRPr="009E6803">
          <w:t xml:space="preserve"> calculat</w:t>
        </w:r>
        <w:r w:rsidR="003B0D1B" w:rsidRPr="009E6803">
          <w:t>ing</w:t>
        </w:r>
        <w:r w:rsidRPr="009E6803">
          <w:t xml:space="preserve"> </w:t>
        </w:r>
      </w:ins>
      <w:r w:rsidR="00054599" w:rsidRPr="009E6803">
        <w:t xml:space="preserve">the HTV index </w:t>
      </w:r>
      <w:del w:id="1414" w:author="Proofed" w:date="2020-11-22T15:42:00Z">
        <w:r w:rsidRPr="00853ED3">
          <w:delText xml:space="preserve">(that reveals to be </w:delText>
        </w:r>
      </w:del>
      <w:ins w:id="1415" w:author="Proofed" w:date="2020-11-22T15:42:00Z">
        <w:r w:rsidRPr="009E6803">
          <w:t>in real</w:t>
        </w:r>
        <w:r w:rsidR="00054599" w:rsidRPr="009E6803">
          <w:t xml:space="preserve"> </w:t>
        </w:r>
        <w:r w:rsidRPr="009E6803">
          <w:t>time (</w:t>
        </w:r>
      </w:ins>
      <w:r w:rsidRPr="009E6803">
        <w:t>the most reliable</w:t>
      </w:r>
      <w:del w:id="1416" w:author="Proofed" w:date="2020-11-22T15:42:00Z">
        <w:r w:rsidRPr="00853ED3">
          <w:delText>) also</w:delText>
        </w:r>
      </w:del>
      <w:ins w:id="1417" w:author="Proofed" w:date="2020-11-22T15:42:00Z">
        <w:r w:rsidR="00054599" w:rsidRPr="009E6803">
          <w:t xml:space="preserve"> method</w:t>
        </w:r>
        <w:r w:rsidRPr="009E6803">
          <w:t>)</w:t>
        </w:r>
      </w:ins>
      <w:r w:rsidRPr="009E6803">
        <w:t xml:space="preserve"> for </w:t>
      </w:r>
      <w:del w:id="1418" w:author="Proofed" w:date="2020-11-22T15:42:00Z">
        <w:r w:rsidRPr="00853ED3">
          <w:delText xml:space="preserve">a </w:delText>
        </w:r>
      </w:del>
      <w:r w:rsidRPr="009E6803">
        <w:t xml:space="preserve">different </w:t>
      </w:r>
      <w:del w:id="1419" w:author="Proofed" w:date="2020-11-22T15:42:00Z">
        <w:r w:rsidRPr="00853ED3">
          <w:delText>kind</w:delText>
        </w:r>
      </w:del>
      <w:ins w:id="1420" w:author="Proofed" w:date="2020-11-22T15:42:00Z">
        <w:r w:rsidRPr="009E6803">
          <w:t>kind</w:t>
        </w:r>
        <w:r w:rsidR="003B0D1B" w:rsidRPr="009E6803">
          <w:t>s</w:t>
        </w:r>
      </w:ins>
      <w:r w:rsidRPr="009E6803">
        <w:t xml:space="preserve"> of </w:t>
      </w:r>
      <w:del w:id="1421" w:author="Proofed" w:date="2020-11-22T15:42:00Z">
        <w:r w:rsidRPr="00853ED3">
          <w:delText>vehicle</w:delText>
        </w:r>
      </w:del>
      <w:ins w:id="1422" w:author="Proofed" w:date="2020-11-22T15:42:00Z">
        <w:r w:rsidRPr="009E6803">
          <w:t>vehicle</w:t>
        </w:r>
        <w:r w:rsidR="003B0D1B" w:rsidRPr="009E6803">
          <w:t>s</w:t>
        </w:r>
      </w:ins>
      <w:r w:rsidRPr="009E6803">
        <w:t xml:space="preserve">, just </w:t>
      </w:r>
      <w:ins w:id="1423" w:author="Proofed" w:date="2020-11-22T15:42:00Z">
        <w:r w:rsidR="003B0D1B" w:rsidRPr="009E6803">
          <w:t xml:space="preserve">by </w:t>
        </w:r>
      </w:ins>
      <w:r w:rsidRPr="009E6803">
        <w:t xml:space="preserve">wearing </w:t>
      </w:r>
      <w:del w:id="1424" w:author="Proofed" w:date="2020-11-22T15:42:00Z">
        <w:r w:rsidRPr="00853ED3">
          <w:delText>the</w:delText>
        </w:r>
      </w:del>
      <w:ins w:id="1425" w:author="Proofed" w:date="2020-11-22T15:42:00Z">
        <w:r w:rsidR="003B0D1B" w:rsidRPr="009E6803">
          <w:t>a</w:t>
        </w:r>
      </w:ins>
      <w:r w:rsidRPr="009E6803">
        <w:t xml:space="preserve"> smartwatch. On the other hand, the main hypothes</w:t>
      </w:r>
      <w:r w:rsidR="00657842" w:rsidRPr="009E6803">
        <w:t>is</w:t>
      </w:r>
      <w:r w:rsidRPr="009E6803">
        <w:t xml:space="preserve"> of the proposal is the fixed position of the wearable </w:t>
      </w:r>
      <w:del w:id="1426" w:author="Proofed" w:date="2020-11-22T15:42:00Z">
        <w:r w:rsidRPr="00853ED3">
          <w:delText>devices</w:delText>
        </w:r>
      </w:del>
      <w:ins w:id="1427" w:author="Proofed" w:date="2020-11-22T15:42:00Z">
        <w:r w:rsidRPr="009E6803">
          <w:t>device</w:t>
        </w:r>
      </w:ins>
      <w:r w:rsidRPr="009E6803">
        <w:t xml:space="preserve"> on the left wrist. Different installation positions </w:t>
      </w:r>
      <w:del w:id="1428" w:author="Proofed" w:date="2020-11-22T15:42:00Z">
        <w:r w:rsidRPr="00853ED3">
          <w:delText>will</w:delText>
        </w:r>
      </w:del>
      <w:ins w:id="1429" w:author="Proofed" w:date="2020-11-22T15:42:00Z">
        <w:r w:rsidR="003B0D1B" w:rsidRPr="009E6803">
          <w:t>should</w:t>
        </w:r>
      </w:ins>
      <w:r w:rsidRPr="009E6803">
        <w:t xml:space="preserve"> be investigated in order to give the end-user a multiplicative coefficient for the correction of the index.</w:t>
      </w:r>
    </w:p>
    <w:p w14:paraId="47002502" w14:textId="5D4D6A04" w:rsidR="00265A14" w:rsidRPr="009E6803" w:rsidRDefault="002943B8" w:rsidP="002943B8">
      <w:pPr>
        <w:rPr>
          <w:rPrChange w:id="1430" w:author="Proofed" w:date="2020-11-22T15:42:00Z">
            <w:rPr>
              <w:lang w:val="en-US"/>
            </w:rPr>
          </w:rPrChange>
        </w:rPr>
      </w:pPr>
      <w:r w:rsidRPr="009E6803">
        <w:t xml:space="preserve">Future research will also concern the analysis </w:t>
      </w:r>
      <w:del w:id="1431" w:author="Proofed" w:date="2020-11-22T15:42:00Z">
        <w:r w:rsidRPr="00853ED3">
          <w:delText>of the Whole Body Vibration (</w:delText>
        </w:r>
      </w:del>
      <w:r w:rsidRPr="009E6803">
        <w:t>WBV</w:t>
      </w:r>
      <w:del w:id="1432" w:author="Proofed" w:date="2020-11-22T15:42:00Z">
        <w:r w:rsidRPr="00853ED3">
          <w:delText>)</w:delText>
        </w:r>
      </w:del>
      <w:r w:rsidRPr="009E6803">
        <w:t xml:space="preserve"> according to </w:t>
      </w:r>
      <w:del w:id="1433" w:author="Proofed" w:date="2020-11-22T15:42:00Z">
        <w:r w:rsidRPr="00853ED3">
          <w:delText xml:space="preserve">the </w:delText>
        </w:r>
      </w:del>
      <w:r w:rsidRPr="009E6803">
        <w:t xml:space="preserve">ISO 2631-1: it will be investigated </w:t>
      </w:r>
      <w:ins w:id="1434" w:author="Proofed" w:date="2020-11-22T15:42:00Z">
        <w:r w:rsidR="003B0D1B" w:rsidRPr="009E6803">
          <w:t xml:space="preserve">by </w:t>
        </w:r>
      </w:ins>
      <w:r w:rsidRPr="009E6803">
        <w:t>introducing other wearable devices (i.e</w:t>
      </w:r>
      <w:del w:id="1435" w:author="Proofed" w:date="2020-11-22T15:42:00Z">
        <w:r w:rsidRPr="00853ED3">
          <w:delText>.</w:delText>
        </w:r>
        <w:r w:rsidR="00657842">
          <w:delText>,</w:delText>
        </w:r>
      </w:del>
      <w:ins w:id="1436" w:author="Proofed" w:date="2020-11-22T15:42:00Z">
        <w:r w:rsidRPr="009E6803">
          <w:t>.</w:t>
        </w:r>
      </w:ins>
      <w:r w:rsidRPr="009E6803">
        <w:t xml:space="preserve"> foot p</w:t>
      </w:r>
      <w:r w:rsidR="003B0D1B" w:rsidRPr="009E6803">
        <w:t>o</w:t>
      </w:r>
      <w:r w:rsidRPr="009E6803">
        <w:t>ds) as well as an accelerometric sensor between the driver's body and the motor vehicle seat and combining the results with the analysis proposed in this work.</w:t>
      </w:r>
    </w:p>
    <w:p w14:paraId="5C341BAF" w14:textId="5424C07C" w:rsidR="00216085" w:rsidRPr="009E6803" w:rsidRDefault="00216085" w:rsidP="00802D34">
      <w:pPr>
        <w:pStyle w:val="NoNumberFirstSection"/>
      </w:pPr>
      <w:r w:rsidRPr="009E6803">
        <w:t>References</w:t>
      </w:r>
    </w:p>
    <w:p w14:paraId="520F4C60" w14:textId="7D6959B8" w:rsidR="002917A5" w:rsidRPr="009E6803" w:rsidRDefault="00AC6087" w:rsidP="00A318FD">
      <w:pPr>
        <w:pStyle w:val="References"/>
        <w:tabs>
          <w:tab w:val="clear" w:pos="397"/>
        </w:tabs>
      </w:pPr>
      <w:bookmarkStart w:id="1437" w:name="_Ref21965355"/>
      <w:bookmarkStart w:id="1438" w:name="_Ref208892758"/>
      <w:r w:rsidRPr="009E6803">
        <w:t>B</w:t>
      </w:r>
      <w:r w:rsidR="00857DA6" w:rsidRPr="009E6803">
        <w:t>. </w:t>
      </w:r>
      <w:r w:rsidRPr="009E6803">
        <w:t>O</w:t>
      </w:r>
      <w:r w:rsidR="00857DA6" w:rsidRPr="009E6803">
        <w:t>. </w:t>
      </w:r>
      <w:r w:rsidR="002917A5" w:rsidRPr="009E6803">
        <w:t>Wikström, A</w:t>
      </w:r>
      <w:r w:rsidR="00857DA6" w:rsidRPr="009E6803">
        <w:t>. </w:t>
      </w:r>
      <w:proofErr w:type="spellStart"/>
      <w:r w:rsidR="002917A5" w:rsidRPr="009E6803">
        <w:t>Kjellberg</w:t>
      </w:r>
      <w:proofErr w:type="spellEnd"/>
      <w:r w:rsidR="002917A5" w:rsidRPr="009E6803">
        <w:t>, U</w:t>
      </w:r>
      <w:r w:rsidR="00857DA6" w:rsidRPr="009E6803">
        <w:t>. </w:t>
      </w:r>
      <w:proofErr w:type="spellStart"/>
      <w:r w:rsidR="002917A5" w:rsidRPr="009E6803">
        <w:t>Landström</w:t>
      </w:r>
      <w:proofErr w:type="spellEnd"/>
      <w:r w:rsidR="002917A5" w:rsidRPr="009E6803">
        <w:t>, Health effects of long-term occupational exposure to whole-body vibration: A review, International Journal of Industrial Ergonomics</w:t>
      </w:r>
      <w:del w:id="1439" w:author="Proofed" w:date="2020-11-22T15:42:00Z">
        <w:r w:rsidR="002917A5" w:rsidRPr="00853ED3">
          <w:delText xml:space="preserve">, </w:delText>
        </w:r>
        <w:r w:rsidRPr="00853ED3">
          <w:delText>v</w:delText>
        </w:r>
        <w:r w:rsidR="002917A5" w:rsidRPr="00853ED3">
          <w:delText>ol</w:delText>
        </w:r>
        <w:r w:rsidRPr="00853ED3">
          <w:delText>.</w:delText>
        </w:r>
      </w:del>
      <w:r w:rsidR="002917A5" w:rsidRPr="009E6803">
        <w:t xml:space="preserve"> 14</w:t>
      </w:r>
      <w:del w:id="1440" w:author="Proofed" w:date="2020-11-22T15:42:00Z">
        <w:r w:rsidR="002917A5" w:rsidRPr="00853ED3">
          <w:delText>,</w:delText>
        </w:r>
      </w:del>
      <w:del w:id="1441" w:author="Proofed" w:date="2020-11-30T16:37:00Z">
        <w:r w:rsidRPr="009E6803" w:rsidDel="00A10640">
          <w:delText xml:space="preserve"> </w:delText>
        </w:r>
      </w:del>
      <w:ins w:id="1442" w:author="Proofed" w:date="2020-11-30T16:37:00Z">
        <w:r w:rsidR="00A10640">
          <w:t>(</w:t>
        </w:r>
      </w:ins>
      <w:del w:id="1443" w:author="Proofed" w:date="2020-11-30T16:37:00Z">
        <w:r w:rsidRPr="009E6803" w:rsidDel="00A10640">
          <w:delText xml:space="preserve">no. </w:delText>
        </w:r>
      </w:del>
      <w:r w:rsidR="002917A5" w:rsidRPr="009E6803">
        <w:t>4</w:t>
      </w:r>
      <w:ins w:id="1444" w:author="Proofed" w:date="2020-11-30T16:37:00Z">
        <w:r w:rsidR="00A10640">
          <w:t>)</w:t>
        </w:r>
      </w:ins>
      <w:del w:id="1445" w:author="Proofed" w:date="2020-11-22T15:42:00Z">
        <w:r w:rsidR="002917A5" w:rsidRPr="00853ED3">
          <w:delText xml:space="preserve">, </w:delText>
        </w:r>
      </w:del>
      <w:ins w:id="1446" w:author="Proofed" w:date="2020-11-22T15:42:00Z">
        <w:r w:rsidR="002917A5" w:rsidRPr="009E6803">
          <w:t xml:space="preserve"> </w:t>
        </w:r>
        <w:r w:rsidR="00DA4047" w:rsidRPr="009E6803">
          <w:t>(</w:t>
        </w:r>
      </w:ins>
      <w:r w:rsidR="002917A5" w:rsidRPr="009E6803">
        <w:t>1994</w:t>
      </w:r>
      <w:del w:id="1447" w:author="Proofed" w:date="2020-11-22T15:42:00Z">
        <w:r w:rsidR="002917A5" w:rsidRPr="00853ED3">
          <w:delText>,</w:delText>
        </w:r>
      </w:del>
      <w:ins w:id="1448" w:author="Proofed" w:date="2020-11-22T15:42:00Z">
        <w:r w:rsidR="00DA4047" w:rsidRPr="009E6803">
          <w:t>)</w:t>
        </w:r>
      </w:ins>
      <w:r w:rsidR="002917A5" w:rsidRPr="009E6803">
        <w:t xml:space="preserve"> </w:t>
      </w:r>
      <w:r w:rsidRPr="009E6803">
        <w:t>pp.</w:t>
      </w:r>
      <w:r w:rsidR="002917A5" w:rsidRPr="009E6803">
        <w:t xml:space="preserve"> 273-292</w:t>
      </w:r>
      <w:r w:rsidR="00D87779" w:rsidRPr="009E6803">
        <w:t>.</w:t>
      </w:r>
      <w:r w:rsidR="00D87779" w:rsidRPr="009E6803">
        <w:tab/>
      </w:r>
      <w:r w:rsidR="00D87779" w:rsidRPr="009E6803">
        <w:br/>
        <w:t xml:space="preserve">DOI: </w:t>
      </w:r>
      <w:hyperlink r:id="rId20" w:history="1">
        <w:r w:rsidR="00D87779" w:rsidRPr="009E6803">
          <w:rPr>
            <w:rStyle w:val="Hyperlink"/>
          </w:rPr>
          <w:t>https://doi.org/10.1016/0169-8141(94)90017-5</w:t>
        </w:r>
      </w:hyperlink>
      <w:bookmarkEnd w:id="1437"/>
      <w:r w:rsidR="00D87779" w:rsidRPr="009E6803">
        <w:t xml:space="preserve"> </w:t>
      </w:r>
    </w:p>
    <w:p w14:paraId="15529323" w14:textId="53288F3B" w:rsidR="00AC6087" w:rsidRPr="009E6803" w:rsidRDefault="00DB1B2E" w:rsidP="00A318FD">
      <w:pPr>
        <w:pStyle w:val="References"/>
        <w:tabs>
          <w:tab w:val="clear" w:pos="397"/>
        </w:tabs>
      </w:pPr>
      <w:bookmarkStart w:id="1449" w:name="_Ref55288805"/>
      <w:bookmarkStart w:id="1450" w:name="_Ref21965375"/>
      <w:r w:rsidRPr="009E6803">
        <w:t>K</w:t>
      </w:r>
      <w:r w:rsidR="00857DA6" w:rsidRPr="009E6803">
        <w:t>. </w:t>
      </w:r>
      <w:proofErr w:type="spellStart"/>
      <w:r w:rsidR="002917A5" w:rsidRPr="009E6803">
        <w:t>Krajnak</w:t>
      </w:r>
      <w:proofErr w:type="spellEnd"/>
      <w:r w:rsidR="002917A5" w:rsidRPr="009E6803">
        <w:t>,</w:t>
      </w:r>
      <w:r w:rsidRPr="009E6803">
        <w:t xml:space="preserve"> </w:t>
      </w:r>
      <w:r w:rsidR="002917A5" w:rsidRPr="009E6803">
        <w:t xml:space="preserve">Health effects associated with occupational exposure to hand-arm or </w:t>
      </w:r>
      <w:r w:rsidR="0011503C" w:rsidRPr="009E6803">
        <w:t>whole-body</w:t>
      </w:r>
      <w:r w:rsidR="002917A5" w:rsidRPr="009E6803">
        <w:t xml:space="preserve"> vibration</w:t>
      </w:r>
      <w:r w:rsidR="00AC6087" w:rsidRPr="009E6803">
        <w:t>,</w:t>
      </w:r>
      <w:r w:rsidR="002917A5" w:rsidRPr="009E6803">
        <w:t xml:space="preserve"> Journal of Toxicology and Environmental Health, Part B.</w:t>
      </w:r>
      <w:r w:rsidR="00857DA6" w:rsidRPr="009E6803">
        <w:t xml:space="preserve"> </w:t>
      </w:r>
      <w:r w:rsidR="002917A5" w:rsidRPr="009E6803">
        <w:t>21</w:t>
      </w:r>
      <w:del w:id="1451" w:author="Proofed" w:date="2020-11-22T15:42:00Z">
        <w:r w:rsidR="00AC6087" w:rsidRPr="00853ED3">
          <w:delText>,</w:delText>
        </w:r>
      </w:del>
      <w:ins w:id="1452" w:author="Proofed" w:date="2020-11-22T15:42:00Z">
        <w:r w:rsidR="00DA4047" w:rsidRPr="009E6803">
          <w:t xml:space="preserve"> (2018)</w:t>
        </w:r>
      </w:ins>
      <w:r w:rsidR="002917A5" w:rsidRPr="009E6803">
        <w:t xml:space="preserve"> </w:t>
      </w:r>
      <w:r w:rsidR="00AC6087" w:rsidRPr="009E6803">
        <w:t>pp.</w:t>
      </w:r>
      <w:r w:rsidR="00857DA6" w:rsidRPr="009E6803">
        <w:t xml:space="preserve"> </w:t>
      </w:r>
      <w:r w:rsidR="002917A5" w:rsidRPr="009E6803">
        <w:t>1-15</w:t>
      </w:r>
      <w:r w:rsidR="00D87779" w:rsidRPr="009E6803">
        <w:t>.</w:t>
      </w:r>
      <w:r w:rsidR="00D87779" w:rsidRPr="009E6803">
        <w:tab/>
      </w:r>
      <w:r w:rsidR="00D87779" w:rsidRPr="009E6803">
        <w:br/>
        <w:t xml:space="preserve">DOI: </w:t>
      </w:r>
      <w:hyperlink r:id="rId21" w:history="1">
        <w:r w:rsidR="00D87779" w:rsidRPr="009E6803">
          <w:rPr>
            <w:rStyle w:val="Hyperlink"/>
          </w:rPr>
          <w:t>https://doi.org/10.1080/10937404.2018.1557576</w:t>
        </w:r>
      </w:hyperlink>
      <w:bookmarkEnd w:id="1449"/>
      <w:r w:rsidR="00D87779" w:rsidRPr="009E6803">
        <w:t xml:space="preserve"> </w:t>
      </w:r>
    </w:p>
    <w:p w14:paraId="0B9836B5" w14:textId="26BF5693" w:rsidR="00963304" w:rsidRPr="009E6803" w:rsidRDefault="00963304" w:rsidP="00A318FD">
      <w:pPr>
        <w:pStyle w:val="References"/>
        <w:tabs>
          <w:tab w:val="clear" w:pos="397"/>
        </w:tabs>
        <w:rPr>
          <w:rPrChange w:id="1453" w:author="Proofed" w:date="2020-11-22T15:42:00Z">
            <w:rPr>
              <w:lang w:val="en-US"/>
            </w:rPr>
          </w:rPrChange>
        </w:rPr>
      </w:pPr>
      <w:bookmarkStart w:id="1454" w:name="_Ref22029246"/>
      <w:bookmarkStart w:id="1455" w:name="_Ref55288746"/>
      <w:r w:rsidRPr="009E6803">
        <w:rPr>
          <w:rPrChange w:id="1456" w:author="Proofed" w:date="2020-11-22T15:42:00Z">
            <w:rPr>
              <w:lang w:val="en-US"/>
            </w:rPr>
          </w:rPrChange>
        </w:rPr>
        <w:t>I</w:t>
      </w:r>
      <w:r w:rsidR="00857DA6" w:rsidRPr="009E6803">
        <w:rPr>
          <w:rPrChange w:id="1457" w:author="Proofed" w:date="2020-11-22T15:42:00Z">
            <w:rPr>
              <w:lang w:val="en-US"/>
            </w:rPr>
          </w:rPrChange>
        </w:rPr>
        <w:t>. </w:t>
      </w:r>
      <w:proofErr w:type="spellStart"/>
      <w:r w:rsidRPr="009E6803">
        <w:rPr>
          <w:rPrChange w:id="1458" w:author="Proofed" w:date="2020-11-22T15:42:00Z">
            <w:rPr>
              <w:lang w:val="en-US"/>
            </w:rPr>
          </w:rPrChange>
        </w:rPr>
        <w:t>Bodini</w:t>
      </w:r>
      <w:proofErr w:type="spellEnd"/>
      <w:r w:rsidRPr="009E6803">
        <w:rPr>
          <w:rPrChange w:id="1459" w:author="Proofed" w:date="2020-11-22T15:42:00Z">
            <w:rPr>
              <w:lang w:val="en-US"/>
            </w:rPr>
          </w:rPrChange>
        </w:rPr>
        <w:t>, M</w:t>
      </w:r>
      <w:r w:rsidR="00857DA6" w:rsidRPr="009E6803">
        <w:rPr>
          <w:rPrChange w:id="1460" w:author="Proofed" w:date="2020-11-22T15:42:00Z">
            <w:rPr>
              <w:lang w:val="en-US"/>
            </w:rPr>
          </w:rPrChange>
        </w:rPr>
        <w:t>. </w:t>
      </w:r>
      <w:proofErr w:type="spellStart"/>
      <w:r w:rsidRPr="009E6803">
        <w:rPr>
          <w:rPrChange w:id="1461" w:author="Proofed" w:date="2020-11-22T15:42:00Z">
            <w:rPr>
              <w:lang w:val="en-US"/>
            </w:rPr>
          </w:rPrChange>
        </w:rPr>
        <w:t>Lancini</w:t>
      </w:r>
      <w:proofErr w:type="spellEnd"/>
      <w:r w:rsidRPr="009E6803">
        <w:rPr>
          <w:rPrChange w:id="1462" w:author="Proofed" w:date="2020-11-22T15:42:00Z">
            <w:rPr>
              <w:lang w:val="en-US"/>
            </w:rPr>
          </w:rPrChange>
        </w:rPr>
        <w:t>, S</w:t>
      </w:r>
      <w:r w:rsidR="00857DA6" w:rsidRPr="009E6803">
        <w:rPr>
          <w:rPrChange w:id="1463" w:author="Proofed" w:date="2020-11-22T15:42:00Z">
            <w:rPr>
              <w:lang w:val="en-US"/>
            </w:rPr>
          </w:rPrChange>
        </w:rPr>
        <w:t>. </w:t>
      </w:r>
      <w:r w:rsidRPr="009E6803">
        <w:rPr>
          <w:rPrChange w:id="1464" w:author="Proofed" w:date="2020-11-22T15:42:00Z">
            <w:rPr>
              <w:lang w:val="en-US"/>
            </w:rPr>
          </w:rPrChange>
        </w:rPr>
        <w:t>Pasinetti, D</w:t>
      </w:r>
      <w:r w:rsidR="00857DA6" w:rsidRPr="009E6803">
        <w:rPr>
          <w:rPrChange w:id="1465" w:author="Proofed" w:date="2020-11-22T15:42:00Z">
            <w:rPr>
              <w:lang w:val="en-US"/>
            </w:rPr>
          </w:rPrChange>
        </w:rPr>
        <w:t>. </w:t>
      </w:r>
      <w:proofErr w:type="spellStart"/>
      <w:r w:rsidRPr="009E6803">
        <w:rPr>
          <w:rPrChange w:id="1466" w:author="Proofed" w:date="2020-11-22T15:42:00Z">
            <w:rPr>
              <w:lang w:val="en-US"/>
            </w:rPr>
          </w:rPrChange>
        </w:rPr>
        <w:t>Vetturi</w:t>
      </w:r>
      <w:proofErr w:type="spellEnd"/>
      <w:r w:rsidRPr="009E6803">
        <w:rPr>
          <w:rPrChange w:id="1467" w:author="Proofed" w:date="2020-11-22T15:42:00Z">
            <w:rPr>
              <w:lang w:val="en-US"/>
            </w:rPr>
          </w:rPrChange>
        </w:rPr>
        <w:t xml:space="preserve">, </w:t>
      </w:r>
      <w:r w:rsidRPr="009E6803">
        <w:t xml:space="preserve">Techniques for on-board vibrational passenger comfort monitoring in public transport, </w:t>
      </w:r>
      <w:r w:rsidRPr="009E6803">
        <w:rPr>
          <w:rPrChange w:id="1468" w:author="Proofed" w:date="2020-11-22T15:42:00Z">
            <w:rPr>
              <w:lang w:val="en-US"/>
            </w:rPr>
          </w:rPrChange>
        </w:rPr>
        <w:t>Acta IMEKO</w:t>
      </w:r>
      <w:del w:id="1469" w:author="Proofed" w:date="2020-11-22T15:42:00Z">
        <w:r w:rsidRPr="00CB0223">
          <w:rPr>
            <w:lang w:val="en-US"/>
          </w:rPr>
          <w:delText>, vol.</w:delText>
        </w:r>
      </w:del>
      <w:r w:rsidR="00857DA6" w:rsidRPr="009E6803">
        <w:rPr>
          <w:rPrChange w:id="1470" w:author="Proofed" w:date="2020-11-22T15:42:00Z">
            <w:rPr>
              <w:lang w:val="en-US"/>
            </w:rPr>
          </w:rPrChange>
        </w:rPr>
        <w:t xml:space="preserve"> </w:t>
      </w:r>
      <w:r w:rsidRPr="009E6803">
        <w:rPr>
          <w:rPrChange w:id="1471" w:author="Proofed" w:date="2020-11-22T15:42:00Z">
            <w:rPr>
              <w:lang w:val="en-US"/>
            </w:rPr>
          </w:rPrChange>
        </w:rPr>
        <w:t>3</w:t>
      </w:r>
      <w:del w:id="1472" w:author="Proofed" w:date="2020-11-30T16:37:00Z">
        <w:r w:rsidRPr="009E6803" w:rsidDel="00A10640">
          <w:rPr>
            <w:rPrChange w:id="1473" w:author="Proofed" w:date="2020-11-22T15:42:00Z">
              <w:rPr>
                <w:lang w:val="en-US"/>
              </w:rPr>
            </w:rPrChange>
          </w:rPr>
          <w:delText xml:space="preserve"> no.</w:delText>
        </w:r>
        <w:r w:rsidR="00857DA6" w:rsidRPr="009E6803" w:rsidDel="00A10640">
          <w:rPr>
            <w:rPrChange w:id="1474" w:author="Proofed" w:date="2020-11-22T15:42:00Z">
              <w:rPr>
                <w:lang w:val="en-US"/>
              </w:rPr>
            </w:rPrChange>
          </w:rPr>
          <w:delText xml:space="preserve"> </w:delText>
        </w:r>
      </w:del>
      <w:ins w:id="1475" w:author="Proofed" w:date="2020-11-30T16:37:00Z">
        <w:r w:rsidR="00A10640">
          <w:t>(</w:t>
        </w:r>
      </w:ins>
      <w:r w:rsidRPr="009E6803">
        <w:rPr>
          <w:rPrChange w:id="1476" w:author="Proofed" w:date="2020-11-22T15:42:00Z">
            <w:rPr>
              <w:lang w:val="en-US"/>
            </w:rPr>
          </w:rPrChange>
        </w:rPr>
        <w:t>4</w:t>
      </w:r>
      <w:ins w:id="1477" w:author="Proofed" w:date="2020-11-30T16:37:00Z">
        <w:r w:rsidR="00A10640">
          <w:t>)</w:t>
        </w:r>
      </w:ins>
      <w:del w:id="1478" w:author="Proofed" w:date="2020-11-22T15:42:00Z">
        <w:r w:rsidRPr="00CB0223">
          <w:rPr>
            <w:lang w:val="en-US"/>
          </w:rPr>
          <w:delText>,</w:delText>
        </w:r>
      </w:del>
      <w:ins w:id="1479" w:author="Proofed" w:date="2020-11-22T15:42:00Z">
        <w:r w:rsidR="00DA4047" w:rsidRPr="009E6803">
          <w:t xml:space="preserve"> (2014)</w:t>
        </w:r>
      </w:ins>
      <w:r w:rsidRPr="009E6803">
        <w:rPr>
          <w:rPrChange w:id="1480" w:author="Proofed" w:date="2020-11-22T15:42:00Z">
            <w:rPr>
              <w:lang w:val="en-US"/>
            </w:rPr>
          </w:rPrChange>
        </w:rPr>
        <w:t xml:space="preserve"> pp.</w:t>
      </w:r>
      <w:r w:rsidR="00857DA6" w:rsidRPr="009E6803">
        <w:rPr>
          <w:rPrChange w:id="1481" w:author="Proofed" w:date="2020-11-22T15:42:00Z">
            <w:rPr>
              <w:lang w:val="en-US"/>
            </w:rPr>
          </w:rPrChange>
        </w:rPr>
        <w:t xml:space="preserve"> </w:t>
      </w:r>
      <w:r w:rsidRPr="009E6803">
        <w:rPr>
          <w:rPrChange w:id="1482" w:author="Proofed" w:date="2020-11-22T15:42:00Z">
            <w:rPr>
              <w:lang w:val="en-US"/>
            </w:rPr>
          </w:rPrChange>
        </w:rPr>
        <w:t>32-37</w:t>
      </w:r>
      <w:r w:rsidR="0073775C" w:rsidRPr="009E6803">
        <w:rPr>
          <w:rPrChange w:id="1483" w:author="Proofed" w:date="2020-11-22T15:42:00Z">
            <w:rPr>
              <w:lang w:val="en-US"/>
            </w:rPr>
          </w:rPrChange>
        </w:rPr>
        <w:t>.</w:t>
      </w:r>
      <w:r w:rsidR="0073775C" w:rsidRPr="009E6803">
        <w:rPr>
          <w:rPrChange w:id="1484" w:author="Proofed" w:date="2020-11-22T15:42:00Z">
            <w:rPr>
              <w:lang w:val="en-US"/>
            </w:rPr>
          </w:rPrChange>
        </w:rPr>
        <w:tab/>
      </w:r>
      <w:r w:rsidR="0073775C" w:rsidRPr="009E6803">
        <w:rPr>
          <w:rPrChange w:id="1485" w:author="Proofed" w:date="2020-11-22T15:42:00Z">
            <w:rPr>
              <w:lang w:val="en-US"/>
            </w:rPr>
          </w:rPrChange>
        </w:rPr>
        <w:br/>
        <w:t xml:space="preserve">DOI: </w:t>
      </w:r>
      <w:bookmarkEnd w:id="1454"/>
      <w:r w:rsidR="00D87779" w:rsidRPr="009E6803">
        <w:fldChar w:fldCharType="begin"/>
      </w:r>
      <w:r w:rsidR="00D87779" w:rsidRPr="009E6803">
        <w:instrText xml:space="preserve"> HYPERLINK "https://doi.org/10.21014/acta_imeko.v3i4.152" </w:instrText>
      </w:r>
      <w:r w:rsidR="00D87779" w:rsidRPr="009E6803">
        <w:fldChar w:fldCharType="separate"/>
      </w:r>
      <w:r w:rsidR="00D87779" w:rsidRPr="009E6803">
        <w:rPr>
          <w:rStyle w:val="Hyperlink"/>
        </w:rPr>
        <w:t>https://doi.org/10.21014/acta_imeko.v3i4.152</w:t>
      </w:r>
      <w:r w:rsidR="00D87779" w:rsidRPr="009E6803">
        <w:fldChar w:fldCharType="end"/>
      </w:r>
      <w:bookmarkEnd w:id="1455"/>
      <w:r w:rsidR="00D87779" w:rsidRPr="009E6803">
        <w:t xml:space="preserve"> </w:t>
      </w:r>
    </w:p>
    <w:p w14:paraId="405E8312" w14:textId="69265886" w:rsidR="00D252DA" w:rsidRPr="009E6803" w:rsidRDefault="00D252DA" w:rsidP="00A318FD">
      <w:pPr>
        <w:pStyle w:val="References"/>
        <w:tabs>
          <w:tab w:val="clear" w:pos="397"/>
        </w:tabs>
      </w:pPr>
      <w:bookmarkStart w:id="1486" w:name="_Ref22051674"/>
      <w:bookmarkStart w:id="1487" w:name="_Ref55288806"/>
      <w:r w:rsidRPr="009E6803">
        <w:rPr>
          <w:rPrChange w:id="1488" w:author="Proofed" w:date="2020-11-22T15:42:00Z">
            <w:rPr>
              <w:lang w:val="en-US"/>
            </w:rPr>
          </w:rPrChange>
        </w:rPr>
        <w:t>F</w:t>
      </w:r>
      <w:r w:rsidR="00857DA6" w:rsidRPr="009E6803">
        <w:rPr>
          <w:rPrChange w:id="1489" w:author="Proofed" w:date="2020-11-22T15:42:00Z">
            <w:rPr>
              <w:lang w:val="en-US"/>
            </w:rPr>
          </w:rPrChange>
        </w:rPr>
        <w:t>. </w:t>
      </w:r>
      <w:proofErr w:type="spellStart"/>
      <w:r w:rsidRPr="009E6803">
        <w:rPr>
          <w:rPrChange w:id="1490" w:author="Proofed" w:date="2020-11-22T15:42:00Z">
            <w:rPr>
              <w:lang w:val="en-US"/>
            </w:rPr>
          </w:rPrChange>
        </w:rPr>
        <w:t>Crenna</w:t>
      </w:r>
      <w:proofErr w:type="spellEnd"/>
      <w:r w:rsidRPr="009E6803">
        <w:rPr>
          <w:rPrChange w:id="1491" w:author="Proofed" w:date="2020-11-22T15:42:00Z">
            <w:rPr>
              <w:lang w:val="en-US"/>
            </w:rPr>
          </w:rPrChange>
        </w:rPr>
        <w:t>, G</w:t>
      </w:r>
      <w:r w:rsidR="00857DA6" w:rsidRPr="009E6803">
        <w:rPr>
          <w:rPrChange w:id="1492" w:author="Proofed" w:date="2020-11-22T15:42:00Z">
            <w:rPr>
              <w:lang w:val="en-US"/>
            </w:rPr>
          </w:rPrChange>
        </w:rPr>
        <w:t>. </w:t>
      </w:r>
      <w:r w:rsidRPr="009E6803">
        <w:rPr>
          <w:rPrChange w:id="1493" w:author="Proofed" w:date="2020-11-22T15:42:00Z">
            <w:rPr>
              <w:lang w:val="en-US"/>
            </w:rPr>
          </w:rPrChange>
        </w:rPr>
        <w:t>B</w:t>
      </w:r>
      <w:r w:rsidR="00857DA6" w:rsidRPr="009E6803">
        <w:rPr>
          <w:rPrChange w:id="1494" w:author="Proofed" w:date="2020-11-22T15:42:00Z">
            <w:rPr>
              <w:lang w:val="en-US"/>
            </w:rPr>
          </w:rPrChange>
        </w:rPr>
        <w:t>. </w:t>
      </w:r>
      <w:r w:rsidRPr="009E6803">
        <w:rPr>
          <w:rPrChange w:id="1495" w:author="Proofed" w:date="2020-11-22T15:42:00Z">
            <w:rPr>
              <w:lang w:val="en-US"/>
            </w:rPr>
          </w:rPrChange>
        </w:rPr>
        <w:t>Rossi, Measurements for the evaluation of vibration exposure of operators in a ship container terminal, 19</w:t>
      </w:r>
      <w:r w:rsidRPr="009E6803">
        <w:rPr>
          <w:vertAlign w:val="superscript"/>
          <w:rPrChange w:id="1496" w:author="Proofed" w:date="2020-11-22T15:42:00Z">
            <w:rPr>
              <w:vertAlign w:val="superscript"/>
              <w:lang w:val="en-US"/>
            </w:rPr>
          </w:rPrChange>
        </w:rPr>
        <w:t>th</w:t>
      </w:r>
      <w:r w:rsidRPr="009E6803">
        <w:rPr>
          <w:rPrChange w:id="1497" w:author="Proofed" w:date="2020-11-22T15:42:00Z">
            <w:rPr>
              <w:lang w:val="en-US"/>
            </w:rPr>
          </w:rPrChange>
        </w:rPr>
        <w:t xml:space="preserve"> IMEKO World Congress</w:t>
      </w:r>
      <w:ins w:id="1498" w:author="Proofed" w:date="2020-11-22T15:42:00Z">
        <w:r w:rsidR="00DA4047" w:rsidRPr="009E6803">
          <w:t xml:space="preserve">, </w:t>
        </w:r>
      </w:ins>
      <w:del w:id="1499" w:author="Proofed" w:date="2020-11-30T16:40:00Z">
        <w:r w:rsidR="00DA4047" w:rsidRPr="009E6803" w:rsidDel="00A10640">
          <w:rPr>
            <w:rPrChange w:id="1500" w:author="Proofed" w:date="2020-11-22T15:42:00Z">
              <w:rPr>
                <w:lang w:val="en-US"/>
              </w:rPr>
            </w:rPrChange>
          </w:rPr>
          <w:delText xml:space="preserve"> 2009, </w:delText>
        </w:r>
      </w:del>
      <w:ins w:id="1501" w:author="Proofed" w:date="2020-11-22T15:42:00Z">
        <w:r w:rsidR="00DA4047" w:rsidRPr="009E6803">
          <w:t>Lisbon, Portugal,</w:t>
        </w:r>
        <w:r w:rsidRPr="009E6803">
          <w:t xml:space="preserve"> </w:t>
        </w:r>
      </w:ins>
      <w:ins w:id="1502" w:author="Proofed" w:date="2020-11-30T16:40:00Z">
        <w:r w:rsidR="00A10640" w:rsidRPr="009E6803">
          <w:t>6 – 11 September</w:t>
        </w:r>
        <w:r w:rsidR="00A10640" w:rsidRPr="001E71AE">
          <w:t xml:space="preserve"> 2009, </w:t>
        </w:r>
      </w:ins>
      <w:r w:rsidR="00E95653" w:rsidRPr="009E6803">
        <w:rPr>
          <w:rPrChange w:id="1503" w:author="Proofed" w:date="2020-11-22T15:42:00Z">
            <w:rPr>
              <w:lang w:val="en-US"/>
            </w:rPr>
          </w:rPrChange>
        </w:rPr>
        <w:t>vol.</w:t>
      </w:r>
      <w:r w:rsidRPr="009E6803">
        <w:rPr>
          <w:rPrChange w:id="1504" w:author="Proofed" w:date="2020-11-22T15:42:00Z">
            <w:rPr>
              <w:lang w:val="en-US"/>
            </w:rPr>
          </w:rPrChange>
        </w:rPr>
        <w:t xml:space="preserve"> 4</w:t>
      </w:r>
      <w:ins w:id="1505" w:author="Proofed" w:date="2020-11-30T16:40:00Z">
        <w:r w:rsidR="00A10640">
          <w:t>,</w:t>
        </w:r>
      </w:ins>
      <w:del w:id="1506" w:author="Proofed" w:date="2020-11-22T15:42:00Z">
        <w:r w:rsidR="00E95653">
          <w:rPr>
            <w:lang w:val="en-US"/>
          </w:rPr>
          <w:delText>,</w:delText>
        </w:r>
      </w:del>
      <w:r w:rsidR="00E95653" w:rsidRPr="009E6803">
        <w:rPr>
          <w:rPrChange w:id="1507" w:author="Proofed" w:date="2020-11-22T15:42:00Z">
            <w:rPr>
              <w:lang w:val="en-US"/>
            </w:rPr>
          </w:rPrChange>
        </w:rPr>
        <w:t xml:space="preserve"> pp.</w:t>
      </w:r>
      <w:r w:rsidRPr="009E6803">
        <w:rPr>
          <w:rPrChange w:id="1508" w:author="Proofed" w:date="2020-11-22T15:42:00Z">
            <w:rPr>
              <w:lang w:val="en-US"/>
            </w:rPr>
          </w:rPrChange>
        </w:rPr>
        <w:t xml:space="preserve"> 2336-2341.</w:t>
      </w:r>
      <w:bookmarkEnd w:id="1486"/>
      <w:r w:rsidR="00A318FD" w:rsidRPr="009E6803">
        <w:rPr>
          <w:rPrChange w:id="1509" w:author="Proofed" w:date="2020-11-22T15:42:00Z">
            <w:rPr>
              <w:lang w:val="en-US"/>
            </w:rPr>
          </w:rPrChange>
        </w:rPr>
        <w:t xml:space="preserve"> </w:t>
      </w:r>
      <w:r w:rsidR="00A318FD" w:rsidRPr="009E6803">
        <w:t>Online [Accessed 3 November 2020]</w:t>
      </w:r>
      <w:del w:id="1510" w:author="Proofed" w:date="2020-11-30T16:40:00Z">
        <w:r w:rsidR="00A318FD" w:rsidRPr="009E6803" w:rsidDel="00A10640">
          <w:tab/>
        </w:r>
      </w:del>
      <w:r w:rsidR="00A318FD" w:rsidRPr="009E6803">
        <w:br/>
      </w:r>
      <w:hyperlink r:id="rId22" w:history="1">
        <w:r w:rsidR="00A318FD" w:rsidRPr="009E6803">
          <w:rPr>
            <w:rStyle w:val="Hyperlink"/>
          </w:rPr>
          <w:t>https://www.imeko.org/publications/wc-2009/IMEKO-WC-2009-TC22-431.pdf</w:t>
        </w:r>
      </w:hyperlink>
      <w:bookmarkEnd w:id="1487"/>
      <w:r w:rsidR="00A318FD" w:rsidRPr="009E6803">
        <w:t xml:space="preserve"> </w:t>
      </w:r>
    </w:p>
    <w:p w14:paraId="423400D4" w14:textId="4E67C531" w:rsidR="000E78CA" w:rsidRPr="009E6803" w:rsidRDefault="000E78CA" w:rsidP="00A318FD">
      <w:pPr>
        <w:pStyle w:val="References"/>
        <w:tabs>
          <w:tab w:val="clear" w:pos="397"/>
        </w:tabs>
        <w:rPr>
          <w:rPrChange w:id="1511" w:author="Proofed" w:date="2020-11-22T15:42:00Z">
            <w:rPr>
              <w:lang w:val="en-US"/>
            </w:rPr>
          </w:rPrChange>
        </w:rPr>
      </w:pPr>
      <w:bookmarkStart w:id="1512" w:name="_Ref22030212"/>
      <w:r w:rsidRPr="009E6803">
        <w:rPr>
          <w:rPrChange w:id="1513" w:author="Proofed" w:date="2020-11-22T15:42:00Z">
            <w:rPr>
              <w:lang w:val="en-US"/>
            </w:rPr>
          </w:rPrChange>
        </w:rPr>
        <w:t>X</w:t>
      </w:r>
      <w:r w:rsidR="00857DA6" w:rsidRPr="009E6803">
        <w:rPr>
          <w:rPrChange w:id="1514" w:author="Proofed" w:date="2020-11-22T15:42:00Z">
            <w:rPr>
              <w:lang w:val="en-US"/>
            </w:rPr>
          </w:rPrChange>
        </w:rPr>
        <w:t>. </w:t>
      </w:r>
      <w:proofErr w:type="spellStart"/>
      <w:r w:rsidRPr="009E6803">
        <w:rPr>
          <w:rPrChange w:id="1515" w:author="Proofed" w:date="2020-11-22T15:42:00Z">
            <w:rPr>
              <w:lang w:val="en-US"/>
            </w:rPr>
          </w:rPrChange>
        </w:rPr>
        <w:t>Linan</w:t>
      </w:r>
      <w:proofErr w:type="spellEnd"/>
      <w:r w:rsidRPr="009E6803">
        <w:rPr>
          <w:rPrChange w:id="1516" w:author="Proofed" w:date="2020-11-22T15:42:00Z">
            <w:rPr>
              <w:lang w:val="en-US"/>
            </w:rPr>
          </w:rPrChange>
        </w:rPr>
        <w:t>, E</w:t>
      </w:r>
      <w:r w:rsidR="00857DA6" w:rsidRPr="009E6803">
        <w:rPr>
          <w:rPrChange w:id="1517" w:author="Proofed" w:date="2020-11-22T15:42:00Z">
            <w:rPr>
              <w:lang w:val="en-US"/>
            </w:rPr>
          </w:rPrChange>
        </w:rPr>
        <w:t>. </w:t>
      </w:r>
      <w:r w:rsidRPr="009E6803">
        <w:rPr>
          <w:rPrChange w:id="1518" w:author="Proofed" w:date="2020-11-22T15:42:00Z">
            <w:rPr>
              <w:lang w:val="en-US"/>
            </w:rPr>
          </w:rPrChange>
        </w:rPr>
        <w:t>Zhang, L</w:t>
      </w:r>
      <w:r w:rsidR="00857DA6" w:rsidRPr="009E6803">
        <w:rPr>
          <w:rPrChange w:id="1519" w:author="Proofed" w:date="2020-11-22T15:42:00Z">
            <w:rPr>
              <w:lang w:val="en-US"/>
            </w:rPr>
          </w:rPrChange>
        </w:rPr>
        <w:t>. </w:t>
      </w:r>
      <w:proofErr w:type="spellStart"/>
      <w:r w:rsidRPr="009E6803">
        <w:rPr>
          <w:rPrChange w:id="1520" w:author="Proofed" w:date="2020-11-22T15:42:00Z">
            <w:rPr>
              <w:lang w:val="en-US"/>
            </w:rPr>
          </w:rPrChange>
        </w:rPr>
        <w:t>Mingli</w:t>
      </w:r>
      <w:proofErr w:type="spellEnd"/>
      <w:r w:rsidRPr="009E6803">
        <w:rPr>
          <w:rPrChange w:id="1521" w:author="Proofed" w:date="2020-11-22T15:42:00Z">
            <w:rPr>
              <w:lang w:val="en-US"/>
            </w:rPr>
          </w:rPrChange>
        </w:rPr>
        <w:t>, S</w:t>
      </w:r>
      <w:r w:rsidR="00857DA6" w:rsidRPr="009E6803">
        <w:rPr>
          <w:rPrChange w:id="1522" w:author="Proofed" w:date="2020-11-22T15:42:00Z">
            <w:rPr>
              <w:lang w:val="en-US"/>
            </w:rPr>
          </w:rPrChange>
        </w:rPr>
        <w:t>. </w:t>
      </w:r>
      <w:proofErr w:type="spellStart"/>
      <w:r w:rsidRPr="009E6803">
        <w:rPr>
          <w:rPrChange w:id="1523" w:author="Proofed" w:date="2020-11-22T15:42:00Z">
            <w:rPr>
              <w:lang w:val="en-US"/>
            </w:rPr>
          </w:rPrChange>
        </w:rPr>
        <w:t>Xiaochun</w:t>
      </w:r>
      <w:proofErr w:type="spellEnd"/>
      <w:r w:rsidRPr="009E6803">
        <w:rPr>
          <w:rPrChange w:id="1524" w:author="Proofed" w:date="2020-11-22T15:42:00Z">
            <w:rPr>
              <w:lang w:val="en-US"/>
            </w:rPr>
          </w:rPrChange>
        </w:rPr>
        <w:t>, Z</w:t>
      </w:r>
      <w:r w:rsidR="00857DA6" w:rsidRPr="009E6803">
        <w:rPr>
          <w:rPrChange w:id="1525" w:author="Proofed" w:date="2020-11-22T15:42:00Z">
            <w:rPr>
              <w:lang w:val="en-US"/>
            </w:rPr>
          </w:rPrChange>
        </w:rPr>
        <w:t>. </w:t>
      </w:r>
      <w:r w:rsidRPr="009E6803">
        <w:rPr>
          <w:rPrChange w:id="1526" w:author="Proofed" w:date="2020-11-22T15:42:00Z">
            <w:rPr>
              <w:lang w:val="en-US"/>
            </w:rPr>
          </w:rPrChange>
        </w:rPr>
        <w:t>Fan, Human vibration characteristic and experiment research on man-machine system in dynamic environment, 9</w:t>
      </w:r>
      <w:r w:rsidRPr="009E6803">
        <w:rPr>
          <w:vertAlign w:val="superscript"/>
          <w:rPrChange w:id="1527" w:author="Proofed" w:date="2020-11-22T15:42:00Z">
            <w:rPr>
              <w:vertAlign w:val="superscript"/>
              <w:lang w:val="en-US"/>
            </w:rPr>
          </w:rPrChange>
        </w:rPr>
        <w:t>th</w:t>
      </w:r>
      <w:r w:rsidRPr="009E6803">
        <w:rPr>
          <w:rPrChange w:id="1528" w:author="Proofed" w:date="2020-11-22T15:42:00Z">
            <w:rPr>
              <w:lang w:val="en-US"/>
            </w:rPr>
          </w:rPrChange>
        </w:rPr>
        <w:t xml:space="preserve"> International Conference on Computer-Aided Industrial Design and Conceptual Design, Kunming,</w:t>
      </w:r>
      <w:r w:rsidR="00DA4047" w:rsidRPr="009E6803">
        <w:rPr>
          <w:rPrChange w:id="1529" w:author="Proofed" w:date="2020-11-22T15:42:00Z">
            <w:rPr>
              <w:lang w:val="en-US"/>
            </w:rPr>
          </w:rPrChange>
        </w:rPr>
        <w:t xml:space="preserve"> </w:t>
      </w:r>
      <w:del w:id="1530" w:author="Proofed" w:date="2020-11-22T15:42:00Z">
        <w:r w:rsidRPr="00853ED3">
          <w:rPr>
            <w:lang w:val="en-US"/>
          </w:rPr>
          <w:delText>2008</w:delText>
        </w:r>
      </w:del>
      <w:ins w:id="1531" w:author="Proofed" w:date="2020-11-22T15:42:00Z">
        <w:r w:rsidR="00DA4047" w:rsidRPr="009E6803">
          <w:t>China</w:t>
        </w:r>
      </w:ins>
      <w:r w:rsidR="00DA4047" w:rsidRPr="009E6803">
        <w:rPr>
          <w:rPrChange w:id="1532" w:author="Proofed" w:date="2020-11-22T15:42:00Z">
            <w:rPr>
              <w:lang w:val="en-US"/>
            </w:rPr>
          </w:rPrChange>
        </w:rPr>
        <w:t>,</w:t>
      </w:r>
      <w:r w:rsidRPr="009E6803">
        <w:rPr>
          <w:rPrChange w:id="1533" w:author="Proofed" w:date="2020-11-22T15:42:00Z">
            <w:rPr>
              <w:lang w:val="en-US"/>
            </w:rPr>
          </w:rPrChange>
        </w:rPr>
        <w:t xml:space="preserve"> </w:t>
      </w:r>
      <w:ins w:id="1534" w:author="Proofed" w:date="2020-11-30T16:40:00Z">
        <w:r w:rsidR="00A10640" w:rsidRPr="009E6803">
          <w:t xml:space="preserve">2008, </w:t>
        </w:r>
      </w:ins>
      <w:r w:rsidRPr="009E6803">
        <w:rPr>
          <w:rPrChange w:id="1535" w:author="Proofed" w:date="2020-11-22T15:42:00Z">
            <w:rPr>
              <w:lang w:val="en-US"/>
            </w:rPr>
          </w:rPrChange>
        </w:rPr>
        <w:t>pp. 169-174</w:t>
      </w:r>
      <w:r w:rsidR="0073775C" w:rsidRPr="009E6803">
        <w:rPr>
          <w:rPrChange w:id="1536" w:author="Proofed" w:date="2020-11-22T15:42:00Z">
            <w:rPr>
              <w:lang w:val="en-US"/>
            </w:rPr>
          </w:rPrChange>
        </w:rPr>
        <w:t>.</w:t>
      </w:r>
      <w:r w:rsidR="0073775C" w:rsidRPr="009E6803">
        <w:rPr>
          <w:rPrChange w:id="1537" w:author="Proofed" w:date="2020-11-22T15:42:00Z">
            <w:rPr>
              <w:lang w:val="en-US"/>
            </w:rPr>
          </w:rPrChange>
        </w:rPr>
        <w:tab/>
      </w:r>
      <w:r w:rsidR="0073775C" w:rsidRPr="009E6803">
        <w:rPr>
          <w:rPrChange w:id="1538" w:author="Proofed" w:date="2020-11-22T15:42:00Z">
            <w:rPr>
              <w:lang w:val="en-US"/>
            </w:rPr>
          </w:rPrChange>
        </w:rPr>
        <w:br/>
        <w:t xml:space="preserve">DOI: </w:t>
      </w:r>
      <w:r w:rsidR="00FC6506" w:rsidRPr="009E6803">
        <w:fldChar w:fldCharType="begin"/>
      </w:r>
      <w:r w:rsidR="00FC6506" w:rsidRPr="009E6803">
        <w:instrText xml:space="preserve"> HYPERLINK "https://doi.org/10.1109/CAIDCD.2008.4730545" </w:instrText>
      </w:r>
      <w:r w:rsidR="00FC6506" w:rsidRPr="009E6803">
        <w:fldChar w:fldCharType="separate"/>
      </w:r>
      <w:r w:rsidR="00D87779" w:rsidRPr="009E6803">
        <w:rPr>
          <w:rStyle w:val="Hyperlink"/>
          <w:rPrChange w:id="1539" w:author="Proofed" w:date="2020-11-22T15:42:00Z">
            <w:rPr>
              <w:rStyle w:val="Hyperlink"/>
              <w:lang w:val="en-US"/>
            </w:rPr>
          </w:rPrChange>
        </w:rPr>
        <w:t>https://doi.org/10.1109/CAIDCD.2008.4730545</w:t>
      </w:r>
      <w:r w:rsidR="00FC6506" w:rsidRPr="009E6803">
        <w:rPr>
          <w:rStyle w:val="Hyperlink"/>
          <w:rPrChange w:id="1540" w:author="Proofed" w:date="2020-11-22T15:42:00Z">
            <w:rPr>
              <w:rStyle w:val="Hyperlink"/>
              <w:lang w:val="en-US"/>
            </w:rPr>
          </w:rPrChange>
        </w:rPr>
        <w:fldChar w:fldCharType="end"/>
      </w:r>
      <w:bookmarkEnd w:id="1512"/>
      <w:r w:rsidR="00D87779" w:rsidRPr="009E6803">
        <w:rPr>
          <w:rPrChange w:id="1541" w:author="Proofed" w:date="2020-11-22T15:42:00Z">
            <w:rPr>
              <w:lang w:val="en-US"/>
            </w:rPr>
          </w:rPrChange>
        </w:rPr>
        <w:t xml:space="preserve"> </w:t>
      </w:r>
    </w:p>
    <w:p w14:paraId="1FA4CB8B" w14:textId="06F36E86" w:rsidR="000E78CA" w:rsidRPr="009E6803" w:rsidRDefault="000E78CA" w:rsidP="00A318FD">
      <w:pPr>
        <w:pStyle w:val="References"/>
        <w:tabs>
          <w:tab w:val="clear" w:pos="397"/>
        </w:tabs>
        <w:rPr>
          <w:rPrChange w:id="1542" w:author="Proofed" w:date="2020-11-22T15:42:00Z">
            <w:rPr>
              <w:lang w:val="en-US"/>
            </w:rPr>
          </w:rPrChange>
        </w:rPr>
      </w:pPr>
      <w:bookmarkStart w:id="1543" w:name="_Ref22030218"/>
      <w:r w:rsidRPr="009E6803">
        <w:rPr>
          <w:rPrChange w:id="1544" w:author="Proofed" w:date="2020-11-22T15:42:00Z">
            <w:rPr>
              <w:lang w:val="en-US"/>
            </w:rPr>
          </w:rPrChange>
        </w:rPr>
        <w:t>R</w:t>
      </w:r>
      <w:r w:rsidR="00857DA6" w:rsidRPr="009E6803">
        <w:rPr>
          <w:rPrChange w:id="1545" w:author="Proofed" w:date="2020-11-22T15:42:00Z">
            <w:rPr>
              <w:lang w:val="en-US"/>
            </w:rPr>
          </w:rPrChange>
        </w:rPr>
        <w:t>. </w:t>
      </w:r>
      <w:proofErr w:type="spellStart"/>
      <w:r w:rsidRPr="009E6803">
        <w:rPr>
          <w:rPrChange w:id="1546" w:author="Proofed" w:date="2020-11-22T15:42:00Z">
            <w:rPr>
              <w:lang w:val="en-US"/>
            </w:rPr>
          </w:rPrChange>
        </w:rPr>
        <w:t>Yanxi</w:t>
      </w:r>
      <w:proofErr w:type="spellEnd"/>
      <w:r w:rsidRPr="009E6803">
        <w:rPr>
          <w:rPrChange w:id="1547" w:author="Proofed" w:date="2020-11-22T15:42:00Z">
            <w:rPr>
              <w:lang w:val="en-US"/>
            </w:rPr>
          </w:rPrChange>
        </w:rPr>
        <w:t>, L</w:t>
      </w:r>
      <w:r w:rsidR="00857DA6" w:rsidRPr="009E6803">
        <w:rPr>
          <w:rPrChange w:id="1548" w:author="Proofed" w:date="2020-11-22T15:42:00Z">
            <w:rPr>
              <w:lang w:val="en-US"/>
            </w:rPr>
          </w:rPrChange>
        </w:rPr>
        <w:t>. </w:t>
      </w:r>
      <w:proofErr w:type="spellStart"/>
      <w:r w:rsidRPr="009E6803">
        <w:rPr>
          <w:rPrChange w:id="1549" w:author="Proofed" w:date="2020-11-22T15:42:00Z">
            <w:rPr>
              <w:lang w:val="en-US"/>
            </w:rPr>
          </w:rPrChange>
        </w:rPr>
        <w:t>Qingxia</w:t>
      </w:r>
      <w:proofErr w:type="spellEnd"/>
      <w:r w:rsidRPr="009E6803">
        <w:rPr>
          <w:rPrChange w:id="1550" w:author="Proofed" w:date="2020-11-22T15:42:00Z">
            <w:rPr>
              <w:lang w:val="en-US"/>
            </w:rPr>
          </w:rPrChange>
        </w:rPr>
        <w:t>, Implementation of human vibration test and evaluation system based on virtual instrument, International Conference on Mechanic Automation and Control Engineering, Wuhan,</w:t>
      </w:r>
      <w:r w:rsidR="00DA4047" w:rsidRPr="009E6803">
        <w:rPr>
          <w:rPrChange w:id="1551" w:author="Proofed" w:date="2020-11-22T15:42:00Z">
            <w:rPr>
              <w:lang w:val="en-US"/>
            </w:rPr>
          </w:rPrChange>
        </w:rPr>
        <w:t xml:space="preserve"> </w:t>
      </w:r>
      <w:del w:id="1552" w:author="Proofed" w:date="2020-11-22T15:42:00Z">
        <w:r w:rsidRPr="00853ED3">
          <w:rPr>
            <w:lang w:val="en-US"/>
          </w:rPr>
          <w:delText>2010</w:delText>
        </w:r>
      </w:del>
      <w:ins w:id="1553" w:author="Proofed" w:date="2020-11-22T15:42:00Z">
        <w:r w:rsidR="00DA4047" w:rsidRPr="009E6803">
          <w:t>China</w:t>
        </w:r>
      </w:ins>
      <w:r w:rsidR="00DA4047" w:rsidRPr="009E6803">
        <w:rPr>
          <w:rPrChange w:id="1554" w:author="Proofed" w:date="2020-11-22T15:42:00Z">
            <w:rPr>
              <w:lang w:val="en-US"/>
            </w:rPr>
          </w:rPrChange>
        </w:rPr>
        <w:t>,</w:t>
      </w:r>
      <w:r w:rsidRPr="009E6803">
        <w:rPr>
          <w:rPrChange w:id="1555" w:author="Proofed" w:date="2020-11-22T15:42:00Z">
            <w:rPr>
              <w:lang w:val="en-US"/>
            </w:rPr>
          </w:rPrChange>
        </w:rPr>
        <w:t xml:space="preserve"> </w:t>
      </w:r>
      <w:ins w:id="1556" w:author="Proofed" w:date="2020-11-30T16:40:00Z">
        <w:r w:rsidR="00A10640" w:rsidRPr="009E6803">
          <w:t xml:space="preserve">2010, </w:t>
        </w:r>
      </w:ins>
      <w:r w:rsidRPr="009E6803">
        <w:rPr>
          <w:rPrChange w:id="1557" w:author="Proofed" w:date="2020-11-22T15:42:00Z">
            <w:rPr>
              <w:lang w:val="en-US"/>
            </w:rPr>
          </w:rPrChange>
        </w:rPr>
        <w:t>pp. 2430-2435</w:t>
      </w:r>
      <w:r w:rsidR="00D87779" w:rsidRPr="009E6803">
        <w:rPr>
          <w:rPrChange w:id="1558" w:author="Proofed" w:date="2020-11-22T15:42:00Z">
            <w:rPr>
              <w:lang w:val="en-US"/>
            </w:rPr>
          </w:rPrChange>
        </w:rPr>
        <w:t>.</w:t>
      </w:r>
      <w:r w:rsidR="00D87779" w:rsidRPr="009E6803">
        <w:rPr>
          <w:rPrChange w:id="1559" w:author="Proofed" w:date="2020-11-22T15:42:00Z">
            <w:rPr>
              <w:lang w:val="en-US"/>
            </w:rPr>
          </w:rPrChange>
        </w:rPr>
        <w:tab/>
      </w:r>
      <w:r w:rsidR="00D87779" w:rsidRPr="009E6803">
        <w:rPr>
          <w:rPrChange w:id="1560" w:author="Proofed" w:date="2020-11-22T15:42:00Z">
            <w:rPr>
              <w:lang w:val="en-US"/>
            </w:rPr>
          </w:rPrChange>
        </w:rPr>
        <w:br/>
        <w:t xml:space="preserve">DOI: </w:t>
      </w:r>
      <w:r w:rsidR="00FC6506" w:rsidRPr="009E6803">
        <w:fldChar w:fldCharType="begin"/>
      </w:r>
      <w:r w:rsidR="00FC6506" w:rsidRPr="009E6803">
        <w:instrText xml:space="preserve"> HYPERLINK "https://doi.org/10.1109/MACE.2010.5535864" </w:instrText>
      </w:r>
      <w:r w:rsidR="00FC6506" w:rsidRPr="009E6803">
        <w:fldChar w:fldCharType="separate"/>
      </w:r>
      <w:r w:rsidR="00D87779" w:rsidRPr="009E6803">
        <w:rPr>
          <w:rStyle w:val="Hyperlink"/>
          <w:rPrChange w:id="1561" w:author="Proofed" w:date="2020-11-22T15:42:00Z">
            <w:rPr>
              <w:rStyle w:val="Hyperlink"/>
              <w:lang w:val="en-US"/>
            </w:rPr>
          </w:rPrChange>
        </w:rPr>
        <w:t>https://doi.org/10.1109/MACE.2010.5535864</w:t>
      </w:r>
      <w:r w:rsidR="00FC6506" w:rsidRPr="009E6803">
        <w:rPr>
          <w:rStyle w:val="Hyperlink"/>
          <w:rPrChange w:id="1562" w:author="Proofed" w:date="2020-11-22T15:42:00Z">
            <w:rPr>
              <w:rStyle w:val="Hyperlink"/>
              <w:lang w:val="en-US"/>
            </w:rPr>
          </w:rPrChange>
        </w:rPr>
        <w:fldChar w:fldCharType="end"/>
      </w:r>
      <w:bookmarkEnd w:id="1543"/>
      <w:r w:rsidR="00D87779" w:rsidRPr="009E6803">
        <w:rPr>
          <w:rPrChange w:id="1563" w:author="Proofed" w:date="2020-11-22T15:42:00Z">
            <w:rPr>
              <w:lang w:val="en-US"/>
            </w:rPr>
          </w:rPrChange>
        </w:rPr>
        <w:t xml:space="preserve"> </w:t>
      </w:r>
    </w:p>
    <w:p w14:paraId="2FF1D93D" w14:textId="6DC683F5" w:rsidR="002917A5" w:rsidRPr="009E6803" w:rsidRDefault="002917A5" w:rsidP="00A318FD">
      <w:pPr>
        <w:pStyle w:val="References"/>
        <w:tabs>
          <w:tab w:val="clear" w:pos="397"/>
        </w:tabs>
      </w:pPr>
      <w:bookmarkStart w:id="1564" w:name="_Ref22051733"/>
      <w:r w:rsidRPr="009E6803">
        <w:t>G</w:t>
      </w:r>
      <w:r w:rsidR="00857DA6" w:rsidRPr="009E6803">
        <w:t>. </w:t>
      </w:r>
      <w:r w:rsidRPr="009E6803">
        <w:t>S</w:t>
      </w:r>
      <w:r w:rsidR="00857DA6" w:rsidRPr="009E6803">
        <w:t>. </w:t>
      </w:r>
      <w:proofErr w:type="spellStart"/>
      <w:r w:rsidRPr="009E6803">
        <w:t>Paddan</w:t>
      </w:r>
      <w:proofErr w:type="spellEnd"/>
      <w:r w:rsidRPr="009E6803">
        <w:t>, M</w:t>
      </w:r>
      <w:r w:rsidR="00857DA6" w:rsidRPr="009E6803">
        <w:t>. </w:t>
      </w:r>
      <w:r w:rsidRPr="009E6803">
        <w:t>J</w:t>
      </w:r>
      <w:r w:rsidR="00857DA6" w:rsidRPr="009E6803">
        <w:t>. </w:t>
      </w:r>
      <w:r w:rsidRPr="009E6803">
        <w:t>Griffin, Evaluation of whole-body vibration in vehicles, Journal of Sound and Vibration</w:t>
      </w:r>
      <w:del w:id="1565" w:author="Proofed" w:date="2020-11-22T15:42:00Z">
        <w:r w:rsidRPr="00853ED3">
          <w:delText>,</w:delText>
        </w:r>
        <w:r w:rsidR="00AC6087" w:rsidRPr="00853ED3">
          <w:delText xml:space="preserve"> vol</w:delText>
        </w:r>
        <w:r w:rsidR="00857DA6">
          <w:delText>.</w:delText>
        </w:r>
      </w:del>
      <w:r w:rsidR="00DA4047" w:rsidRPr="009E6803">
        <w:t xml:space="preserve"> </w:t>
      </w:r>
      <w:r w:rsidRPr="009E6803">
        <w:t>253</w:t>
      </w:r>
      <w:del w:id="1566" w:author="Proofed" w:date="2020-11-22T15:42:00Z">
        <w:r w:rsidRPr="00853ED3">
          <w:delText>,</w:delText>
        </w:r>
      </w:del>
      <w:del w:id="1567" w:author="Proofed" w:date="2020-11-30T16:40:00Z">
        <w:r w:rsidR="00DA4047" w:rsidRPr="009E6803" w:rsidDel="00A10640">
          <w:delText xml:space="preserve"> </w:delText>
        </w:r>
        <w:r w:rsidR="00AC6087" w:rsidRPr="009E6803" w:rsidDel="00A10640">
          <w:delText>no.</w:delText>
        </w:r>
        <w:r w:rsidR="00857DA6" w:rsidRPr="009E6803" w:rsidDel="00A10640">
          <w:delText xml:space="preserve"> </w:delText>
        </w:r>
      </w:del>
      <w:ins w:id="1568" w:author="Proofed" w:date="2020-11-30T16:40:00Z">
        <w:r w:rsidR="00A10640">
          <w:t>(</w:t>
        </w:r>
      </w:ins>
      <w:r w:rsidRPr="009E6803">
        <w:t>1</w:t>
      </w:r>
      <w:ins w:id="1569" w:author="Proofed" w:date="2020-11-30T16:40:00Z">
        <w:r w:rsidR="00A10640">
          <w:t>)</w:t>
        </w:r>
      </w:ins>
      <w:del w:id="1570" w:author="Proofed" w:date="2020-11-22T15:42:00Z">
        <w:r w:rsidRPr="00853ED3">
          <w:delText xml:space="preserve">, </w:delText>
        </w:r>
      </w:del>
      <w:ins w:id="1571" w:author="Proofed" w:date="2020-11-22T15:42:00Z">
        <w:r w:rsidR="00DA4047" w:rsidRPr="009E6803">
          <w:t xml:space="preserve"> (</w:t>
        </w:r>
      </w:ins>
      <w:r w:rsidRPr="009E6803">
        <w:t>2002</w:t>
      </w:r>
      <w:del w:id="1572" w:author="Proofed" w:date="2020-11-22T15:42:00Z">
        <w:r w:rsidRPr="00853ED3">
          <w:delText>,</w:delText>
        </w:r>
      </w:del>
      <w:ins w:id="1573" w:author="Proofed" w:date="2020-11-22T15:42:00Z">
        <w:r w:rsidR="00DA4047" w:rsidRPr="009E6803">
          <w:t>)</w:t>
        </w:r>
      </w:ins>
      <w:r w:rsidRPr="009E6803">
        <w:t xml:space="preserve"> </w:t>
      </w:r>
      <w:r w:rsidR="00AC6087" w:rsidRPr="009E6803">
        <w:t xml:space="preserve">pp. </w:t>
      </w:r>
      <w:r w:rsidRPr="009E6803">
        <w:t>195-213</w:t>
      </w:r>
      <w:r w:rsidR="00D87779" w:rsidRPr="009E6803">
        <w:t>.</w:t>
      </w:r>
      <w:r w:rsidR="00D87779" w:rsidRPr="009E6803">
        <w:tab/>
      </w:r>
      <w:r w:rsidR="00D87779" w:rsidRPr="009E6803">
        <w:br/>
        <w:t xml:space="preserve">DOI: </w:t>
      </w:r>
      <w:hyperlink r:id="rId23" w:history="1">
        <w:r w:rsidR="00D87779" w:rsidRPr="009E6803">
          <w:rPr>
            <w:rStyle w:val="Hyperlink"/>
          </w:rPr>
          <w:t>https://doi.org/10.1006/jsvi.2001.4256</w:t>
        </w:r>
      </w:hyperlink>
      <w:bookmarkEnd w:id="1450"/>
      <w:bookmarkEnd w:id="1564"/>
      <w:r w:rsidR="004160AF" w:rsidRPr="009E6803">
        <w:t xml:space="preserve"> </w:t>
      </w:r>
      <w:del w:id="1574" w:author="Proofed" w:date="2020-11-22T15:42:00Z">
        <w:r w:rsidRPr="00853ED3">
          <w:delText xml:space="preserve"> </w:delText>
        </w:r>
      </w:del>
    </w:p>
    <w:p w14:paraId="6C27D53F" w14:textId="7E8CE075" w:rsidR="002917A5" w:rsidRPr="009E6803" w:rsidRDefault="00DB1B2E" w:rsidP="00A318FD">
      <w:pPr>
        <w:pStyle w:val="References"/>
        <w:tabs>
          <w:tab w:val="clear" w:pos="397"/>
        </w:tabs>
      </w:pPr>
      <w:bookmarkStart w:id="1575" w:name="_Ref21965396"/>
      <w:commentRangeStart w:id="1576"/>
      <w:r w:rsidRPr="009E6803">
        <w:t>M</w:t>
      </w:r>
      <w:r w:rsidR="00857DA6" w:rsidRPr="009E6803">
        <w:t>. </w:t>
      </w:r>
      <w:r w:rsidR="002917A5" w:rsidRPr="009E6803">
        <w:t xml:space="preserve">Griffin, Handbook of </w:t>
      </w:r>
      <w:del w:id="1577" w:author="Proofed" w:date="2020-11-22T15:42:00Z">
        <w:r w:rsidR="002917A5" w:rsidRPr="00853ED3">
          <w:delText>Human Vibration</w:delText>
        </w:r>
      </w:del>
      <w:ins w:id="1578" w:author="Proofed" w:date="2020-11-22T15:42:00Z">
        <w:r w:rsidR="0018543D" w:rsidRPr="009E6803">
          <w:t>h</w:t>
        </w:r>
        <w:r w:rsidR="002917A5" w:rsidRPr="009E6803">
          <w:t xml:space="preserve">uman </w:t>
        </w:r>
        <w:r w:rsidR="0018543D" w:rsidRPr="009E6803">
          <w:t>v</w:t>
        </w:r>
        <w:r w:rsidR="002917A5" w:rsidRPr="009E6803">
          <w:t>ibration</w:t>
        </w:r>
      </w:ins>
      <w:r w:rsidRPr="009E6803">
        <w:t>,</w:t>
      </w:r>
      <w:r w:rsidR="002917A5" w:rsidRPr="009E6803">
        <w:t xml:space="preserve"> The Journal of the Acoustical Society of America.</w:t>
      </w:r>
      <w:r w:rsidR="00D87779" w:rsidRPr="009E6803">
        <w:tab/>
      </w:r>
      <w:r w:rsidR="00D87779" w:rsidRPr="009E6803">
        <w:br/>
        <w:t xml:space="preserve">DOI: </w:t>
      </w:r>
      <w:hyperlink r:id="rId24" w:history="1">
        <w:r w:rsidR="00D87779" w:rsidRPr="009E6803">
          <w:rPr>
            <w:rStyle w:val="Hyperlink"/>
          </w:rPr>
          <w:t>https://doi.org/90.10.1121/1.401606</w:t>
        </w:r>
      </w:hyperlink>
      <w:bookmarkEnd w:id="1575"/>
      <w:commentRangeEnd w:id="1576"/>
      <w:r w:rsidR="0018543D" w:rsidRPr="009E6803">
        <w:rPr>
          <w:rStyle w:val="CommentReference"/>
        </w:rPr>
        <w:commentReference w:id="1576"/>
      </w:r>
      <w:r w:rsidR="00D87779" w:rsidRPr="009E6803">
        <w:t xml:space="preserve"> </w:t>
      </w:r>
    </w:p>
    <w:p w14:paraId="4F2CB4CB" w14:textId="289BD4D4" w:rsidR="002917A5" w:rsidRPr="009E6803" w:rsidRDefault="00D87779" w:rsidP="00A318FD">
      <w:pPr>
        <w:pStyle w:val="References"/>
        <w:tabs>
          <w:tab w:val="clear" w:pos="397"/>
        </w:tabs>
      </w:pPr>
      <w:bookmarkStart w:id="1579" w:name="_Ref21965439"/>
      <w:r w:rsidRPr="009E6803">
        <w:t xml:space="preserve">ISO, </w:t>
      </w:r>
      <w:r w:rsidR="002917A5" w:rsidRPr="009E6803">
        <w:t>International</w:t>
      </w:r>
      <w:r w:rsidRPr="009E6803">
        <w:t xml:space="preserve"> Standard</w:t>
      </w:r>
      <w:r w:rsidR="002917A5" w:rsidRPr="009E6803">
        <w:t xml:space="preserve"> ISO 2631-1</w:t>
      </w:r>
      <w:r w:rsidR="00857DA6" w:rsidRPr="009E6803">
        <w:t>,</w:t>
      </w:r>
      <w:r w:rsidR="002917A5" w:rsidRPr="009E6803">
        <w:t xml:space="preserve"> 1997.</w:t>
      </w:r>
      <w:bookmarkEnd w:id="1579"/>
    </w:p>
    <w:p w14:paraId="0120A099" w14:textId="338F1EEA" w:rsidR="002917A5" w:rsidRPr="009E6803" w:rsidRDefault="00D87779" w:rsidP="00A318FD">
      <w:pPr>
        <w:pStyle w:val="References"/>
        <w:tabs>
          <w:tab w:val="clear" w:pos="397"/>
        </w:tabs>
      </w:pPr>
      <w:bookmarkStart w:id="1580" w:name="_Ref21965445"/>
      <w:r w:rsidRPr="009E6803">
        <w:t>ISO, International Standard</w:t>
      </w:r>
      <w:r w:rsidR="002917A5" w:rsidRPr="009E6803">
        <w:t xml:space="preserve"> ISO 5349</w:t>
      </w:r>
      <w:r w:rsidR="00857DA6" w:rsidRPr="009E6803">
        <w:t>,</w:t>
      </w:r>
      <w:r w:rsidR="002917A5" w:rsidRPr="009E6803">
        <w:t xml:space="preserve"> 2001.</w:t>
      </w:r>
      <w:bookmarkEnd w:id="1580"/>
    </w:p>
    <w:p w14:paraId="30FF96BF" w14:textId="307B0776" w:rsidR="00EA636E" w:rsidRPr="009E6803" w:rsidRDefault="002860AA" w:rsidP="00A318FD">
      <w:pPr>
        <w:pStyle w:val="References"/>
        <w:tabs>
          <w:tab w:val="clear" w:pos="397"/>
        </w:tabs>
      </w:pPr>
      <w:bookmarkStart w:id="1581" w:name="_Ref24124985"/>
      <w:r w:rsidRPr="009E6803">
        <w:t>R</w:t>
      </w:r>
      <w:r w:rsidR="00857DA6" w:rsidRPr="009E6803">
        <w:t>. </w:t>
      </w:r>
      <w:r w:rsidRPr="009E6803">
        <w:t>Rosenkranz,</w:t>
      </w:r>
      <w:ins w:id="1582" w:author="Proofed" w:date="2020-11-22T15:42:00Z">
        <w:r w:rsidR="0018543D" w:rsidRPr="009E6803">
          <w:t xml:space="preserve"> </w:t>
        </w:r>
      </w:ins>
      <w:r w:rsidRPr="009E6803">
        <w:t>S</w:t>
      </w:r>
      <w:r w:rsidR="00857DA6" w:rsidRPr="009E6803">
        <w:t>. </w:t>
      </w:r>
      <w:proofErr w:type="spellStart"/>
      <w:r w:rsidRPr="009E6803">
        <w:t>Gruschwitz</w:t>
      </w:r>
      <w:proofErr w:type="spellEnd"/>
      <w:r w:rsidRPr="009E6803">
        <w:t>, M.</w:t>
      </w:r>
      <w:r w:rsidR="00857DA6" w:rsidRPr="009E6803">
        <w:t> </w:t>
      </w:r>
      <w:proofErr w:type="spellStart"/>
      <w:r w:rsidRPr="009E6803">
        <w:t>Wilberg</w:t>
      </w:r>
      <w:proofErr w:type="spellEnd"/>
      <w:r w:rsidRPr="009E6803">
        <w:t>, M</w:t>
      </w:r>
      <w:r w:rsidR="00857DA6" w:rsidRPr="009E6803">
        <w:t>. </w:t>
      </w:r>
      <w:r w:rsidRPr="009E6803">
        <w:t>E.</w:t>
      </w:r>
      <w:r w:rsidR="00857DA6" w:rsidRPr="009E6803">
        <w:t> </w:t>
      </w:r>
      <w:proofErr w:type="spellStart"/>
      <w:r w:rsidRPr="009E6803">
        <w:t>Altinsoy</w:t>
      </w:r>
      <w:proofErr w:type="spellEnd"/>
      <w:r w:rsidRPr="009E6803">
        <w:t>, S.</w:t>
      </w:r>
      <w:r w:rsidR="00857DA6" w:rsidRPr="009E6803">
        <w:t> </w:t>
      </w:r>
      <w:proofErr w:type="spellStart"/>
      <w:r w:rsidRPr="009E6803">
        <w:t>Merchel</w:t>
      </w:r>
      <w:proofErr w:type="spellEnd"/>
      <w:r w:rsidRPr="009E6803">
        <w:t xml:space="preserve">, Identification and evaluation of perceptual attributes for periodic whole-body and hand-arm vibration, Lecture Notes in Computer Science (including subseries Lecture Notes in Artificial Intelligence and Lecture Notes in Bioinformatics) </w:t>
      </w:r>
      <w:del w:id="1583" w:author="Proofed" w:date="2020-11-22T15:42:00Z">
        <w:r w:rsidRPr="00D115AF">
          <w:delText xml:space="preserve">Volume </w:delText>
        </w:r>
      </w:del>
      <w:r w:rsidRPr="009E6803">
        <w:t xml:space="preserve">10893 </w:t>
      </w:r>
      <w:del w:id="1584" w:author="Proofed" w:date="2020-11-22T15:42:00Z">
        <w:r w:rsidRPr="00D115AF">
          <w:delText xml:space="preserve">LNCS, </w:delText>
        </w:r>
      </w:del>
      <w:ins w:id="1585" w:author="Proofed" w:date="2020-11-22T15:42:00Z">
        <w:r w:rsidR="0018543D" w:rsidRPr="009E6803">
          <w:t>(</w:t>
        </w:r>
      </w:ins>
      <w:r w:rsidRPr="009E6803">
        <w:t>2018</w:t>
      </w:r>
      <w:del w:id="1586" w:author="Proofed" w:date="2020-11-22T15:42:00Z">
        <w:r w:rsidRPr="00D115AF">
          <w:delText>,</w:delText>
        </w:r>
      </w:del>
      <w:ins w:id="1587" w:author="Proofed" w:date="2020-11-22T15:42:00Z">
        <w:r w:rsidR="0018543D" w:rsidRPr="009E6803">
          <w:t>)</w:t>
        </w:r>
      </w:ins>
      <w:r w:rsidRPr="009E6803">
        <w:t xml:space="preserve"> pp 113-124.</w:t>
      </w:r>
      <w:bookmarkEnd w:id="1581"/>
    </w:p>
    <w:p w14:paraId="5046DF04" w14:textId="52240E9A" w:rsidR="002860AA" w:rsidRPr="009E6803" w:rsidRDefault="002860AA" w:rsidP="00A318FD">
      <w:pPr>
        <w:pStyle w:val="References"/>
        <w:tabs>
          <w:tab w:val="clear" w:pos="397"/>
        </w:tabs>
      </w:pPr>
      <w:bookmarkStart w:id="1588" w:name="_Ref24124988"/>
      <w:r w:rsidRPr="009E6803">
        <w:t>Z</w:t>
      </w:r>
      <w:r w:rsidR="00857DA6" w:rsidRPr="009E6803">
        <w:t>. </w:t>
      </w:r>
      <w:proofErr w:type="spellStart"/>
      <w:r w:rsidRPr="009E6803">
        <w:t>Jelačić</w:t>
      </w:r>
      <w:proofErr w:type="spellEnd"/>
      <w:r w:rsidRPr="009E6803">
        <w:t>, B</w:t>
      </w:r>
      <w:r w:rsidR="00857DA6" w:rsidRPr="009E6803">
        <w:t>. </w:t>
      </w:r>
      <w:proofErr w:type="spellStart"/>
      <w:r w:rsidRPr="009E6803">
        <w:t>Pikula</w:t>
      </w:r>
      <w:proofErr w:type="spellEnd"/>
      <w:r w:rsidRPr="009E6803">
        <w:t xml:space="preserve">, Vibration </w:t>
      </w:r>
      <w:del w:id="1589" w:author="Proofed" w:date="2020-11-22T15:42:00Z">
        <w:r w:rsidRPr="00D115AF">
          <w:delText>Analysis</w:delText>
        </w:r>
      </w:del>
      <w:ins w:id="1590" w:author="Proofed" w:date="2020-11-22T15:42:00Z">
        <w:r w:rsidR="0018543D" w:rsidRPr="009E6803">
          <w:t>a</w:t>
        </w:r>
        <w:r w:rsidRPr="009E6803">
          <w:t>nalysis</w:t>
        </w:r>
      </w:ins>
      <w:r w:rsidRPr="009E6803">
        <w:t xml:space="preserve"> of </w:t>
      </w:r>
      <w:del w:id="1591" w:author="Proofed" w:date="2020-11-22T15:42:00Z">
        <w:r w:rsidRPr="00D115AF">
          <w:delText>Motorcycle Handles</w:delText>
        </w:r>
      </w:del>
      <w:ins w:id="1592" w:author="Proofed" w:date="2020-11-22T15:42:00Z">
        <w:r w:rsidR="0018543D" w:rsidRPr="009E6803">
          <w:t>m</w:t>
        </w:r>
        <w:r w:rsidRPr="009E6803">
          <w:t xml:space="preserve">otorcycle </w:t>
        </w:r>
        <w:r w:rsidR="0018543D" w:rsidRPr="009E6803">
          <w:t>h</w:t>
        </w:r>
        <w:r w:rsidRPr="009E6803">
          <w:t>andles</w:t>
        </w:r>
      </w:ins>
      <w:r w:rsidRPr="009E6803">
        <w:t xml:space="preserve">, Lecture Notes in Networks and Systems </w:t>
      </w:r>
      <w:del w:id="1593" w:author="Proofed" w:date="2020-11-22T15:42:00Z">
        <w:r w:rsidRPr="00D115AF">
          <w:delText xml:space="preserve">Volume </w:delText>
        </w:r>
      </w:del>
      <w:r w:rsidRPr="009E6803">
        <w:t>42</w:t>
      </w:r>
      <w:del w:id="1594" w:author="Proofed" w:date="2020-11-22T15:42:00Z">
        <w:r w:rsidRPr="00D115AF">
          <w:delText xml:space="preserve">, </w:delText>
        </w:r>
      </w:del>
      <w:ins w:id="1595" w:author="Proofed" w:date="2020-11-22T15:42:00Z">
        <w:r w:rsidRPr="009E6803">
          <w:t xml:space="preserve"> </w:t>
        </w:r>
        <w:r w:rsidR="0018543D" w:rsidRPr="009E6803">
          <w:t>(</w:t>
        </w:r>
      </w:ins>
      <w:r w:rsidRPr="009E6803">
        <w:t>2019</w:t>
      </w:r>
      <w:del w:id="1596" w:author="Proofed" w:date="2020-11-22T15:42:00Z">
        <w:r w:rsidRPr="00D115AF">
          <w:delText>,</w:delText>
        </w:r>
      </w:del>
      <w:ins w:id="1597" w:author="Proofed" w:date="2020-11-22T15:42:00Z">
        <w:r w:rsidR="0018543D" w:rsidRPr="009E6803">
          <w:t>)</w:t>
        </w:r>
      </w:ins>
      <w:r w:rsidRPr="009E6803">
        <w:t xml:space="preserve"> pp. 196-201.</w:t>
      </w:r>
      <w:bookmarkEnd w:id="1588"/>
    </w:p>
    <w:p w14:paraId="5BBDC0AF" w14:textId="70DCD122" w:rsidR="002917A5" w:rsidRPr="009E6803" w:rsidRDefault="00DB1B2E" w:rsidP="00A318FD">
      <w:pPr>
        <w:pStyle w:val="References"/>
        <w:tabs>
          <w:tab w:val="clear" w:pos="397"/>
        </w:tabs>
      </w:pPr>
      <w:bookmarkStart w:id="1598" w:name="_Ref21965464"/>
      <w:bookmarkStart w:id="1599" w:name="_Ref55288807"/>
      <w:r w:rsidRPr="009E6803">
        <w:t>A</w:t>
      </w:r>
      <w:r w:rsidR="00857DA6" w:rsidRPr="009E6803">
        <w:t>. </w:t>
      </w:r>
      <w:r w:rsidRPr="009E6803">
        <w:t>Kumar, M</w:t>
      </w:r>
      <w:r w:rsidR="00857DA6" w:rsidRPr="009E6803">
        <w:t>. </w:t>
      </w:r>
      <w:r w:rsidRPr="009E6803">
        <w:t>Varghese, D</w:t>
      </w:r>
      <w:r w:rsidR="00857DA6" w:rsidRPr="009E6803">
        <w:t>. </w:t>
      </w:r>
      <w:r w:rsidRPr="009E6803">
        <w:t>Mohan, P</w:t>
      </w:r>
      <w:r w:rsidR="00857DA6" w:rsidRPr="009E6803">
        <w:t>. </w:t>
      </w:r>
      <w:r w:rsidRPr="009E6803">
        <w:t>Mahajan, P</w:t>
      </w:r>
      <w:r w:rsidR="00857DA6" w:rsidRPr="009E6803">
        <w:t>. </w:t>
      </w:r>
      <w:r w:rsidRPr="009E6803">
        <w:t>Gulati, S</w:t>
      </w:r>
      <w:r w:rsidR="00857DA6" w:rsidRPr="009E6803">
        <w:t>. </w:t>
      </w:r>
      <w:r w:rsidRPr="009E6803">
        <w:t xml:space="preserve">Kale, Effect of </w:t>
      </w:r>
      <w:del w:id="1600" w:author="Proofed" w:date="2020-11-22T15:42:00Z">
        <w:r w:rsidRPr="00853ED3">
          <w:delText>Whole-Body Vibration</w:delText>
        </w:r>
      </w:del>
      <w:ins w:id="1601" w:author="Proofed" w:date="2020-11-22T15:42:00Z">
        <w:r w:rsidR="0018543D" w:rsidRPr="009E6803">
          <w:t>w</w:t>
        </w:r>
        <w:r w:rsidRPr="009E6803">
          <w:t>hole-</w:t>
        </w:r>
        <w:r w:rsidR="0018543D" w:rsidRPr="009E6803">
          <w:t>b</w:t>
        </w:r>
        <w:r w:rsidRPr="009E6803">
          <w:t xml:space="preserve">ody </w:t>
        </w:r>
        <w:r w:rsidR="0018543D" w:rsidRPr="009E6803">
          <w:t>v</w:t>
        </w:r>
        <w:r w:rsidRPr="009E6803">
          <w:t>ibration</w:t>
        </w:r>
      </w:ins>
      <w:r w:rsidRPr="009E6803">
        <w:t xml:space="preserve"> on the </w:t>
      </w:r>
      <w:del w:id="1602" w:author="Proofed" w:date="2020-11-22T15:42:00Z">
        <w:r w:rsidRPr="00853ED3">
          <w:delText>Low Back</w:delText>
        </w:r>
      </w:del>
      <w:ins w:id="1603" w:author="Proofed" w:date="2020-11-22T15:42:00Z">
        <w:r w:rsidR="0018543D" w:rsidRPr="009E6803">
          <w:t>l</w:t>
        </w:r>
        <w:r w:rsidRPr="009E6803">
          <w:t xml:space="preserve">ow </w:t>
        </w:r>
        <w:r w:rsidR="0018543D" w:rsidRPr="009E6803">
          <w:t>b</w:t>
        </w:r>
        <w:r w:rsidRPr="009E6803">
          <w:t>ack</w:t>
        </w:r>
      </w:ins>
      <w:r w:rsidRPr="009E6803">
        <w:t xml:space="preserve">: A </w:t>
      </w:r>
      <w:del w:id="1604" w:author="Proofed" w:date="2020-11-22T15:42:00Z">
        <w:r w:rsidRPr="00853ED3">
          <w:delText>Study</w:delText>
        </w:r>
      </w:del>
      <w:ins w:id="1605" w:author="Proofed" w:date="2020-11-22T15:42:00Z">
        <w:r w:rsidR="0018543D" w:rsidRPr="009E6803">
          <w:t>s</w:t>
        </w:r>
        <w:r w:rsidRPr="009E6803">
          <w:t>tudy</w:t>
        </w:r>
      </w:ins>
      <w:r w:rsidRPr="009E6803">
        <w:t xml:space="preserve"> of </w:t>
      </w:r>
      <w:del w:id="1606" w:author="Proofed" w:date="2020-11-22T15:42:00Z">
        <w:r w:rsidRPr="00853ED3">
          <w:delText>Tractor-Driving Farmers</w:delText>
        </w:r>
      </w:del>
      <w:ins w:id="1607" w:author="Proofed" w:date="2020-11-22T15:42:00Z">
        <w:r w:rsidR="0018543D" w:rsidRPr="009E6803">
          <w:t>t</w:t>
        </w:r>
        <w:r w:rsidRPr="009E6803">
          <w:t>ractor-</w:t>
        </w:r>
        <w:r w:rsidR="0018543D" w:rsidRPr="009E6803">
          <w:t>d</w:t>
        </w:r>
        <w:r w:rsidRPr="009E6803">
          <w:t xml:space="preserve">riving </w:t>
        </w:r>
        <w:r w:rsidR="0018543D" w:rsidRPr="009E6803">
          <w:t>f</w:t>
        </w:r>
        <w:r w:rsidRPr="009E6803">
          <w:t>armers</w:t>
        </w:r>
      </w:ins>
      <w:r w:rsidRPr="009E6803">
        <w:t xml:space="preserve"> in North India,</w:t>
      </w:r>
      <w:bookmarkEnd w:id="1598"/>
      <w:r w:rsidRPr="009E6803">
        <w:t xml:space="preserve"> Spine</w:t>
      </w:r>
      <w:del w:id="1608" w:author="Proofed" w:date="2020-11-22T15:42:00Z">
        <w:r w:rsidRPr="00853ED3">
          <w:delText>: December 1, 1999 – vol.</w:delText>
        </w:r>
      </w:del>
      <w:r w:rsidRPr="009E6803">
        <w:t xml:space="preserve"> </w:t>
      </w:r>
      <w:r w:rsidR="0018543D" w:rsidRPr="009E6803">
        <w:t>24</w:t>
      </w:r>
      <w:del w:id="1609" w:author="Proofed" w:date="2020-11-22T15:42:00Z">
        <w:r w:rsidRPr="00853ED3">
          <w:delText>,</w:delText>
        </w:r>
      </w:del>
      <w:del w:id="1610" w:author="Proofed" w:date="2020-11-30T16:41:00Z">
        <w:r w:rsidR="0018543D" w:rsidRPr="009E6803" w:rsidDel="00A10640">
          <w:delText xml:space="preserve"> no. </w:delText>
        </w:r>
      </w:del>
      <w:ins w:id="1611" w:author="Proofed" w:date="2020-11-30T16:41:00Z">
        <w:r w:rsidR="00A10640">
          <w:t>(</w:t>
        </w:r>
      </w:ins>
      <w:r w:rsidR="0018543D" w:rsidRPr="009E6803">
        <w:t>23</w:t>
      </w:r>
      <w:ins w:id="1612" w:author="Proofed" w:date="2020-11-30T16:41:00Z">
        <w:r w:rsidR="00A10640">
          <w:t>)</w:t>
        </w:r>
      </w:ins>
      <w:del w:id="1613" w:author="Proofed" w:date="2020-11-22T15:42:00Z">
        <w:r w:rsidRPr="00853ED3">
          <w:delText>,</w:delText>
        </w:r>
      </w:del>
      <w:ins w:id="1614" w:author="Proofed" w:date="2020-11-22T15:42:00Z">
        <w:r w:rsidR="0018543D" w:rsidRPr="009E6803">
          <w:t xml:space="preserve"> (</w:t>
        </w:r>
        <w:r w:rsidRPr="009E6803">
          <w:t>1999</w:t>
        </w:r>
        <w:r w:rsidR="0018543D" w:rsidRPr="009E6803">
          <w:t>)</w:t>
        </w:r>
      </w:ins>
      <w:r w:rsidRPr="009E6803">
        <w:t xml:space="preserve"> pp.</w:t>
      </w:r>
      <w:r w:rsidR="00857DA6" w:rsidRPr="009E6803">
        <w:t xml:space="preserve"> </w:t>
      </w:r>
      <w:r w:rsidRPr="009E6803">
        <w:t>2506.</w:t>
      </w:r>
      <w:bookmarkEnd w:id="1599"/>
    </w:p>
    <w:p w14:paraId="1995CEC6" w14:textId="768C488E" w:rsidR="002917A5" w:rsidRPr="009E6803" w:rsidRDefault="002917A5" w:rsidP="00A318FD">
      <w:pPr>
        <w:pStyle w:val="References"/>
        <w:tabs>
          <w:tab w:val="clear" w:pos="397"/>
        </w:tabs>
      </w:pPr>
      <w:bookmarkStart w:id="1615" w:name="_Ref21965474"/>
      <w:r w:rsidRPr="009E6803">
        <w:t>D</w:t>
      </w:r>
      <w:r w:rsidR="00857DA6" w:rsidRPr="009E6803">
        <w:t>. </w:t>
      </w:r>
      <w:r w:rsidRPr="009E6803">
        <w:t>Yuan, X</w:t>
      </w:r>
      <w:r w:rsidR="00857DA6" w:rsidRPr="009E6803">
        <w:t>. </w:t>
      </w:r>
      <w:r w:rsidRPr="009E6803">
        <w:t>Zheng, Y.</w:t>
      </w:r>
      <w:r w:rsidR="00857DA6" w:rsidRPr="009E6803">
        <w:t> </w:t>
      </w:r>
      <w:r w:rsidRPr="009E6803">
        <w:t>F</w:t>
      </w:r>
      <w:r w:rsidR="00857DA6" w:rsidRPr="009E6803">
        <w:t>. </w:t>
      </w:r>
      <w:r w:rsidRPr="009E6803">
        <w:t>B.</w:t>
      </w:r>
      <w:r w:rsidR="00857DA6" w:rsidRPr="009E6803">
        <w:t> </w:t>
      </w:r>
      <w:r w:rsidRPr="009E6803">
        <w:t xml:space="preserve">Yang, </w:t>
      </w:r>
      <w:proofErr w:type="spellStart"/>
      <w:r w:rsidRPr="009E6803">
        <w:t>Modeling</w:t>
      </w:r>
      <w:proofErr w:type="spellEnd"/>
      <w:r w:rsidRPr="009E6803">
        <w:t xml:space="preserve"> and simulation of motorcycle ride comfort based on bump road</w:t>
      </w:r>
      <w:r w:rsidR="00DB1B2E" w:rsidRPr="009E6803">
        <w:t>,</w:t>
      </w:r>
      <w:r w:rsidRPr="009E6803">
        <w:t xml:space="preserve"> Advanced Materials Research</w:t>
      </w:r>
      <w:del w:id="1616" w:author="Proofed" w:date="2020-11-22T15:42:00Z">
        <w:r w:rsidR="00DB1B2E" w:rsidRPr="00853ED3">
          <w:delText xml:space="preserve">, </w:delText>
        </w:r>
      </w:del>
      <w:ins w:id="1617" w:author="Proofed" w:date="2020-11-22T15:42:00Z">
        <w:r w:rsidR="0018543D" w:rsidRPr="009E6803">
          <w:t xml:space="preserve"> 139-141</w:t>
        </w:r>
        <w:r w:rsidR="00DB1B2E" w:rsidRPr="009E6803">
          <w:t xml:space="preserve"> </w:t>
        </w:r>
        <w:r w:rsidR="0018543D" w:rsidRPr="009E6803">
          <w:t>(</w:t>
        </w:r>
      </w:ins>
      <w:r w:rsidR="00DB1B2E" w:rsidRPr="009E6803">
        <w:t>2010</w:t>
      </w:r>
      <w:del w:id="1618" w:author="Proofed" w:date="2020-11-22T15:42:00Z">
        <w:r w:rsidRPr="00853ED3">
          <w:delText>,</w:delText>
        </w:r>
      </w:del>
      <w:ins w:id="1619" w:author="Proofed" w:date="2020-11-22T15:42:00Z">
        <w:r w:rsidR="0018543D" w:rsidRPr="009E6803">
          <w:t>)</w:t>
        </w:r>
      </w:ins>
      <w:r w:rsidRPr="009E6803">
        <w:t xml:space="preserve"> pp</w:t>
      </w:r>
      <w:r w:rsidR="00857DA6" w:rsidRPr="009E6803">
        <w:t xml:space="preserve">. </w:t>
      </w:r>
      <w:r w:rsidRPr="009E6803">
        <w:t>2643-2647.</w:t>
      </w:r>
      <w:bookmarkEnd w:id="1615"/>
    </w:p>
    <w:p w14:paraId="232A2EAA" w14:textId="103A2DED" w:rsidR="002917A5" w:rsidRPr="009E6803" w:rsidRDefault="002917A5" w:rsidP="00A318FD">
      <w:pPr>
        <w:pStyle w:val="References"/>
        <w:tabs>
          <w:tab w:val="clear" w:pos="397"/>
        </w:tabs>
      </w:pPr>
      <w:bookmarkStart w:id="1620" w:name="_Ref21965481"/>
      <w:r w:rsidRPr="009E6803">
        <w:t>C</w:t>
      </w:r>
      <w:r w:rsidR="00857DA6" w:rsidRPr="009E6803">
        <w:t>. </w:t>
      </w:r>
      <w:proofErr w:type="spellStart"/>
      <w:r w:rsidRPr="009E6803">
        <w:t>Poussot</w:t>
      </w:r>
      <w:proofErr w:type="spellEnd"/>
      <w:r w:rsidRPr="009E6803">
        <w:t>-Vassal, C</w:t>
      </w:r>
      <w:r w:rsidR="00857DA6" w:rsidRPr="009E6803">
        <w:t>. </w:t>
      </w:r>
      <w:proofErr w:type="spellStart"/>
      <w:r w:rsidRPr="009E6803">
        <w:t>Spelta</w:t>
      </w:r>
      <w:proofErr w:type="spellEnd"/>
      <w:r w:rsidRPr="009E6803">
        <w:t>, O</w:t>
      </w:r>
      <w:r w:rsidR="00857DA6" w:rsidRPr="009E6803">
        <w:t>. </w:t>
      </w:r>
      <w:proofErr w:type="spellStart"/>
      <w:r w:rsidRPr="009E6803">
        <w:t>Sename</w:t>
      </w:r>
      <w:proofErr w:type="spellEnd"/>
      <w:r w:rsidRPr="009E6803">
        <w:t>, S.</w:t>
      </w:r>
      <w:r w:rsidR="00857DA6" w:rsidRPr="009E6803">
        <w:t> </w:t>
      </w:r>
      <w:r w:rsidRPr="009E6803">
        <w:t>M</w:t>
      </w:r>
      <w:r w:rsidR="00857DA6" w:rsidRPr="009E6803">
        <w:t>. </w:t>
      </w:r>
      <w:proofErr w:type="spellStart"/>
      <w:r w:rsidRPr="009E6803">
        <w:t>Savaresi</w:t>
      </w:r>
      <w:proofErr w:type="spellEnd"/>
      <w:r w:rsidRPr="009E6803">
        <w:t>, L</w:t>
      </w:r>
      <w:r w:rsidR="00857DA6" w:rsidRPr="009E6803">
        <w:t>. </w:t>
      </w:r>
      <w:proofErr w:type="spellStart"/>
      <w:r w:rsidRPr="009E6803">
        <w:t>Dugard</w:t>
      </w:r>
      <w:proofErr w:type="spellEnd"/>
      <w:r w:rsidRPr="009E6803">
        <w:t>, Survey and performance evaluation on some automotive semi-active suspension control methods: A comparative study on a single-corner model</w:t>
      </w:r>
      <w:r w:rsidR="00DB1B2E" w:rsidRPr="009E6803">
        <w:t>,</w:t>
      </w:r>
      <w:r w:rsidRPr="009E6803">
        <w:t xml:space="preserve"> Annual Reviews in Control </w:t>
      </w:r>
      <w:del w:id="1621" w:author="Proofed" w:date="2020-11-22T15:42:00Z">
        <w:r w:rsidR="00CB0223">
          <w:delText>v</w:delText>
        </w:r>
        <w:r w:rsidRPr="00853ED3">
          <w:delText>ol.</w:delText>
        </w:r>
        <w:r w:rsidR="00857DA6">
          <w:delText xml:space="preserve"> </w:delText>
        </w:r>
      </w:del>
      <w:r w:rsidRPr="009E6803">
        <w:t>36</w:t>
      </w:r>
      <w:del w:id="1622" w:author="Proofed" w:date="2020-11-30T16:41:00Z">
        <w:r w:rsidRPr="009E6803" w:rsidDel="00A10640">
          <w:delText xml:space="preserve"> no.</w:delText>
        </w:r>
        <w:r w:rsidR="00857DA6" w:rsidRPr="009E6803" w:rsidDel="00A10640">
          <w:delText xml:space="preserve"> </w:delText>
        </w:r>
      </w:del>
      <w:ins w:id="1623" w:author="Proofed" w:date="2020-11-30T16:41:00Z">
        <w:r w:rsidR="00A10640">
          <w:t>(</w:t>
        </w:r>
      </w:ins>
      <w:r w:rsidRPr="009E6803">
        <w:t>1</w:t>
      </w:r>
      <w:ins w:id="1624" w:author="Proofed" w:date="2020-11-30T16:41:00Z">
        <w:r w:rsidR="00A10640">
          <w:t>)</w:t>
        </w:r>
      </w:ins>
      <w:del w:id="1625" w:author="Proofed" w:date="2020-11-22T15:42:00Z">
        <w:r w:rsidRPr="00853ED3">
          <w:delText>,</w:delText>
        </w:r>
      </w:del>
      <w:ins w:id="1626" w:author="Proofed" w:date="2020-11-22T15:42:00Z">
        <w:r w:rsidR="0018543D" w:rsidRPr="009E6803">
          <w:t xml:space="preserve"> (2012)</w:t>
        </w:r>
      </w:ins>
      <w:r w:rsidRPr="009E6803">
        <w:t xml:space="preserve"> pp.</w:t>
      </w:r>
      <w:r w:rsidR="00857DA6" w:rsidRPr="009E6803">
        <w:t xml:space="preserve"> </w:t>
      </w:r>
      <w:r w:rsidRPr="009E6803">
        <w:t>148-160</w:t>
      </w:r>
      <w:del w:id="1627" w:author="Proofed" w:date="2020-11-22T15:42:00Z">
        <w:r w:rsidRPr="00853ED3">
          <w:delText>, 2012</w:delText>
        </w:r>
      </w:del>
      <w:r w:rsidRPr="009E6803">
        <w:t>.</w:t>
      </w:r>
      <w:bookmarkEnd w:id="1620"/>
    </w:p>
    <w:p w14:paraId="244CF418" w14:textId="0CEF82D7" w:rsidR="002917A5" w:rsidRPr="009E6803" w:rsidRDefault="00573A02" w:rsidP="00A318FD">
      <w:pPr>
        <w:pStyle w:val="References"/>
        <w:tabs>
          <w:tab w:val="clear" w:pos="397"/>
        </w:tabs>
      </w:pPr>
      <w:bookmarkStart w:id="1628" w:name="_Ref21965508"/>
      <w:bookmarkStart w:id="1629" w:name="_Ref55288808"/>
      <w:r w:rsidRPr="009E6803">
        <w:rPr>
          <w:rPrChange w:id="1630" w:author="Proofed" w:date="2020-11-22T15:42:00Z">
            <w:rPr>
              <w:lang w:val="en-US"/>
            </w:rPr>
          </w:rPrChange>
        </w:rPr>
        <w:t>C</w:t>
      </w:r>
      <w:r w:rsidR="00857DA6" w:rsidRPr="009E6803">
        <w:rPr>
          <w:rPrChange w:id="1631" w:author="Proofed" w:date="2020-11-22T15:42:00Z">
            <w:rPr>
              <w:lang w:val="en-US"/>
            </w:rPr>
          </w:rPrChange>
        </w:rPr>
        <w:t>. </w:t>
      </w:r>
      <w:r w:rsidR="002917A5" w:rsidRPr="009E6803">
        <w:rPr>
          <w:rPrChange w:id="1632" w:author="Proofed" w:date="2020-11-22T15:42:00Z">
            <w:rPr>
              <w:lang w:val="en-US"/>
            </w:rPr>
          </w:rPrChange>
        </w:rPr>
        <w:t>Liguori,</w:t>
      </w:r>
      <w:r w:rsidRPr="009E6803">
        <w:rPr>
          <w:rPrChange w:id="1633" w:author="Proofed" w:date="2020-11-22T15:42:00Z">
            <w:rPr>
              <w:lang w:val="en-US"/>
            </w:rPr>
          </w:rPrChange>
        </w:rPr>
        <w:t xml:space="preserve"> V</w:t>
      </w:r>
      <w:r w:rsidR="00857DA6" w:rsidRPr="009E6803">
        <w:rPr>
          <w:rPrChange w:id="1634" w:author="Proofed" w:date="2020-11-22T15:42:00Z">
            <w:rPr>
              <w:lang w:val="en-US"/>
            </w:rPr>
          </w:rPrChange>
        </w:rPr>
        <w:t>. </w:t>
      </w:r>
      <w:r w:rsidR="002917A5" w:rsidRPr="009E6803">
        <w:rPr>
          <w:rPrChange w:id="1635" w:author="Proofed" w:date="2020-11-22T15:42:00Z">
            <w:rPr>
              <w:lang w:val="en-US"/>
            </w:rPr>
          </w:rPrChange>
        </w:rPr>
        <w:t>Paciello,</w:t>
      </w:r>
      <w:r w:rsidRPr="009E6803">
        <w:rPr>
          <w:rPrChange w:id="1636" w:author="Proofed" w:date="2020-11-22T15:42:00Z">
            <w:rPr>
              <w:lang w:val="en-US"/>
            </w:rPr>
          </w:rPrChange>
        </w:rPr>
        <w:t xml:space="preserve"> A</w:t>
      </w:r>
      <w:r w:rsidR="00857DA6" w:rsidRPr="009E6803">
        <w:rPr>
          <w:rPrChange w:id="1637" w:author="Proofed" w:date="2020-11-22T15:42:00Z">
            <w:rPr>
              <w:lang w:val="en-US"/>
            </w:rPr>
          </w:rPrChange>
        </w:rPr>
        <w:t>. </w:t>
      </w:r>
      <w:r w:rsidR="002917A5" w:rsidRPr="009E6803">
        <w:rPr>
          <w:rPrChange w:id="1638" w:author="Proofed" w:date="2020-11-22T15:42:00Z">
            <w:rPr>
              <w:lang w:val="en-US"/>
            </w:rPr>
          </w:rPrChange>
        </w:rPr>
        <w:t xml:space="preserve">Paolillo, </w:t>
      </w:r>
      <w:r w:rsidRPr="009E6803">
        <w:rPr>
          <w:rPrChange w:id="1639" w:author="Proofed" w:date="2020-11-22T15:42:00Z">
            <w:rPr>
              <w:lang w:val="en-US"/>
            </w:rPr>
          </w:rPrChange>
        </w:rPr>
        <w:t>A</w:t>
      </w:r>
      <w:r w:rsidR="00857DA6" w:rsidRPr="009E6803">
        <w:rPr>
          <w:rPrChange w:id="1640" w:author="Proofed" w:date="2020-11-22T15:42:00Z">
            <w:rPr>
              <w:lang w:val="en-US"/>
            </w:rPr>
          </w:rPrChange>
        </w:rPr>
        <w:t>. </w:t>
      </w:r>
      <w:proofErr w:type="spellStart"/>
      <w:r w:rsidR="002917A5" w:rsidRPr="009E6803">
        <w:rPr>
          <w:rPrChange w:id="1641" w:author="Proofed" w:date="2020-11-22T15:42:00Z">
            <w:rPr>
              <w:lang w:val="en-US"/>
            </w:rPr>
          </w:rPrChange>
        </w:rPr>
        <w:t>Pietrosanto</w:t>
      </w:r>
      <w:proofErr w:type="spellEnd"/>
      <w:r w:rsidR="002917A5" w:rsidRPr="009E6803">
        <w:rPr>
          <w:rPrChange w:id="1642" w:author="Proofed" w:date="2020-11-22T15:42:00Z">
            <w:rPr>
              <w:lang w:val="en-US"/>
            </w:rPr>
          </w:rPrChange>
        </w:rPr>
        <w:t>,</w:t>
      </w:r>
      <w:r w:rsidRPr="009E6803">
        <w:rPr>
          <w:rPrChange w:id="1643" w:author="Proofed" w:date="2020-11-22T15:42:00Z">
            <w:rPr>
              <w:lang w:val="en-US"/>
            </w:rPr>
          </w:rPrChange>
        </w:rPr>
        <w:t xml:space="preserve"> P</w:t>
      </w:r>
      <w:r w:rsidR="00857DA6" w:rsidRPr="009E6803">
        <w:rPr>
          <w:rPrChange w:id="1644" w:author="Proofed" w:date="2020-11-22T15:42:00Z">
            <w:rPr>
              <w:lang w:val="en-US"/>
            </w:rPr>
          </w:rPrChange>
        </w:rPr>
        <w:t>. </w:t>
      </w:r>
      <w:proofErr w:type="spellStart"/>
      <w:r w:rsidR="002917A5" w:rsidRPr="009E6803">
        <w:rPr>
          <w:rPrChange w:id="1645" w:author="Proofed" w:date="2020-11-22T15:42:00Z">
            <w:rPr>
              <w:lang w:val="en-US"/>
            </w:rPr>
          </w:rPrChange>
        </w:rPr>
        <w:t>Sommella</w:t>
      </w:r>
      <w:proofErr w:type="spellEnd"/>
      <w:r w:rsidRPr="009E6803">
        <w:rPr>
          <w:rPrChange w:id="1646" w:author="Proofed" w:date="2020-11-22T15:42:00Z">
            <w:rPr>
              <w:lang w:val="en-US"/>
            </w:rPr>
          </w:rPrChange>
        </w:rPr>
        <w:t>,</w:t>
      </w:r>
      <w:bookmarkEnd w:id="1628"/>
      <w:r w:rsidRPr="009E6803">
        <w:rPr>
          <w:rPrChange w:id="1647" w:author="Proofed" w:date="2020-11-22T15:42:00Z">
            <w:rPr>
              <w:lang w:val="en-US"/>
            </w:rPr>
          </w:rPrChange>
        </w:rPr>
        <w:t xml:space="preserve"> Characterization of motorcycle suspension systems: Comfort and handling performance evaluation</w:t>
      </w:r>
      <w:r w:rsidR="009C7FD7" w:rsidRPr="009E6803">
        <w:rPr>
          <w:rPrChange w:id="1648" w:author="Proofed" w:date="2020-11-22T15:42:00Z">
            <w:rPr>
              <w:lang w:val="en-US"/>
            </w:rPr>
          </w:rPrChange>
        </w:rPr>
        <w:t>,</w:t>
      </w:r>
      <w:r w:rsidRPr="009E6803">
        <w:rPr>
          <w:rPrChange w:id="1649" w:author="Proofed" w:date="2020-11-22T15:42:00Z">
            <w:rPr>
              <w:lang w:val="en-US"/>
            </w:rPr>
          </w:rPrChange>
        </w:rPr>
        <w:t xml:space="preserve"> IEEE Instrumentation and Measurement Technology Conference,</w:t>
      </w:r>
      <w:r w:rsidR="0018543D" w:rsidRPr="009E6803">
        <w:rPr>
          <w:rPrChange w:id="1650" w:author="Proofed" w:date="2020-11-22T15:42:00Z">
            <w:rPr>
              <w:lang w:val="en-US"/>
            </w:rPr>
          </w:rPrChange>
        </w:rPr>
        <w:t xml:space="preserve"> </w:t>
      </w:r>
      <w:del w:id="1651" w:author="Proofed" w:date="2020-11-22T15:42:00Z">
        <w:r w:rsidR="009C7FD7" w:rsidRPr="00853ED3">
          <w:rPr>
            <w:lang w:val="en-US"/>
          </w:rPr>
          <w:delText>pp.</w:delText>
        </w:r>
      </w:del>
      <w:ins w:id="1652" w:author="Proofed" w:date="2020-11-22T15:42:00Z">
        <w:r w:rsidR="0018543D" w:rsidRPr="009E6803">
          <w:t>Minneapolis, USA,</w:t>
        </w:r>
        <w:r w:rsidRPr="009E6803">
          <w:t xml:space="preserve"> </w:t>
        </w:r>
      </w:ins>
      <w:ins w:id="1653" w:author="Proofed" w:date="2020-11-30T16:42:00Z">
        <w:r w:rsidR="00A10640" w:rsidRPr="009E6803">
          <w:t>6 – 9 May 2013</w:t>
        </w:r>
        <w:r w:rsidR="00A10640">
          <w:t>,</w:t>
        </w:r>
        <w:r w:rsidR="00A10640" w:rsidRPr="009E6803">
          <w:t xml:space="preserve"> </w:t>
        </w:r>
      </w:ins>
      <w:ins w:id="1654" w:author="Proofed" w:date="2020-11-22T15:42:00Z">
        <w:r w:rsidR="009C7FD7" w:rsidRPr="009E6803">
          <w:t>pp.</w:t>
        </w:r>
      </w:ins>
      <w:r w:rsidR="00857DA6" w:rsidRPr="009E6803">
        <w:rPr>
          <w:rPrChange w:id="1655" w:author="Proofed" w:date="2020-11-22T15:42:00Z">
            <w:rPr>
              <w:lang w:val="en-US"/>
            </w:rPr>
          </w:rPrChange>
        </w:rPr>
        <w:t xml:space="preserve"> </w:t>
      </w:r>
      <w:r w:rsidRPr="009E6803">
        <w:rPr>
          <w:rPrChange w:id="1656" w:author="Proofed" w:date="2020-11-22T15:42:00Z">
            <w:rPr>
              <w:lang w:val="en-US"/>
            </w:rPr>
          </w:rPrChange>
        </w:rPr>
        <w:t>444-449</w:t>
      </w:r>
      <w:r w:rsidR="00D87779" w:rsidRPr="009E6803">
        <w:rPr>
          <w:rPrChange w:id="1657" w:author="Proofed" w:date="2020-11-22T15:42:00Z">
            <w:rPr>
              <w:lang w:val="en-US"/>
            </w:rPr>
          </w:rPrChange>
        </w:rPr>
        <w:t>.</w:t>
      </w:r>
      <w:r w:rsidR="00D87779" w:rsidRPr="009E6803">
        <w:rPr>
          <w:rPrChange w:id="1658" w:author="Proofed" w:date="2020-11-22T15:42:00Z">
            <w:rPr>
              <w:lang w:val="en-US"/>
            </w:rPr>
          </w:rPrChange>
        </w:rPr>
        <w:tab/>
      </w:r>
      <w:r w:rsidR="00D87779" w:rsidRPr="009E6803">
        <w:rPr>
          <w:rPrChange w:id="1659" w:author="Proofed" w:date="2020-11-22T15:42:00Z">
            <w:rPr>
              <w:lang w:val="en-US"/>
            </w:rPr>
          </w:rPrChange>
        </w:rPr>
        <w:br/>
        <w:t xml:space="preserve">DOI: </w:t>
      </w:r>
      <w:r w:rsidR="00FC6506" w:rsidRPr="009E6803">
        <w:fldChar w:fldCharType="begin"/>
      </w:r>
      <w:r w:rsidR="00FC6506" w:rsidRPr="009E6803">
        <w:instrText xml:space="preserve"> HYPERLINK "https://doi.org/10.1109/I2MTC.2013.6555457" </w:instrText>
      </w:r>
      <w:r w:rsidR="00FC6506" w:rsidRPr="009E6803">
        <w:fldChar w:fldCharType="separate"/>
      </w:r>
      <w:r w:rsidR="00D87779" w:rsidRPr="009E6803">
        <w:rPr>
          <w:rStyle w:val="Hyperlink"/>
          <w:rPrChange w:id="1660" w:author="Proofed" w:date="2020-11-22T15:42:00Z">
            <w:rPr>
              <w:rStyle w:val="Hyperlink"/>
              <w:lang w:val="en-US"/>
            </w:rPr>
          </w:rPrChange>
        </w:rPr>
        <w:t>https://doi.org/10.1109/I2MTC.2013.6555457</w:t>
      </w:r>
      <w:r w:rsidR="00FC6506" w:rsidRPr="009E6803">
        <w:rPr>
          <w:rStyle w:val="Hyperlink"/>
          <w:rPrChange w:id="1661" w:author="Proofed" w:date="2020-11-22T15:42:00Z">
            <w:rPr>
              <w:rStyle w:val="Hyperlink"/>
              <w:lang w:val="en-US"/>
            </w:rPr>
          </w:rPrChange>
        </w:rPr>
        <w:fldChar w:fldCharType="end"/>
      </w:r>
      <w:bookmarkEnd w:id="1629"/>
      <w:r w:rsidR="00D87779" w:rsidRPr="009E6803">
        <w:rPr>
          <w:rPrChange w:id="1662" w:author="Proofed" w:date="2020-11-22T15:42:00Z">
            <w:rPr>
              <w:lang w:val="en-US"/>
            </w:rPr>
          </w:rPrChange>
        </w:rPr>
        <w:t xml:space="preserve"> </w:t>
      </w:r>
    </w:p>
    <w:p w14:paraId="373D095F" w14:textId="7723C533" w:rsidR="002917A5" w:rsidRPr="009E6803" w:rsidRDefault="002917A5" w:rsidP="00A318FD">
      <w:pPr>
        <w:pStyle w:val="References"/>
        <w:tabs>
          <w:tab w:val="clear" w:pos="397"/>
        </w:tabs>
      </w:pPr>
      <w:bookmarkStart w:id="1663" w:name="_Ref21965518"/>
      <w:r w:rsidRPr="009E6803">
        <w:t>M</w:t>
      </w:r>
      <w:r w:rsidR="00857DA6" w:rsidRPr="009E6803">
        <w:t>. </w:t>
      </w:r>
      <w:proofErr w:type="spellStart"/>
      <w:r w:rsidRPr="009E6803">
        <w:t>Carratù</w:t>
      </w:r>
      <w:proofErr w:type="spellEnd"/>
      <w:r w:rsidRPr="009E6803">
        <w:t>, A</w:t>
      </w:r>
      <w:r w:rsidR="00857DA6" w:rsidRPr="009E6803">
        <w:t>. </w:t>
      </w:r>
      <w:proofErr w:type="spellStart"/>
      <w:r w:rsidRPr="009E6803">
        <w:t>Pietrosanto</w:t>
      </w:r>
      <w:proofErr w:type="spellEnd"/>
      <w:r w:rsidRPr="009E6803">
        <w:t>, P</w:t>
      </w:r>
      <w:r w:rsidR="00857DA6" w:rsidRPr="009E6803">
        <w:t>. </w:t>
      </w:r>
      <w:proofErr w:type="spellStart"/>
      <w:r w:rsidRPr="009E6803">
        <w:t>Sommella</w:t>
      </w:r>
      <w:proofErr w:type="spellEnd"/>
      <w:r w:rsidR="00573A02" w:rsidRPr="009E6803">
        <w:t xml:space="preserve">, </w:t>
      </w:r>
      <w:r w:rsidRPr="009E6803">
        <w:t>V</w:t>
      </w:r>
      <w:r w:rsidR="00857DA6" w:rsidRPr="009E6803">
        <w:t>. </w:t>
      </w:r>
      <w:r w:rsidRPr="009E6803">
        <w:t>Paciello, Velocity prediction from acceleration measurements in motorcycle suspensions,</w:t>
      </w:r>
      <w:r w:rsidR="00857DA6" w:rsidRPr="009E6803">
        <w:t xml:space="preserve"> </w:t>
      </w:r>
      <w:r w:rsidRPr="009E6803">
        <w:t xml:space="preserve">IEEE International Instrumentation and Measurement Technology Conference (I2MTC), Turin, </w:t>
      </w:r>
      <w:del w:id="1664" w:author="Proofed" w:date="2020-11-22T15:42:00Z">
        <w:r w:rsidRPr="00853ED3">
          <w:delText>2017</w:delText>
        </w:r>
      </w:del>
      <w:ins w:id="1665" w:author="Proofed" w:date="2020-11-22T15:42:00Z">
        <w:r w:rsidR="0018543D" w:rsidRPr="009E6803">
          <w:t>Italy</w:t>
        </w:r>
      </w:ins>
      <w:r w:rsidRPr="009E6803">
        <w:t xml:space="preserve">, </w:t>
      </w:r>
      <w:ins w:id="1666" w:author="Proofed" w:date="2020-11-30T16:42:00Z">
        <w:r w:rsidR="00A10640" w:rsidRPr="009E6803">
          <w:t xml:space="preserve">2017, </w:t>
        </w:r>
      </w:ins>
      <w:r w:rsidRPr="009E6803">
        <w:t xml:space="preserve">pp. 1-6. </w:t>
      </w:r>
      <w:r w:rsidR="00D87779" w:rsidRPr="009E6803">
        <w:tab/>
      </w:r>
      <w:r w:rsidR="00D87779" w:rsidRPr="009E6803">
        <w:br/>
        <w:t>DOI:</w:t>
      </w:r>
      <w:r w:rsidRPr="009E6803">
        <w:t xml:space="preserve"> </w:t>
      </w:r>
      <w:hyperlink r:id="rId25" w:history="1">
        <w:r w:rsidR="00D87779" w:rsidRPr="009E6803">
          <w:rPr>
            <w:rStyle w:val="Hyperlink"/>
          </w:rPr>
          <w:t>https://doi.org/10.1109/I2MTC.2017.7969943</w:t>
        </w:r>
      </w:hyperlink>
      <w:bookmarkEnd w:id="1663"/>
      <w:r w:rsidR="00D87779" w:rsidRPr="009E6803">
        <w:t xml:space="preserve"> </w:t>
      </w:r>
    </w:p>
    <w:p w14:paraId="3B9D5462" w14:textId="647FE770" w:rsidR="002917A5" w:rsidRPr="009E6803" w:rsidRDefault="002917A5" w:rsidP="00A318FD">
      <w:pPr>
        <w:pStyle w:val="References"/>
        <w:tabs>
          <w:tab w:val="clear" w:pos="397"/>
        </w:tabs>
      </w:pPr>
      <w:bookmarkStart w:id="1667" w:name="_Ref21965535"/>
      <w:r w:rsidRPr="009E6803">
        <w:t>M</w:t>
      </w:r>
      <w:r w:rsidR="00857DA6" w:rsidRPr="009E6803">
        <w:t>. </w:t>
      </w:r>
      <w:proofErr w:type="spellStart"/>
      <w:r w:rsidRPr="009E6803">
        <w:t>Carratù</w:t>
      </w:r>
      <w:proofErr w:type="spellEnd"/>
      <w:r w:rsidRPr="009E6803">
        <w:t>, A</w:t>
      </w:r>
      <w:r w:rsidR="00857DA6" w:rsidRPr="009E6803">
        <w:t>. </w:t>
      </w:r>
      <w:proofErr w:type="spellStart"/>
      <w:r w:rsidRPr="009E6803">
        <w:t>Pietrosanto</w:t>
      </w:r>
      <w:proofErr w:type="spellEnd"/>
      <w:r w:rsidRPr="009E6803">
        <w:t>, P</w:t>
      </w:r>
      <w:r w:rsidR="00857DA6" w:rsidRPr="009E6803">
        <w:t>. </w:t>
      </w:r>
      <w:proofErr w:type="spellStart"/>
      <w:r w:rsidRPr="009E6803">
        <w:t>Sommella</w:t>
      </w:r>
      <w:proofErr w:type="spellEnd"/>
      <w:r w:rsidR="0026097E" w:rsidRPr="009E6803">
        <w:t>,</w:t>
      </w:r>
      <w:r w:rsidRPr="009E6803">
        <w:t xml:space="preserve"> V</w:t>
      </w:r>
      <w:r w:rsidR="00857DA6" w:rsidRPr="009E6803">
        <w:t>. </w:t>
      </w:r>
      <w:r w:rsidRPr="009E6803">
        <w:t>Paciello, Measuring suspension velocity from acceleration integration, IEEE 16</w:t>
      </w:r>
      <w:r w:rsidRPr="009E6803">
        <w:rPr>
          <w:vertAlign w:val="superscript"/>
        </w:rPr>
        <w:t>th</w:t>
      </w:r>
      <w:r w:rsidRPr="009E6803">
        <w:t xml:space="preserve"> International Conference on Industrial Informatics (INDIN), Porto, </w:t>
      </w:r>
      <w:del w:id="1668" w:author="Proofed" w:date="2020-11-22T15:42:00Z">
        <w:r w:rsidRPr="00853ED3">
          <w:delText>2018</w:delText>
        </w:r>
      </w:del>
      <w:ins w:id="1669" w:author="Proofed" w:date="2020-11-22T15:42:00Z">
        <w:r w:rsidR="0018543D" w:rsidRPr="009E6803">
          <w:t>Portugal</w:t>
        </w:r>
      </w:ins>
      <w:r w:rsidRPr="009E6803">
        <w:t xml:space="preserve">, </w:t>
      </w:r>
      <w:ins w:id="1670" w:author="Proofed" w:date="2020-11-30T16:42:00Z">
        <w:r w:rsidR="00A10640" w:rsidRPr="009E6803">
          <w:t xml:space="preserve">2018, </w:t>
        </w:r>
      </w:ins>
      <w:r w:rsidRPr="009E6803">
        <w:t>pp.</w:t>
      </w:r>
      <w:r w:rsidR="00857DA6" w:rsidRPr="009E6803">
        <w:t xml:space="preserve"> </w:t>
      </w:r>
      <w:r w:rsidRPr="009E6803">
        <w:t>933-938.</w:t>
      </w:r>
      <w:r w:rsidR="00857DA6" w:rsidRPr="009E6803">
        <w:tab/>
      </w:r>
      <w:r w:rsidR="00857DA6" w:rsidRPr="009E6803">
        <w:br/>
        <w:t>DOI:</w:t>
      </w:r>
      <w:r w:rsidRPr="009E6803">
        <w:t xml:space="preserve"> </w:t>
      </w:r>
      <w:hyperlink r:id="rId26" w:history="1">
        <w:r w:rsidR="00857DA6" w:rsidRPr="009E6803">
          <w:rPr>
            <w:rStyle w:val="Hyperlink"/>
          </w:rPr>
          <w:t>https://doi.org/10.1109/INDIN.2018.8472039</w:t>
        </w:r>
      </w:hyperlink>
      <w:bookmarkEnd w:id="1667"/>
      <w:r w:rsidR="00857DA6" w:rsidRPr="009E6803">
        <w:t xml:space="preserve"> </w:t>
      </w:r>
    </w:p>
    <w:p w14:paraId="1DBB0966" w14:textId="56C784FF" w:rsidR="002917A5" w:rsidRPr="009E6803" w:rsidRDefault="002917A5" w:rsidP="00A318FD">
      <w:pPr>
        <w:pStyle w:val="References"/>
        <w:tabs>
          <w:tab w:val="clear" w:pos="397"/>
        </w:tabs>
      </w:pPr>
      <w:bookmarkStart w:id="1671" w:name="_Ref21965544"/>
      <w:r w:rsidRPr="009E6803">
        <w:t>C</w:t>
      </w:r>
      <w:r w:rsidR="00857DA6" w:rsidRPr="009E6803">
        <w:t>. </w:t>
      </w:r>
      <w:r w:rsidRPr="009E6803">
        <w:t>Liguori, V</w:t>
      </w:r>
      <w:r w:rsidR="00857DA6" w:rsidRPr="009E6803">
        <w:t>. </w:t>
      </w:r>
      <w:r w:rsidRPr="009E6803">
        <w:t>Paciello, A</w:t>
      </w:r>
      <w:r w:rsidR="00857DA6" w:rsidRPr="009E6803">
        <w:t>. </w:t>
      </w:r>
      <w:r w:rsidRPr="009E6803">
        <w:t>Paolillo, A</w:t>
      </w:r>
      <w:r w:rsidR="00857DA6" w:rsidRPr="009E6803">
        <w:t>. </w:t>
      </w:r>
      <w:proofErr w:type="spellStart"/>
      <w:r w:rsidRPr="009E6803">
        <w:t>Pietrosanto</w:t>
      </w:r>
      <w:proofErr w:type="spellEnd"/>
      <w:r w:rsidRPr="009E6803">
        <w:t>, Real-time detection of low frequency components</w:t>
      </w:r>
      <w:r w:rsidR="0026097E" w:rsidRPr="009E6803">
        <w:t>,</w:t>
      </w:r>
      <w:r w:rsidRPr="009E6803">
        <w:t xml:space="preserve"> IEEE Trans. </w:t>
      </w:r>
      <w:proofErr w:type="spellStart"/>
      <w:r w:rsidRPr="009E6803">
        <w:t>Instrum</w:t>
      </w:r>
      <w:proofErr w:type="spellEnd"/>
      <w:r w:rsidRPr="009E6803">
        <w:t xml:space="preserve">. Meas., </w:t>
      </w:r>
      <w:del w:id="1672" w:author="Proofed" w:date="2020-11-22T15:42:00Z">
        <w:r w:rsidRPr="00853ED3">
          <w:delText>vol</w:delText>
        </w:r>
        <w:r w:rsidR="0026097E" w:rsidRPr="00853ED3">
          <w:delText>.</w:delText>
        </w:r>
        <w:r w:rsidRPr="00853ED3">
          <w:delText xml:space="preserve"> </w:delText>
        </w:r>
      </w:del>
      <w:r w:rsidRPr="009E6803">
        <w:t>62</w:t>
      </w:r>
      <w:del w:id="1673" w:author="Proofed" w:date="2020-11-22T15:42:00Z">
        <w:r w:rsidRPr="00853ED3">
          <w:delText>,</w:delText>
        </w:r>
      </w:del>
      <w:del w:id="1674" w:author="Proofed" w:date="2020-11-30T16:42:00Z">
        <w:r w:rsidRPr="009E6803" w:rsidDel="00A10640">
          <w:delText xml:space="preserve"> no. </w:delText>
        </w:r>
      </w:del>
      <w:ins w:id="1675" w:author="Proofed" w:date="2020-11-30T16:42:00Z">
        <w:r w:rsidR="00A10640">
          <w:t>(</w:t>
        </w:r>
      </w:ins>
      <w:r w:rsidRPr="009E6803">
        <w:t>5</w:t>
      </w:r>
      <w:ins w:id="1676" w:author="Proofed" w:date="2020-11-30T16:42:00Z">
        <w:r w:rsidR="00A10640">
          <w:t>)</w:t>
        </w:r>
      </w:ins>
      <w:del w:id="1677" w:author="Proofed" w:date="2020-11-22T15:42:00Z">
        <w:r w:rsidRPr="00853ED3">
          <w:delText>,</w:delText>
        </w:r>
      </w:del>
      <w:ins w:id="1678" w:author="Proofed" w:date="2020-11-22T15:42:00Z">
        <w:r w:rsidR="0018543D" w:rsidRPr="009E6803">
          <w:t xml:space="preserve"> (2013)</w:t>
        </w:r>
      </w:ins>
      <w:r w:rsidRPr="009E6803">
        <w:t xml:space="preserve"> pp. 1118-1129</w:t>
      </w:r>
      <w:del w:id="1679" w:author="Proofed" w:date="2020-11-22T15:42:00Z">
        <w:r w:rsidRPr="00853ED3">
          <w:delText>, May 2013</w:delText>
        </w:r>
      </w:del>
      <w:r w:rsidRPr="009E6803">
        <w:t>.</w:t>
      </w:r>
      <w:bookmarkEnd w:id="1671"/>
    </w:p>
    <w:p w14:paraId="2B6440B5" w14:textId="099073DD" w:rsidR="002917A5" w:rsidRPr="009E6803" w:rsidRDefault="0026097E" w:rsidP="00A318FD">
      <w:pPr>
        <w:pStyle w:val="References"/>
        <w:tabs>
          <w:tab w:val="clear" w:pos="397"/>
        </w:tabs>
      </w:pPr>
      <w:bookmarkStart w:id="1680" w:name="_Ref21965559"/>
      <w:r w:rsidRPr="009E6803">
        <w:rPr>
          <w:rPrChange w:id="1681" w:author="Proofed" w:date="2020-11-22T15:42:00Z">
            <w:rPr>
              <w:lang w:val="en-US"/>
            </w:rPr>
          </w:rPrChange>
        </w:rPr>
        <w:t>J</w:t>
      </w:r>
      <w:r w:rsidR="00857DA6" w:rsidRPr="009E6803">
        <w:rPr>
          <w:rPrChange w:id="1682" w:author="Proofed" w:date="2020-11-22T15:42:00Z">
            <w:rPr>
              <w:lang w:val="en-US"/>
            </w:rPr>
          </w:rPrChange>
        </w:rPr>
        <w:t>. </w:t>
      </w:r>
      <w:proofErr w:type="spellStart"/>
      <w:r w:rsidR="002917A5" w:rsidRPr="009E6803">
        <w:rPr>
          <w:rPrChange w:id="1683" w:author="Proofed" w:date="2020-11-22T15:42:00Z">
            <w:rPr>
              <w:lang w:val="en-US"/>
            </w:rPr>
          </w:rPrChange>
        </w:rPr>
        <w:t>Pellettiere</w:t>
      </w:r>
      <w:proofErr w:type="spellEnd"/>
      <w:r w:rsidR="002917A5" w:rsidRPr="009E6803">
        <w:rPr>
          <w:rPrChange w:id="1684" w:author="Proofed" w:date="2020-11-22T15:42:00Z">
            <w:rPr>
              <w:lang w:val="en-US"/>
            </w:rPr>
          </w:rPrChange>
        </w:rPr>
        <w:t>, J</w:t>
      </w:r>
      <w:r w:rsidR="00857DA6" w:rsidRPr="009E6803">
        <w:rPr>
          <w:rPrChange w:id="1685" w:author="Proofed" w:date="2020-11-22T15:42:00Z">
            <w:rPr>
              <w:lang w:val="en-US"/>
            </w:rPr>
          </w:rPrChange>
        </w:rPr>
        <w:t>. </w:t>
      </w:r>
      <w:proofErr w:type="spellStart"/>
      <w:r w:rsidR="002917A5" w:rsidRPr="009E6803">
        <w:rPr>
          <w:rPrChange w:id="1686" w:author="Proofed" w:date="2020-11-22T15:42:00Z">
            <w:rPr>
              <w:lang w:val="en-US"/>
            </w:rPr>
          </w:rPrChange>
        </w:rPr>
        <w:t>Crocco</w:t>
      </w:r>
      <w:proofErr w:type="spellEnd"/>
      <w:r w:rsidR="002917A5" w:rsidRPr="009E6803">
        <w:rPr>
          <w:rPrChange w:id="1687" w:author="Proofed" w:date="2020-11-22T15:42:00Z">
            <w:rPr>
              <w:lang w:val="en-US"/>
            </w:rPr>
          </w:rPrChange>
        </w:rPr>
        <w:t>,</w:t>
      </w:r>
      <w:r w:rsidRPr="009E6803">
        <w:rPr>
          <w:rPrChange w:id="1688" w:author="Proofed" w:date="2020-11-22T15:42:00Z">
            <w:rPr>
              <w:lang w:val="en-US"/>
            </w:rPr>
          </w:rPrChange>
        </w:rPr>
        <w:t xml:space="preserve"> K</w:t>
      </w:r>
      <w:r w:rsidR="00857DA6" w:rsidRPr="009E6803">
        <w:rPr>
          <w:rPrChange w:id="1689" w:author="Proofed" w:date="2020-11-22T15:42:00Z">
            <w:rPr>
              <w:lang w:val="en-US"/>
            </w:rPr>
          </w:rPrChange>
        </w:rPr>
        <w:t>. </w:t>
      </w:r>
      <w:r w:rsidR="002917A5" w:rsidRPr="009E6803">
        <w:rPr>
          <w:rPrChange w:id="1690" w:author="Proofed" w:date="2020-11-22T15:42:00Z">
            <w:rPr>
              <w:lang w:val="en-US"/>
            </w:rPr>
          </w:rPrChange>
        </w:rPr>
        <w:t>Jackson,</w:t>
      </w:r>
      <w:r w:rsidRPr="009E6803">
        <w:rPr>
          <w:rPrChange w:id="1691" w:author="Proofed" w:date="2020-11-22T15:42:00Z">
            <w:rPr>
              <w:lang w:val="en-US"/>
            </w:rPr>
          </w:rPrChange>
        </w:rPr>
        <w:t xml:space="preserve"> </w:t>
      </w:r>
      <w:r w:rsidR="002917A5" w:rsidRPr="009E6803">
        <w:t>Rotorcraft full spectrum crashworthiness and occupant injury requirements</w:t>
      </w:r>
      <w:r w:rsidRPr="009E6803">
        <w:t xml:space="preserve">, </w:t>
      </w:r>
      <w:r w:rsidR="002917A5" w:rsidRPr="009E6803">
        <w:t>Annual Forum Proceedings - AHS International</w:t>
      </w:r>
      <w:del w:id="1692" w:author="Proofed" w:date="2020-11-22T15:42:00Z">
        <w:r w:rsidR="002917A5" w:rsidRPr="00853ED3">
          <w:delText>.</w:delText>
        </w:r>
      </w:del>
      <w:r w:rsidR="006D442F" w:rsidRPr="009E6803">
        <w:t xml:space="preserve"> </w:t>
      </w:r>
      <w:r w:rsidR="002917A5" w:rsidRPr="009E6803">
        <w:t>2</w:t>
      </w:r>
      <w:del w:id="1693" w:author="Proofed" w:date="2020-11-22T15:42:00Z">
        <w:r w:rsidRPr="00853ED3">
          <w:delText>,</w:delText>
        </w:r>
      </w:del>
      <w:ins w:id="1694" w:author="Proofed" w:date="2020-11-22T15:42:00Z">
        <w:r w:rsidR="006D442F" w:rsidRPr="009E6803">
          <w:t xml:space="preserve"> (2011)</w:t>
        </w:r>
      </w:ins>
      <w:r w:rsidRPr="009E6803">
        <w:t xml:space="preserve"> pp.</w:t>
      </w:r>
      <w:r w:rsidR="002917A5" w:rsidRPr="009E6803">
        <w:t xml:space="preserve"> 919-930.</w:t>
      </w:r>
      <w:bookmarkEnd w:id="1680"/>
    </w:p>
    <w:p w14:paraId="1998AC82" w14:textId="54884C2D" w:rsidR="006D442F" w:rsidRPr="009E6803" w:rsidRDefault="006F1F34" w:rsidP="00A318FD">
      <w:pPr>
        <w:pStyle w:val="References"/>
        <w:tabs>
          <w:tab w:val="clear" w:pos="397"/>
        </w:tabs>
        <w:rPr>
          <w:ins w:id="1695" w:author="Proofed" w:date="2020-11-22T15:42:00Z"/>
        </w:rPr>
      </w:pPr>
      <w:bookmarkStart w:id="1696" w:name="_Ref21967553"/>
      <w:r w:rsidRPr="009E6803">
        <w:rPr>
          <w:rPrChange w:id="1697" w:author="Proofed" w:date="2020-11-22T15:42:00Z">
            <w:rPr>
              <w:lang w:val="en-US"/>
            </w:rPr>
          </w:rPrChange>
        </w:rPr>
        <w:t>M</w:t>
      </w:r>
      <w:r w:rsidR="00857DA6" w:rsidRPr="009E6803">
        <w:rPr>
          <w:rPrChange w:id="1698" w:author="Proofed" w:date="2020-11-22T15:42:00Z">
            <w:rPr>
              <w:lang w:val="en-US"/>
            </w:rPr>
          </w:rPrChange>
        </w:rPr>
        <w:t>. </w:t>
      </w:r>
      <w:proofErr w:type="spellStart"/>
      <w:r w:rsidR="009D45B0" w:rsidRPr="009E6803">
        <w:rPr>
          <w:rPrChange w:id="1699" w:author="Proofed" w:date="2020-11-22T15:42:00Z">
            <w:rPr>
              <w:lang w:val="en-US"/>
            </w:rPr>
          </w:rPrChange>
        </w:rPr>
        <w:t>Carratu</w:t>
      </w:r>
      <w:proofErr w:type="spellEnd"/>
      <w:r w:rsidR="009D45B0" w:rsidRPr="009E6803">
        <w:rPr>
          <w:rPrChange w:id="1700" w:author="Proofed" w:date="2020-11-22T15:42:00Z">
            <w:rPr>
              <w:lang w:val="en-US"/>
            </w:rPr>
          </w:rPrChange>
        </w:rPr>
        <w:t xml:space="preserve">, </w:t>
      </w:r>
      <w:r w:rsidRPr="009E6803">
        <w:rPr>
          <w:rPrChange w:id="1701" w:author="Proofed" w:date="2020-11-22T15:42:00Z">
            <w:rPr>
              <w:lang w:val="en-US"/>
            </w:rPr>
          </w:rPrChange>
        </w:rPr>
        <w:t>A</w:t>
      </w:r>
      <w:r w:rsidR="00857DA6" w:rsidRPr="009E6803">
        <w:rPr>
          <w:rPrChange w:id="1702" w:author="Proofed" w:date="2020-11-22T15:42:00Z">
            <w:rPr>
              <w:lang w:val="en-US"/>
            </w:rPr>
          </w:rPrChange>
        </w:rPr>
        <w:t>. </w:t>
      </w:r>
      <w:proofErr w:type="spellStart"/>
      <w:r w:rsidR="009D45B0" w:rsidRPr="009E6803">
        <w:rPr>
          <w:rPrChange w:id="1703" w:author="Proofed" w:date="2020-11-22T15:42:00Z">
            <w:rPr>
              <w:lang w:val="en-US"/>
            </w:rPr>
          </w:rPrChange>
        </w:rPr>
        <w:t>Pietrosanto</w:t>
      </w:r>
      <w:proofErr w:type="spellEnd"/>
      <w:r w:rsidR="009D45B0" w:rsidRPr="009E6803">
        <w:rPr>
          <w:rPrChange w:id="1704" w:author="Proofed" w:date="2020-11-22T15:42:00Z">
            <w:rPr>
              <w:lang w:val="en-US"/>
            </w:rPr>
          </w:rPrChange>
        </w:rPr>
        <w:t xml:space="preserve">, </w:t>
      </w:r>
      <w:r w:rsidRPr="009E6803">
        <w:rPr>
          <w:rPrChange w:id="1705" w:author="Proofed" w:date="2020-11-22T15:42:00Z">
            <w:rPr>
              <w:lang w:val="en-US"/>
            </w:rPr>
          </w:rPrChange>
        </w:rPr>
        <w:t>P</w:t>
      </w:r>
      <w:r w:rsidR="00857DA6" w:rsidRPr="009E6803">
        <w:rPr>
          <w:rPrChange w:id="1706" w:author="Proofed" w:date="2020-11-22T15:42:00Z">
            <w:rPr>
              <w:lang w:val="en-US"/>
            </w:rPr>
          </w:rPrChange>
        </w:rPr>
        <w:t>. </w:t>
      </w:r>
      <w:proofErr w:type="spellStart"/>
      <w:r w:rsidR="009D45B0" w:rsidRPr="009E6803">
        <w:rPr>
          <w:rPrChange w:id="1707" w:author="Proofed" w:date="2020-11-22T15:42:00Z">
            <w:rPr>
              <w:lang w:val="en-US"/>
            </w:rPr>
          </w:rPrChange>
        </w:rPr>
        <w:t>Sommella</w:t>
      </w:r>
      <w:proofErr w:type="spellEnd"/>
      <w:r w:rsidR="009D45B0" w:rsidRPr="009E6803">
        <w:rPr>
          <w:rPrChange w:id="1708" w:author="Proofed" w:date="2020-11-22T15:42:00Z">
            <w:rPr>
              <w:lang w:val="en-US"/>
            </w:rPr>
          </w:rPrChange>
        </w:rPr>
        <w:t xml:space="preserve">, </w:t>
      </w:r>
      <w:r w:rsidRPr="009E6803">
        <w:rPr>
          <w:rPrChange w:id="1709" w:author="Proofed" w:date="2020-11-22T15:42:00Z">
            <w:rPr>
              <w:lang w:val="en-US"/>
            </w:rPr>
          </w:rPrChange>
        </w:rPr>
        <w:t>V</w:t>
      </w:r>
      <w:r w:rsidR="00857DA6" w:rsidRPr="009E6803">
        <w:rPr>
          <w:rPrChange w:id="1710" w:author="Proofed" w:date="2020-11-22T15:42:00Z">
            <w:rPr>
              <w:lang w:val="en-US"/>
            </w:rPr>
          </w:rPrChange>
        </w:rPr>
        <w:t>. </w:t>
      </w:r>
      <w:r w:rsidR="009D45B0" w:rsidRPr="009E6803">
        <w:rPr>
          <w:rPrChange w:id="1711" w:author="Proofed" w:date="2020-11-22T15:42:00Z">
            <w:rPr>
              <w:lang w:val="en-US"/>
            </w:rPr>
          </w:rPrChange>
        </w:rPr>
        <w:t xml:space="preserve">Paciello, </w:t>
      </w:r>
      <w:r w:rsidR="009D45B0" w:rsidRPr="009E6803">
        <w:t>A wearable low-cost device for measurement of human exposure to transmitted vibration on motorcycle</w:t>
      </w:r>
      <w:r w:rsidRPr="009E6803">
        <w:t>,</w:t>
      </w:r>
      <w:r w:rsidR="009D45B0" w:rsidRPr="009E6803">
        <w:t xml:space="preserve"> </w:t>
      </w:r>
      <w:r w:rsidR="00857DA6" w:rsidRPr="009E6803">
        <w:t xml:space="preserve">Proceedings of the </w:t>
      </w:r>
      <w:r w:rsidR="009D45B0" w:rsidRPr="009E6803">
        <w:t xml:space="preserve">IEEE International Workshop on Metrology for Industry 4.0 and IoT, </w:t>
      </w:r>
      <w:proofErr w:type="spellStart"/>
      <w:r w:rsidR="009D45B0" w:rsidRPr="009E6803">
        <w:t>MetroInd</w:t>
      </w:r>
      <w:proofErr w:type="spellEnd"/>
      <w:r w:rsidR="009D45B0" w:rsidRPr="009E6803">
        <w:t xml:space="preserve"> 4.0 and IoT</w:t>
      </w:r>
      <w:ins w:id="1712" w:author="Proofed" w:date="2020-11-30T16:42:00Z">
        <w:r w:rsidR="00A10640">
          <w:t>,</w:t>
        </w:r>
      </w:ins>
      <w:r w:rsidR="009D45B0" w:rsidRPr="009E6803">
        <w:t xml:space="preserve"> </w:t>
      </w:r>
      <w:del w:id="1713" w:author="Proofed" w:date="2020-11-30T16:42:00Z">
        <w:r w:rsidR="009D45B0" w:rsidRPr="009E6803" w:rsidDel="00A10640">
          <w:delText>2019,</w:delText>
        </w:r>
        <w:r w:rsidR="006D442F" w:rsidRPr="009E6803" w:rsidDel="00A10640">
          <w:delText xml:space="preserve"> </w:delText>
        </w:r>
      </w:del>
      <w:ins w:id="1714" w:author="Proofed" w:date="2020-11-22T15:42:00Z">
        <w:r w:rsidR="006D442F" w:rsidRPr="009E6803">
          <w:t>Naples, Italy,</w:t>
        </w:r>
        <w:r w:rsidR="009D45B0" w:rsidRPr="009E6803">
          <w:t xml:space="preserve"> </w:t>
        </w:r>
      </w:ins>
      <w:ins w:id="1715" w:author="Proofed" w:date="2020-11-30T16:42:00Z">
        <w:r w:rsidR="00A10640" w:rsidRPr="009E6803">
          <w:t xml:space="preserve">4 – 6 June 2019, </w:t>
        </w:r>
      </w:ins>
      <w:r w:rsidRPr="009E6803">
        <w:t>pp.</w:t>
      </w:r>
      <w:r w:rsidR="00857DA6" w:rsidRPr="009E6803">
        <w:t xml:space="preserve"> </w:t>
      </w:r>
      <w:r w:rsidR="009D45B0" w:rsidRPr="009E6803">
        <w:t>329-333</w:t>
      </w:r>
      <w:r w:rsidR="006D442F" w:rsidRPr="009E6803">
        <w:t>.</w:t>
      </w:r>
      <w:del w:id="1716" w:author="Proofed" w:date="2020-11-22T15:42:00Z">
        <w:r w:rsidR="00857DA6">
          <w:tab/>
        </w:r>
        <w:r w:rsidR="00857DA6">
          <w:br/>
        </w:r>
      </w:del>
    </w:p>
    <w:p w14:paraId="435A37D5" w14:textId="6E504CA1" w:rsidR="004B69B9" w:rsidRPr="009E6803" w:rsidRDefault="00857DA6">
      <w:pPr>
        <w:pStyle w:val="References"/>
        <w:numPr>
          <w:ilvl w:val="0"/>
          <w:numId w:val="0"/>
        </w:numPr>
        <w:tabs>
          <w:tab w:val="clear" w:pos="397"/>
        </w:tabs>
        <w:ind w:left="397"/>
        <w:pPrChange w:id="1717" w:author="Proofed" w:date="2020-11-22T15:42:00Z">
          <w:pPr>
            <w:pStyle w:val="References"/>
            <w:tabs>
              <w:tab w:val="clear" w:pos="397"/>
            </w:tabs>
          </w:pPr>
        </w:pPrChange>
      </w:pPr>
      <w:r w:rsidRPr="009E6803">
        <w:t>DOI:</w:t>
      </w:r>
      <w:r w:rsidR="006F1F34" w:rsidRPr="009E6803">
        <w:t xml:space="preserve"> </w:t>
      </w:r>
      <w:r w:rsidR="00FC6506" w:rsidRPr="009E6803">
        <w:fldChar w:fldCharType="begin"/>
      </w:r>
      <w:r w:rsidR="00FC6506" w:rsidRPr="009E6803">
        <w:instrText xml:space="preserve"> HYPERLINK "https://doi.org/10.1109/METROI4.2019.8792855" </w:instrText>
      </w:r>
      <w:r w:rsidR="00FC6506" w:rsidRPr="009E6803">
        <w:fldChar w:fldCharType="separate"/>
      </w:r>
      <w:r w:rsidRPr="009E6803">
        <w:rPr>
          <w:rStyle w:val="Hyperlink"/>
        </w:rPr>
        <w:t>https://doi.org/10.1109/METROI4.2019.8792855</w:t>
      </w:r>
      <w:r w:rsidR="00FC6506" w:rsidRPr="009E6803">
        <w:rPr>
          <w:rStyle w:val="Hyperlink"/>
        </w:rPr>
        <w:fldChar w:fldCharType="end"/>
      </w:r>
      <w:bookmarkEnd w:id="1696"/>
      <w:r w:rsidRPr="009E6803">
        <w:t xml:space="preserve"> </w:t>
      </w:r>
    </w:p>
    <w:p w14:paraId="40133180" w14:textId="3F3CBEF3" w:rsidR="002917A5" w:rsidRPr="009E6803" w:rsidRDefault="0073775C" w:rsidP="00A318FD">
      <w:pPr>
        <w:pStyle w:val="References"/>
        <w:tabs>
          <w:tab w:val="clear" w:pos="397"/>
        </w:tabs>
      </w:pPr>
      <w:bookmarkStart w:id="1718" w:name="_Ref21965597"/>
      <w:r w:rsidRPr="009E6803">
        <w:t>STMicroelectronics</w:t>
      </w:r>
      <w:r w:rsidR="00D87779" w:rsidRPr="009E6803">
        <w:t>, Wearable sensor unit reference design for fast time to market, Online [Accessed 29 October 2020]</w:t>
      </w:r>
      <w:r w:rsidR="00D87779" w:rsidRPr="009E6803">
        <w:tab/>
      </w:r>
      <w:r w:rsidR="004160AF" w:rsidRPr="009E6803">
        <w:t xml:space="preserve"> </w:t>
      </w:r>
      <w:del w:id="1719" w:author="Proofed" w:date="2020-11-22T15:42:00Z">
        <w:r w:rsidR="00D87779">
          <w:delText xml:space="preserve"> </w:delText>
        </w:r>
      </w:del>
      <w:hyperlink r:id="rId27" w:history="1">
        <w:r w:rsidR="00D87779" w:rsidRPr="009E6803">
          <w:rPr>
            <w:rStyle w:val="Hyperlink"/>
          </w:rPr>
          <w:t>https://www.st.com/en/evaluation-tools/steval-wesu1.html</w:t>
        </w:r>
      </w:hyperlink>
      <w:bookmarkEnd w:id="1718"/>
      <w:r w:rsidR="00D87779" w:rsidRPr="009E6803">
        <w:t xml:space="preserve"> </w:t>
      </w:r>
    </w:p>
    <w:p w14:paraId="3B5EDBDC" w14:textId="187634EA" w:rsidR="002917A5" w:rsidRPr="009E6803" w:rsidRDefault="00D87779" w:rsidP="00A318FD">
      <w:pPr>
        <w:pStyle w:val="References"/>
        <w:tabs>
          <w:tab w:val="clear" w:pos="397"/>
        </w:tabs>
      </w:pPr>
      <w:bookmarkStart w:id="1720" w:name="_Ref21965619"/>
      <w:r w:rsidRPr="009E6803">
        <w:t>STMicroelectronics, STM32 Dynamic Efficiency MCU, Online [Accessed 29 October 2020]</w:t>
      </w:r>
      <w:r w:rsidRPr="009E6803">
        <w:tab/>
      </w:r>
      <w:r w:rsidRPr="009E6803">
        <w:br/>
      </w:r>
      <w:hyperlink r:id="rId28" w:history="1">
        <w:r w:rsidRPr="009E6803">
          <w:rPr>
            <w:rStyle w:val="Hyperlink"/>
          </w:rPr>
          <w:t>https://www.st.com/en/microcontrollers-microprocessors/stm32f401re.html</w:t>
        </w:r>
      </w:hyperlink>
      <w:bookmarkEnd w:id="1720"/>
      <w:r w:rsidR="004160AF" w:rsidRPr="009E6803">
        <w:t xml:space="preserve"> </w:t>
      </w:r>
      <w:del w:id="1721" w:author="Proofed" w:date="2020-11-22T15:42:00Z">
        <w:r w:rsidR="0073775C">
          <w:delText xml:space="preserve"> </w:delText>
        </w:r>
      </w:del>
    </w:p>
    <w:p w14:paraId="262DF99E" w14:textId="0E20C800" w:rsidR="00BB778E" w:rsidRPr="009E6803" w:rsidRDefault="00BB778E" w:rsidP="00A318FD">
      <w:pPr>
        <w:pStyle w:val="References"/>
        <w:tabs>
          <w:tab w:val="clear" w:pos="397"/>
        </w:tabs>
      </w:pPr>
      <w:bookmarkStart w:id="1722" w:name="_Ref22027942"/>
      <w:r w:rsidRPr="009E6803">
        <w:t>L</w:t>
      </w:r>
      <w:r w:rsidR="00857DA6" w:rsidRPr="009E6803">
        <w:t>. </w:t>
      </w:r>
      <w:proofErr w:type="spellStart"/>
      <w:r w:rsidRPr="009E6803">
        <w:t>Angrisani</w:t>
      </w:r>
      <w:proofErr w:type="spellEnd"/>
      <w:r w:rsidRPr="009E6803">
        <w:t>, F</w:t>
      </w:r>
      <w:r w:rsidR="00857DA6" w:rsidRPr="009E6803">
        <w:t>. </w:t>
      </w:r>
      <w:proofErr w:type="spellStart"/>
      <w:r w:rsidRPr="009E6803">
        <w:t>Bonavolonta</w:t>
      </w:r>
      <w:proofErr w:type="spellEnd"/>
      <w:r w:rsidRPr="009E6803">
        <w:t>, M</w:t>
      </w:r>
      <w:r w:rsidR="00857DA6" w:rsidRPr="009E6803">
        <w:t>. </w:t>
      </w:r>
      <w:proofErr w:type="spellStart"/>
      <w:r w:rsidRPr="009E6803">
        <w:t>D'Apuzzo</w:t>
      </w:r>
      <w:proofErr w:type="spellEnd"/>
      <w:r w:rsidRPr="009E6803">
        <w:t>, R</w:t>
      </w:r>
      <w:r w:rsidR="00857DA6" w:rsidRPr="009E6803">
        <w:t>. </w:t>
      </w:r>
      <w:r w:rsidRPr="009E6803">
        <w:t xml:space="preserve">Schiano Lo </w:t>
      </w:r>
      <w:proofErr w:type="spellStart"/>
      <w:r w:rsidRPr="009E6803">
        <w:t>Moriello</w:t>
      </w:r>
      <w:proofErr w:type="spellEnd"/>
      <w:r w:rsidRPr="009E6803">
        <w:t>, M</w:t>
      </w:r>
      <w:r w:rsidR="00857DA6" w:rsidRPr="009E6803">
        <w:t>. </w:t>
      </w:r>
      <w:proofErr w:type="spellStart"/>
      <w:r w:rsidRPr="009E6803">
        <w:t>Vadursi</w:t>
      </w:r>
      <w:proofErr w:type="spellEnd"/>
      <w:r w:rsidRPr="009E6803">
        <w:t>, A compressive sampling based method for power measurement of band-pass signals, IEEE International Instrumentation and Measurement Technology Conference (I2MTC),</w:t>
      </w:r>
      <w:r w:rsidR="006D442F" w:rsidRPr="009E6803">
        <w:t xml:space="preserve"> </w:t>
      </w:r>
      <w:r w:rsidRPr="009E6803">
        <w:t xml:space="preserve">Minneapolis, USA, </w:t>
      </w:r>
      <w:ins w:id="1723" w:author="Proofed" w:date="2020-11-30T16:43:00Z">
        <w:r w:rsidR="00A10640" w:rsidRPr="009E6803">
          <w:t xml:space="preserve">6 – 9 May 2013, </w:t>
        </w:r>
      </w:ins>
      <w:del w:id="1724" w:author="Proofed" w:date="2020-11-22T15:42:00Z">
        <w:r w:rsidRPr="00853ED3">
          <w:delText>6-9 May 2013</w:delText>
        </w:r>
        <w:r w:rsidR="0073775C" w:rsidRPr="00853ED3">
          <w:delText xml:space="preserve">, </w:delText>
        </w:r>
      </w:del>
      <w:r w:rsidR="0073775C" w:rsidRPr="009E6803">
        <w:t>pp.</w:t>
      </w:r>
      <w:r w:rsidR="00857DA6" w:rsidRPr="009E6803">
        <w:t xml:space="preserve"> </w:t>
      </w:r>
      <w:r w:rsidR="0073775C" w:rsidRPr="009E6803">
        <w:t>102-107.</w:t>
      </w:r>
      <w:r w:rsidR="0073775C" w:rsidRPr="009E6803">
        <w:br/>
        <w:t xml:space="preserve">DOI: </w:t>
      </w:r>
      <w:hyperlink r:id="rId29" w:history="1">
        <w:r w:rsidR="0073775C" w:rsidRPr="009E6803">
          <w:rPr>
            <w:rStyle w:val="Hyperlink"/>
          </w:rPr>
          <w:t>https://doi.org/10.1109/I2MTC.2013.6555390</w:t>
        </w:r>
      </w:hyperlink>
      <w:bookmarkEnd w:id="1722"/>
      <w:r w:rsidR="0073775C" w:rsidRPr="009E6803">
        <w:t xml:space="preserve"> </w:t>
      </w:r>
    </w:p>
    <w:p w14:paraId="24F0B53A" w14:textId="4508C22D" w:rsidR="00BB778E" w:rsidRPr="009E6803" w:rsidRDefault="001B3F84" w:rsidP="00A318FD">
      <w:pPr>
        <w:pStyle w:val="References"/>
        <w:tabs>
          <w:tab w:val="clear" w:pos="397"/>
        </w:tabs>
        <w:rPr>
          <w:color w:val="000000" w:themeColor="text1"/>
        </w:rPr>
      </w:pPr>
      <w:bookmarkStart w:id="1725" w:name="_Ref22027947"/>
      <w:r w:rsidRPr="009E6803">
        <w:rPr>
          <w:rPrChange w:id="1726" w:author="Proofed" w:date="2020-11-22T15:42:00Z">
            <w:rPr>
              <w:lang w:val="en-US"/>
            </w:rPr>
          </w:rPrChange>
        </w:rPr>
        <w:t>L</w:t>
      </w:r>
      <w:r w:rsidR="00857DA6" w:rsidRPr="009E6803">
        <w:rPr>
          <w:rPrChange w:id="1727" w:author="Proofed" w:date="2020-11-22T15:42:00Z">
            <w:rPr>
              <w:lang w:val="en-US"/>
            </w:rPr>
          </w:rPrChange>
        </w:rPr>
        <w:t>. </w:t>
      </w:r>
      <w:proofErr w:type="spellStart"/>
      <w:r w:rsidRPr="009E6803">
        <w:rPr>
          <w:rPrChange w:id="1728" w:author="Proofed" w:date="2020-11-22T15:42:00Z">
            <w:rPr>
              <w:lang w:val="en-US"/>
            </w:rPr>
          </w:rPrChange>
        </w:rPr>
        <w:t>Angrisani</w:t>
      </w:r>
      <w:proofErr w:type="spellEnd"/>
      <w:r w:rsidRPr="009E6803">
        <w:rPr>
          <w:rPrChange w:id="1729" w:author="Proofed" w:date="2020-11-22T15:42:00Z">
            <w:rPr>
              <w:lang w:val="en-US"/>
            </w:rPr>
          </w:rPrChange>
        </w:rPr>
        <w:t>, F</w:t>
      </w:r>
      <w:r w:rsidR="00857DA6" w:rsidRPr="009E6803">
        <w:rPr>
          <w:rPrChange w:id="1730" w:author="Proofed" w:date="2020-11-22T15:42:00Z">
            <w:rPr>
              <w:lang w:val="en-US"/>
            </w:rPr>
          </w:rPrChange>
        </w:rPr>
        <w:t>. </w:t>
      </w:r>
      <w:proofErr w:type="spellStart"/>
      <w:r w:rsidRPr="009E6803">
        <w:rPr>
          <w:rPrChange w:id="1731" w:author="Proofed" w:date="2020-11-22T15:42:00Z">
            <w:rPr>
              <w:lang w:val="en-US"/>
            </w:rPr>
          </w:rPrChange>
        </w:rPr>
        <w:t>Bonavolonta</w:t>
      </w:r>
      <w:proofErr w:type="spellEnd"/>
      <w:r w:rsidRPr="009E6803">
        <w:rPr>
          <w:rPrChange w:id="1732" w:author="Proofed" w:date="2020-11-22T15:42:00Z">
            <w:rPr>
              <w:lang w:val="en-US"/>
            </w:rPr>
          </w:rPrChange>
        </w:rPr>
        <w:t>, R</w:t>
      </w:r>
      <w:r w:rsidR="00857DA6" w:rsidRPr="009E6803">
        <w:rPr>
          <w:rPrChange w:id="1733" w:author="Proofed" w:date="2020-11-22T15:42:00Z">
            <w:rPr>
              <w:lang w:val="en-US"/>
            </w:rPr>
          </w:rPrChange>
        </w:rPr>
        <w:t>. </w:t>
      </w:r>
      <w:r w:rsidRPr="009E6803">
        <w:rPr>
          <w:rPrChange w:id="1734" w:author="Proofed" w:date="2020-11-22T15:42:00Z">
            <w:rPr>
              <w:lang w:val="en-US"/>
            </w:rPr>
          </w:rPrChange>
        </w:rPr>
        <w:t xml:space="preserve">Schiano Lo </w:t>
      </w:r>
      <w:proofErr w:type="spellStart"/>
      <w:r w:rsidRPr="009E6803">
        <w:rPr>
          <w:rPrChange w:id="1735" w:author="Proofed" w:date="2020-11-22T15:42:00Z">
            <w:rPr>
              <w:lang w:val="en-US"/>
            </w:rPr>
          </w:rPrChange>
        </w:rPr>
        <w:t>Moriello</w:t>
      </w:r>
      <w:proofErr w:type="spellEnd"/>
      <w:r w:rsidRPr="009E6803">
        <w:rPr>
          <w:rPrChange w:id="1736" w:author="Proofed" w:date="2020-11-22T15:42:00Z">
            <w:rPr>
              <w:lang w:val="en-US"/>
            </w:rPr>
          </w:rPrChange>
        </w:rPr>
        <w:t>, A</w:t>
      </w:r>
      <w:r w:rsidR="00857DA6" w:rsidRPr="009E6803">
        <w:rPr>
          <w:rPrChange w:id="1737" w:author="Proofed" w:date="2020-11-22T15:42:00Z">
            <w:rPr>
              <w:lang w:val="en-US"/>
            </w:rPr>
          </w:rPrChange>
        </w:rPr>
        <w:t>. </w:t>
      </w:r>
      <w:proofErr w:type="spellStart"/>
      <w:r w:rsidRPr="009E6803">
        <w:rPr>
          <w:rPrChange w:id="1738" w:author="Proofed" w:date="2020-11-22T15:42:00Z">
            <w:rPr>
              <w:lang w:val="en-US"/>
            </w:rPr>
          </w:rPrChange>
        </w:rPr>
        <w:t>Andreone</w:t>
      </w:r>
      <w:proofErr w:type="spellEnd"/>
      <w:r w:rsidRPr="009E6803">
        <w:rPr>
          <w:rPrChange w:id="1739" w:author="Proofed" w:date="2020-11-22T15:42:00Z">
            <w:rPr>
              <w:lang w:val="en-US"/>
            </w:rPr>
          </w:rPrChange>
        </w:rPr>
        <w:t>, R</w:t>
      </w:r>
      <w:r w:rsidR="00857DA6" w:rsidRPr="009E6803">
        <w:rPr>
          <w:rPrChange w:id="1740" w:author="Proofed" w:date="2020-11-22T15:42:00Z">
            <w:rPr>
              <w:lang w:val="en-US"/>
            </w:rPr>
          </w:rPrChange>
        </w:rPr>
        <w:t>. </w:t>
      </w:r>
      <w:proofErr w:type="spellStart"/>
      <w:r w:rsidRPr="009E6803">
        <w:rPr>
          <w:rPrChange w:id="1741" w:author="Proofed" w:date="2020-11-22T15:42:00Z">
            <w:rPr>
              <w:lang w:val="en-US"/>
            </w:rPr>
          </w:rPrChange>
        </w:rPr>
        <w:t>Casini</w:t>
      </w:r>
      <w:proofErr w:type="spellEnd"/>
      <w:r w:rsidRPr="009E6803">
        <w:rPr>
          <w:rPrChange w:id="1742" w:author="Proofed" w:date="2020-11-22T15:42:00Z">
            <w:rPr>
              <w:lang w:val="en-US"/>
            </w:rPr>
          </w:rPrChange>
        </w:rPr>
        <w:t>, G</w:t>
      </w:r>
      <w:r w:rsidR="00857DA6" w:rsidRPr="009E6803">
        <w:rPr>
          <w:rPrChange w:id="1743" w:author="Proofed" w:date="2020-11-22T15:42:00Z">
            <w:rPr>
              <w:lang w:val="en-US"/>
            </w:rPr>
          </w:rPrChange>
        </w:rPr>
        <w:t>. </w:t>
      </w:r>
      <w:proofErr w:type="spellStart"/>
      <w:r w:rsidRPr="009E6803">
        <w:rPr>
          <w:rPrChange w:id="1744" w:author="Proofed" w:date="2020-11-22T15:42:00Z">
            <w:rPr>
              <w:lang w:val="en-US"/>
            </w:rPr>
          </w:rPrChange>
        </w:rPr>
        <w:t>Papari</w:t>
      </w:r>
      <w:proofErr w:type="spellEnd"/>
      <w:r w:rsidRPr="009E6803">
        <w:rPr>
          <w:rPrChange w:id="1745" w:author="Proofed" w:date="2020-11-22T15:42:00Z">
            <w:rPr>
              <w:lang w:val="en-US"/>
            </w:rPr>
          </w:rPrChange>
        </w:rPr>
        <w:t>, D</w:t>
      </w:r>
      <w:r w:rsidR="00857DA6" w:rsidRPr="009E6803">
        <w:rPr>
          <w:rPrChange w:id="1746" w:author="Proofed" w:date="2020-11-22T15:42:00Z">
            <w:rPr>
              <w:lang w:val="en-US"/>
            </w:rPr>
          </w:rPrChange>
        </w:rPr>
        <w:t>. </w:t>
      </w:r>
      <w:proofErr w:type="spellStart"/>
      <w:r w:rsidRPr="009E6803">
        <w:rPr>
          <w:rPrChange w:id="1747" w:author="Proofed" w:date="2020-11-22T15:42:00Z">
            <w:rPr>
              <w:lang w:val="en-US"/>
            </w:rPr>
          </w:rPrChange>
        </w:rPr>
        <w:t>Accardo</w:t>
      </w:r>
      <w:proofErr w:type="spellEnd"/>
      <w:r w:rsidRPr="009E6803">
        <w:rPr>
          <w:rPrChange w:id="1748" w:author="Proofed" w:date="2020-11-22T15:42:00Z">
            <w:rPr>
              <w:lang w:val="en-US"/>
            </w:rPr>
          </w:rPrChange>
        </w:rPr>
        <w:t xml:space="preserve">, </w:t>
      </w:r>
      <w:r w:rsidRPr="009E6803">
        <w:t xml:space="preserve">First steps towards an innovative compressive sampling based-THz imaging </w:t>
      </w:r>
      <w:r w:rsidRPr="009E6803">
        <w:lastRenderedPageBreak/>
        <w:t xml:space="preserve">system for early crack detection on </w:t>
      </w:r>
      <w:proofErr w:type="spellStart"/>
      <w:r w:rsidRPr="009E6803">
        <w:t>aereospace</w:t>
      </w:r>
      <w:proofErr w:type="spellEnd"/>
      <w:r w:rsidRPr="009E6803">
        <w:t xml:space="preserve"> plates, 2014 IEEE Metrology for Aerospace (</w:t>
      </w:r>
      <w:proofErr w:type="spellStart"/>
      <w:r w:rsidRPr="009E6803">
        <w:t>MetroAeroSpace</w:t>
      </w:r>
      <w:proofErr w:type="spellEnd"/>
      <w:r w:rsidRPr="009E6803">
        <w:t>)</w:t>
      </w:r>
      <w:r w:rsidR="0073775C" w:rsidRPr="009E6803">
        <w:t xml:space="preserve">, </w:t>
      </w:r>
      <w:r w:rsidR="0073775C" w:rsidRPr="009E6803">
        <w:rPr>
          <w:color w:val="000000" w:themeColor="text1"/>
        </w:rPr>
        <w:t>Benevento</w:t>
      </w:r>
      <w:r w:rsidRPr="009E6803">
        <w:t xml:space="preserve">, </w:t>
      </w:r>
      <w:del w:id="1749" w:author="Proofed" w:date="2020-11-22T15:42:00Z">
        <w:r w:rsidR="0073775C">
          <w:delText>2014</w:delText>
        </w:r>
      </w:del>
      <w:ins w:id="1750" w:author="Proofed" w:date="2020-11-22T15:42:00Z">
        <w:r w:rsidR="006D442F" w:rsidRPr="009E6803">
          <w:t>Italy</w:t>
        </w:r>
      </w:ins>
      <w:r w:rsidR="0073775C" w:rsidRPr="009E6803">
        <w:t xml:space="preserve">, </w:t>
      </w:r>
      <w:ins w:id="1751" w:author="Proofed" w:date="2020-11-30T16:43:00Z">
        <w:r w:rsidR="00A10640" w:rsidRPr="009E6803">
          <w:t xml:space="preserve">2014, </w:t>
        </w:r>
      </w:ins>
      <w:r w:rsidRPr="009E6803">
        <w:t>pp. 488-493</w:t>
      </w:r>
      <w:r w:rsidR="0073775C" w:rsidRPr="009E6803">
        <w:t>.</w:t>
      </w:r>
      <w:r w:rsidR="0073775C" w:rsidRPr="009E6803">
        <w:rPr>
          <w:color w:val="000000" w:themeColor="text1"/>
        </w:rPr>
        <w:tab/>
      </w:r>
      <w:r w:rsidR="0073775C" w:rsidRPr="009E6803">
        <w:rPr>
          <w:color w:val="000000" w:themeColor="text1"/>
        </w:rPr>
        <w:br/>
        <w:t xml:space="preserve">DOI: </w:t>
      </w:r>
      <w:hyperlink r:id="rId30" w:history="1">
        <w:r w:rsidR="0073775C" w:rsidRPr="009E6803">
          <w:rPr>
            <w:rStyle w:val="Hyperlink"/>
          </w:rPr>
          <w:t>https://doi.org/10.1109/MetroAeroSpace.2014.6865974</w:t>
        </w:r>
      </w:hyperlink>
      <w:bookmarkEnd w:id="1725"/>
      <w:r w:rsidR="0073775C" w:rsidRPr="009E6803">
        <w:rPr>
          <w:color w:val="000000" w:themeColor="text1"/>
        </w:rPr>
        <w:t xml:space="preserve"> </w:t>
      </w:r>
    </w:p>
    <w:p w14:paraId="10FB131A" w14:textId="56A4A441" w:rsidR="00D6751D" w:rsidRPr="009E6803" w:rsidRDefault="00D6751D" w:rsidP="00A318FD">
      <w:pPr>
        <w:pStyle w:val="References"/>
        <w:tabs>
          <w:tab w:val="clear" w:pos="397"/>
        </w:tabs>
        <w:rPr>
          <w:color w:val="000000" w:themeColor="text1"/>
        </w:rPr>
      </w:pPr>
      <w:bookmarkStart w:id="1752" w:name="_Ref22028854"/>
      <w:bookmarkStart w:id="1753" w:name="_Ref55288809"/>
      <w:r w:rsidRPr="009E6803">
        <w:rPr>
          <w:color w:val="000000" w:themeColor="text1"/>
        </w:rPr>
        <w:t>S</w:t>
      </w:r>
      <w:r w:rsidR="00857DA6" w:rsidRPr="009E6803">
        <w:rPr>
          <w:color w:val="000000" w:themeColor="text1"/>
        </w:rPr>
        <w:t>. </w:t>
      </w:r>
      <w:r w:rsidRPr="009E6803">
        <w:rPr>
          <w:color w:val="000000" w:themeColor="text1"/>
        </w:rPr>
        <w:t>Krug, M</w:t>
      </w:r>
      <w:r w:rsidR="00857DA6" w:rsidRPr="009E6803">
        <w:rPr>
          <w:color w:val="000000" w:themeColor="text1"/>
        </w:rPr>
        <w:t>. </w:t>
      </w:r>
      <w:proofErr w:type="spellStart"/>
      <w:r w:rsidRPr="009E6803">
        <w:rPr>
          <w:color w:val="000000" w:themeColor="text1"/>
        </w:rPr>
        <w:t>O’Nils</w:t>
      </w:r>
      <w:proofErr w:type="spellEnd"/>
      <w:r w:rsidRPr="009E6803">
        <w:rPr>
          <w:color w:val="000000" w:themeColor="text1"/>
        </w:rPr>
        <w:t xml:space="preserve">, </w:t>
      </w:r>
      <w:proofErr w:type="spellStart"/>
      <w:r w:rsidRPr="009E6803">
        <w:rPr>
          <w:color w:val="000000" w:themeColor="text1"/>
        </w:rPr>
        <w:t>Modeling</w:t>
      </w:r>
      <w:proofErr w:type="spellEnd"/>
      <w:r w:rsidRPr="009E6803">
        <w:rPr>
          <w:color w:val="000000" w:themeColor="text1"/>
        </w:rPr>
        <w:t xml:space="preserve"> and Comparison of Delay and Energy Cost of IoT Data Transfers, in IEEE Access</w:t>
      </w:r>
      <w:del w:id="1754" w:author="Proofed" w:date="2020-11-22T15:42:00Z">
        <w:r w:rsidRPr="00BD58A7">
          <w:rPr>
            <w:color w:val="000000" w:themeColor="text1"/>
          </w:rPr>
          <w:delText>, vol.</w:delText>
        </w:r>
      </w:del>
      <w:r w:rsidR="006D442F" w:rsidRPr="009E6803">
        <w:rPr>
          <w:color w:val="000000" w:themeColor="text1"/>
        </w:rPr>
        <w:t xml:space="preserve"> </w:t>
      </w:r>
      <w:r w:rsidRPr="009E6803">
        <w:rPr>
          <w:color w:val="000000" w:themeColor="text1"/>
        </w:rPr>
        <w:t>7</w:t>
      </w:r>
      <w:del w:id="1755" w:author="Proofed" w:date="2020-11-22T15:42:00Z">
        <w:r w:rsidR="004C1739" w:rsidRPr="00BD58A7">
          <w:rPr>
            <w:color w:val="000000" w:themeColor="text1"/>
          </w:rPr>
          <w:delText xml:space="preserve">, </w:delText>
        </w:r>
      </w:del>
      <w:ins w:id="1756" w:author="Proofed" w:date="2020-11-22T15:42:00Z">
        <w:r w:rsidR="004C1739" w:rsidRPr="009E6803">
          <w:rPr>
            <w:color w:val="000000" w:themeColor="text1"/>
          </w:rPr>
          <w:t xml:space="preserve"> </w:t>
        </w:r>
        <w:r w:rsidR="006D442F" w:rsidRPr="009E6803">
          <w:rPr>
            <w:color w:val="000000" w:themeColor="text1"/>
          </w:rPr>
          <w:t>(</w:t>
        </w:r>
      </w:ins>
      <w:r w:rsidR="004C1739" w:rsidRPr="009E6803">
        <w:rPr>
          <w:color w:val="000000" w:themeColor="text1"/>
        </w:rPr>
        <w:t>2019</w:t>
      </w:r>
      <w:del w:id="1757" w:author="Proofed" w:date="2020-11-22T15:42:00Z">
        <w:r w:rsidRPr="00BD58A7">
          <w:rPr>
            <w:color w:val="000000" w:themeColor="text1"/>
          </w:rPr>
          <w:delText>,</w:delText>
        </w:r>
      </w:del>
      <w:ins w:id="1758" w:author="Proofed" w:date="2020-11-22T15:42:00Z">
        <w:r w:rsidR="006D442F" w:rsidRPr="009E6803">
          <w:rPr>
            <w:color w:val="000000" w:themeColor="text1"/>
          </w:rPr>
          <w:t>)</w:t>
        </w:r>
      </w:ins>
      <w:r w:rsidRPr="009E6803">
        <w:rPr>
          <w:color w:val="000000" w:themeColor="text1"/>
        </w:rPr>
        <w:t xml:space="preserve"> pp.</w:t>
      </w:r>
      <w:r w:rsidR="00857DA6" w:rsidRPr="009E6803">
        <w:rPr>
          <w:color w:val="000000" w:themeColor="text1"/>
        </w:rPr>
        <w:t xml:space="preserve"> </w:t>
      </w:r>
      <w:r w:rsidRPr="009E6803">
        <w:rPr>
          <w:color w:val="000000" w:themeColor="text1"/>
        </w:rPr>
        <w:t>58654-58675.</w:t>
      </w:r>
      <w:bookmarkEnd w:id="1752"/>
      <w:r w:rsidR="0073775C" w:rsidRPr="009E6803">
        <w:rPr>
          <w:color w:val="000000" w:themeColor="text1"/>
        </w:rPr>
        <w:tab/>
      </w:r>
      <w:r w:rsidR="0073775C" w:rsidRPr="009E6803">
        <w:rPr>
          <w:color w:val="000000" w:themeColor="text1"/>
        </w:rPr>
        <w:br/>
        <w:t xml:space="preserve">DOI: </w:t>
      </w:r>
      <w:hyperlink r:id="rId31" w:history="1">
        <w:r w:rsidR="0073775C" w:rsidRPr="009E6803">
          <w:rPr>
            <w:rStyle w:val="Hyperlink"/>
          </w:rPr>
          <w:t>https://doi.org/10.1109/ACCESS.2019.2913703</w:t>
        </w:r>
      </w:hyperlink>
      <w:bookmarkEnd w:id="1753"/>
      <w:r w:rsidR="0073775C" w:rsidRPr="009E6803">
        <w:rPr>
          <w:color w:val="000000" w:themeColor="text1"/>
        </w:rPr>
        <w:t xml:space="preserve"> </w:t>
      </w:r>
    </w:p>
    <w:p w14:paraId="41255107" w14:textId="3F323A80" w:rsidR="002917A5" w:rsidRPr="009E6803" w:rsidRDefault="0010039C" w:rsidP="00A318FD">
      <w:pPr>
        <w:pStyle w:val="References"/>
        <w:tabs>
          <w:tab w:val="clear" w:pos="397"/>
        </w:tabs>
        <w:rPr>
          <w:color w:val="000000" w:themeColor="text1"/>
        </w:rPr>
      </w:pPr>
      <w:bookmarkStart w:id="1759" w:name="_Ref21965706"/>
      <w:bookmarkStart w:id="1760" w:name="_Ref55288810"/>
      <w:r w:rsidRPr="009E6803">
        <w:rPr>
          <w:color w:val="000000" w:themeColor="text1"/>
        </w:rPr>
        <w:t>R</w:t>
      </w:r>
      <w:r w:rsidR="00857DA6" w:rsidRPr="009E6803">
        <w:rPr>
          <w:color w:val="000000" w:themeColor="text1"/>
        </w:rPr>
        <w:t>. </w:t>
      </w:r>
      <w:proofErr w:type="spellStart"/>
      <w:r w:rsidRPr="009E6803">
        <w:rPr>
          <w:color w:val="000000" w:themeColor="text1"/>
        </w:rPr>
        <w:t>Taiar</w:t>
      </w:r>
      <w:proofErr w:type="spellEnd"/>
      <w:r w:rsidRPr="009E6803">
        <w:rPr>
          <w:color w:val="000000" w:themeColor="text1"/>
        </w:rPr>
        <w:t>, C</w:t>
      </w:r>
      <w:r w:rsidR="00857DA6" w:rsidRPr="009E6803">
        <w:rPr>
          <w:color w:val="000000" w:themeColor="text1"/>
        </w:rPr>
        <w:t>. </w:t>
      </w:r>
      <w:r w:rsidRPr="009E6803">
        <w:rPr>
          <w:color w:val="000000" w:themeColor="text1"/>
        </w:rPr>
        <w:t>B</w:t>
      </w:r>
      <w:r w:rsidR="00857DA6" w:rsidRPr="009E6803">
        <w:rPr>
          <w:color w:val="000000" w:themeColor="text1"/>
        </w:rPr>
        <w:t>. </w:t>
      </w:r>
      <w:r w:rsidRPr="009E6803">
        <w:rPr>
          <w:color w:val="000000" w:themeColor="text1"/>
        </w:rPr>
        <w:t>Machado, X</w:t>
      </w:r>
      <w:r w:rsidR="00857DA6" w:rsidRPr="009E6803">
        <w:rPr>
          <w:color w:val="000000" w:themeColor="text1"/>
        </w:rPr>
        <w:t>. </w:t>
      </w:r>
      <w:proofErr w:type="spellStart"/>
      <w:r w:rsidRPr="009E6803">
        <w:rPr>
          <w:color w:val="000000" w:themeColor="text1"/>
        </w:rPr>
        <w:t>Chiementin</w:t>
      </w:r>
      <w:proofErr w:type="spellEnd"/>
      <w:r w:rsidRPr="009E6803">
        <w:rPr>
          <w:color w:val="000000" w:themeColor="text1"/>
        </w:rPr>
        <w:t>, M</w:t>
      </w:r>
      <w:r w:rsidR="00857DA6" w:rsidRPr="009E6803">
        <w:rPr>
          <w:color w:val="000000" w:themeColor="text1"/>
        </w:rPr>
        <w:t>. </w:t>
      </w:r>
      <w:r w:rsidRPr="009E6803">
        <w:rPr>
          <w:color w:val="000000" w:themeColor="text1"/>
        </w:rPr>
        <w:t>Bernardo-Filho</w:t>
      </w:r>
      <w:r w:rsidR="00BD58A7" w:rsidRPr="009E6803">
        <w:rPr>
          <w:color w:val="000000" w:themeColor="text1"/>
        </w:rPr>
        <w:t>,</w:t>
      </w:r>
      <w:r w:rsidRPr="009E6803">
        <w:rPr>
          <w:color w:val="000000" w:themeColor="text1"/>
        </w:rPr>
        <w:t xml:space="preserve"> </w:t>
      </w:r>
      <w:r w:rsidR="002917A5" w:rsidRPr="009E6803">
        <w:rPr>
          <w:color w:val="000000" w:themeColor="text1"/>
        </w:rPr>
        <w:t>Whole Body Vibrations: Physical and Biological Effects on the Human Body</w:t>
      </w:r>
      <w:r w:rsidR="00BD58A7" w:rsidRPr="009E6803">
        <w:rPr>
          <w:color w:val="000000" w:themeColor="text1"/>
        </w:rPr>
        <w:t>, CRC Press</w:t>
      </w:r>
      <w:del w:id="1761" w:author="Proofed" w:date="2020-11-22T15:42:00Z">
        <w:r w:rsidR="00BD58A7" w:rsidRPr="00BD58A7">
          <w:rPr>
            <w:color w:val="000000" w:themeColor="text1"/>
          </w:rPr>
          <w:delText>; 1 edition (November 30</w:delText>
        </w:r>
      </w:del>
      <w:ins w:id="1762" w:author="Proofed" w:date="2020-11-22T15:42:00Z">
        <w:r w:rsidR="006D442F" w:rsidRPr="009E6803">
          <w:rPr>
            <w:color w:val="000000" w:themeColor="text1"/>
          </w:rPr>
          <w:t>,</w:t>
        </w:r>
        <w:r w:rsidR="00BD58A7" w:rsidRPr="009E6803">
          <w:rPr>
            <w:color w:val="000000" w:themeColor="text1"/>
          </w:rPr>
          <w:t xml:space="preserve"> </w:t>
        </w:r>
        <w:r w:rsidR="006D442F" w:rsidRPr="009E6803">
          <w:rPr>
            <w:color w:val="000000" w:themeColor="text1"/>
          </w:rPr>
          <w:t>Boca Raton</w:t>
        </w:r>
      </w:ins>
      <w:r w:rsidR="006D442F" w:rsidRPr="009E6803">
        <w:rPr>
          <w:color w:val="000000" w:themeColor="text1"/>
        </w:rPr>
        <w:t xml:space="preserve">, </w:t>
      </w:r>
      <w:r w:rsidR="00BD58A7" w:rsidRPr="009E6803">
        <w:rPr>
          <w:color w:val="000000" w:themeColor="text1"/>
        </w:rPr>
        <w:t>2018</w:t>
      </w:r>
      <w:del w:id="1763" w:author="Proofed" w:date="2020-11-22T15:42:00Z">
        <w:r w:rsidR="00BD58A7" w:rsidRPr="00BD58A7">
          <w:rPr>
            <w:color w:val="000000" w:themeColor="text1"/>
          </w:rPr>
          <w:delText>),</w:delText>
        </w:r>
      </w:del>
      <w:ins w:id="1764" w:author="Proofed" w:date="2020-11-22T15:42:00Z">
        <w:r w:rsidR="00BD58A7" w:rsidRPr="009E6803">
          <w:rPr>
            <w:color w:val="000000" w:themeColor="text1"/>
          </w:rPr>
          <w:t>,</w:t>
        </w:r>
      </w:ins>
      <w:r w:rsidR="00BD58A7" w:rsidRPr="009E6803">
        <w:rPr>
          <w:color w:val="000000" w:themeColor="text1"/>
        </w:rPr>
        <w:t xml:space="preserve"> </w:t>
      </w:r>
      <w:r w:rsidR="002917A5" w:rsidRPr="009E6803">
        <w:rPr>
          <w:color w:val="000000" w:themeColor="text1"/>
        </w:rPr>
        <w:t>ISBN 9781138500013</w:t>
      </w:r>
      <w:bookmarkEnd w:id="1759"/>
      <w:r w:rsidR="006F1F34" w:rsidRPr="009E6803">
        <w:rPr>
          <w:color w:val="000000" w:themeColor="text1"/>
        </w:rPr>
        <w:t>.</w:t>
      </w:r>
      <w:bookmarkEnd w:id="1760"/>
    </w:p>
    <w:p w14:paraId="4FA245AB" w14:textId="0D18B15C" w:rsidR="002917A5" w:rsidRPr="009E6803" w:rsidRDefault="002917A5" w:rsidP="00A318FD">
      <w:pPr>
        <w:pStyle w:val="References"/>
        <w:tabs>
          <w:tab w:val="clear" w:pos="397"/>
        </w:tabs>
      </w:pPr>
      <w:bookmarkStart w:id="1765" w:name="_Ref21965831"/>
      <w:bookmarkStart w:id="1766" w:name="_Ref22032330"/>
      <w:r w:rsidRPr="009E6803">
        <w:t>M</w:t>
      </w:r>
      <w:r w:rsidR="00857DA6" w:rsidRPr="009E6803">
        <w:t>. </w:t>
      </w:r>
      <w:proofErr w:type="spellStart"/>
      <w:r w:rsidRPr="009E6803">
        <w:t>Carratù</w:t>
      </w:r>
      <w:proofErr w:type="spellEnd"/>
      <w:r w:rsidRPr="009E6803">
        <w:t>, A</w:t>
      </w:r>
      <w:r w:rsidR="00857DA6" w:rsidRPr="009E6803">
        <w:t>. </w:t>
      </w:r>
      <w:proofErr w:type="spellStart"/>
      <w:r w:rsidRPr="009E6803">
        <w:t>Pietrosanto</w:t>
      </w:r>
      <w:proofErr w:type="spellEnd"/>
      <w:r w:rsidRPr="009E6803">
        <w:t>, P</w:t>
      </w:r>
      <w:r w:rsidR="00857DA6" w:rsidRPr="009E6803">
        <w:t>. </w:t>
      </w:r>
      <w:proofErr w:type="spellStart"/>
      <w:r w:rsidRPr="009E6803">
        <w:t>Sommella</w:t>
      </w:r>
      <w:proofErr w:type="spellEnd"/>
      <w:r w:rsidR="006F1F34" w:rsidRPr="009E6803">
        <w:t xml:space="preserve">, </w:t>
      </w:r>
      <w:r w:rsidRPr="009E6803">
        <w:t>V</w:t>
      </w:r>
      <w:r w:rsidR="00857DA6" w:rsidRPr="009E6803">
        <w:t>. </w:t>
      </w:r>
      <w:r w:rsidRPr="009E6803">
        <w:t xml:space="preserve">Paciello, Semi-active suspension system for motorcycles: From the idea to the industrial product, IEEE International Instrumentation and Measurement Technology Conference (I2MTC), </w:t>
      </w:r>
      <w:del w:id="1767" w:author="Proofed" w:date="2020-11-22T15:42:00Z">
        <w:r w:rsidRPr="00853ED3">
          <w:delText xml:space="preserve">Houston, TX, </w:delText>
        </w:r>
      </w:del>
      <w:del w:id="1768" w:author="Proofed" w:date="2020-11-30T16:43:00Z">
        <w:r w:rsidR="006D442F" w:rsidRPr="009E6803" w:rsidDel="00A10640">
          <w:delText>14</w:delText>
        </w:r>
      </w:del>
      <w:del w:id="1769" w:author="Proofed" w:date="2020-11-22T15:42:00Z">
        <w:r w:rsidR="004C1739">
          <w:delText>-</w:delText>
        </w:r>
      </w:del>
      <w:del w:id="1770" w:author="Proofed" w:date="2020-11-30T16:43:00Z">
        <w:r w:rsidR="006D442F" w:rsidRPr="009E6803" w:rsidDel="00A10640">
          <w:delText xml:space="preserve">17 May 2018, </w:delText>
        </w:r>
      </w:del>
      <w:ins w:id="1771" w:author="Proofed" w:date="2020-11-22T15:42:00Z">
        <w:r w:rsidRPr="009E6803">
          <w:t xml:space="preserve">Houston, </w:t>
        </w:r>
        <w:r w:rsidR="006D442F" w:rsidRPr="009E6803">
          <w:t>USA</w:t>
        </w:r>
        <w:r w:rsidRPr="009E6803">
          <w:t xml:space="preserve">, </w:t>
        </w:r>
      </w:ins>
      <w:ins w:id="1772" w:author="Proofed" w:date="2020-11-30T16:43:00Z">
        <w:r w:rsidR="00A10640" w:rsidRPr="009E6803">
          <w:t xml:space="preserve">14 – 17 May 2018, </w:t>
        </w:r>
      </w:ins>
      <w:r w:rsidRPr="009E6803">
        <w:t>pp. 1-6.</w:t>
      </w:r>
      <w:r w:rsidR="0073775C" w:rsidRPr="009E6803">
        <w:tab/>
      </w:r>
      <w:r w:rsidR="0073775C" w:rsidRPr="009E6803">
        <w:br/>
        <w:t>DOI:</w:t>
      </w:r>
      <w:r w:rsidRPr="009E6803">
        <w:t xml:space="preserve"> </w:t>
      </w:r>
      <w:hyperlink r:id="rId32" w:history="1">
        <w:r w:rsidR="0073775C" w:rsidRPr="009E6803">
          <w:rPr>
            <w:rStyle w:val="Hyperlink"/>
          </w:rPr>
          <w:t>https://doi.org/10.1109/I2MTC.2018.8409829</w:t>
        </w:r>
      </w:hyperlink>
      <w:bookmarkEnd w:id="1765"/>
      <w:r w:rsidR="0073775C" w:rsidRPr="009E6803">
        <w:t xml:space="preserve"> </w:t>
      </w:r>
      <w:bookmarkEnd w:id="1766"/>
    </w:p>
    <w:p w14:paraId="1F579FF1" w14:textId="0A76872A" w:rsidR="002917A5" w:rsidRPr="009E6803" w:rsidRDefault="002917A5" w:rsidP="00A318FD">
      <w:pPr>
        <w:pStyle w:val="References"/>
        <w:tabs>
          <w:tab w:val="clear" w:pos="397"/>
        </w:tabs>
      </w:pPr>
      <w:bookmarkStart w:id="1773" w:name="_Ref21965806"/>
      <w:bookmarkStart w:id="1774" w:name="_Ref22032340"/>
      <w:r w:rsidRPr="009E6803">
        <w:t>D</w:t>
      </w:r>
      <w:r w:rsidR="00857DA6" w:rsidRPr="009E6803">
        <w:t>. </w:t>
      </w:r>
      <w:r w:rsidRPr="009E6803">
        <w:t>Capriglione, M</w:t>
      </w:r>
      <w:r w:rsidR="00857DA6" w:rsidRPr="009E6803">
        <w:t>. </w:t>
      </w:r>
      <w:proofErr w:type="spellStart"/>
      <w:r w:rsidRPr="009E6803">
        <w:t>Carratù</w:t>
      </w:r>
      <w:proofErr w:type="spellEnd"/>
      <w:r w:rsidRPr="009E6803">
        <w:t>, P</w:t>
      </w:r>
      <w:r w:rsidR="00857DA6" w:rsidRPr="009E6803">
        <w:t>. </w:t>
      </w:r>
      <w:proofErr w:type="spellStart"/>
      <w:r w:rsidRPr="009E6803">
        <w:t>Sommella</w:t>
      </w:r>
      <w:proofErr w:type="spellEnd"/>
      <w:r w:rsidRPr="009E6803">
        <w:t>,</w:t>
      </w:r>
      <w:r w:rsidR="006F1F34" w:rsidRPr="009E6803">
        <w:t xml:space="preserve"> </w:t>
      </w:r>
      <w:r w:rsidRPr="009E6803">
        <w:t>A</w:t>
      </w:r>
      <w:r w:rsidR="00857DA6" w:rsidRPr="009E6803">
        <w:t>. </w:t>
      </w:r>
      <w:proofErr w:type="spellStart"/>
      <w:r w:rsidRPr="009E6803">
        <w:t>Pietrosanto</w:t>
      </w:r>
      <w:proofErr w:type="spellEnd"/>
      <w:r w:rsidRPr="009E6803">
        <w:t xml:space="preserve">, </w:t>
      </w:r>
      <w:del w:id="1775" w:author="Proofed" w:date="2020-11-22T15:42:00Z">
        <w:r w:rsidRPr="00853ED3">
          <w:delText>ANNbased</w:delText>
        </w:r>
      </w:del>
      <w:ins w:id="1776" w:author="Proofed" w:date="2020-11-22T15:42:00Z">
        <w:r w:rsidRPr="009E6803">
          <w:t>ANN</w:t>
        </w:r>
        <w:r w:rsidR="006D442F" w:rsidRPr="009E6803">
          <w:t>-</w:t>
        </w:r>
        <w:r w:rsidRPr="009E6803">
          <w:t>based</w:t>
        </w:r>
      </w:ins>
      <w:r w:rsidRPr="009E6803">
        <w:t xml:space="preserve"> IFD in motorcycle rear suspension, </w:t>
      </w:r>
      <w:del w:id="1777" w:author="Proofed" w:date="2020-11-22T15:42:00Z">
        <w:r w:rsidRPr="00853ED3">
          <w:delText xml:space="preserve">in </w:delText>
        </w:r>
      </w:del>
      <w:r w:rsidRPr="009E6803">
        <w:t>Proc. 15</w:t>
      </w:r>
      <w:r w:rsidRPr="009E6803">
        <w:rPr>
          <w:vertAlign w:val="superscript"/>
        </w:rPr>
        <w:t>th</w:t>
      </w:r>
      <w:r w:rsidRPr="009E6803">
        <w:t xml:space="preserve"> IMEKO,</w:t>
      </w:r>
      <w:r w:rsidR="00A03CC2" w:rsidRPr="009E6803">
        <w:t xml:space="preserve"> </w:t>
      </w:r>
      <w:r w:rsidRPr="009E6803">
        <w:t xml:space="preserve">Budapest, Hungary, </w:t>
      </w:r>
      <w:ins w:id="1778" w:author="Proofed" w:date="2020-11-30T16:43:00Z">
        <w:r w:rsidR="00A10640" w:rsidRPr="009E6803">
          <w:t xml:space="preserve">June 2017, </w:t>
        </w:r>
      </w:ins>
      <w:del w:id="1779" w:author="Proofed" w:date="2020-11-22T15:42:00Z">
        <w:r w:rsidRPr="00853ED3">
          <w:delText>Jun</w:delText>
        </w:r>
        <w:r w:rsidR="004C1739">
          <w:delText>e</w:delText>
        </w:r>
        <w:r w:rsidRPr="00853ED3">
          <w:delText xml:space="preserve"> 2017, </w:delText>
        </w:r>
      </w:del>
      <w:r w:rsidRPr="009E6803">
        <w:t>pp. 1–5</w:t>
      </w:r>
      <w:bookmarkEnd w:id="1773"/>
      <w:r w:rsidR="006F1F34" w:rsidRPr="009E6803">
        <w:t>.</w:t>
      </w:r>
      <w:bookmarkEnd w:id="1774"/>
    </w:p>
    <w:p w14:paraId="7F9FACD3" w14:textId="1793F824" w:rsidR="002917A5" w:rsidRPr="009E6803" w:rsidRDefault="002917A5" w:rsidP="00A318FD">
      <w:pPr>
        <w:pStyle w:val="References"/>
        <w:tabs>
          <w:tab w:val="clear" w:pos="397"/>
        </w:tabs>
      </w:pPr>
      <w:r w:rsidRPr="009E6803">
        <w:t>D</w:t>
      </w:r>
      <w:r w:rsidR="00857DA6" w:rsidRPr="009E6803">
        <w:t>. </w:t>
      </w:r>
      <w:r w:rsidRPr="009E6803">
        <w:t>Capriglione, M</w:t>
      </w:r>
      <w:r w:rsidR="00857DA6" w:rsidRPr="009E6803">
        <w:t>. </w:t>
      </w:r>
      <w:proofErr w:type="spellStart"/>
      <w:r w:rsidRPr="009E6803">
        <w:t>Carratù</w:t>
      </w:r>
      <w:proofErr w:type="spellEnd"/>
      <w:r w:rsidRPr="009E6803">
        <w:t>, A</w:t>
      </w:r>
      <w:r w:rsidR="00857DA6" w:rsidRPr="009E6803">
        <w:t>. </w:t>
      </w:r>
      <w:proofErr w:type="spellStart"/>
      <w:r w:rsidRPr="009E6803">
        <w:t>Pietrosanto</w:t>
      </w:r>
      <w:proofErr w:type="spellEnd"/>
      <w:r w:rsidR="006F1F34" w:rsidRPr="009E6803">
        <w:t xml:space="preserve">, </w:t>
      </w:r>
      <w:r w:rsidRPr="009E6803">
        <w:t>P</w:t>
      </w:r>
      <w:r w:rsidR="00857DA6" w:rsidRPr="009E6803">
        <w:t>. </w:t>
      </w:r>
      <w:proofErr w:type="spellStart"/>
      <w:r w:rsidRPr="009E6803">
        <w:t>Sommella</w:t>
      </w:r>
      <w:proofErr w:type="spellEnd"/>
      <w:r w:rsidRPr="009E6803">
        <w:t>, Real-time implementation of an IFD scheme for motorcycle sensors, IEEE International Instrumentation and Measurement Technology Conference (I2MTC),</w:t>
      </w:r>
      <w:r w:rsidR="006D442F" w:rsidRPr="009E6803">
        <w:t xml:space="preserve"> </w:t>
      </w:r>
      <w:del w:id="1780" w:author="Proofed" w:date="2020-11-22T15:42:00Z">
        <w:r w:rsidRPr="00853ED3">
          <w:delText xml:space="preserve">Houston, TX, </w:delText>
        </w:r>
      </w:del>
      <w:del w:id="1781" w:author="Proofed" w:date="2020-11-30T16:44:00Z">
        <w:r w:rsidR="006D442F" w:rsidRPr="009E6803" w:rsidDel="00A10640">
          <w:delText>14</w:delText>
        </w:r>
      </w:del>
      <w:del w:id="1782" w:author="Proofed" w:date="2020-11-22T15:42:00Z">
        <w:r w:rsidR="004C1739">
          <w:delText>-</w:delText>
        </w:r>
      </w:del>
      <w:del w:id="1783" w:author="Proofed" w:date="2020-11-30T16:44:00Z">
        <w:r w:rsidR="006D442F" w:rsidRPr="009E6803" w:rsidDel="00A10640">
          <w:delText>17 May 2018,</w:delText>
        </w:r>
        <w:r w:rsidRPr="009E6803" w:rsidDel="00A10640">
          <w:delText xml:space="preserve"> </w:delText>
        </w:r>
      </w:del>
      <w:ins w:id="1784" w:author="Proofed" w:date="2020-11-22T15:42:00Z">
        <w:r w:rsidRPr="009E6803">
          <w:t xml:space="preserve">Houston, </w:t>
        </w:r>
        <w:r w:rsidR="006D442F" w:rsidRPr="009E6803">
          <w:t>USA</w:t>
        </w:r>
        <w:r w:rsidRPr="009E6803">
          <w:t xml:space="preserve">, </w:t>
        </w:r>
      </w:ins>
      <w:ins w:id="1785" w:author="Proofed" w:date="2020-11-30T16:44:00Z">
        <w:r w:rsidR="00A10640" w:rsidRPr="009E6803">
          <w:t xml:space="preserve">14 – 17 May 2018, </w:t>
        </w:r>
      </w:ins>
      <w:r w:rsidRPr="009E6803">
        <w:t>pp. 1-6.</w:t>
      </w:r>
      <w:r w:rsidR="004C1739" w:rsidRPr="009E6803">
        <w:tab/>
      </w:r>
      <w:r w:rsidR="0073775C" w:rsidRPr="009E6803">
        <w:br/>
        <w:t xml:space="preserve">DOI: </w:t>
      </w:r>
      <w:hyperlink r:id="rId33" w:history="1">
        <w:r w:rsidR="0073775C" w:rsidRPr="009E6803">
          <w:rPr>
            <w:rStyle w:val="Hyperlink"/>
          </w:rPr>
          <w:t>https://doi.org/10.1109/I2MTC.2018.8409833</w:t>
        </w:r>
      </w:hyperlink>
      <w:r w:rsidR="0073775C" w:rsidRPr="009E6803">
        <w:t xml:space="preserve"> </w:t>
      </w:r>
    </w:p>
    <w:p w14:paraId="2BB61769" w14:textId="7B592305" w:rsidR="002917A5" w:rsidRPr="009E6803" w:rsidRDefault="00214EF5" w:rsidP="00A318FD">
      <w:pPr>
        <w:pStyle w:val="References"/>
        <w:tabs>
          <w:tab w:val="clear" w:pos="397"/>
        </w:tabs>
      </w:pPr>
      <w:r w:rsidRPr="009E6803">
        <w:t>M</w:t>
      </w:r>
      <w:r w:rsidR="00857DA6" w:rsidRPr="009E6803">
        <w:t>. </w:t>
      </w:r>
      <w:proofErr w:type="spellStart"/>
      <w:r w:rsidRPr="009E6803">
        <w:t>Catelani</w:t>
      </w:r>
      <w:proofErr w:type="spellEnd"/>
      <w:r w:rsidRPr="009E6803">
        <w:t>, L</w:t>
      </w:r>
      <w:r w:rsidR="00857DA6" w:rsidRPr="009E6803">
        <w:t>. </w:t>
      </w:r>
      <w:proofErr w:type="spellStart"/>
      <w:r w:rsidRPr="009E6803">
        <w:t>Ciani</w:t>
      </w:r>
      <w:proofErr w:type="spellEnd"/>
      <w:r w:rsidRPr="009E6803">
        <w:t>, V</w:t>
      </w:r>
      <w:r w:rsidR="00857DA6" w:rsidRPr="009E6803">
        <w:t>. </w:t>
      </w:r>
      <w:proofErr w:type="spellStart"/>
      <w:r w:rsidRPr="009E6803">
        <w:t>Luongo</w:t>
      </w:r>
      <w:proofErr w:type="spellEnd"/>
      <w:r w:rsidRPr="009E6803">
        <w:t>, R</w:t>
      </w:r>
      <w:r w:rsidR="00857DA6" w:rsidRPr="009E6803">
        <w:t>. </w:t>
      </w:r>
      <w:proofErr w:type="spellStart"/>
      <w:r w:rsidRPr="009E6803">
        <w:t>Singuaroli</w:t>
      </w:r>
      <w:proofErr w:type="spellEnd"/>
      <w:r w:rsidRPr="009E6803">
        <w:t xml:space="preserve">, Evaluation of the Safe Failure Fraction for an electromechanical complex system: remarks about the standard IEC61508, IEEE Instrumentation &amp; Measurement Technology Conference Proceedings, </w:t>
      </w:r>
      <w:ins w:id="1786" w:author="Proofed" w:date="2020-11-30T16:44:00Z">
        <w:r w:rsidR="00A10640" w:rsidRPr="009E6803">
          <w:t xml:space="preserve">Austin, USA, </w:t>
        </w:r>
      </w:ins>
      <w:del w:id="1787" w:author="Proofed" w:date="2020-11-22T15:42:00Z">
        <w:r w:rsidRPr="00853ED3">
          <w:delText xml:space="preserve">Austin, TX, </w:delText>
        </w:r>
      </w:del>
      <w:r w:rsidR="006D442F" w:rsidRPr="009E6803">
        <w:t>3</w:t>
      </w:r>
      <w:del w:id="1788" w:author="Proofed" w:date="2020-11-22T15:42:00Z">
        <w:r w:rsidR="004C1739">
          <w:delText>-</w:delText>
        </w:r>
      </w:del>
      <w:ins w:id="1789" w:author="Proofed" w:date="2020-11-22T15:42:00Z">
        <w:r w:rsidR="006D442F" w:rsidRPr="009E6803">
          <w:t xml:space="preserve"> – </w:t>
        </w:r>
      </w:ins>
      <w:r w:rsidR="006D442F" w:rsidRPr="009E6803">
        <w:t xml:space="preserve">6 May 2010, </w:t>
      </w:r>
      <w:r w:rsidRPr="009E6803">
        <w:t>pp.</w:t>
      </w:r>
      <w:r w:rsidR="004C1739" w:rsidRPr="009E6803">
        <w:t xml:space="preserve"> </w:t>
      </w:r>
      <w:r w:rsidRPr="009E6803">
        <w:t>949-953.</w:t>
      </w:r>
      <w:r w:rsidR="0073775C" w:rsidRPr="009E6803">
        <w:tab/>
      </w:r>
      <w:r w:rsidR="0073775C" w:rsidRPr="009E6803">
        <w:br/>
        <w:t xml:space="preserve">DOI: </w:t>
      </w:r>
      <w:hyperlink r:id="rId34" w:history="1">
        <w:r w:rsidR="0073775C" w:rsidRPr="009E6803">
          <w:rPr>
            <w:rStyle w:val="Hyperlink"/>
          </w:rPr>
          <w:t>https://doi.org/10.1109/IMTC.2010.5488034</w:t>
        </w:r>
      </w:hyperlink>
      <w:r w:rsidR="0073775C" w:rsidRPr="009E6803">
        <w:t xml:space="preserve"> </w:t>
      </w:r>
    </w:p>
    <w:p w14:paraId="03ACDB42" w14:textId="289B115E" w:rsidR="002917A5" w:rsidRPr="009E6803" w:rsidRDefault="002917A5" w:rsidP="00A318FD">
      <w:pPr>
        <w:pStyle w:val="References"/>
        <w:tabs>
          <w:tab w:val="clear" w:pos="397"/>
        </w:tabs>
      </w:pPr>
      <w:bookmarkStart w:id="1790" w:name="_Ref21965813"/>
      <w:bookmarkStart w:id="1791" w:name="_Ref22032349"/>
      <w:r w:rsidRPr="009E6803">
        <w:t>D</w:t>
      </w:r>
      <w:r w:rsidR="00857DA6" w:rsidRPr="009E6803">
        <w:t>. </w:t>
      </w:r>
      <w:r w:rsidRPr="009E6803">
        <w:t>Capriglione, M</w:t>
      </w:r>
      <w:r w:rsidR="00857DA6" w:rsidRPr="009E6803">
        <w:t>. </w:t>
      </w:r>
      <w:proofErr w:type="spellStart"/>
      <w:r w:rsidRPr="009E6803">
        <w:t>Carratù</w:t>
      </w:r>
      <w:proofErr w:type="spellEnd"/>
      <w:r w:rsidRPr="009E6803">
        <w:t>, A</w:t>
      </w:r>
      <w:r w:rsidR="00857DA6" w:rsidRPr="009E6803">
        <w:t>. </w:t>
      </w:r>
      <w:proofErr w:type="spellStart"/>
      <w:r w:rsidRPr="009E6803">
        <w:t>Pietrosanto</w:t>
      </w:r>
      <w:proofErr w:type="spellEnd"/>
      <w:r w:rsidR="006F1F34" w:rsidRPr="009E6803">
        <w:t>,</w:t>
      </w:r>
      <w:r w:rsidRPr="009E6803">
        <w:t xml:space="preserve"> P</w:t>
      </w:r>
      <w:r w:rsidR="00857DA6" w:rsidRPr="009E6803">
        <w:t>. </w:t>
      </w:r>
      <w:proofErr w:type="spellStart"/>
      <w:r w:rsidRPr="009E6803">
        <w:t>Sommella</w:t>
      </w:r>
      <w:proofErr w:type="spellEnd"/>
      <w:r w:rsidRPr="009E6803">
        <w:t xml:space="preserve">, Online </w:t>
      </w:r>
      <w:del w:id="1792" w:author="Proofed" w:date="2020-11-22T15:42:00Z">
        <w:r w:rsidRPr="00853ED3">
          <w:delText>Fault Detection</w:delText>
        </w:r>
      </w:del>
      <w:ins w:id="1793" w:author="Proofed" w:date="2020-11-22T15:42:00Z">
        <w:r w:rsidR="006D442F" w:rsidRPr="009E6803">
          <w:t>f</w:t>
        </w:r>
        <w:r w:rsidRPr="009E6803">
          <w:t xml:space="preserve">ault </w:t>
        </w:r>
        <w:r w:rsidR="006D442F" w:rsidRPr="009E6803">
          <w:t>d</w:t>
        </w:r>
        <w:r w:rsidRPr="009E6803">
          <w:t>etection</w:t>
        </w:r>
      </w:ins>
      <w:r w:rsidRPr="009E6803">
        <w:t xml:space="preserve"> of </w:t>
      </w:r>
      <w:del w:id="1794" w:author="Proofed" w:date="2020-11-22T15:42:00Z">
        <w:r w:rsidRPr="00853ED3">
          <w:delText>Rear Stroke Suspension Sensor</w:delText>
        </w:r>
      </w:del>
      <w:ins w:id="1795" w:author="Proofed" w:date="2020-11-22T15:42:00Z">
        <w:r w:rsidR="006D442F" w:rsidRPr="009E6803">
          <w:t>r</w:t>
        </w:r>
        <w:r w:rsidRPr="009E6803">
          <w:t xml:space="preserve">ear </w:t>
        </w:r>
        <w:r w:rsidR="006D442F" w:rsidRPr="009E6803">
          <w:t>s</w:t>
        </w:r>
        <w:r w:rsidRPr="009E6803">
          <w:t xml:space="preserve">troke </w:t>
        </w:r>
        <w:r w:rsidR="006D442F" w:rsidRPr="009E6803">
          <w:t>s</w:t>
        </w:r>
        <w:r w:rsidRPr="009E6803">
          <w:t xml:space="preserve">uspension </w:t>
        </w:r>
        <w:r w:rsidR="006D442F" w:rsidRPr="009E6803">
          <w:t>s</w:t>
        </w:r>
        <w:r w:rsidRPr="009E6803">
          <w:t>ensor</w:t>
        </w:r>
      </w:ins>
      <w:r w:rsidRPr="009E6803">
        <w:t xml:space="preserve"> in </w:t>
      </w:r>
      <w:del w:id="1796" w:author="Proofed" w:date="2020-11-22T15:42:00Z">
        <w:r w:rsidRPr="00853ED3">
          <w:delText>Motorcycle</w:delText>
        </w:r>
      </w:del>
      <w:ins w:id="1797" w:author="Proofed" w:date="2020-11-22T15:42:00Z">
        <w:r w:rsidR="006D442F" w:rsidRPr="009E6803">
          <w:t>m</w:t>
        </w:r>
        <w:r w:rsidRPr="009E6803">
          <w:t>otorcycle</w:t>
        </w:r>
      </w:ins>
      <w:r w:rsidRPr="009E6803">
        <w:t>, IEEE Transactions on Instrumentation and Measurement</w:t>
      </w:r>
      <w:del w:id="1798" w:author="Proofed" w:date="2020-11-22T15:42:00Z">
        <w:r w:rsidRPr="00853ED3">
          <w:delText>, vol.</w:delText>
        </w:r>
      </w:del>
      <w:r w:rsidRPr="009E6803">
        <w:t xml:space="preserve"> 68</w:t>
      </w:r>
      <w:del w:id="1799" w:author="Proofed" w:date="2020-11-22T15:42:00Z">
        <w:r w:rsidRPr="00853ED3">
          <w:delText>,</w:delText>
        </w:r>
      </w:del>
      <w:r w:rsidRPr="009E6803">
        <w:t xml:space="preserve"> no. 5</w:t>
      </w:r>
      <w:del w:id="1800" w:author="Proofed" w:date="2020-11-22T15:42:00Z">
        <w:r w:rsidR="004C1739" w:rsidRPr="00853ED3">
          <w:delText xml:space="preserve">, May </w:delText>
        </w:r>
      </w:del>
      <w:ins w:id="1801" w:author="Proofed" w:date="2020-11-22T15:42:00Z">
        <w:r w:rsidR="004C1739" w:rsidRPr="009E6803">
          <w:t xml:space="preserve"> </w:t>
        </w:r>
        <w:r w:rsidR="006D442F" w:rsidRPr="009E6803">
          <w:t>(</w:t>
        </w:r>
      </w:ins>
      <w:r w:rsidR="004C1739" w:rsidRPr="009E6803">
        <w:t>2019</w:t>
      </w:r>
      <w:del w:id="1802" w:author="Proofed" w:date="2020-11-22T15:42:00Z">
        <w:r w:rsidRPr="00853ED3">
          <w:delText>,</w:delText>
        </w:r>
      </w:del>
      <w:ins w:id="1803" w:author="Proofed" w:date="2020-11-22T15:42:00Z">
        <w:r w:rsidR="006D442F" w:rsidRPr="009E6803">
          <w:t>)</w:t>
        </w:r>
      </w:ins>
      <w:r w:rsidRPr="009E6803">
        <w:t xml:space="preserve"> pp. 1362-1372.</w:t>
      </w:r>
      <w:r w:rsidR="0073775C" w:rsidRPr="009E6803">
        <w:tab/>
      </w:r>
      <w:r w:rsidR="0073775C" w:rsidRPr="009E6803">
        <w:br/>
        <w:t xml:space="preserve">DOI: </w:t>
      </w:r>
      <w:hyperlink r:id="rId35" w:history="1">
        <w:r w:rsidR="0073775C" w:rsidRPr="009E6803">
          <w:rPr>
            <w:rStyle w:val="Hyperlink"/>
          </w:rPr>
          <w:t>https://doi.org/10.1109/TIM.2019.2905945</w:t>
        </w:r>
      </w:hyperlink>
      <w:bookmarkEnd w:id="1790"/>
      <w:bookmarkEnd w:id="1791"/>
      <w:r w:rsidR="0073775C" w:rsidRPr="009E6803">
        <w:t xml:space="preserve"> </w:t>
      </w:r>
    </w:p>
    <w:bookmarkEnd w:id="1438"/>
    <w:p w14:paraId="53F262BE" w14:textId="77777777" w:rsidR="00DE4F6F" w:rsidRPr="009E6803" w:rsidRDefault="00DE4F6F" w:rsidP="00A66693">
      <w:pPr>
        <w:pStyle w:val="References"/>
        <w:numPr>
          <w:ilvl w:val="0"/>
          <w:numId w:val="0"/>
        </w:numPr>
        <w:ind w:left="378"/>
        <w:sectPr w:rsidR="00DE4F6F" w:rsidRPr="009E6803" w:rsidSect="00222485">
          <w:headerReference w:type="even" r:id="rId36"/>
          <w:headerReference w:type="default" r:id="rId37"/>
          <w:type w:val="continuous"/>
          <w:pgSz w:w="11907" w:h="16840" w:code="9"/>
          <w:pgMar w:top="1134" w:right="851" w:bottom="1418" w:left="851" w:header="720" w:footer="720" w:gutter="0"/>
          <w:cols w:num="2" w:space="284"/>
          <w:docGrid w:linePitch="360"/>
        </w:sectPr>
      </w:pPr>
    </w:p>
    <w:p w14:paraId="14C2E646" w14:textId="77777777" w:rsidR="000673CA" w:rsidRPr="009E6803" w:rsidRDefault="000673CA" w:rsidP="00A66693">
      <w:pPr>
        <w:pStyle w:val="Figure"/>
        <w:keepNext/>
        <w:jc w:val="both"/>
      </w:pPr>
    </w:p>
    <w:sectPr w:rsidR="000673CA" w:rsidRPr="009E6803" w:rsidSect="0022248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33" w:author="Proofed" w:date="2020-11-22T12:42:00Z" w:initials="PI">
    <w:p w14:paraId="603C3A57" w14:textId="3EABFA59" w:rsidR="00A10640" w:rsidRDefault="00A10640">
      <w:pPr>
        <w:pStyle w:val="CommentText"/>
      </w:pPr>
      <w:r>
        <w:rPr>
          <w:rStyle w:val="CommentReference"/>
        </w:rPr>
        <w:annotationRef/>
      </w:r>
      <w:r>
        <w:t>Do you mean Table 1?</w:t>
      </w:r>
    </w:p>
  </w:comment>
  <w:comment w:id="966" w:author="Proofed" w:date="2020-11-22T12:42:00Z" w:initials="PI">
    <w:p w14:paraId="66B00F5B" w14:textId="0A15DCFA" w:rsidR="00A10640" w:rsidRDefault="00A10640">
      <w:pPr>
        <w:pStyle w:val="CommentText"/>
      </w:pPr>
      <w:r>
        <w:rPr>
          <w:rStyle w:val="CommentReference"/>
        </w:rPr>
        <w:annotationRef/>
      </w:r>
      <w:r>
        <w:t>Do you mean Table 1?</w:t>
      </w:r>
    </w:p>
  </w:comment>
  <w:comment w:id="993" w:author="Proofed" w:date="2020-11-22T15:23:00Z" w:initials="PI">
    <w:p w14:paraId="038F65A9" w14:textId="08441978" w:rsidR="00A10640" w:rsidRDefault="00A10640">
      <w:pPr>
        <w:pStyle w:val="CommentText"/>
      </w:pPr>
      <w:r>
        <w:rPr>
          <w:rStyle w:val="CommentReference"/>
        </w:rPr>
        <w:annotationRef/>
      </w:r>
      <w:r>
        <w:t>Do you mean Table 1?</w:t>
      </w:r>
    </w:p>
  </w:comment>
  <w:comment w:id="1044" w:author="Proofed" w:date="2020-11-22T12:42:00Z" w:initials="PI">
    <w:p w14:paraId="03CB2390" w14:textId="179D88EE" w:rsidR="00A10640" w:rsidRDefault="00A10640">
      <w:pPr>
        <w:pStyle w:val="CommentText"/>
      </w:pPr>
      <w:r>
        <w:rPr>
          <w:rStyle w:val="CommentReference"/>
        </w:rPr>
        <w:annotationRef/>
      </w:r>
      <w:r>
        <w:t>Do you mean Table 2?</w:t>
      </w:r>
    </w:p>
  </w:comment>
  <w:comment w:id="1198" w:author="Proofed" w:date="2020-11-22T12:50:00Z" w:initials="PI">
    <w:p w14:paraId="70E58451" w14:textId="1CDEBC1E" w:rsidR="00A10640" w:rsidRDefault="00A10640">
      <w:pPr>
        <w:pStyle w:val="CommentText"/>
      </w:pPr>
      <w:r>
        <w:rPr>
          <w:rStyle w:val="CommentReference"/>
        </w:rPr>
        <w:annotationRef/>
      </w:r>
      <w:r>
        <w:t>Do you mean Table 3?</w:t>
      </w:r>
    </w:p>
  </w:comment>
  <w:comment w:id="1295" w:author="Proofed" w:date="2020-11-22T13:25:00Z" w:initials="PI">
    <w:p w14:paraId="3AC79C10" w14:textId="3E6A137F" w:rsidR="00A10640" w:rsidRDefault="00A10640">
      <w:pPr>
        <w:pStyle w:val="CommentText"/>
      </w:pPr>
      <w:r>
        <w:rPr>
          <w:rStyle w:val="CommentReference"/>
        </w:rPr>
        <w:annotationRef/>
      </w:r>
      <w:r>
        <w:t>Do you mean Table 4?</w:t>
      </w:r>
    </w:p>
  </w:comment>
  <w:comment w:id="1576" w:author="Proofed" w:date="2020-11-22T14:03:00Z" w:initials="PI">
    <w:p w14:paraId="223B0D6D" w14:textId="07CEE295" w:rsidR="00A10640" w:rsidRDefault="00A10640">
      <w:pPr>
        <w:pStyle w:val="CommentText"/>
      </w:pPr>
      <w:r>
        <w:rPr>
          <w:rStyle w:val="CommentReference"/>
        </w:rPr>
        <w:annotationRef/>
      </w:r>
      <w:r>
        <w:t>This appears to be referencing a boo</w:t>
      </w:r>
      <w:r>
        <w:rPr>
          <w:noProof/>
        </w:rPr>
        <w:t>k</w:t>
      </w:r>
      <w:r>
        <w:t xml:space="preserve"> review, but the reference is incomplete. Did you intend to reference the book itself?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03C3A57" w15:done="0"/>
  <w15:commentEx w15:paraId="66B00F5B" w15:done="0"/>
  <w15:commentEx w15:paraId="038F65A9" w15:done="0"/>
  <w15:commentEx w15:paraId="03CB2390" w15:done="0"/>
  <w15:commentEx w15:paraId="70E58451" w15:done="0"/>
  <w15:commentEx w15:paraId="3AC79C10" w15:done="0"/>
  <w15:commentEx w15:paraId="223B0D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4DB27" w16cex:dateUtc="2020-11-22T20:42:00Z"/>
  <w16cex:commentExtensible w16cex:durableId="2364DB37" w16cex:dateUtc="2020-11-22T20:42:00Z"/>
  <w16cex:commentExtensible w16cex:durableId="23650107" w16cex:dateUtc="2020-11-22T23:23:00Z"/>
  <w16cex:commentExtensible w16cex:durableId="2364DB48" w16cex:dateUtc="2020-11-22T20:42:00Z"/>
  <w16cex:commentExtensible w16cex:durableId="2364DD0B" w16cex:dateUtc="2020-11-22T20:50:00Z"/>
  <w16cex:commentExtensible w16cex:durableId="2364E551" w16cex:dateUtc="2020-11-22T21:25:00Z"/>
  <w16cex:commentExtensible w16cex:durableId="2364EE1F" w16cex:dateUtc="2020-11-22T22: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03C3A57" w16cid:durableId="2364DB27"/>
  <w16cid:commentId w16cid:paraId="66B00F5B" w16cid:durableId="2364DB37"/>
  <w16cid:commentId w16cid:paraId="038F65A9" w16cid:durableId="23650107"/>
  <w16cid:commentId w16cid:paraId="03CB2390" w16cid:durableId="2364DB48"/>
  <w16cid:commentId w16cid:paraId="70E58451" w16cid:durableId="2364DD0B"/>
  <w16cid:commentId w16cid:paraId="3AC79C10" w16cid:durableId="2364E551"/>
  <w16cid:commentId w16cid:paraId="223B0D6D" w16cid:durableId="2364EE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B88D1" w14:textId="77777777" w:rsidR="003F2681" w:rsidRDefault="003F2681" w:rsidP="00340C7C">
      <w:r>
        <w:separator/>
      </w:r>
    </w:p>
    <w:p w14:paraId="772C9B1B" w14:textId="77777777" w:rsidR="003F2681" w:rsidRDefault="003F2681" w:rsidP="00340C7C"/>
    <w:p w14:paraId="05474B34" w14:textId="77777777" w:rsidR="003F2681" w:rsidRDefault="003F2681" w:rsidP="00340C7C"/>
    <w:p w14:paraId="1B1CCF0D" w14:textId="77777777" w:rsidR="003F2681" w:rsidRDefault="003F2681" w:rsidP="00340C7C"/>
    <w:p w14:paraId="3B3FF24D" w14:textId="77777777" w:rsidR="003F2681" w:rsidRDefault="003F2681" w:rsidP="00340C7C"/>
  </w:endnote>
  <w:endnote w:type="continuationSeparator" w:id="0">
    <w:p w14:paraId="58824E4A" w14:textId="77777777" w:rsidR="003F2681" w:rsidRDefault="003F2681" w:rsidP="00340C7C">
      <w:r>
        <w:continuationSeparator/>
      </w:r>
    </w:p>
    <w:p w14:paraId="1A024587" w14:textId="77777777" w:rsidR="003F2681" w:rsidRDefault="003F2681" w:rsidP="00340C7C"/>
    <w:p w14:paraId="6431FAF2" w14:textId="77777777" w:rsidR="003F2681" w:rsidRDefault="003F2681" w:rsidP="00340C7C"/>
    <w:p w14:paraId="6C750AE0" w14:textId="77777777" w:rsidR="003F2681" w:rsidRDefault="003F2681" w:rsidP="00340C7C"/>
    <w:p w14:paraId="612F21F8" w14:textId="77777777" w:rsidR="003F2681" w:rsidRDefault="003F2681" w:rsidP="00340C7C"/>
  </w:endnote>
  <w:endnote w:type="continuationNotice" w:id="1">
    <w:p w14:paraId="21C11BC6" w14:textId="77777777" w:rsidR="003F2681" w:rsidRDefault="003F26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7462E" w14:textId="3AD63FBC" w:rsidR="00A10640" w:rsidRPr="00336A8C" w:rsidRDefault="00A10640" w:rsidP="00BD273E">
    <w:pPr>
      <w:pStyle w:val="Footer"/>
      <w:tabs>
        <w:tab w:val="clear" w:pos="4513"/>
        <w:tab w:val="clear" w:pos="9026"/>
        <w:tab w:val="left" w:pos="567"/>
        <w:tab w:val="right" w:pos="10206"/>
      </w:tabs>
      <w:jc w:val="left"/>
    </w:pPr>
    <w:r>
      <w:rPr>
        <w:noProof/>
        <w:lang w:val="en-GB" w:eastAsia="en-GB"/>
      </w:rPr>
      <mc:AlternateContent>
        <mc:Choice Requires="wps">
          <w:drawing>
            <wp:anchor distT="4294967295" distB="4294967295" distL="114300" distR="114300" simplePos="0" relativeHeight="251663872" behindDoc="0" locked="0" layoutInCell="1" allowOverlap="1" wp14:anchorId="4D2B5984" wp14:editId="1315F5AC">
              <wp:simplePos x="0" y="0"/>
              <wp:positionH relativeFrom="column">
                <wp:posOffset>-1270</wp:posOffset>
              </wp:positionH>
              <wp:positionV relativeFrom="paragraph">
                <wp:posOffset>-64771</wp:posOffset>
              </wp:positionV>
              <wp:extent cx="6490970" cy="0"/>
              <wp:effectExtent l="0" t="0" r="0" b="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27FF70"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"/>
          </w:pict>
        </mc:Fallback>
      </mc:AlternateContent>
    </w:r>
    <w:r w:rsidRPr="00336A8C">
      <w:t>ACTA IMEKO | www.imeko.org</w:t>
    </w:r>
    <w:r w:rsidRPr="00336A8C">
      <w:tab/>
    </w:r>
    <w:r>
      <w:fldChar w:fldCharType="begin"/>
    </w:r>
    <w:r>
      <w:instrText xml:space="preserve"> DOCPROPERTY  "Acta IMEKO Issue Month"  \* MERGEFORMAT </w:instrText>
    </w:r>
    <w:r>
      <w:fldChar w:fldCharType="separate"/>
    </w:r>
    <w:proofErr w:type="spellStart"/>
    <w:r>
      <w:t>December</w:t>
    </w:r>
    <w:proofErr w:type="spellEnd"/>
    <w:r>
      <w:fldChar w:fldCharType="end"/>
    </w:r>
    <w:r>
      <w:t xml:space="preserve"> </w:t>
    </w:r>
    <w:fldSimple w:instr=" DOCPROPERTY  &quot;Acta IMEKO Issue Year&quot;  \* MERGEFORMAT ">
      <w:r>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proofErr w:type="spellStart"/>
    <w:r w:rsidRPr="00E3556B">
      <w:t>Number</w:t>
    </w:r>
    <w:proofErr w:type="spellEnd"/>
    <w:r w:rsidRPr="00E3556B">
      <w:t xml:space="preserve">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p w14:paraId="02DC0152" w14:textId="77777777" w:rsidR="00A10640" w:rsidRDefault="00A106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F2B3D" w14:textId="77777777" w:rsidR="003F2681" w:rsidRDefault="003F2681" w:rsidP="00340C7C">
      <w:r>
        <w:separator/>
      </w:r>
    </w:p>
    <w:p w14:paraId="1D7AB714" w14:textId="77777777" w:rsidR="003F2681" w:rsidRDefault="003F2681" w:rsidP="00340C7C"/>
    <w:p w14:paraId="07CE2DAC" w14:textId="77777777" w:rsidR="003F2681" w:rsidRDefault="003F2681" w:rsidP="00340C7C"/>
    <w:p w14:paraId="0BBAC3D4" w14:textId="77777777" w:rsidR="003F2681" w:rsidRDefault="003F2681" w:rsidP="00340C7C"/>
    <w:p w14:paraId="16F7532A" w14:textId="77777777" w:rsidR="003F2681" w:rsidRDefault="003F2681" w:rsidP="00340C7C"/>
  </w:footnote>
  <w:footnote w:type="continuationSeparator" w:id="0">
    <w:p w14:paraId="542E4172" w14:textId="77777777" w:rsidR="003F2681" w:rsidRDefault="003F2681" w:rsidP="00340C7C">
      <w:r>
        <w:continuationSeparator/>
      </w:r>
    </w:p>
    <w:p w14:paraId="0D919300" w14:textId="77777777" w:rsidR="003F2681" w:rsidRDefault="003F2681" w:rsidP="00340C7C"/>
    <w:p w14:paraId="24C11FA6" w14:textId="77777777" w:rsidR="003F2681" w:rsidRDefault="003F2681" w:rsidP="00340C7C"/>
    <w:p w14:paraId="1FE7E312" w14:textId="77777777" w:rsidR="003F2681" w:rsidRDefault="003F2681" w:rsidP="00340C7C"/>
    <w:p w14:paraId="1DFEF31F" w14:textId="77777777" w:rsidR="003F2681" w:rsidRDefault="003F2681" w:rsidP="00340C7C"/>
  </w:footnote>
  <w:footnote w:type="continuationNotice" w:id="1">
    <w:p w14:paraId="193C0EC3" w14:textId="77777777" w:rsidR="003F2681" w:rsidRDefault="003F26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FD4A1" w14:textId="77777777" w:rsidR="00A10640" w:rsidRPr="00962E1C" w:rsidRDefault="00A10640" w:rsidP="006E2692">
    <w:pPr>
      <w:pStyle w:val="HeaderActaIMEKO"/>
      <w:rPr>
        <w:b/>
        <w:sz w:val="24"/>
        <w:szCs w:val="52"/>
      </w:rPr>
    </w:pPr>
    <w:r>
      <w:rPr>
        <w:b/>
        <w:sz w:val="24"/>
        <w:lang w:val="en-GB" w:eastAsia="en-GB"/>
      </w:rPr>
      <w:drawing>
        <wp:anchor distT="0" distB="0" distL="114300" distR="114300" simplePos="0" relativeHeight="251660800" behindDoc="0" locked="0" layoutInCell="1" allowOverlap="1" wp14:anchorId="4B4F8074" wp14:editId="43FFB8AF">
          <wp:simplePos x="0" y="0"/>
          <wp:positionH relativeFrom="column">
            <wp:posOffset>6070600</wp:posOffset>
          </wp:positionH>
          <wp:positionV relativeFrom="paragraph">
            <wp:posOffset>-50800</wp:posOffset>
          </wp:positionV>
          <wp:extent cx="460375" cy="640080"/>
          <wp:effectExtent l="0" t="0" r="0" b="0"/>
          <wp:wrapNone/>
          <wp:docPr id="5"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4DDD00CD" w14:textId="77777777" w:rsidR="00A10640" w:rsidRPr="009B01D7" w:rsidRDefault="00A10640" w:rsidP="009B01D7">
    <w:pPr>
      <w:pStyle w:val="HeaderDate"/>
      <w:rPr>
        <w:b/>
        <w:sz w:val="18"/>
        <w:lang w:val="pt-PT"/>
      </w:rPr>
    </w:pPr>
    <w:r w:rsidRPr="009B01D7">
      <w:rPr>
        <w:b/>
        <w:sz w:val="18"/>
        <w:lang w:val="pt-PT"/>
      </w:rPr>
      <w:t>ISSN: 2221-870X</w:t>
    </w:r>
  </w:p>
  <w:p w14:paraId="44859DB1" w14:textId="7B68DD88" w:rsidR="00A10640" w:rsidRPr="003D3D75" w:rsidRDefault="00A10640" w:rsidP="00CB63AA">
    <w:pPr>
      <w:pStyle w:val="HeaderDate"/>
      <w:tabs>
        <w:tab w:val="clear" w:pos="9072"/>
        <w:tab w:val="left" w:pos="3905"/>
      </w:tabs>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D928F0">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D928F0">
      <w:rPr>
        <w:i/>
        <w:noProof/>
        <w:sz w:val="18"/>
        <w:szCs w:val="18"/>
        <w:lang w:val="pt-PT"/>
      </w:rPr>
      <w:instrText>7</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D928F0">
      <w:rPr>
        <w:i/>
        <w:noProof/>
        <w:sz w:val="18"/>
        <w:lang w:val="pt-PT"/>
      </w:rPr>
      <w:t>7</w:t>
    </w:r>
    <w:r w:rsidRPr="00C63E10">
      <w:rPr>
        <w:i/>
        <w:sz w:val="18"/>
        <w:lang w:val="pt-PT"/>
      </w:rPr>
      <w:fldChar w:fldCharType="end"/>
    </w:r>
  </w:p>
  <w:p w14:paraId="7E4229EE" w14:textId="7C8CCAA3" w:rsidR="00A10640" w:rsidRDefault="00A10640" w:rsidP="00CB63AA">
    <w:pPr>
      <w:pStyle w:val="HeaderSite"/>
    </w:pPr>
    <w:r>
      <w:rPr>
        <w:noProof/>
        <w:lang w:val="en-GB" w:eastAsia="en-GB"/>
      </w:rPr>
      <mc:AlternateContent>
        <mc:Choice Requires="wps">
          <w:drawing>
            <wp:anchor distT="4294967295" distB="4294967295" distL="114300" distR="114300" simplePos="0" relativeHeight="251661824" behindDoc="0" locked="0" layoutInCell="1" allowOverlap="1" wp14:anchorId="445CE38C" wp14:editId="3A9240C2">
              <wp:simplePos x="0" y="0"/>
              <wp:positionH relativeFrom="column">
                <wp:posOffset>-1270</wp:posOffset>
              </wp:positionH>
              <wp:positionV relativeFrom="paragraph">
                <wp:posOffset>113664</wp:posOffset>
              </wp:positionV>
              <wp:extent cx="6020435" cy="0"/>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5C62FC"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42DB4" w14:textId="77777777" w:rsidR="00A10640" w:rsidRDefault="00A10640"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07440" w14:textId="77777777" w:rsidR="00A10640" w:rsidRPr="00920065" w:rsidRDefault="00A10640"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3CB0036"/>
    <w:multiLevelType w:val="hybridMultilevel"/>
    <w:tmpl w:val="EB4A21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5"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6"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2B91037C"/>
    <w:multiLevelType w:val="hybridMultilevel"/>
    <w:tmpl w:val="CC1CFA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0143041"/>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3" w15:restartNumberingAfterBreak="0">
    <w:nsid w:val="40972D85"/>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4"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2F55AAB"/>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6" w15:restartNumberingAfterBreak="0">
    <w:nsid w:val="5BB156D3"/>
    <w:multiLevelType w:val="hybridMultilevel"/>
    <w:tmpl w:val="62106C0C"/>
    <w:lvl w:ilvl="0" w:tplc="04100001">
      <w:start w:val="1"/>
      <w:numFmt w:val="bullet"/>
      <w:lvlText w:val=""/>
      <w:lvlJc w:val="left"/>
      <w:pPr>
        <w:ind w:left="1009" w:hanging="360"/>
      </w:pPr>
      <w:rPr>
        <w:rFonts w:ascii="Symbol" w:hAnsi="Symbol" w:hint="default"/>
      </w:rPr>
    </w:lvl>
    <w:lvl w:ilvl="1" w:tplc="04100003" w:tentative="1">
      <w:start w:val="1"/>
      <w:numFmt w:val="bullet"/>
      <w:lvlText w:val="o"/>
      <w:lvlJc w:val="left"/>
      <w:pPr>
        <w:ind w:left="1729" w:hanging="360"/>
      </w:pPr>
      <w:rPr>
        <w:rFonts w:ascii="Courier New" w:hAnsi="Courier New" w:cs="Courier New" w:hint="default"/>
      </w:rPr>
    </w:lvl>
    <w:lvl w:ilvl="2" w:tplc="04100005" w:tentative="1">
      <w:start w:val="1"/>
      <w:numFmt w:val="bullet"/>
      <w:lvlText w:val=""/>
      <w:lvlJc w:val="left"/>
      <w:pPr>
        <w:ind w:left="2449" w:hanging="360"/>
      </w:pPr>
      <w:rPr>
        <w:rFonts w:ascii="Wingdings" w:hAnsi="Wingdings" w:hint="default"/>
      </w:rPr>
    </w:lvl>
    <w:lvl w:ilvl="3" w:tplc="04100001" w:tentative="1">
      <w:start w:val="1"/>
      <w:numFmt w:val="bullet"/>
      <w:lvlText w:val=""/>
      <w:lvlJc w:val="left"/>
      <w:pPr>
        <w:ind w:left="3169" w:hanging="360"/>
      </w:pPr>
      <w:rPr>
        <w:rFonts w:ascii="Symbol" w:hAnsi="Symbol" w:hint="default"/>
      </w:rPr>
    </w:lvl>
    <w:lvl w:ilvl="4" w:tplc="04100003" w:tentative="1">
      <w:start w:val="1"/>
      <w:numFmt w:val="bullet"/>
      <w:lvlText w:val="o"/>
      <w:lvlJc w:val="left"/>
      <w:pPr>
        <w:ind w:left="3889" w:hanging="360"/>
      </w:pPr>
      <w:rPr>
        <w:rFonts w:ascii="Courier New" w:hAnsi="Courier New" w:cs="Courier New" w:hint="default"/>
      </w:rPr>
    </w:lvl>
    <w:lvl w:ilvl="5" w:tplc="04100005" w:tentative="1">
      <w:start w:val="1"/>
      <w:numFmt w:val="bullet"/>
      <w:lvlText w:val=""/>
      <w:lvlJc w:val="left"/>
      <w:pPr>
        <w:ind w:left="4609" w:hanging="360"/>
      </w:pPr>
      <w:rPr>
        <w:rFonts w:ascii="Wingdings" w:hAnsi="Wingdings" w:hint="default"/>
      </w:rPr>
    </w:lvl>
    <w:lvl w:ilvl="6" w:tplc="04100001" w:tentative="1">
      <w:start w:val="1"/>
      <w:numFmt w:val="bullet"/>
      <w:lvlText w:val=""/>
      <w:lvlJc w:val="left"/>
      <w:pPr>
        <w:ind w:left="5329" w:hanging="360"/>
      </w:pPr>
      <w:rPr>
        <w:rFonts w:ascii="Symbol" w:hAnsi="Symbol" w:hint="default"/>
      </w:rPr>
    </w:lvl>
    <w:lvl w:ilvl="7" w:tplc="04100003" w:tentative="1">
      <w:start w:val="1"/>
      <w:numFmt w:val="bullet"/>
      <w:lvlText w:val="o"/>
      <w:lvlJc w:val="left"/>
      <w:pPr>
        <w:ind w:left="6049" w:hanging="360"/>
      </w:pPr>
      <w:rPr>
        <w:rFonts w:ascii="Courier New" w:hAnsi="Courier New" w:cs="Courier New" w:hint="default"/>
      </w:rPr>
    </w:lvl>
    <w:lvl w:ilvl="8" w:tplc="04100005" w:tentative="1">
      <w:start w:val="1"/>
      <w:numFmt w:val="bullet"/>
      <w:lvlText w:val=""/>
      <w:lvlJc w:val="left"/>
      <w:pPr>
        <w:ind w:left="6769" w:hanging="360"/>
      </w:pPr>
      <w:rPr>
        <w:rFonts w:ascii="Wingdings" w:hAnsi="Wingdings" w:hint="default"/>
      </w:rPr>
    </w:lvl>
  </w:abstractNum>
  <w:abstractNum w:abstractNumId="27"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665A4EDB"/>
    <w:multiLevelType w:val="hybridMultilevel"/>
    <w:tmpl w:val="2208FE0E"/>
    <w:lvl w:ilvl="0" w:tplc="04070017">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31"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2" w15:restartNumberingAfterBreak="0">
    <w:nsid w:val="74216E77"/>
    <w:multiLevelType w:val="hybridMultilevel"/>
    <w:tmpl w:val="46AED028"/>
    <w:lvl w:ilvl="0" w:tplc="3A22A7C2">
      <w:start w:val="1"/>
      <w:numFmt w:val="bullet"/>
      <w:pStyle w:val="Elencopuntato"/>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33"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4"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9"/>
  </w:num>
  <w:num w:numId="2">
    <w:abstractNumId w:val="34"/>
  </w:num>
  <w:num w:numId="3">
    <w:abstractNumId w:val="10"/>
  </w:num>
  <w:num w:numId="4">
    <w:abstractNumId w:val="15"/>
  </w:num>
  <w:num w:numId="5">
    <w:abstractNumId w:val="31"/>
  </w:num>
  <w:num w:numId="6">
    <w:abstractNumId w:val="12"/>
  </w:num>
  <w:num w:numId="7">
    <w:abstractNumId w:val="18"/>
  </w:num>
  <w:num w:numId="8">
    <w:abstractNumId w:val="35"/>
  </w:num>
  <w:num w:numId="9">
    <w:abstractNumId w:val="30"/>
  </w:num>
  <w:num w:numId="10">
    <w:abstractNumId w:val="16"/>
  </w:num>
  <w:num w:numId="11">
    <w:abstractNumId w:val="17"/>
  </w:num>
  <w:num w:numId="12">
    <w:abstractNumId w:val="27"/>
  </w:num>
  <w:num w:numId="13">
    <w:abstractNumId w:val="24"/>
  </w:num>
  <w:num w:numId="14">
    <w:abstractNumId w:val="14"/>
  </w:num>
  <w:num w:numId="15">
    <w:abstractNumId w:val="21"/>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1"/>
  </w:num>
  <w:num w:numId="19">
    <w:abstractNumId w:val="33"/>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3"/>
  </w:num>
  <w:num w:numId="31">
    <w:abstractNumId w:val="25"/>
  </w:num>
  <w:num w:numId="32">
    <w:abstractNumId w:val="20"/>
  </w:num>
  <w:num w:numId="33">
    <w:abstractNumId w:val="21"/>
  </w:num>
  <w:num w:numId="34">
    <w:abstractNumId w:val="32"/>
  </w:num>
  <w:num w:numId="35">
    <w:abstractNumId w:val="19"/>
  </w:num>
  <w:num w:numId="36">
    <w:abstractNumId w:val="26"/>
  </w:num>
  <w:num w:numId="37">
    <w:abstractNumId w:val="13"/>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8"/>
  <w:hideSpellingErrors/>
  <w:hideGrammaticalErrors/>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KzMDQ1MTY3twQiIyUdpeDU4uLM/DyQAkOzWgBCpjk4LQAAAA=="/>
  </w:docVars>
  <w:rsids>
    <w:rsidRoot w:val="00CC3CAA"/>
    <w:rsid w:val="00000290"/>
    <w:rsid w:val="00001CC3"/>
    <w:rsid w:val="00001DFB"/>
    <w:rsid w:val="00003EC0"/>
    <w:rsid w:val="00004BE4"/>
    <w:rsid w:val="00006AE2"/>
    <w:rsid w:val="00010107"/>
    <w:rsid w:val="0001132D"/>
    <w:rsid w:val="000120C9"/>
    <w:rsid w:val="00013414"/>
    <w:rsid w:val="000135E3"/>
    <w:rsid w:val="000142C7"/>
    <w:rsid w:val="00014949"/>
    <w:rsid w:val="00016659"/>
    <w:rsid w:val="000172FD"/>
    <w:rsid w:val="000229D0"/>
    <w:rsid w:val="00023587"/>
    <w:rsid w:val="00023921"/>
    <w:rsid w:val="00023D93"/>
    <w:rsid w:val="00023E1A"/>
    <w:rsid w:val="000246AD"/>
    <w:rsid w:val="00025626"/>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038A"/>
    <w:rsid w:val="00041803"/>
    <w:rsid w:val="00041E87"/>
    <w:rsid w:val="00042319"/>
    <w:rsid w:val="000434CF"/>
    <w:rsid w:val="000437A8"/>
    <w:rsid w:val="000439FD"/>
    <w:rsid w:val="00043BD3"/>
    <w:rsid w:val="00044AB9"/>
    <w:rsid w:val="00045C36"/>
    <w:rsid w:val="00045DC4"/>
    <w:rsid w:val="00046344"/>
    <w:rsid w:val="00047D6D"/>
    <w:rsid w:val="00047E2D"/>
    <w:rsid w:val="00047FD9"/>
    <w:rsid w:val="00050231"/>
    <w:rsid w:val="00050A15"/>
    <w:rsid w:val="00051EF2"/>
    <w:rsid w:val="000520E0"/>
    <w:rsid w:val="00052376"/>
    <w:rsid w:val="0005333D"/>
    <w:rsid w:val="00053F36"/>
    <w:rsid w:val="00054152"/>
    <w:rsid w:val="00054599"/>
    <w:rsid w:val="000548EE"/>
    <w:rsid w:val="0005597B"/>
    <w:rsid w:val="00055A1A"/>
    <w:rsid w:val="00055DD0"/>
    <w:rsid w:val="000560E1"/>
    <w:rsid w:val="00057753"/>
    <w:rsid w:val="00057B94"/>
    <w:rsid w:val="00057F21"/>
    <w:rsid w:val="00057FDA"/>
    <w:rsid w:val="00062A63"/>
    <w:rsid w:val="00063616"/>
    <w:rsid w:val="000638D2"/>
    <w:rsid w:val="00063903"/>
    <w:rsid w:val="00064209"/>
    <w:rsid w:val="0006450A"/>
    <w:rsid w:val="00066358"/>
    <w:rsid w:val="000664C8"/>
    <w:rsid w:val="000668AA"/>
    <w:rsid w:val="000673CA"/>
    <w:rsid w:val="0006774D"/>
    <w:rsid w:val="00070084"/>
    <w:rsid w:val="00070CC5"/>
    <w:rsid w:val="00071754"/>
    <w:rsid w:val="00072CF8"/>
    <w:rsid w:val="00073535"/>
    <w:rsid w:val="00073E77"/>
    <w:rsid w:val="00074633"/>
    <w:rsid w:val="00074DA2"/>
    <w:rsid w:val="0007539B"/>
    <w:rsid w:val="000755D8"/>
    <w:rsid w:val="00075CAB"/>
    <w:rsid w:val="00076D69"/>
    <w:rsid w:val="0007716F"/>
    <w:rsid w:val="000771F0"/>
    <w:rsid w:val="0007720A"/>
    <w:rsid w:val="000772D6"/>
    <w:rsid w:val="000774EB"/>
    <w:rsid w:val="000802BD"/>
    <w:rsid w:val="0008103F"/>
    <w:rsid w:val="000838BD"/>
    <w:rsid w:val="00083C0A"/>
    <w:rsid w:val="0008457B"/>
    <w:rsid w:val="0008561E"/>
    <w:rsid w:val="00086AB4"/>
    <w:rsid w:val="00086C65"/>
    <w:rsid w:val="00087E02"/>
    <w:rsid w:val="0009060F"/>
    <w:rsid w:val="000918EC"/>
    <w:rsid w:val="00093235"/>
    <w:rsid w:val="00094964"/>
    <w:rsid w:val="000951A1"/>
    <w:rsid w:val="000961F7"/>
    <w:rsid w:val="000A13EC"/>
    <w:rsid w:val="000A3C79"/>
    <w:rsid w:val="000A3D59"/>
    <w:rsid w:val="000A521B"/>
    <w:rsid w:val="000A57F4"/>
    <w:rsid w:val="000A61B0"/>
    <w:rsid w:val="000A6C09"/>
    <w:rsid w:val="000A6F50"/>
    <w:rsid w:val="000B0D5E"/>
    <w:rsid w:val="000B0FAC"/>
    <w:rsid w:val="000B2E11"/>
    <w:rsid w:val="000B31BB"/>
    <w:rsid w:val="000B441F"/>
    <w:rsid w:val="000B4B09"/>
    <w:rsid w:val="000B4B0D"/>
    <w:rsid w:val="000B4D28"/>
    <w:rsid w:val="000B4DAC"/>
    <w:rsid w:val="000B5071"/>
    <w:rsid w:val="000B5BB1"/>
    <w:rsid w:val="000B5C2B"/>
    <w:rsid w:val="000B5C83"/>
    <w:rsid w:val="000B5C8B"/>
    <w:rsid w:val="000B68F6"/>
    <w:rsid w:val="000B6A3E"/>
    <w:rsid w:val="000B7338"/>
    <w:rsid w:val="000C02EA"/>
    <w:rsid w:val="000C0753"/>
    <w:rsid w:val="000C1064"/>
    <w:rsid w:val="000C15DD"/>
    <w:rsid w:val="000C18AE"/>
    <w:rsid w:val="000C20CE"/>
    <w:rsid w:val="000C2660"/>
    <w:rsid w:val="000C3503"/>
    <w:rsid w:val="000C354A"/>
    <w:rsid w:val="000C45DF"/>
    <w:rsid w:val="000C547A"/>
    <w:rsid w:val="000C5869"/>
    <w:rsid w:val="000C625B"/>
    <w:rsid w:val="000C6321"/>
    <w:rsid w:val="000C75F5"/>
    <w:rsid w:val="000C7C41"/>
    <w:rsid w:val="000D0004"/>
    <w:rsid w:val="000D0329"/>
    <w:rsid w:val="000D188B"/>
    <w:rsid w:val="000D2609"/>
    <w:rsid w:val="000D3201"/>
    <w:rsid w:val="000D332A"/>
    <w:rsid w:val="000D378F"/>
    <w:rsid w:val="000D5A9B"/>
    <w:rsid w:val="000D6B0B"/>
    <w:rsid w:val="000E08E9"/>
    <w:rsid w:val="000E090D"/>
    <w:rsid w:val="000E0CFF"/>
    <w:rsid w:val="000E14BF"/>
    <w:rsid w:val="000E42F3"/>
    <w:rsid w:val="000E52FF"/>
    <w:rsid w:val="000E57DB"/>
    <w:rsid w:val="000E59D8"/>
    <w:rsid w:val="000E5E25"/>
    <w:rsid w:val="000E6E9A"/>
    <w:rsid w:val="000E7185"/>
    <w:rsid w:val="000E78CA"/>
    <w:rsid w:val="000E7D9C"/>
    <w:rsid w:val="000F1700"/>
    <w:rsid w:val="000F28B4"/>
    <w:rsid w:val="000F4489"/>
    <w:rsid w:val="000F51C9"/>
    <w:rsid w:val="000F53CE"/>
    <w:rsid w:val="000F6067"/>
    <w:rsid w:val="000F773B"/>
    <w:rsid w:val="000F7B87"/>
    <w:rsid w:val="000F7BE7"/>
    <w:rsid w:val="0010039C"/>
    <w:rsid w:val="00100F6F"/>
    <w:rsid w:val="0010158C"/>
    <w:rsid w:val="00101BF9"/>
    <w:rsid w:val="00101FBF"/>
    <w:rsid w:val="00105026"/>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03C"/>
    <w:rsid w:val="00115580"/>
    <w:rsid w:val="00116464"/>
    <w:rsid w:val="00116643"/>
    <w:rsid w:val="00116ED8"/>
    <w:rsid w:val="0011746C"/>
    <w:rsid w:val="00117C2D"/>
    <w:rsid w:val="00120715"/>
    <w:rsid w:val="00122D01"/>
    <w:rsid w:val="001231B8"/>
    <w:rsid w:val="0012341F"/>
    <w:rsid w:val="001245EF"/>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4E08"/>
    <w:rsid w:val="00145675"/>
    <w:rsid w:val="001457FA"/>
    <w:rsid w:val="00145F5D"/>
    <w:rsid w:val="00147720"/>
    <w:rsid w:val="00147E4B"/>
    <w:rsid w:val="00150471"/>
    <w:rsid w:val="001508C7"/>
    <w:rsid w:val="00150C03"/>
    <w:rsid w:val="00151E36"/>
    <w:rsid w:val="00151EC0"/>
    <w:rsid w:val="00152154"/>
    <w:rsid w:val="00152A49"/>
    <w:rsid w:val="00153753"/>
    <w:rsid w:val="00153BF2"/>
    <w:rsid w:val="001547B6"/>
    <w:rsid w:val="00155F55"/>
    <w:rsid w:val="001600F4"/>
    <w:rsid w:val="00160222"/>
    <w:rsid w:val="001611EE"/>
    <w:rsid w:val="0016213C"/>
    <w:rsid w:val="00162CF3"/>
    <w:rsid w:val="00162EF1"/>
    <w:rsid w:val="0016339D"/>
    <w:rsid w:val="001633F5"/>
    <w:rsid w:val="001637FF"/>
    <w:rsid w:val="001638A5"/>
    <w:rsid w:val="00163D09"/>
    <w:rsid w:val="001642A3"/>
    <w:rsid w:val="00164B5E"/>
    <w:rsid w:val="00165C9A"/>
    <w:rsid w:val="00166EBB"/>
    <w:rsid w:val="0016728B"/>
    <w:rsid w:val="00167C27"/>
    <w:rsid w:val="001709C4"/>
    <w:rsid w:val="00170C62"/>
    <w:rsid w:val="001720E9"/>
    <w:rsid w:val="00172726"/>
    <w:rsid w:val="001729BB"/>
    <w:rsid w:val="00173685"/>
    <w:rsid w:val="00174C09"/>
    <w:rsid w:val="00174CB7"/>
    <w:rsid w:val="00176403"/>
    <w:rsid w:val="00177E62"/>
    <w:rsid w:val="001800A1"/>
    <w:rsid w:val="001806BC"/>
    <w:rsid w:val="0018144D"/>
    <w:rsid w:val="00181484"/>
    <w:rsid w:val="00181601"/>
    <w:rsid w:val="00182B2D"/>
    <w:rsid w:val="00183C27"/>
    <w:rsid w:val="00183FA3"/>
    <w:rsid w:val="0018543D"/>
    <w:rsid w:val="00185A63"/>
    <w:rsid w:val="00186618"/>
    <w:rsid w:val="00187E53"/>
    <w:rsid w:val="00187F92"/>
    <w:rsid w:val="001900F3"/>
    <w:rsid w:val="001915A6"/>
    <w:rsid w:val="00191E3A"/>
    <w:rsid w:val="001929AB"/>
    <w:rsid w:val="001929C1"/>
    <w:rsid w:val="0019349A"/>
    <w:rsid w:val="00194586"/>
    <w:rsid w:val="001954EF"/>
    <w:rsid w:val="00195773"/>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C08"/>
    <w:rsid w:val="001B3F84"/>
    <w:rsid w:val="001B40E6"/>
    <w:rsid w:val="001B42BF"/>
    <w:rsid w:val="001B4811"/>
    <w:rsid w:val="001B4F8C"/>
    <w:rsid w:val="001B54B4"/>
    <w:rsid w:val="001B6736"/>
    <w:rsid w:val="001B6C74"/>
    <w:rsid w:val="001C0394"/>
    <w:rsid w:val="001C1861"/>
    <w:rsid w:val="001C2728"/>
    <w:rsid w:val="001C336D"/>
    <w:rsid w:val="001C56FF"/>
    <w:rsid w:val="001C632F"/>
    <w:rsid w:val="001C6952"/>
    <w:rsid w:val="001C6C3F"/>
    <w:rsid w:val="001C7319"/>
    <w:rsid w:val="001C7962"/>
    <w:rsid w:val="001C7EB7"/>
    <w:rsid w:val="001D0045"/>
    <w:rsid w:val="001D0963"/>
    <w:rsid w:val="001D0CE0"/>
    <w:rsid w:val="001D0D08"/>
    <w:rsid w:val="001D147E"/>
    <w:rsid w:val="001D20AA"/>
    <w:rsid w:val="001D291C"/>
    <w:rsid w:val="001D3BC2"/>
    <w:rsid w:val="001D5ABF"/>
    <w:rsid w:val="001D5D13"/>
    <w:rsid w:val="001D5DBD"/>
    <w:rsid w:val="001D642B"/>
    <w:rsid w:val="001D714E"/>
    <w:rsid w:val="001E0DBE"/>
    <w:rsid w:val="001E10D6"/>
    <w:rsid w:val="001E139C"/>
    <w:rsid w:val="001E33AA"/>
    <w:rsid w:val="001E35C0"/>
    <w:rsid w:val="001E424F"/>
    <w:rsid w:val="001E48EE"/>
    <w:rsid w:val="001E4B4D"/>
    <w:rsid w:val="001E4CC0"/>
    <w:rsid w:val="001E5AD9"/>
    <w:rsid w:val="001E7120"/>
    <w:rsid w:val="001E7DBE"/>
    <w:rsid w:val="001F0D54"/>
    <w:rsid w:val="001F2156"/>
    <w:rsid w:val="001F3243"/>
    <w:rsid w:val="001F358C"/>
    <w:rsid w:val="001F4FD0"/>
    <w:rsid w:val="001F5820"/>
    <w:rsid w:val="001F727F"/>
    <w:rsid w:val="00200083"/>
    <w:rsid w:val="00201AB5"/>
    <w:rsid w:val="00202427"/>
    <w:rsid w:val="002031D2"/>
    <w:rsid w:val="002041C2"/>
    <w:rsid w:val="002042C7"/>
    <w:rsid w:val="002057B9"/>
    <w:rsid w:val="002057DD"/>
    <w:rsid w:val="00205ABA"/>
    <w:rsid w:val="00205C76"/>
    <w:rsid w:val="00205D23"/>
    <w:rsid w:val="00206FBF"/>
    <w:rsid w:val="00207BFA"/>
    <w:rsid w:val="00207C02"/>
    <w:rsid w:val="0021083A"/>
    <w:rsid w:val="00210AC8"/>
    <w:rsid w:val="00212A7E"/>
    <w:rsid w:val="002133DB"/>
    <w:rsid w:val="00214484"/>
    <w:rsid w:val="00214658"/>
    <w:rsid w:val="00214EF5"/>
    <w:rsid w:val="00215A06"/>
    <w:rsid w:val="00216085"/>
    <w:rsid w:val="00216167"/>
    <w:rsid w:val="0021691C"/>
    <w:rsid w:val="002169B8"/>
    <w:rsid w:val="002169C9"/>
    <w:rsid w:val="0021739C"/>
    <w:rsid w:val="00217536"/>
    <w:rsid w:val="002178D0"/>
    <w:rsid w:val="002203F5"/>
    <w:rsid w:val="00220721"/>
    <w:rsid w:val="00220928"/>
    <w:rsid w:val="00220BE9"/>
    <w:rsid w:val="002222DE"/>
    <w:rsid w:val="00222485"/>
    <w:rsid w:val="00222B00"/>
    <w:rsid w:val="002241BB"/>
    <w:rsid w:val="0022519F"/>
    <w:rsid w:val="002259F9"/>
    <w:rsid w:val="00225D9B"/>
    <w:rsid w:val="00226125"/>
    <w:rsid w:val="002269D5"/>
    <w:rsid w:val="00226FAB"/>
    <w:rsid w:val="00227471"/>
    <w:rsid w:val="0023013D"/>
    <w:rsid w:val="0023147F"/>
    <w:rsid w:val="0023183A"/>
    <w:rsid w:val="00231F76"/>
    <w:rsid w:val="0023235F"/>
    <w:rsid w:val="002331C1"/>
    <w:rsid w:val="002338D2"/>
    <w:rsid w:val="0023436F"/>
    <w:rsid w:val="00235B97"/>
    <w:rsid w:val="00235D98"/>
    <w:rsid w:val="00235DDB"/>
    <w:rsid w:val="00235FEC"/>
    <w:rsid w:val="002361F0"/>
    <w:rsid w:val="002372D0"/>
    <w:rsid w:val="00237EFB"/>
    <w:rsid w:val="00240B77"/>
    <w:rsid w:val="002416CF"/>
    <w:rsid w:val="0024244C"/>
    <w:rsid w:val="0024351F"/>
    <w:rsid w:val="002439F1"/>
    <w:rsid w:val="00244037"/>
    <w:rsid w:val="0024493E"/>
    <w:rsid w:val="00245CB4"/>
    <w:rsid w:val="00245E13"/>
    <w:rsid w:val="0024602D"/>
    <w:rsid w:val="002465A7"/>
    <w:rsid w:val="0025055D"/>
    <w:rsid w:val="00250A20"/>
    <w:rsid w:val="00250D64"/>
    <w:rsid w:val="00251B64"/>
    <w:rsid w:val="00251F7F"/>
    <w:rsid w:val="002530AB"/>
    <w:rsid w:val="002537D7"/>
    <w:rsid w:val="00253980"/>
    <w:rsid w:val="0025502E"/>
    <w:rsid w:val="002559F0"/>
    <w:rsid w:val="00255B36"/>
    <w:rsid w:val="00256B5A"/>
    <w:rsid w:val="0025777C"/>
    <w:rsid w:val="0026097E"/>
    <w:rsid w:val="00261C8A"/>
    <w:rsid w:val="00261D57"/>
    <w:rsid w:val="00263269"/>
    <w:rsid w:val="00265A14"/>
    <w:rsid w:val="00266161"/>
    <w:rsid w:val="00267379"/>
    <w:rsid w:val="00270527"/>
    <w:rsid w:val="00270A9B"/>
    <w:rsid w:val="002713DF"/>
    <w:rsid w:val="00272061"/>
    <w:rsid w:val="0027332C"/>
    <w:rsid w:val="00275A0A"/>
    <w:rsid w:val="00275BFF"/>
    <w:rsid w:val="002764C1"/>
    <w:rsid w:val="00280A68"/>
    <w:rsid w:val="00280C6B"/>
    <w:rsid w:val="002810C1"/>
    <w:rsid w:val="00281E8B"/>
    <w:rsid w:val="00282FD4"/>
    <w:rsid w:val="00283043"/>
    <w:rsid w:val="00284212"/>
    <w:rsid w:val="00285B73"/>
    <w:rsid w:val="002860AA"/>
    <w:rsid w:val="002862D6"/>
    <w:rsid w:val="00286B42"/>
    <w:rsid w:val="00287956"/>
    <w:rsid w:val="002917A5"/>
    <w:rsid w:val="0029202A"/>
    <w:rsid w:val="0029256F"/>
    <w:rsid w:val="00292BDB"/>
    <w:rsid w:val="002930D3"/>
    <w:rsid w:val="00293EA0"/>
    <w:rsid w:val="00294229"/>
    <w:rsid w:val="002943B8"/>
    <w:rsid w:val="00294564"/>
    <w:rsid w:val="0029495E"/>
    <w:rsid w:val="00294C41"/>
    <w:rsid w:val="00295057"/>
    <w:rsid w:val="00295A9D"/>
    <w:rsid w:val="00295B44"/>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340"/>
    <w:rsid w:val="002A659B"/>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406"/>
    <w:rsid w:val="002C35E1"/>
    <w:rsid w:val="002C36D0"/>
    <w:rsid w:val="002C3CA5"/>
    <w:rsid w:val="002C56DA"/>
    <w:rsid w:val="002C5A7D"/>
    <w:rsid w:val="002C6349"/>
    <w:rsid w:val="002C656C"/>
    <w:rsid w:val="002C6C37"/>
    <w:rsid w:val="002C7B2D"/>
    <w:rsid w:val="002D035C"/>
    <w:rsid w:val="002D07AB"/>
    <w:rsid w:val="002D090B"/>
    <w:rsid w:val="002D0B88"/>
    <w:rsid w:val="002D0F1A"/>
    <w:rsid w:val="002D26C9"/>
    <w:rsid w:val="002D2821"/>
    <w:rsid w:val="002D32D1"/>
    <w:rsid w:val="002D3535"/>
    <w:rsid w:val="002D3E3A"/>
    <w:rsid w:val="002D4831"/>
    <w:rsid w:val="002D4DCC"/>
    <w:rsid w:val="002D5078"/>
    <w:rsid w:val="002D5373"/>
    <w:rsid w:val="002D5AA0"/>
    <w:rsid w:val="002D64B1"/>
    <w:rsid w:val="002D6615"/>
    <w:rsid w:val="002E0BB1"/>
    <w:rsid w:val="002E2059"/>
    <w:rsid w:val="002E2195"/>
    <w:rsid w:val="002E25AE"/>
    <w:rsid w:val="002E265C"/>
    <w:rsid w:val="002E273F"/>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4A00"/>
    <w:rsid w:val="002F5799"/>
    <w:rsid w:val="002F5FC0"/>
    <w:rsid w:val="002F6856"/>
    <w:rsid w:val="002F76E2"/>
    <w:rsid w:val="003005D7"/>
    <w:rsid w:val="00300E50"/>
    <w:rsid w:val="00300EF8"/>
    <w:rsid w:val="003013DE"/>
    <w:rsid w:val="00301E3B"/>
    <w:rsid w:val="00302704"/>
    <w:rsid w:val="00302AD5"/>
    <w:rsid w:val="0030312D"/>
    <w:rsid w:val="0030393C"/>
    <w:rsid w:val="0030452F"/>
    <w:rsid w:val="00304826"/>
    <w:rsid w:val="00304962"/>
    <w:rsid w:val="00304B22"/>
    <w:rsid w:val="00305A92"/>
    <w:rsid w:val="00305B32"/>
    <w:rsid w:val="003061EF"/>
    <w:rsid w:val="00307577"/>
    <w:rsid w:val="003077E9"/>
    <w:rsid w:val="0030788B"/>
    <w:rsid w:val="003105C5"/>
    <w:rsid w:val="00311EEB"/>
    <w:rsid w:val="00312087"/>
    <w:rsid w:val="0031457A"/>
    <w:rsid w:val="003147BA"/>
    <w:rsid w:val="003149B2"/>
    <w:rsid w:val="00314AEF"/>
    <w:rsid w:val="00314BE0"/>
    <w:rsid w:val="00315C5B"/>
    <w:rsid w:val="00315CDB"/>
    <w:rsid w:val="00316C07"/>
    <w:rsid w:val="00317636"/>
    <w:rsid w:val="00320C95"/>
    <w:rsid w:val="0032125A"/>
    <w:rsid w:val="00321BA1"/>
    <w:rsid w:val="00322042"/>
    <w:rsid w:val="0032258B"/>
    <w:rsid w:val="0032275A"/>
    <w:rsid w:val="003230B2"/>
    <w:rsid w:val="00324916"/>
    <w:rsid w:val="00324A6F"/>
    <w:rsid w:val="003260A3"/>
    <w:rsid w:val="003266E4"/>
    <w:rsid w:val="0032692E"/>
    <w:rsid w:val="003275AD"/>
    <w:rsid w:val="00330227"/>
    <w:rsid w:val="0033116F"/>
    <w:rsid w:val="0033157C"/>
    <w:rsid w:val="003317B9"/>
    <w:rsid w:val="003322EC"/>
    <w:rsid w:val="00332400"/>
    <w:rsid w:val="00332AF8"/>
    <w:rsid w:val="00332F97"/>
    <w:rsid w:val="0033386E"/>
    <w:rsid w:val="003350C2"/>
    <w:rsid w:val="00335111"/>
    <w:rsid w:val="00336724"/>
    <w:rsid w:val="00336A8C"/>
    <w:rsid w:val="0033723D"/>
    <w:rsid w:val="00340C7C"/>
    <w:rsid w:val="00342470"/>
    <w:rsid w:val="00342F15"/>
    <w:rsid w:val="00343DD2"/>
    <w:rsid w:val="003454A8"/>
    <w:rsid w:val="00345E44"/>
    <w:rsid w:val="00346BEA"/>
    <w:rsid w:val="00346E56"/>
    <w:rsid w:val="003476F8"/>
    <w:rsid w:val="00347BEC"/>
    <w:rsid w:val="0035006F"/>
    <w:rsid w:val="0035042F"/>
    <w:rsid w:val="00351A6C"/>
    <w:rsid w:val="00352607"/>
    <w:rsid w:val="00354CFB"/>
    <w:rsid w:val="00355654"/>
    <w:rsid w:val="00356282"/>
    <w:rsid w:val="003604D5"/>
    <w:rsid w:val="00360507"/>
    <w:rsid w:val="00361190"/>
    <w:rsid w:val="003612BB"/>
    <w:rsid w:val="003616A9"/>
    <w:rsid w:val="00362A7C"/>
    <w:rsid w:val="00362F40"/>
    <w:rsid w:val="003630F5"/>
    <w:rsid w:val="003634F7"/>
    <w:rsid w:val="003639B3"/>
    <w:rsid w:val="00364006"/>
    <w:rsid w:val="00364F5B"/>
    <w:rsid w:val="0036548D"/>
    <w:rsid w:val="00366B6F"/>
    <w:rsid w:val="00367631"/>
    <w:rsid w:val="00367843"/>
    <w:rsid w:val="00367AF3"/>
    <w:rsid w:val="003700F9"/>
    <w:rsid w:val="00370541"/>
    <w:rsid w:val="00373013"/>
    <w:rsid w:val="00373773"/>
    <w:rsid w:val="003745B5"/>
    <w:rsid w:val="003746E4"/>
    <w:rsid w:val="003767F3"/>
    <w:rsid w:val="00376C35"/>
    <w:rsid w:val="0037783B"/>
    <w:rsid w:val="00377DC5"/>
    <w:rsid w:val="003818C2"/>
    <w:rsid w:val="003820FD"/>
    <w:rsid w:val="00382B42"/>
    <w:rsid w:val="00383B84"/>
    <w:rsid w:val="00384043"/>
    <w:rsid w:val="0038459D"/>
    <w:rsid w:val="00384A11"/>
    <w:rsid w:val="00385211"/>
    <w:rsid w:val="003854AB"/>
    <w:rsid w:val="003858CC"/>
    <w:rsid w:val="00386153"/>
    <w:rsid w:val="0038616C"/>
    <w:rsid w:val="00386529"/>
    <w:rsid w:val="00386838"/>
    <w:rsid w:val="00386BAC"/>
    <w:rsid w:val="00387382"/>
    <w:rsid w:val="00387E86"/>
    <w:rsid w:val="00390F53"/>
    <w:rsid w:val="00392296"/>
    <w:rsid w:val="00393180"/>
    <w:rsid w:val="00393622"/>
    <w:rsid w:val="00393A79"/>
    <w:rsid w:val="00393D20"/>
    <w:rsid w:val="0039529C"/>
    <w:rsid w:val="00396452"/>
    <w:rsid w:val="00396FCD"/>
    <w:rsid w:val="0039710F"/>
    <w:rsid w:val="003A1C32"/>
    <w:rsid w:val="003A1C57"/>
    <w:rsid w:val="003A1D75"/>
    <w:rsid w:val="003A22C0"/>
    <w:rsid w:val="003A283A"/>
    <w:rsid w:val="003A3620"/>
    <w:rsid w:val="003A36CA"/>
    <w:rsid w:val="003A395A"/>
    <w:rsid w:val="003A3A63"/>
    <w:rsid w:val="003A3D34"/>
    <w:rsid w:val="003A515B"/>
    <w:rsid w:val="003A5919"/>
    <w:rsid w:val="003A61DA"/>
    <w:rsid w:val="003A6374"/>
    <w:rsid w:val="003A7B3B"/>
    <w:rsid w:val="003B02B0"/>
    <w:rsid w:val="003B0D1B"/>
    <w:rsid w:val="003B0D45"/>
    <w:rsid w:val="003B1A35"/>
    <w:rsid w:val="003B1A66"/>
    <w:rsid w:val="003B48A8"/>
    <w:rsid w:val="003B4DAC"/>
    <w:rsid w:val="003B64EC"/>
    <w:rsid w:val="003B6A0B"/>
    <w:rsid w:val="003B6C16"/>
    <w:rsid w:val="003B6D7D"/>
    <w:rsid w:val="003B6E11"/>
    <w:rsid w:val="003B73D7"/>
    <w:rsid w:val="003B79CB"/>
    <w:rsid w:val="003B7C08"/>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2670"/>
    <w:rsid w:val="003D4127"/>
    <w:rsid w:val="003D4A24"/>
    <w:rsid w:val="003D5683"/>
    <w:rsid w:val="003D6881"/>
    <w:rsid w:val="003D69C0"/>
    <w:rsid w:val="003D6D6B"/>
    <w:rsid w:val="003D720D"/>
    <w:rsid w:val="003D7B31"/>
    <w:rsid w:val="003E1D0F"/>
    <w:rsid w:val="003E1D27"/>
    <w:rsid w:val="003E26F8"/>
    <w:rsid w:val="003E35D3"/>
    <w:rsid w:val="003E424A"/>
    <w:rsid w:val="003E5CD8"/>
    <w:rsid w:val="003E632E"/>
    <w:rsid w:val="003E6F71"/>
    <w:rsid w:val="003F0502"/>
    <w:rsid w:val="003F0841"/>
    <w:rsid w:val="003F0B69"/>
    <w:rsid w:val="003F1E47"/>
    <w:rsid w:val="003F1F9A"/>
    <w:rsid w:val="003F2681"/>
    <w:rsid w:val="003F2E0C"/>
    <w:rsid w:val="003F33D1"/>
    <w:rsid w:val="003F4FA5"/>
    <w:rsid w:val="003F73F3"/>
    <w:rsid w:val="003F79A1"/>
    <w:rsid w:val="00400A4D"/>
    <w:rsid w:val="00401273"/>
    <w:rsid w:val="00401507"/>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0AF"/>
    <w:rsid w:val="00416DB5"/>
    <w:rsid w:val="0041779C"/>
    <w:rsid w:val="00421112"/>
    <w:rsid w:val="00421EAB"/>
    <w:rsid w:val="00422172"/>
    <w:rsid w:val="00422363"/>
    <w:rsid w:val="0042377A"/>
    <w:rsid w:val="004255B5"/>
    <w:rsid w:val="0042567A"/>
    <w:rsid w:val="00425900"/>
    <w:rsid w:val="0042682E"/>
    <w:rsid w:val="00426A7B"/>
    <w:rsid w:val="0043008B"/>
    <w:rsid w:val="00431213"/>
    <w:rsid w:val="00431D7D"/>
    <w:rsid w:val="0043272F"/>
    <w:rsid w:val="00432DDD"/>
    <w:rsid w:val="00433F6E"/>
    <w:rsid w:val="004340E3"/>
    <w:rsid w:val="00434D88"/>
    <w:rsid w:val="00434E08"/>
    <w:rsid w:val="00436032"/>
    <w:rsid w:val="00436325"/>
    <w:rsid w:val="00436A6B"/>
    <w:rsid w:val="00440314"/>
    <w:rsid w:val="00440754"/>
    <w:rsid w:val="0044224A"/>
    <w:rsid w:val="0044240B"/>
    <w:rsid w:val="004424EF"/>
    <w:rsid w:val="00442FC8"/>
    <w:rsid w:val="00443205"/>
    <w:rsid w:val="0044383B"/>
    <w:rsid w:val="004443BC"/>
    <w:rsid w:val="00444DB6"/>
    <w:rsid w:val="00444E27"/>
    <w:rsid w:val="0044530E"/>
    <w:rsid w:val="00450E7C"/>
    <w:rsid w:val="00451A97"/>
    <w:rsid w:val="00452374"/>
    <w:rsid w:val="0045261A"/>
    <w:rsid w:val="00454BDC"/>
    <w:rsid w:val="00455059"/>
    <w:rsid w:val="0045628D"/>
    <w:rsid w:val="00456568"/>
    <w:rsid w:val="004568AA"/>
    <w:rsid w:val="0045699F"/>
    <w:rsid w:val="0045795D"/>
    <w:rsid w:val="00457B10"/>
    <w:rsid w:val="00457E53"/>
    <w:rsid w:val="00460774"/>
    <w:rsid w:val="00461ADE"/>
    <w:rsid w:val="00461F28"/>
    <w:rsid w:val="00463257"/>
    <w:rsid w:val="00463C39"/>
    <w:rsid w:val="004662AB"/>
    <w:rsid w:val="004662B4"/>
    <w:rsid w:val="0046739F"/>
    <w:rsid w:val="00470B73"/>
    <w:rsid w:val="00470DC3"/>
    <w:rsid w:val="0047254C"/>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2A3C"/>
    <w:rsid w:val="00493348"/>
    <w:rsid w:val="00494104"/>
    <w:rsid w:val="00495FE2"/>
    <w:rsid w:val="00496421"/>
    <w:rsid w:val="00496C65"/>
    <w:rsid w:val="00496E0B"/>
    <w:rsid w:val="004973D2"/>
    <w:rsid w:val="004A0DE5"/>
    <w:rsid w:val="004A0EE9"/>
    <w:rsid w:val="004A250F"/>
    <w:rsid w:val="004A2945"/>
    <w:rsid w:val="004A3510"/>
    <w:rsid w:val="004A36F1"/>
    <w:rsid w:val="004A40CC"/>
    <w:rsid w:val="004A48B7"/>
    <w:rsid w:val="004A4CC5"/>
    <w:rsid w:val="004A5374"/>
    <w:rsid w:val="004A54F8"/>
    <w:rsid w:val="004A5B3B"/>
    <w:rsid w:val="004A6565"/>
    <w:rsid w:val="004A768B"/>
    <w:rsid w:val="004B1063"/>
    <w:rsid w:val="004B1103"/>
    <w:rsid w:val="004B1B79"/>
    <w:rsid w:val="004B1EB1"/>
    <w:rsid w:val="004B21EC"/>
    <w:rsid w:val="004B2373"/>
    <w:rsid w:val="004B2529"/>
    <w:rsid w:val="004B2735"/>
    <w:rsid w:val="004B69B9"/>
    <w:rsid w:val="004B72CB"/>
    <w:rsid w:val="004C004D"/>
    <w:rsid w:val="004C00BA"/>
    <w:rsid w:val="004C0606"/>
    <w:rsid w:val="004C1739"/>
    <w:rsid w:val="004C1D8E"/>
    <w:rsid w:val="004C2B88"/>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23A3"/>
    <w:rsid w:val="004D32B3"/>
    <w:rsid w:val="004D4049"/>
    <w:rsid w:val="004D4592"/>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AF4"/>
    <w:rsid w:val="004F2FF0"/>
    <w:rsid w:val="004F335F"/>
    <w:rsid w:val="004F3967"/>
    <w:rsid w:val="004F3A01"/>
    <w:rsid w:val="004F3D85"/>
    <w:rsid w:val="004F3E31"/>
    <w:rsid w:val="004F3E4D"/>
    <w:rsid w:val="004F3E8F"/>
    <w:rsid w:val="004F4AB5"/>
    <w:rsid w:val="004F4AF8"/>
    <w:rsid w:val="004F4C6F"/>
    <w:rsid w:val="004F735D"/>
    <w:rsid w:val="004F7745"/>
    <w:rsid w:val="004F792D"/>
    <w:rsid w:val="00500EDF"/>
    <w:rsid w:val="005021A5"/>
    <w:rsid w:val="005055D3"/>
    <w:rsid w:val="00505FA9"/>
    <w:rsid w:val="005104F5"/>
    <w:rsid w:val="005107FE"/>
    <w:rsid w:val="00512318"/>
    <w:rsid w:val="00512A26"/>
    <w:rsid w:val="005138AF"/>
    <w:rsid w:val="00513D51"/>
    <w:rsid w:val="00513F5C"/>
    <w:rsid w:val="00515E6A"/>
    <w:rsid w:val="00515F81"/>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164C"/>
    <w:rsid w:val="005426DB"/>
    <w:rsid w:val="0054273A"/>
    <w:rsid w:val="00543384"/>
    <w:rsid w:val="00543405"/>
    <w:rsid w:val="00544288"/>
    <w:rsid w:val="0054517F"/>
    <w:rsid w:val="005451EE"/>
    <w:rsid w:val="005452AE"/>
    <w:rsid w:val="0054584C"/>
    <w:rsid w:val="00546FA2"/>
    <w:rsid w:val="0055045B"/>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3FC4"/>
    <w:rsid w:val="005668E0"/>
    <w:rsid w:val="00566B1F"/>
    <w:rsid w:val="00566BB3"/>
    <w:rsid w:val="00567157"/>
    <w:rsid w:val="00567500"/>
    <w:rsid w:val="00567899"/>
    <w:rsid w:val="005715D9"/>
    <w:rsid w:val="00572743"/>
    <w:rsid w:val="00572A8F"/>
    <w:rsid w:val="00572DDD"/>
    <w:rsid w:val="00572DED"/>
    <w:rsid w:val="0057344E"/>
    <w:rsid w:val="00573A02"/>
    <w:rsid w:val="00574542"/>
    <w:rsid w:val="00574A43"/>
    <w:rsid w:val="00574D04"/>
    <w:rsid w:val="005759B6"/>
    <w:rsid w:val="005771C4"/>
    <w:rsid w:val="0057744D"/>
    <w:rsid w:val="00580380"/>
    <w:rsid w:val="005808CD"/>
    <w:rsid w:val="00581752"/>
    <w:rsid w:val="005824AD"/>
    <w:rsid w:val="00583A09"/>
    <w:rsid w:val="005842B3"/>
    <w:rsid w:val="00584449"/>
    <w:rsid w:val="00584C95"/>
    <w:rsid w:val="0058584C"/>
    <w:rsid w:val="00585890"/>
    <w:rsid w:val="00585B00"/>
    <w:rsid w:val="00586F51"/>
    <w:rsid w:val="0058756D"/>
    <w:rsid w:val="00587F98"/>
    <w:rsid w:val="005901E9"/>
    <w:rsid w:val="005909C0"/>
    <w:rsid w:val="0059236F"/>
    <w:rsid w:val="0059248F"/>
    <w:rsid w:val="00593176"/>
    <w:rsid w:val="00593B65"/>
    <w:rsid w:val="00593C6D"/>
    <w:rsid w:val="00594A84"/>
    <w:rsid w:val="00594DE1"/>
    <w:rsid w:val="00594E94"/>
    <w:rsid w:val="00595348"/>
    <w:rsid w:val="00595AC3"/>
    <w:rsid w:val="00595E8A"/>
    <w:rsid w:val="005965DC"/>
    <w:rsid w:val="00596A67"/>
    <w:rsid w:val="00597412"/>
    <w:rsid w:val="005A055B"/>
    <w:rsid w:val="005A0C37"/>
    <w:rsid w:val="005A0CAB"/>
    <w:rsid w:val="005A14DF"/>
    <w:rsid w:val="005A1EAC"/>
    <w:rsid w:val="005A3528"/>
    <w:rsid w:val="005A3778"/>
    <w:rsid w:val="005A39D7"/>
    <w:rsid w:val="005A3BAE"/>
    <w:rsid w:val="005A4032"/>
    <w:rsid w:val="005A7F19"/>
    <w:rsid w:val="005B28EA"/>
    <w:rsid w:val="005B2BB7"/>
    <w:rsid w:val="005B374B"/>
    <w:rsid w:val="005B37DE"/>
    <w:rsid w:val="005B4DEC"/>
    <w:rsid w:val="005B588B"/>
    <w:rsid w:val="005B6D81"/>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145D"/>
    <w:rsid w:val="005D20A4"/>
    <w:rsid w:val="005D287E"/>
    <w:rsid w:val="005D2C29"/>
    <w:rsid w:val="005D35D6"/>
    <w:rsid w:val="005D37BA"/>
    <w:rsid w:val="005D3B9C"/>
    <w:rsid w:val="005D5CCF"/>
    <w:rsid w:val="005D6D38"/>
    <w:rsid w:val="005D70A9"/>
    <w:rsid w:val="005E097E"/>
    <w:rsid w:val="005E1243"/>
    <w:rsid w:val="005E127C"/>
    <w:rsid w:val="005E2628"/>
    <w:rsid w:val="005E2649"/>
    <w:rsid w:val="005E4BB5"/>
    <w:rsid w:val="005E540A"/>
    <w:rsid w:val="005E6EF4"/>
    <w:rsid w:val="005E6FBC"/>
    <w:rsid w:val="005E7377"/>
    <w:rsid w:val="005F0978"/>
    <w:rsid w:val="005F1415"/>
    <w:rsid w:val="005F1B27"/>
    <w:rsid w:val="005F2A4C"/>
    <w:rsid w:val="005F306F"/>
    <w:rsid w:val="005F3263"/>
    <w:rsid w:val="005F4974"/>
    <w:rsid w:val="005F5A99"/>
    <w:rsid w:val="005F7544"/>
    <w:rsid w:val="005F75D6"/>
    <w:rsid w:val="005F778B"/>
    <w:rsid w:val="005F7916"/>
    <w:rsid w:val="006008C3"/>
    <w:rsid w:val="0060279C"/>
    <w:rsid w:val="0060468B"/>
    <w:rsid w:val="006052A7"/>
    <w:rsid w:val="0060566D"/>
    <w:rsid w:val="00606F91"/>
    <w:rsid w:val="00611298"/>
    <w:rsid w:val="0061191D"/>
    <w:rsid w:val="00611C8F"/>
    <w:rsid w:val="00611E69"/>
    <w:rsid w:val="00612207"/>
    <w:rsid w:val="00612952"/>
    <w:rsid w:val="00612C13"/>
    <w:rsid w:val="00612F89"/>
    <w:rsid w:val="006132C5"/>
    <w:rsid w:val="00613FA4"/>
    <w:rsid w:val="00614A91"/>
    <w:rsid w:val="00615812"/>
    <w:rsid w:val="0061681D"/>
    <w:rsid w:val="00620AB5"/>
    <w:rsid w:val="006212E8"/>
    <w:rsid w:val="00621428"/>
    <w:rsid w:val="00621B2E"/>
    <w:rsid w:val="0062249A"/>
    <w:rsid w:val="00622BB2"/>
    <w:rsid w:val="00622C45"/>
    <w:rsid w:val="00622D38"/>
    <w:rsid w:val="006240B0"/>
    <w:rsid w:val="00624ECD"/>
    <w:rsid w:val="0062532E"/>
    <w:rsid w:val="00626241"/>
    <w:rsid w:val="00626603"/>
    <w:rsid w:val="00630F3F"/>
    <w:rsid w:val="00631553"/>
    <w:rsid w:val="00631A22"/>
    <w:rsid w:val="00633C7A"/>
    <w:rsid w:val="00633F70"/>
    <w:rsid w:val="00634636"/>
    <w:rsid w:val="006347F2"/>
    <w:rsid w:val="00635EFB"/>
    <w:rsid w:val="0063608B"/>
    <w:rsid w:val="006363C4"/>
    <w:rsid w:val="0063709B"/>
    <w:rsid w:val="00637114"/>
    <w:rsid w:val="00637306"/>
    <w:rsid w:val="00637AE6"/>
    <w:rsid w:val="00637B75"/>
    <w:rsid w:val="0064069B"/>
    <w:rsid w:val="006417BC"/>
    <w:rsid w:val="006418C6"/>
    <w:rsid w:val="00641CE7"/>
    <w:rsid w:val="00642735"/>
    <w:rsid w:val="00642F1A"/>
    <w:rsid w:val="0064319C"/>
    <w:rsid w:val="006435B6"/>
    <w:rsid w:val="00643D34"/>
    <w:rsid w:val="00644BB9"/>
    <w:rsid w:val="00644C58"/>
    <w:rsid w:val="00645F77"/>
    <w:rsid w:val="00650C8C"/>
    <w:rsid w:val="0065116C"/>
    <w:rsid w:val="00651378"/>
    <w:rsid w:val="006520CF"/>
    <w:rsid w:val="00652AC4"/>
    <w:rsid w:val="00653061"/>
    <w:rsid w:val="00653B4C"/>
    <w:rsid w:val="00653D63"/>
    <w:rsid w:val="00654A63"/>
    <w:rsid w:val="00655ADC"/>
    <w:rsid w:val="00655F7A"/>
    <w:rsid w:val="00656C41"/>
    <w:rsid w:val="00656DE2"/>
    <w:rsid w:val="00657439"/>
    <w:rsid w:val="006575B5"/>
    <w:rsid w:val="00657842"/>
    <w:rsid w:val="00657C22"/>
    <w:rsid w:val="0066023D"/>
    <w:rsid w:val="00661AE3"/>
    <w:rsid w:val="006646E5"/>
    <w:rsid w:val="00665051"/>
    <w:rsid w:val="00666A75"/>
    <w:rsid w:val="006671C0"/>
    <w:rsid w:val="00670552"/>
    <w:rsid w:val="0067121C"/>
    <w:rsid w:val="00671D02"/>
    <w:rsid w:val="00671D1F"/>
    <w:rsid w:val="00672BDE"/>
    <w:rsid w:val="00672C98"/>
    <w:rsid w:val="006736E3"/>
    <w:rsid w:val="0067389A"/>
    <w:rsid w:val="0067399E"/>
    <w:rsid w:val="00674114"/>
    <w:rsid w:val="00675825"/>
    <w:rsid w:val="00676F36"/>
    <w:rsid w:val="00677A5E"/>
    <w:rsid w:val="00680680"/>
    <w:rsid w:val="006816AF"/>
    <w:rsid w:val="00681D66"/>
    <w:rsid w:val="00683695"/>
    <w:rsid w:val="00683B1F"/>
    <w:rsid w:val="0068434F"/>
    <w:rsid w:val="006850AD"/>
    <w:rsid w:val="0068552E"/>
    <w:rsid w:val="006856E7"/>
    <w:rsid w:val="00686543"/>
    <w:rsid w:val="00686CB1"/>
    <w:rsid w:val="00686FB0"/>
    <w:rsid w:val="00690871"/>
    <w:rsid w:val="00690A07"/>
    <w:rsid w:val="00691918"/>
    <w:rsid w:val="00692855"/>
    <w:rsid w:val="00692E86"/>
    <w:rsid w:val="006936F6"/>
    <w:rsid w:val="00693E3D"/>
    <w:rsid w:val="006945E5"/>
    <w:rsid w:val="0069694F"/>
    <w:rsid w:val="006977C4"/>
    <w:rsid w:val="006A0AE0"/>
    <w:rsid w:val="006A0D5F"/>
    <w:rsid w:val="006A0EF0"/>
    <w:rsid w:val="006A236F"/>
    <w:rsid w:val="006A2A2A"/>
    <w:rsid w:val="006A2C94"/>
    <w:rsid w:val="006A2E23"/>
    <w:rsid w:val="006A33A1"/>
    <w:rsid w:val="006A5D7A"/>
    <w:rsid w:val="006A608D"/>
    <w:rsid w:val="006B019B"/>
    <w:rsid w:val="006B0631"/>
    <w:rsid w:val="006B1499"/>
    <w:rsid w:val="006B18C8"/>
    <w:rsid w:val="006B2024"/>
    <w:rsid w:val="006B2C9C"/>
    <w:rsid w:val="006B5817"/>
    <w:rsid w:val="006B5B71"/>
    <w:rsid w:val="006B6A89"/>
    <w:rsid w:val="006B7B7D"/>
    <w:rsid w:val="006C0B64"/>
    <w:rsid w:val="006C1512"/>
    <w:rsid w:val="006C1CC2"/>
    <w:rsid w:val="006C21FC"/>
    <w:rsid w:val="006C22C2"/>
    <w:rsid w:val="006C3135"/>
    <w:rsid w:val="006C32A1"/>
    <w:rsid w:val="006C5672"/>
    <w:rsid w:val="006C6886"/>
    <w:rsid w:val="006C6914"/>
    <w:rsid w:val="006C7A1A"/>
    <w:rsid w:val="006D0666"/>
    <w:rsid w:val="006D17F9"/>
    <w:rsid w:val="006D3351"/>
    <w:rsid w:val="006D3E34"/>
    <w:rsid w:val="006D40F0"/>
    <w:rsid w:val="006D442F"/>
    <w:rsid w:val="006D4DE3"/>
    <w:rsid w:val="006D4F21"/>
    <w:rsid w:val="006D6CB0"/>
    <w:rsid w:val="006D73CF"/>
    <w:rsid w:val="006D7599"/>
    <w:rsid w:val="006D7B6E"/>
    <w:rsid w:val="006E0B35"/>
    <w:rsid w:val="006E15F4"/>
    <w:rsid w:val="006E16D7"/>
    <w:rsid w:val="006E18A4"/>
    <w:rsid w:val="006E2692"/>
    <w:rsid w:val="006E2BA8"/>
    <w:rsid w:val="006E37E7"/>
    <w:rsid w:val="006E552E"/>
    <w:rsid w:val="006E569A"/>
    <w:rsid w:val="006E76CA"/>
    <w:rsid w:val="006E7E8A"/>
    <w:rsid w:val="006F19DB"/>
    <w:rsid w:val="006F1F34"/>
    <w:rsid w:val="006F2907"/>
    <w:rsid w:val="006F29BC"/>
    <w:rsid w:val="006F2B99"/>
    <w:rsid w:val="006F439C"/>
    <w:rsid w:val="006F4658"/>
    <w:rsid w:val="006F4F25"/>
    <w:rsid w:val="006F50FC"/>
    <w:rsid w:val="006F53F1"/>
    <w:rsid w:val="006F552F"/>
    <w:rsid w:val="006F5694"/>
    <w:rsid w:val="006F5EDE"/>
    <w:rsid w:val="006F7F17"/>
    <w:rsid w:val="00700076"/>
    <w:rsid w:val="00703032"/>
    <w:rsid w:val="007031A9"/>
    <w:rsid w:val="00703738"/>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2F8F"/>
    <w:rsid w:val="00723BBA"/>
    <w:rsid w:val="00724394"/>
    <w:rsid w:val="00726B00"/>
    <w:rsid w:val="00727691"/>
    <w:rsid w:val="0072774A"/>
    <w:rsid w:val="00727F00"/>
    <w:rsid w:val="00730AE5"/>
    <w:rsid w:val="00730F5E"/>
    <w:rsid w:val="0073100F"/>
    <w:rsid w:val="00731315"/>
    <w:rsid w:val="007331EF"/>
    <w:rsid w:val="007345D0"/>
    <w:rsid w:val="00734615"/>
    <w:rsid w:val="007348BB"/>
    <w:rsid w:val="00734A0D"/>
    <w:rsid w:val="00734C46"/>
    <w:rsid w:val="007355AC"/>
    <w:rsid w:val="00735D18"/>
    <w:rsid w:val="0073775C"/>
    <w:rsid w:val="00737E09"/>
    <w:rsid w:val="00740944"/>
    <w:rsid w:val="00740DA4"/>
    <w:rsid w:val="007415B5"/>
    <w:rsid w:val="00741C1D"/>
    <w:rsid w:val="00741FDF"/>
    <w:rsid w:val="00742126"/>
    <w:rsid w:val="00742178"/>
    <w:rsid w:val="00743A2C"/>
    <w:rsid w:val="00743B68"/>
    <w:rsid w:val="00743DF6"/>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54B2"/>
    <w:rsid w:val="007654E0"/>
    <w:rsid w:val="0076651B"/>
    <w:rsid w:val="007676EC"/>
    <w:rsid w:val="00770E3F"/>
    <w:rsid w:val="00771E0E"/>
    <w:rsid w:val="00771E69"/>
    <w:rsid w:val="007725F1"/>
    <w:rsid w:val="007726D0"/>
    <w:rsid w:val="00772CF7"/>
    <w:rsid w:val="007730C7"/>
    <w:rsid w:val="007739C8"/>
    <w:rsid w:val="007740CC"/>
    <w:rsid w:val="0077425A"/>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2562"/>
    <w:rsid w:val="007A4925"/>
    <w:rsid w:val="007A4C2F"/>
    <w:rsid w:val="007A5386"/>
    <w:rsid w:val="007A55B4"/>
    <w:rsid w:val="007A55BF"/>
    <w:rsid w:val="007A5966"/>
    <w:rsid w:val="007A68AE"/>
    <w:rsid w:val="007A7583"/>
    <w:rsid w:val="007A7A54"/>
    <w:rsid w:val="007B0220"/>
    <w:rsid w:val="007B04AC"/>
    <w:rsid w:val="007B1350"/>
    <w:rsid w:val="007B19BE"/>
    <w:rsid w:val="007B1DA7"/>
    <w:rsid w:val="007B2127"/>
    <w:rsid w:val="007B2341"/>
    <w:rsid w:val="007B239A"/>
    <w:rsid w:val="007B2813"/>
    <w:rsid w:val="007B2848"/>
    <w:rsid w:val="007B348D"/>
    <w:rsid w:val="007B4225"/>
    <w:rsid w:val="007B4A7C"/>
    <w:rsid w:val="007B53C4"/>
    <w:rsid w:val="007B5CF9"/>
    <w:rsid w:val="007B5E06"/>
    <w:rsid w:val="007B626E"/>
    <w:rsid w:val="007B72E2"/>
    <w:rsid w:val="007B7B3D"/>
    <w:rsid w:val="007C01C2"/>
    <w:rsid w:val="007C1111"/>
    <w:rsid w:val="007C12C8"/>
    <w:rsid w:val="007C1537"/>
    <w:rsid w:val="007C1BD2"/>
    <w:rsid w:val="007C262F"/>
    <w:rsid w:val="007C2EFC"/>
    <w:rsid w:val="007C362B"/>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37F"/>
    <w:rsid w:val="007D1BF7"/>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45D"/>
    <w:rsid w:val="007E19A6"/>
    <w:rsid w:val="007E1AD8"/>
    <w:rsid w:val="007E1D4E"/>
    <w:rsid w:val="007E1DC0"/>
    <w:rsid w:val="007E2B96"/>
    <w:rsid w:val="007E3316"/>
    <w:rsid w:val="007E3DBA"/>
    <w:rsid w:val="007E49B9"/>
    <w:rsid w:val="007E4FFB"/>
    <w:rsid w:val="007E5E67"/>
    <w:rsid w:val="007E5FC1"/>
    <w:rsid w:val="007E631A"/>
    <w:rsid w:val="007E6B76"/>
    <w:rsid w:val="007E6FD8"/>
    <w:rsid w:val="007E7551"/>
    <w:rsid w:val="007E7D0A"/>
    <w:rsid w:val="007F02E4"/>
    <w:rsid w:val="007F03AD"/>
    <w:rsid w:val="007F1296"/>
    <w:rsid w:val="007F1A91"/>
    <w:rsid w:val="007F3164"/>
    <w:rsid w:val="007F31E6"/>
    <w:rsid w:val="007F4371"/>
    <w:rsid w:val="007F499C"/>
    <w:rsid w:val="007F56A4"/>
    <w:rsid w:val="007F57C6"/>
    <w:rsid w:val="007F7307"/>
    <w:rsid w:val="007F7E9D"/>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4EBC"/>
    <w:rsid w:val="00816428"/>
    <w:rsid w:val="00816C08"/>
    <w:rsid w:val="00817A1A"/>
    <w:rsid w:val="00820262"/>
    <w:rsid w:val="00820D81"/>
    <w:rsid w:val="00821479"/>
    <w:rsid w:val="00822C8C"/>
    <w:rsid w:val="0082309F"/>
    <w:rsid w:val="008237DD"/>
    <w:rsid w:val="00823B61"/>
    <w:rsid w:val="008248DE"/>
    <w:rsid w:val="00824BCE"/>
    <w:rsid w:val="00825596"/>
    <w:rsid w:val="00825B2F"/>
    <w:rsid w:val="00830142"/>
    <w:rsid w:val="00830B70"/>
    <w:rsid w:val="008316CD"/>
    <w:rsid w:val="00832C39"/>
    <w:rsid w:val="00832CEE"/>
    <w:rsid w:val="0083351F"/>
    <w:rsid w:val="008336B3"/>
    <w:rsid w:val="00833967"/>
    <w:rsid w:val="00834103"/>
    <w:rsid w:val="00835BD4"/>
    <w:rsid w:val="0083646B"/>
    <w:rsid w:val="00836774"/>
    <w:rsid w:val="00836818"/>
    <w:rsid w:val="00836A23"/>
    <w:rsid w:val="00836C07"/>
    <w:rsid w:val="008376D1"/>
    <w:rsid w:val="00837E11"/>
    <w:rsid w:val="00841E1E"/>
    <w:rsid w:val="00842046"/>
    <w:rsid w:val="008433D9"/>
    <w:rsid w:val="008445E6"/>
    <w:rsid w:val="008457DC"/>
    <w:rsid w:val="00846ADE"/>
    <w:rsid w:val="00847342"/>
    <w:rsid w:val="008510DA"/>
    <w:rsid w:val="00851113"/>
    <w:rsid w:val="00851EC6"/>
    <w:rsid w:val="00852215"/>
    <w:rsid w:val="00852956"/>
    <w:rsid w:val="008529B2"/>
    <w:rsid w:val="00853ED3"/>
    <w:rsid w:val="008558BB"/>
    <w:rsid w:val="008576A8"/>
    <w:rsid w:val="00857774"/>
    <w:rsid w:val="00857DA6"/>
    <w:rsid w:val="0086032F"/>
    <w:rsid w:val="00861726"/>
    <w:rsid w:val="00861CE3"/>
    <w:rsid w:val="00861DE8"/>
    <w:rsid w:val="0086278B"/>
    <w:rsid w:val="008629BD"/>
    <w:rsid w:val="0086351F"/>
    <w:rsid w:val="008645EE"/>
    <w:rsid w:val="00864DAC"/>
    <w:rsid w:val="008655E7"/>
    <w:rsid w:val="00866847"/>
    <w:rsid w:val="00867742"/>
    <w:rsid w:val="008707D1"/>
    <w:rsid w:val="00870C26"/>
    <w:rsid w:val="00872CCB"/>
    <w:rsid w:val="00872F7C"/>
    <w:rsid w:val="00874C90"/>
    <w:rsid w:val="00876535"/>
    <w:rsid w:val="008770C9"/>
    <w:rsid w:val="0087768D"/>
    <w:rsid w:val="00877767"/>
    <w:rsid w:val="00880DB2"/>
    <w:rsid w:val="00884999"/>
    <w:rsid w:val="00885081"/>
    <w:rsid w:val="008853D1"/>
    <w:rsid w:val="00886F43"/>
    <w:rsid w:val="00887108"/>
    <w:rsid w:val="00887A2F"/>
    <w:rsid w:val="008910CA"/>
    <w:rsid w:val="00891BDA"/>
    <w:rsid w:val="00892BC3"/>
    <w:rsid w:val="00892E9D"/>
    <w:rsid w:val="00893F0B"/>
    <w:rsid w:val="008953D1"/>
    <w:rsid w:val="008955EC"/>
    <w:rsid w:val="0089689F"/>
    <w:rsid w:val="00896905"/>
    <w:rsid w:val="00896D52"/>
    <w:rsid w:val="008975B4"/>
    <w:rsid w:val="008975D2"/>
    <w:rsid w:val="008A0831"/>
    <w:rsid w:val="008A0AE9"/>
    <w:rsid w:val="008A0E20"/>
    <w:rsid w:val="008A2D75"/>
    <w:rsid w:val="008A38A5"/>
    <w:rsid w:val="008A3DF7"/>
    <w:rsid w:val="008A3FE7"/>
    <w:rsid w:val="008A42A3"/>
    <w:rsid w:val="008A49EE"/>
    <w:rsid w:val="008A706C"/>
    <w:rsid w:val="008A75A1"/>
    <w:rsid w:val="008B1239"/>
    <w:rsid w:val="008B1672"/>
    <w:rsid w:val="008B1B26"/>
    <w:rsid w:val="008B1BD1"/>
    <w:rsid w:val="008B21F7"/>
    <w:rsid w:val="008B2BE7"/>
    <w:rsid w:val="008B3201"/>
    <w:rsid w:val="008B3243"/>
    <w:rsid w:val="008B3765"/>
    <w:rsid w:val="008B48C5"/>
    <w:rsid w:val="008B5544"/>
    <w:rsid w:val="008B6D79"/>
    <w:rsid w:val="008B7189"/>
    <w:rsid w:val="008B7889"/>
    <w:rsid w:val="008B7EBA"/>
    <w:rsid w:val="008C064A"/>
    <w:rsid w:val="008C196E"/>
    <w:rsid w:val="008C2A1C"/>
    <w:rsid w:val="008C3D1B"/>
    <w:rsid w:val="008C3ED9"/>
    <w:rsid w:val="008C451C"/>
    <w:rsid w:val="008C5130"/>
    <w:rsid w:val="008C551F"/>
    <w:rsid w:val="008C5DBD"/>
    <w:rsid w:val="008C6906"/>
    <w:rsid w:val="008C7317"/>
    <w:rsid w:val="008C736D"/>
    <w:rsid w:val="008D09F1"/>
    <w:rsid w:val="008D0D10"/>
    <w:rsid w:val="008D104F"/>
    <w:rsid w:val="008D144C"/>
    <w:rsid w:val="008D29A8"/>
    <w:rsid w:val="008D3550"/>
    <w:rsid w:val="008D36C9"/>
    <w:rsid w:val="008D4DB8"/>
    <w:rsid w:val="008D5E20"/>
    <w:rsid w:val="008D699D"/>
    <w:rsid w:val="008D7C54"/>
    <w:rsid w:val="008E1CE7"/>
    <w:rsid w:val="008E299B"/>
    <w:rsid w:val="008E308F"/>
    <w:rsid w:val="008E4DA9"/>
    <w:rsid w:val="008E4F8F"/>
    <w:rsid w:val="008E5310"/>
    <w:rsid w:val="008E5D4F"/>
    <w:rsid w:val="008E78AA"/>
    <w:rsid w:val="008E7999"/>
    <w:rsid w:val="008E7A2E"/>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DF6"/>
    <w:rsid w:val="00906E77"/>
    <w:rsid w:val="0090704D"/>
    <w:rsid w:val="00907902"/>
    <w:rsid w:val="00907BF5"/>
    <w:rsid w:val="009108EB"/>
    <w:rsid w:val="00910EC1"/>
    <w:rsid w:val="00911BB0"/>
    <w:rsid w:val="00912359"/>
    <w:rsid w:val="009131E5"/>
    <w:rsid w:val="009139EA"/>
    <w:rsid w:val="00914612"/>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57B0"/>
    <w:rsid w:val="00925EA6"/>
    <w:rsid w:val="00926263"/>
    <w:rsid w:val="00926784"/>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669"/>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5F7"/>
    <w:rsid w:val="00947C6C"/>
    <w:rsid w:val="00950101"/>
    <w:rsid w:val="0095068F"/>
    <w:rsid w:val="009512D7"/>
    <w:rsid w:val="00951314"/>
    <w:rsid w:val="00951880"/>
    <w:rsid w:val="0095317F"/>
    <w:rsid w:val="00953439"/>
    <w:rsid w:val="00953E50"/>
    <w:rsid w:val="00954862"/>
    <w:rsid w:val="00955711"/>
    <w:rsid w:val="009557BF"/>
    <w:rsid w:val="00955B1A"/>
    <w:rsid w:val="00955B29"/>
    <w:rsid w:val="00955D49"/>
    <w:rsid w:val="00956044"/>
    <w:rsid w:val="00956112"/>
    <w:rsid w:val="00956178"/>
    <w:rsid w:val="009565AE"/>
    <w:rsid w:val="009570B1"/>
    <w:rsid w:val="00960347"/>
    <w:rsid w:val="009613E8"/>
    <w:rsid w:val="009614C3"/>
    <w:rsid w:val="00961E24"/>
    <w:rsid w:val="0096218B"/>
    <w:rsid w:val="00962228"/>
    <w:rsid w:val="009623EE"/>
    <w:rsid w:val="009626A3"/>
    <w:rsid w:val="00962E1C"/>
    <w:rsid w:val="00963304"/>
    <w:rsid w:val="009638CE"/>
    <w:rsid w:val="00964CAA"/>
    <w:rsid w:val="00964D0D"/>
    <w:rsid w:val="00964E44"/>
    <w:rsid w:val="0096761C"/>
    <w:rsid w:val="0096770B"/>
    <w:rsid w:val="00967865"/>
    <w:rsid w:val="009709F9"/>
    <w:rsid w:val="0097264B"/>
    <w:rsid w:val="00972824"/>
    <w:rsid w:val="00973121"/>
    <w:rsid w:val="00973483"/>
    <w:rsid w:val="00973BFB"/>
    <w:rsid w:val="0097440F"/>
    <w:rsid w:val="00974538"/>
    <w:rsid w:val="009745E1"/>
    <w:rsid w:val="0097491A"/>
    <w:rsid w:val="0097583C"/>
    <w:rsid w:val="00975B97"/>
    <w:rsid w:val="00976F4E"/>
    <w:rsid w:val="009775AC"/>
    <w:rsid w:val="00977C08"/>
    <w:rsid w:val="00977FAF"/>
    <w:rsid w:val="00982550"/>
    <w:rsid w:val="00983552"/>
    <w:rsid w:val="0098413B"/>
    <w:rsid w:val="009844C6"/>
    <w:rsid w:val="00984789"/>
    <w:rsid w:val="00985043"/>
    <w:rsid w:val="00985B58"/>
    <w:rsid w:val="00986B5B"/>
    <w:rsid w:val="00987A0E"/>
    <w:rsid w:val="009908D1"/>
    <w:rsid w:val="009909D4"/>
    <w:rsid w:val="00990BF9"/>
    <w:rsid w:val="00991366"/>
    <w:rsid w:val="0099144B"/>
    <w:rsid w:val="009914A9"/>
    <w:rsid w:val="009915C4"/>
    <w:rsid w:val="009917DA"/>
    <w:rsid w:val="00992FF6"/>
    <w:rsid w:val="009934C8"/>
    <w:rsid w:val="00993CF2"/>
    <w:rsid w:val="00993F24"/>
    <w:rsid w:val="00994C05"/>
    <w:rsid w:val="00994C12"/>
    <w:rsid w:val="00994CFA"/>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8E9"/>
    <w:rsid w:val="009B6B23"/>
    <w:rsid w:val="009B7089"/>
    <w:rsid w:val="009B7F1B"/>
    <w:rsid w:val="009C1AD3"/>
    <w:rsid w:val="009C2608"/>
    <w:rsid w:val="009C2D75"/>
    <w:rsid w:val="009C486E"/>
    <w:rsid w:val="009C5038"/>
    <w:rsid w:val="009C59AF"/>
    <w:rsid w:val="009C59DD"/>
    <w:rsid w:val="009C5F5E"/>
    <w:rsid w:val="009C6752"/>
    <w:rsid w:val="009C7B81"/>
    <w:rsid w:val="009C7FD7"/>
    <w:rsid w:val="009D0612"/>
    <w:rsid w:val="009D14CE"/>
    <w:rsid w:val="009D160B"/>
    <w:rsid w:val="009D16B4"/>
    <w:rsid w:val="009D1C12"/>
    <w:rsid w:val="009D2049"/>
    <w:rsid w:val="009D26A7"/>
    <w:rsid w:val="009D27DB"/>
    <w:rsid w:val="009D2C13"/>
    <w:rsid w:val="009D2CE2"/>
    <w:rsid w:val="009D31FA"/>
    <w:rsid w:val="009D438C"/>
    <w:rsid w:val="009D45B0"/>
    <w:rsid w:val="009D475A"/>
    <w:rsid w:val="009D73F8"/>
    <w:rsid w:val="009E22F2"/>
    <w:rsid w:val="009E2707"/>
    <w:rsid w:val="009E3096"/>
    <w:rsid w:val="009E31CD"/>
    <w:rsid w:val="009E35EF"/>
    <w:rsid w:val="009E55FC"/>
    <w:rsid w:val="009E5B13"/>
    <w:rsid w:val="009E6803"/>
    <w:rsid w:val="009E70F9"/>
    <w:rsid w:val="009F11F6"/>
    <w:rsid w:val="009F1ACE"/>
    <w:rsid w:val="009F200F"/>
    <w:rsid w:val="009F227B"/>
    <w:rsid w:val="009F2C1D"/>
    <w:rsid w:val="009F3D62"/>
    <w:rsid w:val="009F4EBD"/>
    <w:rsid w:val="009F5071"/>
    <w:rsid w:val="009F55F4"/>
    <w:rsid w:val="009F67A2"/>
    <w:rsid w:val="009F753E"/>
    <w:rsid w:val="009F7863"/>
    <w:rsid w:val="00A003C3"/>
    <w:rsid w:val="00A02E46"/>
    <w:rsid w:val="00A031FE"/>
    <w:rsid w:val="00A0322D"/>
    <w:rsid w:val="00A03CC2"/>
    <w:rsid w:val="00A03FF2"/>
    <w:rsid w:val="00A04516"/>
    <w:rsid w:val="00A048C7"/>
    <w:rsid w:val="00A05239"/>
    <w:rsid w:val="00A0533E"/>
    <w:rsid w:val="00A0570F"/>
    <w:rsid w:val="00A05CE7"/>
    <w:rsid w:val="00A0722A"/>
    <w:rsid w:val="00A075C1"/>
    <w:rsid w:val="00A0773C"/>
    <w:rsid w:val="00A079D6"/>
    <w:rsid w:val="00A10159"/>
    <w:rsid w:val="00A10640"/>
    <w:rsid w:val="00A114E8"/>
    <w:rsid w:val="00A11EC4"/>
    <w:rsid w:val="00A11EFD"/>
    <w:rsid w:val="00A12950"/>
    <w:rsid w:val="00A14827"/>
    <w:rsid w:val="00A14C12"/>
    <w:rsid w:val="00A14DE5"/>
    <w:rsid w:val="00A15D36"/>
    <w:rsid w:val="00A15D9A"/>
    <w:rsid w:val="00A1698B"/>
    <w:rsid w:val="00A1769E"/>
    <w:rsid w:val="00A20771"/>
    <w:rsid w:val="00A20B1B"/>
    <w:rsid w:val="00A21EDB"/>
    <w:rsid w:val="00A22F54"/>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8FD"/>
    <w:rsid w:val="00A31D37"/>
    <w:rsid w:val="00A32A72"/>
    <w:rsid w:val="00A33CAC"/>
    <w:rsid w:val="00A3477A"/>
    <w:rsid w:val="00A347E7"/>
    <w:rsid w:val="00A34CF7"/>
    <w:rsid w:val="00A35D15"/>
    <w:rsid w:val="00A36395"/>
    <w:rsid w:val="00A36493"/>
    <w:rsid w:val="00A369F2"/>
    <w:rsid w:val="00A36E60"/>
    <w:rsid w:val="00A3779B"/>
    <w:rsid w:val="00A40725"/>
    <w:rsid w:val="00A4079B"/>
    <w:rsid w:val="00A407EA"/>
    <w:rsid w:val="00A409D0"/>
    <w:rsid w:val="00A41453"/>
    <w:rsid w:val="00A41518"/>
    <w:rsid w:val="00A42B21"/>
    <w:rsid w:val="00A42B78"/>
    <w:rsid w:val="00A43089"/>
    <w:rsid w:val="00A438BF"/>
    <w:rsid w:val="00A4411A"/>
    <w:rsid w:val="00A44B1A"/>
    <w:rsid w:val="00A458E1"/>
    <w:rsid w:val="00A461BD"/>
    <w:rsid w:val="00A5224F"/>
    <w:rsid w:val="00A52DFF"/>
    <w:rsid w:val="00A538F4"/>
    <w:rsid w:val="00A570D4"/>
    <w:rsid w:val="00A5735D"/>
    <w:rsid w:val="00A574B6"/>
    <w:rsid w:val="00A608CA"/>
    <w:rsid w:val="00A6096D"/>
    <w:rsid w:val="00A60C20"/>
    <w:rsid w:val="00A611F3"/>
    <w:rsid w:val="00A61528"/>
    <w:rsid w:val="00A61BFE"/>
    <w:rsid w:val="00A61D39"/>
    <w:rsid w:val="00A62369"/>
    <w:rsid w:val="00A64816"/>
    <w:rsid w:val="00A65266"/>
    <w:rsid w:val="00A661EB"/>
    <w:rsid w:val="00A66693"/>
    <w:rsid w:val="00A676DA"/>
    <w:rsid w:val="00A67B92"/>
    <w:rsid w:val="00A70EA7"/>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1A2A"/>
    <w:rsid w:val="00A9208D"/>
    <w:rsid w:val="00A931DD"/>
    <w:rsid w:val="00A93256"/>
    <w:rsid w:val="00A9473B"/>
    <w:rsid w:val="00A94F37"/>
    <w:rsid w:val="00A95311"/>
    <w:rsid w:val="00A956F3"/>
    <w:rsid w:val="00A96FC7"/>
    <w:rsid w:val="00A971E5"/>
    <w:rsid w:val="00A973C9"/>
    <w:rsid w:val="00A977EB"/>
    <w:rsid w:val="00A97805"/>
    <w:rsid w:val="00A97A9C"/>
    <w:rsid w:val="00AA15FA"/>
    <w:rsid w:val="00AA1BE8"/>
    <w:rsid w:val="00AA26FD"/>
    <w:rsid w:val="00AA280A"/>
    <w:rsid w:val="00AA2B87"/>
    <w:rsid w:val="00AA3890"/>
    <w:rsid w:val="00AA3FBA"/>
    <w:rsid w:val="00AA5542"/>
    <w:rsid w:val="00AA64E3"/>
    <w:rsid w:val="00AA7AAD"/>
    <w:rsid w:val="00AB0671"/>
    <w:rsid w:val="00AB1059"/>
    <w:rsid w:val="00AB1764"/>
    <w:rsid w:val="00AB1B87"/>
    <w:rsid w:val="00AB22C6"/>
    <w:rsid w:val="00AB2B1D"/>
    <w:rsid w:val="00AB3280"/>
    <w:rsid w:val="00AB41D3"/>
    <w:rsid w:val="00AB56DD"/>
    <w:rsid w:val="00AB5B9E"/>
    <w:rsid w:val="00AB717B"/>
    <w:rsid w:val="00AB7AB6"/>
    <w:rsid w:val="00AC0407"/>
    <w:rsid w:val="00AC095B"/>
    <w:rsid w:val="00AC09E1"/>
    <w:rsid w:val="00AC14AF"/>
    <w:rsid w:val="00AC16AF"/>
    <w:rsid w:val="00AC1976"/>
    <w:rsid w:val="00AC19D2"/>
    <w:rsid w:val="00AC2DD1"/>
    <w:rsid w:val="00AC37AF"/>
    <w:rsid w:val="00AC4147"/>
    <w:rsid w:val="00AC41F9"/>
    <w:rsid w:val="00AC53B5"/>
    <w:rsid w:val="00AC558F"/>
    <w:rsid w:val="00AC6087"/>
    <w:rsid w:val="00AC7AD0"/>
    <w:rsid w:val="00AD0797"/>
    <w:rsid w:val="00AD0874"/>
    <w:rsid w:val="00AD1CAD"/>
    <w:rsid w:val="00AD1D03"/>
    <w:rsid w:val="00AD34AF"/>
    <w:rsid w:val="00AD3E66"/>
    <w:rsid w:val="00AD4BFF"/>
    <w:rsid w:val="00AD4EEC"/>
    <w:rsid w:val="00AD510B"/>
    <w:rsid w:val="00AD577D"/>
    <w:rsid w:val="00AD623B"/>
    <w:rsid w:val="00AD7004"/>
    <w:rsid w:val="00AD7724"/>
    <w:rsid w:val="00AE0116"/>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1BE4"/>
    <w:rsid w:val="00AF213F"/>
    <w:rsid w:val="00AF2287"/>
    <w:rsid w:val="00AF284A"/>
    <w:rsid w:val="00AF3E62"/>
    <w:rsid w:val="00AF3F37"/>
    <w:rsid w:val="00AF48D6"/>
    <w:rsid w:val="00AF4BB5"/>
    <w:rsid w:val="00AF4FEC"/>
    <w:rsid w:val="00AF5E7E"/>
    <w:rsid w:val="00AF5EF2"/>
    <w:rsid w:val="00AF712E"/>
    <w:rsid w:val="00AF7494"/>
    <w:rsid w:val="00B0176B"/>
    <w:rsid w:val="00B01F49"/>
    <w:rsid w:val="00B02C6D"/>
    <w:rsid w:val="00B043B2"/>
    <w:rsid w:val="00B0509E"/>
    <w:rsid w:val="00B06508"/>
    <w:rsid w:val="00B07108"/>
    <w:rsid w:val="00B07472"/>
    <w:rsid w:val="00B0793C"/>
    <w:rsid w:val="00B07F90"/>
    <w:rsid w:val="00B1031F"/>
    <w:rsid w:val="00B1079F"/>
    <w:rsid w:val="00B10C5B"/>
    <w:rsid w:val="00B11239"/>
    <w:rsid w:val="00B11DA0"/>
    <w:rsid w:val="00B12088"/>
    <w:rsid w:val="00B1310F"/>
    <w:rsid w:val="00B1408F"/>
    <w:rsid w:val="00B140F2"/>
    <w:rsid w:val="00B1509B"/>
    <w:rsid w:val="00B151C8"/>
    <w:rsid w:val="00B15DEB"/>
    <w:rsid w:val="00B16F44"/>
    <w:rsid w:val="00B173E6"/>
    <w:rsid w:val="00B175E5"/>
    <w:rsid w:val="00B17981"/>
    <w:rsid w:val="00B20A6A"/>
    <w:rsid w:val="00B20CA4"/>
    <w:rsid w:val="00B215FC"/>
    <w:rsid w:val="00B22E40"/>
    <w:rsid w:val="00B24502"/>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0B7"/>
    <w:rsid w:val="00B33C06"/>
    <w:rsid w:val="00B34D18"/>
    <w:rsid w:val="00B36E6C"/>
    <w:rsid w:val="00B371A1"/>
    <w:rsid w:val="00B40230"/>
    <w:rsid w:val="00B40431"/>
    <w:rsid w:val="00B40A22"/>
    <w:rsid w:val="00B40EEA"/>
    <w:rsid w:val="00B417A6"/>
    <w:rsid w:val="00B41EB1"/>
    <w:rsid w:val="00B41FFC"/>
    <w:rsid w:val="00B4304A"/>
    <w:rsid w:val="00B432C1"/>
    <w:rsid w:val="00B43D49"/>
    <w:rsid w:val="00B43F29"/>
    <w:rsid w:val="00B4432A"/>
    <w:rsid w:val="00B4606B"/>
    <w:rsid w:val="00B462B8"/>
    <w:rsid w:val="00B46741"/>
    <w:rsid w:val="00B46A34"/>
    <w:rsid w:val="00B46B40"/>
    <w:rsid w:val="00B47225"/>
    <w:rsid w:val="00B473AC"/>
    <w:rsid w:val="00B47485"/>
    <w:rsid w:val="00B517BD"/>
    <w:rsid w:val="00B51C5F"/>
    <w:rsid w:val="00B52683"/>
    <w:rsid w:val="00B52964"/>
    <w:rsid w:val="00B530F1"/>
    <w:rsid w:val="00B543A1"/>
    <w:rsid w:val="00B5478D"/>
    <w:rsid w:val="00B55626"/>
    <w:rsid w:val="00B5642C"/>
    <w:rsid w:val="00B572E0"/>
    <w:rsid w:val="00B57B89"/>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77EEF"/>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6A9"/>
    <w:rsid w:val="00B87C33"/>
    <w:rsid w:val="00B9097E"/>
    <w:rsid w:val="00B909AF"/>
    <w:rsid w:val="00B90A79"/>
    <w:rsid w:val="00B91F8A"/>
    <w:rsid w:val="00B92906"/>
    <w:rsid w:val="00B92A0C"/>
    <w:rsid w:val="00B941AB"/>
    <w:rsid w:val="00B9493B"/>
    <w:rsid w:val="00B95C35"/>
    <w:rsid w:val="00B96BEB"/>
    <w:rsid w:val="00B97DF9"/>
    <w:rsid w:val="00BA006A"/>
    <w:rsid w:val="00BA0486"/>
    <w:rsid w:val="00BA0D5E"/>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B778E"/>
    <w:rsid w:val="00BC03A6"/>
    <w:rsid w:val="00BC0439"/>
    <w:rsid w:val="00BC0A49"/>
    <w:rsid w:val="00BC1531"/>
    <w:rsid w:val="00BC1992"/>
    <w:rsid w:val="00BC1A95"/>
    <w:rsid w:val="00BC3330"/>
    <w:rsid w:val="00BC42F4"/>
    <w:rsid w:val="00BC4C5A"/>
    <w:rsid w:val="00BC566C"/>
    <w:rsid w:val="00BC5775"/>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A7"/>
    <w:rsid w:val="00BD58CC"/>
    <w:rsid w:val="00BD61FE"/>
    <w:rsid w:val="00BD6801"/>
    <w:rsid w:val="00BD6A9A"/>
    <w:rsid w:val="00BD7BFE"/>
    <w:rsid w:val="00BD7DDF"/>
    <w:rsid w:val="00BD7DEE"/>
    <w:rsid w:val="00BE05A2"/>
    <w:rsid w:val="00BE12F1"/>
    <w:rsid w:val="00BE1AF7"/>
    <w:rsid w:val="00BE405C"/>
    <w:rsid w:val="00BE472B"/>
    <w:rsid w:val="00BE479E"/>
    <w:rsid w:val="00BE48DF"/>
    <w:rsid w:val="00BE5033"/>
    <w:rsid w:val="00BE5F48"/>
    <w:rsid w:val="00BE63C1"/>
    <w:rsid w:val="00BE665D"/>
    <w:rsid w:val="00BE7359"/>
    <w:rsid w:val="00BF0706"/>
    <w:rsid w:val="00BF07D5"/>
    <w:rsid w:val="00BF0A1D"/>
    <w:rsid w:val="00BF0B84"/>
    <w:rsid w:val="00BF1753"/>
    <w:rsid w:val="00BF3A8A"/>
    <w:rsid w:val="00BF42AA"/>
    <w:rsid w:val="00BF5F89"/>
    <w:rsid w:val="00C008B3"/>
    <w:rsid w:val="00C011B8"/>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71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2D0"/>
    <w:rsid w:val="00C37788"/>
    <w:rsid w:val="00C37847"/>
    <w:rsid w:val="00C37DD1"/>
    <w:rsid w:val="00C4029E"/>
    <w:rsid w:val="00C403A2"/>
    <w:rsid w:val="00C42163"/>
    <w:rsid w:val="00C42F76"/>
    <w:rsid w:val="00C446BD"/>
    <w:rsid w:val="00C44EC7"/>
    <w:rsid w:val="00C45381"/>
    <w:rsid w:val="00C46098"/>
    <w:rsid w:val="00C465CE"/>
    <w:rsid w:val="00C46B2C"/>
    <w:rsid w:val="00C46E02"/>
    <w:rsid w:val="00C477BC"/>
    <w:rsid w:val="00C47E3A"/>
    <w:rsid w:val="00C50EF4"/>
    <w:rsid w:val="00C5117C"/>
    <w:rsid w:val="00C51C55"/>
    <w:rsid w:val="00C53FA2"/>
    <w:rsid w:val="00C544F5"/>
    <w:rsid w:val="00C548CC"/>
    <w:rsid w:val="00C54F30"/>
    <w:rsid w:val="00C56343"/>
    <w:rsid w:val="00C56AD5"/>
    <w:rsid w:val="00C56D2F"/>
    <w:rsid w:val="00C57592"/>
    <w:rsid w:val="00C57B1F"/>
    <w:rsid w:val="00C601D6"/>
    <w:rsid w:val="00C61F8A"/>
    <w:rsid w:val="00C62930"/>
    <w:rsid w:val="00C62FCC"/>
    <w:rsid w:val="00C63054"/>
    <w:rsid w:val="00C63C19"/>
    <w:rsid w:val="00C63EDA"/>
    <w:rsid w:val="00C63F74"/>
    <w:rsid w:val="00C64564"/>
    <w:rsid w:val="00C6473D"/>
    <w:rsid w:val="00C64BA1"/>
    <w:rsid w:val="00C64EFB"/>
    <w:rsid w:val="00C653A8"/>
    <w:rsid w:val="00C65583"/>
    <w:rsid w:val="00C6573A"/>
    <w:rsid w:val="00C65FDE"/>
    <w:rsid w:val="00C66DFE"/>
    <w:rsid w:val="00C67E75"/>
    <w:rsid w:val="00C67F78"/>
    <w:rsid w:val="00C704D0"/>
    <w:rsid w:val="00C70E67"/>
    <w:rsid w:val="00C713F8"/>
    <w:rsid w:val="00C7191F"/>
    <w:rsid w:val="00C7259C"/>
    <w:rsid w:val="00C72F40"/>
    <w:rsid w:val="00C732F4"/>
    <w:rsid w:val="00C7397F"/>
    <w:rsid w:val="00C741F9"/>
    <w:rsid w:val="00C74790"/>
    <w:rsid w:val="00C749FD"/>
    <w:rsid w:val="00C74B66"/>
    <w:rsid w:val="00C7566E"/>
    <w:rsid w:val="00C76DFF"/>
    <w:rsid w:val="00C76E6E"/>
    <w:rsid w:val="00C77F0E"/>
    <w:rsid w:val="00C805D5"/>
    <w:rsid w:val="00C80887"/>
    <w:rsid w:val="00C80A02"/>
    <w:rsid w:val="00C81332"/>
    <w:rsid w:val="00C825FD"/>
    <w:rsid w:val="00C83489"/>
    <w:rsid w:val="00C843EB"/>
    <w:rsid w:val="00C845C4"/>
    <w:rsid w:val="00C84CCA"/>
    <w:rsid w:val="00C862CF"/>
    <w:rsid w:val="00C87059"/>
    <w:rsid w:val="00C87094"/>
    <w:rsid w:val="00C87D83"/>
    <w:rsid w:val="00C909DE"/>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A86"/>
    <w:rsid w:val="00CA1E3C"/>
    <w:rsid w:val="00CA32E6"/>
    <w:rsid w:val="00CA34B7"/>
    <w:rsid w:val="00CA480E"/>
    <w:rsid w:val="00CA4863"/>
    <w:rsid w:val="00CA493C"/>
    <w:rsid w:val="00CA49F7"/>
    <w:rsid w:val="00CA5509"/>
    <w:rsid w:val="00CA71EB"/>
    <w:rsid w:val="00CA779B"/>
    <w:rsid w:val="00CB0223"/>
    <w:rsid w:val="00CB0A95"/>
    <w:rsid w:val="00CB0E79"/>
    <w:rsid w:val="00CB104B"/>
    <w:rsid w:val="00CB13DC"/>
    <w:rsid w:val="00CB1695"/>
    <w:rsid w:val="00CB1E7C"/>
    <w:rsid w:val="00CB2F0E"/>
    <w:rsid w:val="00CB342E"/>
    <w:rsid w:val="00CB45B6"/>
    <w:rsid w:val="00CB4F5C"/>
    <w:rsid w:val="00CB4FAE"/>
    <w:rsid w:val="00CB63AA"/>
    <w:rsid w:val="00CB68C3"/>
    <w:rsid w:val="00CB6A95"/>
    <w:rsid w:val="00CC08AF"/>
    <w:rsid w:val="00CC0E88"/>
    <w:rsid w:val="00CC1018"/>
    <w:rsid w:val="00CC1BF1"/>
    <w:rsid w:val="00CC2885"/>
    <w:rsid w:val="00CC3682"/>
    <w:rsid w:val="00CC3CAA"/>
    <w:rsid w:val="00CC67C6"/>
    <w:rsid w:val="00CD0312"/>
    <w:rsid w:val="00CD05DC"/>
    <w:rsid w:val="00CD12AA"/>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505A"/>
    <w:rsid w:val="00CE5F7D"/>
    <w:rsid w:val="00CE666C"/>
    <w:rsid w:val="00CE6843"/>
    <w:rsid w:val="00CE6A42"/>
    <w:rsid w:val="00CE6A93"/>
    <w:rsid w:val="00CE70E0"/>
    <w:rsid w:val="00CF09E2"/>
    <w:rsid w:val="00CF11C1"/>
    <w:rsid w:val="00CF276C"/>
    <w:rsid w:val="00CF3F1C"/>
    <w:rsid w:val="00CF4845"/>
    <w:rsid w:val="00CF4F09"/>
    <w:rsid w:val="00CF51E9"/>
    <w:rsid w:val="00CF5394"/>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15AF"/>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181C"/>
    <w:rsid w:val="00D2187F"/>
    <w:rsid w:val="00D222B5"/>
    <w:rsid w:val="00D23431"/>
    <w:rsid w:val="00D23645"/>
    <w:rsid w:val="00D23B3F"/>
    <w:rsid w:val="00D23F3D"/>
    <w:rsid w:val="00D252DA"/>
    <w:rsid w:val="00D2557C"/>
    <w:rsid w:val="00D25B19"/>
    <w:rsid w:val="00D261E4"/>
    <w:rsid w:val="00D268E3"/>
    <w:rsid w:val="00D26EC1"/>
    <w:rsid w:val="00D27C94"/>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36EBB"/>
    <w:rsid w:val="00D400C2"/>
    <w:rsid w:val="00D409A5"/>
    <w:rsid w:val="00D40D7E"/>
    <w:rsid w:val="00D438CF"/>
    <w:rsid w:val="00D43DC6"/>
    <w:rsid w:val="00D4604B"/>
    <w:rsid w:val="00D46423"/>
    <w:rsid w:val="00D479C7"/>
    <w:rsid w:val="00D47E15"/>
    <w:rsid w:val="00D51BC9"/>
    <w:rsid w:val="00D52885"/>
    <w:rsid w:val="00D528DE"/>
    <w:rsid w:val="00D5598B"/>
    <w:rsid w:val="00D55BD9"/>
    <w:rsid w:val="00D56271"/>
    <w:rsid w:val="00D569DC"/>
    <w:rsid w:val="00D5724C"/>
    <w:rsid w:val="00D5729A"/>
    <w:rsid w:val="00D573C7"/>
    <w:rsid w:val="00D57502"/>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51D"/>
    <w:rsid w:val="00D6761E"/>
    <w:rsid w:val="00D676B2"/>
    <w:rsid w:val="00D679E0"/>
    <w:rsid w:val="00D67BB6"/>
    <w:rsid w:val="00D70149"/>
    <w:rsid w:val="00D701B2"/>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90"/>
    <w:rsid w:val="00D84AA2"/>
    <w:rsid w:val="00D84ED0"/>
    <w:rsid w:val="00D85435"/>
    <w:rsid w:val="00D85CF6"/>
    <w:rsid w:val="00D85FCF"/>
    <w:rsid w:val="00D8668C"/>
    <w:rsid w:val="00D866A2"/>
    <w:rsid w:val="00D86769"/>
    <w:rsid w:val="00D8679D"/>
    <w:rsid w:val="00D87779"/>
    <w:rsid w:val="00D877B3"/>
    <w:rsid w:val="00D8799B"/>
    <w:rsid w:val="00D87F02"/>
    <w:rsid w:val="00D87F7E"/>
    <w:rsid w:val="00D9009F"/>
    <w:rsid w:val="00D90F28"/>
    <w:rsid w:val="00D91621"/>
    <w:rsid w:val="00D91668"/>
    <w:rsid w:val="00D9192B"/>
    <w:rsid w:val="00D9231E"/>
    <w:rsid w:val="00D926C1"/>
    <w:rsid w:val="00D928F0"/>
    <w:rsid w:val="00D930FD"/>
    <w:rsid w:val="00D9318F"/>
    <w:rsid w:val="00D93759"/>
    <w:rsid w:val="00D939B3"/>
    <w:rsid w:val="00D93C19"/>
    <w:rsid w:val="00D952BC"/>
    <w:rsid w:val="00D96565"/>
    <w:rsid w:val="00D967C5"/>
    <w:rsid w:val="00D976B9"/>
    <w:rsid w:val="00DA1F40"/>
    <w:rsid w:val="00DA26D7"/>
    <w:rsid w:val="00DA2E5A"/>
    <w:rsid w:val="00DA2E5C"/>
    <w:rsid w:val="00DA31C1"/>
    <w:rsid w:val="00DA3599"/>
    <w:rsid w:val="00DA4047"/>
    <w:rsid w:val="00DA63B3"/>
    <w:rsid w:val="00DA6DBB"/>
    <w:rsid w:val="00DB1598"/>
    <w:rsid w:val="00DB1B2E"/>
    <w:rsid w:val="00DB2D72"/>
    <w:rsid w:val="00DB2E71"/>
    <w:rsid w:val="00DB4038"/>
    <w:rsid w:val="00DB4197"/>
    <w:rsid w:val="00DB527B"/>
    <w:rsid w:val="00DB545D"/>
    <w:rsid w:val="00DB553F"/>
    <w:rsid w:val="00DB631D"/>
    <w:rsid w:val="00DB64AD"/>
    <w:rsid w:val="00DB75BD"/>
    <w:rsid w:val="00DC008A"/>
    <w:rsid w:val="00DC1D13"/>
    <w:rsid w:val="00DC2273"/>
    <w:rsid w:val="00DC37E3"/>
    <w:rsid w:val="00DC57A9"/>
    <w:rsid w:val="00DD0469"/>
    <w:rsid w:val="00DD052A"/>
    <w:rsid w:val="00DD0BF6"/>
    <w:rsid w:val="00DD2252"/>
    <w:rsid w:val="00DD3735"/>
    <w:rsid w:val="00DD5539"/>
    <w:rsid w:val="00DD6832"/>
    <w:rsid w:val="00DD6D40"/>
    <w:rsid w:val="00DD7BBF"/>
    <w:rsid w:val="00DE1A2F"/>
    <w:rsid w:val="00DE2194"/>
    <w:rsid w:val="00DE3018"/>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F81"/>
    <w:rsid w:val="00E02A81"/>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5C6"/>
    <w:rsid w:val="00E147E1"/>
    <w:rsid w:val="00E1482F"/>
    <w:rsid w:val="00E14E50"/>
    <w:rsid w:val="00E16045"/>
    <w:rsid w:val="00E1624B"/>
    <w:rsid w:val="00E165C9"/>
    <w:rsid w:val="00E16EFB"/>
    <w:rsid w:val="00E17BD8"/>
    <w:rsid w:val="00E2049F"/>
    <w:rsid w:val="00E20BA5"/>
    <w:rsid w:val="00E20E5B"/>
    <w:rsid w:val="00E212F4"/>
    <w:rsid w:val="00E2163C"/>
    <w:rsid w:val="00E2262A"/>
    <w:rsid w:val="00E227D4"/>
    <w:rsid w:val="00E23F52"/>
    <w:rsid w:val="00E243B0"/>
    <w:rsid w:val="00E2598B"/>
    <w:rsid w:val="00E25B17"/>
    <w:rsid w:val="00E271E1"/>
    <w:rsid w:val="00E276E0"/>
    <w:rsid w:val="00E307E8"/>
    <w:rsid w:val="00E30AC4"/>
    <w:rsid w:val="00E31ECE"/>
    <w:rsid w:val="00E3208A"/>
    <w:rsid w:val="00E32187"/>
    <w:rsid w:val="00E32559"/>
    <w:rsid w:val="00E32EC2"/>
    <w:rsid w:val="00E3317A"/>
    <w:rsid w:val="00E334AB"/>
    <w:rsid w:val="00E33961"/>
    <w:rsid w:val="00E34577"/>
    <w:rsid w:val="00E365B3"/>
    <w:rsid w:val="00E3664F"/>
    <w:rsid w:val="00E37114"/>
    <w:rsid w:val="00E372F0"/>
    <w:rsid w:val="00E37CA5"/>
    <w:rsid w:val="00E40571"/>
    <w:rsid w:val="00E426B6"/>
    <w:rsid w:val="00E426C5"/>
    <w:rsid w:val="00E433C0"/>
    <w:rsid w:val="00E44280"/>
    <w:rsid w:val="00E442CC"/>
    <w:rsid w:val="00E447E0"/>
    <w:rsid w:val="00E44EB6"/>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2F5"/>
    <w:rsid w:val="00E605EB"/>
    <w:rsid w:val="00E60DFD"/>
    <w:rsid w:val="00E612A0"/>
    <w:rsid w:val="00E618AA"/>
    <w:rsid w:val="00E62C9C"/>
    <w:rsid w:val="00E633C5"/>
    <w:rsid w:val="00E64E6F"/>
    <w:rsid w:val="00E6571A"/>
    <w:rsid w:val="00E65AAB"/>
    <w:rsid w:val="00E65C1D"/>
    <w:rsid w:val="00E65C6D"/>
    <w:rsid w:val="00E65CA7"/>
    <w:rsid w:val="00E6630D"/>
    <w:rsid w:val="00E6689B"/>
    <w:rsid w:val="00E669A4"/>
    <w:rsid w:val="00E73027"/>
    <w:rsid w:val="00E735F0"/>
    <w:rsid w:val="00E740D6"/>
    <w:rsid w:val="00E74D86"/>
    <w:rsid w:val="00E76897"/>
    <w:rsid w:val="00E776D1"/>
    <w:rsid w:val="00E800FD"/>
    <w:rsid w:val="00E8106F"/>
    <w:rsid w:val="00E81DE0"/>
    <w:rsid w:val="00E82567"/>
    <w:rsid w:val="00E829FF"/>
    <w:rsid w:val="00E837A1"/>
    <w:rsid w:val="00E843AE"/>
    <w:rsid w:val="00E85AE5"/>
    <w:rsid w:val="00E86150"/>
    <w:rsid w:val="00E87245"/>
    <w:rsid w:val="00E87A12"/>
    <w:rsid w:val="00E87BA3"/>
    <w:rsid w:val="00E87F28"/>
    <w:rsid w:val="00E91A46"/>
    <w:rsid w:val="00E91ABC"/>
    <w:rsid w:val="00E9399C"/>
    <w:rsid w:val="00E94DBA"/>
    <w:rsid w:val="00E94E47"/>
    <w:rsid w:val="00E94FC0"/>
    <w:rsid w:val="00E95071"/>
    <w:rsid w:val="00E95653"/>
    <w:rsid w:val="00E9630C"/>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36E"/>
    <w:rsid w:val="00EA689B"/>
    <w:rsid w:val="00EA6F6A"/>
    <w:rsid w:val="00EA76AF"/>
    <w:rsid w:val="00EB0E0A"/>
    <w:rsid w:val="00EB4157"/>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1BC3"/>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D7F"/>
    <w:rsid w:val="00EF1FBF"/>
    <w:rsid w:val="00EF30B3"/>
    <w:rsid w:val="00EF328D"/>
    <w:rsid w:val="00EF34B7"/>
    <w:rsid w:val="00EF3C0C"/>
    <w:rsid w:val="00EF3D80"/>
    <w:rsid w:val="00EF43B8"/>
    <w:rsid w:val="00EF45DB"/>
    <w:rsid w:val="00EF65A3"/>
    <w:rsid w:val="00EF662C"/>
    <w:rsid w:val="00EF6E05"/>
    <w:rsid w:val="00EF7AEF"/>
    <w:rsid w:val="00EF7DBA"/>
    <w:rsid w:val="00F00719"/>
    <w:rsid w:val="00F0286A"/>
    <w:rsid w:val="00F034A6"/>
    <w:rsid w:val="00F039A6"/>
    <w:rsid w:val="00F03EC3"/>
    <w:rsid w:val="00F04A95"/>
    <w:rsid w:val="00F05D2F"/>
    <w:rsid w:val="00F06285"/>
    <w:rsid w:val="00F0780A"/>
    <w:rsid w:val="00F07C07"/>
    <w:rsid w:val="00F119BB"/>
    <w:rsid w:val="00F12131"/>
    <w:rsid w:val="00F1233D"/>
    <w:rsid w:val="00F1250A"/>
    <w:rsid w:val="00F13A39"/>
    <w:rsid w:val="00F13C8F"/>
    <w:rsid w:val="00F14FD5"/>
    <w:rsid w:val="00F14FDA"/>
    <w:rsid w:val="00F15A52"/>
    <w:rsid w:val="00F15DF2"/>
    <w:rsid w:val="00F17A11"/>
    <w:rsid w:val="00F20023"/>
    <w:rsid w:val="00F20292"/>
    <w:rsid w:val="00F21388"/>
    <w:rsid w:val="00F21C57"/>
    <w:rsid w:val="00F23578"/>
    <w:rsid w:val="00F236AD"/>
    <w:rsid w:val="00F23B3E"/>
    <w:rsid w:val="00F243BD"/>
    <w:rsid w:val="00F2612E"/>
    <w:rsid w:val="00F2713B"/>
    <w:rsid w:val="00F27471"/>
    <w:rsid w:val="00F30605"/>
    <w:rsid w:val="00F30782"/>
    <w:rsid w:val="00F31E34"/>
    <w:rsid w:val="00F32185"/>
    <w:rsid w:val="00F32B7C"/>
    <w:rsid w:val="00F32BE8"/>
    <w:rsid w:val="00F35F09"/>
    <w:rsid w:val="00F36523"/>
    <w:rsid w:val="00F3670B"/>
    <w:rsid w:val="00F36C97"/>
    <w:rsid w:val="00F37461"/>
    <w:rsid w:val="00F40BCF"/>
    <w:rsid w:val="00F41202"/>
    <w:rsid w:val="00F41233"/>
    <w:rsid w:val="00F4297C"/>
    <w:rsid w:val="00F42BC5"/>
    <w:rsid w:val="00F42C1D"/>
    <w:rsid w:val="00F43823"/>
    <w:rsid w:val="00F439AA"/>
    <w:rsid w:val="00F44C90"/>
    <w:rsid w:val="00F4500F"/>
    <w:rsid w:val="00F457A8"/>
    <w:rsid w:val="00F45ABA"/>
    <w:rsid w:val="00F45AE8"/>
    <w:rsid w:val="00F45E53"/>
    <w:rsid w:val="00F46780"/>
    <w:rsid w:val="00F5066B"/>
    <w:rsid w:val="00F5066E"/>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4E23"/>
    <w:rsid w:val="00F75CF9"/>
    <w:rsid w:val="00F761AD"/>
    <w:rsid w:val="00F7639B"/>
    <w:rsid w:val="00F773E9"/>
    <w:rsid w:val="00F80E91"/>
    <w:rsid w:val="00F8242D"/>
    <w:rsid w:val="00F8274A"/>
    <w:rsid w:val="00F835A3"/>
    <w:rsid w:val="00F8446F"/>
    <w:rsid w:val="00F8479D"/>
    <w:rsid w:val="00F84D21"/>
    <w:rsid w:val="00F84D57"/>
    <w:rsid w:val="00F853EF"/>
    <w:rsid w:val="00F857B4"/>
    <w:rsid w:val="00F85856"/>
    <w:rsid w:val="00F863CE"/>
    <w:rsid w:val="00F87182"/>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25"/>
    <w:rsid w:val="00FB5086"/>
    <w:rsid w:val="00FB57D5"/>
    <w:rsid w:val="00FC033C"/>
    <w:rsid w:val="00FC199C"/>
    <w:rsid w:val="00FC1F04"/>
    <w:rsid w:val="00FC2BC4"/>
    <w:rsid w:val="00FC2FE2"/>
    <w:rsid w:val="00FC32A0"/>
    <w:rsid w:val="00FC3759"/>
    <w:rsid w:val="00FC3C07"/>
    <w:rsid w:val="00FC4AF2"/>
    <w:rsid w:val="00FC5482"/>
    <w:rsid w:val="00FC577D"/>
    <w:rsid w:val="00FC647F"/>
    <w:rsid w:val="00FC6506"/>
    <w:rsid w:val="00FC6A73"/>
    <w:rsid w:val="00FC6E7E"/>
    <w:rsid w:val="00FC6F6D"/>
    <w:rsid w:val="00FC7F6E"/>
    <w:rsid w:val="00FD099C"/>
    <w:rsid w:val="00FD0B79"/>
    <w:rsid w:val="00FD2AE2"/>
    <w:rsid w:val="00FD2D5A"/>
    <w:rsid w:val="00FD50A1"/>
    <w:rsid w:val="00FD695B"/>
    <w:rsid w:val="00FD6BB9"/>
    <w:rsid w:val="00FD7859"/>
    <w:rsid w:val="00FE0FA7"/>
    <w:rsid w:val="00FE240D"/>
    <w:rsid w:val="00FE53E8"/>
    <w:rsid w:val="00FE5DDA"/>
    <w:rsid w:val="00FE5E1B"/>
    <w:rsid w:val="00FE7553"/>
    <w:rsid w:val="00FE7932"/>
    <w:rsid w:val="00FE7B5A"/>
    <w:rsid w:val="00FF0097"/>
    <w:rsid w:val="00FF026C"/>
    <w:rsid w:val="00FF055D"/>
    <w:rsid w:val="00FF100C"/>
    <w:rsid w:val="00FF2279"/>
    <w:rsid w:val="00FF351A"/>
    <w:rsid w:val="00FF38E1"/>
    <w:rsid w:val="00FF3958"/>
    <w:rsid w:val="00FF57E5"/>
    <w:rsid w:val="00FF6082"/>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3CBB12"/>
  <w15:docId w15:val="{95A83AF8-40C2-44CF-AF37-95C50202F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4586"/>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customStyle="1" w:styleId="Immagini">
    <w:name w:val="Immagini"/>
    <w:basedOn w:val="Normal"/>
    <w:link w:val="ImmaginiCarattere"/>
    <w:qFormat/>
    <w:rsid w:val="009D2049"/>
    <w:pPr>
      <w:spacing w:line="360" w:lineRule="auto"/>
      <w:ind w:firstLine="0"/>
      <w:jc w:val="center"/>
    </w:pPr>
    <w:rPr>
      <w:rFonts w:ascii="Times New Roman" w:eastAsia="Calibri" w:hAnsi="Times New Roman"/>
      <w:noProof/>
      <w:sz w:val="24"/>
      <w:szCs w:val="22"/>
      <w:lang w:val="it-IT" w:eastAsia="it-IT"/>
    </w:rPr>
  </w:style>
  <w:style w:type="character" w:customStyle="1" w:styleId="ImmaginiCarattere">
    <w:name w:val="Immagini Carattere"/>
    <w:basedOn w:val="DefaultParagraphFont"/>
    <w:link w:val="Immagini"/>
    <w:rsid w:val="009D2049"/>
    <w:rPr>
      <w:rFonts w:eastAsia="Calibri"/>
      <w:noProof/>
      <w:sz w:val="24"/>
      <w:szCs w:val="22"/>
      <w:lang w:val="it-IT" w:eastAsia="it-IT"/>
    </w:rPr>
  </w:style>
  <w:style w:type="paragraph" w:customStyle="1" w:styleId="Elencopuntato">
    <w:name w:val="Elenco puntato"/>
    <w:basedOn w:val="Normal"/>
    <w:link w:val="ElencopuntatoCarattere"/>
    <w:qFormat/>
    <w:rsid w:val="00074DA2"/>
    <w:pPr>
      <w:numPr>
        <w:numId w:val="34"/>
      </w:numPr>
      <w:spacing w:after="200" w:line="360" w:lineRule="auto"/>
      <w:ind w:left="1276" w:hanging="709"/>
    </w:pPr>
    <w:rPr>
      <w:rFonts w:ascii="Times New Roman" w:eastAsia="Calibri" w:hAnsi="Times New Roman"/>
      <w:sz w:val="24"/>
      <w:szCs w:val="22"/>
      <w:lang w:val="it-IT" w:eastAsia="it-IT"/>
    </w:rPr>
  </w:style>
  <w:style w:type="character" w:customStyle="1" w:styleId="ElencopuntatoCarattere">
    <w:name w:val="Elenco puntato Carattere"/>
    <w:basedOn w:val="DefaultParagraphFont"/>
    <w:link w:val="Elencopuntato"/>
    <w:rsid w:val="00074DA2"/>
    <w:rPr>
      <w:rFonts w:eastAsia="Calibri"/>
      <w:sz w:val="24"/>
      <w:szCs w:val="22"/>
      <w:lang w:val="it-IT" w:eastAsia="it-IT"/>
    </w:rPr>
  </w:style>
  <w:style w:type="character" w:styleId="CommentReference">
    <w:name w:val="annotation reference"/>
    <w:basedOn w:val="DefaultParagraphFont"/>
    <w:semiHidden/>
    <w:unhideWhenUsed/>
    <w:rsid w:val="004F4AB5"/>
    <w:rPr>
      <w:sz w:val="16"/>
      <w:szCs w:val="16"/>
    </w:rPr>
  </w:style>
  <w:style w:type="paragraph" w:styleId="CommentText">
    <w:name w:val="annotation text"/>
    <w:basedOn w:val="Normal"/>
    <w:link w:val="CommentTextChar"/>
    <w:semiHidden/>
    <w:unhideWhenUsed/>
    <w:rsid w:val="004F4AB5"/>
    <w:rPr>
      <w:szCs w:val="20"/>
    </w:rPr>
  </w:style>
  <w:style w:type="character" w:customStyle="1" w:styleId="CommentTextChar">
    <w:name w:val="Comment Text Char"/>
    <w:basedOn w:val="DefaultParagraphFont"/>
    <w:link w:val="CommentText"/>
    <w:semiHidden/>
    <w:rsid w:val="004F4AB5"/>
    <w:rPr>
      <w:rFonts w:ascii="Garamond" w:hAnsi="Garamond"/>
      <w:lang w:val="en-GB" w:eastAsia="en-US"/>
    </w:rPr>
  </w:style>
  <w:style w:type="character" w:styleId="Hyperlink">
    <w:name w:val="Hyperlink"/>
    <w:basedOn w:val="DefaultParagraphFont"/>
    <w:unhideWhenUsed/>
    <w:rsid w:val="00BB778E"/>
    <w:rPr>
      <w:color w:val="0563C1" w:themeColor="hyperlink"/>
      <w:u w:val="single"/>
    </w:rPr>
  </w:style>
  <w:style w:type="character" w:customStyle="1" w:styleId="Menzionenonrisolta1">
    <w:name w:val="Menzione non risolta1"/>
    <w:basedOn w:val="DefaultParagraphFont"/>
    <w:uiPriority w:val="99"/>
    <w:semiHidden/>
    <w:unhideWhenUsed/>
    <w:rsid w:val="00BB778E"/>
    <w:rPr>
      <w:color w:val="605E5C"/>
      <w:shd w:val="clear" w:color="auto" w:fill="E1DFDD"/>
    </w:rPr>
  </w:style>
  <w:style w:type="character" w:styleId="UnresolvedMention">
    <w:name w:val="Unresolved Mention"/>
    <w:basedOn w:val="DefaultParagraphFont"/>
    <w:uiPriority w:val="99"/>
    <w:semiHidden/>
    <w:unhideWhenUsed/>
    <w:rsid w:val="00CB63AA"/>
    <w:rPr>
      <w:color w:val="605E5C"/>
      <w:shd w:val="clear" w:color="auto" w:fill="E1DFDD"/>
    </w:rPr>
  </w:style>
  <w:style w:type="character" w:styleId="FollowedHyperlink">
    <w:name w:val="FollowedHyperlink"/>
    <w:basedOn w:val="DefaultParagraphFont"/>
    <w:semiHidden/>
    <w:unhideWhenUsed/>
    <w:rsid w:val="00D87779"/>
    <w:rPr>
      <w:color w:val="954F72" w:themeColor="followedHyperlink"/>
      <w:u w:val="single"/>
    </w:rPr>
  </w:style>
  <w:style w:type="paragraph" w:styleId="CommentSubject">
    <w:name w:val="annotation subject"/>
    <w:basedOn w:val="CommentText"/>
    <w:next w:val="CommentText"/>
    <w:link w:val="CommentSubjectChar"/>
    <w:semiHidden/>
    <w:unhideWhenUsed/>
    <w:rsid w:val="00ED1BC3"/>
    <w:rPr>
      <w:b/>
      <w:bCs/>
    </w:rPr>
  </w:style>
  <w:style w:type="character" w:customStyle="1" w:styleId="CommentSubjectChar">
    <w:name w:val="Comment Subject Char"/>
    <w:basedOn w:val="CommentTextChar"/>
    <w:link w:val="CommentSubject"/>
    <w:semiHidden/>
    <w:rsid w:val="00ED1BC3"/>
    <w:rPr>
      <w:rFonts w:ascii="Garamond" w:hAnsi="Garamond"/>
      <w:b/>
      <w:bCs/>
      <w:lang w:val="en-GB" w:eastAsia="en-US"/>
    </w:rPr>
  </w:style>
  <w:style w:type="paragraph" w:styleId="Revision">
    <w:name w:val="Revision"/>
    <w:hidden/>
    <w:uiPriority w:val="99"/>
    <w:semiHidden/>
    <w:rsid w:val="00A10640"/>
    <w:rPr>
      <w:rFonts w:ascii="Garamond" w:hAnsi="Garamond"/>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67724">
      <w:bodyDiv w:val="1"/>
      <w:marLeft w:val="0"/>
      <w:marRight w:val="0"/>
      <w:marTop w:val="0"/>
      <w:marBottom w:val="0"/>
      <w:divBdr>
        <w:top w:val="none" w:sz="0" w:space="0" w:color="auto"/>
        <w:left w:val="none" w:sz="0" w:space="0" w:color="auto"/>
        <w:bottom w:val="none" w:sz="0" w:space="0" w:color="auto"/>
        <w:right w:val="none" w:sz="0" w:space="0" w:color="auto"/>
      </w:divBdr>
    </w:div>
    <w:div w:id="1460293841">
      <w:bodyDiv w:val="1"/>
      <w:marLeft w:val="0"/>
      <w:marRight w:val="0"/>
      <w:marTop w:val="0"/>
      <w:marBottom w:val="0"/>
      <w:divBdr>
        <w:top w:val="none" w:sz="0" w:space="0" w:color="auto"/>
        <w:left w:val="none" w:sz="0" w:space="0" w:color="auto"/>
        <w:bottom w:val="none" w:sz="0" w:space="0" w:color="auto"/>
        <w:right w:val="none" w:sz="0" w:space="0" w:color="auto"/>
      </w:divBdr>
    </w:div>
    <w:div w:id="1490630432">
      <w:bodyDiv w:val="1"/>
      <w:marLeft w:val="0"/>
      <w:marRight w:val="0"/>
      <w:marTop w:val="0"/>
      <w:marBottom w:val="0"/>
      <w:divBdr>
        <w:top w:val="none" w:sz="0" w:space="0" w:color="auto"/>
        <w:left w:val="none" w:sz="0" w:space="0" w:color="auto"/>
        <w:bottom w:val="none" w:sz="0" w:space="0" w:color="auto"/>
        <w:right w:val="none" w:sz="0" w:space="0" w:color="auto"/>
      </w:divBdr>
    </w:div>
    <w:div w:id="159247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6.png"/><Relationship Id="rId26" Type="http://schemas.openxmlformats.org/officeDocument/2006/relationships/hyperlink" Target="https://doi.org/10.1109/INDIN.2018.8472039" TargetMode="External"/><Relationship Id="rId39" Type="http://schemas.openxmlformats.org/officeDocument/2006/relationships/theme" Target="theme/theme1.xml"/><Relationship Id="rId21" Type="http://schemas.openxmlformats.org/officeDocument/2006/relationships/hyperlink" Target="https://doi.org/10.1080/10937404.2018.1557576" TargetMode="External"/><Relationship Id="rId34" Type="http://schemas.openxmlformats.org/officeDocument/2006/relationships/hyperlink" Target="https://doi.org/10.1109/IMTC.2010.5488034"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5.jpeg"/><Relationship Id="rId25" Type="http://schemas.openxmlformats.org/officeDocument/2006/relationships/hyperlink" Target="https://doi.org/10.1109/I2MTC.2017.7969943" TargetMode="External"/><Relationship Id="rId33" Type="http://schemas.openxmlformats.org/officeDocument/2006/relationships/hyperlink" Target="https://doi.org/10.1109/I2MTC.2018.8409833" TargetMode="Externa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hyperlink" Target="https://doi.org/10.1016/0169-8141(94)90017-5" TargetMode="External"/><Relationship Id="rId29" Type="http://schemas.openxmlformats.org/officeDocument/2006/relationships/hyperlink" Target="https://doi.org/10.1109/I2MTC.2013.65553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doi.org/90.10.1121/1.401606" TargetMode="External"/><Relationship Id="rId32" Type="http://schemas.openxmlformats.org/officeDocument/2006/relationships/hyperlink" Target="https://doi.org/10.1109/I2MTC.2018.8409829" TargetMode="External"/><Relationship Id="rId37" Type="http://schemas.openxmlformats.org/officeDocument/2006/relationships/header" Target="header3.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https://doi.org/10.1006/jsvi.2001.4256" TargetMode="External"/><Relationship Id="rId28" Type="http://schemas.openxmlformats.org/officeDocument/2006/relationships/hyperlink" Target="https://www.st.com/en/microcontrollers-microprocessors/stm32f401re.html" TargetMode="External"/><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hyperlink" Target="https://doi.org/10.1109/ACCESS.2019.2913703"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yperlink" Target="https://www.imeko.org/publications/wc-2009/IMEKO-WC-2009-TC22-431.pdf" TargetMode="External"/><Relationship Id="rId27" Type="http://schemas.openxmlformats.org/officeDocument/2006/relationships/hyperlink" Target="https://www.st.com/en/evaluation-tools/steval-wesu1.html" TargetMode="External"/><Relationship Id="rId30" Type="http://schemas.openxmlformats.org/officeDocument/2006/relationships/hyperlink" Target="https://doi.org/10.1109/MetroAeroSpace.2014.6865974" TargetMode="External"/><Relationship Id="rId35" Type="http://schemas.openxmlformats.org/officeDocument/2006/relationships/hyperlink" Target="https://doi.org/10.1109/TIM.2019.2905945" TargetMode="Externa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07AD8-D99C-4D05-B1B0-66E30E6D2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291</TotalTime>
  <Pages>7</Pages>
  <Words>5838</Words>
  <Characters>33278</Characters>
  <Application>Microsoft Office Word</Application>
  <DocSecurity>0</DocSecurity>
  <Lines>277</Lines>
  <Paragraphs>78</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Smart wearable devices for human exposure vibration measurements on two-wheel vehicles</vt:lpstr>
      <vt:lpstr>Smart wearable devices for human exposure vibration measurements on two-wheel vehicles</vt:lpstr>
      <vt:lpstr>Acta IMEKO, Title</vt:lpstr>
      <vt:lpstr>Acta IMEKO, Title</vt:lpstr>
    </vt:vector>
  </TitlesOfParts>
  <Company>IMEKO - The International Measurement Confederation</Company>
  <LinksUpToDate>false</LinksUpToDate>
  <CharactersWithSpaces>39038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wearable devices for human exposure vibration measurements on two-wheel vehicles</dc:title>
  <dc:subject>Acta IMEKO 9 (2020) 4</dc:subject>
  <dc:creator>Marco Carratù; Vincenzo Paciello; Antonio Pietrosanto; Paolo Sommella</dc:creator>
  <cp:keywords>vibrations; wearable device; accelerometer; ISO- 5349; suspension system</cp:keywords>
  <dc:description/>
  <cp:lastModifiedBy>Proofed</cp:lastModifiedBy>
  <cp:revision>2</cp:revision>
  <cp:lastPrinted>2019-11-08T16:08:00Z</cp:lastPrinted>
  <dcterms:created xsi:type="dcterms:W3CDTF">2020-11-22T16:19:00Z</dcterms:created>
  <dcterms:modified xsi:type="dcterms:W3CDTF">2020-11-30T17:11:00Z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Year">
    <vt:lpwstr>2020</vt:lpwstr>
  </property>
  <property fmtid="{D5CDD505-2E9C-101B-9397-08002B2CF9AE}" pid="8" name="Acta IMEKO Issue Volume">
    <vt:lpwstr>9</vt:lpwstr>
  </property>
  <property fmtid="{D5CDD505-2E9C-101B-9397-08002B2CF9AE}" pid="9" name="Acta IMEKO Issue Number">
    <vt:lpwstr>4</vt:lpwstr>
  </property>
  <property fmtid="{D5CDD505-2E9C-101B-9397-08002B2CF9AE}" pid="10" name="Acta IMEKO Issue Month">
    <vt:lpwstr>December</vt:lpwstr>
  </property>
  <property fmtid="{D5CDD505-2E9C-101B-9397-08002B2CF9AE}" pid="11" name="Acta IMEKO Article Number">
    <vt:lpwstr>15</vt:lpwstr>
  </property>
  <property fmtid="{D5CDD505-2E9C-101B-9397-08002B2CF9AE}" pid="12" name="Acta IMEKO Article Authors">
    <vt:lpwstr>Marco Carratù, Vincenzo Paciello, Antonio Pietrosanto, Paolo Sommella</vt:lpwstr>
  </property>
  <property fmtid="{D5CDD505-2E9C-101B-9397-08002B2CF9AE}" pid="13" name="Acta IMEKO Section Editor">
    <vt:lpwstr>Francesco Bonavolonta, University of Naples "Federico II", Italy</vt:lpwstr>
  </property>
  <property fmtid="{D5CDD505-2E9C-101B-9397-08002B2CF9AE}" pid="14" name="Acta IMEKO Received MonthDayYear">
    <vt:lpwstr>October 16, 2019</vt:lpwstr>
  </property>
  <property fmtid="{D5CDD505-2E9C-101B-9397-08002B2CF9AE}" pid="15" name="Acta IMEKO InFinalForm MonthDayYear">
    <vt:lpwstr>December 2, 2019</vt:lpwstr>
  </property>
</Properties>
</file>