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5497A" w14:textId="231E64FE" w:rsidR="00543384" w:rsidRPr="008D264E" w:rsidRDefault="00BA79AF" w:rsidP="007A68AE">
      <w:pPr>
        <w:pStyle w:val="Title"/>
        <w:spacing w:after="240"/>
        <w:rPr>
          <w:lang w:val="en-GB"/>
          <w:rPrChange w:id="0" w:author="Proofed" w:date="2020-11-09T16:56:00Z">
            <w:rPr/>
          </w:rPrChange>
        </w:rPr>
      </w:pPr>
      <w:commentRangeStart w:id="1"/>
      <w:r w:rsidRPr="008D264E">
        <w:rPr>
          <w:lang w:val="en-GB"/>
          <w:rPrChange w:id="2" w:author="Proofed" w:date="2020-11-09T16:56:00Z">
            <w:rPr/>
          </w:rPrChange>
        </w:rPr>
        <w:t xml:space="preserve">An </w:t>
      </w:r>
      <w:del w:id="3" w:author="Proofed" w:date="2020-11-09T16:56:00Z">
        <w:r w:rsidR="001A7027" w:rsidRPr="001A7027">
          <w:delText>IoT</w:delText>
        </w:r>
      </w:del>
      <w:ins w:id="4" w:author="Proofed" w:date="2020-11-09T16:56:00Z">
        <w:r w:rsidR="00890898">
          <w:rPr>
            <w:lang w:val="en-GB"/>
          </w:rPr>
          <w:t>i</w:t>
        </w:r>
        <w:r w:rsidR="008D264E">
          <w:rPr>
            <w:lang w:val="en-GB"/>
          </w:rPr>
          <w:t>nternet</w:t>
        </w:r>
        <w:r w:rsidR="00890898">
          <w:rPr>
            <w:lang w:val="en-GB"/>
          </w:rPr>
          <w:t>-</w:t>
        </w:r>
        <w:r w:rsidR="001A7027" w:rsidRPr="008D264E">
          <w:rPr>
            <w:lang w:val="en-GB"/>
          </w:rPr>
          <w:t>o</w:t>
        </w:r>
        <w:r w:rsidR="008D264E">
          <w:rPr>
            <w:lang w:val="en-GB"/>
          </w:rPr>
          <w:t>f</w:t>
        </w:r>
        <w:r w:rsidR="00890898">
          <w:rPr>
            <w:lang w:val="en-GB"/>
          </w:rPr>
          <w:t>-t</w:t>
        </w:r>
        <w:r w:rsidR="008D264E">
          <w:rPr>
            <w:lang w:val="en-GB"/>
          </w:rPr>
          <w:t>hings</w:t>
        </w:r>
      </w:ins>
      <w:r w:rsidR="001A7027" w:rsidRPr="008D264E">
        <w:rPr>
          <w:lang w:val="en-GB"/>
          <w:rPrChange w:id="5" w:author="Proofed" w:date="2020-11-09T16:56:00Z">
            <w:rPr/>
          </w:rPrChange>
        </w:rPr>
        <w:t xml:space="preserve"> system based on </w:t>
      </w:r>
      <w:del w:id="6" w:author="Proofed" w:date="2020-11-09T16:56:00Z">
        <w:r w:rsidR="001A7027" w:rsidRPr="001A7027">
          <w:delText>Powerline Technology</w:delText>
        </w:r>
      </w:del>
      <w:commentRangeStart w:id="7"/>
      <w:ins w:id="8" w:author="Proofed" w:date="2020-11-09T16:56:00Z">
        <w:r w:rsidR="005E680F">
          <w:rPr>
            <w:lang w:val="en-GB"/>
          </w:rPr>
          <w:t>p</w:t>
        </w:r>
        <w:r w:rsidR="001A7027" w:rsidRPr="008D264E">
          <w:rPr>
            <w:lang w:val="en-GB"/>
          </w:rPr>
          <w:t>ower</w:t>
        </w:r>
        <w:r w:rsidR="005E680F">
          <w:rPr>
            <w:lang w:val="en-GB"/>
          </w:rPr>
          <w:t>l</w:t>
        </w:r>
        <w:r w:rsidR="001A7027" w:rsidRPr="008D264E">
          <w:rPr>
            <w:lang w:val="en-GB"/>
          </w:rPr>
          <w:t>ine</w:t>
        </w:r>
        <w:commentRangeEnd w:id="7"/>
        <w:r w:rsidR="00245446">
          <w:rPr>
            <w:rStyle w:val="CommentReference"/>
            <w:rFonts w:ascii="Garamond" w:hAnsi="Garamond" w:cs="Times New Roman"/>
            <w:b w:val="0"/>
            <w:bCs w:val="0"/>
            <w:kern w:val="0"/>
            <w:lang w:val="en-GB"/>
          </w:rPr>
          <w:commentReference w:id="7"/>
        </w:r>
        <w:r w:rsidR="001A7027" w:rsidRPr="008D264E">
          <w:rPr>
            <w:lang w:val="en-GB"/>
          </w:rPr>
          <w:t xml:space="preserve"> </w:t>
        </w:r>
        <w:r w:rsidR="008D264E">
          <w:rPr>
            <w:lang w:val="en-GB"/>
          </w:rPr>
          <w:t>t</w:t>
        </w:r>
        <w:r w:rsidR="001A7027" w:rsidRPr="008D264E">
          <w:rPr>
            <w:lang w:val="en-GB"/>
          </w:rPr>
          <w:t>echnology</w:t>
        </w:r>
      </w:ins>
      <w:r w:rsidRPr="008D264E">
        <w:rPr>
          <w:lang w:val="en-GB"/>
          <w:rPrChange w:id="9" w:author="Proofed" w:date="2020-11-09T16:56:00Z">
            <w:rPr/>
          </w:rPrChange>
        </w:rPr>
        <w:t xml:space="preserve"> for </w:t>
      </w:r>
      <w:del w:id="10" w:author="Proofed" w:date="2020-11-09T16:56:00Z">
        <w:r w:rsidRPr="001A7027">
          <w:delText>Pulse Oximetry</w:delText>
        </w:r>
        <w:r>
          <w:delText xml:space="preserve"> measurement</w:delText>
        </w:r>
      </w:del>
      <w:ins w:id="11" w:author="Proofed" w:date="2020-11-09T16:56:00Z">
        <w:r w:rsidR="008D264E">
          <w:rPr>
            <w:lang w:val="en-GB"/>
          </w:rPr>
          <w:t>p</w:t>
        </w:r>
        <w:r w:rsidRPr="008D264E">
          <w:rPr>
            <w:lang w:val="en-GB"/>
          </w:rPr>
          <w:t xml:space="preserve">ulse </w:t>
        </w:r>
        <w:r w:rsidR="008D264E">
          <w:rPr>
            <w:lang w:val="en-GB"/>
          </w:rPr>
          <w:t>o</w:t>
        </w:r>
        <w:r w:rsidRPr="008D264E">
          <w:rPr>
            <w:lang w:val="en-GB"/>
          </w:rPr>
          <w:t>ximetry measurement</w:t>
        </w:r>
        <w:r w:rsidR="008D264E">
          <w:rPr>
            <w:lang w:val="en-GB"/>
          </w:rPr>
          <w:t>s</w:t>
        </w:r>
        <w:commentRangeEnd w:id="1"/>
        <w:r w:rsidR="008D264E">
          <w:rPr>
            <w:rStyle w:val="CommentReference"/>
            <w:rFonts w:ascii="Garamond" w:hAnsi="Garamond" w:cs="Times New Roman"/>
            <w:b w:val="0"/>
            <w:bCs w:val="0"/>
            <w:kern w:val="0"/>
            <w:lang w:val="en-GB"/>
          </w:rPr>
          <w:commentReference w:id="1"/>
        </w:r>
      </w:ins>
    </w:p>
    <w:p w14:paraId="15C09148" w14:textId="77777777" w:rsidR="00543384" w:rsidRPr="008D264E" w:rsidRDefault="001A7027" w:rsidP="00D751B9">
      <w:pPr>
        <w:pStyle w:val="Author"/>
        <w:rPr>
          <w:lang w:val="en-GB"/>
          <w:rPrChange w:id="12" w:author="Proofed" w:date="2020-11-09T16:56:00Z">
            <w:rPr>
              <w:lang w:val="pt-PT"/>
            </w:rPr>
          </w:rPrChange>
        </w:rPr>
      </w:pPr>
      <w:r w:rsidRPr="008D264E">
        <w:rPr>
          <w:lang w:val="en-GB"/>
          <w:rPrChange w:id="13" w:author="Proofed" w:date="2020-11-09T16:56:00Z">
            <w:rPr>
              <w:lang w:val="pt-PT"/>
            </w:rPr>
          </w:rPrChange>
        </w:rPr>
        <w:t>Giovanni Bucci</w:t>
      </w:r>
      <w:r w:rsidR="00543384" w:rsidRPr="008D264E">
        <w:rPr>
          <w:vertAlign w:val="superscript"/>
          <w:lang w:val="en-GB"/>
          <w:rPrChange w:id="14" w:author="Proofed" w:date="2020-11-09T16:56:00Z">
            <w:rPr>
              <w:vertAlign w:val="superscript"/>
              <w:lang w:val="pt-PT"/>
            </w:rPr>
          </w:rPrChange>
        </w:rPr>
        <w:t>1</w:t>
      </w:r>
      <w:r w:rsidR="00543384" w:rsidRPr="008D264E">
        <w:rPr>
          <w:lang w:val="en-GB"/>
          <w:rPrChange w:id="15" w:author="Proofed" w:date="2020-11-09T16:56:00Z">
            <w:rPr>
              <w:lang w:val="pt-PT"/>
            </w:rPr>
          </w:rPrChange>
        </w:rPr>
        <w:t>,</w:t>
      </w:r>
      <w:r w:rsidR="00336724" w:rsidRPr="008D264E">
        <w:rPr>
          <w:lang w:val="en-GB"/>
          <w:rPrChange w:id="16" w:author="Proofed" w:date="2020-11-09T16:56:00Z">
            <w:rPr>
              <w:lang w:val="pt-PT"/>
            </w:rPr>
          </w:rPrChange>
        </w:rPr>
        <w:t xml:space="preserve"> </w:t>
      </w:r>
      <w:r w:rsidRPr="008D264E">
        <w:rPr>
          <w:lang w:val="en-GB"/>
          <w:rPrChange w:id="17" w:author="Proofed" w:date="2020-11-09T16:56:00Z">
            <w:rPr>
              <w:lang w:val="pt-PT"/>
            </w:rPr>
          </w:rPrChange>
        </w:rPr>
        <w:t>Fabrizio Ciancetta</w:t>
      </w:r>
      <w:r w:rsidR="00FA0F98" w:rsidRPr="008D264E">
        <w:rPr>
          <w:vertAlign w:val="superscript"/>
          <w:lang w:val="en-GB"/>
          <w:rPrChange w:id="18" w:author="Proofed" w:date="2020-11-09T16:56:00Z">
            <w:rPr>
              <w:vertAlign w:val="superscript"/>
              <w:lang w:val="pt-PT"/>
            </w:rPr>
          </w:rPrChange>
        </w:rPr>
        <w:t>1</w:t>
      </w:r>
      <w:r w:rsidR="00235DDB" w:rsidRPr="008D264E">
        <w:rPr>
          <w:lang w:val="en-GB"/>
          <w:rPrChange w:id="19" w:author="Proofed" w:date="2020-11-09T16:56:00Z">
            <w:rPr>
              <w:lang w:val="pt-PT"/>
            </w:rPr>
          </w:rPrChange>
        </w:rPr>
        <w:t>,</w:t>
      </w:r>
      <w:r w:rsidR="00336724" w:rsidRPr="008D264E">
        <w:rPr>
          <w:lang w:val="en-GB"/>
          <w:rPrChange w:id="20" w:author="Proofed" w:date="2020-11-09T16:56:00Z">
            <w:rPr>
              <w:lang w:val="pt-PT"/>
            </w:rPr>
          </w:rPrChange>
        </w:rPr>
        <w:t xml:space="preserve"> </w:t>
      </w:r>
      <w:r w:rsidRPr="008D264E">
        <w:rPr>
          <w:lang w:val="en-GB"/>
          <w:rPrChange w:id="21" w:author="Proofed" w:date="2020-11-09T16:56:00Z">
            <w:rPr>
              <w:lang w:val="pt-PT"/>
            </w:rPr>
          </w:rPrChange>
        </w:rPr>
        <w:t>Edoardo Fiorucci</w:t>
      </w:r>
      <w:r w:rsidRPr="008D264E">
        <w:rPr>
          <w:vertAlign w:val="superscript"/>
          <w:lang w:val="en-GB"/>
          <w:rPrChange w:id="22" w:author="Proofed" w:date="2020-11-09T16:56:00Z">
            <w:rPr>
              <w:vertAlign w:val="superscript"/>
              <w:lang w:val="pt-PT"/>
            </w:rPr>
          </w:rPrChange>
        </w:rPr>
        <w:t>1</w:t>
      </w:r>
      <w:r w:rsidRPr="008D264E">
        <w:rPr>
          <w:lang w:val="en-GB"/>
          <w:rPrChange w:id="23" w:author="Proofed" w:date="2020-11-09T16:56:00Z">
            <w:rPr>
              <w:lang w:val="pt-PT"/>
            </w:rPr>
          </w:rPrChange>
        </w:rPr>
        <w:t>, Andrea Fioravanti</w:t>
      </w:r>
      <w:r w:rsidRPr="008D264E">
        <w:rPr>
          <w:vertAlign w:val="superscript"/>
          <w:lang w:val="en-GB"/>
          <w:rPrChange w:id="24" w:author="Proofed" w:date="2020-11-09T16:56:00Z">
            <w:rPr>
              <w:vertAlign w:val="superscript"/>
              <w:lang w:val="pt-PT"/>
            </w:rPr>
          </w:rPrChange>
        </w:rPr>
        <w:t>1</w:t>
      </w:r>
      <w:r w:rsidRPr="008D264E">
        <w:rPr>
          <w:lang w:val="en-GB"/>
          <w:rPrChange w:id="25" w:author="Proofed" w:date="2020-11-09T16:56:00Z">
            <w:rPr>
              <w:lang w:val="pt-PT"/>
            </w:rPr>
          </w:rPrChange>
        </w:rPr>
        <w:t>, Alberto Prudenzi</w:t>
      </w:r>
      <w:r w:rsidRPr="008D264E">
        <w:rPr>
          <w:vertAlign w:val="superscript"/>
          <w:lang w:val="en-GB"/>
          <w:rPrChange w:id="26" w:author="Proofed" w:date="2020-11-09T16:56:00Z">
            <w:rPr>
              <w:vertAlign w:val="superscript"/>
              <w:lang w:val="pt-PT"/>
            </w:rPr>
          </w:rPrChange>
        </w:rPr>
        <w:t>1</w:t>
      </w:r>
    </w:p>
    <w:p w14:paraId="17924755" w14:textId="77777777" w:rsidR="00543384" w:rsidRPr="008D264E" w:rsidRDefault="00543384" w:rsidP="009F753E">
      <w:pPr>
        <w:pStyle w:val="Affiliation"/>
        <w:rPr>
          <w:lang w:val="en-GB"/>
          <w:rPrChange w:id="27" w:author="Proofed" w:date="2020-11-09T16:56:00Z">
            <w:rPr/>
          </w:rPrChange>
        </w:rPr>
      </w:pPr>
      <w:r w:rsidRPr="008D264E">
        <w:rPr>
          <w:i w:val="0"/>
          <w:vertAlign w:val="superscript"/>
          <w:lang w:val="en-GB"/>
          <w:rPrChange w:id="28" w:author="Proofed" w:date="2020-11-09T16:56:00Z">
            <w:rPr>
              <w:i w:val="0"/>
              <w:vertAlign w:val="superscript"/>
              <w:lang w:val="pt-PT"/>
            </w:rPr>
          </w:rPrChange>
        </w:rPr>
        <w:t>1</w:t>
      </w:r>
      <w:r w:rsidR="006E2BA8" w:rsidRPr="008D264E">
        <w:rPr>
          <w:i w:val="0"/>
          <w:lang w:val="en-GB"/>
          <w:rPrChange w:id="29" w:author="Proofed" w:date="2020-11-09T16:56:00Z">
            <w:rPr>
              <w:i w:val="0"/>
              <w:lang w:val="pt-PT"/>
            </w:rPr>
          </w:rPrChange>
        </w:rPr>
        <w:t xml:space="preserve"> </w:t>
      </w:r>
      <w:r w:rsidR="001A7027" w:rsidRPr="008D264E">
        <w:rPr>
          <w:lang w:val="en-GB"/>
          <w:rPrChange w:id="30" w:author="Proofed" w:date="2020-11-09T16:56:00Z">
            <w:rPr>
              <w:lang w:val="pt-PT"/>
            </w:rPr>
          </w:rPrChange>
        </w:rPr>
        <w:t>Department of Industrial Engineering Information and Economics, G. Gronchi 18, 67100, L’Aquila, Italy</w:t>
      </w:r>
    </w:p>
    <w:p w14:paraId="61C748FD" w14:textId="0BC46AF6" w:rsidR="006132C5" w:rsidRPr="008D264E" w:rsidRDefault="00162116" w:rsidP="00340C7C">
      <w:pPr>
        <w:pStyle w:val="Abstract"/>
        <w:rPr>
          <w:lang w:val="en-GB"/>
          <w:rPrChange w:id="31" w:author="Proofed" w:date="2020-11-09T16:56:00Z">
            <w:rPr/>
          </w:rPrChange>
        </w:rPr>
      </w:pPr>
      <w:r w:rsidRPr="008D264E">
        <w:rPr>
          <w:noProof/>
          <w:lang w:val="en-GB"/>
          <w:rPrChange w:id="32" w:author="Proofed" w:date="2020-11-09T16:56:00Z">
            <w:rPr>
              <w:noProof/>
              <w:lang w:val="pt-PT"/>
            </w:rPr>
          </w:rPrChange>
        </w:rPr>
        <mc:AlternateContent>
          <mc:Choice Requires="wps">
            <w:drawing>
              <wp:inline distT="0" distB="0" distL="0" distR="0" wp14:anchorId="6F5FFABA" wp14:editId="245FD6E9">
                <wp:extent cx="6480175" cy="913765"/>
                <wp:effectExtent l="0" t="0" r="0" b="0"/>
                <wp:docPr id="2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5572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56F94FC" w14:textId="77777777" w:rsidR="007461AF" w:rsidRPr="00890898" w:rsidRDefault="007461AF" w:rsidP="00340C7C">
                            <w:pPr>
                              <w:pStyle w:val="Abstract"/>
                              <w:rPr>
                                <w:lang w:val="en-GB"/>
                                <w:rPrChange w:id="33" w:author="Proofed" w:date="2020-11-09T16:56:00Z">
                                  <w:rPr/>
                                </w:rPrChange>
                              </w:rPr>
                            </w:pPr>
                            <w:r w:rsidRPr="00890898">
                              <w:rPr>
                                <w:lang w:val="en-GB"/>
                                <w:rPrChange w:id="34" w:author="Proofed" w:date="2020-11-09T16:56:00Z">
                                  <w:rPr/>
                                </w:rPrChange>
                              </w:rPr>
                              <w:t>ABSTRACT</w:t>
                            </w:r>
                          </w:p>
                          <w:p w14:paraId="14B35BFE" w14:textId="49E2C09E" w:rsidR="007461AF" w:rsidRPr="00890898" w:rsidRDefault="00631C80" w:rsidP="00951772">
                            <w:pPr>
                              <w:pStyle w:val="Abstract"/>
                              <w:rPr>
                                <w:lang w:val="en-GB"/>
                                <w:rPrChange w:id="35" w:author="Proofed" w:date="2020-11-09T16:56:00Z">
                                  <w:rPr/>
                                </w:rPrChange>
                              </w:rPr>
                            </w:pPr>
                            <w:del w:id="36" w:author="Proofed" w:date="2020-11-09T16:56:00Z">
                              <w:r w:rsidRPr="00951772">
                                <w:rPr>
                                  <w:rFonts w:asciiTheme="minorHAnsi" w:hAnsiTheme="minorHAnsi" w:cstheme="minorHAnsi"/>
                                  <w:szCs w:val="18"/>
                                </w:rPr>
                                <w:delText xml:space="preserve">In recent years </w:delText>
                              </w:r>
                            </w:del>
                            <w:ins w:id="37" w:author="Proofed" w:date="2020-11-09T16:56:00Z">
                              <w:r w:rsidR="00393D7F">
                                <w:rPr>
                                  <w:rFonts w:asciiTheme="minorHAnsi" w:hAnsiTheme="minorHAnsi" w:cstheme="minorHAnsi"/>
                                  <w:szCs w:val="18"/>
                                  <w:lang w:val="en-GB"/>
                                </w:rPr>
                                <w:t>I</w:t>
                              </w:r>
                              <w:r w:rsidR="007461AF" w:rsidRPr="00890898">
                                <w:rPr>
                                  <w:rFonts w:asciiTheme="minorHAnsi" w:hAnsiTheme="minorHAnsi" w:cstheme="minorHAnsi"/>
                                  <w:szCs w:val="18"/>
                                  <w:lang w:val="en-GB"/>
                                </w:rPr>
                                <w:t>nternet-of-things (</w:t>
                              </w:r>
                            </w:ins>
                            <w:r w:rsidR="007461AF" w:rsidRPr="00890898">
                              <w:rPr>
                                <w:rFonts w:asciiTheme="minorHAnsi" w:hAnsiTheme="minorHAnsi"/>
                                <w:lang w:val="en-GB"/>
                                <w:rPrChange w:id="38" w:author="Proofed" w:date="2020-11-09T16:56:00Z">
                                  <w:rPr>
                                    <w:rFonts w:asciiTheme="minorHAnsi" w:hAnsiTheme="minorHAnsi"/>
                                  </w:rPr>
                                </w:rPrChange>
                              </w:rPr>
                              <w:t>IoT</w:t>
                            </w:r>
                            <w:ins w:id="39" w:author="Proofed" w:date="2020-11-09T16:56:00Z">
                              <w:r w:rsidR="007461AF" w:rsidRPr="00890898">
                                <w:rPr>
                                  <w:rFonts w:asciiTheme="minorHAnsi" w:hAnsiTheme="minorHAnsi" w:cstheme="minorHAnsi"/>
                                  <w:szCs w:val="18"/>
                                  <w:lang w:val="en-GB"/>
                                </w:rPr>
                                <w:t>)</w:t>
                              </w:r>
                            </w:ins>
                            <w:r w:rsidR="007461AF" w:rsidRPr="00890898">
                              <w:rPr>
                                <w:rFonts w:asciiTheme="minorHAnsi" w:hAnsiTheme="minorHAnsi"/>
                                <w:lang w:val="en-GB"/>
                                <w:rPrChange w:id="40" w:author="Proofed" w:date="2020-11-09T16:56:00Z">
                                  <w:rPr>
                                    <w:rFonts w:asciiTheme="minorHAnsi" w:hAnsiTheme="minorHAnsi"/>
                                  </w:rPr>
                                </w:rPrChange>
                              </w:rPr>
                              <w:t xml:space="preserve"> systems</w:t>
                            </w:r>
                            <w:del w:id="41" w:author="Proofed" w:date="2020-11-09T16:56:00Z">
                              <w:r w:rsidRPr="00951772">
                                <w:rPr>
                                  <w:rFonts w:asciiTheme="minorHAnsi" w:hAnsiTheme="minorHAnsi" w:cstheme="minorHAnsi"/>
                                  <w:szCs w:val="18"/>
                                </w:rPr>
                                <w:delText xml:space="preserve"> have become important</w:delText>
                              </w:r>
                            </w:del>
                            <w:r w:rsidR="00393D7F" w:rsidRPr="00890898">
                              <w:rPr>
                                <w:rFonts w:asciiTheme="minorHAnsi" w:hAnsiTheme="minorHAnsi"/>
                                <w:lang w:val="en-GB"/>
                                <w:rPrChange w:id="42" w:author="Proofed" w:date="2020-11-09T16:56:00Z">
                                  <w:rPr>
                                    <w:rFonts w:asciiTheme="minorHAnsi" w:hAnsiTheme="minorHAnsi"/>
                                  </w:rPr>
                                </w:rPrChange>
                              </w:rPr>
                              <w:t>, covering any type of application</w:t>
                            </w:r>
                            <w:ins w:id="43" w:author="Proofed" w:date="2020-11-09T16:56:00Z">
                              <w:r w:rsidR="00393D7F">
                                <w:rPr>
                                  <w:rFonts w:asciiTheme="minorHAnsi" w:hAnsiTheme="minorHAnsi" w:cstheme="minorHAnsi"/>
                                  <w:szCs w:val="18"/>
                                  <w:lang w:val="en-GB"/>
                                </w:rPr>
                                <w:t>,</w:t>
                              </w:r>
                              <w:r w:rsidR="00393D7F" w:rsidRPr="00890898">
                                <w:rPr>
                                  <w:rFonts w:asciiTheme="minorHAnsi" w:hAnsiTheme="minorHAnsi" w:cstheme="minorHAnsi"/>
                                  <w:szCs w:val="18"/>
                                  <w:lang w:val="en-GB"/>
                                </w:rPr>
                                <w:t xml:space="preserve"> </w:t>
                              </w:r>
                              <w:r w:rsidR="00393D7F">
                                <w:rPr>
                                  <w:rFonts w:asciiTheme="minorHAnsi" w:hAnsiTheme="minorHAnsi" w:cstheme="minorHAnsi"/>
                                  <w:szCs w:val="18"/>
                                  <w:lang w:val="en-GB"/>
                                </w:rPr>
                                <w:t>are becoming increasingly</w:t>
                              </w:r>
                              <w:r w:rsidR="007461AF" w:rsidRPr="00890898">
                                <w:rPr>
                                  <w:rFonts w:asciiTheme="minorHAnsi" w:hAnsiTheme="minorHAnsi" w:cstheme="minorHAnsi"/>
                                  <w:szCs w:val="18"/>
                                  <w:lang w:val="en-GB"/>
                                </w:rPr>
                                <w:t xml:space="preserve"> important</w:t>
                              </w:r>
                            </w:ins>
                            <w:r w:rsidR="007461AF" w:rsidRPr="00890898">
                              <w:rPr>
                                <w:rFonts w:asciiTheme="minorHAnsi" w:hAnsiTheme="minorHAnsi"/>
                                <w:lang w:val="en-GB"/>
                                <w:rPrChange w:id="44" w:author="Proofed" w:date="2020-11-09T16:56:00Z">
                                  <w:rPr>
                                    <w:rFonts w:asciiTheme="minorHAnsi" w:hAnsiTheme="minorHAnsi"/>
                                  </w:rPr>
                                </w:rPrChange>
                              </w:rPr>
                              <w:t>. The most important network infrastructure used for the development of IoT applications is the Wi-Fi network</w:t>
                            </w:r>
                            <w:ins w:id="45" w:author="Proofed" w:date="2020-11-09T16:56:00Z">
                              <w:r w:rsidR="007461AF" w:rsidRPr="00890898">
                                <w:rPr>
                                  <w:rFonts w:asciiTheme="minorHAnsi" w:hAnsiTheme="minorHAnsi" w:cstheme="minorHAnsi"/>
                                  <w:szCs w:val="18"/>
                                  <w:lang w:val="en-GB"/>
                                </w:rPr>
                                <w:t>,</w:t>
                              </w:r>
                            </w:ins>
                            <w:r w:rsidR="007461AF" w:rsidRPr="00890898">
                              <w:rPr>
                                <w:rFonts w:asciiTheme="minorHAnsi" w:hAnsiTheme="minorHAnsi"/>
                                <w:lang w:val="en-GB"/>
                                <w:rPrChange w:id="46" w:author="Proofed" w:date="2020-11-09T16:56:00Z">
                                  <w:rPr>
                                    <w:rFonts w:asciiTheme="minorHAnsi" w:hAnsiTheme="minorHAnsi"/>
                                  </w:rPr>
                                </w:rPrChange>
                              </w:rPr>
                              <w:t xml:space="preserve"> as it is widespread and provides greater freedom during installation. There are cases where the cost of building the Wi-Fi infrastructure or the specific field of use do not justify the adoption of this network standard. The following </w:t>
                            </w:r>
                            <w:del w:id="47" w:author="Proofed" w:date="2020-11-09T16:56:00Z">
                              <w:r w:rsidR="00457D0B" w:rsidRPr="00951772">
                                <w:rPr>
                                  <w:rFonts w:asciiTheme="minorHAnsi" w:hAnsiTheme="minorHAnsi" w:cstheme="minorHAnsi"/>
                                  <w:szCs w:val="18"/>
                                </w:rPr>
                                <w:delText>work</w:delText>
                              </w:r>
                            </w:del>
                            <w:ins w:id="48" w:author="Proofed" w:date="2020-11-09T16:56:00Z">
                              <w:r w:rsidR="007461AF" w:rsidRPr="00890898">
                                <w:rPr>
                                  <w:rFonts w:asciiTheme="minorHAnsi" w:hAnsiTheme="minorHAnsi" w:cstheme="minorHAnsi"/>
                                  <w:szCs w:val="18"/>
                                  <w:lang w:val="en-GB"/>
                                </w:rPr>
                                <w:t>study</w:t>
                              </w:r>
                            </w:ins>
                            <w:r w:rsidR="007461AF" w:rsidRPr="00890898">
                              <w:rPr>
                                <w:rFonts w:asciiTheme="minorHAnsi" w:hAnsiTheme="minorHAnsi"/>
                                <w:lang w:val="en-GB"/>
                                <w:rPrChange w:id="49" w:author="Proofed" w:date="2020-11-09T16:56:00Z">
                                  <w:rPr>
                                    <w:rFonts w:asciiTheme="minorHAnsi" w:hAnsiTheme="minorHAnsi"/>
                                  </w:rPr>
                                </w:rPrChange>
                              </w:rPr>
                              <w:t xml:space="preserve"> proposes the use of the </w:t>
                            </w:r>
                            <w:del w:id="50" w:author="Proofed" w:date="2020-11-09T16:56:00Z">
                              <w:r w:rsidR="00457D0B" w:rsidRPr="00951772">
                                <w:rPr>
                                  <w:rFonts w:asciiTheme="minorHAnsi" w:hAnsiTheme="minorHAnsi" w:cstheme="minorHAnsi"/>
                                  <w:szCs w:val="18"/>
                                </w:rPr>
                                <w:delText>Powerline</w:delText>
                              </w:r>
                            </w:del>
                            <w:ins w:id="51" w:author="Proofed" w:date="2020-11-09T16:56:00Z">
                              <w:r w:rsidR="007461AF">
                                <w:rPr>
                                  <w:rFonts w:asciiTheme="minorHAnsi" w:hAnsiTheme="minorHAnsi" w:cstheme="minorHAnsi"/>
                                  <w:szCs w:val="18"/>
                                  <w:lang w:val="en-GB"/>
                                </w:rPr>
                                <w:t>p</w:t>
                              </w:r>
                              <w:r w:rsidR="007461AF" w:rsidRPr="00890898">
                                <w:rPr>
                                  <w:rFonts w:asciiTheme="minorHAnsi" w:hAnsiTheme="minorHAnsi" w:cstheme="minorHAnsi"/>
                                  <w:szCs w:val="18"/>
                                  <w:lang w:val="en-GB"/>
                                </w:rPr>
                                <w:t>owerline</w:t>
                              </w:r>
                            </w:ins>
                            <w:r w:rsidR="007461AF" w:rsidRPr="00890898">
                              <w:rPr>
                                <w:rFonts w:asciiTheme="minorHAnsi" w:hAnsiTheme="minorHAnsi"/>
                                <w:lang w:val="en-GB"/>
                                <w:rPrChange w:id="52" w:author="Proofed" w:date="2020-11-09T16:56:00Z">
                                  <w:rPr>
                                    <w:rFonts w:asciiTheme="minorHAnsi" w:hAnsiTheme="minorHAnsi"/>
                                  </w:rPr>
                                </w:rPrChange>
                              </w:rPr>
                              <w:t xml:space="preserve"> network as an alternative </w:t>
                            </w:r>
                            <w:r w:rsidR="007461AF">
                              <w:rPr>
                                <w:rFonts w:asciiTheme="minorHAnsi" w:hAnsiTheme="minorHAnsi"/>
                                <w:lang w:val="en-GB"/>
                                <w:rPrChange w:id="53" w:author="Proofed" w:date="2020-11-09T16:56:00Z">
                                  <w:rPr>
                                    <w:rFonts w:asciiTheme="minorHAnsi" w:hAnsiTheme="minorHAnsi"/>
                                  </w:rPr>
                                </w:rPrChange>
                              </w:rPr>
                              <w:t xml:space="preserve">to </w:t>
                            </w:r>
                            <w:ins w:id="54" w:author="Proofed" w:date="2020-11-09T16:56:00Z">
                              <w:r w:rsidR="007461AF">
                                <w:rPr>
                                  <w:rFonts w:asciiTheme="minorHAnsi" w:hAnsiTheme="minorHAnsi" w:cstheme="minorHAnsi"/>
                                  <w:szCs w:val="18"/>
                                  <w:lang w:val="en-GB"/>
                                </w:rPr>
                                <w:t>Wi-Fi for</w:t>
                              </w:r>
                              <w:r w:rsidR="007461AF" w:rsidRPr="00890898">
                                <w:rPr>
                                  <w:rFonts w:asciiTheme="minorHAnsi" w:hAnsiTheme="minorHAnsi" w:cstheme="minorHAnsi"/>
                                  <w:szCs w:val="18"/>
                                  <w:lang w:val="en-GB"/>
                                </w:rPr>
                                <w:t xml:space="preserve"> </w:t>
                              </w:r>
                            </w:ins>
                            <w:r w:rsidR="007461AF" w:rsidRPr="00890898">
                              <w:rPr>
                                <w:rFonts w:asciiTheme="minorHAnsi" w:hAnsiTheme="minorHAnsi"/>
                                <w:lang w:val="en-GB"/>
                                <w:rPrChange w:id="55" w:author="Proofed" w:date="2020-11-09T16:56:00Z">
                                  <w:rPr>
                                    <w:rFonts w:asciiTheme="minorHAnsi" w:hAnsiTheme="minorHAnsi"/>
                                  </w:rPr>
                                </w:rPrChange>
                              </w:rPr>
                              <w:t xml:space="preserve">the </w:t>
                            </w:r>
                            <w:del w:id="56" w:author="Proofed" w:date="2020-11-09T16:56:00Z">
                              <w:r w:rsidR="00457D0B" w:rsidRPr="00951772">
                                <w:rPr>
                                  <w:rFonts w:asciiTheme="minorHAnsi" w:hAnsiTheme="minorHAnsi" w:cstheme="minorHAnsi"/>
                                  <w:szCs w:val="18"/>
                                </w:rPr>
                                <w:delText>realization</w:delText>
                              </w:r>
                            </w:del>
                            <w:ins w:id="57" w:author="Proofed" w:date="2020-11-09T16:56:00Z">
                              <w:r w:rsidR="007461AF" w:rsidRPr="00890898">
                                <w:rPr>
                                  <w:rFonts w:asciiTheme="minorHAnsi" w:hAnsiTheme="minorHAnsi" w:cstheme="minorHAnsi"/>
                                  <w:szCs w:val="18"/>
                                  <w:lang w:val="en-GB"/>
                                </w:rPr>
                                <w:t>realisation</w:t>
                              </w:r>
                            </w:ins>
                            <w:r w:rsidR="007461AF" w:rsidRPr="00890898">
                              <w:rPr>
                                <w:rFonts w:asciiTheme="minorHAnsi" w:hAnsiTheme="minorHAnsi"/>
                                <w:lang w:val="en-GB"/>
                                <w:rPrChange w:id="58" w:author="Proofed" w:date="2020-11-09T16:56:00Z">
                                  <w:rPr>
                                    <w:rFonts w:asciiTheme="minorHAnsi" w:hAnsiTheme="minorHAnsi"/>
                                  </w:rPr>
                                </w:rPrChange>
                              </w:rPr>
                              <w:t xml:space="preserve"> of IoT systems. </w:t>
                            </w:r>
                            <w:del w:id="59" w:author="Proofed" w:date="2020-11-09T16:56:00Z">
                              <w:r w:rsidR="00457D0B" w:rsidRPr="00951772">
                                <w:rPr>
                                  <w:rFonts w:asciiTheme="minorHAnsi" w:hAnsiTheme="minorHAnsi" w:cstheme="minorHAnsi"/>
                                  <w:szCs w:val="18"/>
                                </w:rPr>
                                <w:delText>In particular, an application case of use an</w:delText>
                              </w:r>
                            </w:del>
                            <w:ins w:id="60" w:author="Proofed" w:date="2020-11-09T16:56:00Z">
                              <w:r w:rsidR="007461AF">
                                <w:rPr>
                                  <w:rFonts w:asciiTheme="minorHAnsi" w:hAnsiTheme="minorHAnsi" w:cstheme="minorHAnsi"/>
                                  <w:szCs w:val="18"/>
                                  <w:lang w:val="en-GB"/>
                                </w:rPr>
                                <w:t>A</w:t>
                              </w:r>
                              <w:r w:rsidR="007461AF" w:rsidRPr="00890898">
                                <w:rPr>
                                  <w:rFonts w:asciiTheme="minorHAnsi" w:hAnsiTheme="minorHAnsi" w:cstheme="minorHAnsi"/>
                                  <w:szCs w:val="18"/>
                                  <w:lang w:val="en-GB"/>
                                </w:rPr>
                                <w:t>n</w:t>
                              </w:r>
                            </w:ins>
                            <w:r w:rsidR="007461AF" w:rsidRPr="00890898">
                              <w:rPr>
                                <w:rFonts w:asciiTheme="minorHAnsi" w:hAnsiTheme="minorHAnsi"/>
                                <w:lang w:val="en-GB"/>
                                <w:rPrChange w:id="61" w:author="Proofed" w:date="2020-11-09T16:56:00Z">
                                  <w:rPr>
                                    <w:rFonts w:asciiTheme="minorHAnsi" w:hAnsiTheme="minorHAnsi"/>
                                  </w:rPr>
                                </w:rPrChange>
                              </w:rPr>
                              <w:t xml:space="preserve"> IoT system for</w:t>
                            </w:r>
                            <w:ins w:id="62" w:author="Proofed" w:date="2020-11-09T16:56:00Z">
                              <w:r w:rsidR="007461AF" w:rsidRPr="00890898">
                                <w:rPr>
                                  <w:rFonts w:asciiTheme="minorHAnsi" w:hAnsiTheme="minorHAnsi" w:cstheme="minorHAnsi"/>
                                  <w:szCs w:val="18"/>
                                  <w:lang w:val="en-GB"/>
                                </w:rPr>
                                <w:t xml:space="preserve"> the</w:t>
                              </w:r>
                            </w:ins>
                            <w:r w:rsidR="007461AF" w:rsidRPr="00890898">
                              <w:rPr>
                                <w:rFonts w:asciiTheme="minorHAnsi" w:hAnsiTheme="minorHAnsi"/>
                                <w:lang w:val="en-GB"/>
                                <w:rPrChange w:id="63" w:author="Proofed" w:date="2020-11-09T16:56:00Z">
                                  <w:rPr>
                                    <w:rFonts w:asciiTheme="minorHAnsi" w:hAnsiTheme="minorHAnsi"/>
                                  </w:rPr>
                                </w:rPrChange>
                              </w:rPr>
                              <w:t xml:space="preserve"> monitoring of pulse oximeter values in a hospital setting will be described and discussed. The novelty of the proposed system is the adoption of </w:t>
                            </w:r>
                            <w:del w:id="64" w:author="Proofed" w:date="2020-11-09T16:56:00Z">
                              <w:r w:rsidR="009E4DBA" w:rsidRPr="00951772">
                                <w:rPr>
                                  <w:rFonts w:asciiTheme="minorHAnsi" w:hAnsiTheme="minorHAnsi" w:cstheme="minorHAnsi"/>
                                  <w:szCs w:val="18"/>
                                </w:rPr>
                                <w:delText xml:space="preserve">the </w:delText>
                              </w:r>
                            </w:del>
                            <w:r w:rsidR="007461AF">
                              <w:rPr>
                                <w:rFonts w:asciiTheme="minorHAnsi" w:hAnsiTheme="minorHAnsi"/>
                                <w:lang w:val="en-GB"/>
                                <w:rPrChange w:id="65" w:author="Proofed" w:date="2020-11-09T16:56:00Z">
                                  <w:rPr>
                                    <w:rFonts w:asciiTheme="minorHAnsi" w:hAnsiTheme="minorHAnsi"/>
                                  </w:rPr>
                                </w:rPrChange>
                              </w:rPr>
                              <w:t>p</w:t>
                            </w:r>
                            <w:r w:rsidR="007461AF" w:rsidRPr="00890898">
                              <w:rPr>
                                <w:rFonts w:asciiTheme="minorHAnsi" w:hAnsiTheme="minorHAnsi"/>
                                <w:lang w:val="en-GB"/>
                                <w:rPrChange w:id="66" w:author="Proofed" w:date="2020-11-09T16:56:00Z">
                                  <w:rPr>
                                    <w:rFonts w:asciiTheme="minorHAnsi" w:hAnsiTheme="minorHAnsi"/>
                                  </w:rPr>
                                </w:rPrChange>
                              </w:rPr>
                              <w:t xml:space="preserve">owerline communication </w:t>
                            </w:r>
                            <w:del w:id="67" w:author="Proofed" w:date="2020-11-09T16:56:00Z">
                              <w:r w:rsidR="009E4DBA" w:rsidRPr="00951772">
                                <w:rPr>
                                  <w:rFonts w:asciiTheme="minorHAnsi" w:hAnsiTheme="minorHAnsi" w:cstheme="minorHAnsi"/>
                                  <w:szCs w:val="18"/>
                                </w:rPr>
                                <w:delText>in</w:delText>
                              </w:r>
                            </w:del>
                            <w:ins w:id="68" w:author="Proofed" w:date="2020-11-09T16:56:00Z">
                              <w:r w:rsidR="007461AF">
                                <w:rPr>
                                  <w:rFonts w:asciiTheme="minorHAnsi" w:hAnsiTheme="minorHAnsi" w:cstheme="minorHAnsi"/>
                                  <w:szCs w:val="18"/>
                                  <w:lang w:val="en-GB"/>
                                </w:rPr>
                                <w:t>for</w:t>
                              </w:r>
                            </w:ins>
                            <w:r w:rsidR="007461AF" w:rsidRPr="00890898">
                              <w:rPr>
                                <w:rFonts w:asciiTheme="minorHAnsi" w:hAnsiTheme="minorHAnsi"/>
                                <w:lang w:val="en-GB"/>
                                <w:rPrChange w:id="69" w:author="Proofed" w:date="2020-11-09T16:56:00Z">
                                  <w:rPr>
                                    <w:rFonts w:asciiTheme="minorHAnsi" w:hAnsiTheme="minorHAnsi"/>
                                  </w:rPr>
                                </w:rPrChange>
                              </w:rPr>
                              <w:t xml:space="preserve"> the medical environment.</w:t>
                            </w:r>
                            <w:r w:rsidR="007461AF" w:rsidRPr="00890898">
                              <w:rPr>
                                <w:lang w:val="en-GB"/>
                                <w:rPrChange w:id="70" w:author="Proofed" w:date="2020-11-09T16:56:00Z">
                                  <w:rPr/>
                                </w:rPrChange>
                              </w:rPr>
                              <w:t xml:space="preserve"> </w:t>
                            </w:r>
                          </w:p>
                        </w:txbxContent>
                      </wps:txbx>
                      <wps:bodyPr rot="0" vert="horz" wrap="square" lIns="108000" tIns="108000" rIns="108000" bIns="108000" anchor="t" anchorCtr="0" upright="1">
                        <a:spAutoFit/>
                      </wps:bodyPr>
                    </wps:wsp>
                  </a:graphicData>
                </a:graphic>
              </wp:inline>
            </w:drawing>
          </mc:Choice>
          <mc:Fallback>
            <w:pict>
              <v:rect w14:anchorId="6F5FFABA"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" fillcolor="#c6d9f1" stroked="f" strokeweight=".5pt">
                <v:shadow color="#243f60" opacity=".5" offset="1pt"/>
                <v:textbox style="mso-fit-shape-to-text:t" inset="3mm,3mm,3mm,3mm">
                  <w:txbxContent>
                    <w:p w14:paraId="356F94FC" w14:textId="77777777" w:rsidR="007461AF" w:rsidRPr="00890898" w:rsidRDefault="007461AF" w:rsidP="00340C7C">
                      <w:pPr>
                        <w:pStyle w:val="Abstract"/>
                        <w:rPr>
                          <w:lang w:val="en-GB"/>
                          <w:rPrChange w:id="71" w:author="Proofed" w:date="2020-11-09T16:56:00Z">
                            <w:rPr/>
                          </w:rPrChange>
                        </w:rPr>
                      </w:pPr>
                      <w:r w:rsidRPr="00890898">
                        <w:rPr>
                          <w:lang w:val="en-GB"/>
                          <w:rPrChange w:id="72" w:author="Proofed" w:date="2020-11-09T16:56:00Z">
                            <w:rPr/>
                          </w:rPrChange>
                        </w:rPr>
                        <w:t>ABSTRACT</w:t>
                      </w:r>
                    </w:p>
                    <w:p w14:paraId="14B35BFE" w14:textId="49E2C09E" w:rsidR="007461AF" w:rsidRPr="00890898" w:rsidRDefault="00631C80" w:rsidP="00951772">
                      <w:pPr>
                        <w:pStyle w:val="Abstract"/>
                        <w:rPr>
                          <w:lang w:val="en-GB"/>
                          <w:rPrChange w:id="73" w:author="Proofed" w:date="2020-11-09T16:56:00Z">
                            <w:rPr/>
                          </w:rPrChange>
                        </w:rPr>
                      </w:pPr>
                      <w:del w:id="74" w:author="Proofed" w:date="2020-11-09T16:56:00Z">
                        <w:r w:rsidRPr="00951772">
                          <w:rPr>
                            <w:rFonts w:asciiTheme="minorHAnsi" w:hAnsiTheme="minorHAnsi" w:cstheme="minorHAnsi"/>
                            <w:szCs w:val="18"/>
                          </w:rPr>
                          <w:delText xml:space="preserve">In recent years </w:delText>
                        </w:r>
                      </w:del>
                      <w:ins w:id="75" w:author="Proofed" w:date="2020-11-09T16:56:00Z">
                        <w:r w:rsidR="00393D7F">
                          <w:rPr>
                            <w:rFonts w:asciiTheme="minorHAnsi" w:hAnsiTheme="minorHAnsi" w:cstheme="minorHAnsi"/>
                            <w:szCs w:val="18"/>
                            <w:lang w:val="en-GB"/>
                          </w:rPr>
                          <w:t>I</w:t>
                        </w:r>
                        <w:r w:rsidR="007461AF" w:rsidRPr="00890898">
                          <w:rPr>
                            <w:rFonts w:asciiTheme="minorHAnsi" w:hAnsiTheme="minorHAnsi" w:cstheme="minorHAnsi"/>
                            <w:szCs w:val="18"/>
                            <w:lang w:val="en-GB"/>
                          </w:rPr>
                          <w:t>nternet-of-things (</w:t>
                        </w:r>
                      </w:ins>
                      <w:r w:rsidR="007461AF" w:rsidRPr="00890898">
                        <w:rPr>
                          <w:rFonts w:asciiTheme="minorHAnsi" w:hAnsiTheme="minorHAnsi"/>
                          <w:lang w:val="en-GB"/>
                          <w:rPrChange w:id="76" w:author="Proofed" w:date="2020-11-09T16:56:00Z">
                            <w:rPr>
                              <w:rFonts w:asciiTheme="minorHAnsi" w:hAnsiTheme="minorHAnsi"/>
                            </w:rPr>
                          </w:rPrChange>
                        </w:rPr>
                        <w:t>IoT</w:t>
                      </w:r>
                      <w:ins w:id="77" w:author="Proofed" w:date="2020-11-09T16:56:00Z">
                        <w:r w:rsidR="007461AF" w:rsidRPr="00890898">
                          <w:rPr>
                            <w:rFonts w:asciiTheme="minorHAnsi" w:hAnsiTheme="minorHAnsi" w:cstheme="minorHAnsi"/>
                            <w:szCs w:val="18"/>
                            <w:lang w:val="en-GB"/>
                          </w:rPr>
                          <w:t>)</w:t>
                        </w:r>
                      </w:ins>
                      <w:r w:rsidR="007461AF" w:rsidRPr="00890898">
                        <w:rPr>
                          <w:rFonts w:asciiTheme="minorHAnsi" w:hAnsiTheme="minorHAnsi"/>
                          <w:lang w:val="en-GB"/>
                          <w:rPrChange w:id="78" w:author="Proofed" w:date="2020-11-09T16:56:00Z">
                            <w:rPr>
                              <w:rFonts w:asciiTheme="minorHAnsi" w:hAnsiTheme="minorHAnsi"/>
                            </w:rPr>
                          </w:rPrChange>
                        </w:rPr>
                        <w:t xml:space="preserve"> systems</w:t>
                      </w:r>
                      <w:del w:id="79" w:author="Proofed" w:date="2020-11-09T16:56:00Z">
                        <w:r w:rsidRPr="00951772">
                          <w:rPr>
                            <w:rFonts w:asciiTheme="minorHAnsi" w:hAnsiTheme="minorHAnsi" w:cstheme="minorHAnsi"/>
                            <w:szCs w:val="18"/>
                          </w:rPr>
                          <w:delText xml:space="preserve"> have become important</w:delText>
                        </w:r>
                      </w:del>
                      <w:r w:rsidR="00393D7F" w:rsidRPr="00890898">
                        <w:rPr>
                          <w:rFonts w:asciiTheme="minorHAnsi" w:hAnsiTheme="minorHAnsi"/>
                          <w:lang w:val="en-GB"/>
                          <w:rPrChange w:id="80" w:author="Proofed" w:date="2020-11-09T16:56:00Z">
                            <w:rPr>
                              <w:rFonts w:asciiTheme="minorHAnsi" w:hAnsiTheme="minorHAnsi"/>
                            </w:rPr>
                          </w:rPrChange>
                        </w:rPr>
                        <w:t>, covering any type of application</w:t>
                      </w:r>
                      <w:ins w:id="81" w:author="Proofed" w:date="2020-11-09T16:56:00Z">
                        <w:r w:rsidR="00393D7F">
                          <w:rPr>
                            <w:rFonts w:asciiTheme="minorHAnsi" w:hAnsiTheme="minorHAnsi" w:cstheme="minorHAnsi"/>
                            <w:szCs w:val="18"/>
                            <w:lang w:val="en-GB"/>
                          </w:rPr>
                          <w:t>,</w:t>
                        </w:r>
                        <w:r w:rsidR="00393D7F" w:rsidRPr="00890898">
                          <w:rPr>
                            <w:rFonts w:asciiTheme="minorHAnsi" w:hAnsiTheme="minorHAnsi" w:cstheme="minorHAnsi"/>
                            <w:szCs w:val="18"/>
                            <w:lang w:val="en-GB"/>
                          </w:rPr>
                          <w:t xml:space="preserve"> </w:t>
                        </w:r>
                        <w:r w:rsidR="00393D7F">
                          <w:rPr>
                            <w:rFonts w:asciiTheme="minorHAnsi" w:hAnsiTheme="minorHAnsi" w:cstheme="minorHAnsi"/>
                            <w:szCs w:val="18"/>
                            <w:lang w:val="en-GB"/>
                          </w:rPr>
                          <w:t>are becoming increasingly</w:t>
                        </w:r>
                        <w:r w:rsidR="007461AF" w:rsidRPr="00890898">
                          <w:rPr>
                            <w:rFonts w:asciiTheme="minorHAnsi" w:hAnsiTheme="minorHAnsi" w:cstheme="minorHAnsi"/>
                            <w:szCs w:val="18"/>
                            <w:lang w:val="en-GB"/>
                          </w:rPr>
                          <w:t xml:space="preserve"> important</w:t>
                        </w:r>
                      </w:ins>
                      <w:r w:rsidR="007461AF" w:rsidRPr="00890898">
                        <w:rPr>
                          <w:rFonts w:asciiTheme="minorHAnsi" w:hAnsiTheme="minorHAnsi"/>
                          <w:lang w:val="en-GB"/>
                          <w:rPrChange w:id="82" w:author="Proofed" w:date="2020-11-09T16:56:00Z">
                            <w:rPr>
                              <w:rFonts w:asciiTheme="minorHAnsi" w:hAnsiTheme="minorHAnsi"/>
                            </w:rPr>
                          </w:rPrChange>
                        </w:rPr>
                        <w:t>. The most important network infrastructure used for the development of IoT applications is the Wi-Fi network</w:t>
                      </w:r>
                      <w:ins w:id="83" w:author="Proofed" w:date="2020-11-09T16:56:00Z">
                        <w:r w:rsidR="007461AF" w:rsidRPr="00890898">
                          <w:rPr>
                            <w:rFonts w:asciiTheme="minorHAnsi" w:hAnsiTheme="minorHAnsi" w:cstheme="minorHAnsi"/>
                            <w:szCs w:val="18"/>
                            <w:lang w:val="en-GB"/>
                          </w:rPr>
                          <w:t>,</w:t>
                        </w:r>
                      </w:ins>
                      <w:r w:rsidR="007461AF" w:rsidRPr="00890898">
                        <w:rPr>
                          <w:rFonts w:asciiTheme="minorHAnsi" w:hAnsiTheme="minorHAnsi"/>
                          <w:lang w:val="en-GB"/>
                          <w:rPrChange w:id="84" w:author="Proofed" w:date="2020-11-09T16:56:00Z">
                            <w:rPr>
                              <w:rFonts w:asciiTheme="minorHAnsi" w:hAnsiTheme="minorHAnsi"/>
                            </w:rPr>
                          </w:rPrChange>
                        </w:rPr>
                        <w:t xml:space="preserve"> as it is widespread and provides greater freedom during installation. There are cases where the cost of building the Wi-Fi infrastructure or the specific field of use do not justify the adoption of this network standard. The following </w:t>
                      </w:r>
                      <w:del w:id="85" w:author="Proofed" w:date="2020-11-09T16:56:00Z">
                        <w:r w:rsidR="00457D0B" w:rsidRPr="00951772">
                          <w:rPr>
                            <w:rFonts w:asciiTheme="minorHAnsi" w:hAnsiTheme="minorHAnsi" w:cstheme="minorHAnsi"/>
                            <w:szCs w:val="18"/>
                          </w:rPr>
                          <w:delText>work</w:delText>
                        </w:r>
                      </w:del>
                      <w:ins w:id="86" w:author="Proofed" w:date="2020-11-09T16:56:00Z">
                        <w:r w:rsidR="007461AF" w:rsidRPr="00890898">
                          <w:rPr>
                            <w:rFonts w:asciiTheme="minorHAnsi" w:hAnsiTheme="minorHAnsi" w:cstheme="minorHAnsi"/>
                            <w:szCs w:val="18"/>
                            <w:lang w:val="en-GB"/>
                          </w:rPr>
                          <w:t>study</w:t>
                        </w:r>
                      </w:ins>
                      <w:r w:rsidR="007461AF" w:rsidRPr="00890898">
                        <w:rPr>
                          <w:rFonts w:asciiTheme="minorHAnsi" w:hAnsiTheme="minorHAnsi"/>
                          <w:lang w:val="en-GB"/>
                          <w:rPrChange w:id="87" w:author="Proofed" w:date="2020-11-09T16:56:00Z">
                            <w:rPr>
                              <w:rFonts w:asciiTheme="minorHAnsi" w:hAnsiTheme="minorHAnsi"/>
                            </w:rPr>
                          </w:rPrChange>
                        </w:rPr>
                        <w:t xml:space="preserve"> proposes the use of the </w:t>
                      </w:r>
                      <w:del w:id="88" w:author="Proofed" w:date="2020-11-09T16:56:00Z">
                        <w:r w:rsidR="00457D0B" w:rsidRPr="00951772">
                          <w:rPr>
                            <w:rFonts w:asciiTheme="minorHAnsi" w:hAnsiTheme="minorHAnsi" w:cstheme="minorHAnsi"/>
                            <w:szCs w:val="18"/>
                          </w:rPr>
                          <w:delText>Powerline</w:delText>
                        </w:r>
                      </w:del>
                      <w:ins w:id="89" w:author="Proofed" w:date="2020-11-09T16:56:00Z">
                        <w:r w:rsidR="007461AF">
                          <w:rPr>
                            <w:rFonts w:asciiTheme="minorHAnsi" w:hAnsiTheme="minorHAnsi" w:cstheme="minorHAnsi"/>
                            <w:szCs w:val="18"/>
                            <w:lang w:val="en-GB"/>
                          </w:rPr>
                          <w:t>p</w:t>
                        </w:r>
                        <w:r w:rsidR="007461AF" w:rsidRPr="00890898">
                          <w:rPr>
                            <w:rFonts w:asciiTheme="minorHAnsi" w:hAnsiTheme="minorHAnsi" w:cstheme="minorHAnsi"/>
                            <w:szCs w:val="18"/>
                            <w:lang w:val="en-GB"/>
                          </w:rPr>
                          <w:t>owerline</w:t>
                        </w:r>
                      </w:ins>
                      <w:r w:rsidR="007461AF" w:rsidRPr="00890898">
                        <w:rPr>
                          <w:rFonts w:asciiTheme="minorHAnsi" w:hAnsiTheme="minorHAnsi"/>
                          <w:lang w:val="en-GB"/>
                          <w:rPrChange w:id="90" w:author="Proofed" w:date="2020-11-09T16:56:00Z">
                            <w:rPr>
                              <w:rFonts w:asciiTheme="minorHAnsi" w:hAnsiTheme="minorHAnsi"/>
                            </w:rPr>
                          </w:rPrChange>
                        </w:rPr>
                        <w:t xml:space="preserve"> network as an alternative </w:t>
                      </w:r>
                      <w:r w:rsidR="007461AF">
                        <w:rPr>
                          <w:rFonts w:asciiTheme="minorHAnsi" w:hAnsiTheme="minorHAnsi"/>
                          <w:lang w:val="en-GB"/>
                          <w:rPrChange w:id="91" w:author="Proofed" w:date="2020-11-09T16:56:00Z">
                            <w:rPr>
                              <w:rFonts w:asciiTheme="minorHAnsi" w:hAnsiTheme="minorHAnsi"/>
                            </w:rPr>
                          </w:rPrChange>
                        </w:rPr>
                        <w:t xml:space="preserve">to </w:t>
                      </w:r>
                      <w:ins w:id="92" w:author="Proofed" w:date="2020-11-09T16:56:00Z">
                        <w:r w:rsidR="007461AF">
                          <w:rPr>
                            <w:rFonts w:asciiTheme="minorHAnsi" w:hAnsiTheme="minorHAnsi" w:cstheme="minorHAnsi"/>
                            <w:szCs w:val="18"/>
                            <w:lang w:val="en-GB"/>
                          </w:rPr>
                          <w:t>Wi-Fi for</w:t>
                        </w:r>
                        <w:r w:rsidR="007461AF" w:rsidRPr="00890898">
                          <w:rPr>
                            <w:rFonts w:asciiTheme="minorHAnsi" w:hAnsiTheme="minorHAnsi" w:cstheme="minorHAnsi"/>
                            <w:szCs w:val="18"/>
                            <w:lang w:val="en-GB"/>
                          </w:rPr>
                          <w:t xml:space="preserve"> </w:t>
                        </w:r>
                      </w:ins>
                      <w:r w:rsidR="007461AF" w:rsidRPr="00890898">
                        <w:rPr>
                          <w:rFonts w:asciiTheme="minorHAnsi" w:hAnsiTheme="minorHAnsi"/>
                          <w:lang w:val="en-GB"/>
                          <w:rPrChange w:id="93" w:author="Proofed" w:date="2020-11-09T16:56:00Z">
                            <w:rPr>
                              <w:rFonts w:asciiTheme="minorHAnsi" w:hAnsiTheme="minorHAnsi"/>
                            </w:rPr>
                          </w:rPrChange>
                        </w:rPr>
                        <w:t xml:space="preserve">the </w:t>
                      </w:r>
                      <w:del w:id="94" w:author="Proofed" w:date="2020-11-09T16:56:00Z">
                        <w:r w:rsidR="00457D0B" w:rsidRPr="00951772">
                          <w:rPr>
                            <w:rFonts w:asciiTheme="minorHAnsi" w:hAnsiTheme="minorHAnsi" w:cstheme="minorHAnsi"/>
                            <w:szCs w:val="18"/>
                          </w:rPr>
                          <w:delText>realization</w:delText>
                        </w:r>
                      </w:del>
                      <w:ins w:id="95" w:author="Proofed" w:date="2020-11-09T16:56:00Z">
                        <w:r w:rsidR="007461AF" w:rsidRPr="00890898">
                          <w:rPr>
                            <w:rFonts w:asciiTheme="minorHAnsi" w:hAnsiTheme="minorHAnsi" w:cstheme="minorHAnsi"/>
                            <w:szCs w:val="18"/>
                            <w:lang w:val="en-GB"/>
                          </w:rPr>
                          <w:t>realisation</w:t>
                        </w:r>
                      </w:ins>
                      <w:r w:rsidR="007461AF" w:rsidRPr="00890898">
                        <w:rPr>
                          <w:rFonts w:asciiTheme="minorHAnsi" w:hAnsiTheme="minorHAnsi"/>
                          <w:lang w:val="en-GB"/>
                          <w:rPrChange w:id="96" w:author="Proofed" w:date="2020-11-09T16:56:00Z">
                            <w:rPr>
                              <w:rFonts w:asciiTheme="minorHAnsi" w:hAnsiTheme="minorHAnsi"/>
                            </w:rPr>
                          </w:rPrChange>
                        </w:rPr>
                        <w:t xml:space="preserve"> of IoT systems. </w:t>
                      </w:r>
                      <w:del w:id="97" w:author="Proofed" w:date="2020-11-09T16:56:00Z">
                        <w:r w:rsidR="00457D0B" w:rsidRPr="00951772">
                          <w:rPr>
                            <w:rFonts w:asciiTheme="minorHAnsi" w:hAnsiTheme="minorHAnsi" w:cstheme="minorHAnsi"/>
                            <w:szCs w:val="18"/>
                          </w:rPr>
                          <w:delText>In particular, an application case of use an</w:delText>
                        </w:r>
                      </w:del>
                      <w:ins w:id="98" w:author="Proofed" w:date="2020-11-09T16:56:00Z">
                        <w:r w:rsidR="007461AF">
                          <w:rPr>
                            <w:rFonts w:asciiTheme="minorHAnsi" w:hAnsiTheme="minorHAnsi" w:cstheme="minorHAnsi"/>
                            <w:szCs w:val="18"/>
                            <w:lang w:val="en-GB"/>
                          </w:rPr>
                          <w:t>A</w:t>
                        </w:r>
                        <w:r w:rsidR="007461AF" w:rsidRPr="00890898">
                          <w:rPr>
                            <w:rFonts w:asciiTheme="minorHAnsi" w:hAnsiTheme="minorHAnsi" w:cstheme="minorHAnsi"/>
                            <w:szCs w:val="18"/>
                            <w:lang w:val="en-GB"/>
                          </w:rPr>
                          <w:t>n</w:t>
                        </w:r>
                      </w:ins>
                      <w:r w:rsidR="007461AF" w:rsidRPr="00890898">
                        <w:rPr>
                          <w:rFonts w:asciiTheme="minorHAnsi" w:hAnsiTheme="minorHAnsi"/>
                          <w:lang w:val="en-GB"/>
                          <w:rPrChange w:id="99" w:author="Proofed" w:date="2020-11-09T16:56:00Z">
                            <w:rPr>
                              <w:rFonts w:asciiTheme="minorHAnsi" w:hAnsiTheme="minorHAnsi"/>
                            </w:rPr>
                          </w:rPrChange>
                        </w:rPr>
                        <w:t xml:space="preserve"> IoT system for</w:t>
                      </w:r>
                      <w:ins w:id="100" w:author="Proofed" w:date="2020-11-09T16:56:00Z">
                        <w:r w:rsidR="007461AF" w:rsidRPr="00890898">
                          <w:rPr>
                            <w:rFonts w:asciiTheme="minorHAnsi" w:hAnsiTheme="minorHAnsi" w:cstheme="minorHAnsi"/>
                            <w:szCs w:val="18"/>
                            <w:lang w:val="en-GB"/>
                          </w:rPr>
                          <w:t xml:space="preserve"> the</w:t>
                        </w:r>
                      </w:ins>
                      <w:r w:rsidR="007461AF" w:rsidRPr="00890898">
                        <w:rPr>
                          <w:rFonts w:asciiTheme="minorHAnsi" w:hAnsiTheme="minorHAnsi"/>
                          <w:lang w:val="en-GB"/>
                          <w:rPrChange w:id="101" w:author="Proofed" w:date="2020-11-09T16:56:00Z">
                            <w:rPr>
                              <w:rFonts w:asciiTheme="minorHAnsi" w:hAnsiTheme="minorHAnsi"/>
                            </w:rPr>
                          </w:rPrChange>
                        </w:rPr>
                        <w:t xml:space="preserve"> monitoring of pulse oximeter values in a hospital setting will be described and discussed. The novelty of the proposed system is the adoption of </w:t>
                      </w:r>
                      <w:del w:id="102" w:author="Proofed" w:date="2020-11-09T16:56:00Z">
                        <w:r w:rsidR="009E4DBA" w:rsidRPr="00951772">
                          <w:rPr>
                            <w:rFonts w:asciiTheme="minorHAnsi" w:hAnsiTheme="minorHAnsi" w:cstheme="minorHAnsi"/>
                            <w:szCs w:val="18"/>
                          </w:rPr>
                          <w:delText xml:space="preserve">the </w:delText>
                        </w:r>
                      </w:del>
                      <w:r w:rsidR="007461AF">
                        <w:rPr>
                          <w:rFonts w:asciiTheme="minorHAnsi" w:hAnsiTheme="minorHAnsi"/>
                          <w:lang w:val="en-GB"/>
                          <w:rPrChange w:id="103" w:author="Proofed" w:date="2020-11-09T16:56:00Z">
                            <w:rPr>
                              <w:rFonts w:asciiTheme="minorHAnsi" w:hAnsiTheme="minorHAnsi"/>
                            </w:rPr>
                          </w:rPrChange>
                        </w:rPr>
                        <w:t>p</w:t>
                      </w:r>
                      <w:r w:rsidR="007461AF" w:rsidRPr="00890898">
                        <w:rPr>
                          <w:rFonts w:asciiTheme="minorHAnsi" w:hAnsiTheme="minorHAnsi"/>
                          <w:lang w:val="en-GB"/>
                          <w:rPrChange w:id="104" w:author="Proofed" w:date="2020-11-09T16:56:00Z">
                            <w:rPr>
                              <w:rFonts w:asciiTheme="minorHAnsi" w:hAnsiTheme="minorHAnsi"/>
                            </w:rPr>
                          </w:rPrChange>
                        </w:rPr>
                        <w:t xml:space="preserve">owerline communication </w:t>
                      </w:r>
                      <w:del w:id="105" w:author="Proofed" w:date="2020-11-09T16:56:00Z">
                        <w:r w:rsidR="009E4DBA" w:rsidRPr="00951772">
                          <w:rPr>
                            <w:rFonts w:asciiTheme="minorHAnsi" w:hAnsiTheme="minorHAnsi" w:cstheme="minorHAnsi"/>
                            <w:szCs w:val="18"/>
                          </w:rPr>
                          <w:delText>in</w:delText>
                        </w:r>
                      </w:del>
                      <w:ins w:id="106" w:author="Proofed" w:date="2020-11-09T16:56:00Z">
                        <w:r w:rsidR="007461AF">
                          <w:rPr>
                            <w:rFonts w:asciiTheme="minorHAnsi" w:hAnsiTheme="minorHAnsi" w:cstheme="minorHAnsi"/>
                            <w:szCs w:val="18"/>
                            <w:lang w:val="en-GB"/>
                          </w:rPr>
                          <w:t>for</w:t>
                        </w:r>
                      </w:ins>
                      <w:r w:rsidR="007461AF" w:rsidRPr="00890898">
                        <w:rPr>
                          <w:rFonts w:asciiTheme="minorHAnsi" w:hAnsiTheme="minorHAnsi"/>
                          <w:lang w:val="en-GB"/>
                          <w:rPrChange w:id="107" w:author="Proofed" w:date="2020-11-09T16:56:00Z">
                            <w:rPr>
                              <w:rFonts w:asciiTheme="minorHAnsi" w:hAnsiTheme="minorHAnsi"/>
                            </w:rPr>
                          </w:rPrChange>
                        </w:rPr>
                        <w:t xml:space="preserve"> the medical environment.</w:t>
                      </w:r>
                      <w:r w:rsidR="007461AF" w:rsidRPr="00890898">
                        <w:rPr>
                          <w:lang w:val="en-GB"/>
                          <w:rPrChange w:id="108" w:author="Proofed" w:date="2020-11-09T16:56:00Z">
                            <w:rPr/>
                          </w:rPrChange>
                        </w:rPr>
                        <w:t xml:space="preserve"> </w:t>
                      </w:r>
                    </w:p>
                  </w:txbxContent>
                </v:textbox>
                <w10:anchorlock/>
              </v:rect>
            </w:pict>
          </mc:Fallback>
        </mc:AlternateContent>
      </w:r>
    </w:p>
    <w:p w14:paraId="35480C32" w14:textId="0E2ED262" w:rsidR="006132C5" w:rsidRPr="008D264E" w:rsidRDefault="00162116" w:rsidP="000C547A">
      <w:pPr>
        <w:pStyle w:val="Editor"/>
        <w:rPr>
          <w:lang w:val="en-GB"/>
          <w:rPrChange w:id="71" w:author="Proofed" w:date="2020-11-09T16:56:00Z">
            <w:rPr/>
          </w:rPrChange>
        </w:rPr>
      </w:pPr>
      <w:r w:rsidRPr="008D264E">
        <w:rPr>
          <w:noProof/>
          <w:lang w:val="en-GB"/>
          <w:rPrChange w:id="72" w:author="Proofed" w:date="2020-11-09T16:56:00Z">
            <w:rPr>
              <w:noProof/>
              <w:lang w:val="pt-PT"/>
            </w:rPr>
          </w:rPrChange>
        </w:rPr>
        <mc:AlternateContent>
          <mc:Choice Requires="wps">
            <w:drawing>
              <wp:inline distT="0" distB="0" distL="0" distR="0" wp14:anchorId="5EC4324C" wp14:editId="0C4D57D2">
                <wp:extent cx="6480175" cy="635"/>
                <wp:effectExtent l="6985" t="12700" r="8890" b="6350"/>
                <wp:docPr id="19"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3155C06"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KW5J28zAgAAYgQAAA4AAAAAAAAAAAAAAAAALgIAAGRy&#10;cy9lMm9Eb2MueG1sUEsBAi0AFAAGAAgAAAAhAEg77eHYAAAAAwEAAA8AAAAAAAAAAAAAAAAAjQQA&#10;AGRycy9kb3ducmV2LnhtbFBLBQYAAAAABAAEAPMAAACSBQAAAAA=&#10;">
                <v:stroke dashstyle="1 1" endcap="round"/>
                <w10:anchorlock/>
              </v:shape>
            </w:pict>
          </mc:Fallback>
        </mc:AlternateContent>
      </w:r>
    </w:p>
    <w:p w14:paraId="28089E6D" w14:textId="77777777" w:rsidR="0095317F" w:rsidRPr="008D264E" w:rsidRDefault="0095317F" w:rsidP="0095317F">
      <w:pPr>
        <w:pStyle w:val="SectionName"/>
        <w:rPr>
          <w:b w:val="0"/>
          <w:lang w:val="en-GB"/>
          <w:rPrChange w:id="73" w:author="Proofed" w:date="2020-11-09T16:56:00Z">
            <w:rPr>
              <w:b w:val="0"/>
            </w:rPr>
          </w:rPrChange>
        </w:rPr>
      </w:pPr>
      <w:r w:rsidRPr="008D264E">
        <w:rPr>
          <w:lang w:val="en-GB"/>
          <w:rPrChange w:id="74" w:author="Proofed" w:date="2020-11-09T16:56:00Z">
            <w:rPr/>
          </w:rPrChange>
        </w:rPr>
        <w:t>Section:</w:t>
      </w:r>
      <w:r w:rsidRPr="008D264E">
        <w:rPr>
          <w:b w:val="0"/>
          <w:lang w:val="en-GB"/>
          <w:rPrChange w:id="75" w:author="Proofed" w:date="2020-11-09T16:56:00Z">
            <w:rPr>
              <w:b w:val="0"/>
            </w:rPr>
          </w:rPrChange>
        </w:rPr>
        <w:t xml:space="preserve"> RESEARCH PAPER </w:t>
      </w:r>
    </w:p>
    <w:p w14:paraId="6DB28147" w14:textId="601527A2" w:rsidR="006132C5" w:rsidRPr="008D264E" w:rsidRDefault="006132C5" w:rsidP="0095317F">
      <w:pPr>
        <w:pStyle w:val="Keywords"/>
      </w:pPr>
      <w:r w:rsidRPr="008D264E">
        <w:rPr>
          <w:b/>
        </w:rPr>
        <w:t>Keywords:</w:t>
      </w:r>
      <w:r w:rsidRPr="008D264E">
        <w:t xml:space="preserve"> </w:t>
      </w:r>
      <w:r w:rsidR="00725844" w:rsidRPr="008D264E">
        <w:t xml:space="preserve">IoT; </w:t>
      </w:r>
      <w:del w:id="76" w:author="Proofed" w:date="2020-11-09T16:56:00Z">
        <w:r w:rsidR="00725844" w:rsidRPr="00725844">
          <w:delText>Distributed Measurement System; Powerline Communication; Pulse Oximetry; Radio Quiet Zone</w:delText>
        </w:r>
      </w:del>
      <w:ins w:id="77" w:author="Proofed" w:date="2020-11-09T16:56:00Z">
        <w:r w:rsidR="00890898">
          <w:t>d</w:t>
        </w:r>
        <w:r w:rsidR="00725844" w:rsidRPr="008D264E">
          <w:t xml:space="preserve">istributed </w:t>
        </w:r>
        <w:r w:rsidR="00890898">
          <w:t>m</w:t>
        </w:r>
        <w:r w:rsidR="00725844" w:rsidRPr="008D264E">
          <w:t xml:space="preserve">easurement </w:t>
        </w:r>
        <w:r w:rsidR="00890898">
          <w:t>s</w:t>
        </w:r>
        <w:r w:rsidR="00725844" w:rsidRPr="008D264E">
          <w:t xml:space="preserve">ystem; </w:t>
        </w:r>
        <w:r w:rsidR="00890898">
          <w:t>p</w:t>
        </w:r>
        <w:r w:rsidR="00725844" w:rsidRPr="008D264E">
          <w:t xml:space="preserve">owerline </w:t>
        </w:r>
        <w:r w:rsidR="00890898">
          <w:t>c</w:t>
        </w:r>
        <w:r w:rsidR="00725844" w:rsidRPr="008D264E">
          <w:t xml:space="preserve">ommunication; </w:t>
        </w:r>
        <w:r w:rsidR="00890898">
          <w:t>p</w:t>
        </w:r>
        <w:r w:rsidR="00725844" w:rsidRPr="008D264E">
          <w:t xml:space="preserve">ulse </w:t>
        </w:r>
        <w:r w:rsidR="00890898">
          <w:t>o</w:t>
        </w:r>
        <w:r w:rsidR="00725844" w:rsidRPr="008D264E">
          <w:t xml:space="preserve">ximetry; </w:t>
        </w:r>
        <w:r w:rsidR="00890898">
          <w:t>r</w:t>
        </w:r>
        <w:r w:rsidR="00725844" w:rsidRPr="008D264E">
          <w:t xml:space="preserve">adio </w:t>
        </w:r>
        <w:r w:rsidR="00890898">
          <w:t>q</w:t>
        </w:r>
        <w:r w:rsidR="00725844" w:rsidRPr="008D264E">
          <w:t xml:space="preserve">uiet </w:t>
        </w:r>
        <w:r w:rsidR="00890898">
          <w:t>z</w:t>
        </w:r>
        <w:r w:rsidR="00725844" w:rsidRPr="008D264E">
          <w:t>one</w:t>
        </w:r>
      </w:ins>
    </w:p>
    <w:p w14:paraId="76BE99AA" w14:textId="634D4CAC" w:rsidR="00951772" w:rsidRPr="008D264E" w:rsidRDefault="00951772" w:rsidP="00951772">
      <w:pPr>
        <w:pStyle w:val="Citation"/>
        <w:rPr>
          <w:lang w:val="en-GB"/>
        </w:rPr>
      </w:pPr>
      <w:bookmarkStart w:id="78" w:name="_Hlk54689848"/>
      <w:bookmarkStart w:id="79" w:name="_Hlk54691934"/>
      <w:r w:rsidRPr="008D264E">
        <w:rPr>
          <w:b/>
          <w:lang w:val="en-GB"/>
        </w:rPr>
        <w:t>Citation:</w:t>
      </w:r>
      <w:r w:rsidRPr="008D264E">
        <w:rPr>
          <w:lang w:val="en-GB"/>
        </w:rPr>
        <w:t xml:space="preserve"> </w:t>
      </w:r>
      <w:r w:rsidRPr="008D264E">
        <w:rPr>
          <w:lang w:val="en-GB"/>
        </w:rPr>
        <w:fldChar w:fldCharType="begin"/>
      </w:r>
      <w:r w:rsidRPr="008D264E">
        <w:rPr>
          <w:lang w:val="en-GB"/>
        </w:rPr>
        <w:instrText xml:space="preserve"> DOCPROPERTY  "Acta IMEKO Article Authors"  \* MERGEFORMAT </w:instrText>
      </w:r>
      <w:r w:rsidRPr="008D264E">
        <w:rPr>
          <w:lang w:val="en-GB"/>
        </w:rPr>
        <w:fldChar w:fldCharType="separate"/>
      </w:r>
      <w:r w:rsidR="00983299" w:rsidRPr="008D264E">
        <w:rPr>
          <w:lang w:val="en-GB"/>
        </w:rPr>
        <w:t xml:space="preserve">Giovanni Bucci, Fabrizio </w:t>
      </w:r>
      <w:proofErr w:type="spellStart"/>
      <w:r w:rsidR="00983299" w:rsidRPr="008D264E">
        <w:rPr>
          <w:lang w:val="en-GB"/>
        </w:rPr>
        <w:t>Ciancetta</w:t>
      </w:r>
      <w:proofErr w:type="spellEnd"/>
      <w:r w:rsidR="00983299" w:rsidRPr="008D264E">
        <w:rPr>
          <w:lang w:val="en-GB"/>
        </w:rPr>
        <w:t xml:space="preserve">, </w:t>
      </w:r>
      <w:proofErr w:type="spellStart"/>
      <w:r w:rsidR="00983299" w:rsidRPr="008D264E">
        <w:rPr>
          <w:lang w:val="en-GB"/>
        </w:rPr>
        <w:t>Edoardo</w:t>
      </w:r>
      <w:proofErr w:type="spellEnd"/>
      <w:r w:rsidR="00983299" w:rsidRPr="008D264E">
        <w:rPr>
          <w:lang w:val="en-GB"/>
        </w:rPr>
        <w:t xml:space="preserve"> Fiorucci, Andrea </w:t>
      </w:r>
      <w:proofErr w:type="spellStart"/>
      <w:r w:rsidR="00983299" w:rsidRPr="008D264E">
        <w:rPr>
          <w:lang w:val="en-GB"/>
        </w:rPr>
        <w:t>Fioravanti</w:t>
      </w:r>
      <w:proofErr w:type="spellEnd"/>
      <w:r w:rsidR="00983299" w:rsidRPr="008D264E">
        <w:rPr>
          <w:lang w:val="en-GB"/>
        </w:rPr>
        <w:t xml:space="preserve">, Alberto </w:t>
      </w:r>
      <w:proofErr w:type="spellStart"/>
      <w:r w:rsidR="00983299" w:rsidRPr="008D264E">
        <w:rPr>
          <w:lang w:val="en-GB"/>
        </w:rPr>
        <w:t>Prudenzi</w:t>
      </w:r>
      <w:proofErr w:type="spellEnd"/>
      <w:r w:rsidRPr="008D264E">
        <w:rPr>
          <w:lang w:val="en-GB"/>
        </w:rPr>
        <w:fldChar w:fldCharType="end"/>
      </w:r>
      <w:r w:rsidRPr="008D264E">
        <w:rPr>
          <w:lang w:val="en-GB"/>
        </w:rPr>
        <w:t xml:space="preserve">, </w:t>
      </w:r>
      <w:r w:rsidRPr="008D264E">
        <w:rPr>
          <w:lang w:val="en-GB"/>
        </w:rPr>
        <w:fldChar w:fldCharType="begin"/>
      </w:r>
      <w:r w:rsidRPr="008D264E">
        <w:rPr>
          <w:lang w:val="en-GB"/>
        </w:rPr>
        <w:instrText xml:space="preserve"> TITLE   \* MERGEFORMAT </w:instrText>
      </w:r>
      <w:r w:rsidRPr="008D264E">
        <w:rPr>
          <w:lang w:val="en-GB"/>
        </w:rPr>
        <w:fldChar w:fldCharType="separate"/>
      </w:r>
      <w:r w:rsidR="00983299" w:rsidRPr="008D264E">
        <w:rPr>
          <w:lang w:val="en-GB"/>
        </w:rPr>
        <w:t xml:space="preserve">An </w:t>
      </w:r>
      <w:del w:id="80" w:author="Proofed" w:date="2020-11-09T16:56:00Z">
        <w:r w:rsidR="00983299">
          <w:rPr>
            <w:lang w:val="en-GB"/>
          </w:rPr>
          <w:delText>IoT</w:delText>
        </w:r>
      </w:del>
      <w:ins w:id="81" w:author="Proofed" w:date="2020-11-09T16:56:00Z">
        <w:r w:rsidR="00890898">
          <w:rPr>
            <w:lang w:val="en-GB"/>
          </w:rPr>
          <w:t>internet-of-things</w:t>
        </w:r>
      </w:ins>
      <w:r w:rsidR="00983299" w:rsidRPr="008D264E">
        <w:rPr>
          <w:lang w:val="en-GB"/>
        </w:rPr>
        <w:t xml:space="preserve"> system based on </w:t>
      </w:r>
      <w:del w:id="82" w:author="Proofed" w:date="2020-11-09T16:56:00Z">
        <w:r w:rsidR="00983299">
          <w:rPr>
            <w:lang w:val="en-GB"/>
          </w:rPr>
          <w:delText>Powerline Technology</w:delText>
        </w:r>
      </w:del>
      <w:ins w:id="83" w:author="Proofed" w:date="2020-11-09T16:56:00Z">
        <w:r w:rsidR="008053C0">
          <w:rPr>
            <w:lang w:val="en-GB"/>
          </w:rPr>
          <w:t>p</w:t>
        </w:r>
        <w:r w:rsidR="00983299" w:rsidRPr="008D264E">
          <w:rPr>
            <w:lang w:val="en-GB"/>
          </w:rPr>
          <w:t xml:space="preserve">owerline </w:t>
        </w:r>
        <w:r w:rsidR="00890898">
          <w:rPr>
            <w:lang w:val="en-GB"/>
          </w:rPr>
          <w:t>t</w:t>
        </w:r>
        <w:r w:rsidR="00983299" w:rsidRPr="008D264E">
          <w:rPr>
            <w:lang w:val="en-GB"/>
          </w:rPr>
          <w:t>echnology</w:t>
        </w:r>
      </w:ins>
      <w:r w:rsidR="00983299" w:rsidRPr="008D264E">
        <w:rPr>
          <w:lang w:val="en-GB"/>
        </w:rPr>
        <w:t xml:space="preserve"> for </w:t>
      </w:r>
      <w:del w:id="84" w:author="Proofed" w:date="2020-11-09T16:56:00Z">
        <w:r w:rsidR="00983299">
          <w:rPr>
            <w:lang w:val="en-GB"/>
          </w:rPr>
          <w:delText>Pulse Oximetry</w:delText>
        </w:r>
      </w:del>
      <w:ins w:id="85" w:author="Proofed" w:date="2020-11-09T16:56:00Z">
        <w:r w:rsidR="00890898">
          <w:rPr>
            <w:lang w:val="en-GB"/>
          </w:rPr>
          <w:t>p</w:t>
        </w:r>
        <w:r w:rsidR="00983299" w:rsidRPr="008D264E">
          <w:rPr>
            <w:lang w:val="en-GB"/>
          </w:rPr>
          <w:t xml:space="preserve">ulse </w:t>
        </w:r>
        <w:r w:rsidR="00890898">
          <w:rPr>
            <w:lang w:val="en-GB"/>
          </w:rPr>
          <w:t>o</w:t>
        </w:r>
        <w:r w:rsidR="00983299" w:rsidRPr="008D264E">
          <w:rPr>
            <w:lang w:val="en-GB"/>
          </w:rPr>
          <w:t>ximetry</w:t>
        </w:r>
      </w:ins>
      <w:r w:rsidR="00983299" w:rsidRPr="008D264E">
        <w:rPr>
          <w:lang w:val="en-GB"/>
        </w:rPr>
        <w:t xml:space="preserve"> measurement</w:t>
      </w:r>
      <w:r w:rsidRPr="008D264E">
        <w:rPr>
          <w:lang w:val="en-GB"/>
        </w:rPr>
        <w:fldChar w:fldCharType="end"/>
      </w:r>
      <w:del w:id="86" w:author="Proofed" w:date="2020-11-09T16:56:00Z">
        <w:r>
          <w:rPr>
            <w:lang w:val="en-GB"/>
          </w:rPr>
          <w:delText>,</w:delText>
        </w:r>
      </w:del>
      <w:ins w:id="87" w:author="Proofed" w:date="2020-11-09T16:56:00Z">
        <w:r w:rsidR="00890898">
          <w:rPr>
            <w:lang w:val="en-GB"/>
          </w:rPr>
          <w:t>s</w:t>
        </w:r>
        <w:r w:rsidRPr="008D264E">
          <w:rPr>
            <w:lang w:val="en-GB"/>
          </w:rPr>
          <w:t>,</w:t>
        </w:r>
      </w:ins>
      <w:r w:rsidRPr="008D264E">
        <w:rPr>
          <w:lang w:val="en-GB"/>
        </w:rPr>
        <w:t xml:space="preserve"> Acta IMEKO, vol. </w:t>
      </w:r>
      <w:r w:rsidRPr="008D264E">
        <w:rPr>
          <w:lang w:val="en-GB"/>
        </w:rPr>
        <w:fldChar w:fldCharType="begin"/>
      </w:r>
      <w:r w:rsidRPr="008D264E">
        <w:rPr>
          <w:lang w:val="en-GB"/>
        </w:rPr>
        <w:instrText xml:space="preserve"> DOCPROPERTY  "Acta IMEKO Issue Volume"  \#0 \* MERGEFORMAT </w:instrText>
      </w:r>
      <w:r w:rsidRPr="008D264E">
        <w:rPr>
          <w:lang w:val="en-GB"/>
        </w:rPr>
        <w:fldChar w:fldCharType="separate"/>
      </w:r>
      <w:r w:rsidR="00983299" w:rsidRPr="008D264E">
        <w:rPr>
          <w:lang w:val="en-GB"/>
        </w:rPr>
        <w:t>9</w:t>
      </w:r>
      <w:r w:rsidRPr="008D264E">
        <w:rPr>
          <w:lang w:val="en-GB"/>
        </w:rPr>
        <w:fldChar w:fldCharType="end"/>
      </w:r>
      <w:r w:rsidRPr="008D264E">
        <w:rPr>
          <w:lang w:val="en-GB"/>
        </w:rPr>
        <w:t>, no. </w:t>
      </w:r>
      <w:r w:rsidRPr="008D264E">
        <w:rPr>
          <w:lang w:val="en-GB"/>
        </w:rPr>
        <w:fldChar w:fldCharType="begin"/>
      </w:r>
      <w:r w:rsidRPr="008D264E">
        <w:rPr>
          <w:lang w:val="en-GB"/>
        </w:rPr>
        <w:instrText xml:space="preserve"> DOCPROPERTY  "Acta IMEKO Issue Number"  \#0 \* MERGEFORMAT </w:instrText>
      </w:r>
      <w:r w:rsidRPr="008D264E">
        <w:rPr>
          <w:lang w:val="en-GB"/>
        </w:rPr>
        <w:fldChar w:fldCharType="separate"/>
      </w:r>
      <w:r w:rsidR="00983299" w:rsidRPr="008D264E">
        <w:rPr>
          <w:lang w:val="en-GB"/>
        </w:rPr>
        <w:t>4</w:t>
      </w:r>
      <w:r w:rsidRPr="008D264E">
        <w:rPr>
          <w:lang w:val="en-GB"/>
        </w:rPr>
        <w:fldChar w:fldCharType="end"/>
      </w:r>
      <w:r w:rsidRPr="008D264E">
        <w:rPr>
          <w:lang w:val="en-GB"/>
        </w:rPr>
        <w:t>, article </w:t>
      </w:r>
      <w:r w:rsidRPr="008D264E">
        <w:rPr>
          <w:lang w:val="en-GB"/>
        </w:rPr>
        <w:fldChar w:fldCharType="begin"/>
      </w:r>
      <w:r w:rsidRPr="008D264E">
        <w:rPr>
          <w:lang w:val="en-GB"/>
        </w:rPr>
        <w:instrText xml:space="preserve"> DOCPROPERTY  "Acta IMEKO Article Number"  \#0 \* MERGEFORMAT </w:instrText>
      </w:r>
      <w:r w:rsidRPr="008D264E">
        <w:rPr>
          <w:lang w:val="en-GB"/>
        </w:rPr>
        <w:fldChar w:fldCharType="separate"/>
      </w:r>
      <w:r w:rsidR="00983299" w:rsidRPr="008D264E">
        <w:rPr>
          <w:lang w:val="en-GB"/>
        </w:rPr>
        <w:t>14</w:t>
      </w:r>
      <w:r w:rsidRPr="008D264E">
        <w:rPr>
          <w:lang w:val="en-GB"/>
        </w:rPr>
        <w:fldChar w:fldCharType="end"/>
      </w:r>
      <w:r w:rsidRPr="008D264E">
        <w:rPr>
          <w:lang w:val="en-GB"/>
        </w:rPr>
        <w:t xml:space="preserve">, </w:t>
      </w:r>
      <w:r w:rsidRPr="008D264E">
        <w:rPr>
          <w:lang w:val="en-GB"/>
        </w:rPr>
        <w:fldChar w:fldCharType="begin"/>
      </w:r>
      <w:r w:rsidRPr="008D264E">
        <w:rPr>
          <w:lang w:val="en-GB"/>
        </w:rPr>
        <w:instrText xml:space="preserve"> DOCPROPERTY  "Acta IMEKO Issue Month"  \* MERGEFORMAT </w:instrText>
      </w:r>
      <w:r w:rsidRPr="008D264E">
        <w:rPr>
          <w:lang w:val="en-GB"/>
        </w:rPr>
        <w:fldChar w:fldCharType="separate"/>
      </w:r>
      <w:r w:rsidR="00983299" w:rsidRPr="008D264E">
        <w:rPr>
          <w:lang w:val="en-GB"/>
        </w:rPr>
        <w:t>December</w:t>
      </w:r>
      <w:r w:rsidRPr="008D264E">
        <w:rPr>
          <w:lang w:val="en-GB"/>
        </w:rPr>
        <w:fldChar w:fldCharType="end"/>
      </w:r>
      <w:r w:rsidRPr="008D264E">
        <w:rPr>
          <w:lang w:val="en-GB"/>
        </w:rPr>
        <w:t> </w:t>
      </w:r>
      <w:r w:rsidRPr="008D264E">
        <w:rPr>
          <w:lang w:val="en-GB"/>
        </w:rPr>
        <w:fldChar w:fldCharType="begin"/>
      </w:r>
      <w:r w:rsidRPr="008D264E">
        <w:rPr>
          <w:lang w:val="en-GB"/>
        </w:rPr>
        <w:instrText xml:space="preserve"> DOCPROPERTY  "Acta IMEKO Issue Year"  \* MERGEFORMAT </w:instrText>
      </w:r>
      <w:r w:rsidRPr="008D264E">
        <w:rPr>
          <w:lang w:val="en-GB"/>
        </w:rPr>
        <w:fldChar w:fldCharType="separate"/>
      </w:r>
      <w:r w:rsidR="00983299" w:rsidRPr="008D264E">
        <w:rPr>
          <w:lang w:val="en-GB"/>
        </w:rPr>
        <w:t>2020</w:t>
      </w:r>
      <w:r w:rsidRPr="008D264E">
        <w:rPr>
          <w:lang w:val="en-GB"/>
        </w:rPr>
        <w:fldChar w:fldCharType="end"/>
      </w:r>
      <w:r w:rsidRPr="008D264E">
        <w:rPr>
          <w:lang w:val="en-GB"/>
        </w:rPr>
        <w:t>, identifier: IMEKO-ACTA</w:t>
      </w:r>
      <w:bookmarkStart w:id="88" w:name="_Hlk4670901"/>
      <w:r w:rsidRPr="008D264E">
        <w:rPr>
          <w:lang w:val="en-GB"/>
        </w:rPr>
        <w:t>-</w:t>
      </w:r>
      <w:r w:rsidRPr="008D264E">
        <w:rPr>
          <w:lang w:val="en-GB"/>
        </w:rPr>
        <w:fldChar w:fldCharType="begin"/>
      </w:r>
      <w:r w:rsidRPr="008D264E">
        <w:rPr>
          <w:lang w:val="en-GB"/>
        </w:rPr>
        <w:instrText xml:space="preserve"> DOCPROPERTY  "Acta IMEKO Issue Volume"  \#00 \* MERGEFORMAT </w:instrText>
      </w:r>
      <w:r w:rsidRPr="008D264E">
        <w:rPr>
          <w:lang w:val="en-GB"/>
        </w:rPr>
        <w:fldChar w:fldCharType="separate"/>
      </w:r>
      <w:r w:rsidR="00983299" w:rsidRPr="008D264E">
        <w:rPr>
          <w:lang w:val="en-GB"/>
        </w:rPr>
        <w:t>09</w:t>
      </w:r>
      <w:r w:rsidRPr="008D264E">
        <w:rPr>
          <w:lang w:val="en-GB"/>
        </w:rPr>
        <w:fldChar w:fldCharType="end"/>
      </w:r>
      <w:r w:rsidRPr="008D264E">
        <w:rPr>
          <w:lang w:val="en-GB"/>
        </w:rPr>
        <w:t> (</w:t>
      </w:r>
      <w:r w:rsidRPr="008D264E">
        <w:rPr>
          <w:lang w:val="en-GB"/>
        </w:rPr>
        <w:fldChar w:fldCharType="begin"/>
      </w:r>
      <w:r w:rsidRPr="008D264E">
        <w:rPr>
          <w:lang w:val="en-GB"/>
        </w:rPr>
        <w:instrText xml:space="preserve"> DOCPROPERTY  "Acta IMEKO Issue Year"  \* MERGEFORMAT </w:instrText>
      </w:r>
      <w:r w:rsidRPr="008D264E">
        <w:rPr>
          <w:lang w:val="en-GB"/>
        </w:rPr>
        <w:fldChar w:fldCharType="separate"/>
      </w:r>
      <w:r w:rsidR="00983299" w:rsidRPr="008D264E">
        <w:rPr>
          <w:lang w:val="en-GB"/>
        </w:rPr>
        <w:t>2020</w:t>
      </w:r>
      <w:r w:rsidRPr="008D264E">
        <w:rPr>
          <w:lang w:val="en-GB"/>
        </w:rPr>
        <w:fldChar w:fldCharType="end"/>
      </w:r>
      <w:r w:rsidRPr="008D264E">
        <w:rPr>
          <w:lang w:val="en-GB"/>
        </w:rPr>
        <w:t>)-</w:t>
      </w:r>
      <w:r w:rsidRPr="008D264E">
        <w:rPr>
          <w:lang w:val="en-GB"/>
        </w:rPr>
        <w:fldChar w:fldCharType="begin"/>
      </w:r>
      <w:r w:rsidRPr="008D264E">
        <w:rPr>
          <w:lang w:val="en-GB"/>
        </w:rPr>
        <w:instrText xml:space="preserve"> DOCPROPERTY  "Acta IMEKO Issue Number"  \#00 \* MERGEFORMAT </w:instrText>
      </w:r>
      <w:r w:rsidRPr="008D264E">
        <w:rPr>
          <w:lang w:val="en-GB"/>
        </w:rPr>
        <w:fldChar w:fldCharType="separate"/>
      </w:r>
      <w:r w:rsidR="00983299" w:rsidRPr="008D264E">
        <w:rPr>
          <w:lang w:val="en-GB"/>
        </w:rPr>
        <w:t>04</w:t>
      </w:r>
      <w:r w:rsidRPr="008D264E">
        <w:rPr>
          <w:lang w:val="en-GB"/>
        </w:rPr>
        <w:fldChar w:fldCharType="end"/>
      </w:r>
      <w:r w:rsidRPr="008D264E">
        <w:rPr>
          <w:lang w:val="en-GB"/>
        </w:rPr>
        <w:t>-</w:t>
      </w:r>
      <w:r w:rsidRPr="008D264E">
        <w:rPr>
          <w:lang w:val="en-GB"/>
        </w:rPr>
        <w:fldChar w:fldCharType="begin"/>
      </w:r>
      <w:r w:rsidRPr="008D264E">
        <w:rPr>
          <w:lang w:val="en-GB"/>
        </w:rPr>
        <w:instrText xml:space="preserve"> DOCPROPERTY  "Acta IMEKO Article Number"  \#00 \* MERGEFORMAT </w:instrText>
      </w:r>
      <w:r w:rsidRPr="008D264E">
        <w:rPr>
          <w:lang w:val="en-GB"/>
        </w:rPr>
        <w:fldChar w:fldCharType="separate"/>
      </w:r>
      <w:r w:rsidR="00983299" w:rsidRPr="008D264E">
        <w:rPr>
          <w:lang w:val="en-GB"/>
        </w:rPr>
        <w:t>14</w:t>
      </w:r>
      <w:r w:rsidRPr="008D264E">
        <w:rPr>
          <w:lang w:val="en-GB"/>
        </w:rPr>
        <w:fldChar w:fldCharType="end"/>
      </w:r>
      <w:bookmarkEnd w:id="88"/>
    </w:p>
    <w:p w14:paraId="67B567FD" w14:textId="278359FF" w:rsidR="00586CD3" w:rsidRPr="008D264E" w:rsidRDefault="00586CD3" w:rsidP="00586CD3">
      <w:pPr>
        <w:pStyle w:val="Editor"/>
        <w:rPr>
          <w:lang w:val="en-GB"/>
        </w:rPr>
      </w:pPr>
      <w:bookmarkStart w:id="89" w:name="_Hlk54691220"/>
      <w:bookmarkEnd w:id="78"/>
      <w:r w:rsidRPr="008D264E">
        <w:rPr>
          <w:b/>
          <w:lang w:val="en-GB"/>
        </w:rPr>
        <w:t xml:space="preserve">Section Editor: </w:t>
      </w:r>
      <w:r w:rsidRPr="008D264E">
        <w:rPr>
          <w:b/>
          <w:lang w:val="en-GB"/>
        </w:rPr>
        <w:fldChar w:fldCharType="begin"/>
      </w:r>
      <w:r w:rsidRPr="008D264E">
        <w:rPr>
          <w:b/>
          <w:lang w:val="en-GB"/>
        </w:rPr>
        <w:instrText xml:space="preserve"> </w:instrText>
      </w:r>
      <w:r w:rsidRPr="008D264E">
        <w:rPr>
          <w:lang w:val="en-GB"/>
        </w:rPr>
        <w:instrText>DOCPROPERTY  "Acta IMEKO Section Editor"  \* MERGEFORMAT</w:instrText>
      </w:r>
      <w:r w:rsidRPr="008D264E">
        <w:rPr>
          <w:b/>
          <w:lang w:val="en-GB"/>
        </w:rPr>
        <w:instrText xml:space="preserve"> </w:instrText>
      </w:r>
      <w:r w:rsidRPr="008D264E">
        <w:rPr>
          <w:b/>
          <w:lang w:val="en-GB"/>
        </w:rPr>
        <w:fldChar w:fldCharType="separate"/>
      </w:r>
      <w:r w:rsidRPr="008D264E">
        <w:rPr>
          <w:lang w:val="en-GB"/>
        </w:rPr>
        <w:t xml:space="preserve">Francesco </w:t>
      </w:r>
      <w:proofErr w:type="spellStart"/>
      <w:r w:rsidRPr="008D264E">
        <w:rPr>
          <w:lang w:val="en-GB"/>
        </w:rPr>
        <w:t>Bonavolonta</w:t>
      </w:r>
      <w:proofErr w:type="spellEnd"/>
      <w:r w:rsidRPr="008D264E">
        <w:rPr>
          <w:lang w:val="en-GB"/>
        </w:rPr>
        <w:t xml:space="preserve">, University of Naples </w:t>
      </w:r>
      <w:del w:id="90" w:author="Proofed" w:date="2020-11-09T16:56:00Z">
        <w:r>
          <w:rPr>
            <w:lang w:val="en-GB"/>
          </w:rPr>
          <w:delText>"Federico II",</w:delText>
        </w:r>
      </w:del>
      <w:ins w:id="91" w:author="Proofed" w:date="2020-11-09T16:56:00Z">
        <w:r w:rsidR="007461AF">
          <w:rPr>
            <w:lang w:val="en-GB"/>
          </w:rPr>
          <w:t>'</w:t>
        </w:r>
        <w:r w:rsidRPr="008D264E">
          <w:rPr>
            <w:lang w:val="en-GB"/>
          </w:rPr>
          <w:t>Federico II</w:t>
        </w:r>
        <w:r w:rsidR="007461AF">
          <w:rPr>
            <w:lang w:val="en-GB"/>
          </w:rPr>
          <w:t>'</w:t>
        </w:r>
        <w:r w:rsidRPr="008D264E">
          <w:rPr>
            <w:lang w:val="en-GB"/>
          </w:rPr>
          <w:t>,</w:t>
        </w:r>
      </w:ins>
      <w:r w:rsidRPr="008D264E">
        <w:rPr>
          <w:lang w:val="en-GB"/>
        </w:rPr>
        <w:t xml:space="preserve"> Italy</w:t>
      </w:r>
      <w:r w:rsidRPr="008D264E">
        <w:rPr>
          <w:b/>
          <w:lang w:val="en-GB"/>
        </w:rPr>
        <w:fldChar w:fldCharType="end"/>
      </w:r>
      <w:r w:rsidRPr="008D264E">
        <w:rPr>
          <w:b/>
          <w:lang w:val="en-GB"/>
        </w:rPr>
        <w:t xml:space="preserve"> </w:t>
      </w:r>
    </w:p>
    <w:p w14:paraId="3563315F" w14:textId="0F2CC481" w:rsidR="00586CD3" w:rsidRPr="008D264E" w:rsidRDefault="00586CD3" w:rsidP="00586CD3">
      <w:pPr>
        <w:pStyle w:val="SignificantDates"/>
        <w:rPr>
          <w:lang w:val="en-GB"/>
        </w:rPr>
      </w:pPr>
      <w:r w:rsidRPr="008D264E">
        <w:rPr>
          <w:b/>
          <w:lang w:val="en-GB"/>
        </w:rPr>
        <w:t>Received</w:t>
      </w:r>
      <w:r w:rsidRPr="008D264E">
        <w:rPr>
          <w:lang w:val="en-GB"/>
        </w:rPr>
        <w:t xml:space="preserve"> </w:t>
      </w:r>
      <w:r w:rsidRPr="008D264E">
        <w:rPr>
          <w:lang w:val="en-GB"/>
        </w:rPr>
        <w:fldChar w:fldCharType="begin"/>
      </w:r>
      <w:r w:rsidRPr="008D264E">
        <w:rPr>
          <w:lang w:val="en-GB"/>
        </w:rPr>
        <w:instrText xml:space="preserve"> DOCPROPERTY  "Acta IMEKO Received MonthDayYear"  \* MERGEFORMAT </w:instrText>
      </w:r>
      <w:r w:rsidRPr="008D264E">
        <w:rPr>
          <w:lang w:val="en-GB"/>
        </w:rPr>
        <w:fldChar w:fldCharType="separate"/>
      </w:r>
      <w:r w:rsidRPr="008D264E">
        <w:rPr>
          <w:lang w:val="en-GB"/>
        </w:rPr>
        <w:t>October 14, 2019</w:t>
      </w:r>
      <w:r w:rsidRPr="008D264E">
        <w:rPr>
          <w:lang w:val="en-GB"/>
        </w:rPr>
        <w:fldChar w:fldCharType="end"/>
      </w:r>
      <w:r w:rsidRPr="008D264E">
        <w:rPr>
          <w:lang w:val="en-GB"/>
        </w:rPr>
        <w:t xml:space="preserve">; </w:t>
      </w:r>
      <w:r w:rsidRPr="008D264E">
        <w:rPr>
          <w:b/>
          <w:lang w:val="en-GB"/>
        </w:rPr>
        <w:t>In final form</w:t>
      </w:r>
      <w:r w:rsidRPr="008D264E">
        <w:rPr>
          <w:lang w:val="en-GB"/>
        </w:rPr>
        <w:t xml:space="preserve"> </w:t>
      </w:r>
      <w:r w:rsidRPr="008D264E">
        <w:rPr>
          <w:lang w:val="en-GB"/>
        </w:rPr>
        <w:fldChar w:fldCharType="begin"/>
      </w:r>
      <w:r w:rsidRPr="008D264E">
        <w:rPr>
          <w:lang w:val="en-GB"/>
        </w:rPr>
        <w:instrText xml:space="preserve"> DOCPROPERTY  "Acta IMEKO InFinalForm MonthDayYear"  \* MERGEFORMAT </w:instrText>
      </w:r>
      <w:r w:rsidRPr="008D264E">
        <w:rPr>
          <w:lang w:val="en-GB"/>
        </w:rPr>
        <w:fldChar w:fldCharType="separate"/>
      </w:r>
      <w:r w:rsidRPr="008D264E">
        <w:rPr>
          <w:lang w:val="en-GB"/>
        </w:rPr>
        <w:t>January 21, 2020</w:t>
      </w:r>
      <w:r w:rsidRPr="008D264E">
        <w:rPr>
          <w:lang w:val="en-GB"/>
        </w:rPr>
        <w:fldChar w:fldCharType="end"/>
      </w:r>
      <w:r w:rsidRPr="008D264E">
        <w:rPr>
          <w:lang w:val="en-GB"/>
        </w:rPr>
        <w:t xml:space="preserve">; </w:t>
      </w:r>
      <w:r w:rsidRPr="008D264E">
        <w:rPr>
          <w:b/>
          <w:lang w:val="en-GB"/>
        </w:rPr>
        <w:t>Published</w:t>
      </w:r>
      <w:r w:rsidRPr="008D264E">
        <w:rPr>
          <w:lang w:val="en-GB"/>
        </w:rPr>
        <w:t xml:space="preserve"> </w:t>
      </w:r>
      <w:r w:rsidRPr="008D264E">
        <w:rPr>
          <w:lang w:val="en-GB"/>
        </w:rPr>
        <w:fldChar w:fldCharType="begin"/>
      </w:r>
      <w:r w:rsidRPr="008D264E">
        <w:rPr>
          <w:lang w:val="en-GB"/>
        </w:rPr>
        <w:instrText xml:space="preserve"> DOCPROPERTY  "Acta IMEKO Issue Month"  \* MERGEFORMAT </w:instrText>
      </w:r>
      <w:r w:rsidRPr="008D264E">
        <w:rPr>
          <w:lang w:val="en-GB"/>
        </w:rPr>
        <w:fldChar w:fldCharType="separate"/>
      </w:r>
      <w:r w:rsidRPr="008D264E">
        <w:rPr>
          <w:lang w:val="en-GB"/>
        </w:rPr>
        <w:t>December</w:t>
      </w:r>
      <w:r w:rsidRPr="008D264E">
        <w:rPr>
          <w:lang w:val="en-GB"/>
        </w:rPr>
        <w:fldChar w:fldCharType="end"/>
      </w:r>
      <w:r w:rsidRPr="008D264E">
        <w:rPr>
          <w:lang w:val="en-GB"/>
        </w:rPr>
        <w:t xml:space="preserve"> </w:t>
      </w:r>
      <w:r w:rsidRPr="008D264E">
        <w:rPr>
          <w:lang w:val="en-GB"/>
        </w:rPr>
        <w:fldChar w:fldCharType="begin"/>
      </w:r>
      <w:r w:rsidRPr="008D264E">
        <w:rPr>
          <w:lang w:val="en-GB"/>
        </w:rPr>
        <w:instrText xml:space="preserve"> DOCPROPERTY  "Acta IMEKO Issue Year"  \* MERGEFORMAT </w:instrText>
      </w:r>
      <w:r w:rsidRPr="008D264E">
        <w:rPr>
          <w:lang w:val="en-GB"/>
        </w:rPr>
        <w:fldChar w:fldCharType="separate"/>
      </w:r>
      <w:r w:rsidRPr="008D264E">
        <w:rPr>
          <w:lang w:val="en-GB"/>
        </w:rPr>
        <w:t>2020</w:t>
      </w:r>
      <w:r w:rsidRPr="008D264E">
        <w:rPr>
          <w:lang w:val="en-GB"/>
        </w:rPr>
        <w:fldChar w:fldCharType="end"/>
      </w:r>
    </w:p>
    <w:p w14:paraId="6B05527F" w14:textId="77777777" w:rsidR="00951772" w:rsidRPr="008D264E" w:rsidRDefault="00951772" w:rsidP="00951772">
      <w:pPr>
        <w:pStyle w:val="SignificantDates"/>
        <w:rPr>
          <w:lang w:val="en-GB"/>
        </w:rPr>
      </w:pPr>
      <w:r w:rsidRPr="008D264E">
        <w:rPr>
          <w:b/>
          <w:lang w:val="en-GB"/>
        </w:rPr>
        <w:t>Copyright:</w:t>
      </w:r>
      <w:r w:rsidRPr="008D264E">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79"/>
    <w:bookmarkEnd w:id="89"/>
    <w:p w14:paraId="13FDDE35" w14:textId="64ED0A05" w:rsidR="006132C5" w:rsidRPr="008D264E" w:rsidRDefault="00C825FD" w:rsidP="006132C5">
      <w:pPr>
        <w:pStyle w:val="Corresponding"/>
        <w:rPr>
          <w:lang w:val="en-GB"/>
          <w:rPrChange w:id="92" w:author="Proofed" w:date="2020-11-09T16:56:00Z">
            <w:rPr>
              <w:lang w:val="it-IT"/>
            </w:rPr>
          </w:rPrChange>
        </w:rPr>
      </w:pPr>
      <w:r w:rsidRPr="008D264E">
        <w:rPr>
          <w:b/>
          <w:lang w:val="en-GB"/>
          <w:rPrChange w:id="93" w:author="Proofed" w:date="2020-11-09T16:56:00Z">
            <w:rPr>
              <w:b/>
              <w:lang w:val="it-IT"/>
            </w:rPr>
          </w:rPrChange>
        </w:rPr>
        <w:t>Corresponding author:</w:t>
      </w:r>
      <w:r w:rsidRPr="008D264E">
        <w:rPr>
          <w:lang w:val="en-GB"/>
          <w:rPrChange w:id="94" w:author="Proofed" w:date="2020-11-09T16:56:00Z">
            <w:rPr>
              <w:lang w:val="it-IT"/>
            </w:rPr>
          </w:rPrChange>
        </w:rPr>
        <w:t xml:space="preserve"> </w:t>
      </w:r>
      <w:r w:rsidR="00457D0B" w:rsidRPr="008D264E">
        <w:rPr>
          <w:lang w:val="en-GB"/>
          <w:rPrChange w:id="95" w:author="Proofed" w:date="2020-11-09T16:56:00Z">
            <w:rPr>
              <w:lang w:val="it-IT"/>
            </w:rPr>
          </w:rPrChange>
        </w:rPr>
        <w:t>Fabrizio Ciancetta</w:t>
      </w:r>
      <w:r w:rsidRPr="008D264E">
        <w:rPr>
          <w:lang w:val="en-GB"/>
          <w:rPrChange w:id="96" w:author="Proofed" w:date="2020-11-09T16:56:00Z">
            <w:rPr>
              <w:lang w:val="it-IT"/>
            </w:rPr>
          </w:rPrChange>
        </w:rPr>
        <w:t>, e</w:t>
      </w:r>
      <w:r w:rsidR="006132C5" w:rsidRPr="008D264E">
        <w:rPr>
          <w:lang w:val="en-GB"/>
          <w:rPrChange w:id="97" w:author="Proofed" w:date="2020-11-09T16:56:00Z">
            <w:rPr>
              <w:lang w:val="it-IT"/>
            </w:rPr>
          </w:rPrChange>
        </w:rPr>
        <w:t xml:space="preserve">-mail: </w:t>
      </w:r>
      <w:r w:rsidR="00245446">
        <w:fldChar w:fldCharType="begin"/>
      </w:r>
      <w:r w:rsidR="00245446">
        <w:instrText xml:space="preserve"> HYPERLINK "mailto:fabrizio.ciancetta@univaq.it" </w:instrText>
      </w:r>
      <w:r w:rsidR="00245446">
        <w:fldChar w:fldCharType="separate"/>
      </w:r>
      <w:r w:rsidR="00951772" w:rsidRPr="008D264E">
        <w:rPr>
          <w:rStyle w:val="Hyperlink"/>
          <w:lang w:val="en-GB"/>
          <w:rPrChange w:id="98" w:author="Proofed" w:date="2020-11-09T16:56:00Z">
            <w:rPr>
              <w:rStyle w:val="Hyperlink"/>
              <w:lang w:val="it-IT"/>
            </w:rPr>
          </w:rPrChange>
        </w:rPr>
        <w:t>fabrizio.ciancetta@univaq.it</w:t>
      </w:r>
      <w:r w:rsidR="00245446">
        <w:rPr>
          <w:rStyle w:val="Hyperlink"/>
          <w:lang w:val="en-GB"/>
          <w:rPrChange w:id="99" w:author="Proofed" w:date="2020-11-09T16:56:00Z">
            <w:rPr>
              <w:rStyle w:val="Hyperlink"/>
              <w:lang w:val="it-IT"/>
            </w:rPr>
          </w:rPrChange>
        </w:rPr>
        <w:fldChar w:fldCharType="end"/>
      </w:r>
      <w:r w:rsidR="00951772" w:rsidRPr="008D264E">
        <w:rPr>
          <w:lang w:val="en-GB"/>
          <w:rPrChange w:id="100" w:author="Proofed" w:date="2020-11-09T16:56:00Z">
            <w:rPr>
              <w:lang w:val="it-IT"/>
            </w:rPr>
          </w:rPrChange>
        </w:rPr>
        <w:t xml:space="preserve"> </w:t>
      </w:r>
    </w:p>
    <w:p w14:paraId="0D4265B5" w14:textId="4A9370A8" w:rsidR="007D72F9" w:rsidRPr="008D264E" w:rsidRDefault="00162116" w:rsidP="000C547A">
      <w:pPr>
        <w:pStyle w:val="Editor"/>
        <w:rPr>
          <w:lang w:val="en-GB"/>
          <w:rPrChange w:id="101" w:author="Proofed" w:date="2020-11-09T16:56:00Z">
            <w:rPr/>
          </w:rPrChange>
        </w:rPr>
      </w:pPr>
      <w:r w:rsidRPr="008D264E">
        <w:rPr>
          <w:noProof/>
          <w:lang w:val="en-GB"/>
          <w:rPrChange w:id="102" w:author="Proofed" w:date="2020-11-09T16:56:00Z">
            <w:rPr>
              <w:noProof/>
              <w:lang w:val="pt-PT"/>
            </w:rPr>
          </w:rPrChange>
        </w:rPr>
        <mc:AlternateContent>
          <mc:Choice Requires="wps">
            <w:drawing>
              <wp:inline distT="0" distB="0" distL="0" distR="0" wp14:anchorId="1BCCCE7E" wp14:editId="65E984AB">
                <wp:extent cx="6480175" cy="635"/>
                <wp:effectExtent l="6985" t="5080" r="8890" b="13970"/>
                <wp:docPr id="18"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86D4149"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JNBBbczAgAAYgQAAA4AAAAAAAAAAAAAAAAALgIAAGRy&#10;cy9lMm9Eb2MueG1sUEsBAi0AFAAGAAgAAAAhAEg77eHYAAAAAwEAAA8AAAAAAAAAAAAAAAAAjQQA&#10;AGRycy9kb3ducmV2LnhtbFBLBQYAAAAABAAEAPMAAACSBQAAAAA=&#10;">
                <v:stroke dashstyle="1 1" endcap="round"/>
                <w10:anchorlock/>
              </v:shape>
            </w:pict>
          </mc:Fallback>
        </mc:AlternateContent>
      </w:r>
    </w:p>
    <w:p w14:paraId="47448B0C" w14:textId="77777777" w:rsidR="00355654" w:rsidRPr="008D264E" w:rsidRDefault="00355654" w:rsidP="00E526EE">
      <w:pPr>
        <w:ind w:firstLine="0"/>
        <w:rPr>
          <w:rPrChange w:id="103" w:author="Proofed" w:date="2020-11-09T16:56:00Z">
            <w:rPr>
              <w:lang w:val="en-US"/>
            </w:rPr>
          </w:rPrChange>
        </w:rPr>
        <w:sectPr w:rsidR="00355654" w:rsidRPr="008D264E"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2B973157" w14:textId="77777777" w:rsidR="00543384" w:rsidRPr="008D264E" w:rsidRDefault="002C0334" w:rsidP="00AF213F">
      <w:pPr>
        <w:pStyle w:val="Level1Title"/>
      </w:pPr>
      <w:r w:rsidRPr="008D264E">
        <w:t>Introduction</w:t>
      </w:r>
    </w:p>
    <w:p w14:paraId="624C923F" w14:textId="31FE6256" w:rsidR="00764763" w:rsidRPr="008D264E" w:rsidRDefault="00764763" w:rsidP="00764763">
      <w:del w:id="104" w:author="Proofed" w:date="2020-11-09T16:56:00Z">
        <w:r>
          <w:delText>Nowadays, the</w:delText>
        </w:r>
      </w:del>
      <w:ins w:id="105" w:author="Proofed" w:date="2020-11-09T16:56:00Z">
        <w:r w:rsidR="0032240F">
          <w:t>T</w:t>
        </w:r>
        <w:r w:rsidRPr="008D264E">
          <w:t>he</w:t>
        </w:r>
      </w:ins>
      <w:r w:rsidRPr="008D264E">
        <w:t xml:space="preserve"> fourth industrial revolution</w:t>
      </w:r>
      <w:r w:rsidR="0032240F">
        <w:t xml:space="preserve"> </w:t>
      </w:r>
      <w:ins w:id="106" w:author="Proofed" w:date="2020-11-09T16:56:00Z">
        <w:r w:rsidR="0032240F">
          <w:t>(or industry 4.0)</w:t>
        </w:r>
        <w:r w:rsidRPr="008D264E">
          <w:t xml:space="preserve"> </w:t>
        </w:r>
      </w:ins>
      <w:r w:rsidRPr="008D264E">
        <w:t xml:space="preserve">is </w:t>
      </w:r>
      <w:ins w:id="107" w:author="Proofed" w:date="2020-11-09T16:56:00Z">
        <w:r w:rsidR="0032240F">
          <w:t xml:space="preserve">currently </w:t>
        </w:r>
      </w:ins>
      <w:r w:rsidRPr="008D264E">
        <w:t>underway</w:t>
      </w:r>
      <w:ins w:id="108" w:author="Proofed" w:date="2020-11-09T16:56:00Z">
        <w:r w:rsidR="0032240F">
          <w:t>,</w:t>
        </w:r>
      </w:ins>
      <w:r w:rsidRPr="008D264E">
        <w:t xml:space="preserve"> and new technologies are profoundly changing the way people live and work. In this new era, everything is connected. In every industrial, commercial and domestic sector, modern devices are integrated into data communication systems, creating both vertical and horizontal integrations. </w:t>
      </w:r>
      <w:del w:id="109" w:author="Proofed" w:date="2020-11-09T16:56:00Z">
        <w:r>
          <w:delText xml:space="preserve">The </w:delText>
        </w:r>
      </w:del>
      <w:r w:rsidR="0032240F">
        <w:t>M</w:t>
      </w:r>
      <w:r w:rsidRPr="008D264E">
        <w:t>achine</w:t>
      </w:r>
      <w:del w:id="110" w:author="Proofed" w:date="2020-11-09T16:56:00Z">
        <w:r>
          <w:delText xml:space="preserve"> </w:delText>
        </w:r>
      </w:del>
      <w:ins w:id="111" w:author="Proofed" w:date="2020-11-09T16:56:00Z">
        <w:r w:rsidR="0032240F">
          <w:t>-</w:t>
        </w:r>
      </w:ins>
      <w:r w:rsidRPr="008D264E">
        <w:t>to</w:t>
      </w:r>
      <w:del w:id="112" w:author="Proofed" w:date="2020-11-09T16:56:00Z">
        <w:r>
          <w:delText xml:space="preserve"> Machine</w:delText>
        </w:r>
      </w:del>
      <w:ins w:id="113" w:author="Proofed" w:date="2020-11-09T16:56:00Z">
        <w:r w:rsidR="0032240F">
          <w:t>-m</w:t>
        </w:r>
        <w:r w:rsidRPr="008D264E">
          <w:t>achine</w:t>
        </w:r>
      </w:ins>
      <w:r w:rsidRPr="008D264E">
        <w:t xml:space="preserve"> (M2M) technology is an example of using </w:t>
      </w:r>
      <w:del w:id="114" w:author="Proofed" w:date="2020-11-09T16:56:00Z">
        <w:r>
          <w:delText xml:space="preserve">the </w:delText>
        </w:r>
      </w:del>
      <w:r w:rsidRPr="008D264E">
        <w:t xml:space="preserve">horizontal integration, where different machines can communicate </w:t>
      </w:r>
      <w:ins w:id="115" w:author="Proofed" w:date="2020-11-09T16:56:00Z">
        <w:r w:rsidR="0032240F">
          <w:t xml:space="preserve">with </w:t>
        </w:r>
      </w:ins>
      <w:r w:rsidRPr="008D264E">
        <w:t>each other using ad</w:t>
      </w:r>
      <w:del w:id="116" w:author="Proofed" w:date="2020-11-09T16:56:00Z">
        <w:r>
          <w:delText>-</w:delText>
        </w:r>
      </w:del>
      <w:ins w:id="117" w:author="Proofed" w:date="2020-11-09T16:56:00Z">
        <w:r w:rsidR="0032240F">
          <w:t xml:space="preserve"> </w:t>
        </w:r>
      </w:ins>
      <w:r w:rsidRPr="008D264E">
        <w:t>hoc transmission systems</w:t>
      </w:r>
      <w:del w:id="118" w:author="Proofed" w:date="2020-11-09T16:56:00Z">
        <w:r>
          <w:delText>,</w:delText>
        </w:r>
      </w:del>
      <w:r w:rsidRPr="008D264E">
        <w:t xml:space="preserve"> without any human interaction. </w:t>
      </w:r>
    </w:p>
    <w:p w14:paraId="2E936B35" w14:textId="6387D8D1" w:rsidR="00764763" w:rsidRPr="008D264E" w:rsidRDefault="00764763" w:rsidP="00764763">
      <w:r w:rsidRPr="008D264E">
        <w:t xml:space="preserve">Among all the enabling technologies in the </w:t>
      </w:r>
      <w:del w:id="119" w:author="Proofed" w:date="2020-11-09T16:56:00Z">
        <w:r>
          <w:delText>Industry</w:delText>
        </w:r>
      </w:del>
      <w:ins w:id="120" w:author="Proofed" w:date="2020-11-09T16:56:00Z">
        <w:r w:rsidR="0032240F">
          <w:t>i</w:t>
        </w:r>
        <w:r w:rsidRPr="008D264E">
          <w:t>ndustry</w:t>
        </w:r>
      </w:ins>
      <w:r w:rsidRPr="008D264E">
        <w:t xml:space="preserve"> 4.0 paradigm, the Internet of Things (IoT) is the most promising</w:t>
      </w:r>
      <w:del w:id="121" w:author="Proofed" w:date="2020-11-09T16:56:00Z">
        <w:r>
          <w:delText xml:space="preserve"> </w:delText>
        </w:r>
        <w:r w:rsidR="00D36EFA">
          <w:delText>one</w:delText>
        </w:r>
      </w:del>
      <w:r w:rsidRPr="008D264E">
        <w:t xml:space="preserve">. The term IoT describes an environment built with intelligent objects that can communicate data, access information from other sensors and share data on the Internet. </w:t>
      </w:r>
      <w:del w:id="122" w:author="Proofed" w:date="2020-11-09T16:56:00Z">
        <w:r>
          <w:delText>The connection in this world is</w:delText>
        </w:r>
      </w:del>
      <w:ins w:id="123" w:author="Proofed" w:date="2020-11-09T16:56:00Z">
        <w:r w:rsidR="0032240F">
          <w:t>C</w:t>
        </w:r>
        <w:r w:rsidRPr="008D264E">
          <w:t>onnection</w:t>
        </w:r>
        <w:r w:rsidR="0032240F">
          <w:t>s</w:t>
        </w:r>
        <w:r w:rsidRPr="008D264E">
          <w:t xml:space="preserve"> </w:t>
        </w:r>
        <w:r w:rsidR="0032240F">
          <w:t>are</w:t>
        </w:r>
      </w:ins>
      <w:r w:rsidRPr="008D264E">
        <w:t xml:space="preserve"> no longer</w:t>
      </w:r>
      <w:r w:rsidR="0032240F">
        <w:t xml:space="preserve"> </w:t>
      </w:r>
      <w:ins w:id="124" w:author="Proofed" w:date="2020-11-09T16:56:00Z">
        <w:r w:rsidR="0032240F">
          <w:t>just</w:t>
        </w:r>
        <w:r w:rsidRPr="008D264E">
          <w:t xml:space="preserve"> </w:t>
        </w:r>
      </w:ins>
      <w:r w:rsidRPr="008D264E">
        <w:t>between computers</w:t>
      </w:r>
      <w:del w:id="125" w:author="Proofed" w:date="2020-11-09T16:56:00Z">
        <w:r>
          <w:delText>,</w:delText>
        </w:r>
      </w:del>
      <w:r w:rsidRPr="008D264E">
        <w:t xml:space="preserve"> but </w:t>
      </w:r>
      <w:del w:id="126" w:author="Proofed" w:date="2020-11-09T16:56:00Z">
        <w:r>
          <w:delText>among</w:delText>
        </w:r>
      </w:del>
      <w:ins w:id="127" w:author="Proofed" w:date="2020-11-09T16:56:00Z">
        <w:r w:rsidR="0032240F">
          <w:t>between</w:t>
        </w:r>
      </w:ins>
      <w:r w:rsidRPr="008D264E">
        <w:t xml:space="preserve"> countless other digital objects. In this way, IoT technology offers a new way to </w:t>
      </w:r>
      <w:del w:id="128" w:author="Proofed" w:date="2020-11-09T16:56:00Z">
        <w:r>
          <w:delText>link the things</w:delText>
        </w:r>
      </w:del>
      <w:ins w:id="129" w:author="Proofed" w:date="2020-11-09T16:56:00Z">
        <w:r w:rsidR="006C76ED">
          <w:t xml:space="preserve">make </w:t>
        </w:r>
        <w:r w:rsidRPr="008D264E">
          <w:t>link</w:t>
        </w:r>
        <w:r w:rsidR="006C76ED">
          <w:t>s</w:t>
        </w:r>
      </w:ins>
      <w:r w:rsidRPr="008D264E">
        <w:t xml:space="preserve"> through the Internet. The main manufacturing companies claim that</w:t>
      </w:r>
      <w:del w:id="130" w:author="Proofed" w:date="2020-11-09T16:56:00Z">
        <w:r>
          <w:delText xml:space="preserve"> in</w:delText>
        </w:r>
      </w:del>
      <w:ins w:id="131" w:author="Proofed" w:date="2020-11-09T16:56:00Z">
        <w:r w:rsidR="006C76ED">
          <w:t>,</w:t>
        </w:r>
        <w:r w:rsidRPr="008D264E">
          <w:t xml:space="preserve"> </w:t>
        </w:r>
        <w:r w:rsidR="0032240F">
          <w:t>by</w:t>
        </w:r>
      </w:ins>
      <w:r w:rsidRPr="008D264E">
        <w:t xml:space="preserve"> 2025</w:t>
      </w:r>
      <w:ins w:id="132" w:author="Proofed" w:date="2020-11-09T16:56:00Z">
        <w:r w:rsidR="006C76ED">
          <w:t>,</w:t>
        </w:r>
      </w:ins>
      <w:r w:rsidRPr="008D264E">
        <w:t xml:space="preserve"> more than 5 billion IoT devices will be connected, and the advent of 5G, scheduled for 2022, will represent an epochal turning point </w:t>
      </w:r>
      <w:r w:rsidR="00586CD3" w:rsidRPr="008D264E">
        <w:fldChar w:fldCharType="begin"/>
      </w:r>
      <w:r w:rsidR="00586CD3" w:rsidRPr="008D264E">
        <w:instrText xml:space="preserve"> REF _Ref55283862 \r \h </w:instrText>
      </w:r>
      <w:r w:rsidR="00586CD3" w:rsidRPr="008D264E">
        <w:fldChar w:fldCharType="separate"/>
      </w:r>
      <w:r w:rsidR="00586CD3" w:rsidRPr="008D264E">
        <w:fldChar w:fldCharType="begin"/>
      </w:r>
      <w:r w:rsidR="00586CD3" w:rsidRPr="008D264E">
        <w:instrText xml:space="preserve"> REF _Ref55283862 \r \h </w:instrText>
      </w:r>
      <w:r w:rsidR="00586CD3" w:rsidRPr="008D264E">
        <w:fldChar w:fldCharType="separate"/>
      </w:r>
      <w:r w:rsidR="00586CD3" w:rsidRPr="008D264E">
        <w:t>[1]</w:t>
      </w:r>
      <w:r w:rsidR="00586CD3" w:rsidRPr="008D264E">
        <w:fldChar w:fldCharType="end"/>
      </w:r>
      <w:r w:rsidR="00586CD3" w:rsidRPr="008D264E">
        <w:fldChar w:fldCharType="end"/>
      </w:r>
      <w:r w:rsidRPr="008D264E">
        <w:t xml:space="preserve">. </w:t>
      </w:r>
    </w:p>
    <w:p w14:paraId="68848E71" w14:textId="22AC9160" w:rsidR="00764763" w:rsidRPr="008D264E" w:rsidRDefault="00764763" w:rsidP="00764763">
      <w:r w:rsidRPr="008D264E">
        <w:t xml:space="preserve">Much of the success or failure of a wireless system </w:t>
      </w:r>
      <w:del w:id="133" w:author="Proofed" w:date="2020-11-09T16:56:00Z">
        <w:r>
          <w:delText xml:space="preserve">mainly </w:delText>
        </w:r>
      </w:del>
      <w:r w:rsidRPr="008D264E">
        <w:t>depends on the performance of the wireless connection</w:t>
      </w:r>
      <w:del w:id="134" w:author="Proofed" w:date="2020-11-09T16:56:00Z">
        <w:r>
          <w:delText>, including</w:delText>
        </w:r>
      </w:del>
      <w:ins w:id="135" w:author="Proofed" w:date="2020-11-09T16:56:00Z">
        <w:r w:rsidR="006C76ED">
          <w:t>. This</w:t>
        </w:r>
        <w:r w:rsidRPr="008D264E">
          <w:t xml:space="preserve"> includ</w:t>
        </w:r>
        <w:r w:rsidR="006C76ED">
          <w:t>es</w:t>
        </w:r>
        <w:r w:rsidR="00393D7F">
          <w:t xml:space="preserve"> the</w:t>
        </w:r>
      </w:ins>
      <w:r w:rsidRPr="008D264E">
        <w:t xml:space="preserve"> parameters</w:t>
      </w:r>
      <w:ins w:id="136" w:author="Proofed" w:date="2020-11-09T16:56:00Z">
        <w:r w:rsidR="006C76ED">
          <w:t>,</w:t>
        </w:r>
      </w:ins>
      <w:r w:rsidRPr="008D264E">
        <w:t xml:space="preserve"> such as </w:t>
      </w:r>
      <w:ins w:id="137" w:author="Proofed" w:date="2020-11-09T16:56:00Z">
        <w:r w:rsidR="00393D7F">
          <w:t xml:space="preserve">the </w:t>
        </w:r>
      </w:ins>
      <w:r w:rsidRPr="008D264E">
        <w:t xml:space="preserve">operative range, </w:t>
      </w:r>
      <w:ins w:id="138" w:author="Proofed" w:date="2020-11-09T16:56:00Z">
        <w:r w:rsidR="00393D7F">
          <w:t xml:space="preserve">a </w:t>
        </w:r>
      </w:ins>
      <w:r w:rsidRPr="008D264E">
        <w:t>robust and repeatable connectivity and</w:t>
      </w:r>
      <w:ins w:id="139" w:author="Proofed" w:date="2020-11-09T16:56:00Z">
        <w:r w:rsidRPr="008D264E">
          <w:t xml:space="preserve"> </w:t>
        </w:r>
        <w:r w:rsidR="006C76ED">
          <w:t>the</w:t>
        </w:r>
      </w:ins>
      <w:r w:rsidR="006C76ED">
        <w:t xml:space="preserve"> </w:t>
      </w:r>
      <w:r w:rsidRPr="008D264E">
        <w:t>data transfer rate.</w:t>
      </w:r>
    </w:p>
    <w:p w14:paraId="40597C1D" w14:textId="35EDF497" w:rsidR="00E0508D" w:rsidRPr="008D264E" w:rsidRDefault="00764763" w:rsidP="00764763">
      <w:r w:rsidRPr="008D264E">
        <w:t xml:space="preserve">The multitude of IoT technologies is </w:t>
      </w:r>
      <w:del w:id="140" w:author="Proofed" w:date="2020-11-09T16:56:00Z">
        <w:r>
          <w:delText xml:space="preserve">characterized </w:delText>
        </w:r>
      </w:del>
      <w:commentRangeStart w:id="141"/>
      <w:ins w:id="142" w:author="Proofed" w:date="2020-11-09T16:56:00Z">
        <w:r w:rsidRPr="008D264E">
          <w:t>characteri</w:t>
        </w:r>
        <w:r w:rsidR="006C76ED">
          <w:t>s</w:t>
        </w:r>
        <w:r w:rsidRPr="008D264E">
          <w:t xml:space="preserve">ed </w:t>
        </w:r>
        <w:commentRangeEnd w:id="141"/>
        <w:r w:rsidR="006C76ED">
          <w:rPr>
            <w:rStyle w:val="CommentReference"/>
          </w:rPr>
          <w:commentReference w:id="141"/>
        </w:r>
      </w:ins>
      <w:r w:rsidRPr="008D264E">
        <w:t xml:space="preserve">by a great heterogeneity of wireless communication and transport </w:t>
      </w:r>
      <w:del w:id="143" w:author="Proofed" w:date="2020-11-09T16:56:00Z">
        <w:r>
          <w:delText>layer</w:delText>
        </w:r>
      </w:del>
      <w:ins w:id="144" w:author="Proofed" w:date="2020-11-09T16:56:00Z">
        <w:r w:rsidRPr="008D264E">
          <w:t>layer</w:t>
        </w:r>
        <w:r w:rsidR="006C76ED">
          <w:t>s</w:t>
        </w:r>
      </w:ins>
      <w:r w:rsidRPr="008D264E">
        <w:t xml:space="preserve">, such as 2G/3G, </w:t>
      </w:r>
      <w:r w:rsidR="00303E82">
        <w:t>B</w:t>
      </w:r>
      <w:r w:rsidR="00303E82" w:rsidRPr="008D264E">
        <w:t>luetooth</w:t>
      </w:r>
      <w:r w:rsidRPr="008D264E">
        <w:t>/BLE, 802.15.4, LoRa, LTE, Wi</w:t>
      </w:r>
      <w:del w:id="145" w:author="Proofed" w:date="2020-11-09T16:56:00Z">
        <w:r>
          <w:delText xml:space="preserve"> </w:delText>
        </w:r>
      </w:del>
      <w:ins w:id="146" w:author="Proofed" w:date="2020-11-09T16:56:00Z">
        <w:r w:rsidR="00393D7F">
          <w:t>-</w:t>
        </w:r>
      </w:ins>
      <w:r w:rsidRPr="008D264E">
        <w:t xml:space="preserve">Fi, ZigBee, Z Wave and many </w:t>
      </w:r>
      <w:del w:id="147" w:author="Proofed" w:date="2020-11-09T16:56:00Z">
        <w:r>
          <w:delText>others</w:delText>
        </w:r>
      </w:del>
      <w:ins w:id="148" w:author="Proofed" w:date="2020-11-09T16:56:00Z">
        <w:r w:rsidR="006C76ED">
          <w:t>more</w:t>
        </w:r>
      </w:ins>
      <w:r w:rsidRPr="008D264E">
        <w:t xml:space="preserve">, as depicted in </w:t>
      </w:r>
      <w:r w:rsidR="00586CD3" w:rsidRPr="008D264E">
        <w:fldChar w:fldCharType="begin"/>
      </w:r>
      <w:r w:rsidR="00586CD3" w:rsidRPr="008D264E">
        <w:instrText xml:space="preserve"> REF _Ref55283584 \h </w:instrText>
      </w:r>
      <w:r w:rsidR="00586CD3" w:rsidRPr="008D264E">
        <w:fldChar w:fldCharType="separate"/>
      </w:r>
      <w:r w:rsidR="00586CD3" w:rsidRPr="008D264E">
        <w:t>Figure 1</w:t>
      </w:r>
      <w:r w:rsidR="00586CD3" w:rsidRPr="008D264E">
        <w:fldChar w:fldCharType="end"/>
      </w:r>
      <w:r w:rsidRPr="008D264E">
        <w:t>. Although all these technologies are currently used, the Wi-Fi network is the most widely adopted</w:t>
      </w:r>
      <w:del w:id="149" w:author="Proofed" w:date="2020-11-09T16:56:00Z">
        <w:r>
          <w:delText>,</w:delText>
        </w:r>
      </w:del>
      <w:r w:rsidRPr="008D264E">
        <w:t xml:space="preserve"> due to its </w:t>
      </w:r>
      <w:del w:id="150" w:author="Proofed" w:date="2020-11-09T16:56:00Z">
        <w:r>
          <w:delText>diffusion</w:delText>
        </w:r>
      </w:del>
      <w:ins w:id="151" w:author="Proofed" w:date="2020-11-09T16:56:00Z">
        <w:r w:rsidR="008415D8">
          <w:t>use</w:t>
        </w:r>
      </w:ins>
      <w:r w:rsidRPr="008D264E">
        <w:t xml:space="preserve"> in </w:t>
      </w:r>
      <w:del w:id="152" w:author="Proofed" w:date="2020-11-09T16:56:00Z">
        <w:r>
          <w:delText xml:space="preserve">the </w:delText>
        </w:r>
      </w:del>
      <w:r w:rsidRPr="008D264E">
        <w:t xml:space="preserve">industrial as well as </w:t>
      </w:r>
      <w:del w:id="153" w:author="Proofed" w:date="2020-11-09T16:56:00Z">
        <w:r>
          <w:delText xml:space="preserve">in the </w:delText>
        </w:r>
      </w:del>
      <w:r w:rsidRPr="008D264E">
        <w:t xml:space="preserve">domestic </w:t>
      </w:r>
      <w:del w:id="154" w:author="Proofed" w:date="2020-11-09T16:56:00Z">
        <w:r>
          <w:delText>scenario</w:delText>
        </w:r>
      </w:del>
      <w:ins w:id="155" w:author="Proofed" w:date="2020-11-09T16:56:00Z">
        <w:r w:rsidR="008415D8">
          <w:t>contexts</w:t>
        </w:r>
      </w:ins>
      <w:r w:rsidRPr="008D264E">
        <w:t xml:space="preserve">. Other networks require a special gateway to route data traffic over the Internet and </w:t>
      </w:r>
      <w:del w:id="156" w:author="Proofed" w:date="2020-11-09T16:56:00Z">
        <w:r>
          <w:delText>require</w:delText>
        </w:r>
      </w:del>
      <w:ins w:id="157" w:author="Proofed" w:date="2020-11-09T16:56:00Z">
        <w:r w:rsidR="00601234">
          <w:t>need</w:t>
        </w:r>
      </w:ins>
      <w:r w:rsidRPr="008D264E">
        <w:t xml:space="preserve"> an ad hoc network infrastructure to enable </w:t>
      </w:r>
      <w:del w:id="158" w:author="Proofed" w:date="2020-11-09T16:56:00Z">
        <w:r>
          <w:delText>communications</w:delText>
        </w:r>
      </w:del>
      <w:ins w:id="159" w:author="Proofed" w:date="2020-11-09T16:56:00Z">
        <w:r w:rsidRPr="008D264E">
          <w:t>communication</w:t>
        </w:r>
      </w:ins>
      <w:r w:rsidR="008415D8">
        <w:t xml:space="preserve"> </w:t>
      </w:r>
      <w:r w:rsidRPr="008D264E">
        <w:t>between a large number of devices.</w:t>
      </w:r>
    </w:p>
    <w:p w14:paraId="43FB3010" w14:textId="1654A901" w:rsidR="00764763" w:rsidRPr="008D264E" w:rsidRDefault="00764763" w:rsidP="00192F5D">
      <w:r w:rsidRPr="008D264E">
        <w:t xml:space="preserve">With the </w:t>
      </w:r>
      <w:del w:id="160" w:author="Proofed" w:date="2020-11-09T16:56:00Z">
        <w:r w:rsidRPr="00764763">
          <w:delText>spread</w:delText>
        </w:r>
      </w:del>
      <w:ins w:id="161" w:author="Proofed" w:date="2020-11-09T16:56:00Z">
        <w:r w:rsidR="008415D8">
          <w:t>expansion</w:t>
        </w:r>
      </w:ins>
      <w:r w:rsidRPr="008D264E">
        <w:t xml:space="preserve"> of the Wi-Fi network, the density of installed devices operating at nearby frequencies has increased (for example, routers, access points, modems</w:t>
      </w:r>
      <w:del w:id="162" w:author="Proofed" w:date="2020-11-09T16:56:00Z">
        <w:r w:rsidRPr="00764763">
          <w:delText>,</w:delText>
        </w:r>
      </w:del>
      <w:ins w:id="163" w:author="Proofed" w:date="2020-11-09T16:56:00Z">
        <w:r w:rsidR="008415D8">
          <w:t xml:space="preserve"> and</w:t>
        </w:r>
      </w:ins>
      <w:r w:rsidRPr="008D264E">
        <w:t xml:space="preserve"> antennas</w:t>
      </w:r>
      <w:del w:id="164" w:author="Proofed" w:date="2020-11-09T16:56:00Z">
        <w:r w:rsidRPr="00764763">
          <w:delText>),</w:delText>
        </w:r>
      </w:del>
      <w:ins w:id="165" w:author="Proofed" w:date="2020-11-09T16:56:00Z">
        <w:r w:rsidRPr="008D264E">
          <w:t>)</w:t>
        </w:r>
      </w:ins>
      <w:r w:rsidRPr="008D264E">
        <w:t xml:space="preserve"> as well as </w:t>
      </w:r>
      <w:ins w:id="166" w:author="Proofed" w:date="2020-11-09T16:56:00Z">
        <w:r w:rsidR="008415D8">
          <w:t xml:space="preserve">the </w:t>
        </w:r>
      </w:ins>
      <w:r w:rsidRPr="008D264E">
        <w:t xml:space="preserve">interference between them. As a result, the signal-to-noise ratio decreases </w:t>
      </w:r>
      <w:del w:id="167" w:author="Proofed" w:date="2020-11-09T16:56:00Z">
        <w:r w:rsidRPr="00764763">
          <w:delText>as</w:delText>
        </w:r>
      </w:del>
      <w:ins w:id="168" w:author="Proofed" w:date="2020-11-09T16:56:00Z">
        <w:r w:rsidR="008415D8">
          <w:t>along with</w:t>
        </w:r>
      </w:ins>
      <w:r w:rsidRPr="008D264E">
        <w:t xml:space="preserve"> the quality of communication in terms of speed and reliability. Moreover, there are no minimum </w:t>
      </w:r>
      <w:commentRangeStart w:id="169"/>
      <w:ins w:id="170" w:author="Proofed" w:date="2020-11-09T16:56:00Z">
        <w:r w:rsidR="008415D8">
          <w:t>radio frequency (</w:t>
        </w:r>
      </w:ins>
      <w:r w:rsidRPr="008D264E">
        <w:t>RF</w:t>
      </w:r>
      <w:del w:id="171" w:author="Proofed" w:date="2020-11-09T16:56:00Z">
        <w:r w:rsidRPr="00764763">
          <w:delText xml:space="preserve"> </w:delText>
        </w:r>
      </w:del>
      <w:ins w:id="172" w:author="Proofed" w:date="2020-11-09T16:56:00Z">
        <w:r w:rsidR="008415D8">
          <w:t>)</w:t>
        </w:r>
        <w:r w:rsidRPr="008D264E">
          <w:t xml:space="preserve"> </w:t>
        </w:r>
        <w:commentRangeEnd w:id="169"/>
        <w:r w:rsidR="008415D8">
          <w:rPr>
            <w:rStyle w:val="CommentReference"/>
          </w:rPr>
          <w:commentReference w:id="169"/>
        </w:r>
      </w:ins>
      <w:r w:rsidRPr="008D264E">
        <w:t>performance requirements that impose</w:t>
      </w:r>
      <w:r w:rsidR="008415D8">
        <w:t xml:space="preserve"> </w:t>
      </w:r>
      <w:ins w:id="173" w:author="Proofed" w:date="2020-11-09T16:56:00Z">
        <w:r w:rsidR="008415D8">
          <w:t>a</w:t>
        </w:r>
        <w:r w:rsidRPr="008D264E">
          <w:t xml:space="preserve"> </w:t>
        </w:r>
      </w:ins>
      <w:r w:rsidRPr="008D264E">
        <w:t xml:space="preserve">consistent performance </w:t>
      </w:r>
      <w:del w:id="174" w:author="Proofed" w:date="2020-11-09T16:56:00Z">
        <w:r w:rsidRPr="00764763">
          <w:delText>for</w:delText>
        </w:r>
      </w:del>
      <w:ins w:id="175" w:author="Proofed" w:date="2020-11-09T16:56:00Z">
        <w:r w:rsidR="008415D8">
          <w:t>on</w:t>
        </w:r>
      </w:ins>
      <w:r w:rsidRPr="008D264E">
        <w:t xml:space="preserve"> Wi-Fi devices. The absence of these RF requirements for Wi-Fi devices can introduce inconsistencies and changes in the performance of the Wi-Fi network.</w:t>
      </w:r>
    </w:p>
    <w:p w14:paraId="166FB340" w14:textId="6575664A" w:rsidR="00192F5D" w:rsidRPr="008D264E" w:rsidRDefault="00764763" w:rsidP="00192F5D">
      <w:r w:rsidRPr="008D264E">
        <w:lastRenderedPageBreak/>
        <w:t>In other situations, it is not possible to use any wireless communication network because</w:t>
      </w:r>
      <w:ins w:id="176" w:author="Proofed" w:date="2020-11-09T16:56:00Z">
        <w:r w:rsidR="0095039F">
          <w:t>,</w:t>
        </w:r>
      </w:ins>
      <w:r w:rsidRPr="008D264E">
        <w:t xml:space="preserve"> in </w:t>
      </w:r>
      <w:del w:id="177" w:author="Proofed" w:date="2020-11-09T16:56:00Z">
        <w:r w:rsidRPr="00764763">
          <w:delText>the</w:delText>
        </w:r>
      </w:del>
      <w:ins w:id="178" w:author="Proofed" w:date="2020-11-09T16:56:00Z">
        <w:r w:rsidRPr="008D264E">
          <w:t>th</w:t>
        </w:r>
        <w:r w:rsidR="0095039F">
          <w:t>at</w:t>
        </w:r>
      </w:ins>
      <w:r w:rsidRPr="008D264E">
        <w:t xml:space="preserve"> environment</w:t>
      </w:r>
      <w:ins w:id="179" w:author="Proofed" w:date="2020-11-09T16:56:00Z">
        <w:r w:rsidR="0095039F">
          <w:t>,</w:t>
        </w:r>
      </w:ins>
      <w:r w:rsidRPr="008D264E">
        <w:t xml:space="preserve"> it is necessary to guarantee low levels of radio </w:t>
      </w:r>
      <w:del w:id="180" w:author="Proofed" w:date="2020-11-09T16:56:00Z">
        <w:r w:rsidRPr="00764763">
          <w:delText>frequencies,</w:delText>
        </w:r>
      </w:del>
      <w:ins w:id="181" w:author="Proofed" w:date="2020-11-09T16:56:00Z">
        <w:r w:rsidRPr="008D264E">
          <w:t>frequenc</w:t>
        </w:r>
        <w:r w:rsidR="0095039F">
          <w:t>y</w:t>
        </w:r>
      </w:ins>
      <w:r w:rsidRPr="008D264E">
        <w:t xml:space="preserve"> to ensure, for example, the correct functioning of vulnerable medical instruments. In these cases, the widely adopted solution is to use a wired </w:t>
      </w:r>
      <w:del w:id="182" w:author="Proofed" w:date="2020-11-09T16:56:00Z">
        <w:r w:rsidRPr="00764763">
          <w:delText>Ethernet</w:delText>
        </w:r>
      </w:del>
      <w:ins w:id="183" w:author="Proofed" w:date="2020-11-09T16:56:00Z">
        <w:r w:rsidR="0095039F">
          <w:t>e</w:t>
        </w:r>
        <w:r w:rsidRPr="008D264E">
          <w:t>thernet</w:t>
        </w:r>
      </w:ins>
      <w:r w:rsidRPr="008D264E">
        <w:t xml:space="preserve"> network. If a wired network is not already available and </w:t>
      </w:r>
      <w:del w:id="184" w:author="Proofed" w:date="2020-11-09T16:56:00Z">
        <w:r w:rsidRPr="00764763">
          <w:delText>must be implemented</w:delText>
        </w:r>
      </w:del>
      <w:ins w:id="185" w:author="Proofed" w:date="2020-11-09T16:56:00Z">
        <w:r w:rsidR="00AA0D6A">
          <w:t>is required</w:t>
        </w:r>
      </w:ins>
      <w:r w:rsidRPr="008D264E">
        <w:t xml:space="preserve">, it is possible to opt for the use of </w:t>
      </w:r>
      <w:del w:id="186" w:author="Proofed" w:date="2020-11-09T16:56:00Z">
        <w:r w:rsidRPr="00764763">
          <w:delText>Powerline</w:delText>
        </w:r>
      </w:del>
      <w:ins w:id="187" w:author="Proofed" w:date="2020-11-09T16:56:00Z">
        <w:r w:rsidR="00393D7F">
          <w:t>p</w:t>
        </w:r>
        <w:r w:rsidRPr="008D264E">
          <w:t>owerline</w:t>
        </w:r>
      </w:ins>
      <w:r w:rsidRPr="008D264E">
        <w:t xml:space="preserve"> communication</w:t>
      </w:r>
      <w:ins w:id="188" w:author="Proofed" w:date="2020-11-09T16:56:00Z">
        <w:r w:rsidR="00393D7F">
          <w:t xml:space="preserve"> (PLC)</w:t>
        </w:r>
      </w:ins>
      <w:r w:rsidRPr="008D264E">
        <w:t xml:space="preserve"> </w:t>
      </w:r>
      <w:r w:rsidR="00586CD3" w:rsidRPr="008D264E">
        <w:fldChar w:fldCharType="begin"/>
      </w:r>
      <w:r w:rsidR="00586CD3" w:rsidRPr="008D264E">
        <w:instrText xml:space="preserve"> REF _Ref55283897 \r \h </w:instrText>
      </w:r>
      <w:r w:rsidR="00586CD3" w:rsidRPr="008D264E">
        <w:fldChar w:fldCharType="separate"/>
      </w:r>
      <w:r w:rsidR="00586CD3" w:rsidRPr="008D264E">
        <w:t>[2]</w:t>
      </w:r>
      <w:r w:rsidR="00586CD3" w:rsidRPr="008D264E">
        <w:fldChar w:fldCharType="end"/>
      </w:r>
      <w:r w:rsidRPr="008D264E">
        <w:t xml:space="preserve"> </w:t>
      </w:r>
      <w:r w:rsidR="00586CD3" w:rsidRPr="008D264E">
        <w:fldChar w:fldCharType="begin"/>
      </w:r>
      <w:r w:rsidR="00586CD3" w:rsidRPr="008D264E">
        <w:instrText xml:space="preserve"> REF _Ref55283898 \r \h </w:instrText>
      </w:r>
      <w:r w:rsidR="00586CD3" w:rsidRPr="008D264E">
        <w:fldChar w:fldCharType="separate"/>
      </w:r>
      <w:r w:rsidR="00586CD3" w:rsidRPr="008D264E">
        <w:t>[3]</w:t>
      </w:r>
      <w:r w:rsidR="00586CD3" w:rsidRPr="008D264E">
        <w:fldChar w:fldCharType="end"/>
      </w:r>
      <w:r w:rsidRPr="008D264E">
        <w:t>.</w:t>
      </w:r>
    </w:p>
    <w:p w14:paraId="563C6522" w14:textId="4C7ABB03" w:rsidR="00F858BA" w:rsidRPr="008D264E" w:rsidRDefault="00162116" w:rsidP="00F858BA">
      <w:pPr>
        <w:pStyle w:val="Figure"/>
        <w:keepNext/>
        <w:framePr w:w="4961" w:vSpace="284" w:wrap="notBeside" w:hAnchor="text" w:xAlign="center" w:yAlign="top"/>
      </w:pPr>
      <w:commentRangeStart w:id="189"/>
      <w:r w:rsidRPr="008D264E">
        <w:rPr>
          <w:noProof/>
        </w:rPr>
        <w:drawing>
          <wp:inline distT="0" distB="0" distL="0" distR="0" wp14:anchorId="1B1A86C0" wp14:editId="319C3501">
            <wp:extent cx="3147009" cy="290945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4" b="-612"/>
                    <a:stretch/>
                  </pic:blipFill>
                  <pic:spPr bwMode="auto">
                    <a:xfrm>
                      <a:off x="0" y="0"/>
                      <a:ext cx="3147060" cy="2909502"/>
                    </a:xfrm>
                    <a:prstGeom prst="rect">
                      <a:avLst/>
                    </a:prstGeom>
                    <a:noFill/>
                    <a:ln>
                      <a:noFill/>
                    </a:ln>
                    <a:extLst>
                      <a:ext uri="{53640926-AAD7-44D8-BBD7-CCE9431645EC}">
                        <a14:shadowObscured xmlns:a14="http://schemas.microsoft.com/office/drawing/2010/main"/>
                      </a:ext>
                    </a:extLst>
                  </pic:spPr>
                </pic:pic>
              </a:graphicData>
            </a:graphic>
          </wp:inline>
        </w:drawing>
      </w:r>
      <w:commentRangeEnd w:id="189"/>
      <w:r w:rsidR="008415D8">
        <w:rPr>
          <w:rStyle w:val="CommentReference"/>
        </w:rPr>
        <w:commentReference w:id="189"/>
      </w:r>
    </w:p>
    <w:p w14:paraId="66009CBF" w14:textId="3B4BC54B" w:rsidR="00F858BA" w:rsidRPr="008D264E" w:rsidRDefault="00F858BA" w:rsidP="00F858BA">
      <w:pPr>
        <w:pStyle w:val="FigureCaption"/>
        <w:framePr w:w="4961" w:vSpace="284" w:wrap="notBeside" w:hAnchor="text" w:xAlign="center" w:yAlign="top"/>
        <w:spacing w:after="0"/>
      </w:pPr>
      <w:bookmarkStart w:id="190" w:name="_Ref55283584"/>
      <w:r w:rsidRPr="008D264E">
        <w:t xml:space="preserve">Figure </w:t>
      </w:r>
      <w:r w:rsidRPr="008D264E">
        <w:fldChar w:fldCharType="begin"/>
      </w:r>
      <w:r w:rsidRPr="008D264E">
        <w:instrText xml:space="preserve"> SEQ Figure \* ARABIC </w:instrText>
      </w:r>
      <w:r w:rsidRPr="008D264E">
        <w:fldChar w:fldCharType="separate"/>
      </w:r>
      <w:r w:rsidR="00586CD3" w:rsidRPr="008D264E">
        <w:t>1</w:t>
      </w:r>
      <w:r w:rsidRPr="008D264E">
        <w:fldChar w:fldCharType="end"/>
      </w:r>
      <w:bookmarkEnd w:id="190"/>
      <w:r w:rsidRPr="008D264E">
        <w:t xml:space="preserve">. Data rate vs </w:t>
      </w:r>
      <w:r w:rsidR="00764763" w:rsidRPr="008D264E">
        <w:t>range</w:t>
      </w:r>
      <w:r w:rsidRPr="008D264E">
        <w:t xml:space="preserve"> of wireless technologies used in IoT systems. </w:t>
      </w:r>
    </w:p>
    <w:p w14:paraId="408A2B98" w14:textId="17F5CAA0" w:rsidR="00764763" w:rsidRPr="008D264E" w:rsidRDefault="00764763" w:rsidP="00764763">
      <w:r w:rsidRPr="008D264E">
        <w:t>This is a valid alternative</w:t>
      </w:r>
      <w:del w:id="191" w:author="Proofed" w:date="2020-11-09T16:56:00Z">
        <w:r>
          <w:delText>,</w:delText>
        </w:r>
      </w:del>
      <w:r w:rsidRPr="008D264E">
        <w:t xml:space="preserve"> mainly </w:t>
      </w:r>
      <w:del w:id="192" w:author="Proofed" w:date="2020-11-09T16:56:00Z">
        <w:r>
          <w:delText>implemented</w:delText>
        </w:r>
      </w:del>
      <w:ins w:id="193" w:author="Proofed" w:date="2020-11-09T16:56:00Z">
        <w:r w:rsidR="00AA0D6A">
          <w:t>used</w:t>
        </w:r>
      </w:ins>
      <w:r w:rsidRPr="008D264E">
        <w:t xml:space="preserve"> to connect smart devices </w:t>
      </w:r>
      <w:del w:id="194" w:author="Proofed" w:date="2020-11-09T16:56:00Z">
        <w:r>
          <w:delText>in</w:delText>
        </w:r>
      </w:del>
      <w:ins w:id="195" w:author="Proofed" w:date="2020-11-09T16:56:00Z">
        <w:r w:rsidR="0095039F">
          <w:t>to the</w:t>
        </w:r>
      </w:ins>
      <w:r w:rsidRPr="008D264E">
        <w:t xml:space="preserve"> smart grid </w:t>
      </w:r>
      <w:r w:rsidR="00586CD3" w:rsidRPr="008D264E">
        <w:fldChar w:fldCharType="begin"/>
      </w:r>
      <w:r w:rsidR="00586CD3" w:rsidRPr="008D264E">
        <w:instrText xml:space="preserve"> REF _Ref55283899 \r \h </w:instrText>
      </w:r>
      <w:r w:rsidR="00586CD3" w:rsidRPr="008D264E">
        <w:fldChar w:fldCharType="separate"/>
      </w:r>
      <w:r w:rsidR="00586CD3" w:rsidRPr="008D264E">
        <w:t>[4]</w:t>
      </w:r>
      <w:r w:rsidR="00586CD3" w:rsidRPr="008D264E">
        <w:fldChar w:fldCharType="end"/>
      </w:r>
      <w:r w:rsidRPr="008D264E">
        <w:t xml:space="preserve"> or </w:t>
      </w:r>
      <w:ins w:id="196" w:author="Proofed" w:date="2020-11-09T16:56:00Z">
        <w:r w:rsidR="00601234">
          <w:t xml:space="preserve">a </w:t>
        </w:r>
      </w:ins>
      <w:r w:rsidRPr="008D264E">
        <w:t xml:space="preserve">smart city </w:t>
      </w:r>
      <w:r w:rsidR="00586CD3" w:rsidRPr="008D264E">
        <w:fldChar w:fldCharType="begin"/>
      </w:r>
      <w:r w:rsidR="00586CD3" w:rsidRPr="008D264E">
        <w:instrText xml:space="preserve"> REF _Ref55283900 \r \h </w:instrText>
      </w:r>
      <w:r w:rsidR="00586CD3" w:rsidRPr="008D264E">
        <w:fldChar w:fldCharType="separate"/>
      </w:r>
      <w:r w:rsidR="00586CD3" w:rsidRPr="008D264E">
        <w:t>[5]</w:t>
      </w:r>
      <w:r w:rsidR="00586CD3" w:rsidRPr="008D264E">
        <w:fldChar w:fldCharType="end"/>
      </w:r>
      <w:r w:rsidRPr="008D264E">
        <w:t xml:space="preserve">. For example, in </w:t>
      </w:r>
      <w:del w:id="197" w:author="Proofed" w:date="2020-11-09T16:56:00Z">
        <w:r>
          <w:delText>the Italian scenario</w:delText>
        </w:r>
      </w:del>
      <w:ins w:id="198" w:author="Proofed" w:date="2020-11-09T16:56:00Z">
        <w:r w:rsidR="0095039F">
          <w:t>Italy,</w:t>
        </w:r>
      </w:ins>
      <w:r w:rsidRPr="008D264E">
        <w:t xml:space="preserve"> the energy company</w:t>
      </w:r>
      <w:ins w:id="199" w:author="Proofed" w:date="2020-11-09T16:56:00Z">
        <w:r w:rsidR="00AA0D6A">
          <w:t>,</w:t>
        </w:r>
      </w:ins>
      <w:r w:rsidRPr="008D264E">
        <w:t xml:space="preserve"> E-</w:t>
      </w:r>
      <w:proofErr w:type="spellStart"/>
      <w:r w:rsidRPr="008D264E">
        <w:t>Distribuzione</w:t>
      </w:r>
      <w:proofErr w:type="spellEnd"/>
      <w:ins w:id="200" w:author="Proofed" w:date="2020-11-09T16:56:00Z">
        <w:r w:rsidR="00AA0D6A">
          <w:t>,</w:t>
        </w:r>
      </w:ins>
      <w:r w:rsidRPr="008D264E">
        <w:t xml:space="preserve"> uses this consolidated technology to communicate with electric smart</w:t>
      </w:r>
      <w:del w:id="201" w:author="Proofed" w:date="2020-11-09T16:56:00Z">
        <w:r>
          <w:delText>-</w:delText>
        </w:r>
      </w:del>
      <w:ins w:id="202" w:author="Proofed" w:date="2020-11-09T16:56:00Z">
        <w:r w:rsidR="00AA0D6A">
          <w:t xml:space="preserve"> </w:t>
        </w:r>
      </w:ins>
      <w:r w:rsidRPr="008D264E">
        <w:t xml:space="preserve">meters, such as its energy meters (second-generation energy meters), which </w:t>
      </w:r>
      <w:del w:id="203" w:author="Proofed" w:date="2020-11-09T16:56:00Z">
        <w:r>
          <w:delText>im</w:delText>
        </w:r>
        <w:r w:rsidR="009A605F">
          <w:delText>plement</w:delText>
        </w:r>
      </w:del>
      <w:ins w:id="204" w:author="Proofed" w:date="2020-11-09T16:56:00Z">
        <w:r w:rsidR="00AA0D6A">
          <w:t>carry out</w:t>
        </w:r>
      </w:ins>
      <w:r w:rsidR="009A605F" w:rsidRPr="008D264E">
        <w:t xml:space="preserve"> remote monitoring and</w:t>
      </w:r>
      <w:del w:id="205" w:author="Proofed" w:date="2020-11-09T16:56:00Z">
        <w:r w:rsidR="009A605F">
          <w:delText> / </w:delText>
        </w:r>
      </w:del>
      <w:ins w:id="206" w:author="Proofed" w:date="2020-11-09T16:56:00Z">
        <w:r w:rsidR="009A605F" w:rsidRPr="008D264E">
          <w:t>/</w:t>
        </w:r>
      </w:ins>
      <w:r w:rsidRPr="008D264E">
        <w:t xml:space="preserve">or remote control, in real time. </w:t>
      </w:r>
    </w:p>
    <w:p w14:paraId="0FB748C1" w14:textId="2ADEDB45" w:rsidR="00764763" w:rsidRPr="008D264E" w:rsidRDefault="00764763" w:rsidP="00764763">
      <w:r w:rsidRPr="008D264E">
        <w:t>Powerline technology has many advantages</w:t>
      </w:r>
      <w:ins w:id="207" w:author="Proofed" w:date="2020-11-09T16:56:00Z">
        <w:r w:rsidR="00AA0D6A">
          <w:t>,</w:t>
        </w:r>
      </w:ins>
      <w:r w:rsidRPr="008D264E">
        <w:t xml:space="preserve"> such as </w:t>
      </w:r>
      <w:ins w:id="208" w:author="Proofed" w:date="2020-11-09T16:56:00Z">
        <w:r w:rsidR="00601234">
          <w:t xml:space="preserve">its </w:t>
        </w:r>
      </w:ins>
      <w:r w:rsidRPr="008D264E">
        <w:t xml:space="preserve">accessibility </w:t>
      </w:r>
      <w:del w:id="209" w:author="Proofed" w:date="2020-11-09T16:56:00Z">
        <w:r>
          <w:delText>to</w:delText>
        </w:r>
      </w:del>
      <w:ins w:id="210" w:author="Proofed" w:date="2020-11-09T16:56:00Z">
        <w:r w:rsidR="00601234">
          <w:t>from</w:t>
        </w:r>
      </w:ins>
      <w:r w:rsidRPr="008D264E">
        <w:t xml:space="preserve"> any electrical outlet, scalability and </w:t>
      </w:r>
      <w:ins w:id="211" w:author="Proofed" w:date="2020-11-09T16:56:00Z">
        <w:r w:rsidR="00AA0D6A">
          <w:t xml:space="preserve">the </w:t>
        </w:r>
      </w:ins>
      <w:r w:rsidRPr="008D264E">
        <w:t xml:space="preserve">absence of interference with nearby networks. </w:t>
      </w:r>
      <w:del w:id="212" w:author="Proofed" w:date="2020-11-09T16:56:00Z">
        <w:r>
          <w:delText>The</w:delText>
        </w:r>
      </w:del>
      <w:ins w:id="213" w:author="Proofed" w:date="2020-11-09T16:56:00Z">
        <w:r w:rsidR="00AA0D6A">
          <w:t>Its</w:t>
        </w:r>
      </w:ins>
      <w:r w:rsidRPr="008D264E">
        <w:t xml:space="preserve"> disadvantages </w:t>
      </w:r>
      <w:del w:id="214" w:author="Proofed" w:date="2020-11-09T16:56:00Z">
        <w:r>
          <w:delText xml:space="preserve">of Powerline </w:delText>
        </w:r>
      </w:del>
      <w:r w:rsidR="00AA0D6A">
        <w:t xml:space="preserve">may </w:t>
      </w:r>
      <w:del w:id="215" w:author="Proofed" w:date="2020-11-09T16:56:00Z">
        <w:r>
          <w:delText>depend on</w:delText>
        </w:r>
      </w:del>
      <w:ins w:id="216" w:author="Proofed" w:date="2020-11-09T16:56:00Z">
        <w:r w:rsidR="00AA0D6A">
          <w:t>be related to</w:t>
        </w:r>
      </w:ins>
      <w:r w:rsidRPr="008D264E">
        <w:t xml:space="preserve"> the poor quality of the electrical system and the lower data rate </w:t>
      </w:r>
      <w:r w:rsidR="00586CD3" w:rsidRPr="008D264E">
        <w:fldChar w:fldCharType="begin"/>
      </w:r>
      <w:r w:rsidR="00586CD3" w:rsidRPr="008D264E">
        <w:instrText xml:space="preserve"> REF _Ref55283901 \r \h </w:instrText>
      </w:r>
      <w:r w:rsidR="00586CD3" w:rsidRPr="008D264E">
        <w:fldChar w:fldCharType="separate"/>
      </w:r>
      <w:r w:rsidR="00586CD3" w:rsidRPr="008D264E">
        <w:t>[6]</w:t>
      </w:r>
      <w:r w:rsidR="00586CD3" w:rsidRPr="008D264E">
        <w:fldChar w:fldCharType="end"/>
      </w:r>
      <w:r w:rsidRPr="008D264E">
        <w:t>.</w:t>
      </w:r>
    </w:p>
    <w:p w14:paraId="056EC220" w14:textId="1A83F4A6" w:rsidR="00764763" w:rsidRPr="008D264E" w:rsidRDefault="00764763" w:rsidP="00764763">
      <w:r w:rsidRPr="008D264E">
        <w:t xml:space="preserve">In the hospital context, Wi-Fi has now replaced </w:t>
      </w:r>
      <w:ins w:id="217" w:author="Proofed" w:date="2020-11-09T16:56:00Z">
        <w:r w:rsidR="00AA0D6A">
          <w:t xml:space="preserve">the </w:t>
        </w:r>
      </w:ins>
      <w:r w:rsidRPr="008D264E">
        <w:t xml:space="preserve">wired </w:t>
      </w:r>
      <w:del w:id="218" w:author="Proofed" w:date="2020-11-09T16:56:00Z">
        <w:r>
          <w:delText>Ethernet</w:delText>
        </w:r>
      </w:del>
      <w:ins w:id="219" w:author="Proofed" w:date="2020-11-09T16:56:00Z">
        <w:r w:rsidR="00AA0D6A">
          <w:t>e</w:t>
        </w:r>
        <w:r w:rsidRPr="008D264E">
          <w:t>thernet</w:t>
        </w:r>
      </w:ins>
      <w:r w:rsidRPr="008D264E">
        <w:t>. In addition, more and more machines</w:t>
      </w:r>
      <w:ins w:id="220" w:author="Proofed" w:date="2020-11-09T16:56:00Z">
        <w:r w:rsidR="00AA0D6A">
          <w:t>,</w:t>
        </w:r>
      </w:ins>
      <w:r w:rsidRPr="008D264E">
        <w:t xml:space="preserve"> such as cardiac telemetry systems, real-time location systems</w:t>
      </w:r>
      <w:del w:id="221" w:author="Proofed" w:date="2020-11-09T16:56:00Z">
        <w:r>
          <w:delText>,</w:delText>
        </w:r>
      </w:del>
      <w:ins w:id="222" w:author="Proofed" w:date="2020-11-09T16:56:00Z">
        <w:r w:rsidR="00AA0D6A">
          <w:t xml:space="preserve"> and</w:t>
        </w:r>
      </w:ins>
      <w:r w:rsidR="00AA0D6A">
        <w:t xml:space="preserve"> </w:t>
      </w:r>
      <w:r w:rsidRPr="008D264E">
        <w:t>patient monitors</w:t>
      </w:r>
      <w:del w:id="223" w:author="Proofed" w:date="2020-11-09T16:56:00Z">
        <w:r>
          <w:delText xml:space="preserve"> and</w:delText>
        </w:r>
      </w:del>
      <w:ins w:id="224" w:author="Proofed" w:date="2020-11-09T16:56:00Z">
        <w:r w:rsidR="00601234">
          <w:t>,</w:t>
        </w:r>
        <w:r w:rsidRPr="008D264E">
          <w:t xml:space="preserve"> </w:t>
        </w:r>
        <w:r w:rsidR="00AA0D6A">
          <w:t>as well as</w:t>
        </w:r>
      </w:ins>
      <w:r w:rsidRPr="008D264E">
        <w:t xml:space="preserve"> hospital procedures</w:t>
      </w:r>
      <w:ins w:id="225" w:author="Proofed" w:date="2020-11-09T16:56:00Z">
        <w:r w:rsidR="00AA0D6A">
          <w:t>,</w:t>
        </w:r>
      </w:ins>
      <w:r w:rsidRPr="008D264E">
        <w:t xml:space="preserve"> such as </w:t>
      </w:r>
      <w:del w:id="226" w:author="Proofed" w:date="2020-11-09T16:56:00Z">
        <w:r>
          <w:delText xml:space="preserve">orders for </w:delText>
        </w:r>
      </w:del>
      <w:r w:rsidRPr="008D264E">
        <w:t xml:space="preserve">medical or drug </w:t>
      </w:r>
      <w:del w:id="227" w:author="Proofed" w:date="2020-11-09T16:56:00Z">
        <w:r>
          <w:delText>tests</w:delText>
        </w:r>
      </w:del>
      <w:ins w:id="228" w:author="Proofed" w:date="2020-11-09T16:56:00Z">
        <w:r w:rsidRPr="008D264E">
          <w:t>tes</w:t>
        </w:r>
        <w:r w:rsidR="00AA0D6A">
          <w:t>t requests</w:t>
        </w:r>
      </w:ins>
      <w:r w:rsidRPr="008D264E">
        <w:t xml:space="preserve">, nursing </w:t>
      </w:r>
      <w:del w:id="229" w:author="Proofed" w:date="2020-11-09T16:56:00Z">
        <w:r>
          <w:delText>communications</w:delText>
        </w:r>
      </w:del>
      <w:ins w:id="230" w:author="Proofed" w:date="2020-11-09T16:56:00Z">
        <w:r w:rsidRPr="008D264E">
          <w:t>communication</w:t>
        </w:r>
      </w:ins>
      <w:r w:rsidRPr="008D264E">
        <w:t xml:space="preserve"> and </w:t>
      </w:r>
      <w:ins w:id="231" w:author="Proofed" w:date="2020-11-09T16:56:00Z">
        <w:r w:rsidR="00AA0D6A">
          <w:t xml:space="preserve">guest </w:t>
        </w:r>
      </w:ins>
      <w:r w:rsidRPr="008D264E">
        <w:t>internet services</w:t>
      </w:r>
      <w:del w:id="232" w:author="Proofed" w:date="2020-11-09T16:56:00Z">
        <w:r>
          <w:delText xml:space="preserve"> for guests,</w:delText>
        </w:r>
      </w:del>
      <w:ins w:id="233" w:author="Proofed" w:date="2020-11-09T16:56:00Z">
        <w:r w:rsidRPr="008D264E">
          <w:t xml:space="preserve">, </w:t>
        </w:r>
        <w:r w:rsidR="00AA0D6A" w:rsidRPr="008D264E">
          <w:t>also</w:t>
        </w:r>
      </w:ins>
      <w:r w:rsidR="00AA0D6A" w:rsidRPr="008D264E">
        <w:t xml:space="preserve"> </w:t>
      </w:r>
      <w:r w:rsidRPr="008D264E">
        <w:t xml:space="preserve">use these protocols </w:t>
      </w:r>
      <w:del w:id="234" w:author="Proofed" w:date="2020-11-09T16:56:00Z">
        <w:r>
          <w:delText xml:space="preserve">also </w:delText>
        </w:r>
      </w:del>
      <w:r w:rsidRPr="008D264E">
        <w:t>to transmit sensitive data.</w:t>
      </w:r>
    </w:p>
    <w:p w14:paraId="0519E6F9" w14:textId="21F9A1FF" w:rsidR="00764763" w:rsidRPr="008D264E" w:rsidRDefault="00764763" w:rsidP="00764763">
      <w:r w:rsidRPr="008D264E">
        <w:t>Implantable cardiac devices</w:t>
      </w:r>
      <w:ins w:id="235" w:author="Proofed" w:date="2020-11-09T16:56:00Z">
        <w:r w:rsidR="000237A4">
          <w:t>,</w:t>
        </w:r>
      </w:ins>
      <w:r w:rsidRPr="008D264E">
        <w:t xml:space="preserve"> such as pacemakers</w:t>
      </w:r>
      <w:del w:id="236" w:author="Proofed" w:date="2020-11-09T16:56:00Z">
        <w:r>
          <w:delText>,</w:delText>
        </w:r>
      </w:del>
      <w:ins w:id="237" w:author="Proofed" w:date="2020-11-09T16:56:00Z">
        <w:r w:rsidR="000237A4">
          <w:t xml:space="preserve"> and</w:t>
        </w:r>
      </w:ins>
      <w:r w:rsidRPr="008D264E">
        <w:t xml:space="preserve"> defibrillators, </w:t>
      </w:r>
      <w:del w:id="238" w:author="Proofed" w:date="2020-11-09T16:56:00Z">
        <w:r>
          <w:delText xml:space="preserve">etc., </w:delText>
        </w:r>
      </w:del>
      <w:r w:rsidRPr="008D264E">
        <w:t>are completely immune to Wi-Fi interference, even when operating a</w:t>
      </w:r>
      <w:r w:rsidR="005C00DF" w:rsidRPr="008D264E">
        <w:t>t maximum power. The ANSI</w:t>
      </w:r>
      <w:del w:id="239" w:author="Proofed" w:date="2020-11-09T16:56:00Z">
        <w:r w:rsidR="005C00DF">
          <w:delText> </w:delText>
        </w:r>
        <w:r>
          <w:delText>/</w:delText>
        </w:r>
        <w:r w:rsidR="005C00DF">
          <w:delText> </w:delText>
        </w:r>
      </w:del>
      <w:ins w:id="240" w:author="Proofed" w:date="2020-11-09T16:56:00Z">
        <w:r w:rsidRPr="008D264E">
          <w:t>/</w:t>
        </w:r>
      </w:ins>
      <w:r w:rsidRPr="008D264E">
        <w:t xml:space="preserve">AAMI PC69 standard establishes the criteria </w:t>
      </w:r>
      <w:del w:id="241" w:author="Proofed" w:date="2020-11-09T16:56:00Z">
        <w:r>
          <w:delText>of</w:delText>
        </w:r>
      </w:del>
      <w:ins w:id="242" w:author="Proofed" w:date="2020-11-09T16:56:00Z">
        <w:r w:rsidR="00601234">
          <w:t>for</w:t>
        </w:r>
        <w:r w:rsidRPr="008D264E">
          <w:t xml:space="preserve"> </w:t>
        </w:r>
        <w:r w:rsidR="000237A4">
          <w:t>the</w:t>
        </w:r>
      </w:ins>
      <w:r w:rsidR="000237A4">
        <w:t xml:space="preserve"> </w:t>
      </w:r>
      <w:r w:rsidRPr="008D264E">
        <w:t xml:space="preserve">electromagnetic immunity for pacemakers and </w:t>
      </w:r>
      <w:ins w:id="243" w:author="Proofed" w:date="2020-11-09T16:56:00Z">
        <w:r w:rsidR="000237A4">
          <w:t>the i</w:t>
        </w:r>
        <w:r w:rsidR="000237A4" w:rsidRPr="008D264E">
          <w:t xml:space="preserve">mplantable </w:t>
        </w:r>
        <w:r w:rsidR="000237A4">
          <w:t>c</w:t>
        </w:r>
        <w:r w:rsidR="000237A4" w:rsidRPr="008D264E">
          <w:t xml:space="preserve">ardioverter </w:t>
        </w:r>
        <w:r w:rsidR="000237A4">
          <w:t>d</w:t>
        </w:r>
        <w:r w:rsidR="000237A4" w:rsidRPr="008D264E">
          <w:t xml:space="preserve">efibrillator </w:t>
        </w:r>
        <w:r w:rsidR="000237A4">
          <w:t>(</w:t>
        </w:r>
      </w:ins>
      <w:r w:rsidRPr="008D264E">
        <w:t>ICD</w:t>
      </w:r>
      <w:del w:id="244" w:author="Proofed" w:date="2020-11-09T16:56:00Z">
        <w:r>
          <w:delText xml:space="preserve"> (Implantable Cardioverter Defibrillator</w:delText>
        </w:r>
      </w:del>
      <w:r w:rsidR="000237A4">
        <w:t>)</w:t>
      </w:r>
      <w:r w:rsidRPr="008D264E">
        <w:t xml:space="preserve"> in the frequency range between 450 MHz and 3 GHz </w:t>
      </w:r>
      <w:r w:rsidR="00586CD3" w:rsidRPr="008D264E">
        <w:fldChar w:fldCharType="begin"/>
      </w:r>
      <w:r w:rsidR="00586CD3" w:rsidRPr="008D264E">
        <w:instrText xml:space="preserve"> REF _Ref55283902 \r \h </w:instrText>
      </w:r>
      <w:r w:rsidR="00586CD3" w:rsidRPr="008D264E">
        <w:fldChar w:fldCharType="separate"/>
      </w:r>
      <w:r w:rsidR="00586CD3" w:rsidRPr="008D264E">
        <w:t>[7]</w:t>
      </w:r>
      <w:r w:rsidR="00586CD3" w:rsidRPr="008D264E">
        <w:fldChar w:fldCharType="end"/>
      </w:r>
      <w:r w:rsidRPr="008D264E">
        <w:t xml:space="preserve">. In particular, the standard prescribes the electromagnetic compatibility tests that must be carried out at the different frequencies included in this range. </w:t>
      </w:r>
    </w:p>
    <w:p w14:paraId="4DBE8B6A" w14:textId="5CC20D23" w:rsidR="00764763" w:rsidRPr="008D264E" w:rsidRDefault="00764763" w:rsidP="00764763">
      <w:r w:rsidRPr="008D264E">
        <w:t xml:space="preserve">Assessments of potential critical interactions are </w:t>
      </w:r>
      <w:del w:id="245" w:author="Proofed" w:date="2020-11-09T16:56:00Z">
        <w:r>
          <w:delText>always a matter of study</w:delText>
        </w:r>
      </w:del>
      <w:ins w:id="246" w:author="Proofed" w:date="2020-11-09T16:56:00Z">
        <w:r w:rsidR="00601234">
          <w:t>continuously</w:t>
        </w:r>
        <w:r w:rsidR="003058D7">
          <w:t xml:space="preserve"> being</w:t>
        </w:r>
        <w:r w:rsidR="000237A4">
          <w:t xml:space="preserve"> researched</w:t>
        </w:r>
      </w:ins>
      <w:r w:rsidRPr="008D264E">
        <w:t xml:space="preserve"> in biomedical industries. In the clinical field</w:t>
      </w:r>
      <w:ins w:id="247" w:author="Proofed" w:date="2020-11-09T16:56:00Z">
        <w:r w:rsidR="000237A4">
          <w:t>,</w:t>
        </w:r>
      </w:ins>
      <w:r w:rsidRPr="008D264E">
        <w:t xml:space="preserve"> there have been errors in the formulation of diagnoses caused by electromagnetic </w:t>
      </w:r>
      <w:del w:id="248" w:author="Proofed" w:date="2020-11-09T16:56:00Z">
        <w:r>
          <w:delText>interferences</w:delText>
        </w:r>
      </w:del>
      <w:ins w:id="249" w:author="Proofed" w:date="2020-11-09T16:56:00Z">
        <w:r w:rsidRPr="008D264E">
          <w:t>interference</w:t>
        </w:r>
      </w:ins>
      <w:r w:rsidRPr="008D264E">
        <w:t xml:space="preserve"> and </w:t>
      </w:r>
      <w:del w:id="250" w:author="Proofed" w:date="2020-11-09T16:56:00Z">
        <w:r>
          <w:delText>wrong</w:delText>
        </w:r>
      </w:del>
      <w:ins w:id="251" w:author="Proofed" w:date="2020-11-09T16:56:00Z">
        <w:r w:rsidR="000237A4">
          <w:t>incorrect</w:t>
        </w:r>
      </w:ins>
      <w:r w:rsidRPr="008D264E">
        <w:t xml:space="preserve"> interpretations due to altered biometric measurements. For some pathologies</w:t>
      </w:r>
      <w:ins w:id="252" w:author="Proofed" w:date="2020-11-09T16:56:00Z">
        <w:r w:rsidR="000237A4">
          <w:t>,</w:t>
        </w:r>
      </w:ins>
      <w:r w:rsidRPr="008D264E">
        <w:t xml:space="preserve"> it might </w:t>
      </w:r>
      <w:r w:rsidRPr="008D264E">
        <w:t xml:space="preserve">be useful to have sterile environments protected </w:t>
      </w:r>
      <w:del w:id="253" w:author="Proofed" w:date="2020-11-09T16:56:00Z">
        <w:r>
          <w:delText>by</w:delText>
        </w:r>
      </w:del>
      <w:ins w:id="254" w:author="Proofed" w:date="2020-11-09T16:56:00Z">
        <w:r w:rsidR="000237A4">
          <w:t>from</w:t>
        </w:r>
      </w:ins>
      <w:r w:rsidRPr="008D264E">
        <w:t xml:space="preserve"> Wi-Fi signals for patient care (</w:t>
      </w:r>
      <w:del w:id="255" w:author="Proofed" w:date="2020-11-09T16:56:00Z">
        <w:r>
          <w:delText>Radio Quiet Zone</w:delText>
        </w:r>
      </w:del>
      <w:ins w:id="256" w:author="Proofed" w:date="2020-11-09T16:56:00Z">
        <w:r w:rsidR="000237A4">
          <w:t>r</w:t>
        </w:r>
        <w:r w:rsidRPr="008D264E">
          <w:t xml:space="preserve">adio </w:t>
        </w:r>
        <w:r w:rsidR="000237A4">
          <w:t>q</w:t>
        </w:r>
        <w:r w:rsidRPr="008D264E">
          <w:t xml:space="preserve">uiet </w:t>
        </w:r>
        <w:r w:rsidR="000237A4">
          <w:t>z</w:t>
        </w:r>
        <w:r w:rsidRPr="008D264E">
          <w:t>one</w:t>
        </w:r>
        <w:r w:rsidR="000237A4">
          <w:t>s</w:t>
        </w:r>
      </w:ins>
      <w:r w:rsidRPr="008D264E">
        <w:t xml:space="preserve">). In these cases, the only way to transmit data would be to connect the measuring devices </w:t>
      </w:r>
      <w:del w:id="257" w:author="Proofed" w:date="2020-11-09T16:56:00Z">
        <w:r>
          <w:delText>with</w:delText>
        </w:r>
      </w:del>
      <w:ins w:id="258" w:author="Proofed" w:date="2020-11-09T16:56:00Z">
        <w:r w:rsidR="000237A4">
          <w:t>using</w:t>
        </w:r>
      </w:ins>
      <w:r w:rsidRPr="008D264E">
        <w:t xml:space="preserve"> shielded </w:t>
      </w:r>
      <w:del w:id="259" w:author="Proofed" w:date="2020-11-09T16:56:00Z">
        <w:r>
          <w:delText>Ethernet</w:delText>
        </w:r>
      </w:del>
      <w:ins w:id="260" w:author="Proofed" w:date="2020-11-09T16:56:00Z">
        <w:r w:rsidR="000237A4">
          <w:t>e</w:t>
        </w:r>
        <w:r w:rsidRPr="008D264E">
          <w:t>thernet</w:t>
        </w:r>
      </w:ins>
      <w:r w:rsidRPr="008D264E">
        <w:t xml:space="preserve"> lines or</w:t>
      </w:r>
      <w:ins w:id="261" w:author="Proofed" w:date="2020-11-09T16:56:00Z">
        <w:r w:rsidR="000237A4">
          <w:t>,</w:t>
        </w:r>
      </w:ins>
      <w:r w:rsidRPr="008D264E">
        <w:t xml:space="preserve"> even more easily</w:t>
      </w:r>
      <w:ins w:id="262" w:author="Proofed" w:date="2020-11-09T16:56:00Z">
        <w:r w:rsidR="000237A4">
          <w:t>,</w:t>
        </w:r>
      </w:ins>
      <w:r w:rsidRPr="008D264E">
        <w:t xml:space="preserve"> through the </w:t>
      </w:r>
      <w:del w:id="263" w:author="Proofed" w:date="2020-11-09T16:56:00Z">
        <w:r w:rsidR="00DE33E0">
          <w:delText>Powerline</w:delText>
        </w:r>
      </w:del>
      <w:ins w:id="264" w:author="Proofed" w:date="2020-11-09T16:56:00Z">
        <w:r w:rsidR="000237A4">
          <w:t>p</w:t>
        </w:r>
        <w:r w:rsidR="00DE33E0" w:rsidRPr="008D264E">
          <w:t>owerline</w:t>
        </w:r>
      </w:ins>
      <w:r w:rsidRPr="008D264E">
        <w:t>.</w:t>
      </w:r>
    </w:p>
    <w:p w14:paraId="21F73AC0" w14:textId="6F0E3A28" w:rsidR="00192F5D" w:rsidRPr="008D264E" w:rsidRDefault="00764763" w:rsidP="00764763">
      <w:r w:rsidRPr="008D264E">
        <w:t xml:space="preserve">This paper describes an IoT system based on </w:t>
      </w:r>
      <w:del w:id="265" w:author="Proofed" w:date="2020-11-09T16:56:00Z">
        <w:r>
          <w:delText>the Powerline communication,</w:delText>
        </w:r>
      </w:del>
      <w:ins w:id="266" w:author="Proofed" w:date="2020-11-09T16:56:00Z">
        <w:r w:rsidR="003058D7">
          <w:t>PLC</w:t>
        </w:r>
      </w:ins>
      <w:r w:rsidRPr="008D264E">
        <w:t xml:space="preserve"> suitable for use in cases where it is not possible to use the Wi-Fi network. The proposed system makes it possible both to read data remotely and to control the system</w:t>
      </w:r>
      <w:del w:id="267" w:author="Proofed" w:date="2020-11-09T16:56:00Z">
        <w:r>
          <w:delText>,</w:delText>
        </w:r>
      </w:del>
      <w:r w:rsidRPr="008D264E">
        <w:t xml:space="preserve"> using a double link transmission system.</w:t>
      </w:r>
    </w:p>
    <w:p w14:paraId="2495980A" w14:textId="0FD9F816" w:rsidR="00100F6F" w:rsidRPr="008D264E" w:rsidRDefault="00F858BA" w:rsidP="00802D34">
      <w:pPr>
        <w:pStyle w:val="Level1Title"/>
      </w:pPr>
      <w:del w:id="268" w:author="Proofed" w:date="2020-11-09T16:56:00Z">
        <w:r>
          <w:delText xml:space="preserve">the </w:delText>
        </w:r>
      </w:del>
      <w:r w:rsidR="00777F07" w:rsidRPr="008D264E">
        <w:t>powerline communication</w:t>
      </w:r>
    </w:p>
    <w:p w14:paraId="19F68BA1" w14:textId="2AD08A84" w:rsidR="00F858BA" w:rsidRPr="008D264E" w:rsidRDefault="00162116" w:rsidP="000338DA">
      <w:pPr>
        <w:pStyle w:val="Figure"/>
        <w:keepNext/>
        <w:framePr w:w="4961" w:vSpace="142" w:wrap="notBeside" w:hAnchor="text" w:xAlign="center" w:yAlign="bottom"/>
      </w:pPr>
      <w:commentRangeStart w:id="269"/>
      <w:r w:rsidRPr="008D264E">
        <w:rPr>
          <w:noProof/>
        </w:rPr>
        <w:drawing>
          <wp:inline distT="0" distB="0" distL="0" distR="0" wp14:anchorId="63B03875" wp14:editId="774B9CF0">
            <wp:extent cx="3139440" cy="1981200"/>
            <wp:effectExtent l="0" t="0" r="0" b="0"/>
            <wp:docPr id="5" name="Immagine 5" descr="Image result for communication methods pow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munication methods power line"/>
                    <pic:cNvPicPr>
                      <a:picLocks noChangeAspect="1" noChangeArrowheads="1"/>
                    </pic:cNvPicPr>
                  </pic:nvPicPr>
                  <pic:blipFill>
                    <a:blip r:embed="rId16" cstate="print">
                      <a:extLst>
                        <a:ext uri="{28A0092B-C50C-407E-A947-70E740481C1C}">
                          <a14:useLocalDpi xmlns:a14="http://schemas.microsoft.com/office/drawing/2010/main" val="0"/>
                        </a:ext>
                      </a:extLst>
                    </a:blip>
                    <a:srcRect b="4147"/>
                    <a:stretch>
                      <a:fillRect/>
                    </a:stretch>
                  </pic:blipFill>
                  <pic:spPr bwMode="auto">
                    <a:xfrm>
                      <a:off x="0" y="0"/>
                      <a:ext cx="3139440" cy="1981200"/>
                    </a:xfrm>
                    <a:prstGeom prst="rect">
                      <a:avLst/>
                    </a:prstGeom>
                    <a:noFill/>
                    <a:ln>
                      <a:noFill/>
                    </a:ln>
                  </pic:spPr>
                </pic:pic>
              </a:graphicData>
            </a:graphic>
          </wp:inline>
        </w:drawing>
      </w:r>
      <w:commentRangeEnd w:id="269"/>
      <w:r w:rsidR="00925A56">
        <w:rPr>
          <w:rStyle w:val="CommentReference"/>
        </w:rPr>
        <w:commentReference w:id="269"/>
      </w:r>
    </w:p>
    <w:p w14:paraId="22576AB8" w14:textId="380F18AB" w:rsidR="00F858BA" w:rsidRPr="008D264E" w:rsidRDefault="00F858BA" w:rsidP="000338DA">
      <w:pPr>
        <w:pStyle w:val="FigureCaption"/>
        <w:framePr w:w="4961" w:vSpace="142" w:wrap="notBeside" w:hAnchor="text" w:xAlign="center" w:yAlign="bottom"/>
        <w:spacing w:after="0"/>
      </w:pPr>
      <w:bookmarkStart w:id="270" w:name="_Ref55283594"/>
      <w:r w:rsidRPr="008D264E">
        <w:t xml:space="preserve">Figure </w:t>
      </w:r>
      <w:r w:rsidRPr="008D264E">
        <w:fldChar w:fldCharType="begin"/>
      </w:r>
      <w:r w:rsidRPr="008D264E">
        <w:instrText xml:space="preserve"> SEQ Figure \* ARABIC </w:instrText>
      </w:r>
      <w:r w:rsidRPr="008D264E">
        <w:fldChar w:fldCharType="separate"/>
      </w:r>
      <w:r w:rsidR="00586CD3" w:rsidRPr="008D264E">
        <w:t>2</w:t>
      </w:r>
      <w:r w:rsidRPr="008D264E">
        <w:fldChar w:fldCharType="end"/>
      </w:r>
      <w:bookmarkEnd w:id="270"/>
      <w:r w:rsidRPr="008D264E">
        <w:t xml:space="preserve">. </w:t>
      </w:r>
      <w:r w:rsidR="00777F07" w:rsidRPr="008D264E">
        <w:t xml:space="preserve">Transmission methods used in </w:t>
      </w:r>
      <w:del w:id="271" w:author="Proofed" w:date="2020-11-09T16:56:00Z">
        <w:r w:rsidR="00DE33E0" w:rsidRPr="00777F07">
          <w:delText>Powerlines</w:delText>
        </w:r>
      </w:del>
      <w:ins w:id="272" w:author="Proofed" w:date="2020-11-09T16:56:00Z">
        <w:r w:rsidR="00925A56">
          <w:t>p</w:t>
        </w:r>
        <w:r w:rsidR="00DE33E0" w:rsidRPr="008D264E">
          <w:t>owerlines</w:t>
        </w:r>
      </w:ins>
      <w:r w:rsidR="002C74C5" w:rsidRPr="008D264E">
        <w:t>.</w:t>
      </w:r>
    </w:p>
    <w:p w14:paraId="0EA5D669" w14:textId="58906327" w:rsidR="00764763" w:rsidRPr="008D264E" w:rsidRDefault="00764763" w:rsidP="005C00DF">
      <w:del w:id="273" w:author="Proofed" w:date="2020-11-09T16:56:00Z">
        <w:r>
          <w:delText>The PowerLine Communication (</w:delText>
        </w:r>
      </w:del>
      <w:r w:rsidR="003058D7">
        <w:t>PLC</w:t>
      </w:r>
      <w:del w:id="274" w:author="Proofed" w:date="2020-11-09T16:56:00Z">
        <w:r>
          <w:delText>) provides</w:delText>
        </w:r>
      </w:del>
      <w:ins w:id="275" w:author="Proofed" w:date="2020-11-09T16:56:00Z">
        <w:r w:rsidRPr="008D264E">
          <w:t xml:space="preserve"> </w:t>
        </w:r>
        <w:r w:rsidR="00A00363">
          <w:t>allows</w:t>
        </w:r>
      </w:ins>
      <w:r w:rsidRPr="008D264E">
        <w:t xml:space="preserve"> the transmission of data on higher frequency bands (tens of kHz) compared to the </w:t>
      </w:r>
      <w:del w:id="276" w:author="Proofed" w:date="2020-11-09T16:56:00Z">
        <w:r>
          <w:delText>power</w:delText>
        </w:r>
      </w:del>
      <w:ins w:id="277" w:author="Proofed" w:date="2020-11-09T16:56:00Z">
        <w:r w:rsidR="00245446">
          <w:t>l</w:t>
        </w:r>
        <w:r w:rsidRPr="008D264E">
          <w:t>ower</w:t>
        </w:r>
      </w:ins>
      <w:r w:rsidRPr="008D264E">
        <w:t xml:space="preserve"> frequency of 50 Hz or 60 Hz. This communication is limited by several factors: 1) signal attenuation at the frequencies of interest</w:t>
      </w:r>
      <w:del w:id="278" w:author="Proofed" w:date="2020-11-09T16:56:00Z">
        <w:r>
          <w:delText>;</w:delText>
        </w:r>
      </w:del>
      <w:ins w:id="279" w:author="Proofed" w:date="2020-11-09T16:56:00Z">
        <w:r w:rsidR="00245446">
          <w:t>,</w:t>
        </w:r>
      </w:ins>
      <w:r w:rsidR="00245446">
        <w:t xml:space="preserve"> </w:t>
      </w:r>
      <w:r w:rsidRPr="008D264E">
        <w:t xml:space="preserve">2) </w:t>
      </w:r>
      <w:ins w:id="280" w:author="Proofed" w:date="2020-11-09T16:56:00Z">
        <w:r w:rsidR="00245446">
          <w:t xml:space="preserve">the </w:t>
        </w:r>
      </w:ins>
      <w:r w:rsidRPr="008D264E">
        <w:t>presence of noise</w:t>
      </w:r>
      <w:del w:id="281" w:author="Proofed" w:date="2020-11-09T16:56:00Z">
        <w:r>
          <w:delText>;</w:delText>
        </w:r>
      </w:del>
      <w:ins w:id="282" w:author="Proofed" w:date="2020-11-09T16:56:00Z">
        <w:r w:rsidR="00245446">
          <w:t>,</w:t>
        </w:r>
      </w:ins>
      <w:r w:rsidRPr="008D264E">
        <w:t xml:space="preserve"> 3) interference </w:t>
      </w:r>
      <w:del w:id="283" w:author="Proofed" w:date="2020-11-09T16:56:00Z">
        <w:r>
          <w:delText>due to</w:delText>
        </w:r>
      </w:del>
      <w:ins w:id="284" w:author="Proofed" w:date="2020-11-09T16:56:00Z">
        <w:r w:rsidR="00245446">
          <w:t>from</w:t>
        </w:r>
      </w:ins>
      <w:r w:rsidRPr="008D264E">
        <w:t xml:space="preserve"> electronic devices connected to the system</w:t>
      </w:r>
      <w:del w:id="285" w:author="Proofed" w:date="2020-11-09T16:56:00Z">
        <w:r>
          <w:delText>;</w:delText>
        </w:r>
      </w:del>
      <w:ins w:id="286" w:author="Proofed" w:date="2020-11-09T16:56:00Z">
        <w:r w:rsidR="00245446">
          <w:t xml:space="preserve"> and</w:t>
        </w:r>
      </w:ins>
      <w:r w:rsidR="00245446">
        <w:t xml:space="preserve"> </w:t>
      </w:r>
      <w:r w:rsidRPr="008D264E">
        <w:t>4) variability in</w:t>
      </w:r>
      <w:r w:rsidR="00A00363">
        <w:t xml:space="preserve"> </w:t>
      </w:r>
      <w:ins w:id="287" w:author="Proofed" w:date="2020-11-09T16:56:00Z">
        <w:r w:rsidR="00A00363">
          <w:t>the</w:t>
        </w:r>
        <w:r w:rsidRPr="008D264E">
          <w:t xml:space="preserve"> </w:t>
        </w:r>
      </w:ins>
      <w:r w:rsidRPr="008D264E">
        <w:t>time and</w:t>
      </w:r>
      <w:r w:rsidR="00245446">
        <w:t xml:space="preserve"> </w:t>
      </w:r>
      <w:r w:rsidRPr="008D264E">
        <w:t xml:space="preserve">frequency of the channel. </w:t>
      </w:r>
      <w:del w:id="288" w:author="Proofed" w:date="2020-11-09T16:56:00Z">
        <w:r w:rsidR="005C00DF" w:rsidRPr="005C00DF">
          <w:delText>On the other hand</w:delText>
        </w:r>
      </w:del>
      <w:ins w:id="289" w:author="Proofed" w:date="2020-11-09T16:56:00Z">
        <w:r w:rsidR="00245446">
          <w:t>However</w:t>
        </w:r>
      </w:ins>
      <w:r w:rsidR="005C00DF" w:rsidRPr="008D264E">
        <w:t>, this type of structure has some important advantages</w:t>
      </w:r>
      <w:r w:rsidR="00CB51B2">
        <w:t>:</w:t>
      </w:r>
      <w:r w:rsidR="005C00DF" w:rsidRPr="008D264E">
        <w:t xml:space="preserve"> the transmission network </w:t>
      </w:r>
      <w:del w:id="290" w:author="Proofed" w:date="2020-11-09T16:56:00Z">
        <w:r w:rsidR="005C00DF" w:rsidRPr="005C00DF">
          <w:delText>is</w:delText>
        </w:r>
      </w:del>
      <w:ins w:id="291" w:author="Proofed" w:date="2020-11-09T16:56:00Z">
        <w:r w:rsidR="00245446">
          <w:t>has</w:t>
        </w:r>
      </w:ins>
      <w:r w:rsidR="005C00DF" w:rsidRPr="008D264E">
        <w:t xml:space="preserve"> already</w:t>
      </w:r>
      <w:r w:rsidR="00245446">
        <w:t xml:space="preserve"> </w:t>
      </w:r>
      <w:ins w:id="292" w:author="Proofed" w:date="2020-11-09T16:56:00Z">
        <w:r w:rsidR="00245446">
          <w:t>been</w:t>
        </w:r>
        <w:r w:rsidR="005C00DF" w:rsidRPr="008D264E">
          <w:t xml:space="preserve"> </w:t>
        </w:r>
      </w:ins>
      <w:r w:rsidR="005C00DF" w:rsidRPr="008D264E">
        <w:t>implemented and widely adopted throughout the world</w:t>
      </w:r>
      <w:del w:id="293" w:author="Proofed" w:date="2020-11-09T16:56:00Z">
        <w:r w:rsidR="005C00DF" w:rsidRPr="005C00DF">
          <w:delText>;</w:delText>
        </w:r>
      </w:del>
      <w:ins w:id="294" w:author="Proofed" w:date="2020-11-09T16:56:00Z">
        <w:r w:rsidR="00245446">
          <w:t>, and</w:t>
        </w:r>
      </w:ins>
      <w:r w:rsidR="005C00DF" w:rsidRPr="008D264E">
        <w:t xml:space="preserve"> it is possible to use the same channel to supply both electricity and data to users,</w:t>
      </w:r>
      <w:ins w:id="295" w:author="Proofed" w:date="2020-11-09T16:56:00Z">
        <w:r w:rsidR="005C00DF" w:rsidRPr="008D264E">
          <w:t xml:space="preserve"> </w:t>
        </w:r>
        <w:r w:rsidR="00245446">
          <w:t>thus</w:t>
        </w:r>
      </w:ins>
      <w:r w:rsidR="00245446">
        <w:t xml:space="preserve"> </w:t>
      </w:r>
      <w:r w:rsidR="005C00DF" w:rsidRPr="008D264E">
        <w:t>reducing costs.</w:t>
      </w:r>
    </w:p>
    <w:p w14:paraId="0B1F2B27" w14:textId="142396BF" w:rsidR="00764763" w:rsidRPr="008D264E" w:rsidRDefault="00764763" w:rsidP="00764763">
      <w:del w:id="296" w:author="Proofed" w:date="2020-11-09T16:56:00Z">
        <w:r>
          <w:delText>The Powerline communication</w:delText>
        </w:r>
      </w:del>
      <w:ins w:id="297" w:author="Proofed" w:date="2020-11-09T16:56:00Z">
        <w:r w:rsidR="00601234">
          <w:t>PLC</w:t>
        </w:r>
      </w:ins>
      <w:r w:rsidRPr="008D264E">
        <w:t xml:space="preserve"> can be divided into three different classes</w:t>
      </w:r>
      <w:del w:id="298" w:author="Proofed" w:date="2020-11-09T16:56:00Z">
        <w:r>
          <w:delText>: 1) Ultra Narrow Band</w:delText>
        </w:r>
      </w:del>
      <w:ins w:id="299" w:author="Proofed" w:date="2020-11-09T16:56:00Z">
        <w:r w:rsidR="00925A56">
          <w:t>.</w:t>
        </w:r>
        <w:r w:rsidRPr="008D264E">
          <w:t xml:space="preserve"> </w:t>
        </w:r>
        <w:r w:rsidR="00925A56">
          <w:t>The first is the</w:t>
        </w:r>
        <w:r w:rsidRPr="008D264E">
          <w:t xml:space="preserve"> </w:t>
        </w:r>
        <w:r w:rsidR="00303E82">
          <w:t>u</w:t>
        </w:r>
        <w:r w:rsidR="00303E82" w:rsidRPr="008D264E">
          <w:t>ltra</w:t>
        </w:r>
        <w:r w:rsidR="00303E82">
          <w:t>-n</w:t>
        </w:r>
        <w:r w:rsidR="00303E82" w:rsidRPr="008D264E">
          <w:t>arrow</w:t>
        </w:r>
        <w:r w:rsidRPr="008D264E">
          <w:t xml:space="preserve"> </w:t>
        </w:r>
        <w:r w:rsidR="00245446">
          <w:t>b</w:t>
        </w:r>
        <w:r w:rsidRPr="008D264E">
          <w:t>and</w:t>
        </w:r>
      </w:ins>
      <w:r w:rsidRPr="008D264E">
        <w:t xml:space="preserve"> (UNB) frequency </w:t>
      </w:r>
      <w:commentRangeStart w:id="300"/>
      <w:r w:rsidRPr="008D264E">
        <w:t xml:space="preserve">around </w:t>
      </w:r>
      <w:del w:id="301" w:author="Proofed" w:date="2020-11-09T16:56:00Z">
        <w:r>
          <w:delText xml:space="preserve">the </w:delText>
        </w:r>
      </w:del>
      <w:r w:rsidRPr="008D264E">
        <w:t xml:space="preserve">kHz </w:t>
      </w:r>
      <w:commentRangeEnd w:id="300"/>
      <w:r w:rsidR="00CB51B2">
        <w:rPr>
          <w:rStyle w:val="CommentReference"/>
        </w:rPr>
        <w:commentReference w:id="300"/>
      </w:r>
      <w:r w:rsidRPr="008D264E">
        <w:t xml:space="preserve">with </w:t>
      </w:r>
      <w:ins w:id="302" w:author="Proofed" w:date="2020-11-09T16:56:00Z">
        <w:r w:rsidR="00245446">
          <w:t xml:space="preserve">a </w:t>
        </w:r>
      </w:ins>
      <w:r w:rsidRPr="008D264E">
        <w:t>low bitrate (100 bps</w:t>
      </w:r>
      <w:del w:id="303" w:author="Proofed" w:date="2020-11-09T16:56:00Z">
        <w:r>
          <w:delText>); distances</w:delText>
        </w:r>
      </w:del>
      <w:ins w:id="304" w:author="Proofed" w:date="2020-11-09T16:56:00Z">
        <w:r w:rsidRPr="008D264E">
          <w:t>)</w:t>
        </w:r>
        <w:r w:rsidR="00925A56">
          <w:t>. D</w:t>
        </w:r>
        <w:r w:rsidRPr="008D264E">
          <w:t>istances</w:t>
        </w:r>
      </w:ins>
      <w:r w:rsidRPr="008D264E">
        <w:t xml:space="preserve"> of</w:t>
      </w:r>
      <w:del w:id="305" w:author="Proofed" w:date="2020-11-09T16:56:00Z">
        <w:r>
          <w:delText xml:space="preserve"> up to</w:delText>
        </w:r>
      </w:del>
      <w:r w:rsidRPr="008D264E">
        <w:t xml:space="preserve"> hundreds of kilometres can be reached, but</w:t>
      </w:r>
      <w:ins w:id="306" w:author="Proofed" w:date="2020-11-09T16:56:00Z">
        <w:r w:rsidR="00925A56">
          <w:t>,</w:t>
        </w:r>
      </w:ins>
      <w:r w:rsidRPr="008D264E">
        <w:t xml:space="preserve"> </w:t>
      </w:r>
      <w:r w:rsidR="008149CD" w:rsidRPr="008D264E">
        <w:t>unfortunately,</w:t>
      </w:r>
      <w:r w:rsidRPr="008D264E">
        <w:t xml:space="preserve"> </w:t>
      </w:r>
      <w:del w:id="307" w:author="Proofed" w:date="2020-11-09T16:56:00Z">
        <w:r>
          <w:delText>they are</w:delText>
        </w:r>
      </w:del>
      <w:ins w:id="308" w:author="Proofed" w:date="2020-11-09T16:56:00Z">
        <w:r w:rsidR="00A00363">
          <w:t>this is a</w:t>
        </w:r>
      </w:ins>
      <w:r w:rsidRPr="008D264E">
        <w:t xml:space="preserve"> proprietary </w:t>
      </w:r>
      <w:del w:id="309" w:author="Proofed" w:date="2020-11-09T16:56:00Z">
        <w:r>
          <w:delText>technologies. 2) Narrow Band</w:delText>
        </w:r>
      </w:del>
      <w:ins w:id="310" w:author="Proofed" w:date="2020-11-09T16:56:00Z">
        <w:r w:rsidRPr="008D264E">
          <w:t>technolog</w:t>
        </w:r>
        <w:r w:rsidR="00A00363">
          <w:t>y</w:t>
        </w:r>
        <w:r w:rsidRPr="008D264E">
          <w:t xml:space="preserve">. </w:t>
        </w:r>
        <w:r w:rsidR="00925A56">
          <w:t>The second is the</w:t>
        </w:r>
        <w:r w:rsidRPr="008D264E">
          <w:t xml:space="preserve"> </w:t>
        </w:r>
        <w:r w:rsidR="00925A56">
          <w:t>n</w:t>
        </w:r>
        <w:r w:rsidRPr="008D264E">
          <w:t xml:space="preserve">arrow </w:t>
        </w:r>
        <w:r w:rsidR="00925A56">
          <w:t>b</w:t>
        </w:r>
        <w:r w:rsidRPr="008D264E">
          <w:t>and</w:t>
        </w:r>
      </w:ins>
      <w:r w:rsidRPr="008D264E">
        <w:t xml:space="preserve"> (NB) </w:t>
      </w:r>
      <w:del w:id="311" w:author="Proofed" w:date="2020-11-09T16:56:00Z">
        <w:r>
          <w:delText>standard</w:delText>
        </w:r>
      </w:del>
      <w:ins w:id="312" w:author="Proofed" w:date="2020-11-09T16:56:00Z">
        <w:r w:rsidR="00A00363">
          <w:t>class</w:t>
        </w:r>
      </w:ins>
      <w:r w:rsidRPr="008D264E">
        <w:t xml:space="preserve"> operating </w:t>
      </w:r>
      <w:del w:id="313" w:author="Proofed" w:date="2020-11-09T16:56:00Z">
        <w:r>
          <w:delText>in</w:delText>
        </w:r>
      </w:del>
      <w:ins w:id="314" w:author="Proofed" w:date="2020-11-09T16:56:00Z">
        <w:r w:rsidR="00925A56">
          <w:t>at</w:t>
        </w:r>
      </w:ins>
      <w:r w:rsidRPr="008D264E">
        <w:t xml:space="preserve"> the VLF</w:t>
      </w:r>
      <w:del w:id="315" w:author="Proofed" w:date="2020-11-09T16:56:00Z">
        <w:r>
          <w:delText xml:space="preserve"> / </w:delText>
        </w:r>
      </w:del>
      <w:ins w:id="316" w:author="Proofed" w:date="2020-11-09T16:56:00Z">
        <w:r w:rsidRPr="008D264E">
          <w:t>/</w:t>
        </w:r>
      </w:ins>
      <w:r w:rsidRPr="008D264E">
        <w:t>LF</w:t>
      </w:r>
      <w:del w:id="317" w:author="Proofed" w:date="2020-11-09T16:56:00Z">
        <w:r>
          <w:delText xml:space="preserve"> / </w:delText>
        </w:r>
      </w:del>
      <w:ins w:id="318" w:author="Proofed" w:date="2020-11-09T16:56:00Z">
        <w:r w:rsidRPr="008D264E">
          <w:t>/</w:t>
        </w:r>
      </w:ins>
      <w:r w:rsidRPr="008D264E">
        <w:t>MF frequency bands (3</w:t>
      </w:r>
      <w:del w:id="319" w:author="Proofed" w:date="2020-11-09T16:56:00Z">
        <w:r>
          <w:delText>-</w:delText>
        </w:r>
      </w:del>
      <w:ins w:id="320" w:author="Proofed" w:date="2020-11-09T16:56:00Z">
        <w:r w:rsidR="00925A56">
          <w:t>–</w:t>
        </w:r>
      </w:ins>
      <w:r w:rsidRPr="008D264E">
        <w:t>500 kHz</w:t>
      </w:r>
      <w:del w:id="321" w:author="Proofed" w:date="2020-11-09T16:56:00Z">
        <w:r>
          <w:delText>); this</w:delText>
        </w:r>
      </w:del>
      <w:ins w:id="322" w:author="Proofed" w:date="2020-11-09T16:56:00Z">
        <w:r w:rsidRPr="008D264E">
          <w:t>)</w:t>
        </w:r>
        <w:r w:rsidR="00925A56">
          <w:t>. T</w:t>
        </w:r>
        <w:r w:rsidRPr="008D264E">
          <w:t>his</w:t>
        </w:r>
      </w:ins>
      <w:r w:rsidRPr="008D264E">
        <w:t xml:space="preserve"> class can be further divided into two other subclasses </w:t>
      </w:r>
      <w:del w:id="323" w:author="Proofed" w:date="2020-11-09T16:56:00Z">
        <w:r>
          <w:delText>characterized</w:delText>
        </w:r>
      </w:del>
      <w:ins w:id="324" w:author="Proofed" w:date="2020-11-09T16:56:00Z">
        <w:r w:rsidRPr="008D264E">
          <w:t>characteri</w:t>
        </w:r>
        <w:r w:rsidR="00925A56">
          <w:t>s</w:t>
        </w:r>
        <w:r w:rsidRPr="008D264E">
          <w:t>ed</w:t>
        </w:r>
      </w:ins>
      <w:r w:rsidRPr="008D264E">
        <w:t xml:space="preserve"> by the data transmission speed: a) LDR</w:t>
      </w:r>
      <w:del w:id="325" w:author="Proofed" w:date="2020-11-09T16:56:00Z">
        <w:r>
          <w:delText>:</w:delText>
        </w:r>
      </w:del>
      <w:ins w:id="326" w:author="Proofed" w:date="2020-11-09T16:56:00Z">
        <w:r w:rsidR="00CB51B2">
          <w:t xml:space="preserve">, </w:t>
        </w:r>
        <w:r w:rsidR="00925A56">
          <w:t xml:space="preserve">a low </w:t>
        </w:r>
        <w:r w:rsidR="00925A56" w:rsidRPr="008D264E">
          <w:t>kbps</w:t>
        </w:r>
      </w:ins>
      <w:r w:rsidR="00925A56" w:rsidRPr="008D264E">
        <w:t xml:space="preserve"> </w:t>
      </w:r>
      <w:r w:rsidRPr="008D264E">
        <w:t xml:space="preserve">capacity </w:t>
      </w:r>
      <w:del w:id="327" w:author="Proofed" w:date="2020-11-09T16:56:00Z">
        <w:r>
          <w:delText>of some kbps;</w:delText>
        </w:r>
      </w:del>
      <w:ins w:id="328" w:author="Proofed" w:date="2020-11-09T16:56:00Z">
        <w:r w:rsidR="00925A56">
          <w:t>and</w:t>
        </w:r>
      </w:ins>
      <w:r w:rsidRPr="008D264E">
        <w:t xml:space="preserve"> b) HDR</w:t>
      </w:r>
      <w:del w:id="329" w:author="Proofed" w:date="2020-11-09T16:56:00Z">
        <w:r>
          <w:delText>:</w:delText>
        </w:r>
      </w:del>
      <w:ins w:id="330" w:author="Proofed" w:date="2020-11-09T16:56:00Z">
        <w:r w:rsidR="00CB51B2">
          <w:t>,</w:t>
        </w:r>
        <w:r w:rsidRPr="008D264E">
          <w:t xml:space="preserve"> </w:t>
        </w:r>
        <w:r w:rsidR="00925A56">
          <w:t>a</w:t>
        </w:r>
      </w:ins>
      <w:r w:rsidR="00925A56">
        <w:t xml:space="preserve"> </w:t>
      </w:r>
      <w:r w:rsidRPr="008D264E">
        <w:t xml:space="preserve">maximum bitrate equal to 500 kbps. </w:t>
      </w:r>
      <w:del w:id="331" w:author="Proofed" w:date="2020-11-09T16:56:00Z">
        <w:r>
          <w:delText>3) Broadband</w:delText>
        </w:r>
      </w:del>
      <w:ins w:id="332" w:author="Proofed" w:date="2020-11-09T16:56:00Z">
        <w:r w:rsidR="00925A56">
          <w:t>The third class is the</w:t>
        </w:r>
        <w:r w:rsidRPr="008D264E">
          <w:t xml:space="preserve"> </w:t>
        </w:r>
        <w:r w:rsidR="00925A56">
          <w:t>b</w:t>
        </w:r>
        <w:r w:rsidRPr="008D264E">
          <w:t>roadband</w:t>
        </w:r>
      </w:ins>
      <w:r w:rsidRPr="008D264E">
        <w:t xml:space="preserve"> (BB) technology based on HF</w:t>
      </w:r>
      <w:del w:id="333" w:author="Proofed" w:date="2020-11-09T16:56:00Z">
        <w:r>
          <w:delText xml:space="preserve"> / </w:delText>
        </w:r>
      </w:del>
      <w:ins w:id="334" w:author="Proofed" w:date="2020-11-09T16:56:00Z">
        <w:r w:rsidRPr="008D264E">
          <w:t>/</w:t>
        </w:r>
      </w:ins>
      <w:r w:rsidRPr="008D264E">
        <w:t>VHF frequencies (1.8</w:t>
      </w:r>
      <w:del w:id="335" w:author="Proofed" w:date="2020-11-09T16:56:00Z">
        <w:r>
          <w:delText>-</w:delText>
        </w:r>
      </w:del>
      <w:ins w:id="336" w:author="Proofed" w:date="2020-11-09T16:56:00Z">
        <w:r w:rsidR="00925A56">
          <w:t>–</w:t>
        </w:r>
      </w:ins>
      <w:r w:rsidRPr="008D264E">
        <w:t xml:space="preserve">250 MHz) with a data transmission rate of </w:t>
      </w:r>
      <w:del w:id="337" w:author="Proofed" w:date="2020-11-09T16:56:00Z">
        <w:r>
          <w:delText xml:space="preserve">up to </w:delText>
        </w:r>
      </w:del>
      <w:r w:rsidRPr="008D264E">
        <w:t xml:space="preserve">hundreds of Mbps. </w:t>
      </w:r>
      <w:del w:id="338" w:author="Proofed" w:date="2020-11-09T16:56:00Z">
        <w:r>
          <w:delText>Considering</w:delText>
        </w:r>
      </w:del>
      <w:ins w:id="339" w:author="Proofed" w:date="2020-11-09T16:56:00Z">
        <w:r w:rsidR="00925A56">
          <w:t xml:space="preserve">In </w:t>
        </w:r>
        <w:r w:rsidR="00A00363">
          <w:t>terms of</w:t>
        </w:r>
      </w:ins>
      <w:r w:rsidR="00925A56">
        <w:t xml:space="preserve"> </w:t>
      </w:r>
      <w:r w:rsidRPr="008D264E">
        <w:t xml:space="preserve">the NB, in different regions of the world there are different frequency band assignments. The main </w:t>
      </w:r>
      <w:del w:id="340" w:author="Proofed" w:date="2020-11-09T16:56:00Z">
        <w:r>
          <w:delText>organizations</w:delText>
        </w:r>
      </w:del>
      <w:ins w:id="341" w:author="Proofed" w:date="2020-11-09T16:56:00Z">
        <w:r w:rsidRPr="008D264E">
          <w:t>organi</w:t>
        </w:r>
        <w:r w:rsidR="00925A56">
          <w:t>s</w:t>
        </w:r>
        <w:r w:rsidRPr="008D264E">
          <w:t>ations</w:t>
        </w:r>
      </w:ins>
      <w:r w:rsidRPr="008D264E">
        <w:t xml:space="preserve"> that regulate the use of frequency bands are: CENELEC (European Committee for Electrotechnical </w:t>
      </w:r>
      <w:del w:id="342" w:author="Proofed" w:date="2020-11-09T16:56:00Z">
        <w:r>
          <w:delText>Standardization);</w:delText>
        </w:r>
      </w:del>
      <w:ins w:id="343" w:author="Proofed" w:date="2020-11-09T16:56:00Z">
        <w:r w:rsidRPr="008D264E">
          <w:t>Standardi</w:t>
        </w:r>
        <w:r w:rsidR="00925A56">
          <w:t>s</w:t>
        </w:r>
        <w:r w:rsidRPr="008D264E">
          <w:t>ation)</w:t>
        </w:r>
        <w:r w:rsidR="00925A56">
          <w:t>,</w:t>
        </w:r>
      </w:ins>
      <w:r w:rsidRPr="008D264E">
        <w:t xml:space="preserve"> ARIB (Association of Radio Industries and Businesses</w:t>
      </w:r>
      <w:del w:id="344" w:author="Proofed" w:date="2020-11-09T16:56:00Z">
        <w:r>
          <w:delText>);</w:delText>
        </w:r>
      </w:del>
      <w:ins w:id="345" w:author="Proofed" w:date="2020-11-09T16:56:00Z">
        <w:r w:rsidRPr="008D264E">
          <w:t>)</w:t>
        </w:r>
        <w:r w:rsidR="00925A56">
          <w:t>,</w:t>
        </w:r>
      </w:ins>
      <w:r w:rsidRPr="008D264E">
        <w:t xml:space="preserve"> EPRI (Electric Power Research Institute</w:t>
      </w:r>
      <w:del w:id="346" w:author="Proofed" w:date="2020-11-09T16:56:00Z">
        <w:r>
          <w:delText>);</w:delText>
        </w:r>
      </w:del>
      <w:ins w:id="347" w:author="Proofed" w:date="2020-11-09T16:56:00Z">
        <w:r w:rsidRPr="008D264E">
          <w:t>)</w:t>
        </w:r>
        <w:r w:rsidR="00925A56">
          <w:t xml:space="preserve"> and the</w:t>
        </w:r>
      </w:ins>
      <w:r w:rsidRPr="008D264E">
        <w:t xml:space="preserve"> FCC (Federal Communications Commission).</w:t>
      </w:r>
    </w:p>
    <w:p w14:paraId="45C722B4" w14:textId="6AC5564D" w:rsidR="00777F07" w:rsidRPr="008D264E" w:rsidRDefault="00764763" w:rsidP="00764763">
      <w:r w:rsidRPr="008D264E">
        <w:t>The principle behind PLCs involves combining the high-frequency data signal with a low-frequency waveform (50</w:t>
      </w:r>
      <w:del w:id="348" w:author="Proofed" w:date="2020-11-09T16:56:00Z">
        <w:r>
          <w:delText>-</w:delText>
        </w:r>
      </w:del>
      <w:ins w:id="349" w:author="Proofed" w:date="2020-11-09T16:56:00Z">
        <w:r w:rsidR="00925A56">
          <w:t>–</w:t>
        </w:r>
      </w:ins>
      <w:r w:rsidRPr="008D264E">
        <w:t xml:space="preserve">60 Hz). These signals are conveyed on the same cable and, at the end of the transmission, separated by appropriate filters. Substantial progress has been made with the application of signal </w:t>
      </w:r>
      <w:r w:rsidRPr="008D264E">
        <w:lastRenderedPageBreak/>
        <w:t>modulation algorithms that are coded with a modulation that assigns different frequencies</w:t>
      </w:r>
      <w:r w:rsidR="004D571E">
        <w:t xml:space="preserve"> </w:t>
      </w:r>
      <w:del w:id="350" w:author="Proofed" w:date="2020-11-09T16:56:00Z">
        <w:r>
          <w:delText>for</w:delText>
        </w:r>
      </w:del>
      <w:ins w:id="351" w:author="Proofed" w:date="2020-11-09T16:56:00Z">
        <w:r w:rsidR="004D571E">
          <w:t>to</w:t>
        </w:r>
      </w:ins>
      <w:r w:rsidRPr="008D264E">
        <w:t xml:space="preserve"> different </w:t>
      </w:r>
      <w:del w:id="352" w:author="Proofed" w:date="2020-11-09T16:56:00Z">
        <w:r>
          <w:delText>sub-carriers</w:delText>
        </w:r>
      </w:del>
      <w:ins w:id="353" w:author="Proofed" w:date="2020-11-09T16:56:00Z">
        <w:r w:rsidRPr="008D264E">
          <w:t>subcarriers</w:t>
        </w:r>
      </w:ins>
      <w:r w:rsidR="000338DA" w:rsidRPr="008D264E">
        <w:t>, as shown in</w:t>
      </w:r>
      <w:r w:rsidRPr="008D264E">
        <w:t xml:space="preserve"> </w:t>
      </w:r>
      <w:r w:rsidR="00586CD3" w:rsidRPr="008D264E">
        <w:fldChar w:fldCharType="begin"/>
      </w:r>
      <w:r w:rsidR="00586CD3" w:rsidRPr="008D264E">
        <w:instrText xml:space="preserve"> REF _Ref55283594 \h </w:instrText>
      </w:r>
      <w:r w:rsidR="00586CD3" w:rsidRPr="008D264E">
        <w:fldChar w:fldCharType="separate"/>
      </w:r>
      <w:r w:rsidR="00586CD3" w:rsidRPr="008D264E">
        <w:t>Figure 2</w:t>
      </w:r>
      <w:r w:rsidR="00586CD3" w:rsidRPr="008D264E">
        <w:fldChar w:fldCharType="end"/>
      </w:r>
      <w:r w:rsidRPr="008D264E">
        <w:t xml:space="preserve">. The two types of </w:t>
      </w:r>
      <w:del w:id="354" w:author="Proofed" w:date="2020-11-09T16:56:00Z">
        <w:r>
          <w:delText>signals</w:delText>
        </w:r>
      </w:del>
      <w:ins w:id="355" w:author="Proofed" w:date="2020-11-09T16:56:00Z">
        <w:r w:rsidRPr="008D264E">
          <w:t>signal</w:t>
        </w:r>
      </w:ins>
      <w:r w:rsidRPr="008D264E">
        <w:t xml:space="preserve"> are separated by filters </w:t>
      </w:r>
      <w:del w:id="356" w:author="Proofed" w:date="2020-11-09T16:56:00Z">
        <w:r>
          <w:delText>with the</w:delText>
        </w:r>
      </w:del>
      <w:ins w:id="357" w:author="Proofed" w:date="2020-11-09T16:56:00Z">
        <w:r w:rsidR="004D571E">
          <w:t>using</w:t>
        </w:r>
        <w:r w:rsidRPr="008D264E">
          <w:t xml:space="preserve"> </w:t>
        </w:r>
        <w:r w:rsidR="004D571E">
          <w:t>a</w:t>
        </w:r>
      </w:ins>
      <w:r w:rsidRPr="008D264E">
        <w:t xml:space="preserve"> phasing technique, which </w:t>
      </w:r>
      <w:del w:id="358" w:author="Proofed" w:date="2020-11-09T16:56:00Z">
        <w:r>
          <w:delText>recognizes</w:delText>
        </w:r>
      </w:del>
      <w:ins w:id="359" w:author="Proofed" w:date="2020-11-09T16:56:00Z">
        <w:r w:rsidRPr="008D264E">
          <w:t>recogni</w:t>
        </w:r>
        <w:r w:rsidR="004D571E">
          <w:t>s</w:t>
        </w:r>
        <w:r w:rsidRPr="008D264E">
          <w:t>es</w:t>
        </w:r>
      </w:ins>
      <w:r w:rsidRPr="008D264E">
        <w:t xml:space="preserve"> the number of subcarriers as a function of frequency. Particular attention must be paid to the choice of the type of modulation to be used</w:t>
      </w:r>
      <w:del w:id="360" w:author="Proofed" w:date="2020-11-09T16:56:00Z">
        <w:r>
          <w:delText>,</w:delText>
        </w:r>
      </w:del>
      <w:r w:rsidRPr="008D264E">
        <w:t xml:space="preserve"> to </w:t>
      </w:r>
      <w:del w:id="361" w:author="Proofed" w:date="2020-11-09T16:56:00Z">
        <w:r>
          <w:delText>maximize</w:delText>
        </w:r>
      </w:del>
      <w:ins w:id="362" w:author="Proofed" w:date="2020-11-09T16:56:00Z">
        <w:r w:rsidRPr="008D264E">
          <w:t>maximi</w:t>
        </w:r>
        <w:r w:rsidR="00A00363">
          <w:t>s</w:t>
        </w:r>
        <w:r w:rsidRPr="008D264E">
          <w:t>e</w:t>
        </w:r>
      </w:ins>
      <w:r w:rsidRPr="008D264E">
        <w:t xml:space="preserve"> the data rate and to ensure a strong noise rejection.</w:t>
      </w:r>
    </w:p>
    <w:p w14:paraId="038B1B53" w14:textId="77777777" w:rsidR="00777F07" w:rsidRPr="008D264E" w:rsidRDefault="00777F07" w:rsidP="00777F07">
      <w:pPr>
        <w:pStyle w:val="Level1Title"/>
      </w:pPr>
      <w:r w:rsidRPr="008D264E">
        <w:t>the proposed iot system based on plc</w:t>
      </w:r>
    </w:p>
    <w:p w14:paraId="0AA40105" w14:textId="670620BD" w:rsidR="00777F07" w:rsidRPr="008D264E" w:rsidRDefault="00162116" w:rsidP="00FA162E">
      <w:pPr>
        <w:pStyle w:val="Figure"/>
        <w:keepNext/>
        <w:framePr w:w="4961" w:vSpace="284" w:wrap="notBeside" w:hAnchor="text" w:xAlign="center" w:yAlign="top"/>
      </w:pPr>
      <w:r w:rsidRPr="008D264E">
        <w:rPr>
          <w:noProof/>
        </w:rPr>
        <w:drawing>
          <wp:inline distT="0" distB="0" distL="0" distR="0" wp14:anchorId="7A72CFFE" wp14:editId="2F122AF1">
            <wp:extent cx="3147060" cy="269748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7060" cy="2697480"/>
                    </a:xfrm>
                    <a:prstGeom prst="rect">
                      <a:avLst/>
                    </a:prstGeom>
                    <a:noFill/>
                    <a:ln>
                      <a:noFill/>
                    </a:ln>
                  </pic:spPr>
                </pic:pic>
              </a:graphicData>
            </a:graphic>
          </wp:inline>
        </w:drawing>
      </w:r>
    </w:p>
    <w:p w14:paraId="50C7C354" w14:textId="2F8CBBF7" w:rsidR="00777F07" w:rsidRPr="008D264E" w:rsidRDefault="00777F07" w:rsidP="00FA162E">
      <w:pPr>
        <w:pStyle w:val="FigureCaption"/>
        <w:framePr w:w="4961" w:vSpace="284" w:wrap="notBeside" w:hAnchor="text" w:xAlign="center" w:yAlign="top"/>
        <w:spacing w:after="0"/>
      </w:pPr>
      <w:bookmarkStart w:id="363" w:name="_Ref55283604"/>
      <w:r w:rsidRPr="008D264E">
        <w:t xml:space="preserve">Figure </w:t>
      </w:r>
      <w:r w:rsidRPr="008D264E">
        <w:fldChar w:fldCharType="begin"/>
      </w:r>
      <w:r w:rsidRPr="008D264E">
        <w:instrText xml:space="preserve"> SEQ Figure \* ARABIC </w:instrText>
      </w:r>
      <w:r w:rsidRPr="008D264E">
        <w:fldChar w:fldCharType="separate"/>
      </w:r>
      <w:r w:rsidR="00586CD3" w:rsidRPr="008D264E">
        <w:t>3</w:t>
      </w:r>
      <w:r w:rsidRPr="008D264E">
        <w:fldChar w:fldCharType="end"/>
      </w:r>
      <w:bookmarkEnd w:id="363"/>
      <w:r w:rsidRPr="008D264E">
        <w:t xml:space="preserve">. The proposed </w:t>
      </w:r>
      <w:del w:id="364" w:author="Proofed" w:date="2020-11-09T16:56:00Z">
        <w:r w:rsidRPr="00F858BA">
          <w:delText>Powerline Slave System</w:delText>
        </w:r>
      </w:del>
      <w:ins w:id="365" w:author="Proofed" w:date="2020-11-09T16:56:00Z">
        <w:r w:rsidR="00CF594E">
          <w:t>p</w:t>
        </w:r>
        <w:r w:rsidRPr="008D264E">
          <w:t xml:space="preserve">owerline </w:t>
        </w:r>
        <w:r w:rsidR="00CF594E">
          <w:t>s</w:t>
        </w:r>
        <w:r w:rsidRPr="008D264E">
          <w:t xml:space="preserve">lave </w:t>
        </w:r>
        <w:r w:rsidR="00CF594E">
          <w:t>s</w:t>
        </w:r>
        <w:r w:rsidRPr="008D264E">
          <w:t>ystem</w:t>
        </w:r>
      </w:ins>
      <w:r w:rsidRPr="008D264E">
        <w:t xml:space="preserve"> (PSS)</w:t>
      </w:r>
      <w:r w:rsidR="002C74C5" w:rsidRPr="008D264E">
        <w:t>.</w:t>
      </w:r>
    </w:p>
    <w:p w14:paraId="1A9D554B" w14:textId="3061CB77" w:rsidR="00C349E0" w:rsidRPr="008D264E" w:rsidRDefault="00C349E0" w:rsidP="00777F07">
      <w:r w:rsidRPr="008D264E">
        <w:t xml:space="preserve">In this paper an IoT system based on </w:t>
      </w:r>
      <w:del w:id="366" w:author="Proofed" w:date="2020-11-09T16:56:00Z">
        <w:r w:rsidRPr="00C349E0">
          <w:delText>Powerline communication</w:delText>
        </w:r>
      </w:del>
      <w:ins w:id="367" w:author="Proofed" w:date="2020-11-09T16:56:00Z">
        <w:r w:rsidR="00A00363">
          <w:t>PLC</w:t>
        </w:r>
      </w:ins>
      <w:r w:rsidRPr="008D264E">
        <w:t xml:space="preserve"> technology </w:t>
      </w:r>
      <w:del w:id="368" w:author="Proofed" w:date="2020-11-09T16:56:00Z">
        <w:r w:rsidRPr="00C349E0">
          <w:delText>has been</w:delText>
        </w:r>
      </w:del>
      <w:ins w:id="369" w:author="Proofed" w:date="2020-11-09T16:56:00Z">
        <w:r w:rsidR="00A00363">
          <w:t>is</w:t>
        </w:r>
      </w:ins>
      <w:r w:rsidRPr="008D264E">
        <w:t xml:space="preserve"> proposed. The whole system uses a star network topology </w:t>
      </w:r>
      <w:r w:rsidR="00586CD3" w:rsidRPr="008D264E">
        <w:fldChar w:fldCharType="begin"/>
      </w:r>
      <w:r w:rsidR="00586CD3" w:rsidRPr="008D264E">
        <w:instrText xml:space="preserve"> REF _Ref55283903 \r \h </w:instrText>
      </w:r>
      <w:r w:rsidR="00586CD3" w:rsidRPr="008D264E">
        <w:fldChar w:fldCharType="separate"/>
      </w:r>
      <w:r w:rsidR="00586CD3" w:rsidRPr="008D264E">
        <w:t>[8]</w:t>
      </w:r>
      <w:r w:rsidR="00586CD3" w:rsidRPr="008D264E">
        <w:fldChar w:fldCharType="end"/>
      </w:r>
      <w:r w:rsidRPr="008D264E">
        <w:t xml:space="preserve"> in which all </w:t>
      </w:r>
      <w:del w:id="370" w:author="Proofed" w:date="2020-11-09T16:56:00Z">
        <w:r w:rsidRPr="00C349E0">
          <w:delText>Powerline Slave</w:delText>
        </w:r>
      </w:del>
      <w:ins w:id="371" w:author="Proofed" w:date="2020-11-09T16:56:00Z">
        <w:r w:rsidR="00A00363">
          <w:t>p</w:t>
        </w:r>
        <w:r w:rsidRPr="008D264E">
          <w:t xml:space="preserve">owerline </w:t>
        </w:r>
        <w:r w:rsidR="00A00363">
          <w:t>s</w:t>
        </w:r>
        <w:r w:rsidRPr="008D264E">
          <w:t>lave</w:t>
        </w:r>
      </w:ins>
      <w:r w:rsidRPr="008D264E">
        <w:t xml:space="preserve"> systems (PSSs) are connected to a </w:t>
      </w:r>
      <w:del w:id="372" w:author="Proofed" w:date="2020-11-09T16:56:00Z">
        <w:r w:rsidRPr="00C349E0">
          <w:delText>Powerline Master</w:delText>
        </w:r>
      </w:del>
      <w:commentRangeStart w:id="373"/>
      <w:ins w:id="374" w:author="Proofed" w:date="2020-11-09T16:56:00Z">
        <w:r w:rsidR="00A00363">
          <w:t>m</w:t>
        </w:r>
        <w:r w:rsidRPr="008D264E">
          <w:t xml:space="preserve">aster </w:t>
        </w:r>
        <w:r w:rsidR="005E1914">
          <w:t>p</w:t>
        </w:r>
        <w:r w:rsidR="005E1914" w:rsidRPr="008D264E">
          <w:t>owerline</w:t>
        </w:r>
      </w:ins>
      <w:r w:rsidR="005E1914" w:rsidRPr="008D264E">
        <w:t xml:space="preserve"> </w:t>
      </w:r>
      <w:r w:rsidRPr="008D264E">
        <w:t>system (</w:t>
      </w:r>
      <w:del w:id="375" w:author="Proofed" w:date="2020-11-09T16:56:00Z">
        <w:r w:rsidRPr="00C349E0">
          <w:delText xml:space="preserve">PMS) </w:delText>
        </w:r>
      </w:del>
      <w:ins w:id="376" w:author="Proofed" w:date="2020-11-09T16:56:00Z">
        <w:r w:rsidR="005E1914">
          <w:t>MPS</w:t>
        </w:r>
        <w:r w:rsidRPr="008D264E">
          <w:t xml:space="preserve">) </w:t>
        </w:r>
        <w:commentRangeEnd w:id="373"/>
        <w:r w:rsidR="005E1914">
          <w:rPr>
            <w:rStyle w:val="CommentReference"/>
          </w:rPr>
          <w:commentReference w:id="373"/>
        </w:r>
      </w:ins>
      <w:r w:rsidRPr="008D264E">
        <w:t xml:space="preserve">via the </w:t>
      </w:r>
      <w:del w:id="377" w:author="Proofed" w:date="2020-11-09T16:56:00Z">
        <w:r w:rsidRPr="00C349E0">
          <w:delText>Powerline</w:delText>
        </w:r>
      </w:del>
      <w:ins w:id="378" w:author="Proofed" w:date="2020-11-09T16:56:00Z">
        <w:r w:rsidR="00A00363">
          <w:t>p</w:t>
        </w:r>
        <w:r w:rsidRPr="008D264E">
          <w:t>owerline</w:t>
        </w:r>
      </w:ins>
      <w:r w:rsidRPr="008D264E">
        <w:t xml:space="preserve"> network.</w:t>
      </w:r>
    </w:p>
    <w:p w14:paraId="20DDE7AE" w14:textId="44BEB133" w:rsidR="00F858BA" w:rsidRPr="008D264E" w:rsidRDefault="00FA162E" w:rsidP="00F858BA">
      <w:r w:rsidRPr="008D264E">
        <w:t xml:space="preserve">As shown in </w:t>
      </w:r>
      <w:r w:rsidR="00586CD3" w:rsidRPr="008D264E">
        <w:fldChar w:fldCharType="begin"/>
      </w:r>
      <w:r w:rsidR="00586CD3" w:rsidRPr="008D264E">
        <w:instrText xml:space="preserve"> REF _Ref55283604 \h </w:instrText>
      </w:r>
      <w:r w:rsidR="00586CD3" w:rsidRPr="008D264E">
        <w:fldChar w:fldCharType="separate"/>
      </w:r>
      <w:r w:rsidR="00586CD3" w:rsidRPr="008D264E">
        <w:t>Figure 3</w:t>
      </w:r>
      <w:r w:rsidR="00586CD3" w:rsidRPr="008D264E">
        <w:fldChar w:fldCharType="end"/>
      </w:r>
      <w:r w:rsidRPr="008D264E">
        <w:t xml:space="preserve">, the PSS consists of a pulse oximetry transducer connected to </w:t>
      </w:r>
      <w:del w:id="379" w:author="Proofed" w:date="2020-11-09T16:56:00Z">
        <w:r w:rsidRPr="00FA162E">
          <w:delText>the</w:delText>
        </w:r>
      </w:del>
      <w:ins w:id="380" w:author="Proofed" w:date="2020-11-09T16:56:00Z">
        <w:r w:rsidR="004903CD">
          <w:t>a</w:t>
        </w:r>
        <w:r w:rsidRPr="008D264E">
          <w:t xml:space="preserve"> </w:t>
        </w:r>
        <w:r w:rsidR="00A00363" w:rsidRPr="008D264E">
          <w:t>Nonin</w:t>
        </w:r>
      </w:ins>
      <w:r w:rsidR="00A00363" w:rsidRPr="008D264E">
        <w:t xml:space="preserve"> </w:t>
      </w:r>
      <w:r w:rsidRPr="008D264E">
        <w:t xml:space="preserve">OEM III </w:t>
      </w:r>
      <w:r w:rsidR="00A00363">
        <w:t>m</w:t>
      </w:r>
      <w:r w:rsidRPr="008D264E">
        <w:t>odule</w:t>
      </w:r>
      <w:del w:id="381" w:author="Proofed" w:date="2020-11-09T16:56:00Z">
        <w:r w:rsidRPr="00FA162E">
          <w:delText xml:space="preserve"> of Noni</w:delText>
        </w:r>
        <w:r w:rsidR="00F63DCF">
          <w:delText>n</w:delText>
        </w:r>
      </w:del>
      <w:r w:rsidRPr="008D264E">
        <w:t xml:space="preserve">. The module </w:t>
      </w:r>
      <w:del w:id="382" w:author="Proofed" w:date="2020-11-09T16:56:00Z">
        <w:r w:rsidRPr="00FA162E">
          <w:delText>provides the generation of</w:delText>
        </w:r>
      </w:del>
      <w:ins w:id="383" w:author="Proofed" w:date="2020-11-09T16:56:00Z">
        <w:r w:rsidR="00A00363">
          <w:t>generates</w:t>
        </w:r>
      </w:ins>
      <w:r w:rsidRPr="008D264E">
        <w:t xml:space="preserve"> both red and infra-red signals and acquires and amplifies the output signals captured by a photodiode. The </w:t>
      </w:r>
      <w:r w:rsidRPr="008D264E">
        <w:t xml:space="preserve">module is connected to a Raspberry </w:t>
      </w:r>
      <w:del w:id="384" w:author="Proofed" w:date="2020-11-09T16:56:00Z">
        <w:r w:rsidRPr="00FA162E">
          <w:delText>PI</w:delText>
        </w:r>
      </w:del>
      <w:ins w:id="385" w:author="Proofed" w:date="2020-11-09T16:56:00Z">
        <w:r w:rsidRPr="008D264E">
          <w:t>P</w:t>
        </w:r>
        <w:r w:rsidR="00EF30EC">
          <w:t>i</w:t>
        </w:r>
      </w:ins>
      <w:r w:rsidRPr="008D264E">
        <w:t xml:space="preserve"> board via a UART link</w:t>
      </w:r>
      <w:del w:id="386" w:author="Proofed" w:date="2020-11-09T16:56:00Z">
        <w:r w:rsidRPr="00FA162E">
          <w:delText>,</w:delText>
        </w:r>
      </w:del>
      <w:r w:rsidRPr="008D264E">
        <w:t xml:space="preserve"> to transfer data to </w:t>
      </w:r>
      <w:del w:id="387" w:author="Proofed" w:date="2020-11-09T16:56:00Z">
        <w:r w:rsidRPr="00FA162E">
          <w:delText>Powerline</w:delText>
        </w:r>
      </w:del>
      <w:ins w:id="388" w:author="Proofed" w:date="2020-11-09T16:56:00Z">
        <w:r w:rsidR="004903CD">
          <w:t>the p</w:t>
        </w:r>
        <w:r w:rsidRPr="008D264E">
          <w:t>owerline</w:t>
        </w:r>
      </w:ins>
      <w:r w:rsidRPr="008D264E">
        <w:t xml:space="preserve"> from the gridComm module.</w:t>
      </w:r>
    </w:p>
    <w:p w14:paraId="7C0DB1FC" w14:textId="62A0CE5D" w:rsidR="00FA162E" w:rsidRPr="008D264E" w:rsidRDefault="00FA162E" w:rsidP="00F858BA">
      <w:r w:rsidRPr="008D264E">
        <w:t xml:space="preserve">The PSS is connected to </w:t>
      </w:r>
      <w:ins w:id="389" w:author="Proofed" w:date="2020-11-09T16:56:00Z">
        <w:r w:rsidR="004B6B00">
          <w:t xml:space="preserve">the </w:t>
        </w:r>
      </w:ins>
      <w:r w:rsidRPr="008D264E">
        <w:t xml:space="preserve">MPS using a gridComm module configured as </w:t>
      </w:r>
      <w:ins w:id="390" w:author="Proofed" w:date="2020-11-09T16:56:00Z">
        <w:r w:rsidR="004B6B00">
          <w:t xml:space="preserve">the </w:t>
        </w:r>
      </w:ins>
      <w:proofErr w:type="gramStart"/>
      <w:r w:rsidRPr="008D264E">
        <w:t>master of</w:t>
      </w:r>
      <w:proofErr w:type="gramEnd"/>
      <w:r w:rsidRPr="008D264E">
        <w:t xml:space="preserve"> the </w:t>
      </w:r>
      <w:del w:id="391" w:author="Proofed" w:date="2020-11-09T16:56:00Z">
        <w:r w:rsidRPr="00FA162E">
          <w:delText>Powerline</w:delText>
        </w:r>
      </w:del>
      <w:ins w:id="392" w:author="Proofed" w:date="2020-11-09T16:56:00Z">
        <w:r w:rsidR="004B6B00">
          <w:t>p</w:t>
        </w:r>
        <w:r w:rsidRPr="008D264E">
          <w:t>owerline</w:t>
        </w:r>
      </w:ins>
      <w:r w:rsidRPr="008D264E">
        <w:t xml:space="preserve"> network, as shown in </w:t>
      </w:r>
      <w:r w:rsidR="00586CD3" w:rsidRPr="008D264E">
        <w:fldChar w:fldCharType="begin"/>
      </w:r>
      <w:r w:rsidR="00586CD3" w:rsidRPr="008D264E">
        <w:instrText xml:space="preserve"> REF _Ref55283612 \h </w:instrText>
      </w:r>
      <w:r w:rsidR="00586CD3" w:rsidRPr="008D264E">
        <w:fldChar w:fldCharType="separate"/>
      </w:r>
      <w:r w:rsidR="00586CD3" w:rsidRPr="008D264E">
        <w:t>Figure 4</w:t>
      </w:r>
      <w:r w:rsidR="00586CD3" w:rsidRPr="008D264E">
        <w:fldChar w:fldCharType="end"/>
      </w:r>
      <w:r w:rsidRPr="008D264E">
        <w:t>, where the whole system is sketched.</w:t>
      </w:r>
    </w:p>
    <w:p w14:paraId="3471FE18" w14:textId="2AC8D2AA" w:rsidR="00FA162E" w:rsidRPr="008D264E" w:rsidRDefault="00FA162E" w:rsidP="00FA162E">
      <w:r w:rsidRPr="008D264E">
        <w:t xml:space="preserve">The </w:t>
      </w:r>
      <w:del w:id="393" w:author="Proofed" w:date="2020-11-09T16:56:00Z">
        <w:r>
          <w:delText>Master Control System</w:delText>
        </w:r>
      </w:del>
      <w:ins w:id="394" w:author="Proofed" w:date="2020-11-09T16:56:00Z">
        <w:r w:rsidR="004B6B00">
          <w:t>m</w:t>
        </w:r>
        <w:r w:rsidRPr="008D264E">
          <w:t xml:space="preserve">aster </w:t>
        </w:r>
        <w:r w:rsidR="004B6B00">
          <w:t>c</w:t>
        </w:r>
        <w:r w:rsidRPr="008D264E">
          <w:t xml:space="preserve">ontrol </w:t>
        </w:r>
        <w:r w:rsidR="004B6B00">
          <w:t>s</w:t>
        </w:r>
        <w:r w:rsidRPr="008D264E">
          <w:t>ystem</w:t>
        </w:r>
      </w:ins>
      <w:r w:rsidRPr="008D264E">
        <w:t xml:space="preserve"> (MCS) </w:t>
      </w:r>
      <w:del w:id="395" w:author="Proofed" w:date="2020-11-09T16:56:00Z">
        <w:r>
          <w:delText>is composed of a</w:delText>
        </w:r>
      </w:del>
      <w:ins w:id="396" w:author="Proofed" w:date="2020-11-09T16:56:00Z">
        <w:r w:rsidR="004B6B00">
          <w:t>uses</w:t>
        </w:r>
      </w:ins>
      <w:r w:rsidRPr="008D264E">
        <w:t xml:space="preserve"> LabView-based software, which provides communication to all the PSSs present </w:t>
      </w:r>
      <w:del w:id="397" w:author="Proofed" w:date="2020-11-09T16:56:00Z">
        <w:r>
          <w:delText>on</w:delText>
        </w:r>
      </w:del>
      <w:ins w:id="398" w:author="Proofed" w:date="2020-11-09T16:56:00Z">
        <w:r w:rsidR="004B6B00">
          <w:t>i</w:t>
        </w:r>
        <w:r w:rsidRPr="008D264E">
          <w:t>n</w:t>
        </w:r>
      </w:ins>
      <w:r w:rsidRPr="008D264E">
        <w:t xml:space="preserve"> the </w:t>
      </w:r>
      <w:del w:id="399" w:author="Proofed" w:date="2020-11-09T16:56:00Z">
        <w:r>
          <w:delText>Powerline</w:delText>
        </w:r>
      </w:del>
      <w:ins w:id="400" w:author="Proofed" w:date="2020-11-09T16:56:00Z">
        <w:r w:rsidR="004B6B00">
          <w:t>p</w:t>
        </w:r>
        <w:r w:rsidRPr="008D264E">
          <w:t>owerline</w:t>
        </w:r>
      </w:ins>
      <w:r w:rsidRPr="008D264E">
        <w:t xml:space="preserve"> network. The MCS allows </w:t>
      </w:r>
      <w:del w:id="401" w:author="Proofed" w:date="2020-11-09T16:56:00Z">
        <w:r>
          <w:delText>a</w:delText>
        </w:r>
      </w:del>
      <w:ins w:id="402" w:author="Proofed" w:date="2020-11-09T16:56:00Z">
        <w:r w:rsidR="004B6B00">
          <w:t>the</w:t>
        </w:r>
      </w:ins>
      <w:r w:rsidRPr="008D264E">
        <w:t xml:space="preserve"> real-time display of all data as a function of time and provides local data processing with histograms. The data is stored in a MySQL </w:t>
      </w:r>
      <w:del w:id="403" w:author="Proofed" w:date="2020-11-09T16:56:00Z">
        <w:r>
          <w:delText xml:space="preserve">Server </w:delText>
        </w:r>
      </w:del>
      <w:ins w:id="404" w:author="Proofed" w:date="2020-11-09T16:56:00Z">
        <w:r w:rsidR="004B6B00">
          <w:t>s</w:t>
        </w:r>
        <w:r w:rsidRPr="008D264E">
          <w:t>erver</w:t>
        </w:r>
        <w:r w:rsidR="004B6B00">
          <w:t>-</w:t>
        </w:r>
      </w:ins>
      <w:r w:rsidRPr="008D264E">
        <w:t xml:space="preserve">based database. The </w:t>
      </w:r>
      <w:del w:id="405" w:author="Proofed" w:date="2020-11-09T16:56:00Z">
        <w:r>
          <w:delText>Master Control System</w:delText>
        </w:r>
      </w:del>
      <w:ins w:id="406" w:author="Proofed" w:date="2020-11-09T16:56:00Z">
        <w:r w:rsidR="004B6B00">
          <w:t>MCS</w:t>
        </w:r>
      </w:ins>
      <w:r w:rsidRPr="008D264E">
        <w:t xml:space="preserve"> incorporates a </w:t>
      </w:r>
      <w:del w:id="407" w:author="Proofed" w:date="2020-11-09T16:56:00Z">
        <w:r>
          <w:delText>Web</w:delText>
        </w:r>
      </w:del>
      <w:ins w:id="408" w:author="Proofed" w:date="2020-11-09T16:56:00Z">
        <w:r w:rsidR="004B6B00">
          <w:t>w</w:t>
        </w:r>
        <w:r w:rsidRPr="008D264E">
          <w:t>eb</w:t>
        </w:r>
      </w:ins>
      <w:r w:rsidRPr="008D264E">
        <w:t xml:space="preserve"> server, developed on the Apache</w:t>
      </w:r>
      <w:del w:id="409" w:author="Proofed" w:date="2020-11-09T16:56:00Z">
        <w:r>
          <w:delText xml:space="preserve"> / </w:delText>
        </w:r>
      </w:del>
      <w:ins w:id="410" w:author="Proofed" w:date="2020-11-09T16:56:00Z">
        <w:r w:rsidRPr="008D264E">
          <w:t>/</w:t>
        </w:r>
      </w:ins>
      <w:r w:rsidRPr="008D264E">
        <w:t>PHP platform, to publish all the data over the Internet.</w:t>
      </w:r>
    </w:p>
    <w:p w14:paraId="142DA7C7" w14:textId="2D363501" w:rsidR="00F858BA" w:rsidRPr="008D264E" w:rsidRDefault="00FA162E" w:rsidP="00FA162E">
      <w:r w:rsidRPr="008D264E">
        <w:t>In the following sections, the main parts of the proposed IoT system</w:t>
      </w:r>
      <w:ins w:id="411" w:author="Proofed" w:date="2020-11-09T16:56:00Z">
        <w:r w:rsidR="004B6B00">
          <w:t>,</w:t>
        </w:r>
      </w:ins>
      <w:r w:rsidRPr="008D264E">
        <w:t xml:space="preserve"> based on </w:t>
      </w:r>
      <w:del w:id="412" w:author="Proofed" w:date="2020-11-09T16:56:00Z">
        <w:r>
          <w:delText>Powerline communication</w:delText>
        </w:r>
      </w:del>
      <w:ins w:id="413" w:author="Proofed" w:date="2020-11-09T16:56:00Z">
        <w:r w:rsidR="004B6B00">
          <w:t>PLC</w:t>
        </w:r>
      </w:ins>
      <w:r w:rsidRPr="008D264E">
        <w:t xml:space="preserve"> technology</w:t>
      </w:r>
      <w:ins w:id="414" w:author="Proofed" w:date="2020-11-09T16:56:00Z">
        <w:r w:rsidR="004B6B00">
          <w:t>,</w:t>
        </w:r>
      </w:ins>
      <w:r w:rsidR="004B6B00">
        <w:t xml:space="preserve"> are </w:t>
      </w:r>
      <w:del w:id="415" w:author="Proofed" w:date="2020-11-09T16:56:00Z">
        <w:r>
          <w:delText>discuss</w:delText>
        </w:r>
      </w:del>
      <w:ins w:id="416" w:author="Proofed" w:date="2020-11-09T16:56:00Z">
        <w:r w:rsidRPr="008D264E">
          <w:t>discuss</w:t>
        </w:r>
        <w:r w:rsidR="004B6B00">
          <w:t>ed</w:t>
        </w:r>
      </w:ins>
      <w:r w:rsidRPr="008D264E">
        <w:t xml:space="preserve"> in detail.</w:t>
      </w:r>
    </w:p>
    <w:p w14:paraId="368A3497" w14:textId="2F77D708" w:rsidR="00F858BA" w:rsidRPr="008D264E" w:rsidRDefault="00162116" w:rsidP="00FA162E">
      <w:pPr>
        <w:pStyle w:val="Figure"/>
        <w:keepNext/>
        <w:framePr w:w="4961" w:vSpace="284" w:wrap="notBeside" w:hAnchor="text" w:xAlign="center" w:yAlign="bottom"/>
      </w:pPr>
      <w:r w:rsidRPr="008D264E">
        <w:rPr>
          <w:noProof/>
        </w:rPr>
        <w:drawing>
          <wp:inline distT="0" distB="0" distL="0" distR="0" wp14:anchorId="21A24E45" wp14:editId="34620573">
            <wp:extent cx="3147060" cy="304038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7060" cy="3040380"/>
                    </a:xfrm>
                    <a:prstGeom prst="rect">
                      <a:avLst/>
                    </a:prstGeom>
                    <a:noFill/>
                    <a:ln>
                      <a:noFill/>
                    </a:ln>
                  </pic:spPr>
                </pic:pic>
              </a:graphicData>
            </a:graphic>
          </wp:inline>
        </w:drawing>
      </w:r>
    </w:p>
    <w:p w14:paraId="6F1060A4" w14:textId="139C20D6" w:rsidR="00F858BA" w:rsidRPr="008D264E" w:rsidRDefault="00F858BA" w:rsidP="00FA162E">
      <w:pPr>
        <w:pStyle w:val="FigureCaption"/>
        <w:framePr w:w="4961" w:vSpace="284" w:wrap="notBeside" w:hAnchor="text" w:xAlign="center" w:yAlign="bottom"/>
        <w:spacing w:after="0"/>
      </w:pPr>
      <w:bookmarkStart w:id="417" w:name="_Ref55283612"/>
      <w:r w:rsidRPr="008D264E">
        <w:t xml:space="preserve">Figure </w:t>
      </w:r>
      <w:r w:rsidRPr="008D264E">
        <w:fldChar w:fldCharType="begin"/>
      </w:r>
      <w:r w:rsidRPr="008D264E">
        <w:instrText xml:space="preserve"> SEQ Figure \* ARABIC </w:instrText>
      </w:r>
      <w:r w:rsidRPr="008D264E">
        <w:fldChar w:fldCharType="separate"/>
      </w:r>
      <w:r w:rsidR="00586CD3" w:rsidRPr="008D264E">
        <w:t>4</w:t>
      </w:r>
      <w:r w:rsidRPr="008D264E">
        <w:fldChar w:fldCharType="end"/>
      </w:r>
      <w:bookmarkEnd w:id="417"/>
      <w:r w:rsidRPr="008D264E">
        <w:t xml:space="preserve">. The proposed </w:t>
      </w:r>
      <w:del w:id="418" w:author="Proofed" w:date="2020-11-09T16:56:00Z">
        <w:r w:rsidRPr="00F858BA">
          <w:delText>Master Powerline System</w:delText>
        </w:r>
      </w:del>
      <w:ins w:id="419" w:author="Proofed" w:date="2020-11-09T16:56:00Z">
        <w:r w:rsidR="00CF594E">
          <w:t>m</w:t>
        </w:r>
        <w:r w:rsidRPr="008D264E">
          <w:t xml:space="preserve">aster </w:t>
        </w:r>
        <w:r w:rsidR="00CF594E">
          <w:t>p</w:t>
        </w:r>
        <w:r w:rsidRPr="008D264E">
          <w:t xml:space="preserve">owerline </w:t>
        </w:r>
        <w:r w:rsidR="00CF594E">
          <w:t>s</w:t>
        </w:r>
        <w:r w:rsidRPr="008D264E">
          <w:t>ystem</w:t>
        </w:r>
      </w:ins>
      <w:r w:rsidRPr="008D264E">
        <w:t xml:space="preserve"> (MPS)</w:t>
      </w:r>
      <w:r w:rsidR="002C74C5" w:rsidRPr="008D264E">
        <w:t>.</w:t>
      </w:r>
    </w:p>
    <w:p w14:paraId="625860F9" w14:textId="67A4716E" w:rsidR="00100F6F" w:rsidRPr="008D264E" w:rsidRDefault="00F858BA" w:rsidP="00F858BA">
      <w:pPr>
        <w:pStyle w:val="Level2Title"/>
      </w:pPr>
      <w:r w:rsidRPr="008D264E">
        <w:t xml:space="preserve">Pulse </w:t>
      </w:r>
      <w:del w:id="420" w:author="Proofed" w:date="2020-11-09T16:56:00Z">
        <w:r>
          <w:delText>Oximetry</w:delText>
        </w:r>
      </w:del>
      <w:ins w:id="421" w:author="Proofed" w:date="2020-11-09T16:56:00Z">
        <w:r w:rsidR="004903CD">
          <w:t>o</w:t>
        </w:r>
        <w:r w:rsidRPr="008D264E">
          <w:t>ximetry</w:t>
        </w:r>
      </w:ins>
    </w:p>
    <w:p w14:paraId="738D11C9" w14:textId="4DF07448" w:rsidR="00FA162E" w:rsidRPr="008D264E" w:rsidRDefault="00FA162E" w:rsidP="00FA162E">
      <w:r w:rsidRPr="008D264E">
        <w:t>The operating principle of pulse oximetry is</w:t>
      </w:r>
      <w:r w:rsidR="005E1914">
        <w:t xml:space="preserve"> </w:t>
      </w:r>
      <w:del w:id="422" w:author="Proofed" w:date="2020-11-09T16:56:00Z">
        <w:r>
          <w:delText>the</w:delText>
        </w:r>
      </w:del>
      <w:ins w:id="423" w:author="Proofed" w:date="2020-11-09T16:56:00Z">
        <w:r w:rsidR="005E1914">
          <w:t>that of</w:t>
        </w:r>
      </w:ins>
      <w:r w:rsidRPr="008D264E">
        <w:t xml:space="preserve"> spectrophotometry. In fact, the pulse oximeter is a small spectrophotometer in which the source, positioned on one arm of the clamp, emits light radiation at two wavelengths, in the red and infrared fields</w:t>
      </w:r>
      <w:del w:id="424" w:author="Proofed" w:date="2020-11-09T16:56:00Z">
        <w:r>
          <w:delText>:</w:delText>
        </w:r>
      </w:del>
      <w:ins w:id="425" w:author="Proofed" w:date="2020-11-09T16:56:00Z">
        <w:r w:rsidR="00EF30EC">
          <w:t>, at</w:t>
        </w:r>
      </w:ins>
      <w:r w:rsidR="00EF30EC">
        <w:t xml:space="preserve"> </w:t>
      </w:r>
      <w:r w:rsidRPr="008D264E">
        <w:t>660 nm and 940 nm</w:t>
      </w:r>
      <w:del w:id="426" w:author="Proofed" w:date="2020-11-09T16:56:00Z">
        <w:r>
          <w:delText>.</w:delText>
        </w:r>
      </w:del>
      <w:ins w:id="427" w:author="Proofed" w:date="2020-11-09T16:56:00Z">
        <w:r w:rsidR="00EF30EC">
          <w:t>, respectively</w:t>
        </w:r>
        <w:r w:rsidRPr="008D264E">
          <w:t>.</w:t>
        </w:r>
      </w:ins>
      <w:r w:rsidRPr="008D264E">
        <w:t xml:space="preserve"> The red and infrared beams pass through the finger</w:t>
      </w:r>
      <w:del w:id="428" w:author="Proofed" w:date="2020-11-09T16:56:00Z">
        <w:r>
          <w:delText>, crossing</w:delText>
        </w:r>
      </w:del>
      <w:ins w:id="429" w:author="Proofed" w:date="2020-11-09T16:56:00Z">
        <w:r w:rsidR="00EF30EC">
          <w:t xml:space="preserve"> and</w:t>
        </w:r>
      </w:ins>
      <w:r w:rsidRPr="008D264E">
        <w:t xml:space="preserve"> all </w:t>
      </w:r>
      <w:del w:id="430" w:author="Proofed" w:date="2020-11-09T16:56:00Z">
        <w:r>
          <w:delText>the</w:delText>
        </w:r>
      </w:del>
      <w:ins w:id="431" w:author="Proofed" w:date="2020-11-09T16:56:00Z">
        <w:r w:rsidR="004903CD">
          <w:t>its</w:t>
        </w:r>
      </w:ins>
      <w:r w:rsidRPr="008D264E">
        <w:t xml:space="preserve"> tissues and structures</w:t>
      </w:r>
      <w:del w:id="432" w:author="Proofed" w:date="2020-11-09T16:56:00Z">
        <w:r>
          <w:delText xml:space="preserve"> that compose it,</w:delText>
        </w:r>
      </w:del>
      <w:r w:rsidRPr="008D264E">
        <w:t xml:space="preserve"> up to the detector placed at the other arm of the clamp. During this phase, the light beams are absorbed by the oxygen-bound </w:t>
      </w:r>
      <w:del w:id="433" w:author="Proofed" w:date="2020-11-09T16:56:00Z">
        <w:r>
          <w:delText>hemoglobin (oxyhemoglobin</w:delText>
        </w:r>
      </w:del>
      <w:commentRangeStart w:id="434"/>
      <w:ins w:id="435" w:author="Proofed" w:date="2020-11-09T16:56:00Z">
        <w:r w:rsidR="004903CD" w:rsidRPr="008D264E">
          <w:t>haemoglobin</w:t>
        </w:r>
        <w:commentRangeEnd w:id="434"/>
        <w:r w:rsidR="00EF30EC">
          <w:rPr>
            <w:rStyle w:val="CommentReference"/>
          </w:rPr>
          <w:commentReference w:id="434"/>
        </w:r>
        <w:r w:rsidRPr="008D264E">
          <w:t xml:space="preserve"> (</w:t>
        </w:r>
        <w:r w:rsidR="004903CD" w:rsidRPr="008D264E">
          <w:t>oxyhaemoglobin</w:t>
        </w:r>
      </w:ins>
      <w:r w:rsidRPr="008D264E">
        <w:t xml:space="preserve"> or HbO2) and </w:t>
      </w:r>
      <w:del w:id="436" w:author="Proofed" w:date="2020-11-09T16:56:00Z">
        <w:r>
          <w:delText>by</w:delText>
        </w:r>
      </w:del>
      <w:ins w:id="437" w:author="Proofed" w:date="2020-11-09T16:56:00Z">
        <w:r w:rsidR="004903CD">
          <w:t>the</w:t>
        </w:r>
      </w:ins>
      <w:r w:rsidRPr="008D264E">
        <w:t xml:space="preserve"> unbound </w:t>
      </w:r>
      <w:del w:id="438" w:author="Proofed" w:date="2020-11-09T16:56:00Z">
        <w:r>
          <w:delText>hemoglobin</w:delText>
        </w:r>
      </w:del>
      <w:ins w:id="439" w:author="Proofed" w:date="2020-11-09T16:56:00Z">
        <w:r w:rsidR="004903CD" w:rsidRPr="008D264E">
          <w:t>haemoglobin</w:t>
        </w:r>
      </w:ins>
      <w:r w:rsidRPr="008D264E">
        <w:t xml:space="preserve"> (Hb). </w:t>
      </w:r>
      <w:del w:id="440" w:author="Proofed" w:date="2020-11-09T16:56:00Z">
        <w:r>
          <w:delText>More</w:delText>
        </w:r>
      </w:del>
      <w:ins w:id="441" w:author="Proofed" w:date="2020-11-09T16:56:00Z">
        <w:r w:rsidR="004903CD">
          <w:t>The</w:t>
        </w:r>
        <w:r w:rsidRPr="008D264E">
          <w:t xml:space="preserve"> </w:t>
        </w:r>
        <w:r w:rsidR="004903CD" w:rsidRPr="008D264E">
          <w:t>oxyhaemoglobin</w:t>
        </w:r>
        <w:r w:rsidRPr="008D264E">
          <w:t xml:space="preserve"> </w:t>
        </w:r>
        <w:r w:rsidR="004903CD">
          <w:t xml:space="preserve">is primarily </w:t>
        </w:r>
        <w:r w:rsidRPr="008D264E">
          <w:t>absorb</w:t>
        </w:r>
        <w:r w:rsidR="004903CD">
          <w:t>ed</w:t>
        </w:r>
      </w:ins>
      <w:r w:rsidRPr="008D264E">
        <w:t xml:space="preserve"> </w:t>
      </w:r>
      <w:r w:rsidR="004903CD">
        <w:t>in</w:t>
      </w:r>
      <w:r w:rsidRPr="008D264E">
        <w:t xml:space="preserve"> </w:t>
      </w:r>
      <w:del w:id="442" w:author="Proofed" w:date="2020-11-09T16:56:00Z">
        <w:r>
          <w:delText xml:space="preserve">detail, oxyhemoglobin absorbs above all in the </w:delText>
        </w:r>
      </w:del>
      <w:r w:rsidRPr="008D264E">
        <w:t>infrared light</w:t>
      </w:r>
      <w:r w:rsidR="00EF30EC">
        <w:t>,</w:t>
      </w:r>
      <w:r w:rsidRPr="008D264E">
        <w:t xml:space="preserve"> while the unbound </w:t>
      </w:r>
      <w:del w:id="443" w:author="Proofed" w:date="2020-11-09T16:56:00Z">
        <w:r>
          <w:delText>hemoglobin absorbs above all in the</w:delText>
        </w:r>
      </w:del>
      <w:ins w:id="444" w:author="Proofed" w:date="2020-11-09T16:56:00Z">
        <w:r w:rsidR="004903CD" w:rsidRPr="008D264E">
          <w:t>haemoglobin</w:t>
        </w:r>
        <w:r w:rsidRPr="008D264E">
          <w:t xml:space="preserve"> </w:t>
        </w:r>
        <w:r w:rsidR="004903CD">
          <w:t xml:space="preserve">is mainly </w:t>
        </w:r>
        <w:r w:rsidRPr="008D264E">
          <w:t>absorb</w:t>
        </w:r>
        <w:r w:rsidR="004903CD">
          <w:t>ed</w:t>
        </w:r>
        <w:r w:rsidRPr="008D264E">
          <w:t xml:space="preserve"> in</w:t>
        </w:r>
      </w:ins>
      <w:r w:rsidRPr="008D264E">
        <w:t xml:space="preserve"> red light.</w:t>
      </w:r>
    </w:p>
    <w:p w14:paraId="05F04A5A" w14:textId="1CA9BCF2" w:rsidR="00F858BA" w:rsidRPr="008D264E" w:rsidRDefault="00FA162E" w:rsidP="00FA162E">
      <w:r w:rsidRPr="008D264E">
        <w:t>The pulse oximeter is able to evaluate oxygen saturation</w:t>
      </w:r>
      <w:ins w:id="445" w:author="Proofed" w:date="2020-11-09T16:56:00Z">
        <w:r w:rsidR="004903CD">
          <w:t xml:space="preserve"> levels</w:t>
        </w:r>
      </w:ins>
      <w:r w:rsidRPr="008D264E">
        <w:t xml:space="preserve"> through the changing absorbance at each of the wavelengths. Due to the operating principle on which pulse oximetry is based, it is very important that the probe is positioned on an area where</w:t>
      </w:r>
      <w:del w:id="446" w:author="Proofed" w:date="2020-11-09T16:56:00Z">
        <w:r>
          <w:delText>:</w:delText>
        </w:r>
      </w:del>
      <w:r w:rsidR="009948D8">
        <w:t xml:space="preserve"> </w:t>
      </w:r>
      <w:r w:rsidRPr="008D264E">
        <w:t>i) there is a superficial circulation and ii) the light radiation can reach the pulse oximeter detector positioned on the opposite side of the light beam source.</w:t>
      </w:r>
    </w:p>
    <w:p w14:paraId="6E611BC2" w14:textId="58776448" w:rsidR="00FA162E" w:rsidRPr="008D264E" w:rsidRDefault="00FA162E" w:rsidP="00FA162E">
      <w:r w:rsidRPr="008D264E">
        <w:t xml:space="preserve">The pulse oximeter provides the oxygen saturation values </w:t>
      </w:r>
      <w:del w:id="447" w:author="Proofed" w:date="2020-11-09T16:56:00Z">
        <w:r>
          <w:delText>in</w:delText>
        </w:r>
      </w:del>
      <w:ins w:id="448" w:author="Proofed" w:date="2020-11-09T16:56:00Z">
        <w:r w:rsidR="00EF2176">
          <w:t>as a</w:t>
        </w:r>
      </w:ins>
      <w:r w:rsidR="00EF2176">
        <w:t xml:space="preserve"> </w:t>
      </w:r>
      <w:r w:rsidRPr="008D264E">
        <w:t xml:space="preserve">percentage of </w:t>
      </w:r>
      <w:del w:id="449" w:author="Proofed" w:date="2020-11-09T16:56:00Z">
        <w:r>
          <w:delText>hemoglobin</w:delText>
        </w:r>
      </w:del>
      <w:ins w:id="450" w:author="Proofed" w:date="2020-11-09T16:56:00Z">
        <w:r w:rsidR="009948D8" w:rsidRPr="008D264E">
          <w:t>haemoglobin</w:t>
        </w:r>
      </w:ins>
      <w:r w:rsidRPr="008D264E">
        <w:t xml:space="preserve"> linked to the latter:</w:t>
      </w:r>
    </w:p>
    <w:p w14:paraId="1E72E31B" w14:textId="097F67C6" w:rsidR="00FA162E" w:rsidRPr="008D264E" w:rsidRDefault="00FA162E" w:rsidP="00FA162E">
      <w:pPr>
        <w:numPr>
          <w:ilvl w:val="0"/>
          <w:numId w:val="32"/>
        </w:numPr>
      </w:pPr>
      <w:r w:rsidRPr="008D264E">
        <w:t>Values between 95% and 100</w:t>
      </w:r>
      <w:del w:id="451" w:author="Proofed" w:date="2020-11-09T16:56:00Z">
        <w:r>
          <w:delText>%,</w:delText>
        </w:r>
      </w:del>
      <w:ins w:id="452" w:author="Proofed" w:date="2020-11-09T16:56:00Z">
        <w:r w:rsidRPr="008D264E">
          <w:t>%</w:t>
        </w:r>
        <w:r w:rsidR="005E1914">
          <w:t xml:space="preserve"> </w:t>
        </w:r>
        <w:r w:rsidRPr="008D264E">
          <w:t>are</w:t>
        </w:r>
      </w:ins>
      <w:r w:rsidRPr="008D264E">
        <w:t xml:space="preserve"> </w:t>
      </w:r>
      <w:r w:rsidR="005E1914" w:rsidRPr="008D264E">
        <w:t>generally</w:t>
      </w:r>
      <w:del w:id="453" w:author="Proofed" w:date="2020-11-09T16:56:00Z">
        <w:r>
          <w:delText>, are</w:delText>
        </w:r>
      </w:del>
      <w:r w:rsidR="005E1914" w:rsidRPr="008D264E">
        <w:t xml:space="preserve"> </w:t>
      </w:r>
      <w:r w:rsidRPr="008D264E">
        <w:t xml:space="preserve">considered </w:t>
      </w:r>
      <w:r w:rsidR="009948D8" w:rsidRPr="008D264E">
        <w:t>normal</w:t>
      </w:r>
      <w:del w:id="454" w:author="Proofed" w:date="2020-11-09T16:56:00Z">
        <w:r>
          <w:delText>;</w:delText>
        </w:r>
      </w:del>
      <w:ins w:id="455" w:author="Proofed" w:date="2020-11-09T16:56:00Z">
        <w:r w:rsidR="009948D8" w:rsidRPr="008D264E">
          <w:t>,</w:t>
        </w:r>
      </w:ins>
      <w:r w:rsidRPr="008D264E">
        <w:t xml:space="preserve"> although a 100% oxygen saturation value may indicate the presence of hyperventilation.</w:t>
      </w:r>
    </w:p>
    <w:p w14:paraId="387F3F94" w14:textId="77BCC7C8" w:rsidR="00FA162E" w:rsidRPr="008D264E" w:rsidRDefault="00FA162E" w:rsidP="00FA162E">
      <w:pPr>
        <w:numPr>
          <w:ilvl w:val="0"/>
          <w:numId w:val="32"/>
        </w:numPr>
      </w:pPr>
      <w:r w:rsidRPr="008D264E">
        <w:t xml:space="preserve">Values between 90% and 95%, </w:t>
      </w:r>
      <w:del w:id="456" w:author="Proofed" w:date="2020-11-09T16:56:00Z">
        <w:r>
          <w:delText>on the other hand</w:delText>
        </w:r>
      </w:del>
      <w:ins w:id="457" w:author="Proofed" w:date="2020-11-09T16:56:00Z">
        <w:r w:rsidR="009948D8">
          <w:t>however</w:t>
        </w:r>
      </w:ins>
      <w:r w:rsidRPr="008D264E">
        <w:t>, are associated with a live hypo-oxygenation.</w:t>
      </w:r>
    </w:p>
    <w:p w14:paraId="04B6D029" w14:textId="6B4A5867" w:rsidR="00FA162E" w:rsidRPr="008D264E" w:rsidRDefault="00FA162E" w:rsidP="00FA162E">
      <w:pPr>
        <w:numPr>
          <w:ilvl w:val="0"/>
          <w:numId w:val="32"/>
        </w:numPr>
      </w:pPr>
      <w:r w:rsidRPr="008D264E">
        <w:t>Values below 90</w:t>
      </w:r>
      <w:del w:id="458" w:author="Proofed" w:date="2020-11-09T16:56:00Z">
        <w:r>
          <w:delText>%, finally,</w:delText>
        </w:r>
      </w:del>
      <w:ins w:id="459" w:author="Proofed" w:date="2020-11-09T16:56:00Z">
        <w:r w:rsidRPr="008D264E">
          <w:t>%</w:t>
        </w:r>
      </w:ins>
      <w:r w:rsidR="009948D8">
        <w:t xml:space="preserve"> </w:t>
      </w:r>
      <w:r w:rsidRPr="008D264E">
        <w:t xml:space="preserve">indicate the presence of </w:t>
      </w:r>
      <w:del w:id="460" w:author="Proofed" w:date="2020-11-09T16:56:00Z">
        <w:r>
          <w:delText>a hypoxemia</w:delText>
        </w:r>
      </w:del>
      <w:ins w:id="461" w:author="Proofed" w:date="2020-11-09T16:56:00Z">
        <w:r w:rsidRPr="008D264E">
          <w:t>hypox</w:t>
        </w:r>
        <w:r w:rsidR="00EF2176">
          <w:t>a</w:t>
        </w:r>
        <w:r w:rsidRPr="008D264E">
          <w:t>emia</w:t>
        </w:r>
        <w:r w:rsidR="009948D8">
          <w:t>,</w:t>
        </w:r>
      </w:ins>
      <w:r w:rsidRPr="008D264E">
        <w:t xml:space="preserve"> for which it </w:t>
      </w:r>
      <w:del w:id="462" w:author="Proofed" w:date="2020-11-09T16:56:00Z">
        <w:r>
          <w:delText>will be</w:delText>
        </w:r>
      </w:del>
      <w:ins w:id="463" w:author="Proofed" w:date="2020-11-09T16:56:00Z">
        <w:r w:rsidR="009948D8">
          <w:t>is</w:t>
        </w:r>
      </w:ins>
      <w:r w:rsidRPr="008D264E">
        <w:t xml:space="preserve"> necessary to perform more in-depth analyses</w:t>
      </w:r>
      <w:ins w:id="464" w:author="Proofed" w:date="2020-11-09T16:56:00Z">
        <w:r w:rsidR="009948D8">
          <w:t>,</w:t>
        </w:r>
      </w:ins>
      <w:r w:rsidRPr="008D264E">
        <w:t xml:space="preserve"> such as </w:t>
      </w:r>
      <w:ins w:id="465" w:author="Proofed" w:date="2020-11-09T16:56:00Z">
        <w:r w:rsidR="009948D8">
          <w:t xml:space="preserve">a </w:t>
        </w:r>
      </w:ins>
      <w:r w:rsidRPr="008D264E">
        <w:t>blood gas analysis.</w:t>
      </w:r>
    </w:p>
    <w:p w14:paraId="745C5BA1" w14:textId="25F76EE0" w:rsidR="00FA162E" w:rsidRPr="008D264E" w:rsidRDefault="00FA162E" w:rsidP="00FA162E">
      <w:r w:rsidRPr="008D264E">
        <w:t xml:space="preserve">Although pulse oximetry is widely used, it still has limits and does not allow </w:t>
      </w:r>
      <w:del w:id="466" w:author="Proofed" w:date="2020-11-09T16:56:00Z">
        <w:r>
          <w:delText>a correct</w:delText>
        </w:r>
      </w:del>
      <w:ins w:id="467" w:author="Proofed" w:date="2020-11-09T16:56:00Z">
        <w:r w:rsidR="00EF2176">
          <w:t>for the accurate</w:t>
        </w:r>
      </w:ins>
      <w:r w:rsidRPr="008D264E">
        <w:t xml:space="preserve"> detection of oxygen saturation if the patient </w:t>
      </w:r>
      <w:del w:id="468" w:author="Proofed" w:date="2020-11-09T16:56:00Z">
        <w:r>
          <w:delText>is in</w:delText>
        </w:r>
      </w:del>
      <w:ins w:id="469" w:author="Proofed" w:date="2020-11-09T16:56:00Z">
        <w:r w:rsidR="00EF2176">
          <w:t>has</w:t>
        </w:r>
      </w:ins>
      <w:r w:rsidRPr="008D264E">
        <w:t xml:space="preserve"> certain conditions, pathological or not. In fact, if the patient has vasoconstriction, </w:t>
      </w:r>
      <w:del w:id="470" w:author="Proofed" w:date="2020-11-09T16:56:00Z">
        <w:r>
          <w:delText>anemias</w:delText>
        </w:r>
      </w:del>
      <w:ins w:id="471" w:author="Proofed" w:date="2020-11-09T16:56:00Z">
        <w:r w:rsidR="00EF2176" w:rsidRPr="008D264E">
          <w:t>anaemia</w:t>
        </w:r>
      </w:ins>
      <w:r w:rsidRPr="008D264E">
        <w:t xml:space="preserve"> or methylene blue disease, </w:t>
      </w:r>
      <w:del w:id="472" w:author="Proofed" w:date="2020-11-09T16:56:00Z">
        <w:r>
          <w:delText xml:space="preserve">there is an alteration of </w:delText>
        </w:r>
      </w:del>
      <w:r w:rsidRPr="008D264E">
        <w:t>the oxygen saturation measurement</w:t>
      </w:r>
      <w:del w:id="473" w:author="Proofed" w:date="2020-11-09T16:56:00Z">
        <w:r>
          <w:delText>, as in</w:delText>
        </w:r>
      </w:del>
      <w:ins w:id="474" w:author="Proofed" w:date="2020-11-09T16:56:00Z">
        <w:r w:rsidR="00EF2176">
          <w:t xml:space="preserve"> is altered</w:t>
        </w:r>
        <w:r w:rsidRPr="008D264E">
          <w:t xml:space="preserve">, </w:t>
        </w:r>
        <w:r w:rsidR="00EF2176">
          <w:t>which is also</w:t>
        </w:r>
      </w:ins>
      <w:r w:rsidR="00EF2176">
        <w:t xml:space="preserve"> the</w:t>
      </w:r>
      <w:r w:rsidRPr="008D264E">
        <w:t xml:space="preserve"> case </w:t>
      </w:r>
      <w:del w:id="475" w:author="Proofed" w:date="2020-11-09T16:56:00Z">
        <w:r>
          <w:delText>where</w:delText>
        </w:r>
      </w:del>
      <w:ins w:id="476" w:author="Proofed" w:date="2020-11-09T16:56:00Z">
        <w:r w:rsidR="00EF2176">
          <w:t>if</w:t>
        </w:r>
      </w:ins>
      <w:r w:rsidRPr="008D264E">
        <w:t xml:space="preserve"> the patient </w:t>
      </w:r>
      <w:del w:id="477" w:author="Proofed" w:date="2020-11-09T16:56:00Z">
        <w:r>
          <w:delText>has colored nails</w:delText>
        </w:r>
      </w:del>
      <w:ins w:id="478" w:author="Proofed" w:date="2020-11-09T16:56:00Z">
        <w:r w:rsidR="00EF2176">
          <w:t>is wearing</w:t>
        </w:r>
        <w:r w:rsidRPr="008D264E">
          <w:t xml:space="preserve"> </w:t>
        </w:r>
        <w:r w:rsidR="00EF2176" w:rsidRPr="008D264E">
          <w:t>coloured</w:t>
        </w:r>
        <w:r w:rsidRPr="008D264E">
          <w:t xml:space="preserve"> </w:t>
        </w:r>
        <w:r w:rsidR="00EF2176" w:rsidRPr="008D264E">
          <w:t>nail</w:t>
        </w:r>
      </w:ins>
      <w:r w:rsidR="00EF2176" w:rsidRPr="008D264E">
        <w:t xml:space="preserve"> varnish</w:t>
      </w:r>
      <w:r w:rsidRPr="008D264E">
        <w:t xml:space="preserve"> or has voluntary or involuntary movements during the measurement.</w:t>
      </w:r>
    </w:p>
    <w:p w14:paraId="16342C2C" w14:textId="6B263F85" w:rsidR="00FA162E" w:rsidRPr="008D264E" w:rsidRDefault="00FA162E" w:rsidP="00FA162E">
      <w:r w:rsidRPr="008D264E">
        <w:t xml:space="preserve">Finally, it should be noted that pulse oximetry is able to determine the percentage of bound </w:t>
      </w:r>
      <w:del w:id="479" w:author="Proofed" w:date="2020-11-09T16:56:00Z">
        <w:r>
          <w:delText>hemoglobin</w:delText>
        </w:r>
      </w:del>
      <w:ins w:id="480" w:author="Proofed" w:date="2020-11-09T16:56:00Z">
        <w:r w:rsidR="00EF2176" w:rsidRPr="008D264E">
          <w:t>haemoglobin</w:t>
        </w:r>
      </w:ins>
      <w:r w:rsidRPr="008D264E">
        <w:t xml:space="preserve"> but does not discriminate </w:t>
      </w:r>
      <w:del w:id="481" w:author="Proofed" w:date="2020-11-09T16:56:00Z">
        <w:r>
          <w:delText xml:space="preserve">with </w:delText>
        </w:r>
      </w:del>
      <w:r w:rsidRPr="008D264E">
        <w:t xml:space="preserve">which type of gas </w:t>
      </w:r>
      <w:ins w:id="482" w:author="Proofed" w:date="2020-11-09T16:56:00Z">
        <w:r w:rsidR="00EF2176">
          <w:t xml:space="preserve">it </w:t>
        </w:r>
      </w:ins>
      <w:r w:rsidRPr="008D264E">
        <w:t>is bound</w:t>
      </w:r>
      <w:ins w:id="483" w:author="Proofed" w:date="2020-11-09T16:56:00Z">
        <w:r w:rsidR="00EF2176">
          <w:t xml:space="preserve"> to</w:t>
        </w:r>
      </w:ins>
      <w:r w:rsidRPr="008D264E">
        <w:t xml:space="preserve">. Under normal conditions, the </w:t>
      </w:r>
      <w:del w:id="484" w:author="Proofed" w:date="2020-11-09T16:56:00Z">
        <w:r>
          <w:delText>hemoglobin</w:delText>
        </w:r>
      </w:del>
      <w:ins w:id="485" w:author="Proofed" w:date="2020-11-09T16:56:00Z">
        <w:r w:rsidR="00EF2176" w:rsidRPr="008D264E">
          <w:t>haemoglobin</w:t>
        </w:r>
      </w:ins>
      <w:r w:rsidRPr="008D264E">
        <w:t xml:space="preserve"> is bound to oxygen</w:t>
      </w:r>
      <w:del w:id="486" w:author="Proofed" w:date="2020-11-09T16:56:00Z">
        <w:r>
          <w:delText>, therefore, when</w:delText>
        </w:r>
      </w:del>
      <w:ins w:id="487" w:author="Proofed" w:date="2020-11-09T16:56:00Z">
        <w:r w:rsidR="00EF2176">
          <w:t>.</w:t>
        </w:r>
        <w:r w:rsidRPr="008D264E">
          <w:t xml:space="preserve"> </w:t>
        </w:r>
        <w:r w:rsidR="00EF2176">
          <w:t>W</w:t>
        </w:r>
        <w:r w:rsidRPr="008D264E">
          <w:t>hen</w:t>
        </w:r>
      </w:ins>
      <w:r w:rsidRPr="008D264E">
        <w:t xml:space="preserve"> performing the pulse oximetry, it is </w:t>
      </w:r>
      <w:ins w:id="488" w:author="Proofed" w:date="2020-11-09T16:56:00Z">
        <w:r w:rsidR="00EF30EC">
          <w:t xml:space="preserve">therefore </w:t>
        </w:r>
      </w:ins>
      <w:r w:rsidRPr="008D264E">
        <w:t xml:space="preserve">assumed that the bound </w:t>
      </w:r>
      <w:del w:id="489" w:author="Proofed" w:date="2020-11-09T16:56:00Z">
        <w:r>
          <w:delText>hemoglobin</w:delText>
        </w:r>
      </w:del>
      <w:ins w:id="490" w:author="Proofed" w:date="2020-11-09T16:56:00Z">
        <w:r w:rsidR="00EF2176" w:rsidRPr="008D264E">
          <w:t>haemoglobin</w:t>
        </w:r>
      </w:ins>
      <w:r w:rsidRPr="008D264E">
        <w:t xml:space="preserve"> is </w:t>
      </w:r>
      <w:del w:id="491" w:author="Proofed" w:date="2020-11-09T16:56:00Z">
        <w:r>
          <w:delText>oxyhemoglobin, therefore that it</w:delText>
        </w:r>
      </w:del>
      <w:ins w:id="492" w:author="Proofed" w:date="2020-11-09T16:56:00Z">
        <w:r w:rsidR="00EF2176" w:rsidRPr="008D264E">
          <w:t>oxyhaemoglobin</w:t>
        </w:r>
        <w:r w:rsidRPr="008D264E">
          <w:t xml:space="preserve">, </w:t>
        </w:r>
        <w:r w:rsidR="00EF30EC">
          <w:t>which</w:t>
        </w:r>
      </w:ins>
      <w:r w:rsidR="00EF30EC">
        <w:t xml:space="preserve"> </w:t>
      </w:r>
      <w:r w:rsidRPr="008D264E">
        <w:t xml:space="preserve">transports oxygen. </w:t>
      </w:r>
    </w:p>
    <w:p w14:paraId="6A8F510C" w14:textId="36B0DBC1" w:rsidR="00FA162E" w:rsidRPr="008D264E" w:rsidRDefault="00FA162E" w:rsidP="00FA162E">
      <w:r w:rsidRPr="008D264E">
        <w:t>In this research</w:t>
      </w:r>
      <w:del w:id="493" w:author="Proofed" w:date="2020-11-09T16:56:00Z">
        <w:r>
          <w:delText xml:space="preserve"> activity</w:delText>
        </w:r>
      </w:del>
      <w:r w:rsidRPr="008D264E">
        <w:t>, a low</w:t>
      </w:r>
      <w:r w:rsidR="003C04EF" w:rsidRPr="008D264E">
        <w:t xml:space="preserve"> cost and low power sensor </w:t>
      </w:r>
      <w:r w:rsidR="00586CD3" w:rsidRPr="008D264E">
        <w:fldChar w:fldCharType="begin"/>
      </w:r>
      <w:r w:rsidR="00586CD3" w:rsidRPr="008D264E">
        <w:instrText xml:space="preserve"> REF _Ref55283904 \r \h </w:instrText>
      </w:r>
      <w:r w:rsidR="00586CD3" w:rsidRPr="008D264E">
        <w:fldChar w:fldCharType="separate"/>
      </w:r>
      <w:r w:rsidR="00586CD3" w:rsidRPr="008D264E">
        <w:t>[9]</w:t>
      </w:r>
      <w:r w:rsidR="00586CD3" w:rsidRPr="008D264E">
        <w:fldChar w:fldCharType="end"/>
      </w:r>
      <w:ins w:id="494" w:author="Proofed" w:date="2020-11-09T16:56:00Z">
        <w:r w:rsidR="00EF30EC">
          <w:t>,</w:t>
        </w:r>
      </w:ins>
      <w:r w:rsidR="003C04EF" w:rsidRPr="008D264E">
        <w:t xml:space="preserve"> </w:t>
      </w:r>
      <w:r w:rsidRPr="008D264E">
        <w:t>based on the Pulse Oximetry 8000AA</w:t>
      </w:r>
      <w:ins w:id="495" w:author="Proofed" w:date="2020-11-09T16:56:00Z">
        <w:r w:rsidR="00EF30EC">
          <w:t>,</w:t>
        </w:r>
      </w:ins>
      <w:r w:rsidRPr="008D264E">
        <w:t xml:space="preserve"> was used in conjunction with the Nonin OEM III module</w:t>
      </w:r>
      <w:del w:id="496" w:author="Proofed" w:date="2020-11-09T16:56:00Z">
        <w:r>
          <w:delText>,</w:delText>
        </w:r>
      </w:del>
      <w:r w:rsidRPr="008D264E">
        <w:t xml:space="preserve"> to acquire data and send it to the processing unit built by Raspberry Pi 3 (see </w:t>
      </w:r>
      <w:r w:rsidR="00586CD3" w:rsidRPr="008D264E">
        <w:fldChar w:fldCharType="begin"/>
      </w:r>
      <w:r w:rsidR="00586CD3" w:rsidRPr="008D264E">
        <w:instrText xml:space="preserve"> REF _Ref55283604 \h </w:instrText>
      </w:r>
      <w:r w:rsidR="00586CD3" w:rsidRPr="008D264E">
        <w:fldChar w:fldCharType="separate"/>
      </w:r>
      <w:r w:rsidR="00586CD3" w:rsidRPr="008D264E">
        <w:t>Figure 3</w:t>
      </w:r>
      <w:r w:rsidR="00586CD3" w:rsidRPr="008D264E">
        <w:fldChar w:fldCharType="end"/>
      </w:r>
      <w:r w:rsidRPr="008D264E">
        <w:t>).</w:t>
      </w:r>
    </w:p>
    <w:p w14:paraId="17253AFD" w14:textId="77777777" w:rsidR="00E5512C" w:rsidRPr="008D264E" w:rsidRDefault="00E5512C" w:rsidP="00E5512C"/>
    <w:p w14:paraId="0A54B888" w14:textId="39EB4166" w:rsidR="00937D8A" w:rsidRPr="008D264E" w:rsidRDefault="00E636A0" w:rsidP="00352607">
      <w:pPr>
        <w:pStyle w:val="Level2Title"/>
      </w:pPr>
      <w:r w:rsidRPr="008D264E">
        <w:t xml:space="preserve">The </w:t>
      </w:r>
      <w:del w:id="497" w:author="Proofed" w:date="2020-11-09T16:56:00Z">
        <w:r w:rsidR="005504A8">
          <w:delText>Powerline</w:delText>
        </w:r>
      </w:del>
      <w:ins w:id="498" w:author="Proofed" w:date="2020-11-09T16:56:00Z">
        <w:r w:rsidR="00EF30EC">
          <w:t>p</w:t>
        </w:r>
        <w:r w:rsidR="005504A8" w:rsidRPr="008D264E">
          <w:t>owerline</w:t>
        </w:r>
      </w:ins>
      <w:r w:rsidR="005504A8" w:rsidRPr="008D264E">
        <w:t xml:space="preserve"> </w:t>
      </w:r>
      <w:r w:rsidRPr="008D264E">
        <w:t>module</w:t>
      </w:r>
    </w:p>
    <w:p w14:paraId="6F37EADB" w14:textId="65A692F1" w:rsidR="004F7443" w:rsidRPr="008D264E" w:rsidRDefault="00162116" w:rsidP="004F7443">
      <w:pPr>
        <w:pStyle w:val="Figure"/>
        <w:keepNext/>
        <w:framePr w:w="4961" w:vSpace="284" w:wrap="notBeside" w:hAnchor="text" w:xAlign="center" w:yAlign="top"/>
      </w:pPr>
      <w:commentRangeStart w:id="499"/>
      <w:r w:rsidRPr="008D264E">
        <w:rPr>
          <w:noProof/>
        </w:rPr>
        <w:drawing>
          <wp:inline distT="0" distB="0" distL="0" distR="0" wp14:anchorId="6AA15E71" wp14:editId="2ABE67F3">
            <wp:extent cx="3147060" cy="18288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7060" cy="1828800"/>
                    </a:xfrm>
                    <a:prstGeom prst="rect">
                      <a:avLst/>
                    </a:prstGeom>
                    <a:noFill/>
                    <a:ln>
                      <a:noFill/>
                    </a:ln>
                  </pic:spPr>
                </pic:pic>
              </a:graphicData>
            </a:graphic>
          </wp:inline>
        </w:drawing>
      </w:r>
      <w:commentRangeEnd w:id="499"/>
      <w:r w:rsidR="00EF30EC">
        <w:rPr>
          <w:rStyle w:val="CommentReference"/>
        </w:rPr>
        <w:commentReference w:id="499"/>
      </w:r>
    </w:p>
    <w:p w14:paraId="4F39CF44" w14:textId="1138A812" w:rsidR="004F7443" w:rsidRPr="008D264E" w:rsidRDefault="004F7443" w:rsidP="004F7443">
      <w:pPr>
        <w:pStyle w:val="FigureCaption"/>
        <w:framePr w:w="4961" w:vSpace="284" w:wrap="notBeside" w:hAnchor="text" w:xAlign="center" w:yAlign="top"/>
        <w:spacing w:after="0"/>
      </w:pPr>
      <w:bookmarkStart w:id="500" w:name="_Ref55283642"/>
      <w:r w:rsidRPr="008D264E">
        <w:t xml:space="preserve">Figure </w:t>
      </w:r>
      <w:r w:rsidRPr="008D264E">
        <w:fldChar w:fldCharType="begin"/>
      </w:r>
      <w:r w:rsidRPr="008D264E">
        <w:instrText xml:space="preserve"> SEQ Figure \* ARABIC </w:instrText>
      </w:r>
      <w:r w:rsidRPr="008D264E">
        <w:fldChar w:fldCharType="separate"/>
      </w:r>
      <w:r w:rsidR="00586CD3" w:rsidRPr="008D264E">
        <w:t>5</w:t>
      </w:r>
      <w:r w:rsidRPr="008D264E">
        <w:fldChar w:fldCharType="end"/>
      </w:r>
      <w:bookmarkEnd w:id="500"/>
      <w:r w:rsidRPr="008D264E">
        <w:t xml:space="preserve">. </w:t>
      </w:r>
      <w:r w:rsidR="00EF30EC" w:rsidRPr="008D264E">
        <w:t>Auto</w:t>
      </w:r>
      <w:del w:id="501" w:author="Proofed" w:date="2020-11-09T16:56:00Z">
        <w:r w:rsidRPr="005504A8">
          <w:delText xml:space="preserve"> </w:delText>
        </w:r>
      </w:del>
      <w:ins w:id="502" w:author="Proofed" w:date="2020-11-09T16:56:00Z">
        <w:r w:rsidR="002B1BC9">
          <w:t>-</w:t>
        </w:r>
      </w:ins>
      <w:r w:rsidR="00EF30EC" w:rsidRPr="008D264E">
        <w:t>routing</w:t>
      </w:r>
      <w:r w:rsidRPr="008D264E">
        <w:t xml:space="preserve"> mode of module GC8802. </w:t>
      </w:r>
    </w:p>
    <w:p w14:paraId="77D13958" w14:textId="282B5876" w:rsidR="004F7443" w:rsidRPr="008D264E" w:rsidRDefault="00162116" w:rsidP="004F7443">
      <w:pPr>
        <w:pStyle w:val="Figure"/>
        <w:keepNext/>
        <w:framePr w:w="4961" w:vSpace="284" w:wrap="notBeside" w:hAnchor="text" w:xAlign="center" w:yAlign="bottom"/>
      </w:pPr>
      <w:r w:rsidRPr="008D264E">
        <w:rPr>
          <w:noProof/>
          <w:rPrChange w:id="503" w:author="Proofed" w:date="2020-11-09T16:56:00Z">
            <w:rPr>
              <w:noProof/>
              <w:lang w:val="it-IT"/>
            </w:rPr>
          </w:rPrChange>
        </w:rPr>
        <w:drawing>
          <wp:inline distT="0" distB="0" distL="0" distR="0" wp14:anchorId="4BB109CA" wp14:editId="776CE8C9">
            <wp:extent cx="3078480" cy="1897380"/>
            <wp:effectExtent l="0" t="0" r="0" b="0"/>
            <wp:docPr id="9"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8480" cy="1897380"/>
                    </a:xfrm>
                    <a:prstGeom prst="rect">
                      <a:avLst/>
                    </a:prstGeom>
                    <a:noFill/>
                    <a:ln>
                      <a:noFill/>
                    </a:ln>
                  </pic:spPr>
                </pic:pic>
              </a:graphicData>
            </a:graphic>
          </wp:inline>
        </w:drawing>
      </w:r>
    </w:p>
    <w:p w14:paraId="3091D669" w14:textId="1D722694" w:rsidR="004F7443" w:rsidRPr="008D264E" w:rsidRDefault="004F7443" w:rsidP="004F7443">
      <w:pPr>
        <w:pStyle w:val="FigureCaption"/>
        <w:framePr w:w="4961" w:vSpace="284" w:wrap="notBeside" w:hAnchor="text" w:xAlign="center" w:yAlign="bottom"/>
        <w:spacing w:after="0"/>
      </w:pPr>
      <w:bookmarkStart w:id="504" w:name="_Ref55283651"/>
      <w:r w:rsidRPr="008D264E">
        <w:t xml:space="preserve">Figure </w:t>
      </w:r>
      <w:r w:rsidRPr="008D264E">
        <w:fldChar w:fldCharType="begin"/>
      </w:r>
      <w:r w:rsidRPr="008D264E">
        <w:instrText xml:space="preserve"> SEQ Figure \* ARABIC </w:instrText>
      </w:r>
      <w:r w:rsidRPr="008D264E">
        <w:fldChar w:fldCharType="separate"/>
      </w:r>
      <w:r w:rsidR="00586CD3" w:rsidRPr="008D264E">
        <w:t>6</w:t>
      </w:r>
      <w:r w:rsidRPr="008D264E">
        <w:fldChar w:fldCharType="end"/>
      </w:r>
      <w:bookmarkEnd w:id="504"/>
      <w:r w:rsidRPr="008D264E">
        <w:t>. Main panel with pulse oximetry signal vs time.</w:t>
      </w:r>
    </w:p>
    <w:p w14:paraId="65DB5448" w14:textId="3D38F453" w:rsidR="00FA162E" w:rsidRPr="008D264E" w:rsidRDefault="00FA162E" w:rsidP="00FA162E">
      <w:r w:rsidRPr="008D264E">
        <w:t xml:space="preserve">The </w:t>
      </w:r>
      <w:del w:id="505" w:author="Proofed" w:date="2020-11-09T16:56:00Z">
        <w:r>
          <w:delText>Powerline</w:delText>
        </w:r>
      </w:del>
      <w:ins w:id="506" w:author="Proofed" w:date="2020-11-09T16:56:00Z">
        <w:r w:rsidR="00EF30EC">
          <w:t>p</w:t>
        </w:r>
        <w:r w:rsidRPr="008D264E">
          <w:t>owerline</w:t>
        </w:r>
      </w:ins>
      <w:r w:rsidRPr="008D264E">
        <w:t xml:space="preserve"> module chosen for the development of the communication system is the </w:t>
      </w:r>
      <w:del w:id="507" w:author="Proofed" w:date="2020-11-09T16:56:00Z">
        <w:r>
          <w:delText xml:space="preserve">GC8802 of the </w:delText>
        </w:r>
      </w:del>
      <w:proofErr w:type="spellStart"/>
      <w:r w:rsidR="0093372B" w:rsidRPr="008D264E">
        <w:t>gridComm</w:t>
      </w:r>
      <w:proofErr w:type="spellEnd"/>
      <w:r w:rsidR="0093372B" w:rsidRPr="008D264E">
        <w:t xml:space="preserve"> </w:t>
      </w:r>
      <w:ins w:id="508" w:author="Proofed" w:date="2020-11-09T16:56:00Z">
        <w:r w:rsidRPr="008D264E">
          <w:t xml:space="preserve">GC8802 </w:t>
        </w:r>
      </w:ins>
      <w:r w:rsidRPr="008D264E">
        <w:t xml:space="preserve">(see </w:t>
      </w:r>
      <w:r w:rsidR="00586CD3" w:rsidRPr="008D264E">
        <w:fldChar w:fldCharType="begin"/>
      </w:r>
      <w:r w:rsidR="00586CD3" w:rsidRPr="008D264E">
        <w:instrText xml:space="preserve"> REF _Ref55283604 \h </w:instrText>
      </w:r>
      <w:r w:rsidR="00586CD3" w:rsidRPr="008D264E">
        <w:fldChar w:fldCharType="separate"/>
      </w:r>
      <w:r w:rsidR="00586CD3" w:rsidRPr="008D264E">
        <w:t>Figure 3</w:t>
      </w:r>
      <w:r w:rsidR="00586CD3" w:rsidRPr="008D264E">
        <w:fldChar w:fldCharType="end"/>
      </w:r>
      <w:r w:rsidRPr="008D264E">
        <w:t xml:space="preserve">). The characteristics of this module are the following: i) </w:t>
      </w:r>
      <w:del w:id="509" w:author="Proofed" w:date="2020-11-09T16:56:00Z">
        <w:r>
          <w:delText>Orthogonal Frequency-Division Multiple Access</w:delText>
        </w:r>
      </w:del>
      <w:ins w:id="510" w:author="Proofed" w:date="2020-11-09T16:56:00Z">
        <w:r w:rsidR="00EF30EC">
          <w:t xml:space="preserve">it has </w:t>
        </w:r>
        <w:r w:rsidR="0017406E">
          <w:t xml:space="preserve">an </w:t>
        </w:r>
        <w:r w:rsidR="00EF30EC">
          <w:t>o</w:t>
        </w:r>
        <w:r w:rsidRPr="008D264E">
          <w:t xml:space="preserve">rthogonal </w:t>
        </w:r>
        <w:r w:rsidR="00EF30EC">
          <w:t>f</w:t>
        </w:r>
        <w:r w:rsidRPr="008D264E">
          <w:t>requency-</w:t>
        </w:r>
        <w:r w:rsidR="00EF30EC">
          <w:t>d</w:t>
        </w:r>
        <w:r w:rsidRPr="008D264E">
          <w:t xml:space="preserve">ivision </w:t>
        </w:r>
        <w:r w:rsidR="00EF30EC">
          <w:t>m</w:t>
        </w:r>
        <w:r w:rsidRPr="008D264E">
          <w:t xml:space="preserve">ultiple </w:t>
        </w:r>
        <w:r w:rsidR="00EF30EC">
          <w:t>a</w:t>
        </w:r>
        <w:r w:rsidRPr="008D264E">
          <w:t>ccess</w:t>
        </w:r>
      </w:ins>
      <w:r w:rsidRPr="008D264E">
        <w:t xml:space="preserve"> (OFDMA) transceiver with</w:t>
      </w:r>
      <w:r w:rsidR="0017406E">
        <w:t xml:space="preserve"> </w:t>
      </w:r>
      <w:del w:id="511" w:author="Proofed" w:date="2020-11-09T16:56:00Z">
        <w:r>
          <w:delText>175kbps</w:delText>
        </w:r>
      </w:del>
      <w:ins w:id="512" w:author="Proofed" w:date="2020-11-09T16:56:00Z">
        <w:r w:rsidR="0017406E">
          <w:t>a</w:t>
        </w:r>
        <w:r w:rsidRPr="008D264E">
          <w:t xml:space="preserve"> 175</w:t>
        </w:r>
        <w:r w:rsidR="0017406E">
          <w:t xml:space="preserve"> K</w:t>
        </w:r>
        <w:r w:rsidRPr="008D264E">
          <w:t>bps</w:t>
        </w:r>
      </w:ins>
      <w:r w:rsidRPr="008D264E">
        <w:t xml:space="preserve"> maximum data rate</w:t>
      </w:r>
      <w:del w:id="513" w:author="Proofed" w:date="2020-11-09T16:56:00Z">
        <w:r>
          <w:delText>;</w:delText>
        </w:r>
      </w:del>
      <w:ins w:id="514" w:author="Proofed" w:date="2020-11-09T16:56:00Z">
        <w:r w:rsidR="0017406E">
          <w:t>,</w:t>
        </w:r>
      </w:ins>
      <w:r w:rsidRPr="008D264E">
        <w:t xml:space="preserve"> ii) </w:t>
      </w:r>
      <w:del w:id="515" w:author="Proofed" w:date="2020-11-09T16:56:00Z">
        <w:r>
          <w:delText>Repeater</w:delText>
        </w:r>
      </w:del>
      <w:ins w:id="516" w:author="Proofed" w:date="2020-11-09T16:56:00Z">
        <w:r w:rsidR="0017406E">
          <w:t>a r</w:t>
        </w:r>
        <w:r w:rsidRPr="008D264E">
          <w:t>epeater</w:t>
        </w:r>
      </w:ins>
      <w:r w:rsidRPr="008D264E">
        <w:t xml:space="preserve"> mode to increase </w:t>
      </w:r>
      <w:del w:id="517" w:author="Proofed" w:date="2020-11-09T16:56:00Z">
        <w:r>
          <w:delText xml:space="preserve">the </w:delText>
        </w:r>
      </w:del>
      <w:r w:rsidRPr="008D264E">
        <w:t>distance coverage</w:t>
      </w:r>
      <w:del w:id="518" w:author="Proofed" w:date="2020-11-09T16:56:00Z">
        <w:r>
          <w:delText>;</w:delText>
        </w:r>
      </w:del>
      <w:ins w:id="519" w:author="Proofed" w:date="2020-11-09T16:56:00Z">
        <w:r w:rsidR="0017406E">
          <w:t>,</w:t>
        </w:r>
      </w:ins>
      <w:r w:rsidRPr="008D264E">
        <w:t xml:space="preserve"> iii) </w:t>
      </w:r>
      <w:ins w:id="520" w:author="Proofed" w:date="2020-11-09T16:56:00Z">
        <w:r w:rsidR="0017406E">
          <w:t xml:space="preserve">a </w:t>
        </w:r>
      </w:ins>
      <w:r w:rsidRPr="008D264E">
        <w:t>frequency range from 5 kHz to 500 kHz</w:t>
      </w:r>
      <w:del w:id="521" w:author="Proofed" w:date="2020-11-09T16:56:00Z">
        <w:r>
          <w:delText>;</w:delText>
        </w:r>
      </w:del>
      <w:ins w:id="522" w:author="Proofed" w:date="2020-11-09T16:56:00Z">
        <w:r w:rsidR="0017406E">
          <w:t>,</w:t>
        </w:r>
      </w:ins>
      <w:r w:rsidRPr="008D264E">
        <w:t xml:space="preserve"> iv) </w:t>
      </w:r>
      <w:del w:id="523" w:author="Proofed" w:date="2020-11-09T16:56:00Z">
        <w:r>
          <w:delText>3QPSK, 3BPSK,</w:delText>
        </w:r>
      </w:del>
      <w:ins w:id="524" w:author="Proofed" w:date="2020-11-09T16:56:00Z">
        <w:r w:rsidRPr="008D264E">
          <w:t>3</w:t>
        </w:r>
        <w:r w:rsidR="0017406E">
          <w:t xml:space="preserve"> </w:t>
        </w:r>
        <w:r w:rsidRPr="008D264E">
          <w:t>QPSK, 3</w:t>
        </w:r>
        <w:r w:rsidR="0017406E">
          <w:t xml:space="preserve"> </w:t>
        </w:r>
        <w:r w:rsidRPr="008D264E">
          <w:t>BPSK</w:t>
        </w:r>
      </w:ins>
      <w:r w:rsidRPr="008D264E">
        <w:t xml:space="preserve"> or </w:t>
      </w:r>
      <w:del w:id="525" w:author="Proofed" w:date="2020-11-09T16:56:00Z">
        <w:r>
          <w:delText>1BPSK</w:delText>
        </w:r>
      </w:del>
      <w:ins w:id="526" w:author="Proofed" w:date="2020-11-09T16:56:00Z">
        <w:r w:rsidRPr="008D264E">
          <w:t>1</w:t>
        </w:r>
        <w:r w:rsidR="0017406E">
          <w:t xml:space="preserve"> </w:t>
        </w:r>
        <w:r w:rsidRPr="008D264E">
          <w:t>BPSK</w:t>
        </w:r>
      </w:ins>
      <w:r w:rsidRPr="008D264E">
        <w:t xml:space="preserve"> modulation schemes with up to 18 levels of redundancy</w:t>
      </w:r>
      <w:del w:id="527" w:author="Proofed" w:date="2020-11-09T16:56:00Z">
        <w:r>
          <w:delText>;</w:delText>
        </w:r>
      </w:del>
      <w:ins w:id="528" w:author="Proofed" w:date="2020-11-09T16:56:00Z">
        <w:r w:rsidR="0017406E">
          <w:t>,</w:t>
        </w:r>
      </w:ins>
      <w:r w:rsidRPr="008D264E">
        <w:t xml:space="preserve"> v) configurability for FCC, </w:t>
      </w:r>
      <w:del w:id="529" w:author="Proofed" w:date="2020-11-09T16:56:00Z">
        <w:r>
          <w:delText>Arib</w:delText>
        </w:r>
      </w:del>
      <w:ins w:id="530" w:author="Proofed" w:date="2020-11-09T16:56:00Z">
        <w:r w:rsidR="0017406E" w:rsidRPr="008D264E">
          <w:t>ARIB</w:t>
        </w:r>
      </w:ins>
      <w:r w:rsidRPr="008D264E">
        <w:t xml:space="preserve"> and CENELEC modes of operation</w:t>
      </w:r>
      <w:del w:id="531" w:author="Proofed" w:date="2020-11-09T16:56:00Z">
        <w:r>
          <w:delText>;</w:delText>
        </w:r>
      </w:del>
      <w:ins w:id="532" w:author="Proofed" w:date="2020-11-09T16:56:00Z">
        <w:r w:rsidR="0017406E">
          <w:t>,</w:t>
        </w:r>
      </w:ins>
      <w:r w:rsidRPr="008D264E">
        <w:t xml:space="preserve"> vi) </w:t>
      </w:r>
      <w:ins w:id="533" w:author="Proofed" w:date="2020-11-09T16:56:00Z">
        <w:r w:rsidR="0017406E">
          <w:t xml:space="preserve">a </w:t>
        </w:r>
      </w:ins>
      <w:r w:rsidRPr="008D264E">
        <w:t>built-in AFE and line</w:t>
      </w:r>
      <w:del w:id="534" w:author="Proofed" w:date="2020-11-09T16:56:00Z">
        <w:r>
          <w:delText xml:space="preserve"> </w:delText>
        </w:r>
      </w:del>
      <w:ins w:id="535" w:author="Proofed" w:date="2020-11-09T16:56:00Z">
        <w:r w:rsidR="0017406E">
          <w:t>-</w:t>
        </w:r>
      </w:ins>
      <w:r w:rsidRPr="008D264E">
        <w:t>coupling circuit</w:t>
      </w:r>
      <w:del w:id="536" w:author="Proofed" w:date="2020-11-09T16:56:00Z">
        <w:r>
          <w:delText>;</w:delText>
        </w:r>
      </w:del>
      <w:ins w:id="537" w:author="Proofed" w:date="2020-11-09T16:56:00Z">
        <w:r w:rsidR="0017406E">
          <w:t xml:space="preserve"> and</w:t>
        </w:r>
      </w:ins>
      <w:r w:rsidRPr="008D264E">
        <w:t xml:space="preserve"> vii) </w:t>
      </w:r>
      <w:ins w:id="538" w:author="Proofed" w:date="2020-11-09T16:56:00Z">
        <w:r w:rsidR="0017406E">
          <w:t xml:space="preserve">an </w:t>
        </w:r>
      </w:ins>
      <w:r w:rsidRPr="008D264E">
        <w:t xml:space="preserve">operative distance </w:t>
      </w:r>
      <w:ins w:id="539" w:author="Proofed" w:date="2020-11-09T16:56:00Z">
        <w:r w:rsidR="0017406E">
          <w:t xml:space="preserve">of </w:t>
        </w:r>
      </w:ins>
      <w:r w:rsidRPr="008D264E">
        <w:t xml:space="preserve">up to 3 km </w:t>
      </w:r>
      <w:r w:rsidR="00586CD3" w:rsidRPr="008D264E">
        <w:fldChar w:fldCharType="begin"/>
      </w:r>
      <w:r w:rsidR="00586CD3" w:rsidRPr="008D264E">
        <w:instrText xml:space="preserve"> REF _Ref55283905 \r \h </w:instrText>
      </w:r>
      <w:r w:rsidR="00586CD3" w:rsidRPr="008D264E">
        <w:fldChar w:fldCharType="separate"/>
      </w:r>
      <w:r w:rsidR="00586CD3" w:rsidRPr="008D264E">
        <w:t>[10]</w:t>
      </w:r>
      <w:r w:rsidR="00586CD3" w:rsidRPr="008D264E">
        <w:fldChar w:fldCharType="end"/>
      </w:r>
      <w:r w:rsidRPr="008D264E">
        <w:t>.</w:t>
      </w:r>
    </w:p>
    <w:p w14:paraId="2A3D3BB4" w14:textId="580711B6" w:rsidR="00FA162E" w:rsidRPr="008D264E" w:rsidRDefault="00FA162E" w:rsidP="00FA162E">
      <w:r w:rsidRPr="008D264E">
        <w:t xml:space="preserve">We decided to use this component since it has the following operating modes: i) </w:t>
      </w:r>
      <w:del w:id="540" w:author="Proofed" w:date="2020-11-09T16:56:00Z">
        <w:r>
          <w:delText>Simple Broadcast:</w:delText>
        </w:r>
      </w:del>
      <w:ins w:id="541" w:author="Proofed" w:date="2020-11-09T16:56:00Z">
        <w:r w:rsidR="0017406E">
          <w:t>s</w:t>
        </w:r>
        <w:r w:rsidRPr="008D264E">
          <w:t>imple</w:t>
        </w:r>
        <w:r w:rsidR="0017406E">
          <w:t xml:space="preserve"> b</w:t>
        </w:r>
        <w:r w:rsidRPr="008D264E">
          <w:t>roadcast</w:t>
        </w:r>
        <w:r w:rsidR="00021B81">
          <w:t xml:space="preserve"> -</w:t>
        </w:r>
      </w:ins>
      <w:r w:rsidR="00021B81">
        <w:t xml:space="preserve"> </w:t>
      </w:r>
      <w:r w:rsidRPr="008D264E">
        <w:t>broadcast communication from any node to a star netw</w:t>
      </w:r>
      <w:r w:rsidR="008F7996" w:rsidRPr="008D264E">
        <w:t>ork without routing</w:t>
      </w:r>
      <w:r w:rsidR="00021B81">
        <w:t xml:space="preserve"> </w:t>
      </w:r>
      <w:del w:id="542" w:author="Proofed" w:date="2020-11-09T16:56:00Z">
        <w:r w:rsidR="008F7996">
          <w:delText>/</w:delText>
        </w:r>
      </w:del>
      <w:ins w:id="543" w:author="Proofed" w:date="2020-11-09T16:56:00Z">
        <w:r w:rsidR="00021B81">
          <w:t>or a</w:t>
        </w:r>
      </w:ins>
      <w:r w:rsidR="00021B81">
        <w:t xml:space="preserve"> </w:t>
      </w:r>
      <w:r w:rsidR="008F7996" w:rsidRPr="008D264E">
        <w:t xml:space="preserve">repeater and without the need to use the </w:t>
      </w:r>
      <w:del w:id="544" w:author="Proofed" w:date="2020-11-09T16:56:00Z">
        <w:r w:rsidR="008F7996" w:rsidRPr="008F7996">
          <w:delText>Master-Slave</w:delText>
        </w:r>
      </w:del>
      <w:ins w:id="545" w:author="Proofed" w:date="2020-11-09T16:56:00Z">
        <w:r w:rsidR="0017406E">
          <w:t>m</w:t>
        </w:r>
        <w:r w:rsidR="008F7996" w:rsidRPr="008D264E">
          <w:t>aster</w:t>
        </w:r>
        <w:r w:rsidR="0017406E">
          <w:t>–s</w:t>
        </w:r>
        <w:r w:rsidR="008F7996" w:rsidRPr="008D264E">
          <w:t>lave</w:t>
        </w:r>
      </w:ins>
      <w:r w:rsidR="008F7996" w:rsidRPr="008D264E">
        <w:t xml:space="preserve"> mode</w:t>
      </w:r>
      <w:ins w:id="546" w:author="Proofed" w:date="2020-11-09T16:56:00Z">
        <w:r w:rsidR="0017406E">
          <w:t>;</w:t>
        </w:r>
      </w:ins>
      <w:r w:rsidRPr="008D264E">
        <w:t xml:space="preserve"> ii) </w:t>
      </w:r>
      <w:del w:id="547" w:author="Proofed" w:date="2020-11-09T16:56:00Z">
        <w:r>
          <w:delText>Point</w:delText>
        </w:r>
      </w:del>
      <w:ins w:id="548" w:author="Proofed" w:date="2020-11-09T16:56:00Z">
        <w:r w:rsidR="0017406E">
          <w:t>p</w:t>
        </w:r>
        <w:r w:rsidRPr="008D264E">
          <w:t>oint</w:t>
        </w:r>
      </w:ins>
      <w:r w:rsidRPr="008D264E">
        <w:t xml:space="preserve"> to point</w:t>
      </w:r>
      <w:del w:id="549" w:author="Proofed" w:date="2020-11-09T16:56:00Z">
        <w:r>
          <w:delText>:</w:delText>
        </w:r>
      </w:del>
      <w:ins w:id="550" w:author="Proofed" w:date="2020-11-09T16:56:00Z">
        <w:r w:rsidR="00021B81">
          <w:t xml:space="preserve"> -</w:t>
        </w:r>
      </w:ins>
      <w:r w:rsidRPr="008D264E">
        <w:t xml:space="preserve"> communication between two nodes without routing</w:t>
      </w:r>
      <w:r w:rsidR="00021B81">
        <w:t xml:space="preserve"> </w:t>
      </w:r>
      <w:del w:id="551" w:author="Proofed" w:date="2020-11-09T16:56:00Z">
        <w:r>
          <w:delText>/</w:delText>
        </w:r>
      </w:del>
      <w:ins w:id="552" w:author="Proofed" w:date="2020-11-09T16:56:00Z">
        <w:r w:rsidR="00021B81">
          <w:t>or a</w:t>
        </w:r>
      </w:ins>
      <w:r w:rsidR="00021B81">
        <w:t xml:space="preserve"> </w:t>
      </w:r>
      <w:r w:rsidRPr="008D264E">
        <w:t>repeater</w:t>
      </w:r>
      <w:del w:id="553" w:author="Proofed" w:date="2020-11-09T16:56:00Z">
        <w:r>
          <w:delText>;</w:delText>
        </w:r>
      </w:del>
      <w:r w:rsidRPr="008D264E">
        <w:t xml:space="preserve"> </w:t>
      </w:r>
      <w:r w:rsidR="008F7996" w:rsidRPr="008D264E">
        <w:t xml:space="preserve">and without the need to use the </w:t>
      </w:r>
      <w:del w:id="554" w:author="Proofed" w:date="2020-11-09T16:56:00Z">
        <w:r w:rsidRPr="008F7996">
          <w:delText>Master-Slave</w:delText>
        </w:r>
      </w:del>
      <w:ins w:id="555" w:author="Proofed" w:date="2020-11-09T16:56:00Z">
        <w:r w:rsidR="0017406E">
          <w:t>m</w:t>
        </w:r>
        <w:r w:rsidR="0017406E" w:rsidRPr="008D264E">
          <w:t>aster</w:t>
        </w:r>
        <w:r w:rsidR="0017406E">
          <w:t>–s</w:t>
        </w:r>
        <w:r w:rsidR="0017406E" w:rsidRPr="008D264E">
          <w:t>lave</w:t>
        </w:r>
      </w:ins>
      <w:r w:rsidR="0017406E" w:rsidRPr="008D264E">
        <w:t xml:space="preserve"> </w:t>
      </w:r>
      <w:r w:rsidRPr="008D264E">
        <w:t xml:space="preserve">mode; iii) </w:t>
      </w:r>
      <w:del w:id="556" w:author="Proofed" w:date="2020-11-09T16:56:00Z">
        <w:r>
          <w:delText>Automatic</w:delText>
        </w:r>
      </w:del>
      <w:ins w:id="557" w:author="Proofed" w:date="2020-11-09T16:56:00Z">
        <w:r w:rsidR="0017406E">
          <w:t>an a</w:t>
        </w:r>
        <w:r w:rsidRPr="008D264E">
          <w:t>utomatic</w:t>
        </w:r>
      </w:ins>
      <w:r w:rsidRPr="008D264E">
        <w:t xml:space="preserve"> routing </w:t>
      </w:r>
      <w:del w:id="558" w:author="Proofed" w:date="2020-11-09T16:56:00Z">
        <w:r>
          <w:delText>Master: it</w:delText>
        </w:r>
      </w:del>
      <w:ins w:id="559" w:author="Proofed" w:date="2020-11-09T16:56:00Z">
        <w:r w:rsidR="0017406E">
          <w:t>m</w:t>
        </w:r>
        <w:r w:rsidRPr="008D264E">
          <w:t>aster</w:t>
        </w:r>
        <w:r w:rsidR="00021B81">
          <w:t xml:space="preserve"> </w:t>
        </w:r>
        <w:r w:rsidR="00D40B73">
          <w:t>that</w:t>
        </w:r>
        <w:r w:rsidRPr="008D264E">
          <w:t xml:space="preserve"> creates a network in which an auto-routing algorithm is present</w:t>
        </w:r>
        <w:r w:rsidR="0017406E">
          <w:t xml:space="preserve"> with addressing </w:t>
        </w:r>
        <w:r w:rsidRPr="008D264E">
          <w:t xml:space="preserve">via </w:t>
        </w:r>
        <w:r w:rsidR="0017406E">
          <w:t xml:space="preserve">a </w:t>
        </w:r>
        <w:r w:rsidRPr="008D264E">
          <w:t xml:space="preserve">physical ID and sets the device </w:t>
        </w:r>
        <w:r w:rsidR="00021B81">
          <w:t>to</w:t>
        </w:r>
        <w:r w:rsidR="0017406E">
          <w:t xml:space="preserve"> m</w:t>
        </w:r>
        <w:r w:rsidRPr="008D264E">
          <w:t xml:space="preserve">aster; iv) </w:t>
        </w:r>
        <w:r w:rsidR="0017406E">
          <w:t>an a</w:t>
        </w:r>
        <w:r w:rsidRPr="008D264E">
          <w:t xml:space="preserve">uto-routing </w:t>
        </w:r>
        <w:r w:rsidR="0017406E">
          <w:t>s</w:t>
        </w:r>
        <w:r w:rsidRPr="008D264E">
          <w:t>lave</w:t>
        </w:r>
        <w:r w:rsidR="00021B81">
          <w:t xml:space="preserve"> </w:t>
        </w:r>
        <w:r w:rsidR="00D40B73">
          <w:t>that</w:t>
        </w:r>
      </w:ins>
      <w:r w:rsidRPr="008D264E">
        <w:t xml:space="preserve"> creates a network in which an auto-routing algorithm is present with addressing via physical ID and sets the device </w:t>
      </w:r>
      <w:del w:id="560" w:author="Proofed" w:date="2020-11-09T16:56:00Z">
        <w:r>
          <w:delText>as Master; iv) Auto-routing Slave: it creates a network in which an auto-routing algorithm is present with addressing via physical ID and sets the device as Slave; v) Broadcast Routing Master: it</w:delText>
        </w:r>
      </w:del>
      <w:ins w:id="561" w:author="Proofed" w:date="2020-11-09T16:56:00Z">
        <w:r w:rsidR="00021B81">
          <w:t>to</w:t>
        </w:r>
        <w:r w:rsidR="0017406E">
          <w:t xml:space="preserve"> s</w:t>
        </w:r>
        <w:r w:rsidRPr="008D264E">
          <w:t xml:space="preserve">lave; v) </w:t>
        </w:r>
        <w:r w:rsidR="0017406E">
          <w:t>a b</w:t>
        </w:r>
        <w:r w:rsidRPr="008D264E">
          <w:t xml:space="preserve">roadcast </w:t>
        </w:r>
        <w:r w:rsidR="0017406E">
          <w:t>r</w:t>
        </w:r>
        <w:r w:rsidRPr="008D264E">
          <w:t xml:space="preserve">outing </w:t>
        </w:r>
        <w:r w:rsidR="0017406E">
          <w:t>m</w:t>
        </w:r>
        <w:r w:rsidRPr="008D264E">
          <w:t>aster</w:t>
        </w:r>
        <w:r w:rsidR="00021B81">
          <w:t xml:space="preserve"> </w:t>
        </w:r>
        <w:r w:rsidR="00D40B73">
          <w:t>that</w:t>
        </w:r>
      </w:ins>
      <w:r w:rsidRPr="008D264E">
        <w:t xml:space="preserve"> creates a network using an algorithm that is a combination of broadcast and auto-routing without addressing by physical ID and</w:t>
      </w:r>
      <w:r w:rsidR="0017406E">
        <w:t xml:space="preserve"> </w:t>
      </w:r>
      <w:r w:rsidRPr="008D264E">
        <w:t xml:space="preserve">sets the device </w:t>
      </w:r>
      <w:del w:id="562" w:author="Proofed" w:date="2020-11-09T16:56:00Z">
        <w:r>
          <w:delText>as a Master</w:delText>
        </w:r>
      </w:del>
      <w:ins w:id="563" w:author="Proofed" w:date="2020-11-09T16:56:00Z">
        <w:r w:rsidR="00021B81">
          <w:t>to</w:t>
        </w:r>
        <w:r w:rsidRPr="008D264E">
          <w:t xml:space="preserve"> </w:t>
        </w:r>
        <w:r w:rsidR="0017406E">
          <w:t>m</w:t>
        </w:r>
        <w:r w:rsidRPr="008D264E">
          <w:t>aster</w:t>
        </w:r>
      </w:ins>
      <w:r w:rsidRPr="008D264E">
        <w:t xml:space="preserve">; vi) </w:t>
      </w:r>
      <w:del w:id="564" w:author="Proofed" w:date="2020-11-09T16:56:00Z">
        <w:r>
          <w:delText>Broadcast Routing Slave: it</w:delText>
        </w:r>
      </w:del>
      <w:ins w:id="565" w:author="Proofed" w:date="2020-11-09T16:56:00Z">
        <w:r w:rsidR="002B1BC9">
          <w:t>a b</w:t>
        </w:r>
        <w:r w:rsidRPr="008D264E">
          <w:t xml:space="preserve">roadcast </w:t>
        </w:r>
        <w:r w:rsidR="002B1BC9">
          <w:t>r</w:t>
        </w:r>
        <w:r w:rsidRPr="008D264E">
          <w:t xml:space="preserve">outing </w:t>
        </w:r>
        <w:r w:rsidR="002B1BC9">
          <w:t>s</w:t>
        </w:r>
        <w:r w:rsidRPr="008D264E">
          <w:t>lave</w:t>
        </w:r>
        <w:r w:rsidR="00021B81">
          <w:t xml:space="preserve"> </w:t>
        </w:r>
        <w:r w:rsidR="00D40B73">
          <w:t>that</w:t>
        </w:r>
      </w:ins>
      <w:r w:rsidR="00D40B73">
        <w:t xml:space="preserve"> </w:t>
      </w:r>
      <w:r w:rsidRPr="008D264E">
        <w:t xml:space="preserve">creates a network through an algorithm that is a combination of broadcast and auto-routing without addressing via physical ID and sets the device </w:t>
      </w:r>
      <w:del w:id="566" w:author="Proofed" w:date="2020-11-09T16:56:00Z">
        <w:r>
          <w:delText>as a Slave</w:delText>
        </w:r>
      </w:del>
      <w:ins w:id="567" w:author="Proofed" w:date="2020-11-09T16:56:00Z">
        <w:r w:rsidR="00021B81">
          <w:t>to</w:t>
        </w:r>
        <w:r w:rsidRPr="008D264E">
          <w:t xml:space="preserve"> </w:t>
        </w:r>
        <w:r w:rsidR="002B1BC9">
          <w:t>s</w:t>
        </w:r>
        <w:r w:rsidRPr="008D264E">
          <w:t>lave</w:t>
        </w:r>
      </w:ins>
      <w:r w:rsidRPr="008D264E">
        <w:t>.</w:t>
      </w:r>
    </w:p>
    <w:p w14:paraId="230F537A" w14:textId="77777777" w:rsidR="00586CD3" w:rsidRPr="008D264E" w:rsidRDefault="00586CD3" w:rsidP="00586CD3">
      <w:pPr>
        <w:pStyle w:val="Figure"/>
        <w:keepNext/>
        <w:framePr w:w="4961" w:vSpace="284" w:wrap="notBeside" w:vAnchor="page" w:hAnchor="page" w:x="6098" w:y="1132"/>
      </w:pPr>
      <w:r w:rsidRPr="008D264E">
        <w:rPr>
          <w:noProof/>
          <w:lang w:eastAsia="it-IT"/>
        </w:rPr>
        <w:drawing>
          <wp:inline distT="0" distB="0" distL="0" distR="0" wp14:anchorId="61D16412" wp14:editId="11D8C2CB">
            <wp:extent cx="3147060" cy="19431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7060" cy="1943100"/>
                    </a:xfrm>
                    <a:prstGeom prst="rect">
                      <a:avLst/>
                    </a:prstGeom>
                    <a:noFill/>
                    <a:ln>
                      <a:noFill/>
                    </a:ln>
                  </pic:spPr>
                </pic:pic>
              </a:graphicData>
            </a:graphic>
          </wp:inline>
        </w:drawing>
      </w:r>
    </w:p>
    <w:p w14:paraId="1E024497" w14:textId="2EA41491" w:rsidR="00586CD3" w:rsidRPr="008D264E" w:rsidRDefault="00586CD3" w:rsidP="00586CD3">
      <w:pPr>
        <w:pStyle w:val="FigureCaption"/>
        <w:framePr w:w="4961" w:vSpace="284" w:wrap="notBeside" w:vAnchor="page" w:hAnchor="page" w:x="6098" w:y="1132"/>
        <w:spacing w:after="0"/>
      </w:pPr>
      <w:bookmarkStart w:id="568" w:name="_Ref55283657"/>
      <w:r w:rsidRPr="008D264E">
        <w:t xml:space="preserve">Figure </w:t>
      </w:r>
      <w:r w:rsidRPr="008D264E">
        <w:fldChar w:fldCharType="begin"/>
      </w:r>
      <w:r w:rsidRPr="008D264E">
        <w:instrText xml:space="preserve"> SEQ Figure \* ARABIC </w:instrText>
      </w:r>
      <w:r w:rsidRPr="008D264E">
        <w:fldChar w:fldCharType="separate"/>
      </w:r>
      <w:r w:rsidRPr="008D264E">
        <w:t>7</w:t>
      </w:r>
      <w:r w:rsidRPr="008D264E">
        <w:fldChar w:fldCharType="end"/>
      </w:r>
      <w:bookmarkEnd w:id="568"/>
      <w:r w:rsidRPr="008D264E">
        <w:t xml:space="preserve">. Histogram panel. </w:t>
      </w:r>
    </w:p>
    <w:p w14:paraId="23E9ACF9" w14:textId="51A22E87" w:rsidR="005504A8" w:rsidRPr="008D264E" w:rsidRDefault="00FA162E" w:rsidP="00586CD3">
      <w:r w:rsidRPr="008D264E">
        <w:t>For the proposed application</w:t>
      </w:r>
      <w:ins w:id="569" w:author="Proofed" w:date="2020-11-09T16:56:00Z">
        <w:r w:rsidR="00021B81">
          <w:t>,</w:t>
        </w:r>
      </w:ins>
      <w:r w:rsidRPr="008D264E">
        <w:t xml:space="preserve"> we adopted the </w:t>
      </w:r>
      <w:del w:id="570" w:author="Proofed" w:date="2020-11-09T16:56:00Z">
        <w:r>
          <w:delText>Broadcast Routing Master</w:delText>
        </w:r>
      </w:del>
      <w:ins w:id="571" w:author="Proofed" w:date="2020-11-09T16:56:00Z">
        <w:r w:rsidR="002B1BC9">
          <w:t>b</w:t>
        </w:r>
        <w:r w:rsidRPr="008D264E">
          <w:t xml:space="preserve">roadcast </w:t>
        </w:r>
        <w:r w:rsidR="002B1BC9">
          <w:t>r</w:t>
        </w:r>
        <w:r w:rsidRPr="008D264E">
          <w:t xml:space="preserve">outing </w:t>
        </w:r>
        <w:r w:rsidR="002B1BC9">
          <w:t>m</w:t>
        </w:r>
        <w:r w:rsidRPr="008D264E">
          <w:t>aster</w:t>
        </w:r>
      </w:ins>
      <w:r w:rsidRPr="008D264E">
        <w:t xml:space="preserve"> configuration for the </w:t>
      </w:r>
      <w:del w:id="572" w:author="Proofed" w:date="2020-11-09T16:56:00Z">
        <w:r>
          <w:delText>Master Control System,</w:delText>
        </w:r>
      </w:del>
      <w:ins w:id="573" w:author="Proofed" w:date="2020-11-09T16:56:00Z">
        <w:r w:rsidR="002B1BC9">
          <w:t>MCS</w:t>
        </w:r>
      </w:ins>
      <w:r w:rsidRPr="008D264E">
        <w:t xml:space="preserve"> and the </w:t>
      </w:r>
      <w:del w:id="574" w:author="Proofed" w:date="2020-11-09T16:56:00Z">
        <w:r>
          <w:delText>Slave</w:delText>
        </w:r>
      </w:del>
      <w:ins w:id="575" w:author="Proofed" w:date="2020-11-09T16:56:00Z">
        <w:r w:rsidR="002B1BC9">
          <w:t>s</w:t>
        </w:r>
        <w:r w:rsidRPr="008D264E">
          <w:t>lave</w:t>
        </w:r>
      </w:ins>
      <w:r w:rsidRPr="008D264E">
        <w:t xml:space="preserve"> mode for the </w:t>
      </w:r>
      <w:del w:id="576" w:author="Proofed" w:date="2020-11-09T16:56:00Z">
        <w:r>
          <w:delText>Powerline</w:delText>
        </w:r>
      </w:del>
      <w:ins w:id="577" w:author="Proofed" w:date="2020-11-09T16:56:00Z">
        <w:r w:rsidR="002B1BC9">
          <w:t>p</w:t>
        </w:r>
        <w:r w:rsidRPr="008D264E">
          <w:t>owerline</w:t>
        </w:r>
      </w:ins>
      <w:r w:rsidRPr="008D264E">
        <w:t xml:space="preserve"> network client (the pulse oximetry transducer with Raspberry Pi). The </w:t>
      </w:r>
      <w:del w:id="578" w:author="Proofed" w:date="2020-11-09T16:56:00Z">
        <w:r>
          <w:delText>Broadcast Routing</w:delText>
        </w:r>
      </w:del>
      <w:ins w:id="579" w:author="Proofed" w:date="2020-11-09T16:56:00Z">
        <w:r w:rsidR="002B1BC9">
          <w:t>b</w:t>
        </w:r>
        <w:r w:rsidRPr="008D264E">
          <w:t xml:space="preserve">roadcast </w:t>
        </w:r>
        <w:r w:rsidR="002B1BC9">
          <w:t>r</w:t>
        </w:r>
        <w:r w:rsidRPr="008D264E">
          <w:t>outing</w:t>
        </w:r>
      </w:ins>
      <w:r w:rsidRPr="008D264E">
        <w:t xml:space="preserve"> configuration is optimal because it has both the advantages of broadcast communication (from a device to a network of devices) and routing. As shown in </w:t>
      </w:r>
      <w:r w:rsidR="00586CD3" w:rsidRPr="008D264E">
        <w:fldChar w:fldCharType="begin"/>
      </w:r>
      <w:r w:rsidR="00586CD3" w:rsidRPr="008D264E">
        <w:instrText xml:space="preserve"> REF _Ref55283642 \h </w:instrText>
      </w:r>
      <w:r w:rsidR="00586CD3" w:rsidRPr="008D264E">
        <w:fldChar w:fldCharType="separate"/>
      </w:r>
      <w:r w:rsidR="00586CD3" w:rsidRPr="008D264E">
        <w:t>Figure 5</w:t>
      </w:r>
      <w:r w:rsidR="00586CD3" w:rsidRPr="008D264E">
        <w:fldChar w:fldCharType="end"/>
      </w:r>
      <w:r w:rsidRPr="008D264E">
        <w:t>, the automatic routing mode can increase the connection range of the system</w:t>
      </w:r>
      <w:del w:id="580" w:author="Proofed" w:date="2020-11-09T16:56:00Z">
        <w:r w:rsidRPr="00FA162E">
          <w:delText>,</w:delText>
        </w:r>
      </w:del>
      <w:r w:rsidRPr="008D264E">
        <w:t xml:space="preserve"> due to its multi-hop feature.</w:t>
      </w:r>
    </w:p>
    <w:p w14:paraId="569D9284" w14:textId="55DFD2C0" w:rsidR="00D9192B" w:rsidRPr="008D264E" w:rsidRDefault="00777F07" w:rsidP="00456568">
      <w:pPr>
        <w:pStyle w:val="Level2Title"/>
        <w:keepNext/>
      </w:pPr>
      <w:r w:rsidRPr="008D264E">
        <w:t xml:space="preserve">Master </w:t>
      </w:r>
      <w:del w:id="581" w:author="Proofed" w:date="2020-11-09T16:56:00Z">
        <w:r>
          <w:delText>Control System</w:delText>
        </w:r>
      </w:del>
      <w:ins w:id="582" w:author="Proofed" w:date="2020-11-09T16:56:00Z">
        <w:r w:rsidR="002B1BC9">
          <w:t>c</w:t>
        </w:r>
        <w:r w:rsidRPr="008D264E">
          <w:t xml:space="preserve">ontrol </w:t>
        </w:r>
        <w:r w:rsidR="002B1BC9">
          <w:t>s</w:t>
        </w:r>
        <w:r w:rsidRPr="008D264E">
          <w:t>ystem</w:t>
        </w:r>
      </w:ins>
    </w:p>
    <w:p w14:paraId="760AA56C" w14:textId="2E4524B3" w:rsidR="00FA162E" w:rsidRPr="008D264E" w:rsidRDefault="00FA162E" w:rsidP="00FA162E">
      <w:r w:rsidRPr="008D264E">
        <w:t xml:space="preserve">The </w:t>
      </w:r>
      <w:del w:id="583" w:author="Proofed" w:date="2020-11-09T16:56:00Z">
        <w:r>
          <w:delText>Master Control System</w:delText>
        </w:r>
      </w:del>
      <w:ins w:id="584" w:author="Proofed" w:date="2020-11-09T16:56:00Z">
        <w:r w:rsidR="002B1BC9">
          <w:t>MCS</w:t>
        </w:r>
      </w:ins>
      <w:r w:rsidRPr="008D264E">
        <w:t xml:space="preserve">, based on LabView software, retrieves all the data provided by </w:t>
      </w:r>
      <w:del w:id="585" w:author="Proofed" w:date="2020-11-09T16:56:00Z">
        <w:r>
          <w:delText>Powerline slave systems.</w:delText>
        </w:r>
      </w:del>
      <w:ins w:id="586" w:author="Proofed" w:date="2020-11-09T16:56:00Z">
        <w:r w:rsidR="002B1BC9">
          <w:t xml:space="preserve">the </w:t>
        </w:r>
        <w:r w:rsidR="00D40B73">
          <w:t>PSSs</w:t>
        </w:r>
        <w:r w:rsidRPr="008D264E">
          <w:t>.</w:t>
        </w:r>
      </w:ins>
      <w:r w:rsidRPr="008D264E">
        <w:t xml:space="preserve"> The software is </w:t>
      </w:r>
      <w:del w:id="587" w:author="Proofed" w:date="2020-11-09T16:56:00Z">
        <w:r>
          <w:delText>organized in</w:delText>
        </w:r>
      </w:del>
      <w:ins w:id="588" w:author="Proofed" w:date="2020-11-09T16:56:00Z">
        <w:r w:rsidRPr="008D264E">
          <w:t>organi</w:t>
        </w:r>
        <w:r w:rsidR="002B1BC9">
          <w:t>s</w:t>
        </w:r>
        <w:r w:rsidRPr="008D264E">
          <w:t xml:space="preserve">ed </w:t>
        </w:r>
        <w:r w:rsidR="002B1BC9">
          <w:t>by</w:t>
        </w:r>
      </w:ins>
      <w:r w:rsidRPr="008D264E">
        <w:t xml:space="preserve"> tabs. The first tab (</w:t>
      </w:r>
      <w:r w:rsidR="00586CD3" w:rsidRPr="008D264E">
        <w:fldChar w:fldCharType="begin"/>
      </w:r>
      <w:r w:rsidR="00586CD3" w:rsidRPr="008D264E">
        <w:instrText xml:space="preserve"> REF _Ref55283651 \h </w:instrText>
      </w:r>
      <w:r w:rsidR="00586CD3" w:rsidRPr="008D264E">
        <w:fldChar w:fldCharType="separate"/>
      </w:r>
      <w:r w:rsidR="00586CD3" w:rsidRPr="008D264E">
        <w:t>Figure 6</w:t>
      </w:r>
      <w:r w:rsidR="00586CD3" w:rsidRPr="008D264E">
        <w:fldChar w:fldCharType="end"/>
      </w:r>
      <w:r w:rsidRPr="008D264E">
        <w:t xml:space="preserve">) shows all the pulse oximeter signals </w:t>
      </w:r>
      <w:del w:id="589" w:author="Proofed" w:date="2020-11-09T16:56:00Z">
        <w:r>
          <w:delText>with respect</w:delText>
        </w:r>
      </w:del>
      <w:ins w:id="590" w:author="Proofed" w:date="2020-11-09T16:56:00Z">
        <w:r w:rsidR="002B1BC9">
          <w:t>related</w:t>
        </w:r>
      </w:ins>
      <w:r w:rsidRPr="008D264E">
        <w:t xml:space="preserve"> to time. Both the instantaneous measure and the general trend over time are displayed. The second tab (</w:t>
      </w:r>
      <w:r w:rsidR="00586CD3" w:rsidRPr="008D264E">
        <w:fldChar w:fldCharType="begin"/>
      </w:r>
      <w:r w:rsidR="00586CD3" w:rsidRPr="008D264E">
        <w:instrText xml:space="preserve"> REF _Ref55283657 \h </w:instrText>
      </w:r>
      <w:r w:rsidR="00586CD3" w:rsidRPr="008D264E">
        <w:fldChar w:fldCharType="separate"/>
      </w:r>
      <w:r w:rsidR="00586CD3" w:rsidRPr="008D264E">
        <w:t>Figure 7</w:t>
      </w:r>
      <w:r w:rsidR="00586CD3" w:rsidRPr="008D264E">
        <w:fldChar w:fldCharType="end"/>
      </w:r>
      <w:r w:rsidRPr="008D264E">
        <w:t xml:space="preserve">) shows the </w:t>
      </w:r>
      <w:ins w:id="591" w:author="Proofed" w:date="2020-11-09T16:56:00Z">
        <w:r w:rsidR="002B1BC9" w:rsidRPr="008D264E">
          <w:t xml:space="preserve">data </w:t>
        </w:r>
      </w:ins>
      <w:r w:rsidRPr="008D264E">
        <w:t>histograms</w:t>
      </w:r>
      <w:del w:id="592" w:author="Proofed" w:date="2020-11-09T16:56:00Z">
        <w:r>
          <w:delText xml:space="preserve"> of data</w:delText>
        </w:r>
      </w:del>
      <w:r w:rsidRPr="008D264E">
        <w:t xml:space="preserve">, acquired from the PSS. The third </w:t>
      </w:r>
      <w:del w:id="593" w:author="Proofed" w:date="2020-11-09T16:56:00Z">
        <w:r>
          <w:delText>card</w:delText>
        </w:r>
      </w:del>
      <w:ins w:id="594" w:author="Proofed" w:date="2020-11-09T16:56:00Z">
        <w:r w:rsidR="00021B81">
          <w:t>tab</w:t>
        </w:r>
      </w:ins>
      <w:r w:rsidRPr="008D264E">
        <w:t xml:space="preserve"> (</w:t>
      </w:r>
      <w:r w:rsidR="00586CD3" w:rsidRPr="008D264E">
        <w:fldChar w:fldCharType="begin"/>
      </w:r>
      <w:r w:rsidR="00586CD3" w:rsidRPr="008D264E">
        <w:instrText xml:space="preserve"> REF _Ref55283664 \h </w:instrText>
      </w:r>
      <w:r w:rsidR="00586CD3" w:rsidRPr="008D264E">
        <w:fldChar w:fldCharType="separate"/>
      </w:r>
      <w:r w:rsidR="00586CD3" w:rsidRPr="008D264E">
        <w:t>Figure 8</w:t>
      </w:r>
      <w:r w:rsidR="00586CD3" w:rsidRPr="008D264E">
        <w:fldChar w:fldCharType="end"/>
      </w:r>
      <w:r w:rsidRPr="008D264E">
        <w:t>) stores some information relating to the people being examined</w:t>
      </w:r>
      <w:del w:id="595" w:author="Proofed" w:date="2020-11-09T16:56:00Z">
        <w:r>
          <w:delText>; furthermore, it is</w:delText>
        </w:r>
      </w:del>
      <w:ins w:id="596" w:author="Proofed" w:date="2020-11-09T16:56:00Z">
        <w:r w:rsidR="002B1BC9">
          <w:t>, and,</w:t>
        </w:r>
        <w:r w:rsidRPr="008D264E">
          <w:t xml:space="preserve"> </w:t>
        </w:r>
        <w:r w:rsidR="002B1BC9">
          <w:t>in addition</w:t>
        </w:r>
        <w:r w:rsidRPr="008D264E">
          <w:t xml:space="preserve">, </w:t>
        </w:r>
        <w:r w:rsidR="00D40B73">
          <w:t>makes it</w:t>
        </w:r>
      </w:ins>
      <w:r w:rsidR="00D40B73">
        <w:t xml:space="preserve"> </w:t>
      </w:r>
      <w:r w:rsidRPr="008D264E">
        <w:t>possible to save the configuration path and the PSS request</w:t>
      </w:r>
      <w:del w:id="597" w:author="Proofed" w:date="2020-11-09T16:56:00Z">
        <w:r>
          <w:delText xml:space="preserve"> / </w:delText>
        </w:r>
      </w:del>
      <w:ins w:id="598" w:author="Proofed" w:date="2020-11-09T16:56:00Z">
        <w:r w:rsidRPr="008D264E">
          <w:t>/</w:t>
        </w:r>
      </w:ins>
      <w:r w:rsidRPr="008D264E">
        <w:t>response time (sampling time).</w:t>
      </w:r>
    </w:p>
    <w:p w14:paraId="2B815236" w14:textId="77777777" w:rsidR="00586CD3" w:rsidRPr="008D264E" w:rsidRDefault="00586CD3" w:rsidP="00586CD3">
      <w:pPr>
        <w:pStyle w:val="Figure"/>
        <w:keepNext/>
        <w:framePr w:w="4961" w:vSpace="284" w:wrap="notBeside" w:vAnchor="page" w:hAnchor="page" w:x="6098" w:y="12045"/>
      </w:pPr>
      <w:r w:rsidRPr="008D264E">
        <w:rPr>
          <w:noProof/>
          <w:lang w:eastAsia="it-IT"/>
        </w:rPr>
        <w:drawing>
          <wp:inline distT="0" distB="0" distL="0" distR="0" wp14:anchorId="7CCBCB82" wp14:editId="314B2CB8">
            <wp:extent cx="3147060" cy="1943100"/>
            <wp:effectExtent l="0" t="0" r="0" b="0"/>
            <wp:docPr id="2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7060" cy="1943100"/>
                    </a:xfrm>
                    <a:prstGeom prst="rect">
                      <a:avLst/>
                    </a:prstGeom>
                    <a:noFill/>
                    <a:ln>
                      <a:noFill/>
                    </a:ln>
                  </pic:spPr>
                </pic:pic>
              </a:graphicData>
            </a:graphic>
          </wp:inline>
        </w:drawing>
      </w:r>
    </w:p>
    <w:p w14:paraId="1B3BB936" w14:textId="3E2DE0B9" w:rsidR="00586CD3" w:rsidRPr="008D264E" w:rsidRDefault="00586CD3" w:rsidP="00586CD3">
      <w:pPr>
        <w:pStyle w:val="FigureCaption"/>
        <w:framePr w:w="4961" w:vSpace="284" w:wrap="notBeside" w:vAnchor="page" w:hAnchor="page" w:x="6098" w:y="12045"/>
        <w:spacing w:after="0"/>
      </w:pPr>
      <w:bookmarkStart w:id="599" w:name="_Ref55283664"/>
      <w:r w:rsidRPr="008D264E">
        <w:t xml:space="preserve">Figure </w:t>
      </w:r>
      <w:r w:rsidRPr="008D264E">
        <w:fldChar w:fldCharType="begin"/>
      </w:r>
      <w:r w:rsidRPr="008D264E">
        <w:instrText xml:space="preserve"> SEQ Figure \* ARABIC </w:instrText>
      </w:r>
      <w:r w:rsidRPr="008D264E">
        <w:fldChar w:fldCharType="separate"/>
      </w:r>
      <w:r w:rsidRPr="008D264E">
        <w:t>8</w:t>
      </w:r>
      <w:r w:rsidRPr="008D264E">
        <w:fldChar w:fldCharType="end"/>
      </w:r>
      <w:bookmarkEnd w:id="599"/>
      <w:r w:rsidRPr="008D264E">
        <w:t>. Setting panel.</w:t>
      </w:r>
    </w:p>
    <w:p w14:paraId="1179076A" w14:textId="73176220" w:rsidR="00777F07" w:rsidRPr="008D264E" w:rsidRDefault="00FA162E" w:rsidP="00FA162E">
      <w:r w:rsidRPr="008D264E">
        <w:t>On the right side of the tabs</w:t>
      </w:r>
      <w:ins w:id="600" w:author="Proofed" w:date="2020-11-09T16:56:00Z">
        <w:r w:rsidR="002B1BC9">
          <w:t>,</w:t>
        </w:r>
      </w:ins>
      <w:r w:rsidRPr="008D264E">
        <w:t xml:space="preserve"> it is possible to </w:t>
      </w:r>
      <w:del w:id="601" w:author="Proofed" w:date="2020-11-09T16:56:00Z">
        <w:r>
          <w:delText>have a</w:delText>
        </w:r>
      </w:del>
      <w:ins w:id="602" w:author="Proofed" w:date="2020-11-09T16:56:00Z">
        <w:r w:rsidR="002B1BC9">
          <w:t>see</w:t>
        </w:r>
      </w:ins>
      <w:r w:rsidRPr="008D264E">
        <w:t xml:space="preserve"> clear information on the status of the people </w:t>
      </w:r>
      <w:del w:id="603" w:author="Proofed" w:date="2020-11-09T16:56:00Z">
        <w:r>
          <w:delText>under monitoring,</w:delText>
        </w:r>
      </w:del>
      <w:ins w:id="604" w:author="Proofed" w:date="2020-11-09T16:56:00Z">
        <w:r w:rsidR="002B1BC9">
          <w:t>being</w:t>
        </w:r>
        <w:r w:rsidRPr="008D264E">
          <w:t xml:space="preserve"> monitor</w:t>
        </w:r>
        <w:r w:rsidR="002B1BC9">
          <w:t>ed</w:t>
        </w:r>
      </w:ins>
      <w:r w:rsidR="002B1BC9">
        <w:t xml:space="preserve"> </w:t>
      </w:r>
      <w:r w:rsidRPr="008D264E">
        <w:t>through</w:t>
      </w:r>
      <w:r w:rsidR="002B1BC9">
        <w:t xml:space="preserve"> </w:t>
      </w:r>
      <w:ins w:id="605" w:author="Proofed" w:date="2020-11-09T16:56:00Z">
        <w:r w:rsidR="002B1BC9">
          <w:t>the</w:t>
        </w:r>
        <w:r w:rsidRPr="008D264E">
          <w:t xml:space="preserve"> </w:t>
        </w:r>
      </w:ins>
      <w:r w:rsidRPr="008D264E">
        <w:t>RGB LEDs. The LEDs can be green, orange and red</w:t>
      </w:r>
      <w:del w:id="606" w:author="Proofed" w:date="2020-11-09T16:56:00Z">
        <w:r>
          <w:delText>, based</w:delText>
        </w:r>
      </w:del>
      <w:ins w:id="607" w:author="Proofed" w:date="2020-11-09T16:56:00Z">
        <w:r w:rsidR="002B1BC9">
          <w:t xml:space="preserve"> depending</w:t>
        </w:r>
      </w:ins>
      <w:r w:rsidRPr="008D264E">
        <w:t xml:space="preserve"> on the PSS value and the relative threshold. If the received value is less than the first threshold, the person is in the warning </w:t>
      </w:r>
      <w:del w:id="608" w:author="Proofed" w:date="2020-11-09T16:56:00Z">
        <w:r>
          <w:delText>interval</w:delText>
        </w:r>
      </w:del>
      <w:ins w:id="609" w:author="Proofed" w:date="2020-11-09T16:56:00Z">
        <w:r w:rsidR="002B1BC9">
          <w:t>zone</w:t>
        </w:r>
      </w:ins>
      <w:r w:rsidRPr="008D264E">
        <w:t xml:space="preserve">, and then the corresponding LED turns orange. If the value falls below a critical value, the software changes the LED colour to red and the system immediately sends an emergency e-mail. </w:t>
      </w:r>
    </w:p>
    <w:p w14:paraId="6B1E25A0" w14:textId="77777777" w:rsidR="00777F07" w:rsidRPr="008D264E" w:rsidRDefault="0030752F" w:rsidP="0030752F">
      <w:pPr>
        <w:pStyle w:val="Level2Title"/>
      </w:pPr>
      <w:r w:rsidRPr="008D264E">
        <w:t>Database architecture</w:t>
      </w:r>
    </w:p>
    <w:p w14:paraId="7E966D32" w14:textId="7D5CD817" w:rsidR="0030752F" w:rsidRPr="008D264E" w:rsidRDefault="00FA162E" w:rsidP="00340C7C">
      <w:r w:rsidRPr="008D264E">
        <w:lastRenderedPageBreak/>
        <w:t xml:space="preserve">All data acquired by the </w:t>
      </w:r>
      <w:del w:id="610" w:author="Proofed" w:date="2020-11-09T16:56:00Z">
        <w:r w:rsidRPr="00FA162E">
          <w:delText>master control system are</w:delText>
        </w:r>
      </w:del>
      <w:ins w:id="611" w:author="Proofed" w:date="2020-11-09T16:56:00Z">
        <w:r w:rsidR="00021B81">
          <w:t>MCS</w:t>
        </w:r>
        <w:r w:rsidRPr="008D264E">
          <w:t xml:space="preserve"> </w:t>
        </w:r>
        <w:r w:rsidR="00021B81">
          <w:t>is</w:t>
        </w:r>
      </w:ins>
      <w:r w:rsidRPr="008D264E">
        <w:t xml:space="preserve"> stored in a database server. The </w:t>
      </w:r>
      <w:del w:id="612" w:author="Proofed" w:date="2020-11-09T16:56:00Z">
        <w:r w:rsidRPr="00FA162E">
          <w:delText>DB</w:delText>
        </w:r>
      </w:del>
      <w:ins w:id="613" w:author="Proofed" w:date="2020-11-09T16:56:00Z">
        <w:r w:rsidR="00021B81">
          <w:t>database</w:t>
        </w:r>
      </w:ins>
      <w:r w:rsidRPr="008D264E">
        <w:t xml:space="preserve"> schema for a patient</w:t>
      </w:r>
      <w:del w:id="614" w:author="Proofed" w:date="2020-11-09T16:56:00Z">
        <w:r w:rsidRPr="00FA162E">
          <w:delText xml:space="preserve"> of the sanitarian structure</w:delText>
        </w:r>
      </w:del>
      <w:r w:rsidRPr="008D264E">
        <w:t xml:space="preserve"> is shown in </w:t>
      </w:r>
      <w:r w:rsidR="00586CD3" w:rsidRPr="008D264E">
        <w:fldChar w:fldCharType="begin"/>
      </w:r>
      <w:r w:rsidR="00586CD3" w:rsidRPr="008D264E">
        <w:instrText xml:space="preserve"> REF _Ref55283674 \h </w:instrText>
      </w:r>
      <w:r w:rsidR="00586CD3" w:rsidRPr="008D264E">
        <w:fldChar w:fldCharType="separate"/>
      </w:r>
      <w:r w:rsidR="00586CD3" w:rsidRPr="008D264E">
        <w:t>Figure 9</w:t>
      </w:r>
      <w:r w:rsidR="00586CD3" w:rsidRPr="008D264E">
        <w:fldChar w:fldCharType="end"/>
      </w:r>
      <w:r w:rsidRPr="008D264E">
        <w:t xml:space="preserve">. For each remote transducer, identified by the MAC address, the distributed system collects all the measurement data </w:t>
      </w:r>
      <w:ins w:id="615" w:author="Proofed" w:date="2020-11-09T16:56:00Z">
        <w:r w:rsidR="0072593E">
          <w:t>under</w:t>
        </w:r>
        <w:r w:rsidRPr="008D264E">
          <w:t xml:space="preserve"> </w:t>
        </w:r>
        <w:r w:rsidR="00021B81">
          <w:t>‘</w:t>
        </w:r>
        <w:r w:rsidRPr="008D264E">
          <w:t>Measurement</w:t>
        </w:r>
        <w:r w:rsidR="00021B81">
          <w:t>’</w:t>
        </w:r>
        <w:r w:rsidRPr="008D264E">
          <w:t xml:space="preserve"> </w:t>
        </w:r>
      </w:ins>
      <w:r w:rsidR="00021B81">
        <w:t>in the</w:t>
      </w:r>
      <w:r w:rsidRPr="008D264E">
        <w:t xml:space="preserve"> </w:t>
      </w:r>
      <w:del w:id="616" w:author="Proofed" w:date="2020-11-09T16:56:00Z">
        <w:r w:rsidRPr="00FA162E">
          <w:delText>"Measurement" table of Database. In particular, both</w:delText>
        </w:r>
      </w:del>
      <w:ins w:id="617" w:author="Proofed" w:date="2020-11-09T16:56:00Z">
        <w:r w:rsidR="00021B81">
          <w:t>d</w:t>
        </w:r>
        <w:r w:rsidRPr="008D264E">
          <w:t xml:space="preserve">atabase. </w:t>
        </w:r>
        <w:r w:rsidR="00021B81">
          <w:t>B</w:t>
        </w:r>
        <w:r w:rsidRPr="008D264E">
          <w:t>oth</w:t>
        </w:r>
      </w:ins>
      <w:r w:rsidRPr="008D264E">
        <w:t xml:space="preserve"> the value transmitted by the PSS and the timestamp </w:t>
      </w:r>
      <w:del w:id="618" w:author="Proofed" w:date="2020-11-09T16:56:00Z">
        <w:r w:rsidRPr="00FA162E">
          <w:delText>were</w:delText>
        </w:r>
      </w:del>
      <w:ins w:id="619" w:author="Proofed" w:date="2020-11-09T16:56:00Z">
        <w:r w:rsidR="00021B81">
          <w:t>are</w:t>
        </w:r>
      </w:ins>
      <w:r w:rsidRPr="008D264E">
        <w:t xml:space="preserve"> stored</w:t>
      </w:r>
      <w:del w:id="620" w:author="Proofed" w:date="2020-11-09T16:56:00Z">
        <w:r w:rsidRPr="00FA162E">
          <w:delText>,</w:delText>
        </w:r>
      </w:del>
      <w:ins w:id="621" w:author="Proofed" w:date="2020-11-09T16:56:00Z">
        <w:r w:rsidRPr="008D264E">
          <w:t xml:space="preserve"> to </w:t>
        </w:r>
        <w:r w:rsidR="0072593E">
          <w:t>be able</w:t>
        </w:r>
      </w:ins>
      <w:r w:rsidR="0072593E">
        <w:t xml:space="preserve"> to </w:t>
      </w:r>
      <w:r w:rsidRPr="008D264E">
        <w:t xml:space="preserve">extract the pulse oximeter's </w:t>
      </w:r>
      <w:del w:id="622" w:author="Proofed" w:date="2020-11-09T16:56:00Z">
        <w:r w:rsidRPr="00FA162E">
          <w:delText>trend</w:delText>
        </w:r>
      </w:del>
      <w:ins w:id="623" w:author="Proofed" w:date="2020-11-09T16:56:00Z">
        <w:r w:rsidR="00D40B73">
          <w:t>trends</w:t>
        </w:r>
      </w:ins>
      <w:r w:rsidRPr="008D264E">
        <w:t xml:space="preserve">. In the proposed system, the PSSs do not present any time </w:t>
      </w:r>
      <w:del w:id="624" w:author="Proofed" w:date="2020-11-09T16:56:00Z">
        <w:r w:rsidRPr="00FA162E">
          <w:delText>synchronization;</w:delText>
        </w:r>
      </w:del>
      <w:ins w:id="625" w:author="Proofed" w:date="2020-11-09T16:56:00Z">
        <w:r w:rsidRPr="008D264E">
          <w:t>synchroni</w:t>
        </w:r>
        <w:r w:rsidR="00021B81">
          <w:t>s</w:t>
        </w:r>
        <w:r w:rsidRPr="008D264E">
          <w:t>ation</w:t>
        </w:r>
        <w:r w:rsidR="0072593E">
          <w:t>,</w:t>
        </w:r>
      </w:ins>
      <w:r w:rsidRPr="008D264E">
        <w:t xml:space="preserve"> otherwise the architecture of the PSS would </w:t>
      </w:r>
      <w:ins w:id="626" w:author="Proofed" w:date="2020-11-09T16:56:00Z">
        <w:r w:rsidR="0072593E">
          <w:t xml:space="preserve">have to </w:t>
        </w:r>
      </w:ins>
      <w:r w:rsidRPr="008D264E">
        <w:t xml:space="preserve">be more complex </w:t>
      </w:r>
      <w:r w:rsidR="00586CD3" w:rsidRPr="008D264E">
        <w:fldChar w:fldCharType="begin"/>
      </w:r>
      <w:r w:rsidR="00586CD3" w:rsidRPr="008D264E">
        <w:instrText xml:space="preserve"> REF _Ref55283906 \r \h </w:instrText>
      </w:r>
      <w:r w:rsidR="00586CD3" w:rsidRPr="008D264E">
        <w:fldChar w:fldCharType="separate"/>
      </w:r>
      <w:r w:rsidR="00586CD3" w:rsidRPr="008D264E">
        <w:t>[11]</w:t>
      </w:r>
      <w:r w:rsidR="00586CD3" w:rsidRPr="008D264E">
        <w:fldChar w:fldCharType="end"/>
      </w:r>
      <w:r w:rsidRPr="008D264E">
        <w:t>. The timestamp is managed by the MCS</w:t>
      </w:r>
      <w:ins w:id="627" w:author="Proofed" w:date="2020-11-09T16:56:00Z">
        <w:r w:rsidR="0072593E">
          <w:t>,</w:t>
        </w:r>
      </w:ins>
      <w:r w:rsidRPr="008D264E">
        <w:t xml:space="preserve"> which uses </w:t>
      </w:r>
      <w:ins w:id="628" w:author="Proofed" w:date="2020-11-09T16:56:00Z">
        <w:r w:rsidR="0072593E">
          <w:t xml:space="preserve">the </w:t>
        </w:r>
      </w:ins>
      <w:r w:rsidRPr="008D264E">
        <w:t xml:space="preserve">NTP protocol to keep its time reference </w:t>
      </w:r>
      <w:del w:id="629" w:author="Proofed" w:date="2020-11-09T16:56:00Z">
        <w:r w:rsidRPr="00FA162E">
          <w:delText>synchronized</w:delText>
        </w:r>
      </w:del>
      <w:ins w:id="630" w:author="Proofed" w:date="2020-11-09T16:56:00Z">
        <w:r w:rsidRPr="008D264E">
          <w:t>synchroni</w:t>
        </w:r>
        <w:r w:rsidR="0072593E">
          <w:t>s</w:t>
        </w:r>
        <w:r w:rsidRPr="008D264E">
          <w:t>ed</w:t>
        </w:r>
      </w:ins>
      <w:r w:rsidRPr="008D264E">
        <w:t xml:space="preserve">. The data is stored </w:t>
      </w:r>
      <w:del w:id="631" w:author="Proofed" w:date="2020-11-09T16:56:00Z">
        <w:r w:rsidRPr="00FA162E">
          <w:delText>in</w:delText>
        </w:r>
      </w:del>
      <w:ins w:id="632" w:author="Proofed" w:date="2020-11-09T16:56:00Z">
        <w:r w:rsidR="0072593E">
          <w:t>on</w:t>
        </w:r>
      </w:ins>
      <w:r w:rsidRPr="008D264E">
        <w:t xml:space="preserve"> a MySQL server, as shown in </w:t>
      </w:r>
      <w:r w:rsidR="00586CD3" w:rsidRPr="008D264E">
        <w:fldChar w:fldCharType="begin"/>
      </w:r>
      <w:r w:rsidR="00586CD3" w:rsidRPr="008D264E">
        <w:instrText xml:space="preserve"> REF _Ref55283612 \h </w:instrText>
      </w:r>
      <w:r w:rsidR="00586CD3" w:rsidRPr="008D264E">
        <w:fldChar w:fldCharType="separate"/>
      </w:r>
      <w:r w:rsidR="00586CD3" w:rsidRPr="008D264E">
        <w:t>Figure 4</w:t>
      </w:r>
      <w:r w:rsidR="00586CD3" w:rsidRPr="008D264E">
        <w:fldChar w:fldCharType="end"/>
      </w:r>
      <w:r w:rsidRPr="008D264E">
        <w:t>.</w:t>
      </w:r>
    </w:p>
    <w:p w14:paraId="6BE823F4" w14:textId="77777777" w:rsidR="007801AC" w:rsidRPr="008D264E" w:rsidRDefault="0030752F" w:rsidP="0030752F">
      <w:pPr>
        <w:pStyle w:val="Level2Title"/>
      </w:pPr>
      <w:r w:rsidRPr="008D264E">
        <w:t>Access to data</w:t>
      </w:r>
    </w:p>
    <w:p w14:paraId="43B82D2B" w14:textId="7B6C832E" w:rsidR="0030752F" w:rsidRPr="008D264E" w:rsidRDefault="00162116" w:rsidP="00DD7A4D">
      <w:pPr>
        <w:pStyle w:val="Figure"/>
        <w:keepNext/>
        <w:framePr w:w="4961" w:vSpace="284" w:wrap="notBeside" w:hAnchor="text" w:xAlign="center" w:yAlign="top"/>
      </w:pPr>
      <w:r w:rsidRPr="008D264E">
        <w:rPr>
          <w:noProof/>
          <w:rPrChange w:id="633" w:author="Proofed" w:date="2020-11-09T16:56:00Z">
            <w:rPr>
              <w:noProof/>
              <w:lang w:val="it-IT"/>
            </w:rPr>
          </w:rPrChange>
        </w:rPr>
        <w:drawing>
          <wp:inline distT="0" distB="0" distL="0" distR="0" wp14:anchorId="41347ED9" wp14:editId="2F44BF52">
            <wp:extent cx="3063240" cy="1851660"/>
            <wp:effectExtent l="0" t="0" r="0" b="0"/>
            <wp:docPr id="12"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240" cy="1851660"/>
                    </a:xfrm>
                    <a:prstGeom prst="rect">
                      <a:avLst/>
                    </a:prstGeom>
                    <a:noFill/>
                    <a:ln>
                      <a:noFill/>
                    </a:ln>
                  </pic:spPr>
                </pic:pic>
              </a:graphicData>
            </a:graphic>
          </wp:inline>
        </w:drawing>
      </w:r>
    </w:p>
    <w:p w14:paraId="0BA9A942" w14:textId="1EDAD7B4" w:rsidR="0030752F" w:rsidRPr="008D264E" w:rsidRDefault="0030752F" w:rsidP="00DD7A4D">
      <w:pPr>
        <w:pStyle w:val="FigureCaption"/>
        <w:framePr w:w="4961" w:vSpace="284" w:wrap="notBeside" w:hAnchor="text" w:xAlign="center" w:yAlign="top"/>
        <w:spacing w:after="0"/>
      </w:pPr>
      <w:bookmarkStart w:id="634" w:name="_Ref55283674"/>
      <w:r w:rsidRPr="008D264E">
        <w:t xml:space="preserve">Figure </w:t>
      </w:r>
      <w:r w:rsidRPr="008D264E">
        <w:fldChar w:fldCharType="begin"/>
      </w:r>
      <w:r w:rsidRPr="008D264E">
        <w:instrText xml:space="preserve"> SEQ Figure \* ARABIC </w:instrText>
      </w:r>
      <w:r w:rsidRPr="008D264E">
        <w:fldChar w:fldCharType="separate"/>
      </w:r>
      <w:r w:rsidR="00586CD3" w:rsidRPr="008D264E">
        <w:t>9</w:t>
      </w:r>
      <w:r w:rsidRPr="008D264E">
        <w:fldChar w:fldCharType="end"/>
      </w:r>
      <w:bookmarkEnd w:id="634"/>
      <w:r w:rsidRPr="008D264E">
        <w:t>. Database architecture.</w:t>
      </w:r>
    </w:p>
    <w:p w14:paraId="06CF0C44" w14:textId="34B9C0AE" w:rsidR="0030752F" w:rsidRPr="008D264E" w:rsidRDefault="00FA162E" w:rsidP="00340C7C">
      <w:r w:rsidRPr="008D264E">
        <w:t>Access to data on the Internet is guaranteed by an Apache</w:t>
      </w:r>
      <w:del w:id="635" w:author="Proofed" w:date="2020-11-09T16:56:00Z">
        <w:r w:rsidRPr="00FA162E">
          <w:delText xml:space="preserve"> / </w:delText>
        </w:r>
      </w:del>
      <w:ins w:id="636" w:author="Proofed" w:date="2020-11-09T16:56:00Z">
        <w:r w:rsidRPr="008D264E">
          <w:t>/</w:t>
        </w:r>
      </w:ins>
      <w:r w:rsidRPr="008D264E">
        <w:t>PHP web server,</w:t>
      </w:r>
      <w:r w:rsidR="0072593E">
        <w:t xml:space="preserve"> </w:t>
      </w:r>
      <w:ins w:id="637" w:author="Proofed" w:date="2020-11-09T16:56:00Z">
        <w:r w:rsidR="0072593E">
          <w:t>which has been</w:t>
        </w:r>
        <w:r w:rsidRPr="008D264E">
          <w:t xml:space="preserve"> </w:t>
        </w:r>
      </w:ins>
      <w:r w:rsidRPr="008D264E">
        <w:t>configured to use a SOAP</w:t>
      </w:r>
      <w:del w:id="638" w:author="Proofed" w:date="2020-11-09T16:56:00Z">
        <w:r w:rsidRPr="00FA162E">
          <w:delText xml:space="preserve"> </w:delText>
        </w:r>
      </w:del>
      <w:ins w:id="639" w:author="Proofed" w:date="2020-11-09T16:56:00Z">
        <w:r w:rsidR="0072593E">
          <w:t>-</w:t>
        </w:r>
      </w:ins>
      <w:r w:rsidRPr="008D264E">
        <w:t xml:space="preserve">oriented </w:t>
      </w:r>
      <w:del w:id="640" w:author="Proofed" w:date="2020-11-09T16:56:00Z">
        <w:r w:rsidRPr="00FA162E">
          <w:delText>Web Service</w:delText>
        </w:r>
      </w:del>
      <w:ins w:id="641" w:author="Proofed" w:date="2020-11-09T16:56:00Z">
        <w:r w:rsidR="0072593E">
          <w:t>w</w:t>
        </w:r>
        <w:r w:rsidRPr="008D264E">
          <w:t xml:space="preserve">eb </w:t>
        </w:r>
        <w:r w:rsidR="0072593E">
          <w:t>s</w:t>
        </w:r>
        <w:r w:rsidRPr="008D264E">
          <w:t>ervice</w:t>
        </w:r>
      </w:ins>
      <w:r w:rsidRPr="008D264E">
        <w:t xml:space="preserve">. This </w:t>
      </w:r>
      <w:del w:id="642" w:author="Proofed" w:date="2020-11-09T16:56:00Z">
        <w:r w:rsidRPr="00FA162E">
          <w:delText>Web Service</w:delText>
        </w:r>
      </w:del>
      <w:ins w:id="643" w:author="Proofed" w:date="2020-11-09T16:56:00Z">
        <w:r w:rsidR="0072593E">
          <w:t>w</w:t>
        </w:r>
        <w:r w:rsidRPr="008D264E">
          <w:t xml:space="preserve">eb </w:t>
        </w:r>
        <w:r w:rsidR="0072593E">
          <w:t>s</w:t>
        </w:r>
        <w:r w:rsidRPr="008D264E">
          <w:t>ervice</w:t>
        </w:r>
      </w:ins>
      <w:r w:rsidRPr="008D264E">
        <w:t xml:space="preserve"> was developed using the PHP nuSoap class, which increases security by limiting access only to </w:t>
      </w:r>
      <w:del w:id="644" w:author="Proofed" w:date="2020-11-09T16:56:00Z">
        <w:r w:rsidRPr="00FA162E">
          <w:delText>persons authorized</w:delText>
        </w:r>
      </w:del>
      <w:ins w:id="645" w:author="Proofed" w:date="2020-11-09T16:56:00Z">
        <w:r w:rsidR="0072593E">
          <w:t>those</w:t>
        </w:r>
        <w:r w:rsidRPr="008D264E">
          <w:t xml:space="preserve"> authori</w:t>
        </w:r>
        <w:r w:rsidR="0072593E">
          <w:t>s</w:t>
        </w:r>
        <w:r w:rsidRPr="008D264E">
          <w:t>ed</w:t>
        </w:r>
      </w:ins>
      <w:r w:rsidRPr="008D264E">
        <w:t xml:space="preserve"> to manage personal data (privacy). It also provides a standard and multi-platform SOAP-based communication protocol for the development of systems for data exchange over the Internet </w:t>
      </w:r>
      <w:r w:rsidR="00586CD3" w:rsidRPr="008D264E">
        <w:fldChar w:fldCharType="begin"/>
      </w:r>
      <w:r w:rsidR="00586CD3" w:rsidRPr="008D264E">
        <w:instrText xml:space="preserve"> REF _Ref55283907 \r \h </w:instrText>
      </w:r>
      <w:r w:rsidR="00586CD3" w:rsidRPr="008D264E">
        <w:fldChar w:fldCharType="separate"/>
      </w:r>
      <w:r w:rsidR="00586CD3" w:rsidRPr="008D264E">
        <w:t>[12</w:t>
      </w:r>
      <w:del w:id="646" w:author="Proofed" w:date="2020-11-09T16:56:00Z">
        <w:r w:rsidR="00586CD3">
          <w:delText>]</w:delText>
        </w:r>
      </w:del>
      <w:r w:rsidR="00586CD3" w:rsidRPr="008D264E">
        <w:fldChar w:fldCharType="end"/>
      </w:r>
      <w:del w:id="647" w:author="Proofed" w:date="2020-11-09T16:56:00Z">
        <w:r w:rsidRPr="00FA162E">
          <w:delText>-</w:delText>
        </w:r>
      </w:del>
      <w:ins w:id="648" w:author="Proofed" w:date="2020-11-09T16:56:00Z">
        <w:r w:rsidR="0072593E">
          <w:t>–</w:t>
        </w:r>
      </w:ins>
      <w:r w:rsidR="00586CD3" w:rsidRPr="008D264E">
        <w:fldChar w:fldCharType="begin"/>
      </w:r>
      <w:r w:rsidR="00586CD3" w:rsidRPr="008D264E">
        <w:instrText xml:space="preserve"> REF _Ref55283908 \r \h </w:instrText>
      </w:r>
      <w:r w:rsidR="00586CD3" w:rsidRPr="008D264E">
        <w:fldChar w:fldCharType="separate"/>
      </w:r>
      <w:del w:id="649" w:author="Proofed" w:date="2020-11-09T16:56:00Z">
        <w:r w:rsidR="00586CD3">
          <w:delText>[</w:delText>
        </w:r>
      </w:del>
      <w:r w:rsidR="00586CD3" w:rsidRPr="008D264E">
        <w:t>15]</w:t>
      </w:r>
      <w:r w:rsidR="00586CD3" w:rsidRPr="008D264E">
        <w:fldChar w:fldCharType="end"/>
      </w:r>
      <w:r w:rsidRPr="008D264E">
        <w:t>.</w:t>
      </w:r>
    </w:p>
    <w:p w14:paraId="50164486" w14:textId="77777777" w:rsidR="0030752F" w:rsidRPr="008D264E" w:rsidRDefault="0030752F" w:rsidP="0030752F">
      <w:pPr>
        <w:pStyle w:val="Level1Title"/>
      </w:pPr>
      <w:r w:rsidRPr="008D264E">
        <w:t>data transmission and network architecture</w:t>
      </w:r>
    </w:p>
    <w:p w14:paraId="014FAEE3" w14:textId="1984290E" w:rsidR="00FB58BD" w:rsidRPr="008D264E" w:rsidRDefault="00162116" w:rsidP="00B212C7">
      <w:pPr>
        <w:pStyle w:val="Figure"/>
        <w:keepNext/>
        <w:framePr w:w="4961" w:vSpace="284" w:wrap="notBeside" w:hAnchor="text" w:xAlign="center" w:yAlign="bottom"/>
      </w:pPr>
      <w:r w:rsidRPr="008D264E">
        <w:rPr>
          <w:noProof/>
          <w:rPrChange w:id="650" w:author="Proofed" w:date="2020-11-09T16:56:00Z">
            <w:rPr>
              <w:noProof/>
              <w:lang w:val="it-IT"/>
            </w:rPr>
          </w:rPrChange>
        </w:rPr>
        <w:drawing>
          <wp:inline distT="0" distB="0" distL="0" distR="0" wp14:anchorId="15F31850" wp14:editId="5EB67A71">
            <wp:extent cx="3101340" cy="1920240"/>
            <wp:effectExtent l="0" t="0" r="0" b="0"/>
            <wp:docPr id="13"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1340" cy="1920240"/>
                    </a:xfrm>
                    <a:prstGeom prst="rect">
                      <a:avLst/>
                    </a:prstGeom>
                    <a:noFill/>
                    <a:ln>
                      <a:noFill/>
                    </a:ln>
                  </pic:spPr>
                </pic:pic>
              </a:graphicData>
            </a:graphic>
          </wp:inline>
        </w:drawing>
      </w:r>
    </w:p>
    <w:p w14:paraId="68F4E4A6" w14:textId="1536E663" w:rsidR="00FB58BD" w:rsidRPr="008D264E" w:rsidRDefault="00FB58BD" w:rsidP="00B212C7">
      <w:pPr>
        <w:pStyle w:val="FigureCaption"/>
        <w:framePr w:w="4961" w:vSpace="284" w:wrap="notBeside" w:hAnchor="text" w:xAlign="center" w:yAlign="bottom"/>
        <w:spacing w:after="0"/>
      </w:pPr>
      <w:bookmarkStart w:id="651" w:name="_Ref55283699"/>
      <w:r w:rsidRPr="008D264E">
        <w:t xml:space="preserve">Figure </w:t>
      </w:r>
      <w:r w:rsidRPr="008D264E">
        <w:fldChar w:fldCharType="begin"/>
      </w:r>
      <w:r w:rsidRPr="008D264E">
        <w:instrText xml:space="preserve"> SEQ Figure \* ARABIC </w:instrText>
      </w:r>
      <w:r w:rsidRPr="008D264E">
        <w:fldChar w:fldCharType="separate"/>
      </w:r>
      <w:r w:rsidR="00586CD3" w:rsidRPr="008D264E">
        <w:t>10</w:t>
      </w:r>
      <w:r w:rsidRPr="008D264E">
        <w:fldChar w:fldCharType="end"/>
      </w:r>
      <w:bookmarkEnd w:id="651"/>
      <w:r w:rsidRPr="008D264E">
        <w:t xml:space="preserve">. Network architecture of the proposed system. </w:t>
      </w:r>
    </w:p>
    <w:p w14:paraId="15F49843" w14:textId="0F46D0A1" w:rsidR="0030752F" w:rsidRPr="008D264E" w:rsidRDefault="004F7443" w:rsidP="0030752F">
      <w:del w:id="652" w:author="Proofed" w:date="2020-11-09T16:56:00Z">
        <w:r w:rsidRPr="004F7443">
          <w:delText xml:space="preserve">The </w:delText>
        </w:r>
      </w:del>
      <w:r w:rsidR="00586CD3" w:rsidRPr="008D264E">
        <w:fldChar w:fldCharType="begin"/>
      </w:r>
      <w:r w:rsidR="00586CD3" w:rsidRPr="008D264E">
        <w:instrText xml:space="preserve"> REF _Ref55283699 \h </w:instrText>
      </w:r>
      <w:r w:rsidR="00586CD3" w:rsidRPr="008D264E">
        <w:fldChar w:fldCharType="separate"/>
      </w:r>
      <w:r w:rsidR="00586CD3" w:rsidRPr="008D264E">
        <w:t>Figure 10</w:t>
      </w:r>
      <w:r w:rsidR="00586CD3" w:rsidRPr="008D264E">
        <w:fldChar w:fldCharType="end"/>
      </w:r>
      <w:r w:rsidRPr="008D264E">
        <w:t xml:space="preserve"> shows the network architecture, with the </w:t>
      </w:r>
      <w:del w:id="653" w:author="Proofed" w:date="2020-11-09T16:56:00Z">
        <w:r w:rsidRPr="004F7443">
          <w:delText>Master Control System (</w:delText>
        </w:r>
      </w:del>
      <w:r w:rsidRPr="008D264E">
        <w:t>MCS</w:t>
      </w:r>
      <w:del w:id="654" w:author="Proofed" w:date="2020-11-09T16:56:00Z">
        <w:r w:rsidRPr="004F7443">
          <w:delText>)</w:delText>
        </w:r>
      </w:del>
      <w:r w:rsidRPr="008D264E">
        <w:t xml:space="preserve"> connected to the nodes (PPSs) via the </w:t>
      </w:r>
      <w:del w:id="655" w:author="Proofed" w:date="2020-11-09T16:56:00Z">
        <w:r w:rsidR="00DE33E0" w:rsidRPr="004F7443">
          <w:delText>Powerline</w:delText>
        </w:r>
      </w:del>
      <w:ins w:id="656" w:author="Proofed" w:date="2020-11-09T16:56:00Z">
        <w:r w:rsidR="00B26204">
          <w:t>p</w:t>
        </w:r>
        <w:r w:rsidR="00DE33E0" w:rsidRPr="008D264E">
          <w:t>owerline</w:t>
        </w:r>
      </w:ins>
      <w:r w:rsidR="00DE33E0" w:rsidRPr="008D264E">
        <w:t xml:space="preserve"> </w:t>
      </w:r>
      <w:r w:rsidRPr="008D264E">
        <w:t>network. This network is a common bus</w:t>
      </w:r>
      <w:del w:id="657" w:author="Proofed" w:date="2020-11-09T16:56:00Z">
        <w:r w:rsidRPr="004F7443">
          <w:delText>, where</w:delText>
        </w:r>
      </w:del>
      <w:ins w:id="658" w:author="Proofed" w:date="2020-11-09T16:56:00Z">
        <w:r w:rsidR="00B26204">
          <w:t xml:space="preserve"> in which</w:t>
        </w:r>
      </w:ins>
      <w:r w:rsidRPr="008D264E">
        <w:t xml:space="preserve"> each device can initiate a communication. To make the data transmission robust, we decided to manage the clients in such a way that they </w:t>
      </w:r>
      <w:del w:id="659" w:author="Proofed" w:date="2020-11-09T16:56:00Z">
        <w:r w:rsidRPr="004F7443">
          <w:delText>await</w:delText>
        </w:r>
      </w:del>
      <w:ins w:id="660" w:author="Proofed" w:date="2020-11-09T16:56:00Z">
        <w:r w:rsidR="00DB59C2">
          <w:t xml:space="preserve">have to </w:t>
        </w:r>
        <w:r w:rsidRPr="008D264E">
          <w:t xml:space="preserve">wait </w:t>
        </w:r>
        <w:r w:rsidR="00DB59C2">
          <w:t>for</w:t>
        </w:r>
      </w:ins>
      <w:r w:rsidR="00DB59C2">
        <w:t xml:space="preserve"> </w:t>
      </w:r>
      <w:r w:rsidRPr="008D264E">
        <w:t>a request from the master</w:t>
      </w:r>
      <w:del w:id="661" w:author="Proofed" w:date="2020-11-09T16:56:00Z">
        <w:r w:rsidRPr="004F7443">
          <w:delText>:</w:delText>
        </w:r>
      </w:del>
      <w:ins w:id="662" w:author="Proofed" w:date="2020-11-09T16:56:00Z">
        <w:r w:rsidR="00DB59C2">
          <w:t>;</w:t>
        </w:r>
      </w:ins>
      <w:r w:rsidRPr="008D264E">
        <w:t xml:space="preserve"> the communication is </w:t>
      </w:r>
      <w:ins w:id="663" w:author="Proofed" w:date="2020-11-09T16:56:00Z">
        <w:r w:rsidR="00DB59C2">
          <w:t xml:space="preserve">a </w:t>
        </w:r>
      </w:ins>
      <w:r w:rsidRPr="008D264E">
        <w:t>request</w:t>
      </w:r>
      <w:del w:id="664" w:author="Proofed" w:date="2020-11-09T16:56:00Z">
        <w:r w:rsidRPr="004F7443">
          <w:delText>-</w:delText>
        </w:r>
      </w:del>
      <w:ins w:id="665" w:author="Proofed" w:date="2020-11-09T16:56:00Z">
        <w:r w:rsidR="00DB59C2">
          <w:t>–</w:t>
        </w:r>
      </w:ins>
      <w:r w:rsidRPr="008D264E">
        <w:t>response type. If the master does not receive a response after a timeout, it repeats the request up to three times</w:t>
      </w:r>
      <w:r w:rsidR="00DB59C2">
        <w:t>,</w:t>
      </w:r>
      <w:r w:rsidRPr="008D264E">
        <w:t xml:space="preserve"> after which it stops communicating with the client.</w:t>
      </w:r>
    </w:p>
    <w:p w14:paraId="63820D1E" w14:textId="77777777" w:rsidR="0030752F" w:rsidRPr="008D264E" w:rsidRDefault="0030752F" w:rsidP="0030752F">
      <w:pPr>
        <w:pStyle w:val="Level2Title"/>
      </w:pPr>
      <w:r w:rsidRPr="008D264E">
        <w:t>Data format and communication system</w:t>
      </w:r>
    </w:p>
    <w:p w14:paraId="0F3E1C61" w14:textId="67105540" w:rsidR="0030752F" w:rsidRPr="008D264E" w:rsidRDefault="004F7443" w:rsidP="0030752F">
      <w:r w:rsidRPr="008D264E">
        <w:t xml:space="preserve">The adopted communication protocol is </w:t>
      </w:r>
      <w:del w:id="666" w:author="Proofed" w:date="2020-11-09T16:56:00Z">
        <w:r w:rsidRPr="004F7443">
          <w:delText>with</w:delText>
        </w:r>
      </w:del>
      <w:ins w:id="667" w:author="Proofed" w:date="2020-11-09T16:56:00Z">
        <w:r w:rsidR="00DB59C2">
          <w:t>via</w:t>
        </w:r>
      </w:ins>
      <w:r w:rsidRPr="008D264E">
        <w:t xml:space="preserve"> handshaking.</w:t>
      </w:r>
      <w:del w:id="668" w:author="Proofed" w:date="2020-11-09T16:56:00Z">
        <w:r w:rsidRPr="004F7443">
          <w:delText xml:space="preserve"> </w:delText>
        </w:r>
      </w:del>
      <w:r w:rsidR="00303E82">
        <w:t xml:space="preserve"> </w:t>
      </w:r>
      <w:r w:rsidRPr="008D264E">
        <w:t xml:space="preserve">For each request, the client responds with an ACK or with data. The messages have the format shown in </w:t>
      </w:r>
      <w:r w:rsidR="00586CD3" w:rsidRPr="008D264E">
        <w:fldChar w:fldCharType="begin"/>
      </w:r>
      <w:r w:rsidR="00586CD3" w:rsidRPr="008D264E">
        <w:instrText xml:space="preserve"> REF _Ref55283717 \h </w:instrText>
      </w:r>
      <w:r w:rsidR="00586CD3" w:rsidRPr="008D264E">
        <w:fldChar w:fldCharType="separate"/>
      </w:r>
      <w:r w:rsidR="00586CD3" w:rsidRPr="008D264E">
        <w:t>Figure 11</w:t>
      </w:r>
      <w:r w:rsidR="00586CD3" w:rsidRPr="008D264E">
        <w:fldChar w:fldCharType="end"/>
      </w:r>
      <w:r w:rsidRPr="008D264E">
        <w:t>, where the FUNCTION field defines the type of message and the MEASURE field contains the measurement data. At the end</w:t>
      </w:r>
      <w:ins w:id="669" w:author="Proofed" w:date="2020-11-09T16:56:00Z">
        <w:r w:rsidR="00DB59C2">
          <w:t>,</w:t>
        </w:r>
      </w:ins>
      <w:r w:rsidRPr="008D264E">
        <w:t xml:space="preserve"> a CRC field is used to check if </w:t>
      </w:r>
      <w:ins w:id="670" w:author="Proofed" w:date="2020-11-09T16:56:00Z">
        <w:r w:rsidR="00DB59C2">
          <w:t xml:space="preserve">any </w:t>
        </w:r>
      </w:ins>
      <w:r w:rsidRPr="008D264E">
        <w:t>errors</w:t>
      </w:r>
      <w:ins w:id="671" w:author="Proofed" w:date="2020-11-09T16:56:00Z">
        <w:r w:rsidRPr="008D264E">
          <w:t xml:space="preserve"> </w:t>
        </w:r>
        <w:r w:rsidR="00DB59C2">
          <w:t>have</w:t>
        </w:r>
      </w:ins>
      <w:r w:rsidR="00DB59C2">
        <w:t xml:space="preserve"> </w:t>
      </w:r>
      <w:r w:rsidRPr="008D264E">
        <w:t>occurred during the communication.</w:t>
      </w:r>
    </w:p>
    <w:p w14:paraId="5CD37EF7" w14:textId="77777777" w:rsidR="0030752F" w:rsidRPr="008D264E" w:rsidRDefault="004F7443" w:rsidP="0030752F">
      <w:pPr>
        <w:pStyle w:val="Level2Title"/>
      </w:pPr>
      <w:r w:rsidRPr="008D264E">
        <w:t>N</w:t>
      </w:r>
      <w:r w:rsidR="0030752F" w:rsidRPr="008D264E">
        <w:t>etwork considerations</w:t>
      </w:r>
    </w:p>
    <w:p w14:paraId="38BABFBE" w14:textId="4598E9AD" w:rsidR="00F1475C" w:rsidRPr="008D264E" w:rsidRDefault="00162116" w:rsidP="00B212C7">
      <w:pPr>
        <w:pStyle w:val="Figure"/>
        <w:keepNext/>
        <w:framePr w:w="4961" w:vSpace="284" w:wrap="notBeside" w:hAnchor="text" w:xAlign="center" w:yAlign="top"/>
      </w:pPr>
      <w:r w:rsidRPr="008D264E">
        <w:rPr>
          <w:noProof/>
        </w:rPr>
        <w:drawing>
          <wp:inline distT="0" distB="0" distL="0" distR="0" wp14:anchorId="78DE9271" wp14:editId="5F6F22DA">
            <wp:extent cx="3147060" cy="1173480"/>
            <wp:effectExtent l="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7060" cy="1173480"/>
                    </a:xfrm>
                    <a:prstGeom prst="rect">
                      <a:avLst/>
                    </a:prstGeom>
                    <a:noFill/>
                    <a:ln>
                      <a:noFill/>
                    </a:ln>
                  </pic:spPr>
                </pic:pic>
              </a:graphicData>
            </a:graphic>
          </wp:inline>
        </w:drawing>
      </w:r>
    </w:p>
    <w:p w14:paraId="6F5AB915" w14:textId="78A36F3C" w:rsidR="00F1475C" w:rsidRPr="008D264E" w:rsidRDefault="00F1475C" w:rsidP="00B212C7">
      <w:pPr>
        <w:pStyle w:val="FigureCaption"/>
        <w:framePr w:w="4961" w:vSpace="284" w:wrap="notBeside" w:hAnchor="text" w:xAlign="center" w:yAlign="top"/>
        <w:spacing w:after="0"/>
      </w:pPr>
      <w:bookmarkStart w:id="672" w:name="_Ref55283717"/>
      <w:r w:rsidRPr="008D264E">
        <w:t xml:space="preserve">Figure </w:t>
      </w:r>
      <w:r w:rsidRPr="008D264E">
        <w:fldChar w:fldCharType="begin"/>
      </w:r>
      <w:r w:rsidRPr="008D264E">
        <w:instrText xml:space="preserve"> SEQ Figure \* ARABIC </w:instrText>
      </w:r>
      <w:r w:rsidRPr="008D264E">
        <w:fldChar w:fldCharType="separate"/>
      </w:r>
      <w:r w:rsidR="00586CD3" w:rsidRPr="008D264E">
        <w:t>11</w:t>
      </w:r>
      <w:r w:rsidRPr="008D264E">
        <w:fldChar w:fldCharType="end"/>
      </w:r>
      <w:bookmarkEnd w:id="672"/>
      <w:r w:rsidRPr="008D264E">
        <w:t xml:space="preserve">. </w:t>
      </w:r>
      <w:r w:rsidR="000E460C" w:rsidRPr="008D264E">
        <w:t>Master/</w:t>
      </w:r>
      <w:del w:id="673" w:author="Proofed" w:date="2020-11-09T16:56:00Z">
        <w:r w:rsidR="000E460C" w:rsidRPr="00B755B6">
          <w:delText>Slave</w:delText>
        </w:r>
      </w:del>
      <w:ins w:id="674" w:author="Proofed" w:date="2020-11-09T16:56:00Z">
        <w:r w:rsidR="00DB59C2">
          <w:t>s</w:t>
        </w:r>
        <w:r w:rsidR="000E460C" w:rsidRPr="008D264E">
          <w:t>lave</w:t>
        </w:r>
      </w:ins>
      <w:r w:rsidR="000E460C" w:rsidRPr="008D264E">
        <w:t xml:space="preserve"> communication system and d</w:t>
      </w:r>
      <w:r w:rsidRPr="008D264E">
        <w:t xml:space="preserve">ata packet format. </w:t>
      </w:r>
    </w:p>
    <w:p w14:paraId="067B4B66" w14:textId="096D8CCD" w:rsidR="004F7443" w:rsidRPr="008D264E" w:rsidRDefault="004F7443" w:rsidP="004F7443">
      <w:r w:rsidRPr="008D264E">
        <w:t xml:space="preserve">Some parameters </w:t>
      </w:r>
      <w:del w:id="675" w:author="Proofed" w:date="2020-11-09T16:56:00Z">
        <w:r>
          <w:delText>of</w:delText>
        </w:r>
      </w:del>
      <w:ins w:id="676" w:author="Proofed" w:date="2020-11-09T16:56:00Z">
        <w:r w:rsidR="00DB59C2">
          <w:t>for</w:t>
        </w:r>
      </w:ins>
      <w:r w:rsidRPr="008D264E">
        <w:t xml:space="preserve"> the proposed system allow </w:t>
      </w:r>
      <w:del w:id="677" w:author="Proofed" w:date="2020-11-09T16:56:00Z">
        <w:r>
          <w:delText>to extend</w:delText>
        </w:r>
      </w:del>
      <w:ins w:id="678" w:author="Proofed" w:date="2020-11-09T16:56:00Z">
        <w:r w:rsidR="00DB59C2">
          <w:t>an</w:t>
        </w:r>
        <w:r w:rsidRPr="008D264E">
          <w:t xml:space="preserve"> exten</w:t>
        </w:r>
        <w:r w:rsidR="00DB59C2">
          <w:t>sion of</w:t>
        </w:r>
      </w:ins>
      <w:r w:rsidRPr="008D264E">
        <w:t xml:space="preserve"> the network architecture and </w:t>
      </w:r>
      <w:del w:id="679" w:author="Proofed" w:date="2020-11-09T16:56:00Z">
        <w:r>
          <w:delText>reduce</w:delText>
        </w:r>
      </w:del>
      <w:ins w:id="680" w:author="Proofed" w:date="2020-11-09T16:56:00Z">
        <w:r w:rsidR="00B94607">
          <w:t xml:space="preserve">a </w:t>
        </w:r>
        <w:r w:rsidRPr="008D264E">
          <w:t>reduc</w:t>
        </w:r>
        <w:r w:rsidR="00DB59C2">
          <w:t>tion in</w:t>
        </w:r>
      </w:ins>
      <w:r w:rsidRPr="008D264E">
        <w:t xml:space="preserve"> data collisions.</w:t>
      </w:r>
    </w:p>
    <w:p w14:paraId="430849C4" w14:textId="4CDD90D1" w:rsidR="00B212C7" w:rsidRPr="008D264E" w:rsidRDefault="00162116" w:rsidP="00B212C7">
      <w:pPr>
        <w:pStyle w:val="Figure"/>
        <w:keepNext/>
        <w:framePr w:w="4961" w:vSpace="284" w:wrap="notBeside" w:hAnchor="text" w:xAlign="center" w:yAlign="bottom"/>
      </w:pPr>
      <w:r w:rsidRPr="008D264E">
        <w:rPr>
          <w:noProof/>
          <w:rPrChange w:id="681" w:author="Proofed" w:date="2020-11-09T16:56:00Z">
            <w:rPr>
              <w:noProof/>
              <w:lang w:val="it-IT"/>
            </w:rPr>
          </w:rPrChange>
        </w:rPr>
        <w:drawing>
          <wp:inline distT="0" distB="0" distL="0" distR="0" wp14:anchorId="38C113F6" wp14:editId="7EF30A42">
            <wp:extent cx="3086100" cy="1844040"/>
            <wp:effectExtent l="0" t="0" r="0" b="0"/>
            <wp:docPr id="15"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1844040"/>
                    </a:xfrm>
                    <a:prstGeom prst="rect">
                      <a:avLst/>
                    </a:prstGeom>
                    <a:noFill/>
                    <a:ln>
                      <a:noFill/>
                    </a:ln>
                  </pic:spPr>
                </pic:pic>
              </a:graphicData>
            </a:graphic>
          </wp:inline>
        </w:drawing>
      </w:r>
    </w:p>
    <w:p w14:paraId="3002C982" w14:textId="63CE41B5" w:rsidR="00B212C7" w:rsidRPr="008D264E" w:rsidRDefault="00B212C7" w:rsidP="00B212C7">
      <w:pPr>
        <w:pStyle w:val="FigureCaption"/>
        <w:framePr w:w="4961" w:vSpace="284" w:wrap="notBeside" w:hAnchor="text" w:xAlign="center" w:yAlign="bottom"/>
        <w:spacing w:after="0"/>
      </w:pPr>
      <w:bookmarkStart w:id="682" w:name="_Ref55283692"/>
      <w:r w:rsidRPr="008D264E">
        <w:t xml:space="preserve">Figure </w:t>
      </w:r>
      <w:r w:rsidRPr="008D264E">
        <w:fldChar w:fldCharType="begin"/>
      </w:r>
      <w:r w:rsidRPr="008D264E">
        <w:instrText xml:space="preserve"> SEQ Figure \* ARABIC </w:instrText>
      </w:r>
      <w:r w:rsidRPr="008D264E">
        <w:fldChar w:fldCharType="separate"/>
      </w:r>
      <w:r w:rsidR="00586CD3" w:rsidRPr="008D264E">
        <w:t>12</w:t>
      </w:r>
      <w:r w:rsidRPr="008D264E">
        <w:fldChar w:fldCharType="end"/>
      </w:r>
      <w:bookmarkEnd w:id="682"/>
      <w:r w:rsidRPr="008D264E">
        <w:t>. Network architecture with subnetwork.</w:t>
      </w:r>
    </w:p>
    <w:p w14:paraId="75F949E1" w14:textId="3696F075" w:rsidR="004F7443" w:rsidRPr="008D264E" w:rsidRDefault="004F7443" w:rsidP="004F7443">
      <w:r w:rsidRPr="008D264E">
        <w:t xml:space="preserve">To avoid an excessive slowdown of the network, the </w:t>
      </w:r>
      <w:del w:id="683" w:author="Proofed" w:date="2020-11-09T16:56:00Z">
        <w:r>
          <w:delText>Master Powerline System</w:delText>
        </w:r>
      </w:del>
      <w:ins w:id="684" w:author="Proofed" w:date="2020-11-09T16:56:00Z">
        <w:r w:rsidR="00D40B73">
          <w:t>MPS</w:t>
        </w:r>
      </w:ins>
      <w:r w:rsidRPr="008D264E">
        <w:t xml:space="preserve"> is limited to 240 </w:t>
      </w:r>
      <w:del w:id="685" w:author="Proofed" w:date="2020-11-09T16:56:00Z">
        <w:r>
          <w:delText>Slave</w:delText>
        </w:r>
      </w:del>
      <w:ins w:id="686" w:author="Proofed" w:date="2020-11-09T16:56:00Z">
        <w:r w:rsidR="00DB59C2">
          <w:t>s</w:t>
        </w:r>
        <w:r w:rsidRPr="008D264E">
          <w:t>lave</w:t>
        </w:r>
      </w:ins>
      <w:r w:rsidRPr="008D264E">
        <w:t xml:space="preserve"> nodes, implemented by the GC8802 module. This is not a big limitation, as</w:t>
      </w:r>
      <w:ins w:id="687" w:author="Proofed" w:date="2020-11-09T16:56:00Z">
        <w:r w:rsidR="00DB59C2">
          <w:t>,</w:t>
        </w:r>
      </w:ins>
      <w:r w:rsidRPr="008D264E">
        <w:t xml:space="preserve"> if the application requires more than 240 slave nodes, it is possible to use multiple main nodes to extend the network. The MPS involved in the creation of the global network and in the management of the related nodes will build different networks (see </w:t>
      </w:r>
      <w:r w:rsidR="00586CD3" w:rsidRPr="008D264E">
        <w:fldChar w:fldCharType="begin"/>
      </w:r>
      <w:r w:rsidR="00586CD3" w:rsidRPr="008D264E">
        <w:instrText xml:space="preserve"> REF _Ref55283692 \h </w:instrText>
      </w:r>
      <w:r w:rsidR="00586CD3" w:rsidRPr="008D264E">
        <w:fldChar w:fldCharType="separate"/>
      </w:r>
      <w:r w:rsidR="00586CD3" w:rsidRPr="008D264E">
        <w:t>Figure 12</w:t>
      </w:r>
      <w:r w:rsidR="00586CD3" w:rsidRPr="008D264E">
        <w:fldChar w:fldCharType="end"/>
      </w:r>
      <w:r w:rsidRPr="008D264E">
        <w:t>). In this case the network architecture does not change</w:t>
      </w:r>
      <w:del w:id="688" w:author="Proofed" w:date="2020-11-09T16:56:00Z">
        <w:r>
          <w:delText>:</w:delText>
        </w:r>
      </w:del>
      <w:ins w:id="689" w:author="Proofed" w:date="2020-11-09T16:56:00Z">
        <w:r w:rsidR="00DB59C2">
          <w:t xml:space="preserve"> –</w:t>
        </w:r>
      </w:ins>
      <w:r w:rsidRPr="008D264E">
        <w:t xml:space="preserve"> the</w:t>
      </w:r>
      <w:r w:rsidR="00DB59C2">
        <w:t xml:space="preserve"> </w:t>
      </w:r>
      <w:del w:id="690" w:author="Proofed" w:date="2020-11-09T16:56:00Z">
        <w:r>
          <w:delText>DB</w:delText>
        </w:r>
      </w:del>
      <w:ins w:id="691" w:author="Proofed" w:date="2020-11-09T16:56:00Z">
        <w:r w:rsidR="00DB59C2">
          <w:t>database</w:t>
        </w:r>
      </w:ins>
      <w:r w:rsidRPr="008D264E">
        <w:t xml:space="preserve"> server </w:t>
      </w:r>
      <w:del w:id="692" w:author="Proofed" w:date="2020-11-09T16:56:00Z">
        <w:r>
          <w:delText>store</w:delText>
        </w:r>
      </w:del>
      <w:ins w:id="693" w:author="Proofed" w:date="2020-11-09T16:56:00Z">
        <w:r w:rsidRPr="008D264E">
          <w:t>store</w:t>
        </w:r>
        <w:r w:rsidR="00DB59C2">
          <w:t>s</w:t>
        </w:r>
      </w:ins>
      <w:r w:rsidRPr="008D264E">
        <w:t xml:space="preserve"> all the information </w:t>
      </w:r>
      <w:del w:id="694" w:author="Proofed" w:date="2020-11-09T16:56:00Z">
        <w:r>
          <w:delText>of</w:delText>
        </w:r>
      </w:del>
      <w:ins w:id="695" w:author="Proofed" w:date="2020-11-09T16:56:00Z">
        <w:r w:rsidR="00DB59C2">
          <w:t>on</w:t>
        </w:r>
      </w:ins>
      <w:r w:rsidRPr="008D264E">
        <w:t xml:space="preserve"> all the sensors present in the</w:t>
      </w:r>
      <w:del w:id="696" w:author="Proofed" w:date="2020-11-09T16:56:00Z">
        <w:r>
          <w:delText xml:space="preserve"> entire</w:delText>
        </w:r>
      </w:del>
      <w:r w:rsidRPr="008D264E">
        <w:t xml:space="preserve"> network via the MPSs.</w:t>
      </w:r>
    </w:p>
    <w:p w14:paraId="77942BC7" w14:textId="4A92B6A6" w:rsidR="004F7443" w:rsidRPr="008D264E" w:rsidRDefault="004F7443" w:rsidP="004F7443">
      <w:r w:rsidRPr="008D264E">
        <w:t xml:space="preserve">The network architecture of the proposed system (shown in </w:t>
      </w:r>
      <w:r w:rsidR="00586CD3" w:rsidRPr="008D264E">
        <w:fldChar w:fldCharType="begin"/>
      </w:r>
      <w:r w:rsidR="00586CD3" w:rsidRPr="008D264E">
        <w:instrText xml:space="preserve"> REF _Ref55283699 \h </w:instrText>
      </w:r>
      <w:r w:rsidR="00586CD3" w:rsidRPr="008D264E">
        <w:fldChar w:fldCharType="separate"/>
      </w:r>
      <w:r w:rsidR="00586CD3" w:rsidRPr="008D264E">
        <w:t>Figure 10</w:t>
      </w:r>
      <w:r w:rsidR="00586CD3" w:rsidRPr="008D264E">
        <w:fldChar w:fldCharType="end"/>
      </w:r>
      <w:r w:rsidRPr="008D264E">
        <w:t>) allows</w:t>
      </w:r>
      <w:r w:rsidR="00B94607">
        <w:t xml:space="preserve"> </w:t>
      </w:r>
      <w:del w:id="697" w:author="Proofed" w:date="2020-11-09T16:56:00Z">
        <w:r>
          <w:delText>to manage</w:delText>
        </w:r>
      </w:del>
      <w:ins w:id="698" w:author="Proofed" w:date="2020-11-09T16:56:00Z">
        <w:r w:rsidR="00B94607">
          <w:t>for</w:t>
        </w:r>
        <w:r w:rsidRPr="008D264E">
          <w:t xml:space="preserve"> </w:t>
        </w:r>
        <w:r w:rsidR="00B94607">
          <w:t xml:space="preserve">the </w:t>
        </w:r>
        <w:r w:rsidRPr="008D264E">
          <w:t>manage</w:t>
        </w:r>
        <w:r w:rsidR="00B94607">
          <w:t>ment of</w:t>
        </w:r>
      </w:ins>
      <w:r w:rsidRPr="008D264E">
        <w:t xml:space="preserve"> all </w:t>
      </w:r>
      <w:del w:id="699" w:author="Proofed" w:date="2020-11-09T16:56:00Z">
        <w:r>
          <w:delText>communications with</w:delText>
        </w:r>
      </w:del>
      <w:ins w:id="700" w:author="Proofed" w:date="2020-11-09T16:56:00Z">
        <w:r w:rsidRPr="008D264E">
          <w:t xml:space="preserve">communication </w:t>
        </w:r>
        <w:r w:rsidR="00B94607">
          <w:t>through</w:t>
        </w:r>
      </w:ins>
      <w:r w:rsidRPr="008D264E">
        <w:t xml:space="preserve"> the nodes</w:t>
      </w:r>
      <w:del w:id="701" w:author="Proofed" w:date="2020-11-09T16:56:00Z">
        <w:r>
          <w:delText>,</w:delText>
        </w:r>
      </w:del>
      <w:r w:rsidRPr="008D264E">
        <w:t xml:space="preserve"> since the requests are stored in a queue from which </w:t>
      </w:r>
      <w:ins w:id="702" w:author="Proofed" w:date="2020-11-09T16:56:00Z">
        <w:r w:rsidR="00B94607">
          <w:t xml:space="preserve">the </w:t>
        </w:r>
      </w:ins>
      <w:r w:rsidRPr="008D264E">
        <w:t>MCS performs a sequential access</w:t>
      </w:r>
      <w:ins w:id="703" w:author="Proofed" w:date="2020-11-09T16:56:00Z">
        <w:r w:rsidR="00B94607">
          <w:t>,</w:t>
        </w:r>
      </w:ins>
      <w:r w:rsidRPr="008D264E">
        <w:t xml:space="preserve"> thus</w:t>
      </w:r>
      <w:del w:id="704" w:author="Proofed" w:date="2020-11-09T16:56:00Z">
        <w:r>
          <w:delText>,</w:delText>
        </w:r>
      </w:del>
      <w:r w:rsidRPr="008D264E">
        <w:t xml:space="preserve"> avoiding data collisions on the </w:t>
      </w:r>
      <w:del w:id="705" w:author="Proofed" w:date="2020-11-09T16:56:00Z">
        <w:r w:rsidR="00DE33E0">
          <w:delText>Powerline</w:delText>
        </w:r>
      </w:del>
      <w:ins w:id="706" w:author="Proofed" w:date="2020-11-09T16:56:00Z">
        <w:r w:rsidR="00B94607">
          <w:t>p</w:t>
        </w:r>
        <w:r w:rsidR="00DE33E0" w:rsidRPr="008D264E">
          <w:t>owerline</w:t>
        </w:r>
      </w:ins>
      <w:r w:rsidR="00DE33E0" w:rsidRPr="008D264E">
        <w:t xml:space="preserve"> </w:t>
      </w:r>
      <w:r w:rsidRPr="008D264E">
        <w:t>network.</w:t>
      </w:r>
    </w:p>
    <w:p w14:paraId="0A6078FE" w14:textId="1DEDE3F3" w:rsidR="004F7443" w:rsidRPr="008D264E" w:rsidRDefault="004F7443" w:rsidP="004F7443">
      <w:r w:rsidRPr="008D264E">
        <w:t xml:space="preserve">If the network architecture adopted is similar to that of </w:t>
      </w:r>
      <w:r w:rsidR="00586CD3" w:rsidRPr="008D264E">
        <w:fldChar w:fldCharType="begin"/>
      </w:r>
      <w:r w:rsidR="00586CD3" w:rsidRPr="008D264E">
        <w:instrText xml:space="preserve"> REF _Ref55283692 \h </w:instrText>
      </w:r>
      <w:r w:rsidR="00586CD3" w:rsidRPr="008D264E">
        <w:fldChar w:fldCharType="separate"/>
      </w:r>
      <w:r w:rsidR="00586CD3" w:rsidRPr="008D264E">
        <w:t>Figure 12</w:t>
      </w:r>
      <w:r w:rsidR="00586CD3" w:rsidRPr="008D264E">
        <w:fldChar w:fldCharType="end"/>
      </w:r>
      <w:r w:rsidRPr="008D264E">
        <w:t>, the neighbo</w:t>
      </w:r>
      <w:r w:rsidR="00DE33E0" w:rsidRPr="008D264E">
        <w:t>u</w:t>
      </w:r>
      <w:r w:rsidRPr="008D264E">
        <w:t>ring nodes</w:t>
      </w:r>
      <w:del w:id="707" w:author="Proofed" w:date="2020-11-09T16:56:00Z">
        <w:r>
          <w:delText xml:space="preserve"> belonging</w:delText>
        </w:r>
      </w:del>
      <w:ins w:id="708" w:author="Proofed" w:date="2020-11-09T16:56:00Z">
        <w:r w:rsidR="00B94607">
          <w:t>, which</w:t>
        </w:r>
        <w:r w:rsidRPr="008D264E">
          <w:t xml:space="preserve"> belong</w:t>
        </w:r>
      </w:ins>
      <w:r w:rsidRPr="008D264E">
        <w:t xml:space="preserve"> to different networks</w:t>
      </w:r>
      <w:del w:id="709" w:author="Proofed" w:date="2020-11-09T16:56:00Z">
        <w:r>
          <w:delText>,</w:delText>
        </w:r>
      </w:del>
      <w:r w:rsidR="00B94607">
        <w:t xml:space="preserve"> </w:t>
      </w:r>
      <w:r w:rsidRPr="008D264E">
        <w:t xml:space="preserve">but </w:t>
      </w:r>
      <w:del w:id="710" w:author="Proofed" w:date="2020-11-09T16:56:00Z">
        <w:r>
          <w:delText>communicating</w:delText>
        </w:r>
      </w:del>
      <w:ins w:id="711" w:author="Proofed" w:date="2020-11-09T16:56:00Z">
        <w:r w:rsidRPr="008D264E">
          <w:t>communicat</w:t>
        </w:r>
        <w:r w:rsidR="00B94607">
          <w:t>e</w:t>
        </w:r>
      </w:ins>
      <w:r w:rsidRPr="008D264E">
        <w:t xml:space="preserve"> on the same electric line, could produce data collisions. In fact, if the network structure is extended, the MCSs </w:t>
      </w:r>
      <w:del w:id="712" w:author="Proofed" w:date="2020-11-09T16:56:00Z">
        <w:r>
          <w:delText>are</w:delText>
        </w:r>
      </w:del>
      <w:ins w:id="713" w:author="Proofed" w:date="2020-11-09T16:56:00Z">
        <w:r w:rsidR="00B94607">
          <w:t>will</w:t>
        </w:r>
      </w:ins>
      <w:r w:rsidRPr="008D264E">
        <w:t xml:space="preserve"> not</w:t>
      </w:r>
      <w:r w:rsidR="00B94607">
        <w:t xml:space="preserve"> </w:t>
      </w:r>
      <w:ins w:id="714" w:author="Proofed" w:date="2020-11-09T16:56:00Z">
        <w:r w:rsidR="00B94607">
          <w:t>be</w:t>
        </w:r>
        <w:r w:rsidRPr="008D264E">
          <w:t xml:space="preserve"> </w:t>
        </w:r>
      </w:ins>
      <w:r w:rsidRPr="008D264E">
        <w:t>coordinated and</w:t>
      </w:r>
      <w:ins w:id="715" w:author="Proofed" w:date="2020-11-09T16:56:00Z">
        <w:r w:rsidR="00B94607">
          <w:t>,</w:t>
        </w:r>
      </w:ins>
      <w:r w:rsidRPr="008D264E">
        <w:t xml:space="preserve"> therefore</w:t>
      </w:r>
      <w:ins w:id="716" w:author="Proofed" w:date="2020-11-09T16:56:00Z">
        <w:r w:rsidR="00B94607">
          <w:t>,</w:t>
        </w:r>
      </w:ins>
      <w:r w:rsidRPr="008D264E">
        <w:t xml:space="preserve"> could make simultaneous transmission requests on the electric line. This problem can be solved by assigning to each network carrier frequencies different </w:t>
      </w:r>
      <w:r w:rsidRPr="008D264E">
        <w:lastRenderedPageBreak/>
        <w:t>from those of the other networks. In this way, each network is a coherent system</w:t>
      </w:r>
      <w:del w:id="717" w:author="Proofed" w:date="2020-11-09T16:56:00Z">
        <w:r>
          <w:delText>,</w:delText>
        </w:r>
      </w:del>
      <w:r w:rsidRPr="008D264E">
        <w:t xml:space="preserve"> in which information is exchanged independently and orthogonally</w:t>
      </w:r>
      <w:del w:id="718" w:author="Proofed" w:date="2020-11-09T16:56:00Z">
        <w:r>
          <w:delText>,</w:delText>
        </w:r>
      </w:del>
      <w:r w:rsidRPr="008D264E">
        <w:t xml:space="preserve"> to avoid collision problems. </w:t>
      </w:r>
    </w:p>
    <w:p w14:paraId="320E59F4" w14:textId="48A9C85D" w:rsidR="0030752F" w:rsidRPr="008D264E" w:rsidRDefault="004F7443" w:rsidP="004F7443">
      <w:r w:rsidRPr="008D264E">
        <w:t xml:space="preserve">Another problem is the latency time, which increases as the number of hops needed to connect some remote nodes to the </w:t>
      </w:r>
      <w:del w:id="719" w:author="Proofed" w:date="2020-11-09T16:56:00Z">
        <w:r>
          <w:delText>MPS</w:delText>
        </w:r>
      </w:del>
      <w:ins w:id="720" w:author="Proofed" w:date="2020-11-09T16:56:00Z">
        <w:r w:rsidR="005E1914">
          <w:t>PMS</w:t>
        </w:r>
      </w:ins>
      <w:r w:rsidRPr="008D264E">
        <w:t xml:space="preserve"> increases. In some borderline cases, the </w:t>
      </w:r>
      <w:del w:id="721" w:author="Proofed" w:date="2020-11-09T16:56:00Z">
        <w:r>
          <w:delText>roundtrip</w:delText>
        </w:r>
      </w:del>
      <w:ins w:id="722" w:author="Proofed" w:date="2020-11-09T16:56:00Z">
        <w:r w:rsidRPr="008D264E">
          <w:t>round</w:t>
        </w:r>
        <w:r w:rsidR="00D40B73">
          <w:t>-</w:t>
        </w:r>
        <w:r w:rsidRPr="008D264E">
          <w:t>trip</w:t>
        </w:r>
      </w:ins>
      <w:r w:rsidRPr="008D264E">
        <w:t xml:space="preserve"> communication time may expire, generating a communication error. A balance has been made between containing the hop numbers, in order to increase network performance, and the consequent reduction in network extension. In our test, we obtained a good compromise by using a one-hop network topology.</w:t>
      </w:r>
    </w:p>
    <w:p w14:paraId="6B9DA986" w14:textId="77777777" w:rsidR="00F1475C" w:rsidRPr="008D264E" w:rsidRDefault="00F1475C" w:rsidP="00F1475C">
      <w:pPr>
        <w:pStyle w:val="Level1Title"/>
      </w:pPr>
      <w:r w:rsidRPr="008D264E">
        <w:t>data transmission</w:t>
      </w:r>
      <w:r w:rsidR="004F7443" w:rsidRPr="008D264E">
        <w:t xml:space="preserve"> considerations</w:t>
      </w:r>
    </w:p>
    <w:p w14:paraId="1A7D6940" w14:textId="0D5B0567" w:rsidR="004F7443" w:rsidRPr="008D264E" w:rsidRDefault="004F7443" w:rsidP="004F7443">
      <w:r w:rsidRPr="008D264E">
        <w:t>Powerline technology offers a lot of freedom</w:t>
      </w:r>
      <w:del w:id="723" w:author="Proofed" w:date="2020-11-09T16:56:00Z">
        <w:r>
          <w:delText>,</w:delText>
        </w:r>
      </w:del>
      <w:ins w:id="724" w:author="Proofed" w:date="2020-11-09T16:56:00Z">
        <w:r w:rsidR="004F65A8">
          <w:t xml:space="preserve"> by</w:t>
        </w:r>
      </w:ins>
      <w:r w:rsidRPr="008D264E">
        <w:t xml:space="preserve"> using the electricity grid for data transmission, given its widespread use. However, dissemination is also a disadvantage in that the transmitted data </w:t>
      </w:r>
      <w:del w:id="725" w:author="Proofed" w:date="2020-11-09T16:56:00Z">
        <w:r>
          <w:delText>are</w:delText>
        </w:r>
      </w:del>
      <w:ins w:id="726" w:author="Proofed" w:date="2020-11-09T16:56:00Z">
        <w:r w:rsidR="004F65A8">
          <w:t>is</w:t>
        </w:r>
      </w:ins>
      <w:r w:rsidRPr="008D264E">
        <w:t xml:space="preserve"> accessible to all.</w:t>
      </w:r>
    </w:p>
    <w:p w14:paraId="583B818F" w14:textId="2ABD8BD2" w:rsidR="004F7443" w:rsidRPr="008D264E" w:rsidRDefault="004F7443" w:rsidP="004F7443">
      <w:r w:rsidRPr="008D264E">
        <w:t>For this reason, the sensitive data transmission between master and client has been reinforced by a series of measures. The GC8802 module u</w:t>
      </w:r>
      <w:r w:rsidR="00DE33E0" w:rsidRPr="008D264E">
        <w:t xml:space="preserve">ses the OFDMA </w:t>
      </w:r>
      <w:del w:id="727" w:author="Proofed" w:date="2020-11-09T16:56:00Z">
        <w:r w:rsidR="00DE33E0">
          <w:delText>Powerl</w:delText>
        </w:r>
        <w:r>
          <w:delText>ine communication</w:delText>
        </w:r>
      </w:del>
      <w:ins w:id="728" w:author="Proofed" w:date="2020-11-09T16:56:00Z">
        <w:r w:rsidR="004F65A8">
          <w:t>PLC</w:t>
        </w:r>
      </w:ins>
      <w:r w:rsidR="004F65A8">
        <w:t xml:space="preserve"> </w:t>
      </w:r>
      <w:r w:rsidRPr="008D264E">
        <w:t>transceiver</w:t>
      </w:r>
      <w:ins w:id="729" w:author="Proofed" w:date="2020-11-09T16:56:00Z">
        <w:r w:rsidR="004F65A8">
          <w:t>,</w:t>
        </w:r>
      </w:ins>
      <w:r w:rsidRPr="008D264E">
        <w:t xml:space="preserve"> which has 18 independent channels</w:t>
      </w:r>
      <w:del w:id="730" w:author="Proofed" w:date="2020-11-09T16:56:00Z">
        <w:r>
          <w:delText>,</w:delText>
        </w:r>
      </w:del>
      <w:r w:rsidRPr="008D264E">
        <w:t xml:space="preserve"> capable of communicating over 54 carrier frequencies in a wide range from 5 kHz to 500 kHz. An appropriate choice of transmission parameters makes communication </w:t>
      </w:r>
      <w:del w:id="731" w:author="Proofed" w:date="2020-11-09T16:56:00Z">
        <w:r>
          <w:delText>“</w:delText>
        </w:r>
      </w:del>
      <w:ins w:id="732" w:author="Proofed" w:date="2020-11-09T16:56:00Z">
        <w:r w:rsidR="004F65A8">
          <w:t>‘</w:t>
        </w:r>
      </w:ins>
      <w:r w:rsidRPr="008D264E">
        <w:t>non-</w:t>
      </w:r>
      <w:del w:id="733" w:author="Proofed" w:date="2020-11-09T16:56:00Z">
        <w:r>
          <w:delText>standard”</w:delText>
        </w:r>
      </w:del>
      <w:ins w:id="734" w:author="Proofed" w:date="2020-11-09T16:56:00Z">
        <w:r w:rsidRPr="008D264E">
          <w:t>standard</w:t>
        </w:r>
        <w:r w:rsidR="004F65A8">
          <w:t>’</w:t>
        </w:r>
      </w:ins>
      <w:r w:rsidRPr="008D264E">
        <w:t xml:space="preserve"> and</w:t>
      </w:r>
      <w:ins w:id="735" w:author="Proofed" w:date="2020-11-09T16:56:00Z">
        <w:r w:rsidR="004F65A8">
          <w:t>,</w:t>
        </w:r>
      </w:ins>
      <w:r w:rsidRPr="008D264E">
        <w:t xml:space="preserve"> therefore</w:t>
      </w:r>
      <w:ins w:id="736" w:author="Proofed" w:date="2020-11-09T16:56:00Z">
        <w:r w:rsidR="004F65A8">
          <w:t>,</w:t>
        </w:r>
      </w:ins>
      <w:r w:rsidRPr="008D264E">
        <w:t xml:space="preserve"> difficult to access and attack by </w:t>
      </w:r>
      <w:del w:id="737" w:author="Proofed" w:date="2020-11-09T16:56:00Z">
        <w:r>
          <w:delText>unauthorized</w:delText>
        </w:r>
      </w:del>
      <w:ins w:id="738" w:author="Proofed" w:date="2020-11-09T16:56:00Z">
        <w:r w:rsidRPr="008D264E">
          <w:t>unauthori</w:t>
        </w:r>
        <w:r w:rsidR="004F65A8">
          <w:t>s</w:t>
        </w:r>
        <w:r w:rsidRPr="008D264E">
          <w:t>ed</w:t>
        </w:r>
      </w:ins>
      <w:r w:rsidRPr="008D264E">
        <w:t xml:space="preserve"> persons.</w:t>
      </w:r>
    </w:p>
    <w:p w14:paraId="7DE62576" w14:textId="41F98E76" w:rsidR="00F1475C" w:rsidRPr="008D264E" w:rsidRDefault="004F7443" w:rsidP="004F7443">
      <w:r w:rsidRPr="008D264E">
        <w:t>Greater security can be achieved with communication encryption algorithms. This option was not implemented in this phase</w:t>
      </w:r>
      <w:del w:id="739" w:author="Proofed" w:date="2020-11-09T16:56:00Z">
        <w:r>
          <w:delText>,</w:delText>
        </w:r>
      </w:del>
      <w:r w:rsidRPr="008D264E">
        <w:t xml:space="preserve"> </w:t>
      </w:r>
      <w:r w:rsidR="008A3B11" w:rsidRPr="008D264E">
        <w:t>since</w:t>
      </w:r>
      <w:r w:rsidRPr="008D264E">
        <w:t xml:space="preserve"> the three-byte data packet </w:t>
      </w:r>
      <w:r w:rsidR="008A3B11" w:rsidRPr="008D264E">
        <w:t xml:space="preserve">would be </w:t>
      </w:r>
      <w:del w:id="740" w:author="Proofed" w:date="2020-11-09T16:56:00Z">
        <w:r>
          <w:delText>penalized</w:delText>
        </w:r>
      </w:del>
      <w:ins w:id="741" w:author="Proofed" w:date="2020-11-09T16:56:00Z">
        <w:r w:rsidRPr="008D264E">
          <w:t>penali</w:t>
        </w:r>
        <w:r w:rsidR="004F65A8">
          <w:t>s</w:t>
        </w:r>
        <w:r w:rsidRPr="008D264E">
          <w:t>ed</w:t>
        </w:r>
      </w:ins>
      <w:r w:rsidRPr="008D264E">
        <w:t xml:space="preserve"> by the transmission of a long private key.</w:t>
      </w:r>
    </w:p>
    <w:p w14:paraId="013809E5" w14:textId="77777777" w:rsidR="0030752F" w:rsidRPr="008D264E" w:rsidRDefault="004A7556" w:rsidP="0030752F">
      <w:pPr>
        <w:pStyle w:val="Level1Title"/>
      </w:pPr>
      <w:r w:rsidRPr="008D264E">
        <w:t>results o</w:t>
      </w:r>
      <w:r w:rsidR="00D711F6" w:rsidRPr="008D264E">
        <w:t>f</w:t>
      </w:r>
      <w:r w:rsidRPr="008D264E">
        <w:t xml:space="preserve"> the proposed systems</w:t>
      </w:r>
    </w:p>
    <w:p w14:paraId="5DE04A91" w14:textId="182C8775" w:rsidR="00BD50BB" w:rsidRPr="008D264E" w:rsidRDefault="00162116" w:rsidP="005527AD">
      <w:pPr>
        <w:pStyle w:val="Figure"/>
        <w:keepNext/>
        <w:framePr w:w="4961" w:vSpace="284" w:wrap="notBeside" w:hAnchor="text" w:xAlign="center" w:yAlign="bottom"/>
      </w:pPr>
      <w:r w:rsidRPr="008D264E">
        <w:rPr>
          <w:noProof/>
        </w:rPr>
        <w:drawing>
          <wp:inline distT="0" distB="0" distL="0" distR="0" wp14:anchorId="6227A180" wp14:editId="5F09DB3C">
            <wp:extent cx="3154680" cy="4480560"/>
            <wp:effectExtent l="0" t="0" r="0" b="0"/>
            <wp:docPr id="16" name="Segnaposto contenuto 5" descr="Immagine che contiene pavimento, interni, scrivania&#10;&#10;Descrizione generata automaticament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Segnaposto contenuto 5" descr="Immagine che contiene pavimento, interni, scrivania&#10;&#10;Descrizione generata automaticamente"/>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l="6738" t="19821" b="5344"/>
                    <a:stretch>
                      <a:fillRect/>
                    </a:stretch>
                  </pic:blipFill>
                  <pic:spPr bwMode="auto">
                    <a:xfrm>
                      <a:off x="0" y="0"/>
                      <a:ext cx="3154680" cy="4480560"/>
                    </a:xfrm>
                    <a:prstGeom prst="rect">
                      <a:avLst/>
                    </a:prstGeom>
                    <a:noFill/>
                    <a:ln>
                      <a:noFill/>
                    </a:ln>
                  </pic:spPr>
                </pic:pic>
              </a:graphicData>
            </a:graphic>
          </wp:inline>
        </w:drawing>
      </w:r>
    </w:p>
    <w:p w14:paraId="0099753F" w14:textId="20F43503" w:rsidR="00BD50BB" w:rsidRPr="008D264E" w:rsidRDefault="00BD50BB" w:rsidP="005527AD">
      <w:pPr>
        <w:pStyle w:val="FigureCaption"/>
        <w:framePr w:w="4961" w:vSpace="284" w:wrap="notBeside" w:hAnchor="text" w:xAlign="center" w:yAlign="bottom"/>
        <w:spacing w:after="0"/>
      </w:pPr>
      <w:r w:rsidRPr="008D264E">
        <w:t xml:space="preserve">Figure </w:t>
      </w:r>
      <w:r w:rsidRPr="008D264E">
        <w:fldChar w:fldCharType="begin"/>
      </w:r>
      <w:r w:rsidRPr="008D264E">
        <w:instrText xml:space="preserve"> SEQ Figure \* ARABIC </w:instrText>
      </w:r>
      <w:r w:rsidRPr="008D264E">
        <w:fldChar w:fldCharType="separate"/>
      </w:r>
      <w:r w:rsidR="00586CD3" w:rsidRPr="008D264E">
        <w:t>13</w:t>
      </w:r>
      <w:r w:rsidRPr="008D264E">
        <w:fldChar w:fldCharType="end"/>
      </w:r>
      <w:r w:rsidRPr="008D264E">
        <w:t>. Setup used to measure the performance of the proposed system.</w:t>
      </w:r>
    </w:p>
    <w:p w14:paraId="1A33A54A" w14:textId="759DB6E1" w:rsidR="005527AD" w:rsidRPr="008D264E" w:rsidRDefault="00162116" w:rsidP="005527AD">
      <w:pPr>
        <w:pStyle w:val="Figure"/>
        <w:keepNext/>
        <w:framePr w:w="4961" w:vSpace="284" w:wrap="notBeside" w:hAnchor="text" w:xAlign="center" w:yAlign="top"/>
      </w:pPr>
      <w:r w:rsidRPr="008D264E">
        <w:rPr>
          <w:noProof/>
        </w:rPr>
        <w:drawing>
          <wp:inline distT="0" distB="0" distL="0" distR="0" wp14:anchorId="53A1E0C0" wp14:editId="6E9C19FB">
            <wp:extent cx="3147060" cy="248412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7060" cy="2484120"/>
                    </a:xfrm>
                    <a:prstGeom prst="rect">
                      <a:avLst/>
                    </a:prstGeom>
                    <a:noFill/>
                    <a:ln>
                      <a:noFill/>
                    </a:ln>
                  </pic:spPr>
                </pic:pic>
              </a:graphicData>
            </a:graphic>
          </wp:inline>
        </w:drawing>
      </w:r>
    </w:p>
    <w:p w14:paraId="4A58D296" w14:textId="09482855" w:rsidR="005527AD" w:rsidRPr="008D264E" w:rsidRDefault="005527AD" w:rsidP="005527AD">
      <w:pPr>
        <w:pStyle w:val="FigureCaption"/>
        <w:framePr w:w="4961" w:vSpace="284" w:wrap="notBeside" w:hAnchor="text" w:xAlign="center" w:yAlign="top"/>
        <w:spacing w:after="0"/>
      </w:pPr>
      <w:r w:rsidRPr="008D264E">
        <w:t xml:space="preserve">Figure </w:t>
      </w:r>
      <w:r w:rsidRPr="008D264E">
        <w:fldChar w:fldCharType="begin"/>
      </w:r>
      <w:r w:rsidRPr="008D264E">
        <w:instrText xml:space="preserve"> SEQ Figure \* ARABIC </w:instrText>
      </w:r>
      <w:r w:rsidRPr="008D264E">
        <w:fldChar w:fldCharType="separate"/>
      </w:r>
      <w:r w:rsidR="00586CD3" w:rsidRPr="008D264E">
        <w:t>14</w:t>
      </w:r>
      <w:r w:rsidRPr="008D264E">
        <w:fldChar w:fldCharType="end"/>
      </w:r>
      <w:r w:rsidRPr="008D264E">
        <w:t>. Platform test.</w:t>
      </w:r>
    </w:p>
    <w:p w14:paraId="4C93AD81" w14:textId="2BCD42CE" w:rsidR="00B6538E" w:rsidRPr="008D264E" w:rsidRDefault="0030752F" w:rsidP="009D7F84">
      <w:r w:rsidRPr="008D264E">
        <w:t xml:space="preserve">In </w:t>
      </w:r>
      <w:r w:rsidR="004A7556" w:rsidRPr="008D264E">
        <w:t xml:space="preserve">order to test the performance of the proposed system, </w:t>
      </w:r>
      <w:del w:id="742" w:author="Proofed" w:date="2020-11-09T16:56:00Z">
        <w:r w:rsidR="004A7556">
          <w:delText xml:space="preserve">measurement </w:delText>
        </w:r>
        <w:r w:rsidR="008A3B11">
          <w:delText>h</w:delText>
        </w:r>
        <w:r w:rsidR="004A7556">
          <w:delText>as</w:delText>
        </w:r>
      </w:del>
      <w:ins w:id="743" w:author="Proofed" w:date="2020-11-09T16:56:00Z">
        <w:r w:rsidR="004A7556" w:rsidRPr="008D264E">
          <w:t>measurement</w:t>
        </w:r>
        <w:r w:rsidR="004F65A8">
          <w:t>s</w:t>
        </w:r>
        <w:r w:rsidR="004A7556" w:rsidRPr="008D264E">
          <w:t xml:space="preserve"> </w:t>
        </w:r>
        <w:r w:rsidR="008A3B11" w:rsidRPr="008D264E">
          <w:t>h</w:t>
        </w:r>
        <w:r w:rsidR="004A7556" w:rsidRPr="008D264E">
          <w:t>a</w:t>
        </w:r>
        <w:r w:rsidR="004F65A8">
          <w:t>ve</w:t>
        </w:r>
      </w:ins>
      <w:r w:rsidR="004A7556" w:rsidRPr="008D264E">
        <w:t xml:space="preserve"> been carried out in order to evaluate the round-trip time and the data packet losses. The measurements have been performed using the platform presented in </w:t>
      </w:r>
      <w:r w:rsidR="00586CD3" w:rsidRPr="008D264E">
        <w:fldChar w:fldCharType="begin"/>
      </w:r>
      <w:r w:rsidR="00586CD3" w:rsidRPr="008D264E">
        <w:instrText xml:space="preserve"> REF _Ref55283901 \r \h </w:instrText>
      </w:r>
      <w:r w:rsidR="00586CD3" w:rsidRPr="008D264E">
        <w:fldChar w:fldCharType="separate"/>
      </w:r>
      <w:r w:rsidR="00586CD3" w:rsidRPr="008D264E">
        <w:t>[6]</w:t>
      </w:r>
      <w:r w:rsidR="00586CD3" w:rsidRPr="008D264E">
        <w:fldChar w:fldCharType="end"/>
      </w:r>
      <w:r w:rsidR="004A7556" w:rsidRPr="008D264E">
        <w:t>.</w:t>
      </w:r>
      <w:r w:rsidR="00636D1B" w:rsidRPr="008D264E">
        <w:t xml:space="preserve"> The platform </w:t>
      </w:r>
      <w:r w:rsidR="00B6538E" w:rsidRPr="008D264E">
        <w:t>models a medium-sized house with an area of 74 m</w:t>
      </w:r>
      <w:r w:rsidR="00B6538E" w:rsidRPr="008D264E">
        <w:rPr>
          <w:vertAlign w:val="superscript"/>
        </w:rPr>
        <w:t>2</w:t>
      </w:r>
      <w:r w:rsidR="00B6538E" w:rsidRPr="008D264E">
        <w:t xml:space="preserve"> </w:t>
      </w:r>
      <w:del w:id="744" w:author="Proofed" w:date="2020-11-09T16:56:00Z">
        <w:r w:rsidR="00B6538E">
          <w:delText>on</w:delText>
        </w:r>
      </w:del>
      <w:ins w:id="745" w:author="Proofed" w:date="2020-11-09T16:56:00Z">
        <w:r w:rsidR="004F65A8">
          <w:t>i</w:t>
        </w:r>
        <w:r w:rsidR="00B6538E" w:rsidRPr="008D264E">
          <w:t>n</w:t>
        </w:r>
        <w:r w:rsidR="004F65A8">
          <w:t>to</w:t>
        </w:r>
      </w:ins>
      <w:r w:rsidR="00B6538E" w:rsidRPr="008D264E">
        <w:t xml:space="preserve"> which electronic equipment can be plugged in order to study the behaviour of the </w:t>
      </w:r>
      <w:del w:id="746" w:author="Proofed" w:date="2020-11-09T16:56:00Z">
        <w:r w:rsidR="00DE33E0">
          <w:delText xml:space="preserve">Powerline </w:delText>
        </w:r>
        <w:r w:rsidR="00B6538E">
          <w:delText>communication in</w:delText>
        </w:r>
      </w:del>
      <w:ins w:id="747" w:author="Proofed" w:date="2020-11-09T16:56:00Z">
        <w:r w:rsidR="004F65A8">
          <w:t>PLC</w:t>
        </w:r>
        <w:r w:rsidR="00B6538E" w:rsidRPr="008D264E">
          <w:t xml:space="preserve"> </w:t>
        </w:r>
        <w:r w:rsidR="004F65A8">
          <w:t>under</w:t>
        </w:r>
      </w:ins>
      <w:r w:rsidR="00B6538E" w:rsidRPr="008D264E">
        <w:t xml:space="preserve"> real </w:t>
      </w:r>
      <w:del w:id="748" w:author="Proofed" w:date="2020-11-09T16:56:00Z">
        <w:r w:rsidR="00B6538E">
          <w:delText>condition</w:delText>
        </w:r>
      </w:del>
      <w:ins w:id="749" w:author="Proofed" w:date="2020-11-09T16:56:00Z">
        <w:r w:rsidR="00B6538E" w:rsidRPr="008D264E">
          <w:t>condition</w:t>
        </w:r>
        <w:r w:rsidR="004F65A8">
          <w:t>s</w:t>
        </w:r>
      </w:ins>
      <w:r w:rsidR="00B6538E" w:rsidRPr="008D264E">
        <w:t xml:space="preserve">. </w:t>
      </w:r>
      <w:r w:rsidR="00BA0A26" w:rsidRPr="008D264E">
        <w:t xml:space="preserve">The measurement setup reported in Figure 13 has been used to study the performance of the </w:t>
      </w:r>
      <w:del w:id="750" w:author="Proofed" w:date="2020-11-09T16:56:00Z">
        <w:r w:rsidR="00DE33E0">
          <w:delText xml:space="preserve">Powerline </w:delText>
        </w:r>
        <w:r w:rsidR="00BA0A26">
          <w:delText>communication</w:delText>
        </w:r>
      </w:del>
      <w:ins w:id="751" w:author="Proofed" w:date="2020-11-09T16:56:00Z">
        <w:r w:rsidR="004F65A8">
          <w:t>PLC</w:t>
        </w:r>
      </w:ins>
      <w:r w:rsidR="00BA0A26" w:rsidRPr="008D264E">
        <w:t xml:space="preserve"> module </w:t>
      </w:r>
      <w:del w:id="752" w:author="Proofed" w:date="2020-11-09T16:56:00Z">
        <w:r w:rsidR="00BA0A26">
          <w:delText>during</w:delText>
        </w:r>
      </w:del>
      <w:ins w:id="753" w:author="Proofed" w:date="2020-11-09T16:56:00Z">
        <w:r w:rsidR="004F65A8">
          <w:t>in</w:t>
        </w:r>
      </w:ins>
      <w:r w:rsidR="00BA0A26" w:rsidRPr="008D264E">
        <w:t xml:space="preserve"> the multi-hop transmission system. A schematic view of the whole measurement system is reported in Figure 14. In particular</w:t>
      </w:r>
      <w:ins w:id="754" w:author="Proofed" w:date="2020-11-09T16:56:00Z">
        <w:r w:rsidR="004F65A8">
          <w:t>,</w:t>
        </w:r>
      </w:ins>
      <w:r w:rsidR="00BA0A26" w:rsidRPr="008D264E">
        <w:t xml:space="preserve"> the measurement setup is composed </w:t>
      </w:r>
      <w:del w:id="755" w:author="Proofed" w:date="2020-11-09T16:56:00Z">
        <w:r w:rsidR="00BA0A26">
          <w:delText>by:</w:delText>
        </w:r>
      </w:del>
      <w:ins w:id="756" w:author="Proofed" w:date="2020-11-09T16:56:00Z">
        <w:r w:rsidR="004F65A8">
          <w:t>of</w:t>
        </w:r>
      </w:ins>
      <w:r w:rsidR="00BA0A26" w:rsidRPr="008D264E">
        <w:t xml:space="preserve"> i) </w:t>
      </w:r>
      <w:ins w:id="757" w:author="Proofed" w:date="2020-11-09T16:56:00Z">
        <w:r w:rsidR="004F65A8">
          <w:t xml:space="preserve">a </w:t>
        </w:r>
      </w:ins>
      <w:r w:rsidR="00BA0A26" w:rsidRPr="008D264E">
        <w:t xml:space="preserve">GC8802 </w:t>
      </w:r>
      <w:del w:id="758" w:author="Proofed" w:date="2020-11-09T16:56:00Z">
        <w:r w:rsidR="00DE33E0">
          <w:delText>Powerline</w:delText>
        </w:r>
      </w:del>
      <w:ins w:id="759" w:author="Proofed" w:date="2020-11-09T16:56:00Z">
        <w:r w:rsidR="004F65A8">
          <w:t>p</w:t>
        </w:r>
        <w:r w:rsidR="00DE33E0" w:rsidRPr="008D264E">
          <w:t>owerline</w:t>
        </w:r>
      </w:ins>
      <w:r w:rsidR="00DE33E0" w:rsidRPr="008D264E">
        <w:t xml:space="preserve"> </w:t>
      </w:r>
      <w:r w:rsidR="00BA0A26" w:rsidRPr="008D264E">
        <w:t>modem used to perform the master/slave communication</w:t>
      </w:r>
      <w:del w:id="760" w:author="Proofed" w:date="2020-11-09T16:56:00Z">
        <w:r w:rsidR="00BA0A26">
          <w:delText>;</w:delText>
        </w:r>
      </w:del>
      <w:ins w:id="761" w:author="Proofed" w:date="2020-11-09T16:56:00Z">
        <w:r w:rsidR="004F65A8">
          <w:t>,</w:t>
        </w:r>
      </w:ins>
      <w:r w:rsidR="00BA0A26" w:rsidRPr="008D264E">
        <w:t xml:space="preserve"> ii)</w:t>
      </w:r>
      <w:ins w:id="762" w:author="Proofed" w:date="2020-11-09T16:56:00Z">
        <w:r w:rsidR="004F65A8">
          <w:t xml:space="preserve"> a</w:t>
        </w:r>
      </w:ins>
      <w:r w:rsidR="00BA0A26" w:rsidRPr="008D264E">
        <w:t xml:space="preserve"> UART to USB module in order to connect the modem to a PC</w:t>
      </w:r>
      <w:del w:id="763" w:author="Proofed" w:date="2020-11-09T16:56:00Z">
        <w:r w:rsidR="00BA0A26">
          <w:delText>;</w:delText>
        </w:r>
      </w:del>
      <w:ins w:id="764" w:author="Proofed" w:date="2020-11-09T16:56:00Z">
        <w:r w:rsidR="004F65A8">
          <w:t>,</w:t>
        </w:r>
      </w:ins>
      <w:r w:rsidR="00BA0A26" w:rsidRPr="008D264E">
        <w:t xml:space="preserve"> iii) a Tektronix TDS5054</w:t>
      </w:r>
      <w:r w:rsidR="00D711F6" w:rsidRPr="008D264E">
        <w:t xml:space="preserve"> </w:t>
      </w:r>
      <w:del w:id="765" w:author="Proofed" w:date="2020-11-09T16:56:00Z">
        <w:r w:rsidR="00D711F6">
          <w:delText xml:space="preserve">has been </w:delText>
        </w:r>
      </w:del>
      <w:r w:rsidR="00D711F6" w:rsidRPr="008D264E">
        <w:t>used to acquire the round-trip time and evaluate the mean and standard deviation time</w:t>
      </w:r>
      <w:del w:id="766" w:author="Proofed" w:date="2020-11-09T16:56:00Z">
        <w:r w:rsidR="00D711F6">
          <w:delText>;</w:delText>
        </w:r>
      </w:del>
      <w:ins w:id="767" w:author="Proofed" w:date="2020-11-09T16:56:00Z">
        <w:r w:rsidR="004F65A8">
          <w:t xml:space="preserve"> and</w:t>
        </w:r>
      </w:ins>
      <w:r w:rsidR="004F65A8">
        <w:t xml:space="preserve"> </w:t>
      </w:r>
      <w:r w:rsidR="00D711F6" w:rsidRPr="008D264E">
        <w:t xml:space="preserve">iv) </w:t>
      </w:r>
      <w:del w:id="768" w:author="Proofed" w:date="2020-11-09T16:56:00Z">
        <w:r w:rsidR="00D711F6">
          <w:delText xml:space="preserve">a </w:delText>
        </w:r>
      </w:del>
      <w:r w:rsidR="00D711F6" w:rsidRPr="008D264E">
        <w:t>LabVIEW software</w:t>
      </w:r>
      <w:del w:id="769" w:author="Proofed" w:date="2020-11-09T16:56:00Z">
        <w:r w:rsidR="00D711F6">
          <w:delText xml:space="preserve"> has been</w:delText>
        </w:r>
      </w:del>
      <w:r w:rsidR="00D711F6" w:rsidRPr="008D264E">
        <w:t xml:space="preserve"> developed in order to simulate the master and slave behaviour, to implement the communication protocol and to check the frame. </w:t>
      </w:r>
      <w:r w:rsidR="00BD50BB" w:rsidRPr="008D264E">
        <w:t xml:space="preserve">The </w:t>
      </w:r>
      <w:r w:rsidR="008A3B11" w:rsidRPr="008D264E">
        <w:t xml:space="preserve">obtained </w:t>
      </w:r>
      <w:r w:rsidR="00BD50BB" w:rsidRPr="008D264E">
        <w:t>results have been reported in Table 1</w:t>
      </w:r>
      <w:r w:rsidR="008A3B11" w:rsidRPr="008D264E">
        <w:t>,</w:t>
      </w:r>
      <w:r w:rsidR="00971184" w:rsidRPr="008D264E">
        <w:t xml:space="preserve"> where</w:t>
      </w:r>
      <w:ins w:id="770" w:author="Proofed" w:date="2020-11-09T16:56:00Z">
        <w:r w:rsidR="004F65A8">
          <w:t>, by</w:t>
        </w:r>
      </w:ins>
      <w:r w:rsidR="00971184" w:rsidRPr="008D264E">
        <w:t xml:space="preserve"> increasing the hops, the frame error rate </w:t>
      </w:r>
      <w:del w:id="771" w:author="Proofed" w:date="2020-11-09T16:56:00Z">
        <w:r w:rsidR="00971184">
          <w:delText>increase as</w:delText>
        </w:r>
      </w:del>
      <w:ins w:id="772" w:author="Proofed" w:date="2020-11-09T16:56:00Z">
        <w:r w:rsidR="00971184" w:rsidRPr="008D264E">
          <w:t>increase</w:t>
        </w:r>
        <w:r w:rsidR="004F557E">
          <w:t>s</w:t>
        </w:r>
        <w:r w:rsidR="00971184" w:rsidRPr="008D264E">
          <w:t xml:space="preserve"> </w:t>
        </w:r>
        <w:r w:rsidR="004F65A8">
          <w:t>with</w:t>
        </w:r>
      </w:ins>
      <w:r w:rsidR="00971184" w:rsidRPr="008D264E">
        <w:t xml:space="preserve"> the round-trip time. A good balance between performance and hop can be obtained using </w:t>
      </w:r>
      <w:r w:rsidR="00F06A78" w:rsidRPr="008D264E">
        <w:t>just</w:t>
      </w:r>
      <w:r w:rsidR="00971184" w:rsidRPr="008D264E">
        <w:t xml:space="preserve"> one hop.</w:t>
      </w:r>
      <w:r w:rsidR="00303E82">
        <w:t xml:space="preserve"> </w:t>
      </w:r>
      <w:del w:id="773" w:author="Proofed" w:date="2020-11-09T16:56:00Z">
        <w:r w:rsidR="00971184">
          <w:delText xml:space="preserve"> </w:delText>
        </w:r>
      </w:del>
      <w:r w:rsidR="00971184" w:rsidRPr="008D264E">
        <w:t xml:space="preserve">In fact, even if the number of hops </w:t>
      </w:r>
      <w:del w:id="774" w:author="Proofed" w:date="2020-11-09T16:56:00Z">
        <w:r w:rsidR="00971184">
          <w:delText>increase</w:delText>
        </w:r>
      </w:del>
      <w:ins w:id="775" w:author="Proofed" w:date="2020-11-09T16:56:00Z">
        <w:r w:rsidR="00971184" w:rsidRPr="008D264E">
          <w:t>increase</w:t>
        </w:r>
        <w:r w:rsidR="004F65A8">
          <w:t>s</w:t>
        </w:r>
      </w:ins>
      <w:r w:rsidR="00971184" w:rsidRPr="008D264E">
        <w:t xml:space="preserve"> the network range, the</w:t>
      </w:r>
      <w:r w:rsidR="00F06A78" w:rsidRPr="008D264E">
        <w:t xml:space="preserve"> communication between </w:t>
      </w:r>
      <w:ins w:id="776" w:author="Proofed" w:date="2020-11-09T16:56:00Z">
        <w:r w:rsidR="004F65A8">
          <w:t xml:space="preserve">the </w:t>
        </w:r>
      </w:ins>
      <w:r w:rsidR="00F06A78" w:rsidRPr="008D264E">
        <w:t>two</w:t>
      </w:r>
      <w:r w:rsidR="00971184" w:rsidRPr="008D264E">
        <w:t xml:space="preserve"> GC8802</w:t>
      </w:r>
      <w:r w:rsidR="00F06A78" w:rsidRPr="008D264E">
        <w:t xml:space="preserve"> </w:t>
      </w:r>
      <w:del w:id="777" w:author="Proofed" w:date="2020-11-09T16:56:00Z">
        <w:r w:rsidR="008A3B11">
          <w:delText xml:space="preserve">modem </w:delText>
        </w:r>
        <w:r w:rsidR="00F06A78">
          <w:delText>has</w:delText>
        </w:r>
      </w:del>
      <w:ins w:id="778" w:author="Proofed" w:date="2020-11-09T16:56:00Z">
        <w:r w:rsidR="008A3B11" w:rsidRPr="008D264E">
          <w:t>modem</w:t>
        </w:r>
        <w:r w:rsidR="004F65A8">
          <w:t>s</w:t>
        </w:r>
        <w:r w:rsidR="008A3B11" w:rsidRPr="008D264E">
          <w:t xml:space="preserve"> </w:t>
        </w:r>
        <w:r w:rsidR="004F65A8">
          <w:t>is</w:t>
        </w:r>
      </w:ins>
      <w:r w:rsidR="00F06A78" w:rsidRPr="008D264E">
        <w:t xml:space="preserve"> guaranteed </w:t>
      </w:r>
      <w:r w:rsidR="009F2EC5" w:rsidRPr="008D264E">
        <w:t>for</w:t>
      </w:r>
      <w:r w:rsidR="00F06A78" w:rsidRPr="008D264E">
        <w:t xml:space="preserve"> a </w:t>
      </w:r>
      <w:r w:rsidR="009F2EC5" w:rsidRPr="008D264E">
        <w:t>distance</w:t>
      </w:r>
      <w:r w:rsidR="00F06A78" w:rsidRPr="008D264E">
        <w:t xml:space="preserve"> of 3 km</w:t>
      </w:r>
      <w:r w:rsidR="008A3B11" w:rsidRPr="008D264E">
        <w:t>,</w:t>
      </w:r>
      <w:r w:rsidR="00F06A78" w:rsidRPr="008D264E">
        <w:t xml:space="preserve"> as reported in the datasheet. For this reason, </w:t>
      </w:r>
      <w:r w:rsidR="009F2EC5" w:rsidRPr="008D264E">
        <w:t xml:space="preserve">one hop can increase </w:t>
      </w:r>
      <w:r w:rsidR="005D37B3" w:rsidRPr="008D264E">
        <w:t xml:space="preserve">the operating range of the </w:t>
      </w:r>
      <w:del w:id="779" w:author="Proofed" w:date="2020-11-09T16:56:00Z">
        <w:r w:rsidR="005D37B3">
          <w:delText>distribute</w:delText>
        </w:r>
      </w:del>
      <w:ins w:id="780" w:author="Proofed" w:date="2020-11-09T16:56:00Z">
        <w:r w:rsidR="005D37B3" w:rsidRPr="008D264E">
          <w:t>distribute</w:t>
        </w:r>
        <w:r w:rsidR="004F557E">
          <w:t>d</w:t>
        </w:r>
      </w:ins>
      <w:r w:rsidR="005D37B3" w:rsidRPr="008D264E">
        <w:t xml:space="preserve"> sensors network without </w:t>
      </w:r>
      <w:del w:id="781" w:author="Proofed" w:date="2020-11-09T16:56:00Z">
        <w:r w:rsidR="005D37B3" w:rsidRPr="005D37B3">
          <w:delText xml:space="preserve">compromising </w:delText>
        </w:r>
      </w:del>
      <w:r w:rsidR="004F557E" w:rsidRPr="008D264E">
        <w:t xml:space="preserve">communication </w:t>
      </w:r>
      <w:del w:id="782" w:author="Proofed" w:date="2020-11-09T16:56:00Z">
        <w:r w:rsidR="005D37B3">
          <w:delText>with</w:delText>
        </w:r>
      </w:del>
      <w:ins w:id="783" w:author="Proofed" w:date="2020-11-09T16:56:00Z">
        <w:r w:rsidR="004F557E">
          <w:t xml:space="preserve">being </w:t>
        </w:r>
        <w:r w:rsidR="005D37B3" w:rsidRPr="008D264E">
          <w:t>compromis</w:t>
        </w:r>
        <w:r w:rsidR="004F557E">
          <w:t>ed</w:t>
        </w:r>
        <w:r w:rsidR="005D37B3" w:rsidRPr="008D264E">
          <w:t xml:space="preserve"> </w:t>
        </w:r>
        <w:r w:rsidR="004F557E">
          <w:t>by</w:t>
        </w:r>
      </w:ins>
      <w:r w:rsidR="005D37B3" w:rsidRPr="008D264E">
        <w:t xml:space="preserve"> an increase </w:t>
      </w:r>
      <w:r w:rsidR="008A3B11" w:rsidRPr="008D264E">
        <w:t>in the</w:t>
      </w:r>
      <w:r w:rsidR="005D37B3" w:rsidRPr="008D264E">
        <w:t xml:space="preserve"> error frame rate.</w:t>
      </w:r>
      <w:r w:rsidR="00542F2B" w:rsidRPr="008D264E">
        <w:t xml:space="preserve"> Using the results provided </w:t>
      </w:r>
      <w:del w:id="784" w:author="Proofed" w:date="2020-11-09T16:56:00Z">
        <w:r w:rsidR="00542F2B">
          <w:delText>with</w:delText>
        </w:r>
      </w:del>
      <w:ins w:id="785" w:author="Proofed" w:date="2020-11-09T16:56:00Z">
        <w:r w:rsidR="004F557E">
          <w:t>by</w:t>
        </w:r>
      </w:ins>
      <w:r w:rsidR="00542F2B" w:rsidRPr="008D264E">
        <w:t xml:space="preserve"> </w:t>
      </w:r>
      <w:r w:rsidR="00ED1B58" w:rsidRPr="008D264E">
        <w:t>these tests</w:t>
      </w:r>
      <w:r w:rsidR="00542F2B" w:rsidRPr="008D264E">
        <w:t>,</w:t>
      </w:r>
      <w:r w:rsidR="00ED1B58" w:rsidRPr="008D264E">
        <w:t xml:space="preserve"> a timeout of 10 ms has</w:t>
      </w:r>
      <w:r w:rsidR="00542F2B" w:rsidRPr="008D264E">
        <w:t xml:space="preserve"> </w:t>
      </w:r>
      <w:r w:rsidR="00ED1B58" w:rsidRPr="008D264E">
        <w:t>been adopted in the master/slave communication system</w:t>
      </w:r>
      <w:ins w:id="786" w:author="Proofed" w:date="2020-11-09T16:56:00Z">
        <w:r w:rsidR="004F557E">
          <w:t>,</w:t>
        </w:r>
      </w:ins>
      <w:r w:rsidR="00ED1B58" w:rsidRPr="008D264E">
        <w:t xml:space="preserve"> as reported in </w:t>
      </w:r>
      <w:r w:rsidR="00586CD3" w:rsidRPr="008D264E">
        <w:fldChar w:fldCharType="begin"/>
      </w:r>
      <w:r w:rsidR="00586CD3" w:rsidRPr="008D264E">
        <w:instrText xml:space="preserve"> REF _Ref55283717 \h </w:instrText>
      </w:r>
      <w:r w:rsidR="00586CD3" w:rsidRPr="008D264E">
        <w:fldChar w:fldCharType="separate"/>
      </w:r>
      <w:r w:rsidR="00586CD3" w:rsidRPr="008D264E">
        <w:t>Figure 11</w:t>
      </w:r>
      <w:r w:rsidR="00586CD3" w:rsidRPr="008D264E">
        <w:fldChar w:fldCharType="end"/>
      </w:r>
      <w:r w:rsidR="00ED1B58" w:rsidRPr="008D264E">
        <w:t>.</w:t>
      </w:r>
    </w:p>
    <w:p w14:paraId="58740A53" w14:textId="77777777" w:rsidR="004A7556" w:rsidRPr="008D264E" w:rsidRDefault="004A7556" w:rsidP="004A7556">
      <w:pPr>
        <w:pStyle w:val="Level1Title"/>
      </w:pPr>
      <w:r w:rsidRPr="008D264E">
        <w:lastRenderedPageBreak/>
        <w:t>conclusions</w:t>
      </w:r>
    </w:p>
    <w:p w14:paraId="2942240F" w14:textId="7C88B12C" w:rsidR="005527AD" w:rsidRPr="008D264E" w:rsidRDefault="005527AD" w:rsidP="00FE3CE3">
      <w:pPr>
        <w:pStyle w:val="Figure"/>
        <w:keepNext/>
        <w:framePr w:w="4961" w:vSpace="284" w:wrap="notBeside" w:hAnchor="margin" w:yAlign="top"/>
        <w:spacing w:after="120"/>
        <w:jc w:val="left"/>
        <w:rPr>
          <w:rFonts w:ascii="Calibri" w:hAnsi="Calibri" w:cs="Calibri"/>
          <w:sz w:val="16"/>
          <w:szCs w:val="16"/>
        </w:rPr>
      </w:pPr>
      <w:r w:rsidRPr="008D264E">
        <w:rPr>
          <w:rFonts w:ascii="Calibri" w:hAnsi="Calibri" w:cs="Calibri"/>
          <w:sz w:val="16"/>
          <w:szCs w:val="16"/>
        </w:rPr>
        <w:t>Table 1. Results of the proposed system for different hop</w:t>
      </w:r>
      <w:del w:id="787" w:author="Proofed" w:date="2020-11-09T16:56:00Z">
        <w:r w:rsidRPr="00BA0A26">
          <w:rPr>
            <w:rFonts w:ascii="Calibri" w:hAnsi="Calibri" w:cs="Calibri"/>
            <w:sz w:val="16"/>
            <w:szCs w:val="16"/>
          </w:rPr>
          <w:delText>-configuration</w:delText>
        </w:r>
      </w:del>
      <w:ins w:id="788" w:author="Proofed" w:date="2020-11-09T16:56:00Z">
        <w:r w:rsidR="004F557E">
          <w:rPr>
            <w:rFonts w:ascii="Calibri" w:hAnsi="Calibri" w:cs="Calibri"/>
            <w:sz w:val="16"/>
            <w:szCs w:val="16"/>
          </w:rPr>
          <w:t xml:space="preserve"> </w:t>
        </w:r>
        <w:r w:rsidRPr="008D264E">
          <w:rPr>
            <w:rFonts w:ascii="Calibri" w:hAnsi="Calibri" w:cs="Calibri"/>
            <w:sz w:val="16"/>
            <w:szCs w:val="16"/>
          </w:rPr>
          <w:t>configuration</w:t>
        </w:r>
        <w:r w:rsidR="004F557E">
          <w:rPr>
            <w:rFonts w:ascii="Calibri" w:hAnsi="Calibri" w:cs="Calibri"/>
            <w:sz w:val="16"/>
            <w:szCs w:val="16"/>
          </w:rPr>
          <w:t>s</w:t>
        </w:r>
      </w:ins>
      <w:r w:rsidRPr="008D264E">
        <w:rPr>
          <w:rFonts w:ascii="Calibri" w:hAnsi="Calibri" w:cs="Calibri"/>
          <w:sz w:val="16"/>
          <w:szCs w:val="16"/>
        </w:rPr>
        <w:t>.</w:t>
      </w:r>
    </w:p>
    <w:tbl>
      <w:tblPr>
        <w:tblW w:w="4961" w:type="dxa"/>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993"/>
        <w:gridCol w:w="1134"/>
        <w:gridCol w:w="1417"/>
        <w:gridCol w:w="1417"/>
      </w:tblGrid>
      <w:tr w:rsidR="00FE3CE3" w:rsidRPr="008D264E" w14:paraId="59C42F36" w14:textId="77777777" w:rsidTr="00FE3CE3">
        <w:trPr>
          <w:trHeight w:val="340"/>
        </w:trPr>
        <w:tc>
          <w:tcPr>
            <w:tcW w:w="1001" w:type="pct"/>
            <w:vMerge w:val="restart"/>
            <w:tcBorders>
              <w:top w:val="single" w:sz="4" w:space="0" w:color="auto"/>
              <w:left w:val="nil"/>
              <w:right w:val="nil"/>
            </w:tcBorders>
            <w:vAlign w:val="center"/>
          </w:tcPr>
          <w:p w14:paraId="411C13EA" w14:textId="77777777" w:rsidR="00FE3CE3" w:rsidRPr="008D264E" w:rsidRDefault="00FE3CE3" w:rsidP="00FE3CE3">
            <w:pPr>
              <w:framePr w:w="4961" w:vSpace="284" w:wrap="notBeside" w:hAnchor="margin" w:yAlign="top"/>
              <w:ind w:firstLine="0"/>
              <w:jc w:val="center"/>
              <w:rPr>
                <w:rFonts w:ascii="Calibri" w:hAnsi="Calibri" w:cs="Calibri"/>
                <w:b/>
                <w:sz w:val="16"/>
                <w:szCs w:val="20"/>
              </w:rPr>
            </w:pPr>
            <w:r w:rsidRPr="008D264E">
              <w:rPr>
                <w:rFonts w:ascii="Calibri" w:hAnsi="Calibri" w:cs="Calibri"/>
                <w:b/>
                <w:sz w:val="16"/>
                <w:szCs w:val="20"/>
              </w:rPr>
              <w:t>Hop</w:t>
            </w:r>
          </w:p>
        </w:tc>
        <w:tc>
          <w:tcPr>
            <w:tcW w:w="2571" w:type="pct"/>
            <w:gridSpan w:val="2"/>
            <w:tcBorders>
              <w:top w:val="single" w:sz="4" w:space="0" w:color="auto"/>
              <w:left w:val="nil"/>
              <w:bottom w:val="single" w:sz="4" w:space="0" w:color="auto"/>
              <w:right w:val="nil"/>
            </w:tcBorders>
            <w:vAlign w:val="center"/>
          </w:tcPr>
          <w:p w14:paraId="6D34BD50" w14:textId="77777777" w:rsidR="00FE3CE3" w:rsidRPr="008D264E" w:rsidRDefault="00FE3CE3" w:rsidP="00FE3CE3">
            <w:pPr>
              <w:framePr w:w="4961" w:vSpace="284" w:wrap="notBeside" w:hAnchor="margin" w:yAlign="top"/>
              <w:ind w:hanging="4"/>
              <w:jc w:val="center"/>
              <w:rPr>
                <w:rFonts w:ascii="Calibri" w:hAnsi="Calibri" w:cs="Calibri"/>
                <w:b/>
                <w:sz w:val="16"/>
                <w:szCs w:val="20"/>
              </w:rPr>
            </w:pPr>
            <w:r w:rsidRPr="008D264E">
              <w:rPr>
                <w:rFonts w:ascii="Calibri" w:hAnsi="Calibri" w:cs="Calibri"/>
                <w:b/>
                <w:sz w:val="16"/>
                <w:szCs w:val="20"/>
              </w:rPr>
              <w:t>Round-trip time (ms)</w:t>
            </w:r>
          </w:p>
        </w:tc>
        <w:tc>
          <w:tcPr>
            <w:tcW w:w="1428" w:type="pct"/>
            <w:tcBorders>
              <w:top w:val="single" w:sz="4" w:space="0" w:color="auto"/>
              <w:left w:val="nil"/>
              <w:bottom w:val="single" w:sz="4" w:space="0" w:color="auto"/>
              <w:right w:val="nil"/>
            </w:tcBorders>
            <w:vAlign w:val="center"/>
          </w:tcPr>
          <w:p w14:paraId="1B4FA6F1" w14:textId="77777777" w:rsidR="00FE3CE3" w:rsidRPr="008D264E" w:rsidRDefault="00FE3CE3" w:rsidP="00FE3CE3">
            <w:pPr>
              <w:framePr w:w="4961" w:vSpace="284" w:wrap="notBeside" w:hAnchor="margin" w:yAlign="top"/>
              <w:ind w:firstLine="1"/>
              <w:jc w:val="center"/>
              <w:rPr>
                <w:rFonts w:ascii="Calibri" w:hAnsi="Calibri" w:cs="Calibri"/>
                <w:b/>
                <w:sz w:val="16"/>
                <w:szCs w:val="20"/>
              </w:rPr>
            </w:pPr>
            <w:r w:rsidRPr="008D264E">
              <w:rPr>
                <w:rFonts w:ascii="Calibri" w:hAnsi="Calibri" w:cs="Calibri"/>
                <w:b/>
                <w:sz w:val="16"/>
                <w:szCs w:val="20"/>
              </w:rPr>
              <w:t>Packet loss</w:t>
            </w:r>
          </w:p>
        </w:tc>
      </w:tr>
      <w:tr w:rsidR="00FE3CE3" w:rsidRPr="008D264E" w14:paraId="72C04659" w14:textId="77777777" w:rsidTr="00FE3CE3">
        <w:trPr>
          <w:trHeight w:val="340"/>
        </w:trPr>
        <w:tc>
          <w:tcPr>
            <w:tcW w:w="1001" w:type="pct"/>
            <w:vMerge/>
            <w:tcBorders>
              <w:left w:val="nil"/>
              <w:bottom w:val="single" w:sz="4" w:space="0" w:color="auto"/>
              <w:right w:val="nil"/>
            </w:tcBorders>
            <w:vAlign w:val="center"/>
          </w:tcPr>
          <w:p w14:paraId="56540548" w14:textId="77777777" w:rsidR="00FE3CE3" w:rsidRPr="008D264E" w:rsidRDefault="00FE3CE3" w:rsidP="00FE3CE3">
            <w:pPr>
              <w:framePr w:w="4961" w:vSpace="284" w:wrap="notBeside" w:hAnchor="margin" w:yAlign="top"/>
              <w:jc w:val="center"/>
              <w:rPr>
                <w:rFonts w:ascii="Calibri" w:hAnsi="Calibri" w:cs="Calibri"/>
                <w:b/>
                <w:sz w:val="16"/>
                <w:szCs w:val="20"/>
              </w:rPr>
            </w:pPr>
          </w:p>
        </w:tc>
        <w:tc>
          <w:tcPr>
            <w:tcW w:w="1143" w:type="pct"/>
            <w:tcBorders>
              <w:top w:val="single" w:sz="4" w:space="0" w:color="auto"/>
              <w:left w:val="nil"/>
              <w:bottom w:val="single" w:sz="4" w:space="0" w:color="auto"/>
              <w:right w:val="nil"/>
            </w:tcBorders>
            <w:vAlign w:val="center"/>
          </w:tcPr>
          <w:p w14:paraId="705B6CC0" w14:textId="77777777" w:rsidR="00FE3CE3" w:rsidRPr="008D264E" w:rsidRDefault="00FE3CE3" w:rsidP="00FE3CE3">
            <w:pPr>
              <w:framePr w:w="4961" w:vSpace="284" w:wrap="notBeside" w:hAnchor="margin" w:yAlign="top"/>
              <w:ind w:firstLine="0"/>
              <w:jc w:val="center"/>
              <w:rPr>
                <w:rFonts w:ascii="Calibri" w:hAnsi="Calibri" w:cs="Calibri"/>
                <w:b/>
                <w:sz w:val="16"/>
                <w:szCs w:val="20"/>
              </w:rPr>
            </w:pPr>
            <w:r w:rsidRPr="008D264E">
              <w:rPr>
                <w:rFonts w:ascii="Calibri" w:hAnsi="Calibri" w:cs="Calibri"/>
                <w:b/>
                <w:sz w:val="16"/>
                <w:szCs w:val="20"/>
              </w:rPr>
              <w:t>Mean</w:t>
            </w:r>
          </w:p>
        </w:tc>
        <w:tc>
          <w:tcPr>
            <w:tcW w:w="1428" w:type="pct"/>
            <w:tcBorders>
              <w:top w:val="single" w:sz="4" w:space="0" w:color="auto"/>
              <w:left w:val="nil"/>
              <w:bottom w:val="single" w:sz="4" w:space="0" w:color="auto"/>
              <w:right w:val="nil"/>
            </w:tcBorders>
            <w:vAlign w:val="center"/>
          </w:tcPr>
          <w:p w14:paraId="7E67FA88" w14:textId="77777777" w:rsidR="00FE3CE3" w:rsidRPr="008D264E" w:rsidRDefault="00FE3CE3" w:rsidP="00FE3CE3">
            <w:pPr>
              <w:framePr w:w="4961" w:vSpace="284" w:wrap="notBeside" w:hAnchor="margin" w:yAlign="top"/>
              <w:ind w:firstLine="0"/>
              <w:jc w:val="center"/>
              <w:rPr>
                <w:rFonts w:ascii="Calibri" w:hAnsi="Calibri" w:cs="Calibri"/>
                <w:b/>
                <w:sz w:val="16"/>
                <w:szCs w:val="20"/>
              </w:rPr>
            </w:pPr>
            <w:r w:rsidRPr="008D264E">
              <w:rPr>
                <w:rFonts w:ascii="Calibri" w:hAnsi="Calibri" w:cs="Calibri"/>
                <w:b/>
                <w:sz w:val="16"/>
                <w:szCs w:val="20"/>
              </w:rPr>
              <w:t>RMS</w:t>
            </w:r>
          </w:p>
        </w:tc>
        <w:tc>
          <w:tcPr>
            <w:tcW w:w="1428" w:type="pct"/>
            <w:tcBorders>
              <w:top w:val="single" w:sz="4" w:space="0" w:color="auto"/>
              <w:left w:val="nil"/>
              <w:bottom w:val="single" w:sz="4" w:space="0" w:color="auto"/>
              <w:right w:val="nil"/>
            </w:tcBorders>
            <w:vAlign w:val="center"/>
          </w:tcPr>
          <w:p w14:paraId="76032C1D" w14:textId="77777777" w:rsidR="00FE3CE3" w:rsidRPr="008D264E" w:rsidRDefault="00FE3CE3" w:rsidP="00FE3CE3">
            <w:pPr>
              <w:framePr w:w="4961" w:vSpace="284" w:wrap="notBeside" w:hAnchor="margin" w:yAlign="top"/>
              <w:ind w:firstLine="1"/>
              <w:jc w:val="center"/>
              <w:rPr>
                <w:rFonts w:ascii="Calibri" w:hAnsi="Calibri" w:cs="Calibri"/>
                <w:b/>
                <w:sz w:val="16"/>
                <w:szCs w:val="20"/>
              </w:rPr>
            </w:pPr>
            <w:r w:rsidRPr="008D264E">
              <w:rPr>
                <w:rFonts w:ascii="Calibri" w:hAnsi="Calibri" w:cs="Calibri"/>
                <w:b/>
                <w:sz w:val="16"/>
                <w:szCs w:val="20"/>
              </w:rPr>
              <w:t>Error rate</w:t>
            </w:r>
          </w:p>
        </w:tc>
      </w:tr>
      <w:tr w:rsidR="00FE3CE3" w:rsidRPr="008D264E" w14:paraId="2A562D97" w14:textId="77777777" w:rsidTr="00FE3CE3">
        <w:trPr>
          <w:trHeight w:val="221"/>
        </w:trPr>
        <w:tc>
          <w:tcPr>
            <w:tcW w:w="1001" w:type="pct"/>
            <w:tcBorders>
              <w:top w:val="single" w:sz="4" w:space="0" w:color="auto"/>
              <w:left w:val="nil"/>
              <w:bottom w:val="nil"/>
              <w:right w:val="nil"/>
            </w:tcBorders>
          </w:tcPr>
          <w:p w14:paraId="5557C13D" w14:textId="77777777" w:rsidR="00FE3CE3" w:rsidRPr="008D264E" w:rsidRDefault="00FE3CE3" w:rsidP="00FE3CE3">
            <w:pPr>
              <w:framePr w:w="4961" w:vSpace="284" w:wrap="notBeside" w:hAnchor="margin" w:yAlign="top"/>
              <w:ind w:firstLine="0"/>
              <w:jc w:val="center"/>
              <w:rPr>
                <w:rFonts w:ascii="Calibri" w:hAnsi="Calibri" w:cs="Calibri"/>
                <w:sz w:val="16"/>
                <w:szCs w:val="20"/>
              </w:rPr>
            </w:pPr>
            <w:r w:rsidRPr="008D264E">
              <w:rPr>
                <w:rFonts w:ascii="Calibri" w:hAnsi="Calibri" w:cs="Calibri"/>
                <w:sz w:val="16"/>
                <w:szCs w:val="20"/>
              </w:rPr>
              <w:t>0</w:t>
            </w:r>
          </w:p>
        </w:tc>
        <w:tc>
          <w:tcPr>
            <w:tcW w:w="1143" w:type="pct"/>
            <w:tcBorders>
              <w:top w:val="single" w:sz="4" w:space="0" w:color="auto"/>
              <w:left w:val="nil"/>
              <w:bottom w:val="nil"/>
              <w:right w:val="nil"/>
            </w:tcBorders>
          </w:tcPr>
          <w:p w14:paraId="229D1335" w14:textId="77777777" w:rsidR="00FE3CE3" w:rsidRPr="008D264E" w:rsidRDefault="00FE3CE3" w:rsidP="00FE3CE3">
            <w:pPr>
              <w:framePr w:w="4961" w:vSpace="284" w:wrap="notBeside" w:hAnchor="margin" w:yAlign="top"/>
              <w:ind w:firstLine="0"/>
              <w:jc w:val="center"/>
              <w:rPr>
                <w:rFonts w:ascii="Calibri" w:hAnsi="Calibri" w:cs="Calibri"/>
                <w:sz w:val="16"/>
                <w:szCs w:val="20"/>
              </w:rPr>
            </w:pPr>
            <w:r w:rsidRPr="008D264E">
              <w:rPr>
                <w:rFonts w:ascii="Calibri" w:hAnsi="Calibri" w:cs="Calibri"/>
                <w:sz w:val="16"/>
                <w:szCs w:val="20"/>
              </w:rPr>
              <w:t>1.7</w:t>
            </w:r>
          </w:p>
        </w:tc>
        <w:tc>
          <w:tcPr>
            <w:tcW w:w="1428" w:type="pct"/>
            <w:tcBorders>
              <w:top w:val="single" w:sz="4" w:space="0" w:color="auto"/>
              <w:left w:val="nil"/>
              <w:bottom w:val="nil"/>
              <w:right w:val="nil"/>
            </w:tcBorders>
          </w:tcPr>
          <w:p w14:paraId="7EF6AE1E" w14:textId="77777777" w:rsidR="00FE3CE3" w:rsidRPr="008D264E" w:rsidRDefault="00FE3CE3" w:rsidP="00FE3CE3">
            <w:pPr>
              <w:framePr w:w="4961" w:vSpace="284" w:wrap="notBeside" w:hAnchor="margin" w:yAlign="top"/>
              <w:ind w:firstLine="0"/>
              <w:jc w:val="center"/>
              <w:rPr>
                <w:rFonts w:ascii="Calibri" w:hAnsi="Calibri" w:cs="Calibri"/>
                <w:sz w:val="16"/>
                <w:szCs w:val="20"/>
              </w:rPr>
            </w:pPr>
            <w:r w:rsidRPr="008D264E">
              <w:rPr>
                <w:rFonts w:ascii="Calibri" w:hAnsi="Calibri" w:cs="Calibri"/>
                <w:sz w:val="16"/>
                <w:szCs w:val="20"/>
              </w:rPr>
              <w:t>0.6</w:t>
            </w:r>
          </w:p>
        </w:tc>
        <w:tc>
          <w:tcPr>
            <w:tcW w:w="1428" w:type="pct"/>
            <w:tcBorders>
              <w:top w:val="single" w:sz="4" w:space="0" w:color="auto"/>
              <w:left w:val="nil"/>
              <w:bottom w:val="nil"/>
              <w:right w:val="nil"/>
            </w:tcBorders>
          </w:tcPr>
          <w:p w14:paraId="5882BB3E" w14:textId="77777777" w:rsidR="00FE3CE3" w:rsidRPr="008D264E" w:rsidRDefault="00FE3CE3" w:rsidP="00FE3CE3">
            <w:pPr>
              <w:framePr w:w="4961" w:vSpace="284" w:wrap="notBeside" w:hAnchor="margin" w:yAlign="top"/>
              <w:ind w:firstLine="1"/>
              <w:jc w:val="center"/>
              <w:rPr>
                <w:rFonts w:ascii="Calibri" w:hAnsi="Calibri" w:cs="Calibri"/>
                <w:sz w:val="16"/>
                <w:szCs w:val="20"/>
              </w:rPr>
            </w:pPr>
            <w:r w:rsidRPr="008D264E">
              <w:rPr>
                <w:rFonts w:ascii="Calibri" w:hAnsi="Calibri" w:cs="Calibri"/>
                <w:sz w:val="16"/>
                <w:szCs w:val="20"/>
              </w:rPr>
              <w:t>1/500</w:t>
            </w:r>
          </w:p>
        </w:tc>
      </w:tr>
      <w:tr w:rsidR="00FE3CE3" w:rsidRPr="008D264E" w14:paraId="0749A75C" w14:textId="77777777" w:rsidTr="00FE3CE3">
        <w:trPr>
          <w:trHeight w:val="221"/>
        </w:trPr>
        <w:tc>
          <w:tcPr>
            <w:tcW w:w="1001" w:type="pct"/>
            <w:tcBorders>
              <w:top w:val="nil"/>
              <w:left w:val="nil"/>
              <w:bottom w:val="nil"/>
              <w:right w:val="nil"/>
            </w:tcBorders>
          </w:tcPr>
          <w:p w14:paraId="471FBB31" w14:textId="77777777" w:rsidR="00FE3CE3" w:rsidRPr="008D264E" w:rsidRDefault="00FE3CE3" w:rsidP="00FE3CE3">
            <w:pPr>
              <w:framePr w:w="4961" w:vSpace="284" w:wrap="notBeside" w:hAnchor="margin" w:yAlign="top"/>
              <w:ind w:firstLine="0"/>
              <w:jc w:val="center"/>
              <w:rPr>
                <w:rFonts w:ascii="Calibri" w:hAnsi="Calibri" w:cs="Calibri"/>
                <w:sz w:val="16"/>
                <w:szCs w:val="20"/>
              </w:rPr>
            </w:pPr>
            <w:r w:rsidRPr="008D264E">
              <w:rPr>
                <w:rFonts w:ascii="Calibri" w:hAnsi="Calibri" w:cs="Calibri"/>
                <w:sz w:val="16"/>
                <w:szCs w:val="20"/>
              </w:rPr>
              <w:t>1</w:t>
            </w:r>
          </w:p>
        </w:tc>
        <w:tc>
          <w:tcPr>
            <w:tcW w:w="1143" w:type="pct"/>
            <w:tcBorders>
              <w:top w:val="nil"/>
              <w:left w:val="nil"/>
              <w:bottom w:val="nil"/>
              <w:right w:val="nil"/>
            </w:tcBorders>
          </w:tcPr>
          <w:p w14:paraId="275D2FA1" w14:textId="77777777" w:rsidR="00FE3CE3" w:rsidRPr="008D264E" w:rsidRDefault="00FE3CE3" w:rsidP="00FE3CE3">
            <w:pPr>
              <w:framePr w:w="4961" w:vSpace="284" w:wrap="notBeside" w:hAnchor="margin" w:yAlign="top"/>
              <w:ind w:firstLine="0"/>
              <w:jc w:val="center"/>
              <w:rPr>
                <w:rFonts w:ascii="Calibri" w:hAnsi="Calibri" w:cs="Calibri"/>
                <w:sz w:val="16"/>
                <w:szCs w:val="20"/>
              </w:rPr>
            </w:pPr>
            <w:r w:rsidRPr="008D264E">
              <w:rPr>
                <w:rFonts w:ascii="Calibri" w:hAnsi="Calibri" w:cs="Calibri"/>
                <w:sz w:val="16"/>
                <w:szCs w:val="20"/>
              </w:rPr>
              <w:t>4.4</w:t>
            </w:r>
          </w:p>
        </w:tc>
        <w:tc>
          <w:tcPr>
            <w:tcW w:w="1428" w:type="pct"/>
            <w:tcBorders>
              <w:top w:val="nil"/>
              <w:left w:val="nil"/>
              <w:bottom w:val="nil"/>
              <w:right w:val="nil"/>
            </w:tcBorders>
          </w:tcPr>
          <w:p w14:paraId="3CF8EB63" w14:textId="77777777" w:rsidR="00FE3CE3" w:rsidRPr="008D264E" w:rsidRDefault="00FE3CE3" w:rsidP="00FE3CE3">
            <w:pPr>
              <w:framePr w:w="4961" w:vSpace="284" w:wrap="notBeside" w:hAnchor="margin" w:yAlign="top"/>
              <w:ind w:firstLine="0"/>
              <w:jc w:val="center"/>
              <w:rPr>
                <w:rFonts w:ascii="Calibri" w:hAnsi="Calibri" w:cs="Calibri"/>
                <w:sz w:val="16"/>
                <w:szCs w:val="20"/>
              </w:rPr>
            </w:pPr>
            <w:r w:rsidRPr="008D264E">
              <w:rPr>
                <w:rFonts w:ascii="Calibri" w:hAnsi="Calibri" w:cs="Calibri"/>
                <w:sz w:val="16"/>
                <w:szCs w:val="20"/>
              </w:rPr>
              <w:t>1.6</w:t>
            </w:r>
          </w:p>
        </w:tc>
        <w:tc>
          <w:tcPr>
            <w:tcW w:w="1428" w:type="pct"/>
            <w:tcBorders>
              <w:top w:val="nil"/>
              <w:left w:val="nil"/>
              <w:bottom w:val="nil"/>
              <w:right w:val="nil"/>
            </w:tcBorders>
          </w:tcPr>
          <w:p w14:paraId="346AFBC6" w14:textId="77777777" w:rsidR="00FE3CE3" w:rsidRPr="008D264E" w:rsidRDefault="00FE3CE3" w:rsidP="00FE3CE3">
            <w:pPr>
              <w:framePr w:w="4961" w:vSpace="284" w:wrap="notBeside" w:hAnchor="margin" w:yAlign="top"/>
              <w:ind w:firstLine="1"/>
              <w:jc w:val="center"/>
              <w:rPr>
                <w:rFonts w:ascii="Calibri" w:hAnsi="Calibri" w:cs="Calibri"/>
                <w:sz w:val="16"/>
                <w:szCs w:val="20"/>
              </w:rPr>
            </w:pPr>
            <w:r w:rsidRPr="008D264E">
              <w:rPr>
                <w:rFonts w:ascii="Calibri" w:hAnsi="Calibri" w:cs="Calibri"/>
                <w:sz w:val="16"/>
                <w:szCs w:val="20"/>
              </w:rPr>
              <w:t>1/300</w:t>
            </w:r>
          </w:p>
        </w:tc>
      </w:tr>
      <w:tr w:rsidR="00FE3CE3" w:rsidRPr="008D264E" w14:paraId="00BE3323" w14:textId="77777777" w:rsidTr="00FE3CE3">
        <w:trPr>
          <w:trHeight w:val="221"/>
        </w:trPr>
        <w:tc>
          <w:tcPr>
            <w:tcW w:w="1001" w:type="pct"/>
            <w:tcBorders>
              <w:top w:val="nil"/>
              <w:left w:val="nil"/>
              <w:bottom w:val="single" w:sz="4" w:space="0" w:color="auto"/>
              <w:right w:val="nil"/>
            </w:tcBorders>
          </w:tcPr>
          <w:p w14:paraId="2FA63264" w14:textId="77777777" w:rsidR="00FE3CE3" w:rsidRPr="008D264E" w:rsidRDefault="00FE3CE3" w:rsidP="00FE3CE3">
            <w:pPr>
              <w:framePr w:w="4961" w:vSpace="284" w:wrap="notBeside" w:hAnchor="margin" w:yAlign="top"/>
              <w:ind w:firstLine="0"/>
              <w:jc w:val="center"/>
              <w:rPr>
                <w:rFonts w:ascii="Calibri" w:hAnsi="Calibri" w:cs="Calibri"/>
                <w:sz w:val="16"/>
                <w:szCs w:val="20"/>
              </w:rPr>
            </w:pPr>
            <w:r w:rsidRPr="008D264E">
              <w:rPr>
                <w:rFonts w:ascii="Calibri" w:hAnsi="Calibri" w:cs="Calibri"/>
                <w:sz w:val="16"/>
                <w:szCs w:val="20"/>
              </w:rPr>
              <w:t>2</w:t>
            </w:r>
          </w:p>
        </w:tc>
        <w:tc>
          <w:tcPr>
            <w:tcW w:w="1143" w:type="pct"/>
            <w:tcBorders>
              <w:top w:val="nil"/>
              <w:left w:val="nil"/>
              <w:bottom w:val="single" w:sz="4" w:space="0" w:color="auto"/>
              <w:right w:val="nil"/>
            </w:tcBorders>
          </w:tcPr>
          <w:p w14:paraId="15E7E220" w14:textId="77777777" w:rsidR="00FE3CE3" w:rsidRPr="008D264E" w:rsidRDefault="00FE3CE3" w:rsidP="00FE3CE3">
            <w:pPr>
              <w:framePr w:w="4961" w:vSpace="284" w:wrap="notBeside" w:hAnchor="margin" w:yAlign="top"/>
              <w:ind w:firstLine="0"/>
              <w:jc w:val="center"/>
              <w:rPr>
                <w:rFonts w:ascii="Calibri" w:hAnsi="Calibri" w:cs="Calibri"/>
                <w:sz w:val="16"/>
                <w:szCs w:val="20"/>
              </w:rPr>
            </w:pPr>
            <w:r w:rsidRPr="008D264E">
              <w:rPr>
                <w:rFonts w:ascii="Calibri" w:hAnsi="Calibri" w:cs="Calibri"/>
                <w:sz w:val="16"/>
                <w:szCs w:val="20"/>
              </w:rPr>
              <w:t>13.6</w:t>
            </w:r>
          </w:p>
        </w:tc>
        <w:tc>
          <w:tcPr>
            <w:tcW w:w="1428" w:type="pct"/>
            <w:tcBorders>
              <w:top w:val="nil"/>
              <w:left w:val="nil"/>
              <w:bottom w:val="single" w:sz="4" w:space="0" w:color="auto"/>
              <w:right w:val="nil"/>
            </w:tcBorders>
          </w:tcPr>
          <w:p w14:paraId="7BDA9726" w14:textId="77777777" w:rsidR="00FE3CE3" w:rsidRPr="008D264E" w:rsidRDefault="00FE3CE3" w:rsidP="00FE3CE3">
            <w:pPr>
              <w:framePr w:w="4961" w:vSpace="284" w:wrap="notBeside" w:hAnchor="margin" w:yAlign="top"/>
              <w:ind w:firstLine="0"/>
              <w:jc w:val="center"/>
              <w:rPr>
                <w:rFonts w:ascii="Calibri" w:hAnsi="Calibri" w:cs="Calibri"/>
                <w:sz w:val="16"/>
                <w:szCs w:val="20"/>
              </w:rPr>
            </w:pPr>
            <w:r w:rsidRPr="008D264E">
              <w:rPr>
                <w:rFonts w:ascii="Calibri" w:hAnsi="Calibri" w:cs="Calibri"/>
                <w:sz w:val="16"/>
                <w:szCs w:val="20"/>
              </w:rPr>
              <w:t>2.9</w:t>
            </w:r>
          </w:p>
        </w:tc>
        <w:tc>
          <w:tcPr>
            <w:tcW w:w="1428" w:type="pct"/>
            <w:tcBorders>
              <w:top w:val="nil"/>
              <w:left w:val="nil"/>
              <w:bottom w:val="single" w:sz="4" w:space="0" w:color="auto"/>
              <w:right w:val="nil"/>
            </w:tcBorders>
          </w:tcPr>
          <w:p w14:paraId="0BE58F7C" w14:textId="77777777" w:rsidR="00FE3CE3" w:rsidRPr="008D264E" w:rsidRDefault="00FE3CE3" w:rsidP="00FE3CE3">
            <w:pPr>
              <w:framePr w:w="4961" w:vSpace="284" w:wrap="notBeside" w:hAnchor="margin" w:yAlign="top"/>
              <w:ind w:firstLine="1"/>
              <w:jc w:val="center"/>
              <w:rPr>
                <w:rFonts w:ascii="Calibri" w:hAnsi="Calibri" w:cs="Calibri"/>
                <w:sz w:val="16"/>
                <w:szCs w:val="20"/>
              </w:rPr>
            </w:pPr>
            <w:r w:rsidRPr="008D264E">
              <w:rPr>
                <w:rFonts w:ascii="Calibri" w:hAnsi="Calibri" w:cs="Calibri"/>
                <w:sz w:val="16"/>
                <w:szCs w:val="20"/>
              </w:rPr>
              <w:t>1/100</w:t>
            </w:r>
          </w:p>
        </w:tc>
      </w:tr>
    </w:tbl>
    <w:p w14:paraId="696E1F6D" w14:textId="36D1A794" w:rsidR="00011045" w:rsidRPr="008D264E" w:rsidRDefault="004A7556" w:rsidP="00011045">
      <w:r w:rsidRPr="008D264E">
        <w:t xml:space="preserve">In this document a new IoT system for pulse oximetry applications with </w:t>
      </w:r>
      <w:del w:id="789" w:author="Proofed" w:date="2020-11-09T16:56:00Z">
        <w:r w:rsidR="00DE33E0">
          <w:delText>Powerline</w:delText>
        </w:r>
      </w:del>
      <w:ins w:id="790" w:author="Proofed" w:date="2020-11-09T16:56:00Z">
        <w:r w:rsidR="004F557E">
          <w:t>p</w:t>
        </w:r>
        <w:r w:rsidR="00DE33E0" w:rsidRPr="008D264E">
          <w:t>owerline</w:t>
        </w:r>
      </w:ins>
      <w:r w:rsidR="00DE33E0" w:rsidRPr="008D264E">
        <w:t xml:space="preserve"> </w:t>
      </w:r>
      <w:r w:rsidRPr="008D264E">
        <w:t xml:space="preserve">technology has been reported and discussed. The system is composed of a slave system that acquires and sends data </w:t>
      </w:r>
      <w:del w:id="791" w:author="Proofed" w:date="2020-11-09T16:56:00Z">
        <w:r>
          <w:delText>on</w:delText>
        </w:r>
      </w:del>
      <w:ins w:id="792" w:author="Proofed" w:date="2020-11-09T16:56:00Z">
        <w:r w:rsidR="004F557E">
          <w:t>through</w:t>
        </w:r>
      </w:ins>
      <w:r w:rsidRPr="008D264E">
        <w:t xml:space="preserve"> a </w:t>
      </w:r>
      <w:del w:id="793" w:author="Proofed" w:date="2020-11-09T16:56:00Z">
        <w:r w:rsidR="00DE33E0">
          <w:delText>Powerline</w:delText>
        </w:r>
      </w:del>
      <w:ins w:id="794" w:author="Proofed" w:date="2020-11-09T16:56:00Z">
        <w:r w:rsidR="004F557E">
          <w:t>p</w:t>
        </w:r>
        <w:r w:rsidR="00DE33E0" w:rsidRPr="008D264E">
          <w:t>owerline</w:t>
        </w:r>
      </w:ins>
      <w:r w:rsidR="00DE33E0" w:rsidRPr="008D264E">
        <w:t xml:space="preserve"> </w:t>
      </w:r>
      <w:r w:rsidRPr="008D264E">
        <w:t xml:space="preserve">network and a master system that receives and displays data on a GUI and saves them on </w:t>
      </w:r>
      <w:del w:id="795" w:author="Proofed" w:date="2020-11-09T16:56:00Z">
        <w:r>
          <w:delText>Database Server.</w:delText>
        </w:r>
      </w:del>
      <w:ins w:id="796" w:author="Proofed" w:date="2020-11-09T16:56:00Z">
        <w:r w:rsidR="004F557E">
          <w:t>a d</w:t>
        </w:r>
        <w:r w:rsidRPr="008D264E">
          <w:t xml:space="preserve">atabase </w:t>
        </w:r>
        <w:r w:rsidR="004F557E">
          <w:t>s</w:t>
        </w:r>
        <w:r w:rsidRPr="008D264E">
          <w:t>erver.</w:t>
        </w:r>
      </w:ins>
      <w:r w:rsidRPr="008D264E">
        <w:t xml:space="preserve"> The data can be accessed on the Internet using a </w:t>
      </w:r>
      <w:del w:id="797" w:author="Proofed" w:date="2020-11-09T16:56:00Z">
        <w:r>
          <w:delText>Web Service</w:delText>
        </w:r>
      </w:del>
      <w:ins w:id="798" w:author="Proofed" w:date="2020-11-09T16:56:00Z">
        <w:r w:rsidR="004F557E">
          <w:t>w</w:t>
        </w:r>
        <w:r w:rsidRPr="008D264E">
          <w:t xml:space="preserve">eb </w:t>
        </w:r>
        <w:r w:rsidR="004F557E">
          <w:t>s</w:t>
        </w:r>
        <w:r w:rsidRPr="008D264E">
          <w:t>ervice</w:t>
        </w:r>
      </w:ins>
      <w:r w:rsidRPr="008D264E">
        <w:t xml:space="preserve"> based on an APACHE</w:t>
      </w:r>
      <w:del w:id="799" w:author="Proofed" w:date="2020-11-09T16:56:00Z">
        <w:r>
          <w:delText xml:space="preserve"> / </w:delText>
        </w:r>
      </w:del>
      <w:ins w:id="800" w:author="Proofed" w:date="2020-11-09T16:56:00Z">
        <w:r w:rsidRPr="008D264E">
          <w:t>/</w:t>
        </w:r>
      </w:ins>
      <w:r w:rsidRPr="008D264E">
        <w:t>PHP architecture using the NuSOAP class.</w:t>
      </w:r>
      <w:r w:rsidR="007769AA" w:rsidRPr="008D264E">
        <w:t xml:space="preserve"> </w:t>
      </w:r>
      <w:r w:rsidR="007E02AB" w:rsidRPr="008D264E">
        <w:t xml:space="preserve">Some measurements </w:t>
      </w:r>
      <w:r w:rsidR="00011045" w:rsidRPr="008D264E">
        <w:t xml:space="preserve">have been </w:t>
      </w:r>
      <w:r w:rsidR="007E02AB" w:rsidRPr="008D264E">
        <w:t>performed to study the performance of the master</w:t>
      </w:r>
      <w:del w:id="801" w:author="Proofed" w:date="2020-11-09T16:56:00Z">
        <w:r w:rsidR="007E02AB" w:rsidRPr="007E02AB">
          <w:delText>-</w:delText>
        </w:r>
      </w:del>
      <w:ins w:id="802" w:author="Proofed" w:date="2020-11-09T16:56:00Z">
        <w:r w:rsidR="004F557E">
          <w:t>–</w:t>
        </w:r>
      </w:ins>
      <w:r w:rsidR="007E02AB" w:rsidRPr="008D264E">
        <w:t>slave system for different configurations and to test the proposed distributed network.</w:t>
      </w:r>
      <w:r w:rsidR="007769AA" w:rsidRPr="008D264E">
        <w:t xml:space="preserve"> </w:t>
      </w:r>
      <w:r w:rsidR="009D7F84" w:rsidRPr="008D264E">
        <w:t xml:space="preserve">Further </w:t>
      </w:r>
      <w:r w:rsidR="007769AA" w:rsidRPr="008D264E">
        <w:t xml:space="preserve">work will be oriented </w:t>
      </w:r>
      <w:r w:rsidR="00011045" w:rsidRPr="008D264E">
        <w:t xml:space="preserve">towards </w:t>
      </w:r>
      <w:r w:rsidR="007769AA" w:rsidRPr="008D264E">
        <w:t xml:space="preserve">using </w:t>
      </w:r>
      <w:r w:rsidR="00011045" w:rsidRPr="008D264E">
        <w:t>the</w:t>
      </w:r>
      <w:r w:rsidR="007769AA" w:rsidRPr="008D264E">
        <w:t xml:space="preserve"> </w:t>
      </w:r>
      <w:r w:rsidR="00DE5DC9" w:rsidRPr="008D264E">
        <w:t xml:space="preserve">proposed system </w:t>
      </w:r>
      <w:r w:rsidR="009D7F84" w:rsidRPr="008D264E">
        <w:t xml:space="preserve">with different distributed measurement </w:t>
      </w:r>
      <w:del w:id="803" w:author="Proofed" w:date="2020-11-09T16:56:00Z">
        <w:r w:rsidR="009D7F84">
          <w:delText>node</w:delText>
        </w:r>
      </w:del>
      <w:ins w:id="804" w:author="Proofed" w:date="2020-11-09T16:56:00Z">
        <w:r w:rsidR="009D7F84" w:rsidRPr="008D264E">
          <w:t>node</w:t>
        </w:r>
        <w:r w:rsidR="004F557E">
          <w:t>s</w:t>
        </w:r>
      </w:ins>
      <w:r w:rsidR="009D7F84" w:rsidRPr="008D264E">
        <w:t>.</w:t>
      </w:r>
    </w:p>
    <w:p w14:paraId="40B8797B" w14:textId="77777777" w:rsidR="00216085" w:rsidRPr="008D264E" w:rsidRDefault="00216085" w:rsidP="00802D34">
      <w:pPr>
        <w:pStyle w:val="NoNumberFirstSection"/>
      </w:pPr>
      <w:r w:rsidRPr="008D264E">
        <w:t>References</w:t>
      </w:r>
    </w:p>
    <w:p w14:paraId="00193835" w14:textId="55132BA9" w:rsidR="00D35393" w:rsidRPr="008D264E" w:rsidRDefault="00FE3CE3" w:rsidP="00D35393">
      <w:pPr>
        <w:pStyle w:val="References"/>
      </w:pPr>
      <w:bookmarkStart w:id="805" w:name="_Ref55283862"/>
      <w:bookmarkStart w:id="806" w:name="_Ref316058884"/>
      <w:bookmarkStart w:id="807" w:name="_Ref208892758"/>
      <w:r w:rsidRPr="008D264E">
        <w:t>B. </w:t>
      </w:r>
      <w:r w:rsidR="00D35393" w:rsidRPr="008D264E">
        <w:t xml:space="preserve">Adryan, </w:t>
      </w:r>
      <w:r w:rsidRPr="008D264E">
        <w:t>D. </w:t>
      </w:r>
      <w:r w:rsidR="00D35393" w:rsidRPr="008D264E">
        <w:t xml:space="preserve">Obermaier, </w:t>
      </w:r>
      <w:r w:rsidRPr="008D264E">
        <w:t>P. </w:t>
      </w:r>
      <w:r w:rsidR="00D35393" w:rsidRPr="008D264E">
        <w:t xml:space="preserve">Fremantle, The Technical Foundations of IoT, Artech House, </w:t>
      </w:r>
      <w:r w:rsidRPr="008D264E">
        <w:t xml:space="preserve">2017, </w:t>
      </w:r>
      <w:r w:rsidR="00D35393" w:rsidRPr="008D264E">
        <w:t>ISBN 978-1-63081-251-5.</w:t>
      </w:r>
      <w:bookmarkEnd w:id="805"/>
    </w:p>
    <w:p w14:paraId="628DF888" w14:textId="14C08224" w:rsidR="00D35393" w:rsidRPr="008D264E" w:rsidRDefault="00FE3CE3" w:rsidP="00D35393">
      <w:pPr>
        <w:pStyle w:val="References"/>
      </w:pPr>
      <w:bookmarkStart w:id="808" w:name="_Ref55283897"/>
      <w:r w:rsidRPr="008D264E">
        <w:t>A. A. </w:t>
      </w:r>
      <w:r w:rsidR="00D35393" w:rsidRPr="008D264E">
        <w:t xml:space="preserve">Zhilenkov, </w:t>
      </w:r>
      <w:r w:rsidRPr="008D264E">
        <w:t>D. D. </w:t>
      </w:r>
      <w:r w:rsidR="00D35393" w:rsidRPr="008D264E">
        <w:t xml:space="preserve">Gilyazov, </w:t>
      </w:r>
      <w:r w:rsidRPr="008D264E">
        <w:t>I. I. </w:t>
      </w:r>
      <w:r w:rsidR="00D35393" w:rsidRPr="008D264E">
        <w:t xml:space="preserve">Matveev, </w:t>
      </w:r>
      <w:r w:rsidRPr="008D264E">
        <w:t>Y. V. </w:t>
      </w:r>
      <w:r w:rsidR="00D35393" w:rsidRPr="008D264E">
        <w:t>Krishtal, Power line communication in IoT-systems</w:t>
      </w:r>
      <w:r w:rsidRPr="008D264E">
        <w:t>,</w:t>
      </w:r>
      <w:r w:rsidR="00D35393" w:rsidRPr="008D264E">
        <w:t xml:space="preserve"> Proceedings of the 2017 IEEE Russia Section Young Researchers in Electrical and Electronic Engineering Conference, ElConRus</w:t>
      </w:r>
      <w:ins w:id="809" w:author="Proofed" w:date="2020-11-09T16:56:00Z">
        <w:r w:rsidR="00215FB5">
          <w:t>,</w:t>
        </w:r>
      </w:ins>
      <w:r w:rsidR="00D35393" w:rsidRPr="008D264E">
        <w:t xml:space="preserve"> 2017, pp. 242</w:t>
      </w:r>
      <w:del w:id="810" w:author="Proofed" w:date="2020-11-09T16:56:00Z">
        <w:r w:rsidR="00D35393">
          <w:delText>-</w:delText>
        </w:r>
      </w:del>
      <w:ins w:id="811" w:author="Proofed" w:date="2020-11-09T16:56:00Z">
        <w:r w:rsidR="00215FB5">
          <w:t>–</w:t>
        </w:r>
      </w:ins>
      <w:r w:rsidR="00D35393" w:rsidRPr="008D264E">
        <w:t xml:space="preserve">245. </w:t>
      </w:r>
      <w:del w:id="812" w:author="Proofed" w:date="2020-11-09T16:56:00Z">
        <w:r>
          <w:br/>
        </w:r>
      </w:del>
      <w:r w:rsidRPr="008D264E">
        <w:t xml:space="preserve">DOI: </w:t>
      </w:r>
      <w:hyperlink r:id="rId29" w:history="1">
        <w:r w:rsidRPr="008D264E">
          <w:rPr>
            <w:rStyle w:val="Hyperlink"/>
          </w:rPr>
          <w:t>https://doi.org/10.1109/EIConRus.2017.7910538</w:t>
        </w:r>
      </w:hyperlink>
      <w:bookmarkEnd w:id="808"/>
      <w:r w:rsidRPr="008D264E">
        <w:t xml:space="preserve"> </w:t>
      </w:r>
    </w:p>
    <w:p w14:paraId="7B846AD9" w14:textId="09E35D92" w:rsidR="00D35393" w:rsidRPr="008D264E" w:rsidRDefault="00FE3CE3" w:rsidP="00D35393">
      <w:pPr>
        <w:pStyle w:val="References"/>
      </w:pPr>
      <w:bookmarkStart w:id="813" w:name="_Ref55283898"/>
      <w:commentRangeStart w:id="814"/>
      <w:r w:rsidRPr="008D264E">
        <w:t>X. </w:t>
      </w:r>
      <w:r w:rsidR="00D35393" w:rsidRPr="008D264E">
        <w:t xml:space="preserve">Chen, </w:t>
      </w:r>
      <w:r w:rsidRPr="008D264E">
        <w:t>L. </w:t>
      </w:r>
      <w:r w:rsidR="00D35393" w:rsidRPr="008D264E">
        <w:t xml:space="preserve">Sun, </w:t>
      </w:r>
      <w:r w:rsidRPr="008D264E">
        <w:t>H. </w:t>
      </w:r>
      <w:r w:rsidR="00D35393" w:rsidRPr="008D264E">
        <w:t xml:space="preserve">Zhu, </w:t>
      </w:r>
      <w:r w:rsidRPr="008D264E">
        <w:t>Y. </w:t>
      </w:r>
      <w:r w:rsidR="00D35393" w:rsidRPr="008D264E">
        <w:t xml:space="preserve">Zhen, </w:t>
      </w:r>
      <w:r w:rsidRPr="008D264E">
        <w:t>H. </w:t>
      </w:r>
      <w:r w:rsidR="00D35393" w:rsidRPr="008D264E">
        <w:t>Chen</w:t>
      </w:r>
      <w:r w:rsidRPr="008D264E">
        <w:t xml:space="preserve">, </w:t>
      </w:r>
      <w:r w:rsidR="00D35393" w:rsidRPr="008D264E">
        <w:t xml:space="preserve">Application of Internet of Things in </w:t>
      </w:r>
      <w:del w:id="815" w:author="Proofed" w:date="2020-11-09T16:56:00Z">
        <w:r w:rsidR="00D35393">
          <w:delText>Power-Line Monitoring</w:delText>
        </w:r>
      </w:del>
      <w:ins w:id="816" w:author="Proofed" w:date="2020-11-09T16:56:00Z">
        <w:r w:rsidR="00215FB5">
          <w:t>p</w:t>
        </w:r>
        <w:r w:rsidR="00D35393" w:rsidRPr="008D264E">
          <w:t>ower-</w:t>
        </w:r>
        <w:r w:rsidR="00215FB5">
          <w:t>l</w:t>
        </w:r>
        <w:r w:rsidR="00D35393" w:rsidRPr="008D264E">
          <w:t xml:space="preserve">ine </w:t>
        </w:r>
        <w:r w:rsidR="00215FB5">
          <w:t>m</w:t>
        </w:r>
        <w:r w:rsidR="00D35393" w:rsidRPr="008D264E">
          <w:t>onitoring</w:t>
        </w:r>
      </w:ins>
      <w:r w:rsidRPr="008D264E">
        <w:t>,</w:t>
      </w:r>
      <w:r w:rsidR="00D35393" w:rsidRPr="008D264E">
        <w:t xml:space="preserve"> International Conference on Cyber-Enabled Distributed Computing and Knowledge Discovery, Sanya, 2012, pp. 423</w:t>
      </w:r>
      <w:del w:id="817" w:author="Proofed" w:date="2020-11-09T16:56:00Z">
        <w:r w:rsidR="00D35393">
          <w:delText>-</w:delText>
        </w:r>
      </w:del>
      <w:ins w:id="818" w:author="Proofed" w:date="2020-11-09T16:56:00Z">
        <w:r w:rsidR="00215FB5">
          <w:t>–</w:t>
        </w:r>
      </w:ins>
      <w:r w:rsidR="00D35393" w:rsidRPr="008D264E">
        <w:t>426.</w:t>
      </w:r>
      <w:r w:rsidRPr="008D264E">
        <w:tab/>
      </w:r>
      <w:commentRangeEnd w:id="814"/>
      <w:r w:rsidR="005E3346">
        <w:rPr>
          <w:rStyle w:val="CommentReference"/>
        </w:rPr>
        <w:commentReference w:id="814"/>
      </w:r>
      <w:r w:rsidRPr="008D264E">
        <w:br/>
        <w:t xml:space="preserve">DOI: </w:t>
      </w:r>
      <w:hyperlink r:id="rId30" w:history="1">
        <w:r w:rsidRPr="008D264E">
          <w:rPr>
            <w:rStyle w:val="Hyperlink"/>
          </w:rPr>
          <w:t>https://doi.org/10.1109/CyberC.2012.77</w:t>
        </w:r>
      </w:hyperlink>
      <w:bookmarkEnd w:id="813"/>
      <w:r w:rsidRPr="008D264E">
        <w:t xml:space="preserve"> </w:t>
      </w:r>
    </w:p>
    <w:p w14:paraId="2203EE76" w14:textId="68B568D1" w:rsidR="00D35393" w:rsidRPr="008D264E" w:rsidRDefault="005973A6" w:rsidP="00D35393">
      <w:pPr>
        <w:pStyle w:val="References"/>
      </w:pPr>
      <w:bookmarkStart w:id="820" w:name="_Ref55283899"/>
      <w:r w:rsidRPr="008D264E">
        <w:t>C. </w:t>
      </w:r>
      <w:r w:rsidR="00D35393" w:rsidRPr="008D264E">
        <w:t xml:space="preserve">Chauvenet, </w:t>
      </w:r>
      <w:r w:rsidRPr="008D264E">
        <w:t>G. </w:t>
      </w:r>
      <w:r w:rsidR="00D35393" w:rsidRPr="008D264E">
        <w:t xml:space="preserve">Etheve, </w:t>
      </w:r>
      <w:r w:rsidRPr="008D264E">
        <w:t>M. </w:t>
      </w:r>
      <w:r w:rsidR="00D35393" w:rsidRPr="008D264E">
        <w:t>Sedjai, M.</w:t>
      </w:r>
      <w:r w:rsidRPr="008D264E">
        <w:t> </w:t>
      </w:r>
      <w:r w:rsidR="00D35393" w:rsidRPr="008D264E">
        <w:t>Sharma, G3-PLC based IoT sensor networks for SmartGrid</w:t>
      </w:r>
      <w:r w:rsidRPr="008D264E">
        <w:t xml:space="preserve">, </w:t>
      </w:r>
      <w:r w:rsidR="00D35393" w:rsidRPr="008D264E">
        <w:t>Proceedings of the 2017 IEEE International Symposium on Power Line Communications and its Applications, ISPLC</w:t>
      </w:r>
      <w:ins w:id="821" w:author="Proofed" w:date="2020-11-09T16:56:00Z">
        <w:r w:rsidR="00215FB5">
          <w:t>,</w:t>
        </w:r>
      </w:ins>
      <w:r w:rsidR="00D35393" w:rsidRPr="008D264E">
        <w:t xml:space="preserve"> 2017, </w:t>
      </w:r>
      <w:r w:rsidRPr="008D264E">
        <w:tab/>
      </w:r>
      <w:r w:rsidRPr="008D264E">
        <w:br/>
        <w:t xml:space="preserve">DOI: </w:t>
      </w:r>
      <w:hyperlink r:id="rId31" w:history="1">
        <w:r w:rsidRPr="008D264E">
          <w:rPr>
            <w:rStyle w:val="Hyperlink"/>
          </w:rPr>
          <w:t>https://doi.org/10.1109/ISPLC.2017.7897113</w:t>
        </w:r>
      </w:hyperlink>
      <w:bookmarkEnd w:id="820"/>
      <w:r w:rsidRPr="008D264E">
        <w:t xml:space="preserve"> </w:t>
      </w:r>
    </w:p>
    <w:p w14:paraId="0BDFE070" w14:textId="1C56914C" w:rsidR="00D35393" w:rsidRPr="008D264E" w:rsidRDefault="005973A6" w:rsidP="00D35393">
      <w:pPr>
        <w:pStyle w:val="References"/>
      </w:pPr>
      <w:bookmarkStart w:id="822" w:name="_Ref55283900"/>
      <w:r w:rsidRPr="008D264E">
        <w:rPr>
          <w:rPrChange w:id="823" w:author="Proofed" w:date="2020-11-09T16:56:00Z">
            <w:rPr>
              <w:lang w:val="it-IT"/>
            </w:rPr>
          </w:rPrChange>
        </w:rPr>
        <w:t>A. </w:t>
      </w:r>
      <w:r w:rsidR="00D35393" w:rsidRPr="008D264E">
        <w:rPr>
          <w:rPrChange w:id="824" w:author="Proofed" w:date="2020-11-09T16:56:00Z">
            <w:rPr>
              <w:lang w:val="it-IT"/>
            </w:rPr>
          </w:rPrChange>
        </w:rPr>
        <w:t xml:space="preserve">Ikpehai, </w:t>
      </w:r>
      <w:r w:rsidRPr="008D264E">
        <w:rPr>
          <w:rPrChange w:id="825" w:author="Proofed" w:date="2020-11-09T16:56:00Z">
            <w:rPr>
              <w:lang w:val="it-IT"/>
            </w:rPr>
          </w:rPrChange>
        </w:rPr>
        <w:t>B</w:t>
      </w:r>
      <w:r w:rsidR="00D35393" w:rsidRPr="008D264E">
        <w:rPr>
          <w:rPrChange w:id="826" w:author="Proofed" w:date="2020-11-09T16:56:00Z">
            <w:rPr>
              <w:lang w:val="it-IT"/>
            </w:rPr>
          </w:rPrChange>
        </w:rPr>
        <w:t>.</w:t>
      </w:r>
      <w:r w:rsidRPr="008D264E">
        <w:rPr>
          <w:rPrChange w:id="827" w:author="Proofed" w:date="2020-11-09T16:56:00Z">
            <w:rPr>
              <w:lang w:val="it-IT"/>
            </w:rPr>
          </w:rPrChange>
        </w:rPr>
        <w:t> </w:t>
      </w:r>
      <w:r w:rsidR="00D35393" w:rsidRPr="008D264E">
        <w:rPr>
          <w:rPrChange w:id="828" w:author="Proofed" w:date="2020-11-09T16:56:00Z">
            <w:rPr>
              <w:lang w:val="it-IT"/>
            </w:rPr>
          </w:rPrChange>
        </w:rPr>
        <w:t xml:space="preserve">Adebisi, </w:t>
      </w:r>
      <w:r w:rsidRPr="008D264E">
        <w:rPr>
          <w:rPrChange w:id="829" w:author="Proofed" w:date="2020-11-09T16:56:00Z">
            <w:rPr>
              <w:lang w:val="it-IT"/>
            </w:rPr>
          </w:rPrChange>
        </w:rPr>
        <w:t>R</w:t>
      </w:r>
      <w:r w:rsidR="00D35393" w:rsidRPr="008D264E">
        <w:rPr>
          <w:rPrChange w:id="830" w:author="Proofed" w:date="2020-11-09T16:56:00Z">
            <w:rPr>
              <w:lang w:val="it-IT"/>
            </w:rPr>
          </w:rPrChange>
        </w:rPr>
        <w:t>.</w:t>
      </w:r>
      <w:r w:rsidRPr="008D264E">
        <w:rPr>
          <w:rPrChange w:id="831" w:author="Proofed" w:date="2020-11-09T16:56:00Z">
            <w:rPr>
              <w:lang w:val="it-IT"/>
            </w:rPr>
          </w:rPrChange>
        </w:rPr>
        <w:t> </w:t>
      </w:r>
      <w:r w:rsidR="00D35393" w:rsidRPr="008D264E">
        <w:rPr>
          <w:rPrChange w:id="832" w:author="Proofed" w:date="2020-11-09T16:56:00Z">
            <w:rPr>
              <w:lang w:val="it-IT"/>
            </w:rPr>
          </w:rPrChange>
        </w:rPr>
        <w:t xml:space="preserve">Kharel, </w:t>
      </w:r>
      <w:r w:rsidR="00D35393" w:rsidRPr="008D264E">
        <w:t xml:space="preserve">Smart street lighting over narrowband PLC in a smart city: </w:t>
      </w:r>
      <w:del w:id="833" w:author="Proofed" w:date="2020-11-09T16:56:00Z">
        <w:r w:rsidR="00D35393">
          <w:delText>The</w:delText>
        </w:r>
      </w:del>
      <w:ins w:id="834" w:author="Proofed" w:date="2020-11-09T16:56:00Z">
        <w:r w:rsidR="00215FB5">
          <w:t>t</w:t>
        </w:r>
        <w:r w:rsidR="00D35393" w:rsidRPr="008D264E">
          <w:t>he</w:t>
        </w:r>
      </w:ins>
      <w:r w:rsidR="00D35393" w:rsidRPr="008D264E">
        <w:t xml:space="preserve"> triangulum case study</w:t>
      </w:r>
      <w:r w:rsidRPr="008D264E">
        <w:t>,</w:t>
      </w:r>
      <w:r w:rsidR="00D35393" w:rsidRPr="008D264E">
        <w:t xml:space="preserve"> </w:t>
      </w:r>
      <w:r w:rsidR="00D35393" w:rsidRPr="008D264E">
        <w:t>Proceedings of</w:t>
      </w:r>
      <w:ins w:id="835" w:author="Proofed" w:date="2020-11-09T16:56:00Z">
        <w:r w:rsidR="00D35393" w:rsidRPr="008D264E">
          <w:t xml:space="preserve"> </w:t>
        </w:r>
        <w:r w:rsidR="00215FB5">
          <w:t>the</w:t>
        </w:r>
      </w:ins>
      <w:r w:rsidR="00215FB5">
        <w:t xml:space="preserve"> </w:t>
      </w:r>
      <w:r w:rsidR="00D35393" w:rsidRPr="008D264E">
        <w:t>IEEE International Workshop on Computer Aided Modeling and Design of Communication Links and Networks, CAMAD, pp. 242</w:t>
      </w:r>
      <w:del w:id="836" w:author="Proofed" w:date="2020-11-09T16:56:00Z">
        <w:r w:rsidR="00D35393">
          <w:delText>-</w:delText>
        </w:r>
      </w:del>
      <w:ins w:id="837" w:author="Proofed" w:date="2020-11-09T16:56:00Z">
        <w:r w:rsidR="00215FB5">
          <w:t>–</w:t>
        </w:r>
      </w:ins>
      <w:r w:rsidR="00D35393" w:rsidRPr="008D264E">
        <w:t xml:space="preserve">247. </w:t>
      </w:r>
      <w:r w:rsidRPr="008D264E">
        <w:tab/>
      </w:r>
      <w:r w:rsidRPr="008D264E">
        <w:br/>
        <w:t xml:space="preserve">DOI: </w:t>
      </w:r>
      <w:hyperlink r:id="rId32" w:history="1">
        <w:r w:rsidRPr="008D264E">
          <w:rPr>
            <w:rStyle w:val="Hyperlink"/>
          </w:rPr>
          <w:t>https://doi.org/10.1109/CAMAD.2016.7790365</w:t>
        </w:r>
      </w:hyperlink>
      <w:bookmarkEnd w:id="822"/>
      <w:r w:rsidRPr="008D264E">
        <w:t xml:space="preserve"> </w:t>
      </w:r>
    </w:p>
    <w:p w14:paraId="26B1EBAD" w14:textId="4010DADD" w:rsidR="00D35393" w:rsidRPr="008D264E" w:rsidRDefault="005973A6" w:rsidP="00D35393">
      <w:pPr>
        <w:pStyle w:val="References"/>
      </w:pPr>
      <w:bookmarkStart w:id="838" w:name="_Ref55283901"/>
      <w:r w:rsidRPr="008D264E">
        <w:t>F. </w:t>
      </w:r>
      <w:r w:rsidR="00D35393" w:rsidRPr="008D264E">
        <w:t xml:space="preserve">D’Innocenzo, </w:t>
      </w:r>
      <w:r w:rsidRPr="008D264E">
        <w:t>G. </w:t>
      </w:r>
      <w:r w:rsidR="00D35393" w:rsidRPr="008D264E">
        <w:t xml:space="preserve">Bucci, </w:t>
      </w:r>
      <w:r w:rsidRPr="008D264E">
        <w:t>E. </w:t>
      </w:r>
      <w:r w:rsidR="00D35393" w:rsidRPr="008D264E">
        <w:t xml:space="preserve">Fiorucci, </w:t>
      </w:r>
      <w:r w:rsidRPr="008D264E">
        <w:t>F. </w:t>
      </w:r>
      <w:r w:rsidR="00D35393" w:rsidRPr="008D264E">
        <w:t>Ciancetta, Domestic electrical standard system for Power Line Communication tests</w:t>
      </w:r>
      <w:del w:id="839" w:author="Proofed" w:date="2020-11-09T16:56:00Z">
        <w:r w:rsidR="00D35393">
          <w:delText>.</w:delText>
        </w:r>
      </w:del>
      <w:ins w:id="840" w:author="Proofed" w:date="2020-11-09T16:56:00Z">
        <w:r w:rsidR="008B6B84">
          <w:t>,</w:t>
        </w:r>
      </w:ins>
      <w:r w:rsidR="00D35393" w:rsidRPr="008D264E">
        <w:t xml:space="preserve"> Proceedings of</w:t>
      </w:r>
      <w:ins w:id="841" w:author="Proofed" w:date="2020-11-09T16:56:00Z">
        <w:r w:rsidR="00D35393" w:rsidRPr="008D264E">
          <w:t xml:space="preserve"> </w:t>
        </w:r>
        <w:r w:rsidR="008B6B84">
          <w:t>the</w:t>
        </w:r>
      </w:ins>
      <w:r w:rsidR="008B6B84">
        <w:t xml:space="preserve"> </w:t>
      </w:r>
      <w:r w:rsidRPr="008D264E">
        <w:t xml:space="preserve">2017 </w:t>
      </w:r>
      <w:r w:rsidR="00D35393" w:rsidRPr="008D264E">
        <w:t>IEEE International Instrumentation and Measurement Technology Conference (I2MTC)</w:t>
      </w:r>
      <w:r w:rsidRPr="008D264E">
        <w:tab/>
      </w:r>
      <w:r w:rsidRPr="008D264E">
        <w:br/>
        <w:t xml:space="preserve">DOI: </w:t>
      </w:r>
      <w:hyperlink r:id="rId33" w:history="1">
        <w:r w:rsidRPr="008D264E">
          <w:rPr>
            <w:rStyle w:val="Hyperlink"/>
          </w:rPr>
          <w:t>https://doi.org/10.1109/i2mtc.2017.7969930</w:t>
        </w:r>
      </w:hyperlink>
      <w:bookmarkEnd w:id="838"/>
      <w:r w:rsidRPr="008D264E">
        <w:t xml:space="preserve"> </w:t>
      </w:r>
    </w:p>
    <w:p w14:paraId="12AB0E2A" w14:textId="61A92A59" w:rsidR="00D35393" w:rsidRPr="008D264E" w:rsidRDefault="00EA6AE6" w:rsidP="00D35393">
      <w:pPr>
        <w:pStyle w:val="References"/>
      </w:pPr>
      <w:bookmarkStart w:id="842" w:name="_Ref55283902"/>
      <w:r w:rsidRPr="008D264E">
        <w:t>G. </w:t>
      </w:r>
      <w:r w:rsidR="00D35393" w:rsidRPr="008D264E">
        <w:t>Giorgi, Effects of electromagnetic interference on electromedical equipment regulatory and technological aspects</w:t>
      </w:r>
      <w:r w:rsidRPr="008D264E">
        <w:t>, 2010</w:t>
      </w:r>
      <w:r w:rsidR="00D35393" w:rsidRPr="008D264E">
        <w:t>.</w:t>
      </w:r>
      <w:r w:rsidRPr="008D264E">
        <w:t xml:space="preserve"> Online [Accessed 27 October 2020]</w:t>
      </w:r>
      <w:r w:rsidRPr="008D264E">
        <w:tab/>
      </w:r>
      <w:r w:rsidR="00D35393" w:rsidRPr="008D264E">
        <w:t xml:space="preserve"> </w:t>
      </w:r>
      <w:hyperlink r:id="rId34" w:history="1">
        <w:r w:rsidRPr="008D264E">
          <w:rPr>
            <w:rStyle w:val="Hyperlink"/>
          </w:rPr>
          <w:t>http://www.innovazionepadova.it/public/doc/elettromedWEB.pdf</w:t>
        </w:r>
      </w:hyperlink>
      <w:bookmarkEnd w:id="842"/>
      <w:r w:rsidR="00303E82">
        <w:t xml:space="preserve"> </w:t>
      </w:r>
      <w:del w:id="843" w:author="Proofed" w:date="2020-11-09T16:56:00Z">
        <w:r w:rsidR="00D35393">
          <w:delText xml:space="preserve"> </w:delText>
        </w:r>
      </w:del>
    </w:p>
    <w:p w14:paraId="474B0B38" w14:textId="31CA7EE9" w:rsidR="00D35393" w:rsidRPr="008D264E" w:rsidRDefault="00EA6AE6" w:rsidP="00D35393">
      <w:pPr>
        <w:pStyle w:val="References"/>
      </w:pPr>
      <w:bookmarkStart w:id="844" w:name="_Ref55283903"/>
      <w:r w:rsidRPr="008D264E">
        <w:rPr>
          <w:rPrChange w:id="845" w:author="Proofed" w:date="2020-11-09T16:56:00Z">
            <w:rPr>
              <w:lang w:val="it-IT"/>
            </w:rPr>
          </w:rPrChange>
        </w:rPr>
        <w:t>R. </w:t>
      </w:r>
      <w:r w:rsidR="00D35393" w:rsidRPr="008D264E">
        <w:rPr>
          <w:rPrChange w:id="846" w:author="Proofed" w:date="2020-11-09T16:56:00Z">
            <w:rPr>
              <w:lang w:val="it-IT"/>
            </w:rPr>
          </w:rPrChange>
        </w:rPr>
        <w:t xml:space="preserve">Li, </w:t>
      </w:r>
      <w:r w:rsidRPr="008D264E">
        <w:rPr>
          <w:rPrChange w:id="847" w:author="Proofed" w:date="2020-11-09T16:56:00Z">
            <w:rPr>
              <w:lang w:val="it-IT"/>
            </w:rPr>
          </w:rPrChange>
        </w:rPr>
        <w:t>J. </w:t>
      </w:r>
      <w:r w:rsidR="00D35393" w:rsidRPr="008D264E">
        <w:rPr>
          <w:rPrChange w:id="848" w:author="Proofed" w:date="2020-11-09T16:56:00Z">
            <w:rPr>
              <w:lang w:val="it-IT"/>
            </w:rPr>
          </w:rPrChange>
        </w:rPr>
        <w:t xml:space="preserve">Liu, </w:t>
      </w:r>
      <w:r w:rsidRPr="008D264E">
        <w:rPr>
          <w:rPrChange w:id="849" w:author="Proofed" w:date="2020-11-09T16:56:00Z">
            <w:rPr>
              <w:lang w:val="it-IT"/>
            </w:rPr>
          </w:rPrChange>
        </w:rPr>
        <w:t>X</w:t>
      </w:r>
      <w:r w:rsidR="00D35393" w:rsidRPr="008D264E">
        <w:rPr>
          <w:rPrChange w:id="850" w:author="Proofed" w:date="2020-11-09T16:56:00Z">
            <w:rPr>
              <w:lang w:val="it-IT"/>
            </w:rPr>
          </w:rPrChange>
        </w:rPr>
        <w:t>.</w:t>
      </w:r>
      <w:r w:rsidRPr="008D264E">
        <w:rPr>
          <w:rPrChange w:id="851" w:author="Proofed" w:date="2020-11-09T16:56:00Z">
            <w:rPr>
              <w:lang w:val="it-IT"/>
            </w:rPr>
          </w:rPrChange>
        </w:rPr>
        <w:t> L</w:t>
      </w:r>
      <w:r w:rsidR="00D35393" w:rsidRPr="008D264E">
        <w:rPr>
          <w:rPrChange w:id="852" w:author="Proofed" w:date="2020-11-09T16:56:00Z">
            <w:rPr>
              <w:lang w:val="it-IT"/>
            </w:rPr>
          </w:rPrChange>
        </w:rPr>
        <w:t>i</w:t>
      </w:r>
      <w:r w:rsidRPr="008D264E">
        <w:rPr>
          <w:rPrChange w:id="853" w:author="Proofed" w:date="2020-11-09T16:56:00Z">
            <w:rPr>
              <w:lang w:val="it-IT"/>
            </w:rPr>
          </w:rPrChange>
        </w:rPr>
        <w:t>,</w:t>
      </w:r>
      <w:r w:rsidR="00D35393" w:rsidRPr="008D264E">
        <w:rPr>
          <w:rPrChange w:id="854" w:author="Proofed" w:date="2020-11-09T16:56:00Z">
            <w:rPr>
              <w:lang w:val="it-IT"/>
            </w:rPr>
          </w:rPrChange>
        </w:rPr>
        <w:t xml:space="preserve"> </w:t>
      </w:r>
      <w:r w:rsidR="00D35393" w:rsidRPr="008D264E">
        <w:t>A networking scheme for transmission line on-line monitoring system based on IoT</w:t>
      </w:r>
      <w:r w:rsidRPr="008D264E">
        <w:t>,</w:t>
      </w:r>
      <w:r w:rsidR="00D35393" w:rsidRPr="008D264E">
        <w:t xml:space="preserve"> 8</w:t>
      </w:r>
      <w:r w:rsidR="00D35393" w:rsidRPr="008D264E">
        <w:rPr>
          <w:vertAlign w:val="superscript"/>
        </w:rPr>
        <w:t>th</w:t>
      </w:r>
      <w:r w:rsidR="00D35393" w:rsidRPr="008D264E">
        <w:t xml:space="preserve"> International Conference on Computing Technology and Information Management (NCM and ICNIT), Seoul, 2012, pp. 180</w:t>
      </w:r>
      <w:del w:id="855" w:author="Proofed" w:date="2020-11-09T16:56:00Z">
        <w:r w:rsidR="00D35393">
          <w:delText>-</w:delText>
        </w:r>
      </w:del>
      <w:ins w:id="856" w:author="Proofed" w:date="2020-11-09T16:56:00Z">
        <w:r w:rsidR="008B6B84">
          <w:t>–</w:t>
        </w:r>
      </w:ins>
      <w:r w:rsidR="00D35393" w:rsidRPr="008D264E">
        <w:t>184.</w:t>
      </w:r>
      <w:bookmarkEnd w:id="844"/>
    </w:p>
    <w:p w14:paraId="24FA3265" w14:textId="7B7065D5" w:rsidR="00D35393" w:rsidRPr="008D264E" w:rsidRDefault="00D35393" w:rsidP="00D35393">
      <w:pPr>
        <w:pStyle w:val="References"/>
      </w:pPr>
      <w:bookmarkStart w:id="857" w:name="_Ref55283904"/>
      <w:r w:rsidRPr="008D264E">
        <w:t xml:space="preserve">G. Bucci, E Fiorucci, F. Ciancetta, M. Luiso, Measuring </w:t>
      </w:r>
      <w:del w:id="858" w:author="Proofed" w:date="2020-11-09T16:56:00Z">
        <w:r>
          <w:delText>System</w:delText>
        </w:r>
      </w:del>
      <w:ins w:id="859" w:author="Proofed" w:date="2020-11-09T16:56:00Z">
        <w:r w:rsidR="008B6B84">
          <w:t>s</w:t>
        </w:r>
        <w:r w:rsidRPr="008D264E">
          <w:t>ystem</w:t>
        </w:r>
      </w:ins>
      <w:r w:rsidRPr="008D264E">
        <w:t xml:space="preserve"> for </w:t>
      </w:r>
      <w:del w:id="860" w:author="Proofed" w:date="2020-11-09T16:56:00Z">
        <w:r>
          <w:delText>Microelectric Power</w:delText>
        </w:r>
      </w:del>
      <w:ins w:id="861" w:author="Proofed" w:date="2020-11-09T16:56:00Z">
        <w:r w:rsidR="008B6B84">
          <w:t>m</w:t>
        </w:r>
        <w:r w:rsidRPr="008D264E">
          <w:t xml:space="preserve">icroelectric </w:t>
        </w:r>
        <w:r w:rsidR="008B6B84">
          <w:t>p</w:t>
        </w:r>
        <w:r w:rsidRPr="008D264E">
          <w:t>ower</w:t>
        </w:r>
      </w:ins>
      <w:r w:rsidR="00EA6AE6" w:rsidRPr="008D264E">
        <w:t>,</w:t>
      </w:r>
      <w:r w:rsidRPr="008D264E">
        <w:t xml:space="preserve"> IEEE Transactions on Instrumentation and Measurement, vol 63, issue 2</w:t>
      </w:r>
      <w:ins w:id="862" w:author="Proofed" w:date="2020-11-09T16:56:00Z">
        <w:r w:rsidR="008B6B84">
          <w:t>,</w:t>
        </w:r>
      </w:ins>
      <w:r w:rsidRPr="008D264E">
        <w:t xml:space="preserve"> Feb</w:t>
      </w:r>
      <w:del w:id="863" w:author="Proofed" w:date="2020-11-09T16:56:00Z">
        <w:r>
          <w:delText>.</w:delText>
        </w:r>
      </w:del>
      <w:r w:rsidRPr="008D264E">
        <w:t xml:space="preserve"> 2014, </w:t>
      </w:r>
      <w:r w:rsidR="00EA6AE6" w:rsidRPr="008D264E">
        <w:t>ISSN:0018-9456, pp.</w:t>
      </w:r>
      <w:r w:rsidRPr="008D264E">
        <w:t xml:space="preserve"> 410</w:t>
      </w:r>
      <w:del w:id="864" w:author="Proofed" w:date="2020-11-09T16:56:00Z">
        <w:r w:rsidR="00EA6AE6">
          <w:delText>-</w:delText>
        </w:r>
      </w:del>
      <w:ins w:id="865" w:author="Proofed" w:date="2020-11-09T16:56:00Z">
        <w:r w:rsidR="008B6B84">
          <w:t>–</w:t>
        </w:r>
      </w:ins>
      <w:r w:rsidRPr="008D264E">
        <w:t>421,</w:t>
      </w:r>
      <w:del w:id="866" w:author="Proofed" w:date="2020-11-09T16:56:00Z">
        <w:r w:rsidR="00EA6AE6">
          <w:br/>
        </w:r>
      </w:del>
      <w:ins w:id="867" w:author="Proofed" w:date="2020-11-09T16:56:00Z">
        <w:r w:rsidR="008B6B84">
          <w:t xml:space="preserve"> </w:t>
        </w:r>
      </w:ins>
      <w:r w:rsidR="00EA6AE6" w:rsidRPr="008D264E">
        <w:t>DOI:</w:t>
      </w:r>
      <w:r w:rsidRPr="008D264E">
        <w:t xml:space="preserve"> </w:t>
      </w:r>
      <w:hyperlink r:id="rId35" w:history="1">
        <w:r w:rsidR="00EA6AE6" w:rsidRPr="008D264E">
          <w:rPr>
            <w:rStyle w:val="Hyperlink"/>
          </w:rPr>
          <w:t>https://doi.org/10.1109/TIM.2013.2280475</w:t>
        </w:r>
      </w:hyperlink>
      <w:bookmarkEnd w:id="857"/>
      <w:r w:rsidR="00EA6AE6" w:rsidRPr="008D264E">
        <w:t xml:space="preserve"> </w:t>
      </w:r>
    </w:p>
    <w:p w14:paraId="2D6C185F" w14:textId="41B12B99" w:rsidR="00D35393" w:rsidRPr="008D264E" w:rsidRDefault="00EA6AE6" w:rsidP="00D35393">
      <w:pPr>
        <w:pStyle w:val="References"/>
      </w:pPr>
      <w:bookmarkStart w:id="868" w:name="_Ref55283905"/>
      <w:r w:rsidRPr="008D264E">
        <w:rPr>
          <w:rPrChange w:id="869" w:author="Proofed" w:date="2020-11-09T16:56:00Z">
            <w:rPr>
              <w:lang w:val="it-IT"/>
            </w:rPr>
          </w:rPrChange>
        </w:rPr>
        <w:t>G. </w:t>
      </w:r>
      <w:r w:rsidR="00D35393" w:rsidRPr="008D264E">
        <w:rPr>
          <w:rPrChange w:id="870" w:author="Proofed" w:date="2020-11-09T16:56:00Z">
            <w:rPr>
              <w:lang w:val="it-IT"/>
            </w:rPr>
          </w:rPrChange>
        </w:rPr>
        <w:t xml:space="preserve">Bucci, </w:t>
      </w:r>
      <w:r w:rsidRPr="008D264E">
        <w:rPr>
          <w:rPrChange w:id="871" w:author="Proofed" w:date="2020-11-09T16:56:00Z">
            <w:rPr>
              <w:lang w:val="it-IT"/>
            </w:rPr>
          </w:rPrChange>
        </w:rPr>
        <w:t>F</w:t>
      </w:r>
      <w:r w:rsidR="00D35393" w:rsidRPr="008D264E">
        <w:rPr>
          <w:rPrChange w:id="872" w:author="Proofed" w:date="2020-11-09T16:56:00Z">
            <w:rPr>
              <w:lang w:val="it-IT"/>
            </w:rPr>
          </w:rPrChange>
        </w:rPr>
        <w:t>.</w:t>
      </w:r>
      <w:r w:rsidRPr="008D264E">
        <w:rPr>
          <w:rPrChange w:id="873" w:author="Proofed" w:date="2020-11-09T16:56:00Z">
            <w:rPr>
              <w:lang w:val="it-IT"/>
            </w:rPr>
          </w:rPrChange>
        </w:rPr>
        <w:t> </w:t>
      </w:r>
      <w:r w:rsidR="00D35393" w:rsidRPr="008D264E">
        <w:rPr>
          <w:rPrChange w:id="874" w:author="Proofed" w:date="2020-11-09T16:56:00Z">
            <w:rPr>
              <w:lang w:val="it-IT"/>
            </w:rPr>
          </w:rPrChange>
        </w:rPr>
        <w:t xml:space="preserve">D'Innocenzo, </w:t>
      </w:r>
      <w:r w:rsidRPr="008D264E">
        <w:rPr>
          <w:rPrChange w:id="875" w:author="Proofed" w:date="2020-11-09T16:56:00Z">
            <w:rPr>
              <w:lang w:val="it-IT"/>
            </w:rPr>
          </w:rPrChange>
        </w:rPr>
        <w:t>S</w:t>
      </w:r>
      <w:r w:rsidR="00D35393" w:rsidRPr="008D264E">
        <w:rPr>
          <w:rPrChange w:id="876" w:author="Proofed" w:date="2020-11-09T16:56:00Z">
            <w:rPr>
              <w:lang w:val="it-IT"/>
            </w:rPr>
          </w:rPrChange>
        </w:rPr>
        <w:t>.</w:t>
      </w:r>
      <w:r w:rsidRPr="008D264E">
        <w:rPr>
          <w:rPrChange w:id="877" w:author="Proofed" w:date="2020-11-09T16:56:00Z">
            <w:rPr>
              <w:lang w:val="it-IT"/>
            </w:rPr>
          </w:rPrChange>
        </w:rPr>
        <w:t> </w:t>
      </w:r>
      <w:r w:rsidR="00D35393" w:rsidRPr="008D264E">
        <w:rPr>
          <w:rPrChange w:id="878" w:author="Proofed" w:date="2020-11-09T16:56:00Z">
            <w:rPr>
              <w:lang w:val="it-IT"/>
            </w:rPr>
          </w:rPrChange>
        </w:rPr>
        <w:t xml:space="preserve">Dolce, </w:t>
      </w:r>
      <w:r w:rsidRPr="008D264E">
        <w:rPr>
          <w:rPrChange w:id="879" w:author="Proofed" w:date="2020-11-09T16:56:00Z">
            <w:rPr>
              <w:lang w:val="it-IT"/>
            </w:rPr>
          </w:rPrChange>
        </w:rPr>
        <w:t>E</w:t>
      </w:r>
      <w:r w:rsidR="00D35393" w:rsidRPr="008D264E">
        <w:rPr>
          <w:rPrChange w:id="880" w:author="Proofed" w:date="2020-11-09T16:56:00Z">
            <w:rPr>
              <w:lang w:val="it-IT"/>
            </w:rPr>
          </w:rPrChange>
        </w:rPr>
        <w:t>.</w:t>
      </w:r>
      <w:r w:rsidRPr="008D264E">
        <w:rPr>
          <w:rPrChange w:id="881" w:author="Proofed" w:date="2020-11-09T16:56:00Z">
            <w:rPr>
              <w:lang w:val="it-IT"/>
            </w:rPr>
          </w:rPrChange>
        </w:rPr>
        <w:t> </w:t>
      </w:r>
      <w:r w:rsidR="00D35393" w:rsidRPr="008D264E">
        <w:rPr>
          <w:rPrChange w:id="882" w:author="Proofed" w:date="2020-11-09T16:56:00Z">
            <w:rPr>
              <w:lang w:val="it-IT"/>
            </w:rPr>
          </w:rPrChange>
        </w:rPr>
        <w:t xml:space="preserve">Fiorucci, </w:t>
      </w:r>
      <w:r w:rsidRPr="008D264E">
        <w:rPr>
          <w:rPrChange w:id="883" w:author="Proofed" w:date="2020-11-09T16:56:00Z">
            <w:rPr>
              <w:lang w:val="it-IT"/>
            </w:rPr>
          </w:rPrChange>
        </w:rPr>
        <w:t>F</w:t>
      </w:r>
      <w:r w:rsidR="00D35393" w:rsidRPr="008D264E">
        <w:rPr>
          <w:rPrChange w:id="884" w:author="Proofed" w:date="2020-11-09T16:56:00Z">
            <w:rPr>
              <w:lang w:val="it-IT"/>
            </w:rPr>
          </w:rPrChange>
        </w:rPr>
        <w:t>.</w:t>
      </w:r>
      <w:r w:rsidRPr="008D264E">
        <w:rPr>
          <w:rPrChange w:id="885" w:author="Proofed" w:date="2020-11-09T16:56:00Z">
            <w:rPr>
              <w:lang w:val="it-IT"/>
            </w:rPr>
          </w:rPrChange>
        </w:rPr>
        <w:t> </w:t>
      </w:r>
      <w:r w:rsidR="00D35393" w:rsidRPr="008D264E">
        <w:rPr>
          <w:rPrChange w:id="886" w:author="Proofed" w:date="2020-11-09T16:56:00Z">
            <w:rPr>
              <w:lang w:val="it-IT"/>
            </w:rPr>
          </w:rPrChange>
        </w:rPr>
        <w:t xml:space="preserve">Ciancetta, </w:t>
      </w:r>
      <w:r w:rsidR="00D35393" w:rsidRPr="008D264E">
        <w:t xml:space="preserve">Power line communication, overview of standards and applications. Proceedings of XXI IMEKO World Congress </w:t>
      </w:r>
      <w:del w:id="887" w:author="Proofed" w:date="2020-11-09T16:56:00Z">
        <w:r w:rsidR="00D35393">
          <w:delText>“</w:delText>
        </w:r>
      </w:del>
      <w:ins w:id="888" w:author="Proofed" w:date="2020-11-09T16:56:00Z">
        <w:r w:rsidR="008053C0">
          <w:t>‘</w:t>
        </w:r>
      </w:ins>
      <w:r w:rsidR="00D35393" w:rsidRPr="008D264E">
        <w:t xml:space="preserve">Measurement in Research and </w:t>
      </w:r>
      <w:del w:id="889" w:author="Proofed" w:date="2020-11-09T16:56:00Z">
        <w:r w:rsidR="00D35393">
          <w:delText>Industry”</w:delText>
        </w:r>
        <w:r w:rsidR="008149CD">
          <w:delText>,</w:delText>
        </w:r>
      </w:del>
      <w:ins w:id="890" w:author="Proofed" w:date="2020-11-09T16:56:00Z">
        <w:r w:rsidR="00D35393" w:rsidRPr="008D264E">
          <w:t>Industry</w:t>
        </w:r>
        <w:r w:rsidR="008053C0">
          <w:t>’</w:t>
        </w:r>
        <w:r w:rsidR="008149CD" w:rsidRPr="008D264E">
          <w:t>,</w:t>
        </w:r>
      </w:ins>
      <w:r w:rsidR="008149CD" w:rsidRPr="008D264E">
        <w:t xml:space="preserve"> 30 </w:t>
      </w:r>
      <w:r w:rsidR="00D35393" w:rsidRPr="008D264E">
        <w:t>Augus</w:t>
      </w:r>
      <w:r w:rsidR="008053C0">
        <w:t>t</w:t>
      </w:r>
      <w:del w:id="891" w:author="Proofed" w:date="2020-11-09T16:56:00Z">
        <w:r w:rsidR="00D35393">
          <w:delText xml:space="preserve"> </w:delText>
        </w:r>
        <w:r w:rsidR="008149CD">
          <w:delText>-</w:delText>
        </w:r>
        <w:r w:rsidR="00D35393">
          <w:delText xml:space="preserve"> </w:delText>
        </w:r>
      </w:del>
      <w:ins w:id="892" w:author="Proofed" w:date="2020-11-09T16:56:00Z">
        <w:r w:rsidR="008053C0">
          <w:t>–</w:t>
        </w:r>
      </w:ins>
      <w:r w:rsidR="008149CD" w:rsidRPr="008D264E">
        <w:t xml:space="preserve">4 </w:t>
      </w:r>
      <w:r w:rsidR="00D35393" w:rsidRPr="008D264E">
        <w:t>September 2015, Prague, Czech Republic.</w:t>
      </w:r>
      <w:bookmarkEnd w:id="868"/>
    </w:p>
    <w:p w14:paraId="26EFB986" w14:textId="44E266DF" w:rsidR="00D35393" w:rsidRPr="008D264E" w:rsidRDefault="008149CD" w:rsidP="00D35393">
      <w:pPr>
        <w:pStyle w:val="References"/>
      </w:pPr>
      <w:bookmarkStart w:id="893" w:name="_Ref55283906"/>
      <w:r w:rsidRPr="008D264E">
        <w:t>A. </w:t>
      </w:r>
      <w:r w:rsidR="00D35393" w:rsidRPr="008D264E">
        <w:t xml:space="preserve">Delle Femine, </w:t>
      </w:r>
      <w:r w:rsidRPr="008D264E">
        <w:t>D</w:t>
      </w:r>
      <w:r w:rsidR="00D35393" w:rsidRPr="008D264E">
        <w:t>.</w:t>
      </w:r>
      <w:r w:rsidRPr="008D264E">
        <w:t> </w:t>
      </w:r>
      <w:r w:rsidR="00D35393" w:rsidRPr="008D264E">
        <w:t>Gallo, D.</w:t>
      </w:r>
      <w:r w:rsidRPr="008D264E">
        <w:t> </w:t>
      </w:r>
      <w:r w:rsidR="00D35393" w:rsidRPr="008D264E">
        <w:t xml:space="preserve">Giordano, </w:t>
      </w:r>
      <w:r w:rsidRPr="008D264E">
        <w:t>C</w:t>
      </w:r>
      <w:r w:rsidR="00D35393" w:rsidRPr="008D264E">
        <w:t>.</w:t>
      </w:r>
      <w:r w:rsidRPr="008D264E">
        <w:t> </w:t>
      </w:r>
      <w:r w:rsidR="00D35393" w:rsidRPr="008D264E">
        <w:t xml:space="preserve">Landi, </w:t>
      </w:r>
      <w:r w:rsidRPr="008D264E">
        <w:t>M</w:t>
      </w:r>
      <w:r w:rsidR="00D35393" w:rsidRPr="008D264E">
        <w:t>.</w:t>
      </w:r>
      <w:r w:rsidRPr="008D264E">
        <w:t> </w:t>
      </w:r>
      <w:r w:rsidR="00D35393" w:rsidRPr="008D264E">
        <w:t xml:space="preserve">Luiso, </w:t>
      </w:r>
      <w:r w:rsidRPr="008D264E">
        <w:t>D. </w:t>
      </w:r>
      <w:r w:rsidR="00D35393" w:rsidRPr="008D264E">
        <w:t xml:space="preserve">Signorino, </w:t>
      </w:r>
      <w:commentRangeStart w:id="894"/>
      <w:r w:rsidR="00D35393" w:rsidRPr="008D264E">
        <w:t xml:space="preserve">Synchronized </w:t>
      </w:r>
      <w:del w:id="895" w:author="Proofed" w:date="2020-11-09T16:56:00Z">
        <w:r w:rsidR="00D35393">
          <w:delText>Measurement System for Railway Application,</w:delText>
        </w:r>
      </w:del>
      <w:ins w:id="896" w:author="Proofed" w:date="2020-11-09T16:56:00Z">
        <w:r w:rsidR="008053C0">
          <w:t>m</w:t>
        </w:r>
        <w:r w:rsidR="00D35393" w:rsidRPr="008D264E">
          <w:t xml:space="preserve">easurement </w:t>
        </w:r>
        <w:r w:rsidR="008053C0">
          <w:t>s</w:t>
        </w:r>
        <w:r w:rsidR="00D35393" w:rsidRPr="008D264E">
          <w:t xml:space="preserve">ystem for </w:t>
        </w:r>
        <w:r w:rsidR="008053C0">
          <w:t>r</w:t>
        </w:r>
        <w:r w:rsidR="00D35393" w:rsidRPr="008D264E">
          <w:t xml:space="preserve">ailway </w:t>
        </w:r>
        <w:r w:rsidR="008053C0">
          <w:t>a</w:t>
        </w:r>
        <w:r w:rsidR="00D35393" w:rsidRPr="008D264E">
          <w:t>pplication,</w:t>
        </w:r>
        <w:commentRangeEnd w:id="894"/>
        <w:r w:rsidR="008053C0">
          <w:rPr>
            <w:rStyle w:val="CommentReference"/>
          </w:rPr>
          <w:commentReference w:id="894"/>
        </w:r>
      </w:ins>
      <w:r w:rsidR="00D35393" w:rsidRPr="008D264E">
        <w:t xml:space="preserve"> Journal of Physics: Conference Series, 1065</w:t>
      </w:r>
      <w:r w:rsidRPr="008D264E">
        <w:t xml:space="preserve">, </w:t>
      </w:r>
      <w:r w:rsidR="00D35393" w:rsidRPr="008D264E">
        <w:t xml:space="preserve">(5), </w:t>
      </w:r>
      <w:r w:rsidRPr="008D264E">
        <w:t>2018</w:t>
      </w:r>
      <w:r w:rsidRPr="008D264E">
        <w:br/>
      </w:r>
      <w:r w:rsidR="00D35393" w:rsidRPr="008D264E">
        <w:t xml:space="preserve">DOI: </w:t>
      </w:r>
      <w:hyperlink r:id="rId36" w:history="1">
        <w:r w:rsidRPr="008D264E">
          <w:rPr>
            <w:rStyle w:val="Hyperlink"/>
          </w:rPr>
          <w:t>https://doi.org/10.1088/1742-6596/1065/5/052040</w:t>
        </w:r>
      </w:hyperlink>
      <w:bookmarkEnd w:id="893"/>
      <w:r w:rsidRPr="008D264E">
        <w:t xml:space="preserve"> </w:t>
      </w:r>
    </w:p>
    <w:p w14:paraId="55AD0852" w14:textId="4FA38308" w:rsidR="00D35393" w:rsidRPr="008D264E" w:rsidRDefault="00D35393" w:rsidP="00D35393">
      <w:pPr>
        <w:pStyle w:val="References"/>
      </w:pPr>
      <w:bookmarkStart w:id="897" w:name="_Ref55283907"/>
      <w:commentRangeStart w:id="898"/>
      <w:r w:rsidRPr="008D264E">
        <w:t>F.</w:t>
      </w:r>
      <w:r w:rsidR="008149CD" w:rsidRPr="008D264E">
        <w:t> </w:t>
      </w:r>
      <w:r w:rsidRPr="008D264E">
        <w:t>Ciancetta, B.</w:t>
      </w:r>
      <w:r w:rsidR="008149CD" w:rsidRPr="008D264E">
        <w:t> </w:t>
      </w:r>
      <w:r w:rsidRPr="008D264E">
        <w:t>D'Apice, D.</w:t>
      </w:r>
      <w:r w:rsidR="008149CD" w:rsidRPr="008D264E">
        <w:t> </w:t>
      </w:r>
      <w:r w:rsidRPr="008D264E">
        <w:t>Gallo, C.</w:t>
      </w:r>
      <w:r w:rsidR="008149CD" w:rsidRPr="008D264E">
        <w:t> </w:t>
      </w:r>
      <w:r w:rsidRPr="008D264E">
        <w:t>Landi, Plug-n-</w:t>
      </w:r>
      <w:del w:id="899" w:author="Proofed" w:date="2020-11-09T16:56:00Z">
        <w:r>
          <w:delText>Play Smart Sensor Network With Dynamic Web Service</w:delText>
        </w:r>
      </w:del>
      <w:ins w:id="900" w:author="Proofed" w:date="2020-11-09T16:56:00Z">
        <w:r w:rsidR="008053C0">
          <w:t>p</w:t>
        </w:r>
        <w:r w:rsidRPr="008D264E">
          <w:t xml:space="preserve">lay </w:t>
        </w:r>
        <w:r w:rsidR="008053C0">
          <w:t>s</w:t>
        </w:r>
        <w:r w:rsidRPr="008D264E">
          <w:t xml:space="preserve">mart </w:t>
        </w:r>
        <w:r w:rsidR="008053C0">
          <w:t>s</w:t>
        </w:r>
        <w:r w:rsidRPr="008D264E">
          <w:t xml:space="preserve">ensor </w:t>
        </w:r>
        <w:r w:rsidR="008053C0">
          <w:t>n</w:t>
        </w:r>
        <w:r w:rsidRPr="008D264E">
          <w:t xml:space="preserve">etwork </w:t>
        </w:r>
        <w:r w:rsidR="008053C0">
          <w:t>w</w:t>
        </w:r>
        <w:r w:rsidRPr="008D264E">
          <w:t xml:space="preserve">ith </w:t>
        </w:r>
        <w:r w:rsidR="008053C0">
          <w:t>d</w:t>
        </w:r>
        <w:r w:rsidRPr="008D264E">
          <w:t xml:space="preserve">ynamic </w:t>
        </w:r>
        <w:r w:rsidR="008053C0">
          <w:t>w</w:t>
        </w:r>
        <w:r w:rsidRPr="008D264E">
          <w:t xml:space="preserve">eb </w:t>
        </w:r>
        <w:r w:rsidR="008053C0">
          <w:t>s</w:t>
        </w:r>
        <w:r w:rsidRPr="008D264E">
          <w:t>ervice</w:t>
        </w:r>
      </w:ins>
      <w:r w:rsidRPr="008D264E">
        <w:t>, IEEE Transactions on Instrumentation and Measurement</w:t>
      </w:r>
      <w:del w:id="901" w:author="Elisheva Ruffer" w:date="2020-11-11T19:49:00Z">
        <w:r w:rsidRPr="008D264E" w:rsidDel="00BA22E2">
          <w:delText>,</w:delText>
        </w:r>
      </w:del>
      <w:r w:rsidRPr="008D264E">
        <w:t xml:space="preserve"> </w:t>
      </w:r>
      <w:del w:id="902" w:author="Elisheva Ruffer" w:date="2020-11-11T19:49:00Z">
        <w:r w:rsidRPr="008D264E" w:rsidDel="00BA22E2">
          <w:delText xml:space="preserve">vol. </w:delText>
        </w:r>
      </w:del>
      <w:r w:rsidRPr="008D264E">
        <w:t>57</w:t>
      </w:r>
      <w:del w:id="903" w:author="Elisheva Ruffer" w:date="2020-11-11T19:49:00Z">
        <w:r w:rsidRPr="008D264E" w:rsidDel="00BA22E2">
          <w:delText xml:space="preserve">, issue </w:delText>
        </w:r>
      </w:del>
      <w:ins w:id="904" w:author="Elisheva Ruffer" w:date="2020-11-11T19:49:00Z">
        <w:r w:rsidR="00BA22E2">
          <w:t>(</w:t>
        </w:r>
      </w:ins>
      <w:r w:rsidRPr="008D264E">
        <w:t>10</w:t>
      </w:r>
      <w:ins w:id="905" w:author="Elisheva Ruffer" w:date="2020-11-11T19:49:00Z">
        <w:r w:rsidR="00BA22E2">
          <w:t>)</w:t>
        </w:r>
      </w:ins>
      <w:del w:id="906" w:author="Elisheva Ruffer" w:date="2020-11-11T19:57:00Z">
        <w:r w:rsidRPr="008D264E" w:rsidDel="00E876ED">
          <w:delText>,</w:delText>
        </w:r>
      </w:del>
      <w:r w:rsidRPr="008D264E">
        <w:t xml:space="preserve"> </w:t>
      </w:r>
      <w:del w:id="907" w:author="Elisheva Ruffer" w:date="2020-11-11T19:49:00Z">
        <w:r w:rsidRPr="008D264E" w:rsidDel="00BA22E2">
          <w:delText>October 2008,</w:delText>
        </w:r>
      </w:del>
      <w:ins w:id="908" w:author="Elisheva Ruffer" w:date="2020-11-11T19:49:00Z">
        <w:r w:rsidR="00BA22E2">
          <w:t>(2008)</w:t>
        </w:r>
      </w:ins>
      <w:r w:rsidRPr="008D264E">
        <w:t xml:space="preserve"> pp</w:t>
      </w:r>
      <w:ins w:id="909" w:author="Proofed" w:date="2020-11-09T16:56:00Z">
        <w:r w:rsidR="008053C0">
          <w:t>.</w:t>
        </w:r>
      </w:ins>
      <w:r w:rsidRPr="008D264E">
        <w:t xml:space="preserve"> 2136</w:t>
      </w:r>
      <w:del w:id="910" w:author="Proofed" w:date="2020-11-09T16:56:00Z">
        <w:r>
          <w:delText>-</w:delText>
        </w:r>
      </w:del>
      <w:ins w:id="911" w:author="Proofed" w:date="2020-11-09T16:56:00Z">
        <w:r w:rsidR="008053C0">
          <w:t>–</w:t>
        </w:r>
      </w:ins>
      <w:r w:rsidRPr="008D264E">
        <w:t xml:space="preserve">2145, ISSN: 0018-9456, </w:t>
      </w:r>
      <w:r w:rsidR="008149CD" w:rsidRPr="008D264E">
        <w:tab/>
      </w:r>
      <w:r w:rsidR="008149CD" w:rsidRPr="008D264E">
        <w:br/>
      </w:r>
      <w:r w:rsidRPr="008D264E">
        <w:t xml:space="preserve">DOI: </w:t>
      </w:r>
      <w:hyperlink r:id="rId37" w:history="1">
        <w:r w:rsidR="008149CD" w:rsidRPr="008D264E">
          <w:rPr>
            <w:rStyle w:val="Hyperlink"/>
          </w:rPr>
          <w:t>https://doi.org/10.1109/TIM.2008.920029</w:t>
        </w:r>
      </w:hyperlink>
      <w:bookmarkEnd w:id="897"/>
      <w:r w:rsidR="008149CD" w:rsidRPr="008D264E">
        <w:t xml:space="preserve"> </w:t>
      </w:r>
      <w:commentRangeEnd w:id="898"/>
      <w:r w:rsidR="00BA22E2">
        <w:rPr>
          <w:rStyle w:val="CommentReference"/>
        </w:rPr>
        <w:commentReference w:id="898"/>
      </w:r>
    </w:p>
    <w:p w14:paraId="6A2505EE" w14:textId="01BF49B9" w:rsidR="00D35393" w:rsidRPr="008D264E" w:rsidRDefault="00D35393" w:rsidP="00D35393">
      <w:pPr>
        <w:pStyle w:val="References"/>
      </w:pPr>
      <w:r w:rsidRPr="008D264E">
        <w:t>F.</w:t>
      </w:r>
      <w:r w:rsidR="008149CD" w:rsidRPr="008D264E">
        <w:t> </w:t>
      </w:r>
      <w:r w:rsidRPr="008D264E">
        <w:t>Ciancetta, E.</w:t>
      </w:r>
      <w:r w:rsidR="008149CD" w:rsidRPr="008D264E">
        <w:t> </w:t>
      </w:r>
      <w:r w:rsidRPr="008D264E">
        <w:t>Fiorucci, B.</w:t>
      </w:r>
      <w:r w:rsidR="008149CD" w:rsidRPr="008D264E">
        <w:t> </w:t>
      </w:r>
      <w:r w:rsidRPr="008D264E">
        <w:t>D'Apice, C.</w:t>
      </w:r>
      <w:r w:rsidR="008149CD" w:rsidRPr="008D264E">
        <w:t> </w:t>
      </w:r>
      <w:r w:rsidRPr="008D264E">
        <w:t>Landi</w:t>
      </w:r>
      <w:r w:rsidR="008149CD" w:rsidRPr="008D264E">
        <w:t>,</w:t>
      </w:r>
      <w:r w:rsidRPr="008D264E">
        <w:t xml:space="preserve"> A </w:t>
      </w:r>
      <w:del w:id="912" w:author="Proofed" w:date="2020-11-09T16:56:00Z">
        <w:r>
          <w:delText>Peer</w:delText>
        </w:r>
      </w:del>
      <w:ins w:id="913" w:author="Proofed" w:date="2020-11-09T16:56:00Z">
        <w:r w:rsidR="008053C0">
          <w:t>p</w:t>
        </w:r>
        <w:r w:rsidR="008053C0" w:rsidRPr="008D264E">
          <w:t>eer</w:t>
        </w:r>
      </w:ins>
      <w:r w:rsidR="008053C0" w:rsidRPr="008D264E">
        <w:t>-to-</w:t>
      </w:r>
      <w:del w:id="914" w:author="Proofed" w:date="2020-11-09T16:56:00Z">
        <w:r>
          <w:delText>Peer Distributed System</w:delText>
        </w:r>
      </w:del>
      <w:ins w:id="915" w:author="Proofed" w:date="2020-11-09T16:56:00Z">
        <w:r w:rsidR="008053C0" w:rsidRPr="008D264E">
          <w:t>peer distributed system</w:t>
        </w:r>
      </w:ins>
      <w:r w:rsidR="008053C0" w:rsidRPr="008D264E">
        <w:t xml:space="preserve"> for </w:t>
      </w:r>
      <w:del w:id="916" w:author="Proofed" w:date="2020-11-09T16:56:00Z">
        <w:r>
          <w:delText>Multipoint Measurement Techniques</w:delText>
        </w:r>
      </w:del>
      <w:ins w:id="917" w:author="Proofed" w:date="2020-11-09T16:56:00Z">
        <w:r w:rsidR="008053C0" w:rsidRPr="008D264E">
          <w:t>multipoint measurement techniques</w:t>
        </w:r>
      </w:ins>
      <w:r w:rsidRPr="008D264E">
        <w:t xml:space="preserve">, </w:t>
      </w:r>
      <w:r w:rsidR="008149CD" w:rsidRPr="008D264E">
        <w:t>P</w:t>
      </w:r>
      <w:r w:rsidRPr="008D264E">
        <w:t>roc. of IEEE Instrumentation and Measurement Technology Conference (IMTC 2007), Warsaw, Poland, 1</w:t>
      </w:r>
      <w:del w:id="918" w:author="Proofed" w:date="2020-11-09T16:56:00Z">
        <w:r>
          <w:delText>-</w:delText>
        </w:r>
      </w:del>
      <w:ins w:id="919" w:author="Proofed" w:date="2020-11-09T16:56:00Z">
        <w:r w:rsidR="008053C0">
          <w:t>–</w:t>
        </w:r>
      </w:ins>
      <w:r w:rsidRPr="008D264E">
        <w:t>3</w:t>
      </w:r>
      <w:r w:rsidR="008149CD" w:rsidRPr="008D264E">
        <w:t xml:space="preserve"> May</w:t>
      </w:r>
      <w:r w:rsidRPr="008D264E">
        <w:t xml:space="preserve"> 2007</w:t>
      </w:r>
    </w:p>
    <w:p w14:paraId="29617AFE" w14:textId="4621494C" w:rsidR="00D35393" w:rsidRPr="008D264E" w:rsidRDefault="00D35393" w:rsidP="00D35393">
      <w:pPr>
        <w:pStyle w:val="References"/>
      </w:pPr>
      <w:r w:rsidRPr="008D264E">
        <w:t>F.</w:t>
      </w:r>
      <w:r w:rsidR="008149CD" w:rsidRPr="008D264E">
        <w:t> </w:t>
      </w:r>
      <w:r w:rsidRPr="008D264E">
        <w:t>Ciancetta, B.</w:t>
      </w:r>
      <w:r w:rsidR="008149CD" w:rsidRPr="008D264E">
        <w:t> </w:t>
      </w:r>
      <w:r w:rsidRPr="008D264E">
        <w:t>D'Apice, D.</w:t>
      </w:r>
      <w:r w:rsidR="008149CD" w:rsidRPr="008D264E">
        <w:t> </w:t>
      </w:r>
      <w:r w:rsidRPr="008D264E">
        <w:t>Gallo, C.</w:t>
      </w:r>
      <w:r w:rsidR="008149CD" w:rsidRPr="008D264E">
        <w:t> </w:t>
      </w:r>
      <w:r w:rsidRPr="008D264E">
        <w:t>Landi</w:t>
      </w:r>
      <w:r w:rsidR="008149CD" w:rsidRPr="008D264E">
        <w:t>,</w:t>
      </w:r>
      <w:r w:rsidRPr="008D264E">
        <w:t xml:space="preserve"> Architecture </w:t>
      </w:r>
      <w:r w:rsidR="008053C0" w:rsidRPr="008D264E">
        <w:t xml:space="preserve">for </w:t>
      </w:r>
      <w:del w:id="920" w:author="Proofed" w:date="2020-11-09T16:56:00Z">
        <w:r>
          <w:delText>Distributed Monitoring</w:delText>
        </w:r>
      </w:del>
      <w:ins w:id="921" w:author="Proofed" w:date="2020-11-09T16:56:00Z">
        <w:r w:rsidR="008053C0" w:rsidRPr="008D264E">
          <w:t>distributed monitoring</w:t>
        </w:r>
      </w:ins>
      <w:r w:rsidR="008053C0" w:rsidRPr="008D264E">
        <w:t xml:space="preserve"> based on </w:t>
      </w:r>
      <w:del w:id="922" w:author="Proofed" w:date="2020-11-09T16:56:00Z">
        <w:r>
          <w:delText>Smart Sensor</w:delText>
        </w:r>
      </w:del>
      <w:ins w:id="923" w:author="Proofed" w:date="2020-11-09T16:56:00Z">
        <w:r w:rsidR="008053C0" w:rsidRPr="008D264E">
          <w:t>smart sensor</w:t>
        </w:r>
      </w:ins>
      <w:r w:rsidR="008053C0" w:rsidRPr="008D264E">
        <w:t xml:space="preserve"> and </w:t>
      </w:r>
      <w:del w:id="924" w:author="Proofed" w:date="2020-11-09T16:56:00Z">
        <w:r>
          <w:delText>Web Service</w:delText>
        </w:r>
      </w:del>
      <w:ins w:id="925" w:author="Proofed" w:date="2020-11-09T16:56:00Z">
        <w:r w:rsidR="008053C0" w:rsidRPr="008D264E">
          <w:t>web service</w:t>
        </w:r>
      </w:ins>
      <w:r w:rsidRPr="008D264E">
        <w:t xml:space="preserve">, </w:t>
      </w:r>
      <w:r w:rsidR="008149CD" w:rsidRPr="008D264E">
        <w:t>P</w:t>
      </w:r>
      <w:r w:rsidRPr="008D264E">
        <w:t>roc. of IEEE Instrumentation and Measurement Technology Conference (IMTC 2006), Sorrento, Italy, 24</w:t>
      </w:r>
      <w:del w:id="926" w:author="Proofed" w:date="2020-11-09T16:56:00Z">
        <w:r>
          <w:delText>-</w:delText>
        </w:r>
      </w:del>
      <w:ins w:id="927" w:author="Proofed" w:date="2020-11-09T16:56:00Z">
        <w:r w:rsidR="008053C0">
          <w:t>–</w:t>
        </w:r>
      </w:ins>
      <w:r w:rsidRPr="008D264E">
        <w:t xml:space="preserve">27 </w:t>
      </w:r>
      <w:r w:rsidR="008149CD" w:rsidRPr="008D264E">
        <w:t xml:space="preserve">April </w:t>
      </w:r>
      <w:r w:rsidRPr="008D264E">
        <w:t>2006, pp. 2054</w:t>
      </w:r>
      <w:del w:id="928" w:author="Proofed" w:date="2020-11-09T16:56:00Z">
        <w:r>
          <w:delText>-</w:delText>
        </w:r>
      </w:del>
      <w:ins w:id="929" w:author="Proofed" w:date="2020-11-09T16:56:00Z">
        <w:r w:rsidR="008053C0">
          <w:t>–</w:t>
        </w:r>
      </w:ins>
      <w:r w:rsidRPr="008D264E">
        <w:t xml:space="preserve">2059, </w:t>
      </w:r>
      <w:r w:rsidR="008149CD" w:rsidRPr="008D264E">
        <w:tab/>
      </w:r>
      <w:r w:rsidR="008149CD" w:rsidRPr="008D264E">
        <w:br/>
      </w:r>
      <w:r w:rsidRPr="008D264E">
        <w:t xml:space="preserve">DOI: </w:t>
      </w:r>
      <w:hyperlink r:id="rId38" w:history="1">
        <w:r w:rsidR="008149CD" w:rsidRPr="008D264E">
          <w:rPr>
            <w:rStyle w:val="Hyperlink"/>
          </w:rPr>
          <w:t>https://doi.org/10.1109/IMTC.2006.236550</w:t>
        </w:r>
      </w:hyperlink>
      <w:r w:rsidR="008149CD" w:rsidRPr="008D264E">
        <w:t xml:space="preserve"> </w:t>
      </w:r>
    </w:p>
    <w:p w14:paraId="1BB81B99" w14:textId="41E489FC" w:rsidR="00802D34" w:rsidRPr="008D264E" w:rsidRDefault="00D35393" w:rsidP="00D35393">
      <w:pPr>
        <w:pStyle w:val="References"/>
      </w:pPr>
      <w:bookmarkStart w:id="930" w:name="_Ref55283908"/>
      <w:r w:rsidRPr="008D264E">
        <w:t>F.</w:t>
      </w:r>
      <w:r w:rsidR="008149CD" w:rsidRPr="008D264E">
        <w:t> </w:t>
      </w:r>
      <w:r w:rsidRPr="008D264E">
        <w:t>Ciancetta, E.</w:t>
      </w:r>
      <w:r w:rsidR="008149CD" w:rsidRPr="008D264E">
        <w:t> </w:t>
      </w:r>
      <w:r w:rsidRPr="008D264E">
        <w:t>Fiorucci, D.</w:t>
      </w:r>
      <w:r w:rsidR="008149CD" w:rsidRPr="008D264E">
        <w:t> </w:t>
      </w:r>
      <w:r w:rsidRPr="008D264E">
        <w:t>Gallo, C.</w:t>
      </w:r>
      <w:r w:rsidR="008149CD" w:rsidRPr="008D264E">
        <w:t> </w:t>
      </w:r>
      <w:r w:rsidRPr="008D264E">
        <w:t>Landi, M.</w:t>
      </w:r>
      <w:r w:rsidR="008149CD" w:rsidRPr="008D264E">
        <w:t> </w:t>
      </w:r>
      <w:r w:rsidRPr="008D264E">
        <w:t>Luiso</w:t>
      </w:r>
      <w:r w:rsidR="008149CD" w:rsidRPr="008D264E">
        <w:t>,</w:t>
      </w:r>
      <w:r w:rsidRPr="008D264E">
        <w:t xml:space="preserve"> A </w:t>
      </w:r>
      <w:del w:id="931" w:author="Proofed" w:date="2020-11-09T16:56:00Z">
        <w:r>
          <w:delText>Web Service</w:delText>
        </w:r>
      </w:del>
      <w:ins w:id="932" w:author="Proofed" w:date="2020-11-09T16:56:00Z">
        <w:r w:rsidR="008053C0" w:rsidRPr="008D264E">
          <w:t>web service</w:t>
        </w:r>
      </w:ins>
      <w:r w:rsidR="008053C0" w:rsidRPr="008D264E">
        <w:t xml:space="preserve"> interface for a </w:t>
      </w:r>
      <w:del w:id="933" w:author="Proofed" w:date="2020-11-09T16:56:00Z">
        <w:r>
          <w:delText>Distributed Measurement System</w:delText>
        </w:r>
      </w:del>
      <w:ins w:id="934" w:author="Proofed" w:date="2020-11-09T16:56:00Z">
        <w:r w:rsidR="008053C0" w:rsidRPr="008D264E">
          <w:t>distributed measurement system</w:t>
        </w:r>
      </w:ins>
      <w:r w:rsidR="008053C0" w:rsidRPr="008D264E">
        <w:t xml:space="preserve"> based on </w:t>
      </w:r>
      <w:del w:id="935" w:author="Proofed" w:date="2020-11-09T16:56:00Z">
        <w:r>
          <w:delText>Decentralized Sharing Network</w:delText>
        </w:r>
      </w:del>
      <w:ins w:id="936" w:author="Proofed" w:date="2020-11-09T16:56:00Z">
        <w:r w:rsidR="008053C0" w:rsidRPr="008D264E">
          <w:t>decentralized sharing network</w:t>
        </w:r>
      </w:ins>
      <w:r w:rsidRPr="008D264E">
        <w:t>, Sensors &amp; Transducers Journal, Vol. 153, No. 6, June 2013, pp. 209-218, ISSN: 1726</w:t>
      </w:r>
      <w:del w:id="937" w:author="Proofed" w:date="2020-11-09T16:56:00Z">
        <w:r>
          <w:delText>-</w:delText>
        </w:r>
      </w:del>
      <w:ins w:id="938" w:author="Proofed" w:date="2020-11-09T16:56:00Z">
        <w:r w:rsidR="008053C0">
          <w:t>–</w:t>
        </w:r>
      </w:ins>
      <w:r w:rsidRPr="008D264E">
        <w:t>5479</w:t>
      </w:r>
      <w:bookmarkEnd w:id="806"/>
      <w:bookmarkEnd w:id="807"/>
      <w:bookmarkEnd w:id="930"/>
    </w:p>
    <w:p w14:paraId="01076E57" w14:textId="77777777" w:rsidR="00DE4F6F" w:rsidRPr="008D264E" w:rsidRDefault="00DE4F6F" w:rsidP="00A66693">
      <w:pPr>
        <w:pStyle w:val="References"/>
        <w:numPr>
          <w:ilvl w:val="0"/>
          <w:numId w:val="0"/>
        </w:numPr>
        <w:ind w:left="378"/>
        <w:sectPr w:rsidR="00DE4F6F" w:rsidRPr="008D264E" w:rsidSect="00222485">
          <w:headerReference w:type="even" r:id="rId39"/>
          <w:headerReference w:type="default" r:id="rId40"/>
          <w:type w:val="continuous"/>
          <w:pgSz w:w="11907" w:h="16840" w:code="9"/>
          <w:pgMar w:top="1134" w:right="851" w:bottom="1418" w:left="851" w:header="720" w:footer="720" w:gutter="0"/>
          <w:cols w:num="2" w:space="284"/>
          <w:docGrid w:linePitch="360"/>
        </w:sectPr>
      </w:pPr>
    </w:p>
    <w:p w14:paraId="1520A419" w14:textId="77777777" w:rsidR="000673CA" w:rsidRPr="008D264E" w:rsidRDefault="000673CA" w:rsidP="00A66693">
      <w:pPr>
        <w:pStyle w:val="Figure"/>
        <w:keepNext/>
        <w:jc w:val="both"/>
      </w:pPr>
    </w:p>
    <w:sectPr w:rsidR="000673CA" w:rsidRPr="008D264E"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 w:author="Proofed" w:date="2020-11-09T08:15:00Z" w:initials="PI">
    <w:p w14:paraId="4ECEF15E" w14:textId="2599C83F" w:rsidR="007461AF" w:rsidRDefault="007461AF">
      <w:pPr>
        <w:pStyle w:val="CommentText"/>
      </w:pPr>
      <w:r>
        <w:rPr>
          <w:rStyle w:val="CommentReference"/>
        </w:rPr>
        <w:annotationRef/>
      </w:r>
      <w:r>
        <w:t xml:space="preserve">I see that there are different ways to write ‘powerline’, both capitalised and uncapitalised. For the sake of consistency, I have made changes so that lower case is used throughout the article. </w:t>
      </w:r>
    </w:p>
  </w:comment>
  <w:comment w:id="1" w:author="Proofed" w:date="2020-11-08T12:29:00Z" w:initials="PI">
    <w:p w14:paraId="2959469A" w14:textId="4F51B456" w:rsidR="007461AF" w:rsidRPr="008053C0" w:rsidRDefault="007461AF" w:rsidP="008D264E">
      <w:pPr>
        <w:autoSpaceDE w:val="0"/>
        <w:autoSpaceDN w:val="0"/>
        <w:adjustRightInd w:val="0"/>
        <w:ind w:firstLine="0"/>
        <w:jc w:val="left"/>
        <w:rPr>
          <w:rFonts w:cs="Microsoft Sans Serif"/>
          <w:szCs w:val="20"/>
          <w:lang w:eastAsia="it-IT"/>
        </w:rPr>
      </w:pPr>
      <w:r>
        <w:rPr>
          <w:rStyle w:val="CommentReference"/>
        </w:rPr>
        <w:annotationRef/>
      </w:r>
      <w:r w:rsidRPr="008053C0">
        <w:rPr>
          <w:rFonts w:cs="Microsoft Sans Serif"/>
          <w:szCs w:val="20"/>
          <w:lang w:eastAsia="it-IT"/>
        </w:rPr>
        <w:t xml:space="preserve">IMEKO’s style guide requires paper titles to be in lower case except for the first word and any proper nouns. </w:t>
      </w:r>
    </w:p>
    <w:p w14:paraId="118709C1" w14:textId="60F6478D" w:rsidR="007461AF" w:rsidRDefault="007461AF">
      <w:pPr>
        <w:pStyle w:val="CommentText"/>
      </w:pPr>
    </w:p>
  </w:comment>
  <w:comment w:id="141" w:author="Proofed" w:date="2020-11-08T17:56:00Z" w:initials="PI">
    <w:p w14:paraId="0069CA56" w14:textId="1FC2D296" w:rsidR="007461AF" w:rsidRDefault="007461AF">
      <w:pPr>
        <w:pStyle w:val="CommentText"/>
      </w:pPr>
      <w:r>
        <w:rPr>
          <w:rStyle w:val="CommentReference"/>
        </w:rPr>
        <w:annotationRef/>
      </w:r>
      <w:r>
        <w:t>British English is required for this article, but you have used US English here. I have made the necessary change here and elsewhere in the paper.</w:t>
      </w:r>
    </w:p>
  </w:comment>
  <w:comment w:id="169" w:author="Proofed" w:date="2020-11-08T18:05:00Z" w:initials="PI">
    <w:p w14:paraId="3AE5EFCF" w14:textId="7A733E82" w:rsidR="007461AF" w:rsidRDefault="007461AF">
      <w:pPr>
        <w:pStyle w:val="CommentText"/>
      </w:pPr>
      <w:r>
        <w:rPr>
          <w:rStyle w:val="CommentReference"/>
        </w:rPr>
        <w:annotationRef/>
      </w:r>
      <w:r>
        <w:t>Acronyms and initialisms need to be defined the first time they are used. This should be done by writing them out in full followed by the acronym or initialism in brackets.</w:t>
      </w:r>
    </w:p>
  </w:comment>
  <w:comment w:id="189" w:author="Proofed" w:date="2020-11-08T18:08:00Z" w:initials="PI">
    <w:p w14:paraId="3BFD564C" w14:textId="77777777" w:rsidR="007461AF" w:rsidRDefault="007461AF">
      <w:pPr>
        <w:pStyle w:val="CommentText"/>
      </w:pPr>
      <w:r>
        <w:rPr>
          <w:rStyle w:val="CommentReference"/>
        </w:rPr>
        <w:annotationRef/>
      </w:r>
      <w:r>
        <w:t>Amendments for Figure 1.</w:t>
      </w:r>
    </w:p>
    <w:p w14:paraId="292E71E0" w14:textId="2E89E632" w:rsidR="007461AF" w:rsidRDefault="007461AF" w:rsidP="0095039F">
      <w:pPr>
        <w:pStyle w:val="CommentText"/>
        <w:ind w:firstLine="0"/>
      </w:pPr>
    </w:p>
    <w:p w14:paraId="7B50D84A" w14:textId="3FB140A7" w:rsidR="007461AF" w:rsidRDefault="007461AF" w:rsidP="0095039F">
      <w:pPr>
        <w:pStyle w:val="CommentText"/>
        <w:ind w:firstLine="0"/>
      </w:pPr>
      <w:r>
        <w:t>1 should read</w:t>
      </w:r>
    </w:p>
    <w:p w14:paraId="036061E9" w14:textId="2398D880" w:rsidR="007461AF" w:rsidRDefault="007461AF" w:rsidP="0095039F">
      <w:pPr>
        <w:pStyle w:val="CommentText"/>
        <w:ind w:firstLine="0"/>
      </w:pPr>
    </w:p>
    <w:p w14:paraId="39B66A76" w14:textId="3D567B39" w:rsidR="007461AF" w:rsidRDefault="007461AF" w:rsidP="0095039F">
      <w:pPr>
        <w:pStyle w:val="CommentText"/>
        <w:ind w:firstLine="0"/>
      </w:pPr>
      <w:r>
        <w:t>‘Many competing standards for low-range medium–low data rates hinder the growth of many IoT applications:</w:t>
      </w:r>
    </w:p>
    <w:p w14:paraId="39C1FBB8" w14:textId="6CCC583D" w:rsidR="007461AF" w:rsidRDefault="007461AF" w:rsidP="0095039F">
      <w:pPr>
        <w:pStyle w:val="CommentText"/>
        <w:numPr>
          <w:ilvl w:val="0"/>
          <w:numId w:val="35"/>
        </w:numPr>
      </w:pPr>
      <w:r>
        <w:t>Interoperability is missing</w:t>
      </w:r>
    </w:p>
    <w:p w14:paraId="76620043" w14:textId="5BF0968B" w:rsidR="007461AF" w:rsidRDefault="007461AF" w:rsidP="0095039F">
      <w:pPr>
        <w:pStyle w:val="CommentText"/>
        <w:numPr>
          <w:ilvl w:val="0"/>
          <w:numId w:val="35"/>
        </w:numPr>
      </w:pPr>
      <w:r>
        <w:t>Consortia wars might be emerging</w:t>
      </w:r>
    </w:p>
    <w:p w14:paraId="37CC2C09" w14:textId="242349B5" w:rsidR="007461AF" w:rsidRDefault="007461AF" w:rsidP="0095039F">
      <w:pPr>
        <w:pStyle w:val="CommentText"/>
        <w:numPr>
          <w:ilvl w:val="0"/>
          <w:numId w:val="35"/>
        </w:numPr>
      </w:pPr>
      <w:r>
        <w:t>Incompatibilities are being added in higher communication layers, e.g. 6LoWPAN vs ZigBee.’</w:t>
      </w:r>
    </w:p>
    <w:p w14:paraId="6A73F929" w14:textId="7E2A929A" w:rsidR="007461AF" w:rsidRDefault="007461AF" w:rsidP="0095039F">
      <w:pPr>
        <w:pStyle w:val="CommentText"/>
      </w:pPr>
    </w:p>
    <w:p w14:paraId="42470FB0" w14:textId="0E0A1B1E" w:rsidR="007461AF" w:rsidRDefault="007461AF" w:rsidP="0095039F">
      <w:pPr>
        <w:pStyle w:val="CommentText"/>
      </w:pPr>
      <w:r>
        <w:t>2 should read</w:t>
      </w:r>
    </w:p>
    <w:p w14:paraId="16C9E600" w14:textId="5A894A64" w:rsidR="007461AF" w:rsidRDefault="007461AF" w:rsidP="0095039F">
      <w:pPr>
        <w:pStyle w:val="CommentText"/>
      </w:pPr>
    </w:p>
    <w:p w14:paraId="5FF7C79A" w14:textId="1B10D023" w:rsidR="007461AF" w:rsidRDefault="007461AF" w:rsidP="0095039F">
      <w:pPr>
        <w:pStyle w:val="CommentText"/>
      </w:pPr>
      <w:r>
        <w:t>‘Standard white space for low-data rate, low-power, high-range applications, such as the smart grid:</w:t>
      </w:r>
    </w:p>
    <w:p w14:paraId="6F0D8A94" w14:textId="4A015A57" w:rsidR="007461AF" w:rsidRDefault="007461AF" w:rsidP="0095039F">
      <w:pPr>
        <w:pStyle w:val="CommentText"/>
        <w:numPr>
          <w:ilvl w:val="0"/>
          <w:numId w:val="36"/>
        </w:numPr>
      </w:pPr>
      <w:r>
        <w:t>Wi-Fi and LTE have high power consumption</w:t>
      </w:r>
    </w:p>
    <w:p w14:paraId="319B5A80" w14:textId="40B31356" w:rsidR="007461AF" w:rsidRDefault="007461AF" w:rsidP="0095039F">
      <w:pPr>
        <w:pStyle w:val="CommentText"/>
        <w:numPr>
          <w:ilvl w:val="0"/>
          <w:numId w:val="36"/>
        </w:numPr>
      </w:pPr>
      <w:r>
        <w:t>Alternatives with low power and a wide range (e.g. LTE cat. 0, 802.11 ah, Sigfox and OnRamp) are in the very early stages of development and compete against each other.’</w:t>
      </w:r>
    </w:p>
    <w:p w14:paraId="4C3EED15" w14:textId="77777777" w:rsidR="007461AF" w:rsidRDefault="007461AF" w:rsidP="0095039F">
      <w:pPr>
        <w:pStyle w:val="CommentText"/>
      </w:pPr>
    </w:p>
    <w:p w14:paraId="795FAC14" w14:textId="75D37510" w:rsidR="007461AF" w:rsidRDefault="007461AF" w:rsidP="0095039F">
      <w:pPr>
        <w:pStyle w:val="CommentText"/>
      </w:pPr>
    </w:p>
  </w:comment>
  <w:comment w:id="269" w:author="Proofed" w:date="2020-11-09T08:34:00Z" w:initials="PI">
    <w:p w14:paraId="45F11F89" w14:textId="748772F0" w:rsidR="007461AF" w:rsidRDefault="007461AF">
      <w:pPr>
        <w:pStyle w:val="CommentText"/>
      </w:pPr>
      <w:r>
        <w:rPr>
          <w:rStyle w:val="CommentReference"/>
        </w:rPr>
        <w:annotationRef/>
      </w:r>
      <w:r>
        <w:t xml:space="preserve">For the sake of consistency, I suggest changing ‘Power line’ to ‘Powerline’ in this diagram. </w:t>
      </w:r>
    </w:p>
  </w:comment>
  <w:comment w:id="300" w:author="Proofed" w:date="2020-11-09T16:11:00Z" w:initials="PI">
    <w:p w14:paraId="6B770791" w14:textId="44B2AEC1" w:rsidR="00CB51B2" w:rsidRDefault="00CB51B2">
      <w:pPr>
        <w:pStyle w:val="CommentText"/>
      </w:pPr>
      <w:r>
        <w:rPr>
          <w:rStyle w:val="CommentReference"/>
        </w:rPr>
        <w:annotationRef/>
      </w:r>
      <w:r>
        <w:t xml:space="preserve">Your meaning here is a little unclear. Should there be a number before ‘kHz’? If so, it would be ‘of around x kHz’. Please check and revise. </w:t>
      </w:r>
    </w:p>
  </w:comment>
  <w:comment w:id="373" w:author="Proofed" w:date="2020-11-09T16:19:00Z" w:initials="PI">
    <w:p w14:paraId="639C5FD7" w14:textId="32ADCDCA" w:rsidR="005E1914" w:rsidRDefault="005E1914">
      <w:pPr>
        <w:pStyle w:val="CommentText"/>
      </w:pPr>
      <w:r>
        <w:rPr>
          <w:rStyle w:val="CommentReference"/>
        </w:rPr>
        <w:annotationRef/>
      </w:r>
      <w:r w:rsidR="00D40B73">
        <w:t xml:space="preserve">I have changed this to </w:t>
      </w:r>
      <w:r>
        <w:t>‘master powerline system (MPS)’, as per Figure 4.</w:t>
      </w:r>
      <w:r w:rsidR="00D40B73">
        <w:t xml:space="preserve"> Please check that this is correct and revise if necessary.</w:t>
      </w:r>
    </w:p>
  </w:comment>
  <w:comment w:id="434" w:author="Proofed" w:date="2020-11-09T10:05:00Z" w:initials="PI">
    <w:p w14:paraId="2A1097D6" w14:textId="558A7790" w:rsidR="007461AF" w:rsidRDefault="007461AF">
      <w:pPr>
        <w:pStyle w:val="CommentText"/>
      </w:pPr>
      <w:r>
        <w:rPr>
          <w:rStyle w:val="CommentReference"/>
        </w:rPr>
        <w:annotationRef/>
      </w:r>
      <w:r>
        <w:t xml:space="preserve">Please note the British spelling here. </w:t>
      </w:r>
    </w:p>
  </w:comment>
  <w:comment w:id="499" w:author="Proofed" w:date="2020-11-09T10:01:00Z" w:initials="PI">
    <w:p w14:paraId="15EAB74A" w14:textId="34FA4DD8" w:rsidR="007461AF" w:rsidRDefault="007461AF">
      <w:pPr>
        <w:pStyle w:val="CommentText"/>
      </w:pPr>
      <w:r>
        <w:rPr>
          <w:rStyle w:val="CommentReference"/>
        </w:rPr>
        <w:annotationRef/>
      </w:r>
      <w:r>
        <w:t>For consistency, ‘Power Line’ should be written as ‘Powerline’.</w:t>
      </w:r>
    </w:p>
  </w:comment>
  <w:comment w:id="814" w:author="Elisheva Ruffer" w:date="2020-11-11T19:45:00Z" w:initials="ER">
    <w:p w14:paraId="42079DAE" w14:textId="77777777" w:rsidR="0094259A" w:rsidRDefault="005E3346" w:rsidP="0094259A">
      <w:pPr>
        <w:pStyle w:val="CommentText"/>
      </w:pPr>
      <w:r>
        <w:rPr>
          <w:rStyle w:val="CommentReference"/>
        </w:rPr>
        <w:annotationRef/>
      </w:r>
      <w:r w:rsidR="0094259A">
        <w:t>Conference papers are styled as follows in IMEKO:</w:t>
      </w:r>
      <w:bookmarkStart w:id="819" w:name="_Ref316058739"/>
    </w:p>
    <w:bookmarkEnd w:id="819"/>
    <w:p w14:paraId="781C27C8" w14:textId="0CA5FC6E" w:rsidR="0094259A" w:rsidRDefault="0094259A" w:rsidP="0094259A">
      <w:pPr>
        <w:pStyle w:val="CommentText"/>
      </w:pPr>
    </w:p>
    <w:p w14:paraId="64E74A2C" w14:textId="18156177" w:rsidR="005B1FCD" w:rsidRPr="005B1FCD" w:rsidRDefault="005B1FCD" w:rsidP="005B1FCD">
      <w:pPr>
        <w:pStyle w:val="CommentText"/>
        <w:rPr>
          <w:lang w:val="en-IL"/>
        </w:rPr>
      </w:pPr>
      <w:r w:rsidRPr="005B1FCD">
        <w:rPr>
          <w:lang w:val="en-IL"/>
        </w:rPr>
        <w:t>V. Pop, P. P. L. Regtien, H. J. Bergveld, P. H. L. Notten, J. H. G. Op het Veld, Uncertainty analysis in a real-time state-of-charge evaluation system for lithium-ion batteries, Proc. of the XVIII IMEKO World Congress, Rio de Janeiro, Brazil, 17 – 22 September 2006, pp. 164-166.</w:t>
      </w:r>
    </w:p>
    <w:p w14:paraId="55C6AF7C" w14:textId="5B4DD08E" w:rsidR="0094259A" w:rsidRDefault="0094259A" w:rsidP="0094259A">
      <w:pPr>
        <w:pStyle w:val="CommentText"/>
      </w:pPr>
    </w:p>
    <w:p w14:paraId="753E0DBA" w14:textId="28EAF499" w:rsidR="005E3346" w:rsidRDefault="0094259A" w:rsidP="00083B86">
      <w:pPr>
        <w:pStyle w:val="CommentText"/>
      </w:pPr>
      <w:r>
        <w:t xml:space="preserve">Please review the </w:t>
      </w:r>
      <w:r w:rsidR="00083B86">
        <w:t>reference list and ensure that all references are styled according to IMEKO’s preferences.</w:t>
      </w:r>
      <w:r>
        <w:t xml:space="preserve"> </w:t>
      </w:r>
    </w:p>
  </w:comment>
  <w:comment w:id="894" w:author="Proofed" w:date="2020-11-09T15:20:00Z" w:initials="PI">
    <w:p w14:paraId="556759B0" w14:textId="0CBC98B8" w:rsidR="007461AF" w:rsidRDefault="007461AF">
      <w:pPr>
        <w:pStyle w:val="CommentText"/>
      </w:pPr>
      <w:r>
        <w:rPr>
          <w:rStyle w:val="CommentReference"/>
        </w:rPr>
        <w:annotationRef/>
      </w:r>
      <w:r>
        <w:t>IMEKO’s style guide requires only the first word of the article title to be capitalised.</w:t>
      </w:r>
    </w:p>
  </w:comment>
  <w:comment w:id="898" w:author="Elisheva Ruffer" w:date="2020-11-11T19:49:00Z" w:initials="ER">
    <w:p w14:paraId="1894AF9F" w14:textId="02F052E2" w:rsidR="00BA22E2" w:rsidRDefault="00BA22E2" w:rsidP="00BA22E2">
      <w:pPr>
        <w:pStyle w:val="CommentText"/>
        <w:ind w:firstLine="0"/>
      </w:pPr>
      <w:r>
        <w:rPr>
          <w:rStyle w:val="CommentReference"/>
        </w:rPr>
        <w:annotationRef/>
      </w:r>
      <w:r>
        <w:t xml:space="preserve">Please note the correct format of journal article references. </w:t>
      </w:r>
      <w:r>
        <w:t xml:space="preserve">Please review all journal article references and ensure they match IMEKO’s preferred </w:t>
      </w:r>
      <w:r>
        <w:t>style</w:t>
      </w:r>
      <w:r w:rsidR="00E876ED">
        <w:t>:</w:t>
      </w:r>
    </w:p>
    <w:p w14:paraId="098B82D9" w14:textId="77777777" w:rsidR="005B1FCD" w:rsidRDefault="005B1FCD" w:rsidP="00BA22E2">
      <w:pPr>
        <w:pStyle w:val="CommentText"/>
        <w:ind w:firstLine="0"/>
      </w:pPr>
    </w:p>
    <w:p w14:paraId="58D8576B" w14:textId="77777777" w:rsidR="005B1FCD" w:rsidRPr="005B1FCD" w:rsidRDefault="005B1FCD" w:rsidP="005B1FCD">
      <w:pPr>
        <w:pStyle w:val="CommentText"/>
        <w:rPr>
          <w:lang w:val="en-IL"/>
        </w:rPr>
      </w:pPr>
      <w:r w:rsidRPr="005B1FCD">
        <w:rPr>
          <w:lang w:val="en-IL"/>
        </w:rPr>
        <w:t>M. Fazio, S. L. Rota, Metrology on stamps, Phys. Educ. 30 (1995) pp. 289-297.    </w:t>
      </w:r>
      <w:r w:rsidRPr="005B1FCD">
        <w:rPr>
          <w:lang w:val="en-IL"/>
        </w:rPr>
        <w:br/>
        <w:t>DOI: </w:t>
      </w:r>
      <w:hyperlink r:id="rId1" w:tgtFrame="_blank" w:history="1">
        <w:r w:rsidRPr="005B1FCD">
          <w:rPr>
            <w:rStyle w:val="Hyperlink"/>
            <w:lang w:val="en-IL"/>
          </w:rPr>
          <w:t>https://doi.org/10.1088/0031-9120/30/5/007</w:t>
        </w:r>
      </w:hyperlink>
    </w:p>
    <w:p w14:paraId="0EA74EE3" w14:textId="1B222FAB" w:rsidR="005B1FCD" w:rsidRDefault="005B1FCD" w:rsidP="00BA22E2">
      <w:pPr>
        <w:pStyle w:val="CommentText"/>
        <w:ind w:firstLine="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ECEF15E" w15:done="0"/>
  <w15:commentEx w15:paraId="118709C1" w15:done="0"/>
  <w15:commentEx w15:paraId="0069CA56" w15:done="0"/>
  <w15:commentEx w15:paraId="3AE5EFCF" w15:done="0"/>
  <w15:commentEx w15:paraId="795FAC14" w15:done="0"/>
  <w15:commentEx w15:paraId="45F11F89" w15:done="0"/>
  <w15:commentEx w15:paraId="6B770791" w15:done="0"/>
  <w15:commentEx w15:paraId="639C5FD7" w15:done="0"/>
  <w15:commentEx w15:paraId="2A1097D6" w15:done="0"/>
  <w15:commentEx w15:paraId="15EAB74A" w15:done="0"/>
  <w15:commentEx w15:paraId="753E0DBA" w15:done="0"/>
  <w15:commentEx w15:paraId="556759B0" w15:done="0"/>
  <w15:commentEx w15:paraId="0EA74E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3793A" w16cex:dateUtc="2020-11-09T08:15:00Z"/>
  <w16cex:commentExtensible w16cex:durableId="23526323" w16cex:dateUtc="2020-11-08T12:29:00Z"/>
  <w16cex:commentExtensible w16cex:durableId="2352AFB1" w16cex:dateUtc="2020-11-08T17:56:00Z"/>
  <w16cex:commentExtensible w16cex:durableId="2352B1D5" w16cex:dateUtc="2020-11-08T18:05:00Z"/>
  <w16cex:commentExtensible w16cex:durableId="2352B290" w16cex:dateUtc="2020-11-08T18:08:00Z"/>
  <w16cex:commentExtensible w16cex:durableId="23537D8C" w16cex:dateUtc="2020-11-09T08:34:00Z"/>
  <w16cex:commentExtensible w16cex:durableId="2353E897" w16cex:dateUtc="2020-11-09T16:11:00Z"/>
  <w16cex:commentExtensible w16cex:durableId="2353EA8B" w16cex:dateUtc="2020-11-09T16:19:00Z"/>
  <w16cex:commentExtensible w16cex:durableId="235392D7" w16cex:dateUtc="2020-11-09T10:05:00Z"/>
  <w16cex:commentExtensible w16cex:durableId="23539202" w16cex:dateUtc="2020-11-09T10:01:00Z"/>
  <w16cex:commentExtensible w16cex:durableId="2356BDC9" w16cex:dateUtc="2020-11-11T17:45:00Z"/>
  <w16cex:commentExtensible w16cex:durableId="2353DCBE" w16cex:dateUtc="2020-11-09T15:20:00Z"/>
  <w16cex:commentExtensible w16cex:durableId="2356BEE6" w16cex:dateUtc="2020-11-11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CEF15E" w16cid:durableId="2353793A"/>
  <w16cid:commentId w16cid:paraId="118709C1" w16cid:durableId="23526323"/>
  <w16cid:commentId w16cid:paraId="0069CA56" w16cid:durableId="2352AFB1"/>
  <w16cid:commentId w16cid:paraId="3AE5EFCF" w16cid:durableId="2352B1D5"/>
  <w16cid:commentId w16cid:paraId="795FAC14" w16cid:durableId="2352B290"/>
  <w16cid:commentId w16cid:paraId="45F11F89" w16cid:durableId="23537D8C"/>
  <w16cid:commentId w16cid:paraId="6B770791" w16cid:durableId="2353E897"/>
  <w16cid:commentId w16cid:paraId="639C5FD7" w16cid:durableId="2353EA8B"/>
  <w16cid:commentId w16cid:paraId="2A1097D6" w16cid:durableId="235392D7"/>
  <w16cid:commentId w16cid:paraId="15EAB74A" w16cid:durableId="23539202"/>
  <w16cid:commentId w16cid:paraId="753E0DBA" w16cid:durableId="2356BDC9"/>
  <w16cid:commentId w16cid:paraId="556759B0" w16cid:durableId="2353DCBE"/>
  <w16cid:commentId w16cid:paraId="0EA74EE3" w16cid:durableId="2356BE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C9988" w14:textId="77777777" w:rsidR="006B7195" w:rsidRDefault="006B7195" w:rsidP="00340C7C">
      <w:r>
        <w:separator/>
      </w:r>
    </w:p>
    <w:p w14:paraId="2D5ABF8A" w14:textId="77777777" w:rsidR="006B7195" w:rsidRDefault="006B7195" w:rsidP="00340C7C"/>
    <w:p w14:paraId="0D72CF67" w14:textId="77777777" w:rsidR="006B7195" w:rsidRDefault="006B7195" w:rsidP="00340C7C"/>
    <w:p w14:paraId="088B53B9" w14:textId="77777777" w:rsidR="006B7195" w:rsidRDefault="006B7195" w:rsidP="00340C7C"/>
    <w:p w14:paraId="6417A79D" w14:textId="77777777" w:rsidR="006B7195" w:rsidRDefault="006B7195" w:rsidP="00340C7C"/>
  </w:endnote>
  <w:endnote w:type="continuationSeparator" w:id="0">
    <w:p w14:paraId="041ABB32" w14:textId="77777777" w:rsidR="006B7195" w:rsidRDefault="006B7195" w:rsidP="00340C7C">
      <w:r>
        <w:continuationSeparator/>
      </w:r>
    </w:p>
    <w:p w14:paraId="108C2C08" w14:textId="77777777" w:rsidR="006B7195" w:rsidRDefault="006B7195" w:rsidP="00340C7C"/>
    <w:p w14:paraId="6C81F197" w14:textId="77777777" w:rsidR="006B7195" w:rsidRDefault="006B7195" w:rsidP="00340C7C"/>
    <w:p w14:paraId="501E2105" w14:textId="77777777" w:rsidR="006B7195" w:rsidRDefault="006B7195" w:rsidP="00340C7C"/>
    <w:p w14:paraId="2EE59DB3" w14:textId="77777777" w:rsidR="006B7195" w:rsidRDefault="006B7195" w:rsidP="00340C7C"/>
  </w:endnote>
  <w:endnote w:type="continuationNotice" w:id="1">
    <w:p w14:paraId="5584C080" w14:textId="77777777" w:rsidR="006B7195" w:rsidRDefault="006B7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20203"/>
    <w:charset w:val="00"/>
    <w:family w:val="roman"/>
    <w:notTrueType/>
    <w:pitch w:val="variable"/>
    <w:sig w:usb0="60000287" w:usb1="00000001" w:usb2="00000000" w:usb3="00000000" w:csb0="0000019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5D4C0" w14:textId="77777777" w:rsidR="007461AF" w:rsidRDefault="007461AF"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907D8" w14:textId="38636DA1" w:rsidR="007461AF" w:rsidRPr="00336A8C" w:rsidRDefault="007461AF" w:rsidP="00BD273E">
    <w:pPr>
      <w:pStyle w:val="Footer"/>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752" behindDoc="0" locked="0" layoutInCell="1" allowOverlap="1" wp14:anchorId="0BA0DDF4" wp14:editId="09EC27FB">
              <wp:simplePos x="0" y="0"/>
              <wp:positionH relativeFrom="column">
                <wp:posOffset>-1270</wp:posOffset>
              </wp:positionH>
              <wp:positionV relativeFrom="paragraph">
                <wp:posOffset>-64771</wp:posOffset>
              </wp:positionV>
              <wp:extent cx="649097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DA791D"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r w:rsidR="006B7195">
      <w:fldChar w:fldCharType="begin"/>
    </w:r>
    <w:r w:rsidR="006B7195">
      <w:instrText xml:space="preserve"> DOCPROPERTY  "Acta IMEKO Issue Year"  \* MERGEFORMAT </w:instrText>
    </w:r>
    <w:r w:rsidR="006B7195">
      <w:fldChar w:fldCharType="separate"/>
    </w:r>
    <w:r>
      <w:t>2020</w:t>
    </w:r>
    <w:r w:rsidR="006B7195">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D9F28" w14:textId="77777777" w:rsidR="006B7195" w:rsidRDefault="006B7195" w:rsidP="00340C7C">
      <w:r>
        <w:separator/>
      </w:r>
    </w:p>
    <w:p w14:paraId="5B9F820B" w14:textId="77777777" w:rsidR="006B7195" w:rsidRDefault="006B7195" w:rsidP="00340C7C"/>
    <w:p w14:paraId="114CC8E6" w14:textId="77777777" w:rsidR="006B7195" w:rsidRDefault="006B7195" w:rsidP="00340C7C"/>
    <w:p w14:paraId="49C3DE6B" w14:textId="77777777" w:rsidR="006B7195" w:rsidRDefault="006B7195" w:rsidP="00340C7C"/>
    <w:p w14:paraId="7A3897EB" w14:textId="77777777" w:rsidR="006B7195" w:rsidRDefault="006B7195" w:rsidP="00340C7C"/>
  </w:footnote>
  <w:footnote w:type="continuationSeparator" w:id="0">
    <w:p w14:paraId="08C639A8" w14:textId="77777777" w:rsidR="006B7195" w:rsidRDefault="006B7195" w:rsidP="00340C7C">
      <w:r>
        <w:continuationSeparator/>
      </w:r>
    </w:p>
    <w:p w14:paraId="379E9030" w14:textId="77777777" w:rsidR="006B7195" w:rsidRDefault="006B7195" w:rsidP="00340C7C"/>
    <w:p w14:paraId="590E5714" w14:textId="77777777" w:rsidR="006B7195" w:rsidRDefault="006B7195" w:rsidP="00340C7C"/>
    <w:p w14:paraId="162F8BB6" w14:textId="77777777" w:rsidR="006B7195" w:rsidRDefault="006B7195" w:rsidP="00340C7C"/>
    <w:p w14:paraId="390F78BE" w14:textId="77777777" w:rsidR="006B7195" w:rsidRDefault="006B7195" w:rsidP="00340C7C"/>
  </w:footnote>
  <w:footnote w:type="continuationNotice" w:id="1">
    <w:p w14:paraId="5CF747FF" w14:textId="77777777" w:rsidR="006B7195" w:rsidRDefault="006B71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1984A" w14:textId="1C838ADD" w:rsidR="007461AF" w:rsidRPr="00962E1C" w:rsidRDefault="007461AF" w:rsidP="006E2692">
    <w:pPr>
      <w:pStyle w:val="HeaderActaIMEKO"/>
      <w:rPr>
        <w:b/>
        <w:sz w:val="24"/>
        <w:szCs w:val="52"/>
      </w:rPr>
    </w:pPr>
    <w:r>
      <w:rPr>
        <w:b/>
        <w:sz w:val="24"/>
      </w:rPr>
      <w:drawing>
        <wp:anchor distT="0" distB="0" distL="114300" distR="114300" simplePos="0" relativeHeight="251656704" behindDoc="0" locked="0" layoutInCell="1" allowOverlap="1" wp14:anchorId="6B2F9121" wp14:editId="11704E96">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705C2C04" w14:textId="77777777" w:rsidR="007461AF" w:rsidRPr="009B01D7" w:rsidRDefault="007461AF" w:rsidP="009B01D7">
    <w:pPr>
      <w:pStyle w:val="HeaderDate"/>
      <w:rPr>
        <w:b/>
        <w:sz w:val="18"/>
        <w:lang w:val="pt-PT"/>
      </w:rPr>
    </w:pPr>
    <w:r w:rsidRPr="009B01D7">
      <w:rPr>
        <w:b/>
        <w:sz w:val="18"/>
        <w:lang w:val="pt-PT"/>
      </w:rPr>
      <w:t>ISSN: 2221-870X</w:t>
    </w:r>
  </w:p>
  <w:p w14:paraId="396E47D0" w14:textId="69A2447B" w:rsidR="007461AF" w:rsidRPr="003D3D75" w:rsidRDefault="007461AF" w:rsidP="00951772">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5B1FCD">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5B1FCD">
      <w:rPr>
        <w:i/>
        <w:noProof/>
        <w:sz w:val="18"/>
        <w:szCs w:val="18"/>
        <w:lang w:val="pt-PT"/>
      </w:rPr>
      <w:instrText>2</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5B1FCD">
      <w:rPr>
        <w:i/>
        <w:noProof/>
        <w:sz w:val="18"/>
        <w:lang w:val="pt-PT"/>
      </w:rPr>
      <w:t>2</w:t>
    </w:r>
    <w:r w:rsidRPr="00C63E10">
      <w:rPr>
        <w:i/>
        <w:sz w:val="18"/>
        <w:lang w:val="pt-PT"/>
      </w:rPr>
      <w:fldChar w:fldCharType="end"/>
    </w:r>
  </w:p>
  <w:p w14:paraId="0B624E78" w14:textId="005AAF03" w:rsidR="007461AF" w:rsidRPr="001638A5" w:rsidRDefault="007461AF" w:rsidP="006E2692">
    <w:pPr>
      <w:pStyle w:val="HeaderSite"/>
    </w:pPr>
    <w:r>
      <w:rPr>
        <w:noProof/>
        <w:lang w:val="pt-PT" w:eastAsia="pt-PT"/>
      </w:rPr>
      <mc:AlternateContent>
        <mc:Choice Requires="wps">
          <w:drawing>
            <wp:anchor distT="4294967295" distB="4294967295" distL="114300" distR="114300" simplePos="0" relativeHeight="251657728" behindDoc="0" locked="0" layoutInCell="1" allowOverlap="1" wp14:anchorId="1ADF8292" wp14:editId="40AB2296">
              <wp:simplePos x="0" y="0"/>
              <wp:positionH relativeFrom="column">
                <wp:posOffset>-1270</wp:posOffset>
              </wp:positionH>
              <wp:positionV relativeFrom="paragraph">
                <wp:posOffset>113664</wp:posOffset>
              </wp:positionV>
              <wp:extent cx="60204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2DD75A"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E7830" w14:textId="77777777" w:rsidR="007461AF" w:rsidRDefault="007461AF"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F9174" w14:textId="77777777" w:rsidR="007461AF" w:rsidRPr="00920065" w:rsidRDefault="007461AF"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50A43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EE39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442A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4C31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A090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846F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BE5B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5037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1C77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4ED2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24640"/>
    <w:multiLevelType w:val="hybridMultilevel"/>
    <w:tmpl w:val="AC70C60E"/>
    <w:lvl w:ilvl="0" w:tplc="384663D0">
      <w:start w:val="1"/>
      <w:numFmt w:val="decimal"/>
      <w:lvlText w:val="(%1)"/>
      <w:lvlJc w:val="left"/>
      <w:pPr>
        <w:ind w:left="598" w:hanging="360"/>
      </w:pPr>
      <w:rPr>
        <w:rFonts w:hint="default"/>
      </w:rPr>
    </w:lvl>
    <w:lvl w:ilvl="1" w:tplc="08090019" w:tentative="1">
      <w:start w:val="1"/>
      <w:numFmt w:val="lowerLetter"/>
      <w:lvlText w:val="%2."/>
      <w:lvlJc w:val="left"/>
      <w:pPr>
        <w:ind w:left="1318" w:hanging="360"/>
      </w:pPr>
    </w:lvl>
    <w:lvl w:ilvl="2" w:tplc="0809001B" w:tentative="1">
      <w:start w:val="1"/>
      <w:numFmt w:val="lowerRoman"/>
      <w:lvlText w:val="%3."/>
      <w:lvlJc w:val="right"/>
      <w:pPr>
        <w:ind w:left="2038" w:hanging="180"/>
      </w:pPr>
    </w:lvl>
    <w:lvl w:ilvl="3" w:tplc="0809000F" w:tentative="1">
      <w:start w:val="1"/>
      <w:numFmt w:val="decimal"/>
      <w:lvlText w:val="%4."/>
      <w:lvlJc w:val="left"/>
      <w:pPr>
        <w:ind w:left="2758" w:hanging="360"/>
      </w:pPr>
    </w:lvl>
    <w:lvl w:ilvl="4" w:tplc="08090019" w:tentative="1">
      <w:start w:val="1"/>
      <w:numFmt w:val="lowerLetter"/>
      <w:lvlText w:val="%5."/>
      <w:lvlJc w:val="left"/>
      <w:pPr>
        <w:ind w:left="3478" w:hanging="360"/>
      </w:pPr>
    </w:lvl>
    <w:lvl w:ilvl="5" w:tplc="0809001B" w:tentative="1">
      <w:start w:val="1"/>
      <w:numFmt w:val="lowerRoman"/>
      <w:lvlText w:val="%6."/>
      <w:lvlJc w:val="right"/>
      <w:pPr>
        <w:ind w:left="4198" w:hanging="180"/>
      </w:pPr>
    </w:lvl>
    <w:lvl w:ilvl="6" w:tplc="0809000F" w:tentative="1">
      <w:start w:val="1"/>
      <w:numFmt w:val="decimal"/>
      <w:lvlText w:val="%7."/>
      <w:lvlJc w:val="left"/>
      <w:pPr>
        <w:ind w:left="4918" w:hanging="360"/>
      </w:pPr>
    </w:lvl>
    <w:lvl w:ilvl="7" w:tplc="08090019" w:tentative="1">
      <w:start w:val="1"/>
      <w:numFmt w:val="lowerLetter"/>
      <w:lvlText w:val="%8."/>
      <w:lvlJc w:val="left"/>
      <w:pPr>
        <w:ind w:left="5638" w:hanging="360"/>
      </w:pPr>
    </w:lvl>
    <w:lvl w:ilvl="8" w:tplc="0809001B" w:tentative="1">
      <w:start w:val="1"/>
      <w:numFmt w:val="lowerRoman"/>
      <w:lvlText w:val="%9."/>
      <w:lvlJc w:val="right"/>
      <w:pPr>
        <w:ind w:left="6358" w:hanging="180"/>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7560063"/>
    <w:multiLevelType w:val="hybridMultilevel"/>
    <w:tmpl w:val="3ABCA246"/>
    <w:lvl w:ilvl="0" w:tplc="A24605E4">
      <w:numFmt w:val="bullet"/>
      <w:lvlText w:val="•"/>
      <w:lvlJc w:val="left"/>
      <w:pPr>
        <w:ind w:left="718" w:hanging="480"/>
      </w:pPr>
      <w:rPr>
        <w:rFonts w:ascii="Garamond" w:eastAsia="Times New Roman" w:hAnsi="Garamond"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16"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7"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7D77645"/>
    <w:multiLevelType w:val="multilevel"/>
    <w:tmpl w:val="DCFC299A"/>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2" w15:restartNumberingAfterBreak="0">
    <w:nsid w:val="442E5068"/>
    <w:multiLevelType w:val="hybridMultilevel"/>
    <w:tmpl w:val="DA744830"/>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3"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40345BF"/>
    <w:multiLevelType w:val="hybridMultilevel"/>
    <w:tmpl w:val="D1C29878"/>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5"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8"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15:restartNumberingAfterBreak="0">
    <w:nsid w:val="6DA47CEE"/>
    <w:multiLevelType w:val="hybridMultilevel"/>
    <w:tmpl w:val="3BC69A3C"/>
    <w:lvl w:ilvl="0" w:tplc="2B06CA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8E1584"/>
    <w:multiLevelType w:val="hybridMultilevel"/>
    <w:tmpl w:val="3006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8956EA"/>
    <w:multiLevelType w:val="hybridMultilevel"/>
    <w:tmpl w:val="35E4E694"/>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32"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3"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6"/>
  </w:num>
  <w:num w:numId="2">
    <w:abstractNumId w:val="33"/>
  </w:num>
  <w:num w:numId="3">
    <w:abstractNumId w:val="11"/>
  </w:num>
  <w:num w:numId="4">
    <w:abstractNumId w:val="16"/>
  </w:num>
  <w:num w:numId="5">
    <w:abstractNumId w:val="28"/>
  </w:num>
  <w:num w:numId="6">
    <w:abstractNumId w:val="13"/>
  </w:num>
  <w:num w:numId="7">
    <w:abstractNumId w:val="19"/>
  </w:num>
  <w:num w:numId="8">
    <w:abstractNumId w:val="34"/>
  </w:num>
  <w:num w:numId="9">
    <w:abstractNumId w:val="27"/>
  </w:num>
  <w:num w:numId="10">
    <w:abstractNumId w:val="17"/>
  </w:num>
  <w:num w:numId="11">
    <w:abstractNumId w:val="18"/>
  </w:num>
  <w:num w:numId="12">
    <w:abstractNumId w:val="25"/>
  </w:num>
  <w:num w:numId="13">
    <w:abstractNumId w:val="23"/>
  </w:num>
  <w:num w:numId="14">
    <w:abstractNumId w:val="14"/>
  </w:num>
  <w:num w:numId="15">
    <w:abstractNumId w:val="2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2"/>
  </w:num>
  <w:num w:numId="19">
    <w:abstractNumId w:val="32"/>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4"/>
  </w:num>
  <w:num w:numId="31">
    <w:abstractNumId w:val="22"/>
  </w:num>
  <w:num w:numId="32">
    <w:abstractNumId w:val="15"/>
  </w:num>
  <w:num w:numId="33">
    <w:abstractNumId w:val="10"/>
  </w:num>
  <w:num w:numId="34">
    <w:abstractNumId w:val="29"/>
  </w:num>
  <w:num w:numId="35">
    <w:abstractNumId w:val="30"/>
  </w:num>
  <w:num w:numId="36">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EC0"/>
    <w:rsid w:val="00004BE4"/>
    <w:rsid w:val="00006AE2"/>
    <w:rsid w:val="00010107"/>
    <w:rsid w:val="00011045"/>
    <w:rsid w:val="0001132D"/>
    <w:rsid w:val="000120C9"/>
    <w:rsid w:val="00013414"/>
    <w:rsid w:val="000135E3"/>
    <w:rsid w:val="000142C7"/>
    <w:rsid w:val="00014949"/>
    <w:rsid w:val="00016659"/>
    <w:rsid w:val="000172FD"/>
    <w:rsid w:val="00017AB4"/>
    <w:rsid w:val="00021B81"/>
    <w:rsid w:val="000224AA"/>
    <w:rsid w:val="000229D0"/>
    <w:rsid w:val="00023587"/>
    <w:rsid w:val="000237A4"/>
    <w:rsid w:val="00023E1A"/>
    <w:rsid w:val="000246AD"/>
    <w:rsid w:val="00026518"/>
    <w:rsid w:val="000269AA"/>
    <w:rsid w:val="000274C5"/>
    <w:rsid w:val="000279C3"/>
    <w:rsid w:val="00027A42"/>
    <w:rsid w:val="00030674"/>
    <w:rsid w:val="000308C5"/>
    <w:rsid w:val="00032F2F"/>
    <w:rsid w:val="000338DA"/>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9DD"/>
    <w:rsid w:val="00075CAB"/>
    <w:rsid w:val="00076D69"/>
    <w:rsid w:val="000771F0"/>
    <w:rsid w:val="0007720A"/>
    <w:rsid w:val="000772D6"/>
    <w:rsid w:val="000774EB"/>
    <w:rsid w:val="000802BD"/>
    <w:rsid w:val="0008103F"/>
    <w:rsid w:val="000838BD"/>
    <w:rsid w:val="00083B86"/>
    <w:rsid w:val="0008457B"/>
    <w:rsid w:val="0008561E"/>
    <w:rsid w:val="00086AB4"/>
    <w:rsid w:val="00086C65"/>
    <w:rsid w:val="00087E02"/>
    <w:rsid w:val="0009060F"/>
    <w:rsid w:val="000918EC"/>
    <w:rsid w:val="00093235"/>
    <w:rsid w:val="00094964"/>
    <w:rsid w:val="000951A1"/>
    <w:rsid w:val="000961F7"/>
    <w:rsid w:val="000A13EC"/>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BE7"/>
    <w:rsid w:val="000C3503"/>
    <w:rsid w:val="000C354A"/>
    <w:rsid w:val="000C45DF"/>
    <w:rsid w:val="000C547A"/>
    <w:rsid w:val="000C5869"/>
    <w:rsid w:val="000C6321"/>
    <w:rsid w:val="000C75F5"/>
    <w:rsid w:val="000C7C41"/>
    <w:rsid w:val="000D0004"/>
    <w:rsid w:val="000D188B"/>
    <w:rsid w:val="000D2609"/>
    <w:rsid w:val="000D27B2"/>
    <w:rsid w:val="000D3201"/>
    <w:rsid w:val="000D332A"/>
    <w:rsid w:val="000D378F"/>
    <w:rsid w:val="000D5A9B"/>
    <w:rsid w:val="000D6B0B"/>
    <w:rsid w:val="000E08E9"/>
    <w:rsid w:val="000E090D"/>
    <w:rsid w:val="000E0CFF"/>
    <w:rsid w:val="000E14BF"/>
    <w:rsid w:val="000E42F3"/>
    <w:rsid w:val="000E460C"/>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2116"/>
    <w:rsid w:val="0016339D"/>
    <w:rsid w:val="001637FF"/>
    <w:rsid w:val="001638A5"/>
    <w:rsid w:val="00163D09"/>
    <w:rsid w:val="001642A3"/>
    <w:rsid w:val="00164B5E"/>
    <w:rsid w:val="00165C9A"/>
    <w:rsid w:val="0016728B"/>
    <w:rsid w:val="001709C4"/>
    <w:rsid w:val="00170C62"/>
    <w:rsid w:val="00172726"/>
    <w:rsid w:val="00173685"/>
    <w:rsid w:val="0017406E"/>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2F5D"/>
    <w:rsid w:val="0019349A"/>
    <w:rsid w:val="001954EF"/>
    <w:rsid w:val="00195773"/>
    <w:rsid w:val="00196A06"/>
    <w:rsid w:val="001974FD"/>
    <w:rsid w:val="00197F92"/>
    <w:rsid w:val="001A17CE"/>
    <w:rsid w:val="001A240D"/>
    <w:rsid w:val="001A2B4C"/>
    <w:rsid w:val="001A3BCF"/>
    <w:rsid w:val="001A4376"/>
    <w:rsid w:val="001A4F7F"/>
    <w:rsid w:val="001A5AE0"/>
    <w:rsid w:val="001A6722"/>
    <w:rsid w:val="001A7027"/>
    <w:rsid w:val="001B0F03"/>
    <w:rsid w:val="001B16ED"/>
    <w:rsid w:val="001B2701"/>
    <w:rsid w:val="001B2C08"/>
    <w:rsid w:val="001B40E6"/>
    <w:rsid w:val="001B42BF"/>
    <w:rsid w:val="001B4811"/>
    <w:rsid w:val="001B4F8C"/>
    <w:rsid w:val="001B54B4"/>
    <w:rsid w:val="001B6C74"/>
    <w:rsid w:val="001C0394"/>
    <w:rsid w:val="001C1419"/>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4464"/>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3DB"/>
    <w:rsid w:val="00214484"/>
    <w:rsid w:val="00214658"/>
    <w:rsid w:val="00215A06"/>
    <w:rsid w:val="00215FB5"/>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446"/>
    <w:rsid w:val="00245CB4"/>
    <w:rsid w:val="00245E13"/>
    <w:rsid w:val="0024602D"/>
    <w:rsid w:val="00247E67"/>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6161"/>
    <w:rsid w:val="00267379"/>
    <w:rsid w:val="00270527"/>
    <w:rsid w:val="00270A9B"/>
    <w:rsid w:val="00272061"/>
    <w:rsid w:val="0027332C"/>
    <w:rsid w:val="002764C1"/>
    <w:rsid w:val="00280A68"/>
    <w:rsid w:val="00280C6B"/>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1BC9"/>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4C5"/>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0DC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3E82"/>
    <w:rsid w:val="00304826"/>
    <w:rsid w:val="00304962"/>
    <w:rsid w:val="00304B22"/>
    <w:rsid w:val="003058D7"/>
    <w:rsid w:val="00305A92"/>
    <w:rsid w:val="003061EF"/>
    <w:rsid w:val="0030752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40F"/>
    <w:rsid w:val="0032258B"/>
    <w:rsid w:val="0032275A"/>
    <w:rsid w:val="00322E10"/>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89"/>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3D7F"/>
    <w:rsid w:val="003940CD"/>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04EF"/>
    <w:rsid w:val="003C1512"/>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1F64"/>
    <w:rsid w:val="003E26F8"/>
    <w:rsid w:val="003E35D3"/>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24"/>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D0B"/>
    <w:rsid w:val="00457E53"/>
    <w:rsid w:val="00460774"/>
    <w:rsid w:val="00461F28"/>
    <w:rsid w:val="00463257"/>
    <w:rsid w:val="00463C39"/>
    <w:rsid w:val="004662AB"/>
    <w:rsid w:val="004662B4"/>
    <w:rsid w:val="0046739F"/>
    <w:rsid w:val="00470B73"/>
    <w:rsid w:val="00470DC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3C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556"/>
    <w:rsid w:val="004A768B"/>
    <w:rsid w:val="004B1063"/>
    <w:rsid w:val="004B1103"/>
    <w:rsid w:val="004B1B79"/>
    <w:rsid w:val="004B1EB1"/>
    <w:rsid w:val="004B21EC"/>
    <w:rsid w:val="004B2529"/>
    <w:rsid w:val="004B6B00"/>
    <w:rsid w:val="004B72CB"/>
    <w:rsid w:val="004C004D"/>
    <w:rsid w:val="004C00BA"/>
    <w:rsid w:val="004C0606"/>
    <w:rsid w:val="004C1D8E"/>
    <w:rsid w:val="004C2D43"/>
    <w:rsid w:val="004C3322"/>
    <w:rsid w:val="004C36D4"/>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71E"/>
    <w:rsid w:val="004D5FD1"/>
    <w:rsid w:val="004D62F6"/>
    <w:rsid w:val="004D64A0"/>
    <w:rsid w:val="004D73EF"/>
    <w:rsid w:val="004E09CA"/>
    <w:rsid w:val="004E2869"/>
    <w:rsid w:val="004E2D34"/>
    <w:rsid w:val="004E31A9"/>
    <w:rsid w:val="004E34C6"/>
    <w:rsid w:val="004E4866"/>
    <w:rsid w:val="004E668A"/>
    <w:rsid w:val="004E6E3F"/>
    <w:rsid w:val="004E7972"/>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557E"/>
    <w:rsid w:val="004F65A8"/>
    <w:rsid w:val="004F735D"/>
    <w:rsid w:val="004F7443"/>
    <w:rsid w:val="004F7745"/>
    <w:rsid w:val="004F792D"/>
    <w:rsid w:val="00500EDF"/>
    <w:rsid w:val="005055D3"/>
    <w:rsid w:val="00505FA9"/>
    <w:rsid w:val="005104F5"/>
    <w:rsid w:val="005107FE"/>
    <w:rsid w:val="00512318"/>
    <w:rsid w:val="00512A26"/>
    <w:rsid w:val="005138AF"/>
    <w:rsid w:val="00513D51"/>
    <w:rsid w:val="00513F5C"/>
    <w:rsid w:val="00515079"/>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2F2B"/>
    <w:rsid w:val="00543384"/>
    <w:rsid w:val="00543405"/>
    <w:rsid w:val="00544288"/>
    <w:rsid w:val="0054517F"/>
    <w:rsid w:val="005451EE"/>
    <w:rsid w:val="005452AE"/>
    <w:rsid w:val="0054584C"/>
    <w:rsid w:val="00546FA2"/>
    <w:rsid w:val="005504A8"/>
    <w:rsid w:val="00551418"/>
    <w:rsid w:val="005519BE"/>
    <w:rsid w:val="005527AD"/>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6CD3"/>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3A6"/>
    <w:rsid w:val="005A055B"/>
    <w:rsid w:val="005A0C37"/>
    <w:rsid w:val="005A0CAB"/>
    <w:rsid w:val="005A1EAC"/>
    <w:rsid w:val="005A3528"/>
    <w:rsid w:val="005A3778"/>
    <w:rsid w:val="005A39D7"/>
    <w:rsid w:val="005A4032"/>
    <w:rsid w:val="005A6122"/>
    <w:rsid w:val="005A7F19"/>
    <w:rsid w:val="005B1FCD"/>
    <w:rsid w:val="005B28EA"/>
    <w:rsid w:val="005B2BB7"/>
    <w:rsid w:val="005B374B"/>
    <w:rsid w:val="005B37DE"/>
    <w:rsid w:val="005B4DEC"/>
    <w:rsid w:val="005B588B"/>
    <w:rsid w:val="005B6D81"/>
    <w:rsid w:val="005C00DF"/>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3"/>
    <w:rsid w:val="005D37BA"/>
    <w:rsid w:val="005D3B9C"/>
    <w:rsid w:val="005D5CCF"/>
    <w:rsid w:val="005D6D38"/>
    <w:rsid w:val="005E097E"/>
    <w:rsid w:val="005E1243"/>
    <w:rsid w:val="005E127C"/>
    <w:rsid w:val="005E1914"/>
    <w:rsid w:val="005E2628"/>
    <w:rsid w:val="005E2649"/>
    <w:rsid w:val="005E3346"/>
    <w:rsid w:val="005E4BB5"/>
    <w:rsid w:val="005E610A"/>
    <w:rsid w:val="005E680F"/>
    <w:rsid w:val="005E6EF4"/>
    <w:rsid w:val="005E6FBC"/>
    <w:rsid w:val="005E7377"/>
    <w:rsid w:val="005F0978"/>
    <w:rsid w:val="005F1B27"/>
    <w:rsid w:val="005F2772"/>
    <w:rsid w:val="005F306F"/>
    <w:rsid w:val="005F3263"/>
    <w:rsid w:val="005F5A99"/>
    <w:rsid w:val="005F7544"/>
    <w:rsid w:val="005F75D6"/>
    <w:rsid w:val="005F778B"/>
    <w:rsid w:val="005F7916"/>
    <w:rsid w:val="006008C3"/>
    <w:rsid w:val="00601234"/>
    <w:rsid w:val="0060279C"/>
    <w:rsid w:val="0060468B"/>
    <w:rsid w:val="006052A7"/>
    <w:rsid w:val="0060566D"/>
    <w:rsid w:val="00606F91"/>
    <w:rsid w:val="00611298"/>
    <w:rsid w:val="0061191D"/>
    <w:rsid w:val="00611C8F"/>
    <w:rsid w:val="00612207"/>
    <w:rsid w:val="00612952"/>
    <w:rsid w:val="00612C13"/>
    <w:rsid w:val="00612F89"/>
    <w:rsid w:val="006132C5"/>
    <w:rsid w:val="00613CE6"/>
    <w:rsid w:val="00613FA4"/>
    <w:rsid w:val="00614A91"/>
    <w:rsid w:val="00615812"/>
    <w:rsid w:val="00620AB5"/>
    <w:rsid w:val="006212E8"/>
    <w:rsid w:val="00621428"/>
    <w:rsid w:val="00621B2E"/>
    <w:rsid w:val="0062249A"/>
    <w:rsid w:val="00622BB2"/>
    <w:rsid w:val="00622C45"/>
    <w:rsid w:val="00622D38"/>
    <w:rsid w:val="006240B0"/>
    <w:rsid w:val="0062513F"/>
    <w:rsid w:val="0062532E"/>
    <w:rsid w:val="00625E70"/>
    <w:rsid w:val="00626241"/>
    <w:rsid w:val="00626603"/>
    <w:rsid w:val="00630F3F"/>
    <w:rsid w:val="00631553"/>
    <w:rsid w:val="00631A22"/>
    <w:rsid w:val="00631B8D"/>
    <w:rsid w:val="00631C80"/>
    <w:rsid w:val="00634636"/>
    <w:rsid w:val="006347F2"/>
    <w:rsid w:val="00635EFB"/>
    <w:rsid w:val="0063608B"/>
    <w:rsid w:val="006363C4"/>
    <w:rsid w:val="00636D1B"/>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A84"/>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5F23"/>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6732"/>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817"/>
    <w:rsid w:val="006B5B71"/>
    <w:rsid w:val="006B6A89"/>
    <w:rsid w:val="006B7195"/>
    <w:rsid w:val="006B7B7D"/>
    <w:rsid w:val="006C1512"/>
    <w:rsid w:val="006C21FC"/>
    <w:rsid w:val="006C22C2"/>
    <w:rsid w:val="006C32A1"/>
    <w:rsid w:val="006C5672"/>
    <w:rsid w:val="006C6886"/>
    <w:rsid w:val="006C6914"/>
    <w:rsid w:val="006C76ED"/>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536"/>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5844"/>
    <w:rsid w:val="0072593E"/>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DDC"/>
    <w:rsid w:val="00741FDF"/>
    <w:rsid w:val="00742126"/>
    <w:rsid w:val="00742178"/>
    <w:rsid w:val="00743A2C"/>
    <w:rsid w:val="00743B68"/>
    <w:rsid w:val="00744F45"/>
    <w:rsid w:val="0074526F"/>
    <w:rsid w:val="00745C67"/>
    <w:rsid w:val="00745D16"/>
    <w:rsid w:val="0074612C"/>
    <w:rsid w:val="007461AF"/>
    <w:rsid w:val="00746DCA"/>
    <w:rsid w:val="0075097B"/>
    <w:rsid w:val="007509CA"/>
    <w:rsid w:val="00751903"/>
    <w:rsid w:val="00754182"/>
    <w:rsid w:val="00754B62"/>
    <w:rsid w:val="0075700E"/>
    <w:rsid w:val="00757CAC"/>
    <w:rsid w:val="00760C84"/>
    <w:rsid w:val="007636C1"/>
    <w:rsid w:val="00764763"/>
    <w:rsid w:val="007654B2"/>
    <w:rsid w:val="007654E0"/>
    <w:rsid w:val="0076651B"/>
    <w:rsid w:val="007676EC"/>
    <w:rsid w:val="00770E3F"/>
    <w:rsid w:val="00771E0E"/>
    <w:rsid w:val="007726D0"/>
    <w:rsid w:val="007739C8"/>
    <w:rsid w:val="00774D09"/>
    <w:rsid w:val="00775706"/>
    <w:rsid w:val="00775B36"/>
    <w:rsid w:val="00775CB6"/>
    <w:rsid w:val="007769AA"/>
    <w:rsid w:val="00776C83"/>
    <w:rsid w:val="00776EA5"/>
    <w:rsid w:val="007771FE"/>
    <w:rsid w:val="0077746B"/>
    <w:rsid w:val="00777C10"/>
    <w:rsid w:val="00777F07"/>
    <w:rsid w:val="007801AC"/>
    <w:rsid w:val="0078176C"/>
    <w:rsid w:val="00782840"/>
    <w:rsid w:val="00782E7E"/>
    <w:rsid w:val="00784A3A"/>
    <w:rsid w:val="00785787"/>
    <w:rsid w:val="00785FB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43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A24"/>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02AB"/>
    <w:rsid w:val="007E11D0"/>
    <w:rsid w:val="007E1AD8"/>
    <w:rsid w:val="007E1D4E"/>
    <w:rsid w:val="007E1DC0"/>
    <w:rsid w:val="007E1DD6"/>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53C0"/>
    <w:rsid w:val="008062C3"/>
    <w:rsid w:val="0080630E"/>
    <w:rsid w:val="00806F89"/>
    <w:rsid w:val="00807447"/>
    <w:rsid w:val="00807747"/>
    <w:rsid w:val="00807DD0"/>
    <w:rsid w:val="00810363"/>
    <w:rsid w:val="008118B9"/>
    <w:rsid w:val="0081280B"/>
    <w:rsid w:val="00812829"/>
    <w:rsid w:val="00812CD5"/>
    <w:rsid w:val="008149CD"/>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5D8"/>
    <w:rsid w:val="00841E1E"/>
    <w:rsid w:val="00842046"/>
    <w:rsid w:val="008433D9"/>
    <w:rsid w:val="008443B1"/>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80DB2"/>
    <w:rsid w:val="00884999"/>
    <w:rsid w:val="008853D1"/>
    <w:rsid w:val="00886F43"/>
    <w:rsid w:val="00887108"/>
    <w:rsid w:val="0089089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B11"/>
    <w:rsid w:val="008A3DF7"/>
    <w:rsid w:val="008A3FE7"/>
    <w:rsid w:val="008A42A3"/>
    <w:rsid w:val="008A49EE"/>
    <w:rsid w:val="008A4B9B"/>
    <w:rsid w:val="008B1239"/>
    <w:rsid w:val="008B1672"/>
    <w:rsid w:val="008B1B26"/>
    <w:rsid w:val="008B1BD1"/>
    <w:rsid w:val="008B21F7"/>
    <w:rsid w:val="008B2BE7"/>
    <w:rsid w:val="008B3201"/>
    <w:rsid w:val="008B3243"/>
    <w:rsid w:val="008B3765"/>
    <w:rsid w:val="008B48C5"/>
    <w:rsid w:val="008B5544"/>
    <w:rsid w:val="008B6B84"/>
    <w:rsid w:val="008B7189"/>
    <w:rsid w:val="008B7889"/>
    <w:rsid w:val="008B7EBA"/>
    <w:rsid w:val="008C064A"/>
    <w:rsid w:val="008C196E"/>
    <w:rsid w:val="008C1C39"/>
    <w:rsid w:val="008C2A1C"/>
    <w:rsid w:val="008C3D1B"/>
    <w:rsid w:val="008C3ED9"/>
    <w:rsid w:val="008C451C"/>
    <w:rsid w:val="008C5130"/>
    <w:rsid w:val="008C551F"/>
    <w:rsid w:val="008C5DBD"/>
    <w:rsid w:val="008C6906"/>
    <w:rsid w:val="008C736D"/>
    <w:rsid w:val="008D09F1"/>
    <w:rsid w:val="008D0D10"/>
    <w:rsid w:val="008D104F"/>
    <w:rsid w:val="008D144C"/>
    <w:rsid w:val="008D264E"/>
    <w:rsid w:val="008D29A8"/>
    <w:rsid w:val="008D3550"/>
    <w:rsid w:val="008D36C9"/>
    <w:rsid w:val="008D4DB8"/>
    <w:rsid w:val="008D5E20"/>
    <w:rsid w:val="008D699D"/>
    <w:rsid w:val="008D7C54"/>
    <w:rsid w:val="008E1CE7"/>
    <w:rsid w:val="008E299B"/>
    <w:rsid w:val="008E308F"/>
    <w:rsid w:val="008E4621"/>
    <w:rsid w:val="008E4DA9"/>
    <w:rsid w:val="008E4F8F"/>
    <w:rsid w:val="008E5310"/>
    <w:rsid w:val="008E5D4F"/>
    <w:rsid w:val="008E78AA"/>
    <w:rsid w:val="008E7999"/>
    <w:rsid w:val="008E7A2E"/>
    <w:rsid w:val="008F0E65"/>
    <w:rsid w:val="008F284F"/>
    <w:rsid w:val="008F2ED8"/>
    <w:rsid w:val="008F2FB6"/>
    <w:rsid w:val="008F36E8"/>
    <w:rsid w:val="008F39DC"/>
    <w:rsid w:val="008F3C9B"/>
    <w:rsid w:val="008F3EE7"/>
    <w:rsid w:val="008F41EA"/>
    <w:rsid w:val="008F43EE"/>
    <w:rsid w:val="008F4C6C"/>
    <w:rsid w:val="008F51B2"/>
    <w:rsid w:val="008F7996"/>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9D7"/>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A56"/>
    <w:rsid w:val="00925EA6"/>
    <w:rsid w:val="00926263"/>
    <w:rsid w:val="00927A76"/>
    <w:rsid w:val="00927CC6"/>
    <w:rsid w:val="00927DF4"/>
    <w:rsid w:val="009302BC"/>
    <w:rsid w:val="0093057F"/>
    <w:rsid w:val="00930B2D"/>
    <w:rsid w:val="00930E2B"/>
    <w:rsid w:val="009314B0"/>
    <w:rsid w:val="00931A48"/>
    <w:rsid w:val="009322E3"/>
    <w:rsid w:val="009334F1"/>
    <w:rsid w:val="0093372B"/>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59A"/>
    <w:rsid w:val="0094295F"/>
    <w:rsid w:val="00942BB0"/>
    <w:rsid w:val="0094325E"/>
    <w:rsid w:val="0094476A"/>
    <w:rsid w:val="009447CB"/>
    <w:rsid w:val="00945ACB"/>
    <w:rsid w:val="00947C6C"/>
    <w:rsid w:val="00950101"/>
    <w:rsid w:val="0095039F"/>
    <w:rsid w:val="0095068F"/>
    <w:rsid w:val="009512D7"/>
    <w:rsid w:val="00951314"/>
    <w:rsid w:val="00951772"/>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1184"/>
    <w:rsid w:val="0097264B"/>
    <w:rsid w:val="00972824"/>
    <w:rsid w:val="00973121"/>
    <w:rsid w:val="00973483"/>
    <w:rsid w:val="00973BFB"/>
    <w:rsid w:val="00974538"/>
    <w:rsid w:val="009745E1"/>
    <w:rsid w:val="0097491A"/>
    <w:rsid w:val="0097583C"/>
    <w:rsid w:val="00975B97"/>
    <w:rsid w:val="009775AC"/>
    <w:rsid w:val="00977C08"/>
    <w:rsid w:val="00977FAF"/>
    <w:rsid w:val="00983299"/>
    <w:rsid w:val="00983552"/>
    <w:rsid w:val="0098413B"/>
    <w:rsid w:val="009844C6"/>
    <w:rsid w:val="00984789"/>
    <w:rsid w:val="00985043"/>
    <w:rsid w:val="00985B58"/>
    <w:rsid w:val="0098678E"/>
    <w:rsid w:val="00986B5B"/>
    <w:rsid w:val="009909D4"/>
    <w:rsid w:val="00991366"/>
    <w:rsid w:val="0099144B"/>
    <w:rsid w:val="009914A9"/>
    <w:rsid w:val="009915C4"/>
    <w:rsid w:val="009917DA"/>
    <w:rsid w:val="00992FF6"/>
    <w:rsid w:val="009934C8"/>
    <w:rsid w:val="00993CF2"/>
    <w:rsid w:val="00993F24"/>
    <w:rsid w:val="009948D8"/>
    <w:rsid w:val="00994C05"/>
    <w:rsid w:val="00994CFA"/>
    <w:rsid w:val="0099525F"/>
    <w:rsid w:val="009954CE"/>
    <w:rsid w:val="00996B5A"/>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05F"/>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3605"/>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D7F84"/>
    <w:rsid w:val="009E22F2"/>
    <w:rsid w:val="009E2707"/>
    <w:rsid w:val="009E35EF"/>
    <w:rsid w:val="009E4DBA"/>
    <w:rsid w:val="009E55FC"/>
    <w:rsid w:val="009E70F9"/>
    <w:rsid w:val="009F1ACE"/>
    <w:rsid w:val="009F200F"/>
    <w:rsid w:val="009F227B"/>
    <w:rsid w:val="009F2C1D"/>
    <w:rsid w:val="009F2EC5"/>
    <w:rsid w:val="009F3D62"/>
    <w:rsid w:val="009F4EBD"/>
    <w:rsid w:val="009F5071"/>
    <w:rsid w:val="009F55F4"/>
    <w:rsid w:val="009F67A2"/>
    <w:rsid w:val="009F753E"/>
    <w:rsid w:val="009F7863"/>
    <w:rsid w:val="00A003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037"/>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0D6A"/>
    <w:rsid w:val="00AA15FA"/>
    <w:rsid w:val="00AA1BE8"/>
    <w:rsid w:val="00AA26FD"/>
    <w:rsid w:val="00AA280A"/>
    <w:rsid w:val="00AA3890"/>
    <w:rsid w:val="00AA3FBA"/>
    <w:rsid w:val="00AA5542"/>
    <w:rsid w:val="00AA5738"/>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2C7"/>
    <w:rsid w:val="00B215FC"/>
    <w:rsid w:val="00B22E40"/>
    <w:rsid w:val="00B245A6"/>
    <w:rsid w:val="00B24DAF"/>
    <w:rsid w:val="00B251C9"/>
    <w:rsid w:val="00B2543D"/>
    <w:rsid w:val="00B26204"/>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6538E"/>
    <w:rsid w:val="00B708C4"/>
    <w:rsid w:val="00B70F80"/>
    <w:rsid w:val="00B7248D"/>
    <w:rsid w:val="00B74B25"/>
    <w:rsid w:val="00B74E56"/>
    <w:rsid w:val="00B755B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607"/>
    <w:rsid w:val="00B9493B"/>
    <w:rsid w:val="00B95C35"/>
    <w:rsid w:val="00B96BEB"/>
    <w:rsid w:val="00BA006A"/>
    <w:rsid w:val="00BA0486"/>
    <w:rsid w:val="00BA0A26"/>
    <w:rsid w:val="00BA0DF5"/>
    <w:rsid w:val="00BA22E2"/>
    <w:rsid w:val="00BA2706"/>
    <w:rsid w:val="00BA4ABF"/>
    <w:rsid w:val="00BA5692"/>
    <w:rsid w:val="00BA769C"/>
    <w:rsid w:val="00BA778A"/>
    <w:rsid w:val="00BA79AF"/>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0BB"/>
    <w:rsid w:val="00BD55B8"/>
    <w:rsid w:val="00BD5610"/>
    <w:rsid w:val="00BD58CC"/>
    <w:rsid w:val="00BD6801"/>
    <w:rsid w:val="00BD6A9A"/>
    <w:rsid w:val="00BD6BF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3A2"/>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9E0"/>
    <w:rsid w:val="00C34E82"/>
    <w:rsid w:val="00C35295"/>
    <w:rsid w:val="00C35747"/>
    <w:rsid w:val="00C35826"/>
    <w:rsid w:val="00C35885"/>
    <w:rsid w:val="00C3595B"/>
    <w:rsid w:val="00C36087"/>
    <w:rsid w:val="00C3663C"/>
    <w:rsid w:val="00C37788"/>
    <w:rsid w:val="00C37DD1"/>
    <w:rsid w:val="00C4029E"/>
    <w:rsid w:val="00C403A2"/>
    <w:rsid w:val="00C415F0"/>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D81"/>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3B34"/>
    <w:rsid w:val="00C94103"/>
    <w:rsid w:val="00C94286"/>
    <w:rsid w:val="00C94565"/>
    <w:rsid w:val="00C945E6"/>
    <w:rsid w:val="00C9504E"/>
    <w:rsid w:val="00C96380"/>
    <w:rsid w:val="00C96DE2"/>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51B2"/>
    <w:rsid w:val="00CB68C3"/>
    <w:rsid w:val="00CC08AF"/>
    <w:rsid w:val="00CC0E88"/>
    <w:rsid w:val="00CC1018"/>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2D78"/>
    <w:rsid w:val="00CE3540"/>
    <w:rsid w:val="00CE505A"/>
    <w:rsid w:val="00CE5F7D"/>
    <w:rsid w:val="00CE6843"/>
    <w:rsid w:val="00CE6A42"/>
    <w:rsid w:val="00CE6A93"/>
    <w:rsid w:val="00CE70E0"/>
    <w:rsid w:val="00CF09E2"/>
    <w:rsid w:val="00CF276C"/>
    <w:rsid w:val="00CF3F1C"/>
    <w:rsid w:val="00CF4845"/>
    <w:rsid w:val="00CF4F09"/>
    <w:rsid w:val="00CF54CB"/>
    <w:rsid w:val="00CF594E"/>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034"/>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393"/>
    <w:rsid w:val="00D3543E"/>
    <w:rsid w:val="00D362E8"/>
    <w:rsid w:val="00D3667F"/>
    <w:rsid w:val="00D36BE6"/>
    <w:rsid w:val="00D36EFA"/>
    <w:rsid w:val="00D400C2"/>
    <w:rsid w:val="00D409A5"/>
    <w:rsid w:val="00D40B73"/>
    <w:rsid w:val="00D40D7E"/>
    <w:rsid w:val="00D438CF"/>
    <w:rsid w:val="00D43DC6"/>
    <w:rsid w:val="00D4604B"/>
    <w:rsid w:val="00D479C7"/>
    <w:rsid w:val="00D47E15"/>
    <w:rsid w:val="00D515A4"/>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1F6"/>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59C2"/>
    <w:rsid w:val="00DB631D"/>
    <w:rsid w:val="00DB64AD"/>
    <w:rsid w:val="00DB75BD"/>
    <w:rsid w:val="00DC008A"/>
    <w:rsid w:val="00DC16F4"/>
    <w:rsid w:val="00DC1D13"/>
    <w:rsid w:val="00DC2273"/>
    <w:rsid w:val="00DC37E3"/>
    <w:rsid w:val="00DC57A9"/>
    <w:rsid w:val="00DD0469"/>
    <w:rsid w:val="00DD052A"/>
    <w:rsid w:val="00DD0BF6"/>
    <w:rsid w:val="00DD2252"/>
    <w:rsid w:val="00DD3735"/>
    <w:rsid w:val="00DD5539"/>
    <w:rsid w:val="00DD6832"/>
    <w:rsid w:val="00DD6D40"/>
    <w:rsid w:val="00DD7A4D"/>
    <w:rsid w:val="00DD7BBF"/>
    <w:rsid w:val="00DE2194"/>
    <w:rsid w:val="00DE3018"/>
    <w:rsid w:val="00DE33E0"/>
    <w:rsid w:val="00DE40B7"/>
    <w:rsid w:val="00DE4BC2"/>
    <w:rsid w:val="00DE4F6F"/>
    <w:rsid w:val="00DE51DE"/>
    <w:rsid w:val="00DE5DC9"/>
    <w:rsid w:val="00DE5EB8"/>
    <w:rsid w:val="00DE71B1"/>
    <w:rsid w:val="00DF03D2"/>
    <w:rsid w:val="00DF04EA"/>
    <w:rsid w:val="00DF11EB"/>
    <w:rsid w:val="00DF2C77"/>
    <w:rsid w:val="00DF2E68"/>
    <w:rsid w:val="00DF63A7"/>
    <w:rsid w:val="00DF68DF"/>
    <w:rsid w:val="00DF6ACB"/>
    <w:rsid w:val="00DF6FBD"/>
    <w:rsid w:val="00DF7F81"/>
    <w:rsid w:val="00E02A81"/>
    <w:rsid w:val="00E04000"/>
    <w:rsid w:val="00E0447D"/>
    <w:rsid w:val="00E0457A"/>
    <w:rsid w:val="00E0465E"/>
    <w:rsid w:val="00E04F48"/>
    <w:rsid w:val="00E0508D"/>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12C"/>
    <w:rsid w:val="00E5547C"/>
    <w:rsid w:val="00E55D4C"/>
    <w:rsid w:val="00E56733"/>
    <w:rsid w:val="00E56CA0"/>
    <w:rsid w:val="00E57A9F"/>
    <w:rsid w:val="00E57E29"/>
    <w:rsid w:val="00E57FDB"/>
    <w:rsid w:val="00E57FFB"/>
    <w:rsid w:val="00E605EB"/>
    <w:rsid w:val="00E612A0"/>
    <w:rsid w:val="00E618AA"/>
    <w:rsid w:val="00E62C9C"/>
    <w:rsid w:val="00E633C5"/>
    <w:rsid w:val="00E636A0"/>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6ED"/>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6AE6"/>
    <w:rsid w:val="00EA76AF"/>
    <w:rsid w:val="00EB0E0A"/>
    <w:rsid w:val="00EB45FF"/>
    <w:rsid w:val="00EB6F38"/>
    <w:rsid w:val="00EB6F84"/>
    <w:rsid w:val="00EC0965"/>
    <w:rsid w:val="00EC3D09"/>
    <w:rsid w:val="00EC3DF4"/>
    <w:rsid w:val="00EC44B8"/>
    <w:rsid w:val="00EC4860"/>
    <w:rsid w:val="00EC4C52"/>
    <w:rsid w:val="00EC4E03"/>
    <w:rsid w:val="00EC4E95"/>
    <w:rsid w:val="00EC530F"/>
    <w:rsid w:val="00EC5C7B"/>
    <w:rsid w:val="00EC7E4C"/>
    <w:rsid w:val="00ED00BA"/>
    <w:rsid w:val="00ED0206"/>
    <w:rsid w:val="00ED1B58"/>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4A2"/>
    <w:rsid w:val="00EF1A7E"/>
    <w:rsid w:val="00EF1FBF"/>
    <w:rsid w:val="00EF2176"/>
    <w:rsid w:val="00EF30B3"/>
    <w:rsid w:val="00EF30EC"/>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6A78"/>
    <w:rsid w:val="00F0780A"/>
    <w:rsid w:val="00F07C07"/>
    <w:rsid w:val="00F119BB"/>
    <w:rsid w:val="00F12131"/>
    <w:rsid w:val="00F1250A"/>
    <w:rsid w:val="00F13A39"/>
    <w:rsid w:val="00F13C8F"/>
    <w:rsid w:val="00F1475C"/>
    <w:rsid w:val="00F14FD5"/>
    <w:rsid w:val="00F14FDA"/>
    <w:rsid w:val="00F15A52"/>
    <w:rsid w:val="00F15DF2"/>
    <w:rsid w:val="00F17A11"/>
    <w:rsid w:val="00F20023"/>
    <w:rsid w:val="00F20292"/>
    <w:rsid w:val="00F21388"/>
    <w:rsid w:val="00F21C57"/>
    <w:rsid w:val="00F22C5B"/>
    <w:rsid w:val="00F23578"/>
    <w:rsid w:val="00F236AD"/>
    <w:rsid w:val="00F23B3E"/>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1F00"/>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412"/>
    <w:rsid w:val="00F6261F"/>
    <w:rsid w:val="00F62794"/>
    <w:rsid w:val="00F63110"/>
    <w:rsid w:val="00F63224"/>
    <w:rsid w:val="00F63335"/>
    <w:rsid w:val="00F63DCF"/>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58BA"/>
    <w:rsid w:val="00F863CE"/>
    <w:rsid w:val="00F90431"/>
    <w:rsid w:val="00F9381E"/>
    <w:rsid w:val="00F94956"/>
    <w:rsid w:val="00F95000"/>
    <w:rsid w:val="00F95777"/>
    <w:rsid w:val="00F96B90"/>
    <w:rsid w:val="00F96ECA"/>
    <w:rsid w:val="00FA0F98"/>
    <w:rsid w:val="00FA10CC"/>
    <w:rsid w:val="00FA1497"/>
    <w:rsid w:val="00FA162E"/>
    <w:rsid w:val="00FA2802"/>
    <w:rsid w:val="00FA2CE8"/>
    <w:rsid w:val="00FA35E6"/>
    <w:rsid w:val="00FA38D9"/>
    <w:rsid w:val="00FA421E"/>
    <w:rsid w:val="00FA42D0"/>
    <w:rsid w:val="00FA5AB1"/>
    <w:rsid w:val="00FA619B"/>
    <w:rsid w:val="00FA695A"/>
    <w:rsid w:val="00FA69A9"/>
    <w:rsid w:val="00FB18E1"/>
    <w:rsid w:val="00FB20D3"/>
    <w:rsid w:val="00FB259A"/>
    <w:rsid w:val="00FB262A"/>
    <w:rsid w:val="00FB2656"/>
    <w:rsid w:val="00FB29CC"/>
    <w:rsid w:val="00FB307B"/>
    <w:rsid w:val="00FB3CBF"/>
    <w:rsid w:val="00FB43E0"/>
    <w:rsid w:val="00FB5086"/>
    <w:rsid w:val="00FB57D5"/>
    <w:rsid w:val="00FB58BD"/>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3CE3"/>
    <w:rsid w:val="00FE53E8"/>
    <w:rsid w:val="00FE5DDA"/>
    <w:rsid w:val="00FE5E1B"/>
    <w:rsid w:val="00FE7553"/>
    <w:rsid w:val="00FE7932"/>
    <w:rsid w:val="00FE7B5A"/>
    <w:rsid w:val="00FF026C"/>
    <w:rsid w:val="00FF055D"/>
    <w:rsid w:val="00FF100C"/>
    <w:rsid w:val="00FF2279"/>
    <w:rsid w:val="00FF351A"/>
    <w:rsid w:val="00FF3958"/>
    <w:rsid w:val="00FF4B85"/>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nl-NL"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9912F3"/>
  <w15:chartTrackingRefBased/>
  <w15:docId w15:val="{8B92E3E3-A690-4C0D-A832-CC0B45E2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NormalWeb">
    <w:name w:val="Normal (Web)"/>
    <w:basedOn w:val="Normal"/>
    <w:uiPriority w:val="99"/>
    <w:unhideWhenUsed/>
    <w:rsid w:val="00B6538E"/>
    <w:pPr>
      <w:spacing w:before="100" w:beforeAutospacing="1" w:after="100" w:afterAutospacing="1"/>
      <w:ind w:firstLine="0"/>
      <w:jc w:val="left"/>
    </w:pPr>
    <w:rPr>
      <w:rFonts w:ascii="Times New Roman" w:hAnsi="Times New Roman"/>
      <w:sz w:val="24"/>
      <w:lang w:val="it-IT" w:eastAsia="it-IT"/>
    </w:rPr>
  </w:style>
  <w:style w:type="character" w:styleId="Hyperlink">
    <w:name w:val="Hyperlink"/>
    <w:basedOn w:val="DefaultParagraphFont"/>
    <w:rsid w:val="00951772"/>
    <w:rPr>
      <w:color w:val="0563C1" w:themeColor="hyperlink"/>
      <w:u w:val="single"/>
    </w:rPr>
  </w:style>
  <w:style w:type="character" w:styleId="UnresolvedMention">
    <w:name w:val="Unresolved Mention"/>
    <w:basedOn w:val="DefaultParagraphFont"/>
    <w:uiPriority w:val="99"/>
    <w:semiHidden/>
    <w:unhideWhenUsed/>
    <w:rsid w:val="00951772"/>
    <w:rPr>
      <w:color w:val="605E5C"/>
      <w:shd w:val="clear" w:color="auto" w:fill="E1DFDD"/>
    </w:rPr>
  </w:style>
  <w:style w:type="character" w:styleId="CommentReference">
    <w:name w:val="annotation reference"/>
    <w:basedOn w:val="DefaultParagraphFont"/>
    <w:rsid w:val="008D264E"/>
    <w:rPr>
      <w:sz w:val="16"/>
      <w:szCs w:val="16"/>
    </w:rPr>
  </w:style>
  <w:style w:type="paragraph" w:styleId="CommentText">
    <w:name w:val="annotation text"/>
    <w:basedOn w:val="Normal"/>
    <w:link w:val="CommentTextChar"/>
    <w:rsid w:val="008D264E"/>
    <w:rPr>
      <w:szCs w:val="20"/>
    </w:rPr>
  </w:style>
  <w:style w:type="character" w:customStyle="1" w:styleId="CommentTextChar">
    <w:name w:val="Comment Text Char"/>
    <w:basedOn w:val="DefaultParagraphFont"/>
    <w:link w:val="CommentText"/>
    <w:rsid w:val="008D264E"/>
    <w:rPr>
      <w:rFonts w:ascii="Garamond" w:hAnsi="Garamond"/>
      <w:lang w:val="en-GB" w:eastAsia="en-US"/>
    </w:rPr>
  </w:style>
  <w:style w:type="paragraph" w:styleId="CommentSubject">
    <w:name w:val="annotation subject"/>
    <w:basedOn w:val="CommentText"/>
    <w:next w:val="CommentText"/>
    <w:link w:val="CommentSubjectChar"/>
    <w:semiHidden/>
    <w:unhideWhenUsed/>
    <w:rsid w:val="008D264E"/>
    <w:rPr>
      <w:b/>
      <w:bCs/>
    </w:rPr>
  </w:style>
  <w:style w:type="character" w:customStyle="1" w:styleId="CommentSubjectChar">
    <w:name w:val="Comment Subject Char"/>
    <w:basedOn w:val="CommentTextChar"/>
    <w:link w:val="CommentSubject"/>
    <w:semiHidden/>
    <w:rsid w:val="008D264E"/>
    <w:rPr>
      <w:rFonts w:ascii="Garamond" w:hAnsi="Garamond"/>
      <w:b/>
      <w:bCs/>
      <w:lang w:val="en-GB" w:eastAsia="en-US"/>
    </w:rPr>
  </w:style>
  <w:style w:type="character" w:styleId="FollowedHyperlink">
    <w:name w:val="FollowedHyperlink"/>
    <w:basedOn w:val="DefaultParagraphFont"/>
    <w:rsid w:val="008B6B84"/>
    <w:rPr>
      <w:color w:val="954F72" w:themeColor="followedHyperlink"/>
      <w:u w:val="single"/>
    </w:rPr>
  </w:style>
  <w:style w:type="paragraph" w:styleId="Revision">
    <w:name w:val="Revision"/>
    <w:hidden/>
    <w:uiPriority w:val="99"/>
    <w:semiHidden/>
    <w:rsid w:val="0098678E"/>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945384">
      <w:bodyDiv w:val="1"/>
      <w:marLeft w:val="0"/>
      <w:marRight w:val="0"/>
      <w:marTop w:val="0"/>
      <w:marBottom w:val="0"/>
      <w:divBdr>
        <w:top w:val="none" w:sz="0" w:space="0" w:color="auto"/>
        <w:left w:val="none" w:sz="0" w:space="0" w:color="auto"/>
        <w:bottom w:val="none" w:sz="0" w:space="0" w:color="auto"/>
        <w:right w:val="none" w:sz="0" w:space="0" w:color="auto"/>
      </w:divBdr>
    </w:div>
    <w:div w:id="576091854">
      <w:bodyDiv w:val="1"/>
      <w:marLeft w:val="0"/>
      <w:marRight w:val="0"/>
      <w:marTop w:val="0"/>
      <w:marBottom w:val="0"/>
      <w:divBdr>
        <w:top w:val="none" w:sz="0" w:space="0" w:color="auto"/>
        <w:left w:val="none" w:sz="0" w:space="0" w:color="auto"/>
        <w:bottom w:val="none" w:sz="0" w:space="0" w:color="auto"/>
        <w:right w:val="none" w:sz="0" w:space="0" w:color="auto"/>
      </w:divBdr>
    </w:div>
    <w:div w:id="1287741196">
      <w:bodyDiv w:val="1"/>
      <w:marLeft w:val="0"/>
      <w:marRight w:val="0"/>
      <w:marTop w:val="0"/>
      <w:marBottom w:val="0"/>
      <w:divBdr>
        <w:top w:val="none" w:sz="0" w:space="0" w:color="auto"/>
        <w:left w:val="none" w:sz="0" w:space="0" w:color="auto"/>
        <w:bottom w:val="none" w:sz="0" w:space="0" w:color="auto"/>
        <w:right w:val="none" w:sz="0" w:space="0" w:color="auto"/>
      </w:divBdr>
    </w:div>
    <w:div w:id="1329675998">
      <w:bodyDiv w:val="1"/>
      <w:marLeft w:val="0"/>
      <w:marRight w:val="0"/>
      <w:marTop w:val="0"/>
      <w:marBottom w:val="0"/>
      <w:divBdr>
        <w:top w:val="none" w:sz="0" w:space="0" w:color="auto"/>
        <w:left w:val="none" w:sz="0" w:space="0" w:color="auto"/>
        <w:bottom w:val="none" w:sz="0" w:space="0" w:color="auto"/>
        <w:right w:val="none" w:sz="0" w:space="0" w:color="auto"/>
      </w:divBdr>
    </w:div>
    <w:div w:id="201722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088/0031-9120/30/5/007"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hyperlink" Target="http://www.innovazionepadova.it/public/doc/elettromedWEB.pdf"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109/EIConRus.2017.791053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emf"/><Relationship Id="rId32" Type="http://schemas.openxmlformats.org/officeDocument/2006/relationships/hyperlink" Target="https://doi.org/10.1109/CAMAD.2016.7790365" TargetMode="External"/><Relationship Id="rId37" Type="http://schemas.openxmlformats.org/officeDocument/2006/relationships/hyperlink" Target="https://doi.org/10.1109/TIM.2008.920029"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doi.org/10.1088/1742-6596/1065/5/052040" TargetMode="External"/><Relationship Id="rId10" Type="http://schemas.microsoft.com/office/2016/09/relationships/commentsIds" Target="commentsIds.xml"/><Relationship Id="rId19" Type="http://schemas.openxmlformats.org/officeDocument/2006/relationships/image" Target="media/image6.emf"/><Relationship Id="rId31" Type="http://schemas.openxmlformats.org/officeDocument/2006/relationships/hyperlink" Target="https://doi.org/10.1109/ISPLC.2017.7897113"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doi.org/10.1109/CyberC.2012.77" TargetMode="External"/><Relationship Id="rId35" Type="http://schemas.openxmlformats.org/officeDocument/2006/relationships/hyperlink" Target="https://doi.org/10.1109/TIM.2013.2280475" TargetMode="Externa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hyperlink" Target="https://doi.org/10.1109/i2mtc.2017.7969930" TargetMode="External"/><Relationship Id="rId38" Type="http://schemas.openxmlformats.org/officeDocument/2006/relationships/hyperlink" Target="https://doi.org/10.1109/IMTC.2006.2365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439C9-2650-4AF1-A09E-BB98E8286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672</TotalTime>
  <Pages>7</Pages>
  <Words>5272</Words>
  <Characters>30057</Characters>
  <Application>Microsoft Office Word</Application>
  <DocSecurity>0</DocSecurity>
  <Lines>250</Lines>
  <Paragraphs>70</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An IoT system based on Powerline Technology for Pulse Oximetry measurement</vt:lpstr>
      <vt:lpstr>An IoT system based on Powerline Technology for Pulse Oximetry measurement</vt:lpstr>
      <vt:lpstr>Acta IMEKO, Title</vt:lpstr>
      <vt:lpstr>Acta IMEKO, Title</vt:lpstr>
    </vt:vector>
  </TitlesOfParts>
  <Company>IMEKO - The International Measurement Confederation</Company>
  <LinksUpToDate>false</LinksUpToDate>
  <CharactersWithSpaces>35259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IoT system based on Powerline Technology for Pulse Oximetry measurement</dc:title>
  <dc:subject>Acta IMEKO 9 (2020) 4</dc:subject>
  <dc:creator>Giovanni Bucci; Fabrizio Ciancetta; Edoardo Fiorucci; Andrea Fioravanti; Alberto Prudenzi</dc:creator>
  <cp:keywords>IoT; Distributed Measurement System; Powerline Communication; Pulse Oximetry; Radio Quiet Zone</cp:keywords>
  <cp:lastModifiedBy>Elisheva Ruffer</cp:lastModifiedBy>
  <cp:revision>3</cp:revision>
  <cp:lastPrinted>2011-12-30T21:44:00Z</cp:lastPrinted>
  <dcterms:created xsi:type="dcterms:W3CDTF">2020-11-08T12:20:00Z</dcterms:created>
  <dcterms:modified xsi:type="dcterms:W3CDTF">2020-11-11T17:57:00Z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14</vt:lpwstr>
  </property>
  <property fmtid="{D5CDD505-2E9C-101B-9397-08002B2CF9AE}" pid="12" name="Acta IMEKO Article Authors">
    <vt:lpwstr>Giovanni Bucci, Fabrizio Ciancetta, Edoardo Fiorucci, Andrea Fioravanti, Alberto Prudenzi</vt:lpwstr>
  </property>
  <property fmtid="{D5CDD505-2E9C-101B-9397-08002B2CF9AE}" pid="13" name="Acta IMEKO Section Editor">
    <vt:lpwstr>Francesco Bonavolonta, University of Naples "Federico II", Italy</vt:lpwstr>
  </property>
  <property fmtid="{D5CDD505-2E9C-101B-9397-08002B2CF9AE}" pid="14" name="Acta IMEKO Received MonthDayYear">
    <vt:lpwstr>October 14, 2019</vt:lpwstr>
  </property>
  <property fmtid="{D5CDD505-2E9C-101B-9397-08002B2CF9AE}" pid="15" name="Acta IMEKO InFinalForm MonthDayYear">
    <vt:lpwstr>January 21, 2020</vt:lpwstr>
  </property>
  <property fmtid="{D5CDD505-2E9C-101B-9397-08002B2CF9AE}" pid="16" name="Proofed comments">
    <vt:i4>1</vt:i4>
  </property>
</Properties>
</file>