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A7A" w14:textId="3CB631E3" w:rsidR="00410DD6" w:rsidRPr="00EB45FF" w:rsidRDefault="00410DD6" w:rsidP="00410DD6">
      <w:pPr>
        <w:pStyle w:val="Title"/>
        <w:spacing w:after="240"/>
      </w:pPr>
      <w:r w:rsidRPr="0005087E">
        <w:t>Uncertainty assessment for measurement and simula</w:t>
      </w:r>
      <w:r>
        <w:t xml:space="preserve">tion in </w:t>
      </w:r>
      <w:ins w:id="0" w:author="Proofed" w:date="2020-11-26T14:38:00Z">
        <w:r w:rsidR="009772C0">
          <w:t>s</w:t>
        </w:r>
      </w:ins>
      <w:del w:id="1" w:author="Proofed" w:date="2020-11-26T14:38:00Z">
        <w:r w:rsidDel="009772C0">
          <w:delText>S</w:delText>
        </w:r>
      </w:del>
      <w:r>
        <w:t xml:space="preserve">elective </w:t>
      </w:r>
      <w:del w:id="2" w:author="Proofed" w:date="2020-11-26T14:38:00Z">
        <w:r w:rsidDel="009772C0">
          <w:delText xml:space="preserve">Laser </w:delText>
        </w:r>
      </w:del>
      <w:ins w:id="3" w:author="Proofed" w:date="2020-11-26T14:38:00Z">
        <w:r w:rsidR="009772C0">
          <w:t>l</w:t>
        </w:r>
        <w:r w:rsidR="009772C0">
          <w:t xml:space="preserve">aser </w:t>
        </w:r>
      </w:ins>
      <w:del w:id="4" w:author="Proofed" w:date="2020-11-26T14:38:00Z">
        <w:r w:rsidDel="009772C0">
          <w:delText>Melting</w:delText>
        </w:r>
      </w:del>
      <w:ins w:id="5" w:author="Proofed" w:date="2020-11-26T14:38:00Z">
        <w:r w:rsidR="009772C0">
          <w:t>m</w:t>
        </w:r>
        <w:r w:rsidR="009772C0">
          <w:t>elting</w:t>
        </w:r>
      </w:ins>
      <w:r w:rsidRPr="007D5641">
        <w:t xml:space="preserve">: </w:t>
      </w:r>
      <w:r>
        <w:t xml:space="preserve">A case study of an aerospace part </w:t>
      </w:r>
    </w:p>
    <w:p w14:paraId="175A4657" w14:textId="73C70B24" w:rsidR="00543384" w:rsidRPr="00EB45FF" w:rsidRDefault="0005087E" w:rsidP="00D751B9">
      <w:pPr>
        <w:pStyle w:val="Author"/>
        <w:rPr>
          <w:lang w:val="pt-PT"/>
        </w:rPr>
      </w:pPr>
      <w:proofErr w:type="spellStart"/>
      <w:r>
        <w:rPr>
          <w:lang w:val="pt-PT"/>
        </w:rPr>
        <w:t>Giulio</w:t>
      </w:r>
      <w:proofErr w:type="spellEnd"/>
      <w:r>
        <w:rPr>
          <w:lang w:val="pt-PT"/>
        </w:rPr>
        <w:t xml:space="preserve"> D’</w:t>
      </w:r>
      <w:proofErr w:type="spellStart"/>
      <w:r>
        <w:rPr>
          <w:lang w:val="pt-PT"/>
        </w:rPr>
        <w:t>Emilia</w:t>
      </w:r>
      <w:proofErr w:type="spellEnd"/>
      <w:r w:rsidR="0004705E" w:rsidRPr="00921277">
        <w:rPr>
          <w:vertAlign w:val="superscript"/>
          <w:lang w:val="en-GB"/>
        </w:rPr>
        <w:t>1</w:t>
      </w:r>
      <w:r w:rsidR="00543384" w:rsidRPr="00EB45FF">
        <w:rPr>
          <w:lang w:val="pt-PT"/>
        </w:rPr>
        <w:t>,</w:t>
      </w:r>
      <w:r w:rsidR="00336724" w:rsidRPr="00EB45FF">
        <w:rPr>
          <w:lang w:val="pt-PT"/>
        </w:rPr>
        <w:t xml:space="preserve"> </w:t>
      </w:r>
      <w:proofErr w:type="spellStart"/>
      <w:r w:rsidR="003F30C1" w:rsidRPr="00FE6010">
        <w:rPr>
          <w:lang w:val="pt-PT"/>
        </w:rPr>
        <w:t>Antoniomaria</w:t>
      </w:r>
      <w:proofErr w:type="spellEnd"/>
      <w:r w:rsidR="003F30C1" w:rsidRPr="00FE6010">
        <w:rPr>
          <w:lang w:val="pt-PT"/>
        </w:rPr>
        <w:t xml:space="preserve"> </w:t>
      </w:r>
      <w:proofErr w:type="spellStart"/>
      <w:r w:rsidR="003F30C1" w:rsidRPr="00FE6010">
        <w:rPr>
          <w:lang w:val="pt-PT"/>
        </w:rPr>
        <w:t>Di</w:t>
      </w:r>
      <w:proofErr w:type="spellEnd"/>
      <w:r w:rsidR="003F30C1" w:rsidRPr="00FE6010">
        <w:rPr>
          <w:lang w:val="pt-PT"/>
        </w:rPr>
        <w:t xml:space="preserve"> </w:t>
      </w:r>
      <w:proofErr w:type="spellStart"/>
      <w:r w:rsidR="003F30C1" w:rsidRPr="00FE6010">
        <w:rPr>
          <w:lang w:val="pt-PT"/>
        </w:rPr>
        <w:t>Ilio</w:t>
      </w:r>
      <w:proofErr w:type="spellEnd"/>
      <w:r w:rsidR="0004705E" w:rsidRPr="00921277">
        <w:rPr>
          <w:vertAlign w:val="superscript"/>
          <w:lang w:val="en-GB"/>
        </w:rPr>
        <w:t>1</w:t>
      </w:r>
      <w:r w:rsidR="003F30C1" w:rsidRPr="00FE6010">
        <w:rPr>
          <w:lang w:val="pt-PT"/>
        </w:rPr>
        <w:t xml:space="preserve">, </w:t>
      </w:r>
      <w:proofErr w:type="spellStart"/>
      <w:r w:rsidRPr="00FE6010">
        <w:rPr>
          <w:lang w:val="pt-PT"/>
        </w:rPr>
        <w:t>Antonella</w:t>
      </w:r>
      <w:proofErr w:type="spellEnd"/>
      <w:r w:rsidRPr="00FE6010">
        <w:rPr>
          <w:lang w:val="pt-PT"/>
        </w:rPr>
        <w:t xml:space="preserve"> </w:t>
      </w:r>
      <w:proofErr w:type="spellStart"/>
      <w:r w:rsidRPr="00FE6010">
        <w:rPr>
          <w:lang w:val="pt-PT"/>
        </w:rPr>
        <w:t>Gaspari</w:t>
      </w:r>
      <w:proofErr w:type="spellEnd"/>
      <w:r w:rsidR="0004705E" w:rsidRPr="00921277">
        <w:rPr>
          <w:vertAlign w:val="superscript"/>
          <w:lang w:val="en-GB"/>
        </w:rPr>
        <w:t>1</w:t>
      </w:r>
      <w:r w:rsidR="00235DDB" w:rsidRPr="00FE6010">
        <w:rPr>
          <w:lang w:val="pt-PT"/>
        </w:rPr>
        <w:t>,</w:t>
      </w:r>
      <w:r w:rsidR="00336724" w:rsidRPr="00FE6010">
        <w:rPr>
          <w:lang w:val="pt-PT"/>
        </w:rPr>
        <w:t xml:space="preserve"> </w:t>
      </w:r>
      <w:r w:rsidRPr="00FE6010">
        <w:rPr>
          <w:lang w:val="pt-PT"/>
        </w:rPr>
        <w:t xml:space="preserve">Emanuela </w:t>
      </w:r>
      <w:proofErr w:type="spellStart"/>
      <w:r w:rsidRPr="00FE6010">
        <w:rPr>
          <w:lang w:val="pt-PT"/>
        </w:rPr>
        <w:t>Natale</w:t>
      </w:r>
      <w:proofErr w:type="spellEnd"/>
      <w:r w:rsidR="0004705E" w:rsidRPr="00921277">
        <w:rPr>
          <w:vertAlign w:val="superscript"/>
          <w:lang w:val="en-GB"/>
        </w:rPr>
        <w:t>1</w:t>
      </w:r>
      <w:r w:rsidR="003F30C1" w:rsidRPr="00FE6010">
        <w:rPr>
          <w:lang w:val="pt-PT"/>
        </w:rPr>
        <w:t xml:space="preserve">, </w:t>
      </w:r>
      <w:proofErr w:type="spellStart"/>
      <w:r w:rsidR="003F30C1" w:rsidRPr="00FE6010">
        <w:rPr>
          <w:lang w:val="pt-PT"/>
        </w:rPr>
        <w:t>Antonios</w:t>
      </w:r>
      <w:proofErr w:type="spellEnd"/>
      <w:r w:rsidR="003F30C1" w:rsidRPr="00FE6010">
        <w:rPr>
          <w:lang w:val="pt-PT"/>
        </w:rPr>
        <w:t xml:space="preserve"> G. </w:t>
      </w:r>
      <w:proofErr w:type="spellStart"/>
      <w:r w:rsidR="003F30C1" w:rsidRPr="00FE6010">
        <w:rPr>
          <w:lang w:val="pt-PT"/>
        </w:rPr>
        <w:t>Stamopoulos</w:t>
      </w:r>
      <w:proofErr w:type="spellEnd"/>
      <w:r w:rsidR="0004705E" w:rsidRPr="00921277">
        <w:rPr>
          <w:vertAlign w:val="superscript"/>
          <w:lang w:val="en-GB"/>
        </w:rPr>
        <w:t>1</w:t>
      </w:r>
    </w:p>
    <w:p w14:paraId="7D492B9A" w14:textId="10CB7C0C" w:rsidR="00543384" w:rsidRPr="00EB45FF" w:rsidRDefault="0004705E" w:rsidP="009F753E">
      <w:pPr>
        <w:pStyle w:val="Affiliation"/>
      </w:pPr>
      <w:r w:rsidRPr="00097458">
        <w:rPr>
          <w:i w:val="0"/>
          <w:vertAlign w:val="superscript"/>
          <w:lang w:val="en-GB"/>
        </w:rPr>
        <w:t>1</w:t>
      </w:r>
      <w:r w:rsidRPr="00097458">
        <w:rPr>
          <w:i w:val="0"/>
          <w:lang w:val="en-GB"/>
        </w:rPr>
        <w:t xml:space="preserve"> </w:t>
      </w:r>
      <w:r w:rsidR="0005087E" w:rsidRPr="0005087E">
        <w:rPr>
          <w:lang w:val="pt-PT"/>
        </w:rPr>
        <w:t>Department of Industrial and Information Engineering and Economics</w:t>
      </w:r>
      <w:r w:rsidR="0005087E">
        <w:rPr>
          <w:lang w:val="pt-PT"/>
        </w:rPr>
        <w:t xml:space="preserve">, </w:t>
      </w:r>
      <w:r w:rsidR="0005087E" w:rsidRPr="0005087E">
        <w:rPr>
          <w:lang w:val="pt-PT"/>
        </w:rPr>
        <w:t>University of l’Aquila</w:t>
      </w:r>
      <w:r w:rsidR="0005087E">
        <w:rPr>
          <w:lang w:val="pt-PT"/>
        </w:rPr>
        <w:t xml:space="preserve">, 67100, L’Aquila, </w:t>
      </w:r>
      <w:commentRangeStart w:id="6"/>
      <w:r w:rsidR="0005087E">
        <w:rPr>
          <w:lang w:val="pt-PT"/>
        </w:rPr>
        <w:t>Italy</w:t>
      </w:r>
      <w:commentRangeEnd w:id="6"/>
      <w:r w:rsidR="00993B18">
        <w:rPr>
          <w:rStyle w:val="CommentReference"/>
          <w:rFonts w:ascii="Garamond" w:hAnsi="Garamond" w:cs="Times New Roman"/>
          <w:i w:val="0"/>
          <w:noProof w:val="0"/>
          <w:lang w:val="en-GB"/>
        </w:rPr>
        <w:commentReference w:id="6"/>
      </w:r>
    </w:p>
    <w:p w14:paraId="7B1AB564" w14:textId="77777777" w:rsidR="006132C5" w:rsidRPr="00EB45FF" w:rsidRDefault="00D27EA5" w:rsidP="00340C7C">
      <w:pPr>
        <w:pStyle w:val="Abstract"/>
      </w:pPr>
      <w:r>
        <w:rPr>
          <w:noProof/>
          <w:lang w:val="it-IT" w:eastAsia="it-IT"/>
        </w:rPr>
        <mc:AlternateContent>
          <mc:Choice Requires="wps">
            <w:drawing>
              <wp:inline distT="0" distB="0" distL="0" distR="0" wp14:anchorId="24079BF7" wp14:editId="52F70D06">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D2FCD9A" w14:textId="77777777" w:rsidR="00993B18" w:rsidRPr="009772C0" w:rsidRDefault="00993B18" w:rsidP="00340C7C">
                            <w:pPr>
                              <w:pStyle w:val="Abstract"/>
                              <w:rPr>
                                <w:lang w:val="en-GB"/>
                                <w:rPrChange w:id="7" w:author="Proofed" w:date="2020-11-26T14:39:00Z">
                                  <w:rPr/>
                                </w:rPrChange>
                              </w:rPr>
                            </w:pPr>
                            <w:r w:rsidRPr="009772C0">
                              <w:rPr>
                                <w:lang w:val="en-GB"/>
                                <w:rPrChange w:id="8" w:author="Proofed" w:date="2020-11-26T14:39:00Z">
                                  <w:rPr/>
                                </w:rPrChange>
                              </w:rPr>
                              <w:t>ABSTRACT</w:t>
                            </w:r>
                          </w:p>
                          <w:p w14:paraId="6DEF6043" w14:textId="0529E127" w:rsidR="00993B18" w:rsidRPr="009772C0" w:rsidRDefault="00993B18" w:rsidP="00340C7C">
                            <w:pPr>
                              <w:pStyle w:val="Abstract"/>
                              <w:rPr>
                                <w:lang w:val="en-GB"/>
                                <w:rPrChange w:id="9" w:author="Proofed" w:date="2020-11-26T14:39:00Z">
                                  <w:rPr/>
                                </w:rPrChange>
                              </w:rPr>
                            </w:pPr>
                            <w:r w:rsidRPr="009772C0">
                              <w:rPr>
                                <w:lang w:val="en-GB"/>
                                <w:rPrChange w:id="10" w:author="Proofed" w:date="2020-11-26T14:39:00Z">
                                  <w:rPr/>
                                </w:rPrChange>
                              </w:rPr>
                              <w:t>In this work</w:t>
                            </w:r>
                            <w:ins w:id="11" w:author="Proofed" w:date="2020-11-26T14:38:00Z">
                              <w:r w:rsidR="009772C0" w:rsidRPr="009772C0">
                                <w:rPr>
                                  <w:lang w:val="en-GB"/>
                                  <w:rPrChange w:id="12" w:author="Proofed" w:date="2020-11-26T14:39:00Z">
                                    <w:rPr/>
                                  </w:rPrChange>
                                </w:rPr>
                                <w:t>,</w:t>
                              </w:r>
                            </w:ins>
                            <w:r w:rsidRPr="009772C0">
                              <w:rPr>
                                <w:lang w:val="en-GB"/>
                                <w:rPrChange w:id="13" w:author="Proofed" w:date="2020-11-26T14:39:00Z">
                                  <w:rPr/>
                                </w:rPrChange>
                              </w:rPr>
                              <w:t xml:space="preserve"> the additive manufacturing process </w:t>
                            </w:r>
                            <w:ins w:id="14" w:author="Proofed" w:date="2020-11-26T14:39:00Z">
                              <w:r w:rsidR="009772C0" w:rsidRPr="009772C0">
                                <w:rPr>
                                  <w:lang w:val="en-GB"/>
                                  <w:rPrChange w:id="15" w:author="Proofed" w:date="2020-11-26T14:39:00Z">
                                    <w:rPr/>
                                  </w:rPrChange>
                                </w:rPr>
                                <w:t>selective laser melting</w:t>
                              </w:r>
                            </w:ins>
                            <w:del w:id="16" w:author="Proofed" w:date="2020-11-26T14:39:00Z">
                              <w:r w:rsidRPr="009772C0" w:rsidDel="009772C0">
                                <w:rPr>
                                  <w:lang w:val="en-GB"/>
                                  <w:rPrChange w:id="17" w:author="Proofed" w:date="2020-11-26T14:39:00Z">
                                    <w:rPr/>
                                  </w:rPrChange>
                                </w:rPr>
                                <w:delText>SLM</w:delText>
                              </w:r>
                            </w:del>
                            <w:r w:rsidRPr="009772C0">
                              <w:rPr>
                                <w:lang w:val="en-GB"/>
                                <w:rPrChange w:id="18" w:author="Proofed" w:date="2020-11-26T14:39:00Z">
                                  <w:rPr/>
                                </w:rPrChange>
                              </w:rPr>
                              <w:t xml:space="preserve"> is </w:t>
                            </w:r>
                            <w:del w:id="19" w:author="Proofed" w:date="2020-11-21T12:53:00Z">
                              <w:r w:rsidR="00AC598A" w:rsidRPr="009772C0">
                                <w:rPr>
                                  <w:lang w:val="en-GB"/>
                                  <w:rPrChange w:id="20" w:author="Proofed" w:date="2020-11-26T14:39:00Z">
                                    <w:rPr/>
                                  </w:rPrChange>
                                </w:rPr>
                                <w:delText>analyzed aiming at realizing</w:delText>
                              </w:r>
                            </w:del>
                            <w:ins w:id="21" w:author="Proofed" w:date="2020-11-21T12:53:00Z">
                              <w:r w:rsidR="00044FFC" w:rsidRPr="009772C0">
                                <w:rPr>
                                  <w:lang w:val="en-GB"/>
                                  <w:rPrChange w:id="22" w:author="Proofed" w:date="2020-11-26T14:39:00Z">
                                    <w:rPr/>
                                  </w:rPrChange>
                                </w:rPr>
                                <w:t>analyse</w:t>
                              </w:r>
                              <w:r w:rsidRPr="009772C0">
                                <w:rPr>
                                  <w:lang w:val="en-GB"/>
                                  <w:rPrChange w:id="23" w:author="Proofed" w:date="2020-11-26T14:39:00Z">
                                    <w:rPr/>
                                  </w:rPrChange>
                                </w:rPr>
                                <w:t>d with the aim of real</w:t>
                              </w:r>
                              <w:r w:rsidR="004D0001" w:rsidRPr="009772C0">
                                <w:rPr>
                                  <w:lang w:val="en-GB"/>
                                  <w:rPrChange w:id="24" w:author="Proofed" w:date="2020-11-26T14:39:00Z">
                                    <w:rPr/>
                                  </w:rPrChange>
                                </w:rPr>
                                <w:t>isi</w:t>
                              </w:r>
                              <w:r w:rsidRPr="009772C0">
                                <w:rPr>
                                  <w:lang w:val="en-GB"/>
                                  <w:rPrChange w:id="25" w:author="Proofed" w:date="2020-11-26T14:39:00Z">
                                    <w:rPr/>
                                  </w:rPrChange>
                                </w:rPr>
                                <w:t>ng</w:t>
                              </w:r>
                            </w:ins>
                            <w:r w:rsidRPr="009772C0">
                              <w:rPr>
                                <w:lang w:val="en-GB"/>
                                <w:rPrChange w:id="26" w:author="Proofed" w:date="2020-11-26T14:39:00Z">
                                  <w:rPr/>
                                </w:rPrChange>
                              </w:rPr>
                              <w:t xml:space="preserve"> a complex piece for aerospace applications. In particular, the effect of the manufacturing process and of the following thermal treatments on the dimensions of the workpiece is evaluated. The study is based on a hybrid approach including </w:t>
                            </w:r>
                            <w:ins w:id="27" w:author="Proofed" w:date="2020-11-21T12:53:00Z">
                              <w:r w:rsidRPr="009772C0">
                                <w:rPr>
                                  <w:lang w:val="en-GB"/>
                                  <w:rPrChange w:id="28" w:author="Proofed" w:date="2020-11-26T14:39:00Z">
                                    <w:rPr/>
                                  </w:rPrChange>
                                </w:rPr>
                                <w:t xml:space="preserve">a simulation of </w:t>
                              </w:r>
                            </w:ins>
                            <w:r w:rsidRPr="009772C0">
                              <w:rPr>
                                <w:lang w:val="en-GB"/>
                                <w:rPrChange w:id="29" w:author="Proofed" w:date="2020-11-26T14:39:00Z">
                                  <w:rPr/>
                                </w:rPrChange>
                              </w:rPr>
                              <w:t xml:space="preserve">the whole manufacturing process </w:t>
                            </w:r>
                            <w:del w:id="30" w:author="Proofed" w:date="2020-11-21T12:53:00Z">
                              <w:r w:rsidR="00562240" w:rsidRPr="009772C0">
                                <w:rPr>
                                  <w:lang w:val="en-GB"/>
                                  <w:rPrChange w:id="31" w:author="Proofed" w:date="2020-11-26T14:39:00Z">
                                    <w:rPr/>
                                  </w:rPrChange>
                                </w:rPr>
                                <w:delText xml:space="preserve">simulation </w:delText>
                              </w:r>
                            </w:del>
                            <w:r w:rsidRPr="009772C0">
                              <w:rPr>
                                <w:lang w:val="en-GB"/>
                                <w:rPrChange w:id="32" w:author="Proofed" w:date="2020-11-26T14:39:00Z">
                                  <w:rPr/>
                                </w:rPrChange>
                              </w:rPr>
                              <w:t xml:space="preserve">by advanced software packages and </w:t>
                            </w:r>
                            <w:ins w:id="33" w:author="Proofed" w:date="2020-11-21T12:53:00Z">
                              <w:r w:rsidRPr="009772C0">
                                <w:rPr>
                                  <w:lang w:val="en-GB"/>
                                  <w:rPrChange w:id="34" w:author="Proofed" w:date="2020-11-26T14:39:00Z">
                                    <w:rPr/>
                                  </w:rPrChange>
                                </w:rPr>
                                <w:t xml:space="preserve">the </w:t>
                              </w:r>
                            </w:ins>
                            <w:r w:rsidRPr="009772C0">
                              <w:rPr>
                                <w:lang w:val="en-GB"/>
                                <w:rPrChange w:id="35" w:author="Proofed" w:date="2020-11-26T14:39:00Z">
                                  <w:rPr/>
                                </w:rPrChange>
                              </w:rPr>
                              <w:t xml:space="preserve">dimensional measurements </w:t>
                            </w:r>
                            <w:del w:id="36" w:author="Proofed" w:date="2020-11-21T12:53:00Z">
                              <w:r w:rsidR="00562240" w:rsidRPr="009772C0">
                                <w:rPr>
                                  <w:lang w:val="en-GB"/>
                                  <w:rPrChange w:id="37" w:author="Proofed" w:date="2020-11-26T14:39:00Z">
                                    <w:rPr/>
                                  </w:rPrChange>
                                </w:rPr>
                                <w:delText>by</w:delText>
                              </w:r>
                            </w:del>
                            <w:ins w:id="38" w:author="Proofed" w:date="2020-11-21T12:53:00Z">
                              <w:r w:rsidRPr="009772C0">
                                <w:rPr>
                                  <w:lang w:val="en-GB"/>
                                  <w:rPrChange w:id="39" w:author="Proofed" w:date="2020-11-26T14:39:00Z">
                                    <w:rPr/>
                                  </w:rPrChange>
                                </w:rPr>
                                <w:t>of the real</w:t>
                              </w:r>
                              <w:r w:rsidR="004D0001" w:rsidRPr="009772C0">
                                <w:rPr>
                                  <w:lang w:val="en-GB"/>
                                  <w:rPrChange w:id="40" w:author="Proofed" w:date="2020-11-26T14:39:00Z">
                                    <w:rPr/>
                                  </w:rPrChange>
                                </w:rPr>
                                <w:t>ise</w:t>
                              </w:r>
                              <w:r w:rsidRPr="009772C0">
                                <w:rPr>
                                  <w:lang w:val="en-GB"/>
                                  <w:rPrChange w:id="41" w:author="Proofed" w:date="2020-11-26T14:39:00Z">
                                    <w:rPr/>
                                  </w:rPrChange>
                                </w:rPr>
                                <w:t>d pieces taken by a</w:t>
                              </w:r>
                            </w:ins>
                            <w:r w:rsidRPr="009772C0">
                              <w:rPr>
                                <w:lang w:val="en-GB"/>
                                <w:rPrChange w:id="42" w:author="Proofed" w:date="2020-11-26T14:39:00Z">
                                  <w:rPr/>
                                </w:rPrChange>
                              </w:rPr>
                              <w:t xml:space="preserve"> </w:t>
                            </w:r>
                            <w:ins w:id="43" w:author="Proofed" w:date="2020-11-26T14:47:00Z">
                              <w:r w:rsidR="009772C0">
                                <w:rPr>
                                  <w:lang w:val="en-GB"/>
                                </w:rPr>
                                <w:t>c</w:t>
                              </w:r>
                            </w:ins>
                            <w:del w:id="44" w:author="Proofed" w:date="2020-11-26T14:47:00Z">
                              <w:r w:rsidRPr="009772C0" w:rsidDel="009772C0">
                                <w:rPr>
                                  <w:lang w:val="en-GB"/>
                                  <w:rPrChange w:id="45" w:author="Proofed" w:date="2020-11-26T14:39:00Z">
                                    <w:rPr/>
                                  </w:rPrChange>
                                </w:rPr>
                                <w:delText>C</w:delText>
                              </w:r>
                            </w:del>
                            <w:r w:rsidRPr="009772C0">
                              <w:rPr>
                                <w:lang w:val="en-GB"/>
                                <w:rPrChange w:id="46" w:author="Proofed" w:date="2020-11-26T14:39:00Z">
                                  <w:rPr/>
                                </w:rPrChange>
                              </w:rPr>
                              <w:t xml:space="preserve">oordinate </w:t>
                            </w:r>
                            <w:ins w:id="47" w:author="Proofed" w:date="2020-11-26T14:47:00Z">
                              <w:r w:rsidR="009772C0">
                                <w:rPr>
                                  <w:lang w:val="en-GB"/>
                                </w:rPr>
                                <w:t>m</w:t>
                              </w:r>
                            </w:ins>
                            <w:del w:id="48" w:author="Proofed" w:date="2020-11-26T14:47:00Z">
                              <w:r w:rsidRPr="009772C0" w:rsidDel="009772C0">
                                <w:rPr>
                                  <w:lang w:val="en-GB"/>
                                  <w:rPrChange w:id="49" w:author="Proofed" w:date="2020-11-26T14:39:00Z">
                                    <w:rPr/>
                                  </w:rPrChange>
                                </w:rPr>
                                <w:delText>M</w:delText>
                              </w:r>
                            </w:del>
                            <w:r w:rsidRPr="009772C0">
                              <w:rPr>
                                <w:lang w:val="en-GB"/>
                                <w:rPrChange w:id="50" w:author="Proofed" w:date="2020-11-26T14:39:00Z">
                                  <w:rPr/>
                                </w:rPrChange>
                              </w:rPr>
                              <w:t xml:space="preserve">easuring </w:t>
                            </w:r>
                            <w:ins w:id="51" w:author="Proofed" w:date="2020-11-26T14:47:00Z">
                              <w:r w:rsidR="009772C0">
                                <w:rPr>
                                  <w:lang w:val="en-GB"/>
                                </w:rPr>
                                <w:t>m</w:t>
                              </w:r>
                            </w:ins>
                            <w:del w:id="52" w:author="Proofed" w:date="2020-11-26T14:47:00Z">
                              <w:r w:rsidRPr="009772C0" w:rsidDel="009772C0">
                                <w:rPr>
                                  <w:lang w:val="en-GB"/>
                                  <w:rPrChange w:id="53" w:author="Proofed" w:date="2020-11-26T14:39:00Z">
                                    <w:rPr/>
                                  </w:rPrChange>
                                </w:rPr>
                                <w:delText>M</w:delText>
                              </w:r>
                            </w:del>
                            <w:r w:rsidRPr="009772C0">
                              <w:rPr>
                                <w:lang w:val="en-GB"/>
                                <w:rPrChange w:id="54" w:author="Proofed" w:date="2020-11-26T14:39:00Z">
                                  <w:rPr/>
                                </w:rPrChange>
                              </w:rPr>
                              <w:t>achine (CMM</w:t>
                            </w:r>
                            <w:del w:id="55" w:author="Proofed" w:date="2020-11-21T12:53:00Z">
                              <w:r w:rsidR="00562240" w:rsidRPr="009772C0">
                                <w:rPr>
                                  <w:lang w:val="en-GB"/>
                                  <w:rPrChange w:id="56" w:author="Proofed" w:date="2020-11-26T14:39:00Z">
                                    <w:rPr/>
                                  </w:rPrChange>
                                </w:rPr>
                                <w:delText>) of the realized pieces.</w:delText>
                              </w:r>
                            </w:del>
                            <w:ins w:id="57" w:author="Proofed" w:date="2020-11-21T12:53:00Z">
                              <w:r w:rsidRPr="009772C0">
                                <w:rPr>
                                  <w:lang w:val="en-GB"/>
                                  <w:rPrChange w:id="58" w:author="Proofed" w:date="2020-11-26T14:39:00Z">
                                    <w:rPr/>
                                  </w:rPrChange>
                                </w:rPr>
                                <w:t>).</w:t>
                              </w:r>
                            </w:ins>
                            <w:r w:rsidRPr="009772C0">
                              <w:rPr>
                                <w:lang w:val="en-GB"/>
                                <w:rPrChange w:id="59" w:author="Proofed" w:date="2020-11-26T14:39:00Z">
                                  <w:rPr/>
                                </w:rPrChange>
                              </w:rPr>
                              <w:t xml:space="preserve"> The integrated use of simulation and measurements </w:t>
                            </w:r>
                            <w:del w:id="60" w:author="Proofed" w:date="2020-11-21T12:53:00Z">
                              <w:r w:rsidR="00562240" w:rsidRPr="009772C0">
                                <w:rPr>
                                  <w:lang w:val="en-GB"/>
                                  <w:rPrChange w:id="61" w:author="Proofed" w:date="2020-11-26T14:39:00Z">
                                    <w:rPr/>
                                  </w:rPrChange>
                                </w:rPr>
                                <w:delText>has been</w:delText>
                              </w:r>
                            </w:del>
                            <w:ins w:id="62" w:author="Proofed" w:date="2020-11-21T12:53:00Z">
                              <w:r w:rsidRPr="009772C0">
                                <w:rPr>
                                  <w:lang w:val="en-GB"/>
                                  <w:rPrChange w:id="63" w:author="Proofed" w:date="2020-11-26T14:39:00Z">
                                    <w:rPr/>
                                  </w:rPrChange>
                                </w:rPr>
                                <w:t>is</w:t>
                              </w:r>
                            </w:ins>
                            <w:r w:rsidRPr="009772C0">
                              <w:rPr>
                                <w:lang w:val="en-GB"/>
                                <w:rPrChange w:id="64" w:author="Proofed" w:date="2020-11-26T14:39:00Z">
                                  <w:rPr/>
                                </w:rPrChange>
                              </w:rPr>
                              <w:t xml:space="preserve"> carried out with the aim of validating the simulation results and of identifying the operational limits of both approaches; this analysis </w:t>
                            </w:r>
                            <w:del w:id="65" w:author="Proofed" w:date="2020-11-21T12:53:00Z">
                              <w:r w:rsidR="00562240" w:rsidRPr="009772C0">
                                <w:rPr>
                                  <w:lang w:val="en-GB"/>
                                  <w:rPrChange w:id="66" w:author="Proofed" w:date="2020-11-26T14:39:00Z">
                                    <w:rPr/>
                                  </w:rPrChange>
                                </w:rPr>
                                <w:delText>has been</w:delText>
                              </w:r>
                            </w:del>
                            <w:ins w:id="67" w:author="Proofed" w:date="2020-11-21T12:53:00Z">
                              <w:r w:rsidRPr="009772C0">
                                <w:rPr>
                                  <w:lang w:val="en-GB"/>
                                  <w:rPrChange w:id="68" w:author="Proofed" w:date="2020-11-26T14:39:00Z">
                                    <w:rPr/>
                                  </w:rPrChange>
                                </w:rPr>
                                <w:t>is</w:t>
                              </w:r>
                            </w:ins>
                            <w:r w:rsidRPr="009772C0">
                              <w:rPr>
                                <w:lang w:val="en-GB"/>
                                <w:rPrChange w:id="69" w:author="Proofed" w:date="2020-11-26T14:39:00Z">
                                  <w:rPr/>
                                </w:rPrChange>
                              </w:rPr>
                              <w:t xml:space="preserve"> based on metrological evaluation of </w:t>
                            </w:r>
                            <w:ins w:id="70" w:author="Proofed" w:date="2020-11-21T12:53:00Z">
                              <w:r w:rsidRPr="009772C0">
                                <w:rPr>
                                  <w:lang w:val="en-GB"/>
                                  <w:rPrChange w:id="71" w:author="Proofed" w:date="2020-11-26T14:39:00Z">
                                    <w:rPr/>
                                  </w:rPrChange>
                                </w:rPr>
                                <w:t xml:space="preserve">the </w:t>
                              </w:r>
                            </w:ins>
                            <w:r w:rsidRPr="009772C0">
                              <w:rPr>
                                <w:lang w:val="en-GB"/>
                                <w:rPrChange w:id="72" w:author="Proofed" w:date="2020-11-26T14:39:00Z">
                                  <w:rPr/>
                                </w:rPrChange>
                              </w:rPr>
                              <w:t xml:space="preserve">results of both </w:t>
                            </w:r>
                            <w:ins w:id="73" w:author="Proofed" w:date="2020-11-21T12:53:00Z">
                              <w:r w:rsidRPr="009772C0">
                                <w:rPr>
                                  <w:lang w:val="en-GB"/>
                                  <w:rPrChange w:id="74" w:author="Proofed" w:date="2020-11-26T14:39:00Z">
                                    <w:rPr/>
                                  </w:rPrChange>
                                </w:rPr>
                                <w:t xml:space="preserve">the </w:t>
                              </w:r>
                            </w:ins>
                            <w:r w:rsidRPr="009772C0">
                              <w:rPr>
                                <w:lang w:val="en-GB"/>
                                <w:rPrChange w:id="75" w:author="Proofed" w:date="2020-11-26T14:39:00Z">
                                  <w:rPr/>
                                </w:rPrChange>
                              </w:rPr>
                              <w:t xml:space="preserve">simulation and </w:t>
                            </w:r>
                            <w:ins w:id="76" w:author="Proofed" w:date="2020-11-21T12:53:00Z">
                              <w:r w:rsidRPr="009772C0">
                                <w:rPr>
                                  <w:lang w:val="en-GB"/>
                                  <w:rPrChange w:id="77" w:author="Proofed" w:date="2020-11-26T14:39:00Z">
                                    <w:rPr/>
                                  </w:rPrChange>
                                </w:rPr>
                                <w:t xml:space="preserve">the </w:t>
                              </w:r>
                            </w:ins>
                            <w:r w:rsidRPr="009772C0">
                              <w:rPr>
                                <w:lang w:val="en-GB"/>
                                <w:rPrChange w:id="78" w:author="Proofed" w:date="2020-11-26T14:39:00Z">
                                  <w:rPr/>
                                </w:rPrChange>
                              </w:rPr>
                              <w:t xml:space="preserve">tests, taking into account the uncertainty of </w:t>
                            </w:r>
                            <w:ins w:id="79" w:author="Proofed" w:date="2020-11-21T12:53:00Z">
                              <w:r w:rsidRPr="009772C0">
                                <w:rPr>
                                  <w:lang w:val="en-GB"/>
                                  <w:rPrChange w:id="80" w:author="Proofed" w:date="2020-11-26T14:39:00Z">
                                    <w:rPr/>
                                  </w:rPrChange>
                                </w:rPr>
                                <w:t xml:space="preserve">the </w:t>
                              </w:r>
                            </w:ins>
                            <w:r w:rsidRPr="009772C0">
                              <w:rPr>
                                <w:lang w:val="en-GB"/>
                                <w:rPrChange w:id="81" w:author="Proofed" w:date="2020-11-26T14:39:00Z">
                                  <w:rPr/>
                                </w:rPrChange>
                              </w:rPr>
                              <w:t xml:space="preserve">data. In </w:t>
                            </w:r>
                            <w:del w:id="82" w:author="Proofed" w:date="2020-11-21T12:53:00Z">
                              <w:r w:rsidR="00562240" w:rsidRPr="009772C0">
                                <w:rPr>
                                  <w:lang w:val="en-GB"/>
                                  <w:rPrChange w:id="83" w:author="Proofed" w:date="2020-11-26T14:39:00Z">
                                    <w:rPr/>
                                  </w:rPrChange>
                                </w:rPr>
                                <w:delText>fact</w:delText>
                              </w:r>
                            </w:del>
                            <w:ins w:id="84" w:author="Proofed" w:date="2020-11-21T12:53:00Z">
                              <w:r w:rsidRPr="009772C0">
                                <w:rPr>
                                  <w:lang w:val="en-GB"/>
                                  <w:rPrChange w:id="85" w:author="Proofed" w:date="2020-11-26T14:39:00Z">
                                    <w:rPr/>
                                  </w:rPrChange>
                                </w:rPr>
                                <w:t>addition</w:t>
                              </w:r>
                            </w:ins>
                            <w:r w:rsidRPr="009772C0">
                              <w:rPr>
                                <w:lang w:val="en-GB"/>
                                <w:rPrChange w:id="86" w:author="Proofed" w:date="2020-11-26T14:39:00Z">
                                  <w:rPr/>
                                </w:rPrChange>
                              </w:rPr>
                              <w:t xml:space="preserve">, the main </w:t>
                            </w:r>
                            <w:ins w:id="87" w:author="Proofed" w:date="2020-11-21T12:53:00Z">
                              <w:r w:rsidRPr="009772C0">
                                <w:rPr>
                                  <w:lang w:val="en-GB"/>
                                  <w:rPrChange w:id="88" w:author="Proofed" w:date="2020-11-26T14:39:00Z">
                                    <w:rPr/>
                                  </w:rPrChange>
                                </w:rPr>
                                <w:t xml:space="preserve">causes of </w:t>
                              </w:r>
                            </w:ins>
                            <w:r w:rsidRPr="009772C0">
                              <w:rPr>
                                <w:lang w:val="en-GB"/>
                                <w:rPrChange w:id="89" w:author="Proofed" w:date="2020-11-26T14:39:00Z">
                                  <w:rPr/>
                                </w:rPrChange>
                              </w:rPr>
                              <w:t xml:space="preserve">uncertainty </w:t>
                            </w:r>
                            <w:del w:id="90" w:author="Proofed" w:date="2020-11-21T12:53:00Z">
                              <w:r w:rsidR="00562240" w:rsidRPr="009772C0">
                                <w:rPr>
                                  <w:lang w:val="en-GB"/>
                                  <w:rPrChange w:id="91" w:author="Proofed" w:date="2020-11-26T14:39:00Z">
                                    <w:rPr/>
                                  </w:rPrChange>
                                </w:rPr>
                                <w:delText>causes of</w:delText>
                              </w:r>
                            </w:del>
                            <w:ins w:id="92" w:author="Proofed" w:date="2020-11-21T12:53:00Z">
                              <w:r w:rsidRPr="009772C0">
                                <w:rPr>
                                  <w:lang w:val="en-GB"/>
                                  <w:rPrChange w:id="93" w:author="Proofed" w:date="2020-11-26T14:39:00Z">
                                    <w:rPr/>
                                  </w:rPrChange>
                                </w:rPr>
                                <w:t>for the</w:t>
                              </w:r>
                            </w:ins>
                            <w:r w:rsidRPr="009772C0">
                              <w:rPr>
                                <w:lang w:val="en-GB"/>
                                <w:rPrChange w:id="94" w:author="Proofed" w:date="2020-11-26T14:39:00Z">
                                  <w:rPr/>
                                </w:rPrChange>
                              </w:rPr>
                              <w:t xml:space="preserve"> simulation activity and </w:t>
                            </w:r>
                            <w:del w:id="95" w:author="Proofed" w:date="2020-11-21T12:53:00Z">
                              <w:r w:rsidR="00562240" w:rsidRPr="009772C0">
                                <w:rPr>
                                  <w:lang w:val="en-GB"/>
                                  <w:rPrChange w:id="96" w:author="Proofed" w:date="2020-11-26T14:39:00Z">
                                    <w:rPr/>
                                  </w:rPrChange>
                                </w:rPr>
                                <w:delText>of</w:delText>
                              </w:r>
                            </w:del>
                            <w:ins w:id="97" w:author="Proofed" w:date="2020-11-21T12:53:00Z">
                              <w:r w:rsidRPr="009772C0">
                                <w:rPr>
                                  <w:lang w:val="en-GB"/>
                                  <w:rPrChange w:id="98" w:author="Proofed" w:date="2020-11-26T14:39:00Z">
                                    <w:rPr/>
                                  </w:rPrChange>
                                </w:rPr>
                                <w:t>the</w:t>
                              </w:r>
                            </w:ins>
                            <w:r w:rsidRPr="009772C0">
                              <w:rPr>
                                <w:lang w:val="en-GB"/>
                                <w:rPrChange w:id="99" w:author="Proofed" w:date="2020-11-26T14:39:00Z">
                                  <w:rPr/>
                                </w:rPrChange>
                              </w:rPr>
                              <w:t xml:space="preserve"> experimental data have been identified</w:t>
                            </w:r>
                            <w:ins w:id="100" w:author="Proofed" w:date="2020-11-21T12:53:00Z">
                              <w:r w:rsidRPr="009772C0">
                                <w:rPr>
                                  <w:lang w:val="en-GB"/>
                                  <w:rPrChange w:id="101" w:author="Proofed" w:date="2020-11-26T14:39:00Z">
                                    <w:rPr/>
                                  </w:rPrChange>
                                </w:rPr>
                                <w:t>,</w:t>
                              </w:r>
                            </w:ins>
                            <w:r w:rsidRPr="009772C0">
                              <w:rPr>
                                <w:lang w:val="en-GB"/>
                                <w:rPrChange w:id="102" w:author="Proofed" w:date="2020-11-26T14:39:00Z">
                                  <w:rPr/>
                                </w:rPrChange>
                              </w:rPr>
                              <w:t xml:space="preserve"> and the effects of some of them have </w:t>
                            </w:r>
                            <w:del w:id="103" w:author="Proofed" w:date="2020-11-21T12:53:00Z">
                              <w:r w:rsidR="00562240" w:rsidRPr="009772C0">
                                <w:rPr>
                                  <w:lang w:val="en-GB"/>
                                  <w:rPrChange w:id="104" w:author="Proofed" w:date="2020-11-26T14:39:00Z">
                                    <w:rPr/>
                                  </w:rPrChange>
                                </w:rPr>
                                <w:delText xml:space="preserve">been </w:delText>
                              </w:r>
                            </w:del>
                            <w:r w:rsidRPr="009772C0">
                              <w:rPr>
                                <w:lang w:val="en-GB"/>
                                <w:rPrChange w:id="105" w:author="Proofed" w:date="2020-11-26T14:39:00Z">
                                  <w:rPr/>
                                </w:rPrChange>
                              </w:rPr>
                              <w:t xml:space="preserve">also </w:t>
                            </w:r>
                            <w:ins w:id="106" w:author="Proofed" w:date="2020-11-21T12:53:00Z">
                              <w:r w:rsidRPr="009772C0">
                                <w:rPr>
                                  <w:lang w:val="en-GB"/>
                                  <w:rPrChange w:id="107" w:author="Proofed" w:date="2020-11-26T14:39:00Z">
                                    <w:rPr/>
                                  </w:rPrChange>
                                </w:rPr>
                                <w:t xml:space="preserve">been </w:t>
                              </w:r>
                            </w:ins>
                            <w:r w:rsidRPr="009772C0">
                              <w:rPr>
                                <w:lang w:val="en-GB"/>
                                <w:rPrChange w:id="108" w:author="Proofed" w:date="2020-11-26T14:39:00Z">
                                  <w:rPr/>
                                </w:rPrChange>
                              </w:rPr>
                              <w:t xml:space="preserve">experimentally evaluated. Based on the experimental validation, </w:t>
                            </w:r>
                            <w:ins w:id="109" w:author="Proofed" w:date="2020-11-26T14:50:00Z">
                              <w:r w:rsidR="005C756E">
                                <w:rPr>
                                  <w:lang w:val="en-GB"/>
                                </w:rPr>
                                <w:t xml:space="preserve">the </w:t>
                              </w:r>
                            </w:ins>
                            <w:r w:rsidRPr="009772C0">
                              <w:rPr>
                                <w:lang w:val="en-GB"/>
                                <w:rPrChange w:id="110" w:author="Proofed" w:date="2020-11-26T14:39:00Z">
                                  <w:rPr/>
                                </w:rPrChange>
                              </w:rPr>
                              <w:t xml:space="preserve">simulation seems to predict </w:t>
                            </w:r>
                            <w:del w:id="111" w:author="Proofed" w:date="2020-11-21T12:53:00Z">
                              <w:r w:rsidR="00562240" w:rsidRPr="009772C0">
                                <w:rPr>
                                  <w:lang w:val="en-GB"/>
                                  <w:rPrChange w:id="112" w:author="Proofed" w:date="2020-11-26T14:39:00Z">
                                    <w:rPr/>
                                  </w:rPrChange>
                                </w:rPr>
                                <w:delText xml:space="preserve">in a satisfactory way </w:delText>
                              </w:r>
                            </w:del>
                            <w:r w:rsidRPr="009772C0">
                              <w:rPr>
                                <w:lang w:val="en-GB"/>
                                <w:rPrChange w:id="113" w:author="Proofed" w:date="2020-11-26T14:39:00Z">
                                  <w:rPr/>
                                </w:rPrChange>
                              </w:rPr>
                              <w:t>the absolute displacement</w:t>
                            </w:r>
                            <w:del w:id="114" w:author="Proofed" w:date="2020-11-26T14:49:00Z">
                              <w:r w:rsidRPr="009772C0" w:rsidDel="005C756E">
                                <w:rPr>
                                  <w:lang w:val="en-GB"/>
                                  <w:rPrChange w:id="115" w:author="Proofed" w:date="2020-11-26T14:39:00Z">
                                    <w:rPr/>
                                  </w:rPrChange>
                                </w:rPr>
                                <w:delText>s</w:delText>
                              </w:r>
                            </w:del>
                            <w:r w:rsidRPr="009772C0">
                              <w:rPr>
                                <w:lang w:val="en-GB"/>
                                <w:rPrChange w:id="116" w:author="Proofed" w:date="2020-11-26T14:39:00Z">
                                  <w:rPr/>
                                </w:rPrChange>
                              </w:rPr>
                              <w:t xml:space="preserve"> of the supports of the piece</w:t>
                            </w:r>
                            <w:ins w:id="117" w:author="Proofed" w:date="2020-11-21T12:53:00Z">
                              <w:r w:rsidRPr="009772C0">
                                <w:rPr>
                                  <w:lang w:val="en-GB"/>
                                  <w:rPrChange w:id="118" w:author="Proofed" w:date="2020-11-26T14:39:00Z">
                                    <w:rPr/>
                                  </w:rPrChange>
                                </w:rPr>
                                <w:t xml:space="preserve"> in a satisfactory way</w:t>
                              </w:r>
                            </w:ins>
                            <w:r w:rsidRPr="009772C0">
                              <w:rPr>
                                <w:lang w:val="en-GB"/>
                                <w:rPrChange w:id="119" w:author="Proofed" w:date="2020-11-26T14:39:00Z">
                                  <w:rPr/>
                                </w:rPrChange>
                              </w:rPr>
                              <w:t>, while it is unable</w:t>
                            </w:r>
                            <w:ins w:id="120" w:author="Proofed" w:date="2020-11-26T14:50:00Z">
                              <w:r w:rsidR="005C756E">
                                <w:rPr>
                                  <w:lang w:val="en-GB"/>
                                </w:rPr>
                                <w:t>,</w:t>
                              </w:r>
                            </w:ins>
                            <w:r w:rsidRPr="009772C0">
                              <w:rPr>
                                <w:lang w:val="en-GB"/>
                                <w:rPrChange w:id="121" w:author="Proofed" w:date="2020-11-26T14:39:00Z">
                                  <w:rPr/>
                                </w:rPrChange>
                              </w:rPr>
                              <w:t xml:space="preserve"> in the actual configuration</w:t>
                            </w:r>
                            <w:ins w:id="122" w:author="Proofed" w:date="2020-11-26T14:50:00Z">
                              <w:r w:rsidR="005C756E">
                                <w:rPr>
                                  <w:lang w:val="en-GB"/>
                                </w:rPr>
                                <w:t>,</w:t>
                              </w:r>
                            </w:ins>
                            <w:r w:rsidRPr="009772C0">
                              <w:rPr>
                                <w:lang w:val="en-GB"/>
                                <w:rPrChange w:id="123" w:author="Proofed" w:date="2020-11-26T14:39:00Z">
                                  <w:rPr/>
                                </w:rPrChange>
                              </w:rPr>
                              <w:t xml:space="preserve"> to assess the conformity of the surface to its very tight shape tolerances. Conformity assessment of the surface should be carried out by CMM measurement</w:t>
                            </w:r>
                            <w:del w:id="124" w:author="Proofed" w:date="2020-11-26T14:50:00Z">
                              <w:r w:rsidRPr="009772C0" w:rsidDel="005C756E">
                                <w:rPr>
                                  <w:lang w:val="en-GB"/>
                                  <w:rPrChange w:id="125" w:author="Proofed" w:date="2020-11-26T14:39:00Z">
                                    <w:rPr/>
                                  </w:rPrChange>
                                </w:rPr>
                                <w:delText>s</w:delText>
                              </w:r>
                            </w:del>
                            <w:r w:rsidRPr="009772C0">
                              <w:rPr>
                                <w:lang w:val="en-GB"/>
                                <w:rPrChange w:id="126" w:author="Proofed" w:date="2020-11-26T14:39:00Z">
                                  <w:rPr/>
                                </w:rPrChange>
                              </w:rPr>
                              <w:t xml:space="preserve">. Integrated use of simulation and experimental results is expected to strongly improve the accuracy of simulation results for </w:t>
                            </w:r>
                            <w:ins w:id="127" w:author="Proofed" w:date="2020-11-26T14:51:00Z">
                              <w:r w:rsidR="005C756E">
                                <w:rPr>
                                  <w:lang w:val="en-GB"/>
                                </w:rPr>
                                <w:t xml:space="preserve">the </w:t>
                              </w:r>
                            </w:ins>
                            <w:r w:rsidRPr="009772C0">
                              <w:rPr>
                                <w:lang w:val="en-GB"/>
                                <w:rPrChange w:id="128" w:author="Proofed" w:date="2020-11-26T14:39:00Z">
                                  <w:rPr/>
                                </w:rPrChange>
                              </w:rPr>
                              <w:t xml:space="preserve">effective and accurate design and control of the additive manufacturing process, including </w:t>
                            </w:r>
                            <w:ins w:id="129" w:author="Proofed" w:date="2020-11-26T14:51:00Z">
                              <w:r w:rsidR="005C756E" w:rsidRPr="00970568">
                                <w:rPr>
                                  <w:lang w:val="en-GB"/>
                                </w:rPr>
                                <w:t>dimensional control</w:t>
                              </w:r>
                              <w:r w:rsidR="005C756E">
                                <w:rPr>
                                  <w:lang w:val="en-GB"/>
                                </w:rPr>
                                <w:t xml:space="preserve"> and </w:t>
                              </w:r>
                            </w:ins>
                            <w:r w:rsidRPr="009772C0">
                              <w:rPr>
                                <w:lang w:val="en-GB"/>
                                <w:rPrChange w:id="130" w:author="Proofed" w:date="2020-11-26T14:39:00Z">
                                  <w:rPr/>
                                </w:rPrChange>
                              </w:rPr>
                              <w:t xml:space="preserve">thermal treatments </w:t>
                            </w:r>
                            <w:del w:id="131" w:author="Proofed" w:date="2020-11-21T12:53:00Z">
                              <w:r w:rsidR="00562240" w:rsidRPr="009772C0">
                                <w:rPr>
                                  <w:lang w:val="en-GB"/>
                                  <w:rPrChange w:id="132" w:author="Proofed" w:date="2020-11-26T14:39:00Z">
                                    <w:rPr/>
                                  </w:rPrChange>
                                </w:rPr>
                                <w:delText>for mitigation of</w:delText>
                              </w:r>
                            </w:del>
                            <w:ins w:id="133" w:author="Proofed" w:date="2020-11-21T12:53:00Z">
                              <w:r w:rsidRPr="009772C0">
                                <w:rPr>
                                  <w:lang w:val="en-GB"/>
                                  <w:rPrChange w:id="134" w:author="Proofed" w:date="2020-11-26T14:39:00Z">
                                    <w:rPr/>
                                  </w:rPrChange>
                                </w:rPr>
                                <w:t>to mitigate</w:t>
                              </w:r>
                            </w:ins>
                            <w:r w:rsidRPr="009772C0">
                              <w:rPr>
                                <w:lang w:val="en-GB"/>
                                <w:rPrChange w:id="135" w:author="Proofed" w:date="2020-11-26T14:39:00Z">
                                  <w:rPr/>
                                </w:rPrChange>
                              </w:rPr>
                              <w:t xml:space="preserve"> induced thermal stresses</w:t>
                            </w:r>
                            <w:del w:id="136" w:author="Proofed" w:date="2020-11-26T14:51:00Z">
                              <w:r w:rsidRPr="009772C0" w:rsidDel="005C756E">
                                <w:rPr>
                                  <w:lang w:val="en-GB"/>
                                  <w:rPrChange w:id="137" w:author="Proofed" w:date="2020-11-26T14:39:00Z">
                                    <w:rPr/>
                                  </w:rPrChange>
                                </w:rPr>
                                <w:delText xml:space="preserve"> and dimensional control</w:delText>
                              </w:r>
                            </w:del>
                            <w:r w:rsidRPr="009772C0">
                              <w:rPr>
                                <w:lang w:val="en-GB"/>
                                <w:rPrChange w:id="138" w:author="Proofed" w:date="2020-11-26T14:39:00Z">
                                  <w:rPr/>
                                </w:rPrChange>
                              </w:rPr>
                              <w:t>.</w:t>
                            </w:r>
                          </w:p>
                        </w:txbxContent>
                      </wps:txbx>
                      <wps:bodyPr rot="0" vert="horz" wrap="square" lIns="108000" tIns="108000" rIns="108000" bIns="108000" anchor="t" anchorCtr="0" upright="1">
                        <a:spAutoFit/>
                      </wps:bodyPr>
                    </wps:wsp>
                  </a:graphicData>
                </a:graphic>
              </wp:inline>
            </w:drawing>
          </mc:Choice>
          <mc:Fallback>
            <w:pict>
              <v:rect w14:anchorId="24079BF7"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3D2FCD9A" w14:textId="77777777" w:rsidR="00993B18" w:rsidRPr="009772C0" w:rsidRDefault="00993B18" w:rsidP="00340C7C">
                      <w:pPr>
                        <w:pStyle w:val="Abstract"/>
                        <w:rPr>
                          <w:lang w:val="en-GB"/>
                          <w:rPrChange w:id="139" w:author="Proofed" w:date="2020-11-26T14:39:00Z">
                            <w:rPr/>
                          </w:rPrChange>
                        </w:rPr>
                      </w:pPr>
                      <w:r w:rsidRPr="009772C0">
                        <w:rPr>
                          <w:lang w:val="en-GB"/>
                          <w:rPrChange w:id="140" w:author="Proofed" w:date="2020-11-26T14:39:00Z">
                            <w:rPr/>
                          </w:rPrChange>
                        </w:rPr>
                        <w:t>ABSTRACT</w:t>
                      </w:r>
                    </w:p>
                    <w:p w14:paraId="6DEF6043" w14:textId="0529E127" w:rsidR="00993B18" w:rsidRPr="009772C0" w:rsidRDefault="00993B18" w:rsidP="00340C7C">
                      <w:pPr>
                        <w:pStyle w:val="Abstract"/>
                        <w:rPr>
                          <w:lang w:val="en-GB"/>
                          <w:rPrChange w:id="141" w:author="Proofed" w:date="2020-11-26T14:39:00Z">
                            <w:rPr/>
                          </w:rPrChange>
                        </w:rPr>
                      </w:pPr>
                      <w:r w:rsidRPr="009772C0">
                        <w:rPr>
                          <w:lang w:val="en-GB"/>
                          <w:rPrChange w:id="142" w:author="Proofed" w:date="2020-11-26T14:39:00Z">
                            <w:rPr/>
                          </w:rPrChange>
                        </w:rPr>
                        <w:t>In this work</w:t>
                      </w:r>
                      <w:ins w:id="143" w:author="Proofed" w:date="2020-11-26T14:38:00Z">
                        <w:r w:rsidR="009772C0" w:rsidRPr="009772C0">
                          <w:rPr>
                            <w:lang w:val="en-GB"/>
                            <w:rPrChange w:id="144" w:author="Proofed" w:date="2020-11-26T14:39:00Z">
                              <w:rPr/>
                            </w:rPrChange>
                          </w:rPr>
                          <w:t>,</w:t>
                        </w:r>
                      </w:ins>
                      <w:r w:rsidRPr="009772C0">
                        <w:rPr>
                          <w:lang w:val="en-GB"/>
                          <w:rPrChange w:id="145" w:author="Proofed" w:date="2020-11-26T14:39:00Z">
                            <w:rPr/>
                          </w:rPrChange>
                        </w:rPr>
                        <w:t xml:space="preserve"> the additive manufacturing process </w:t>
                      </w:r>
                      <w:ins w:id="146" w:author="Proofed" w:date="2020-11-26T14:39:00Z">
                        <w:r w:rsidR="009772C0" w:rsidRPr="009772C0">
                          <w:rPr>
                            <w:lang w:val="en-GB"/>
                            <w:rPrChange w:id="147" w:author="Proofed" w:date="2020-11-26T14:39:00Z">
                              <w:rPr/>
                            </w:rPrChange>
                          </w:rPr>
                          <w:t>selective laser melting</w:t>
                        </w:r>
                      </w:ins>
                      <w:del w:id="148" w:author="Proofed" w:date="2020-11-26T14:39:00Z">
                        <w:r w:rsidRPr="009772C0" w:rsidDel="009772C0">
                          <w:rPr>
                            <w:lang w:val="en-GB"/>
                            <w:rPrChange w:id="149" w:author="Proofed" w:date="2020-11-26T14:39:00Z">
                              <w:rPr/>
                            </w:rPrChange>
                          </w:rPr>
                          <w:delText>SLM</w:delText>
                        </w:r>
                      </w:del>
                      <w:r w:rsidRPr="009772C0">
                        <w:rPr>
                          <w:lang w:val="en-GB"/>
                          <w:rPrChange w:id="150" w:author="Proofed" w:date="2020-11-26T14:39:00Z">
                            <w:rPr/>
                          </w:rPrChange>
                        </w:rPr>
                        <w:t xml:space="preserve"> is </w:t>
                      </w:r>
                      <w:del w:id="151" w:author="Proofed" w:date="2020-11-21T12:53:00Z">
                        <w:r w:rsidR="00AC598A" w:rsidRPr="009772C0">
                          <w:rPr>
                            <w:lang w:val="en-GB"/>
                            <w:rPrChange w:id="152" w:author="Proofed" w:date="2020-11-26T14:39:00Z">
                              <w:rPr/>
                            </w:rPrChange>
                          </w:rPr>
                          <w:delText>analyzed aiming at realizing</w:delText>
                        </w:r>
                      </w:del>
                      <w:ins w:id="153" w:author="Proofed" w:date="2020-11-21T12:53:00Z">
                        <w:r w:rsidR="00044FFC" w:rsidRPr="009772C0">
                          <w:rPr>
                            <w:lang w:val="en-GB"/>
                            <w:rPrChange w:id="154" w:author="Proofed" w:date="2020-11-26T14:39:00Z">
                              <w:rPr/>
                            </w:rPrChange>
                          </w:rPr>
                          <w:t>analyse</w:t>
                        </w:r>
                        <w:r w:rsidRPr="009772C0">
                          <w:rPr>
                            <w:lang w:val="en-GB"/>
                            <w:rPrChange w:id="155" w:author="Proofed" w:date="2020-11-26T14:39:00Z">
                              <w:rPr/>
                            </w:rPrChange>
                          </w:rPr>
                          <w:t>d with the aim of real</w:t>
                        </w:r>
                        <w:r w:rsidR="004D0001" w:rsidRPr="009772C0">
                          <w:rPr>
                            <w:lang w:val="en-GB"/>
                            <w:rPrChange w:id="156" w:author="Proofed" w:date="2020-11-26T14:39:00Z">
                              <w:rPr/>
                            </w:rPrChange>
                          </w:rPr>
                          <w:t>isi</w:t>
                        </w:r>
                        <w:r w:rsidRPr="009772C0">
                          <w:rPr>
                            <w:lang w:val="en-GB"/>
                            <w:rPrChange w:id="157" w:author="Proofed" w:date="2020-11-26T14:39:00Z">
                              <w:rPr/>
                            </w:rPrChange>
                          </w:rPr>
                          <w:t>ng</w:t>
                        </w:r>
                      </w:ins>
                      <w:r w:rsidRPr="009772C0">
                        <w:rPr>
                          <w:lang w:val="en-GB"/>
                          <w:rPrChange w:id="158" w:author="Proofed" w:date="2020-11-26T14:39:00Z">
                            <w:rPr/>
                          </w:rPrChange>
                        </w:rPr>
                        <w:t xml:space="preserve"> a complex piece for aerospace applications. In particular, the effect of the manufacturing process and of the following thermal treatments on the dimensions of the workpiece is evaluated. The study is based on a hybrid approach including </w:t>
                      </w:r>
                      <w:ins w:id="159" w:author="Proofed" w:date="2020-11-21T12:53:00Z">
                        <w:r w:rsidRPr="009772C0">
                          <w:rPr>
                            <w:lang w:val="en-GB"/>
                            <w:rPrChange w:id="160" w:author="Proofed" w:date="2020-11-26T14:39:00Z">
                              <w:rPr/>
                            </w:rPrChange>
                          </w:rPr>
                          <w:t xml:space="preserve">a simulation of </w:t>
                        </w:r>
                      </w:ins>
                      <w:r w:rsidRPr="009772C0">
                        <w:rPr>
                          <w:lang w:val="en-GB"/>
                          <w:rPrChange w:id="161" w:author="Proofed" w:date="2020-11-26T14:39:00Z">
                            <w:rPr/>
                          </w:rPrChange>
                        </w:rPr>
                        <w:t xml:space="preserve">the whole manufacturing process </w:t>
                      </w:r>
                      <w:del w:id="162" w:author="Proofed" w:date="2020-11-21T12:53:00Z">
                        <w:r w:rsidR="00562240" w:rsidRPr="009772C0">
                          <w:rPr>
                            <w:lang w:val="en-GB"/>
                            <w:rPrChange w:id="163" w:author="Proofed" w:date="2020-11-26T14:39:00Z">
                              <w:rPr/>
                            </w:rPrChange>
                          </w:rPr>
                          <w:delText xml:space="preserve">simulation </w:delText>
                        </w:r>
                      </w:del>
                      <w:r w:rsidRPr="009772C0">
                        <w:rPr>
                          <w:lang w:val="en-GB"/>
                          <w:rPrChange w:id="164" w:author="Proofed" w:date="2020-11-26T14:39:00Z">
                            <w:rPr/>
                          </w:rPrChange>
                        </w:rPr>
                        <w:t xml:space="preserve">by advanced software packages and </w:t>
                      </w:r>
                      <w:ins w:id="165" w:author="Proofed" w:date="2020-11-21T12:53:00Z">
                        <w:r w:rsidRPr="009772C0">
                          <w:rPr>
                            <w:lang w:val="en-GB"/>
                            <w:rPrChange w:id="166" w:author="Proofed" w:date="2020-11-26T14:39:00Z">
                              <w:rPr/>
                            </w:rPrChange>
                          </w:rPr>
                          <w:t xml:space="preserve">the </w:t>
                        </w:r>
                      </w:ins>
                      <w:r w:rsidRPr="009772C0">
                        <w:rPr>
                          <w:lang w:val="en-GB"/>
                          <w:rPrChange w:id="167" w:author="Proofed" w:date="2020-11-26T14:39:00Z">
                            <w:rPr/>
                          </w:rPrChange>
                        </w:rPr>
                        <w:t xml:space="preserve">dimensional measurements </w:t>
                      </w:r>
                      <w:del w:id="168" w:author="Proofed" w:date="2020-11-21T12:53:00Z">
                        <w:r w:rsidR="00562240" w:rsidRPr="009772C0">
                          <w:rPr>
                            <w:lang w:val="en-GB"/>
                            <w:rPrChange w:id="169" w:author="Proofed" w:date="2020-11-26T14:39:00Z">
                              <w:rPr/>
                            </w:rPrChange>
                          </w:rPr>
                          <w:delText>by</w:delText>
                        </w:r>
                      </w:del>
                      <w:ins w:id="170" w:author="Proofed" w:date="2020-11-21T12:53:00Z">
                        <w:r w:rsidRPr="009772C0">
                          <w:rPr>
                            <w:lang w:val="en-GB"/>
                            <w:rPrChange w:id="171" w:author="Proofed" w:date="2020-11-26T14:39:00Z">
                              <w:rPr/>
                            </w:rPrChange>
                          </w:rPr>
                          <w:t>of the real</w:t>
                        </w:r>
                        <w:r w:rsidR="004D0001" w:rsidRPr="009772C0">
                          <w:rPr>
                            <w:lang w:val="en-GB"/>
                            <w:rPrChange w:id="172" w:author="Proofed" w:date="2020-11-26T14:39:00Z">
                              <w:rPr/>
                            </w:rPrChange>
                          </w:rPr>
                          <w:t>ise</w:t>
                        </w:r>
                        <w:r w:rsidRPr="009772C0">
                          <w:rPr>
                            <w:lang w:val="en-GB"/>
                            <w:rPrChange w:id="173" w:author="Proofed" w:date="2020-11-26T14:39:00Z">
                              <w:rPr/>
                            </w:rPrChange>
                          </w:rPr>
                          <w:t>d pieces taken by a</w:t>
                        </w:r>
                      </w:ins>
                      <w:r w:rsidRPr="009772C0">
                        <w:rPr>
                          <w:lang w:val="en-GB"/>
                          <w:rPrChange w:id="174" w:author="Proofed" w:date="2020-11-26T14:39:00Z">
                            <w:rPr/>
                          </w:rPrChange>
                        </w:rPr>
                        <w:t xml:space="preserve"> </w:t>
                      </w:r>
                      <w:ins w:id="175" w:author="Proofed" w:date="2020-11-26T14:47:00Z">
                        <w:r w:rsidR="009772C0">
                          <w:rPr>
                            <w:lang w:val="en-GB"/>
                          </w:rPr>
                          <w:t>c</w:t>
                        </w:r>
                      </w:ins>
                      <w:del w:id="176" w:author="Proofed" w:date="2020-11-26T14:47:00Z">
                        <w:r w:rsidRPr="009772C0" w:rsidDel="009772C0">
                          <w:rPr>
                            <w:lang w:val="en-GB"/>
                            <w:rPrChange w:id="177" w:author="Proofed" w:date="2020-11-26T14:39:00Z">
                              <w:rPr/>
                            </w:rPrChange>
                          </w:rPr>
                          <w:delText>C</w:delText>
                        </w:r>
                      </w:del>
                      <w:r w:rsidRPr="009772C0">
                        <w:rPr>
                          <w:lang w:val="en-GB"/>
                          <w:rPrChange w:id="178" w:author="Proofed" w:date="2020-11-26T14:39:00Z">
                            <w:rPr/>
                          </w:rPrChange>
                        </w:rPr>
                        <w:t xml:space="preserve">oordinate </w:t>
                      </w:r>
                      <w:ins w:id="179" w:author="Proofed" w:date="2020-11-26T14:47:00Z">
                        <w:r w:rsidR="009772C0">
                          <w:rPr>
                            <w:lang w:val="en-GB"/>
                          </w:rPr>
                          <w:t>m</w:t>
                        </w:r>
                      </w:ins>
                      <w:del w:id="180" w:author="Proofed" w:date="2020-11-26T14:47:00Z">
                        <w:r w:rsidRPr="009772C0" w:rsidDel="009772C0">
                          <w:rPr>
                            <w:lang w:val="en-GB"/>
                            <w:rPrChange w:id="181" w:author="Proofed" w:date="2020-11-26T14:39:00Z">
                              <w:rPr/>
                            </w:rPrChange>
                          </w:rPr>
                          <w:delText>M</w:delText>
                        </w:r>
                      </w:del>
                      <w:r w:rsidRPr="009772C0">
                        <w:rPr>
                          <w:lang w:val="en-GB"/>
                          <w:rPrChange w:id="182" w:author="Proofed" w:date="2020-11-26T14:39:00Z">
                            <w:rPr/>
                          </w:rPrChange>
                        </w:rPr>
                        <w:t xml:space="preserve">easuring </w:t>
                      </w:r>
                      <w:ins w:id="183" w:author="Proofed" w:date="2020-11-26T14:47:00Z">
                        <w:r w:rsidR="009772C0">
                          <w:rPr>
                            <w:lang w:val="en-GB"/>
                          </w:rPr>
                          <w:t>m</w:t>
                        </w:r>
                      </w:ins>
                      <w:del w:id="184" w:author="Proofed" w:date="2020-11-26T14:47:00Z">
                        <w:r w:rsidRPr="009772C0" w:rsidDel="009772C0">
                          <w:rPr>
                            <w:lang w:val="en-GB"/>
                            <w:rPrChange w:id="185" w:author="Proofed" w:date="2020-11-26T14:39:00Z">
                              <w:rPr/>
                            </w:rPrChange>
                          </w:rPr>
                          <w:delText>M</w:delText>
                        </w:r>
                      </w:del>
                      <w:r w:rsidRPr="009772C0">
                        <w:rPr>
                          <w:lang w:val="en-GB"/>
                          <w:rPrChange w:id="186" w:author="Proofed" w:date="2020-11-26T14:39:00Z">
                            <w:rPr/>
                          </w:rPrChange>
                        </w:rPr>
                        <w:t>achine (CMM</w:t>
                      </w:r>
                      <w:del w:id="187" w:author="Proofed" w:date="2020-11-21T12:53:00Z">
                        <w:r w:rsidR="00562240" w:rsidRPr="009772C0">
                          <w:rPr>
                            <w:lang w:val="en-GB"/>
                            <w:rPrChange w:id="188" w:author="Proofed" w:date="2020-11-26T14:39:00Z">
                              <w:rPr/>
                            </w:rPrChange>
                          </w:rPr>
                          <w:delText>) of the realized pieces.</w:delText>
                        </w:r>
                      </w:del>
                      <w:ins w:id="189" w:author="Proofed" w:date="2020-11-21T12:53:00Z">
                        <w:r w:rsidRPr="009772C0">
                          <w:rPr>
                            <w:lang w:val="en-GB"/>
                            <w:rPrChange w:id="190" w:author="Proofed" w:date="2020-11-26T14:39:00Z">
                              <w:rPr/>
                            </w:rPrChange>
                          </w:rPr>
                          <w:t>).</w:t>
                        </w:r>
                      </w:ins>
                      <w:r w:rsidRPr="009772C0">
                        <w:rPr>
                          <w:lang w:val="en-GB"/>
                          <w:rPrChange w:id="191" w:author="Proofed" w:date="2020-11-26T14:39:00Z">
                            <w:rPr/>
                          </w:rPrChange>
                        </w:rPr>
                        <w:t xml:space="preserve"> The integrated use of simulation and measurements </w:t>
                      </w:r>
                      <w:del w:id="192" w:author="Proofed" w:date="2020-11-21T12:53:00Z">
                        <w:r w:rsidR="00562240" w:rsidRPr="009772C0">
                          <w:rPr>
                            <w:lang w:val="en-GB"/>
                            <w:rPrChange w:id="193" w:author="Proofed" w:date="2020-11-26T14:39:00Z">
                              <w:rPr/>
                            </w:rPrChange>
                          </w:rPr>
                          <w:delText>has been</w:delText>
                        </w:r>
                      </w:del>
                      <w:ins w:id="194" w:author="Proofed" w:date="2020-11-21T12:53:00Z">
                        <w:r w:rsidRPr="009772C0">
                          <w:rPr>
                            <w:lang w:val="en-GB"/>
                            <w:rPrChange w:id="195" w:author="Proofed" w:date="2020-11-26T14:39:00Z">
                              <w:rPr/>
                            </w:rPrChange>
                          </w:rPr>
                          <w:t>is</w:t>
                        </w:r>
                      </w:ins>
                      <w:r w:rsidRPr="009772C0">
                        <w:rPr>
                          <w:lang w:val="en-GB"/>
                          <w:rPrChange w:id="196" w:author="Proofed" w:date="2020-11-26T14:39:00Z">
                            <w:rPr/>
                          </w:rPrChange>
                        </w:rPr>
                        <w:t xml:space="preserve"> carried out with the aim of validating the simulation results and of identifying the operational limits of both approaches; this analysis </w:t>
                      </w:r>
                      <w:del w:id="197" w:author="Proofed" w:date="2020-11-21T12:53:00Z">
                        <w:r w:rsidR="00562240" w:rsidRPr="009772C0">
                          <w:rPr>
                            <w:lang w:val="en-GB"/>
                            <w:rPrChange w:id="198" w:author="Proofed" w:date="2020-11-26T14:39:00Z">
                              <w:rPr/>
                            </w:rPrChange>
                          </w:rPr>
                          <w:delText>has been</w:delText>
                        </w:r>
                      </w:del>
                      <w:ins w:id="199" w:author="Proofed" w:date="2020-11-21T12:53:00Z">
                        <w:r w:rsidRPr="009772C0">
                          <w:rPr>
                            <w:lang w:val="en-GB"/>
                            <w:rPrChange w:id="200" w:author="Proofed" w:date="2020-11-26T14:39:00Z">
                              <w:rPr/>
                            </w:rPrChange>
                          </w:rPr>
                          <w:t>is</w:t>
                        </w:r>
                      </w:ins>
                      <w:r w:rsidRPr="009772C0">
                        <w:rPr>
                          <w:lang w:val="en-GB"/>
                          <w:rPrChange w:id="201" w:author="Proofed" w:date="2020-11-26T14:39:00Z">
                            <w:rPr/>
                          </w:rPrChange>
                        </w:rPr>
                        <w:t xml:space="preserve"> based on metrological evaluation of </w:t>
                      </w:r>
                      <w:ins w:id="202" w:author="Proofed" w:date="2020-11-21T12:53:00Z">
                        <w:r w:rsidRPr="009772C0">
                          <w:rPr>
                            <w:lang w:val="en-GB"/>
                            <w:rPrChange w:id="203" w:author="Proofed" w:date="2020-11-26T14:39:00Z">
                              <w:rPr/>
                            </w:rPrChange>
                          </w:rPr>
                          <w:t xml:space="preserve">the </w:t>
                        </w:r>
                      </w:ins>
                      <w:r w:rsidRPr="009772C0">
                        <w:rPr>
                          <w:lang w:val="en-GB"/>
                          <w:rPrChange w:id="204" w:author="Proofed" w:date="2020-11-26T14:39:00Z">
                            <w:rPr/>
                          </w:rPrChange>
                        </w:rPr>
                        <w:t xml:space="preserve">results of both </w:t>
                      </w:r>
                      <w:ins w:id="205" w:author="Proofed" w:date="2020-11-21T12:53:00Z">
                        <w:r w:rsidRPr="009772C0">
                          <w:rPr>
                            <w:lang w:val="en-GB"/>
                            <w:rPrChange w:id="206" w:author="Proofed" w:date="2020-11-26T14:39:00Z">
                              <w:rPr/>
                            </w:rPrChange>
                          </w:rPr>
                          <w:t xml:space="preserve">the </w:t>
                        </w:r>
                      </w:ins>
                      <w:r w:rsidRPr="009772C0">
                        <w:rPr>
                          <w:lang w:val="en-GB"/>
                          <w:rPrChange w:id="207" w:author="Proofed" w:date="2020-11-26T14:39:00Z">
                            <w:rPr/>
                          </w:rPrChange>
                        </w:rPr>
                        <w:t xml:space="preserve">simulation and </w:t>
                      </w:r>
                      <w:ins w:id="208" w:author="Proofed" w:date="2020-11-21T12:53:00Z">
                        <w:r w:rsidRPr="009772C0">
                          <w:rPr>
                            <w:lang w:val="en-GB"/>
                            <w:rPrChange w:id="209" w:author="Proofed" w:date="2020-11-26T14:39:00Z">
                              <w:rPr/>
                            </w:rPrChange>
                          </w:rPr>
                          <w:t xml:space="preserve">the </w:t>
                        </w:r>
                      </w:ins>
                      <w:r w:rsidRPr="009772C0">
                        <w:rPr>
                          <w:lang w:val="en-GB"/>
                          <w:rPrChange w:id="210" w:author="Proofed" w:date="2020-11-26T14:39:00Z">
                            <w:rPr/>
                          </w:rPrChange>
                        </w:rPr>
                        <w:t xml:space="preserve">tests, taking into account the uncertainty of </w:t>
                      </w:r>
                      <w:ins w:id="211" w:author="Proofed" w:date="2020-11-21T12:53:00Z">
                        <w:r w:rsidRPr="009772C0">
                          <w:rPr>
                            <w:lang w:val="en-GB"/>
                            <w:rPrChange w:id="212" w:author="Proofed" w:date="2020-11-26T14:39:00Z">
                              <w:rPr/>
                            </w:rPrChange>
                          </w:rPr>
                          <w:t xml:space="preserve">the </w:t>
                        </w:r>
                      </w:ins>
                      <w:r w:rsidRPr="009772C0">
                        <w:rPr>
                          <w:lang w:val="en-GB"/>
                          <w:rPrChange w:id="213" w:author="Proofed" w:date="2020-11-26T14:39:00Z">
                            <w:rPr/>
                          </w:rPrChange>
                        </w:rPr>
                        <w:t xml:space="preserve">data. In </w:t>
                      </w:r>
                      <w:del w:id="214" w:author="Proofed" w:date="2020-11-21T12:53:00Z">
                        <w:r w:rsidR="00562240" w:rsidRPr="009772C0">
                          <w:rPr>
                            <w:lang w:val="en-GB"/>
                            <w:rPrChange w:id="215" w:author="Proofed" w:date="2020-11-26T14:39:00Z">
                              <w:rPr/>
                            </w:rPrChange>
                          </w:rPr>
                          <w:delText>fact</w:delText>
                        </w:r>
                      </w:del>
                      <w:ins w:id="216" w:author="Proofed" w:date="2020-11-21T12:53:00Z">
                        <w:r w:rsidRPr="009772C0">
                          <w:rPr>
                            <w:lang w:val="en-GB"/>
                            <w:rPrChange w:id="217" w:author="Proofed" w:date="2020-11-26T14:39:00Z">
                              <w:rPr/>
                            </w:rPrChange>
                          </w:rPr>
                          <w:t>addition</w:t>
                        </w:r>
                      </w:ins>
                      <w:r w:rsidRPr="009772C0">
                        <w:rPr>
                          <w:lang w:val="en-GB"/>
                          <w:rPrChange w:id="218" w:author="Proofed" w:date="2020-11-26T14:39:00Z">
                            <w:rPr/>
                          </w:rPrChange>
                        </w:rPr>
                        <w:t xml:space="preserve">, the main </w:t>
                      </w:r>
                      <w:ins w:id="219" w:author="Proofed" w:date="2020-11-21T12:53:00Z">
                        <w:r w:rsidRPr="009772C0">
                          <w:rPr>
                            <w:lang w:val="en-GB"/>
                            <w:rPrChange w:id="220" w:author="Proofed" w:date="2020-11-26T14:39:00Z">
                              <w:rPr/>
                            </w:rPrChange>
                          </w:rPr>
                          <w:t xml:space="preserve">causes of </w:t>
                        </w:r>
                      </w:ins>
                      <w:r w:rsidRPr="009772C0">
                        <w:rPr>
                          <w:lang w:val="en-GB"/>
                          <w:rPrChange w:id="221" w:author="Proofed" w:date="2020-11-26T14:39:00Z">
                            <w:rPr/>
                          </w:rPrChange>
                        </w:rPr>
                        <w:t xml:space="preserve">uncertainty </w:t>
                      </w:r>
                      <w:del w:id="222" w:author="Proofed" w:date="2020-11-21T12:53:00Z">
                        <w:r w:rsidR="00562240" w:rsidRPr="009772C0">
                          <w:rPr>
                            <w:lang w:val="en-GB"/>
                            <w:rPrChange w:id="223" w:author="Proofed" w:date="2020-11-26T14:39:00Z">
                              <w:rPr/>
                            </w:rPrChange>
                          </w:rPr>
                          <w:delText>causes of</w:delText>
                        </w:r>
                      </w:del>
                      <w:ins w:id="224" w:author="Proofed" w:date="2020-11-21T12:53:00Z">
                        <w:r w:rsidRPr="009772C0">
                          <w:rPr>
                            <w:lang w:val="en-GB"/>
                            <w:rPrChange w:id="225" w:author="Proofed" w:date="2020-11-26T14:39:00Z">
                              <w:rPr/>
                            </w:rPrChange>
                          </w:rPr>
                          <w:t>for the</w:t>
                        </w:r>
                      </w:ins>
                      <w:r w:rsidRPr="009772C0">
                        <w:rPr>
                          <w:lang w:val="en-GB"/>
                          <w:rPrChange w:id="226" w:author="Proofed" w:date="2020-11-26T14:39:00Z">
                            <w:rPr/>
                          </w:rPrChange>
                        </w:rPr>
                        <w:t xml:space="preserve"> simulation activity and </w:t>
                      </w:r>
                      <w:del w:id="227" w:author="Proofed" w:date="2020-11-21T12:53:00Z">
                        <w:r w:rsidR="00562240" w:rsidRPr="009772C0">
                          <w:rPr>
                            <w:lang w:val="en-GB"/>
                            <w:rPrChange w:id="228" w:author="Proofed" w:date="2020-11-26T14:39:00Z">
                              <w:rPr/>
                            </w:rPrChange>
                          </w:rPr>
                          <w:delText>of</w:delText>
                        </w:r>
                      </w:del>
                      <w:ins w:id="229" w:author="Proofed" w:date="2020-11-21T12:53:00Z">
                        <w:r w:rsidRPr="009772C0">
                          <w:rPr>
                            <w:lang w:val="en-GB"/>
                            <w:rPrChange w:id="230" w:author="Proofed" w:date="2020-11-26T14:39:00Z">
                              <w:rPr/>
                            </w:rPrChange>
                          </w:rPr>
                          <w:t>the</w:t>
                        </w:r>
                      </w:ins>
                      <w:r w:rsidRPr="009772C0">
                        <w:rPr>
                          <w:lang w:val="en-GB"/>
                          <w:rPrChange w:id="231" w:author="Proofed" w:date="2020-11-26T14:39:00Z">
                            <w:rPr/>
                          </w:rPrChange>
                        </w:rPr>
                        <w:t xml:space="preserve"> experimental data have been identified</w:t>
                      </w:r>
                      <w:ins w:id="232" w:author="Proofed" w:date="2020-11-21T12:53:00Z">
                        <w:r w:rsidRPr="009772C0">
                          <w:rPr>
                            <w:lang w:val="en-GB"/>
                            <w:rPrChange w:id="233" w:author="Proofed" w:date="2020-11-26T14:39:00Z">
                              <w:rPr/>
                            </w:rPrChange>
                          </w:rPr>
                          <w:t>,</w:t>
                        </w:r>
                      </w:ins>
                      <w:r w:rsidRPr="009772C0">
                        <w:rPr>
                          <w:lang w:val="en-GB"/>
                          <w:rPrChange w:id="234" w:author="Proofed" w:date="2020-11-26T14:39:00Z">
                            <w:rPr/>
                          </w:rPrChange>
                        </w:rPr>
                        <w:t xml:space="preserve"> and the effects of some of them have </w:t>
                      </w:r>
                      <w:del w:id="235" w:author="Proofed" w:date="2020-11-21T12:53:00Z">
                        <w:r w:rsidR="00562240" w:rsidRPr="009772C0">
                          <w:rPr>
                            <w:lang w:val="en-GB"/>
                            <w:rPrChange w:id="236" w:author="Proofed" w:date="2020-11-26T14:39:00Z">
                              <w:rPr/>
                            </w:rPrChange>
                          </w:rPr>
                          <w:delText xml:space="preserve">been </w:delText>
                        </w:r>
                      </w:del>
                      <w:r w:rsidRPr="009772C0">
                        <w:rPr>
                          <w:lang w:val="en-GB"/>
                          <w:rPrChange w:id="237" w:author="Proofed" w:date="2020-11-26T14:39:00Z">
                            <w:rPr/>
                          </w:rPrChange>
                        </w:rPr>
                        <w:t xml:space="preserve">also </w:t>
                      </w:r>
                      <w:ins w:id="238" w:author="Proofed" w:date="2020-11-21T12:53:00Z">
                        <w:r w:rsidRPr="009772C0">
                          <w:rPr>
                            <w:lang w:val="en-GB"/>
                            <w:rPrChange w:id="239" w:author="Proofed" w:date="2020-11-26T14:39:00Z">
                              <w:rPr/>
                            </w:rPrChange>
                          </w:rPr>
                          <w:t xml:space="preserve">been </w:t>
                        </w:r>
                      </w:ins>
                      <w:r w:rsidRPr="009772C0">
                        <w:rPr>
                          <w:lang w:val="en-GB"/>
                          <w:rPrChange w:id="240" w:author="Proofed" w:date="2020-11-26T14:39:00Z">
                            <w:rPr/>
                          </w:rPrChange>
                        </w:rPr>
                        <w:t xml:space="preserve">experimentally evaluated. Based on the experimental validation, </w:t>
                      </w:r>
                      <w:ins w:id="241" w:author="Proofed" w:date="2020-11-26T14:50:00Z">
                        <w:r w:rsidR="005C756E">
                          <w:rPr>
                            <w:lang w:val="en-GB"/>
                          </w:rPr>
                          <w:t xml:space="preserve">the </w:t>
                        </w:r>
                      </w:ins>
                      <w:r w:rsidRPr="009772C0">
                        <w:rPr>
                          <w:lang w:val="en-GB"/>
                          <w:rPrChange w:id="242" w:author="Proofed" w:date="2020-11-26T14:39:00Z">
                            <w:rPr/>
                          </w:rPrChange>
                        </w:rPr>
                        <w:t xml:space="preserve">simulation seems to predict </w:t>
                      </w:r>
                      <w:del w:id="243" w:author="Proofed" w:date="2020-11-21T12:53:00Z">
                        <w:r w:rsidR="00562240" w:rsidRPr="009772C0">
                          <w:rPr>
                            <w:lang w:val="en-GB"/>
                            <w:rPrChange w:id="244" w:author="Proofed" w:date="2020-11-26T14:39:00Z">
                              <w:rPr/>
                            </w:rPrChange>
                          </w:rPr>
                          <w:delText xml:space="preserve">in a satisfactory way </w:delText>
                        </w:r>
                      </w:del>
                      <w:r w:rsidRPr="009772C0">
                        <w:rPr>
                          <w:lang w:val="en-GB"/>
                          <w:rPrChange w:id="245" w:author="Proofed" w:date="2020-11-26T14:39:00Z">
                            <w:rPr/>
                          </w:rPrChange>
                        </w:rPr>
                        <w:t>the absolute displacement</w:t>
                      </w:r>
                      <w:del w:id="246" w:author="Proofed" w:date="2020-11-26T14:49:00Z">
                        <w:r w:rsidRPr="009772C0" w:rsidDel="005C756E">
                          <w:rPr>
                            <w:lang w:val="en-GB"/>
                            <w:rPrChange w:id="247" w:author="Proofed" w:date="2020-11-26T14:39:00Z">
                              <w:rPr/>
                            </w:rPrChange>
                          </w:rPr>
                          <w:delText>s</w:delText>
                        </w:r>
                      </w:del>
                      <w:r w:rsidRPr="009772C0">
                        <w:rPr>
                          <w:lang w:val="en-GB"/>
                          <w:rPrChange w:id="248" w:author="Proofed" w:date="2020-11-26T14:39:00Z">
                            <w:rPr/>
                          </w:rPrChange>
                        </w:rPr>
                        <w:t xml:space="preserve"> of the supports of the piece</w:t>
                      </w:r>
                      <w:ins w:id="249" w:author="Proofed" w:date="2020-11-21T12:53:00Z">
                        <w:r w:rsidRPr="009772C0">
                          <w:rPr>
                            <w:lang w:val="en-GB"/>
                            <w:rPrChange w:id="250" w:author="Proofed" w:date="2020-11-26T14:39:00Z">
                              <w:rPr/>
                            </w:rPrChange>
                          </w:rPr>
                          <w:t xml:space="preserve"> in a satisfactory way</w:t>
                        </w:r>
                      </w:ins>
                      <w:r w:rsidRPr="009772C0">
                        <w:rPr>
                          <w:lang w:val="en-GB"/>
                          <w:rPrChange w:id="251" w:author="Proofed" w:date="2020-11-26T14:39:00Z">
                            <w:rPr/>
                          </w:rPrChange>
                        </w:rPr>
                        <w:t>, while it is unable</w:t>
                      </w:r>
                      <w:ins w:id="252" w:author="Proofed" w:date="2020-11-26T14:50:00Z">
                        <w:r w:rsidR="005C756E">
                          <w:rPr>
                            <w:lang w:val="en-GB"/>
                          </w:rPr>
                          <w:t>,</w:t>
                        </w:r>
                      </w:ins>
                      <w:r w:rsidRPr="009772C0">
                        <w:rPr>
                          <w:lang w:val="en-GB"/>
                          <w:rPrChange w:id="253" w:author="Proofed" w:date="2020-11-26T14:39:00Z">
                            <w:rPr/>
                          </w:rPrChange>
                        </w:rPr>
                        <w:t xml:space="preserve"> in the actual configuration</w:t>
                      </w:r>
                      <w:ins w:id="254" w:author="Proofed" w:date="2020-11-26T14:50:00Z">
                        <w:r w:rsidR="005C756E">
                          <w:rPr>
                            <w:lang w:val="en-GB"/>
                          </w:rPr>
                          <w:t>,</w:t>
                        </w:r>
                      </w:ins>
                      <w:r w:rsidRPr="009772C0">
                        <w:rPr>
                          <w:lang w:val="en-GB"/>
                          <w:rPrChange w:id="255" w:author="Proofed" w:date="2020-11-26T14:39:00Z">
                            <w:rPr/>
                          </w:rPrChange>
                        </w:rPr>
                        <w:t xml:space="preserve"> to assess the conformity of the surface to its very tight shape tolerances. Conformity assessment of the surface should be carried out by CMM measurement</w:t>
                      </w:r>
                      <w:del w:id="256" w:author="Proofed" w:date="2020-11-26T14:50:00Z">
                        <w:r w:rsidRPr="009772C0" w:rsidDel="005C756E">
                          <w:rPr>
                            <w:lang w:val="en-GB"/>
                            <w:rPrChange w:id="257" w:author="Proofed" w:date="2020-11-26T14:39:00Z">
                              <w:rPr/>
                            </w:rPrChange>
                          </w:rPr>
                          <w:delText>s</w:delText>
                        </w:r>
                      </w:del>
                      <w:r w:rsidRPr="009772C0">
                        <w:rPr>
                          <w:lang w:val="en-GB"/>
                          <w:rPrChange w:id="258" w:author="Proofed" w:date="2020-11-26T14:39:00Z">
                            <w:rPr/>
                          </w:rPrChange>
                        </w:rPr>
                        <w:t xml:space="preserve">. Integrated use of simulation and experimental results is expected to strongly improve the accuracy of simulation results for </w:t>
                      </w:r>
                      <w:ins w:id="259" w:author="Proofed" w:date="2020-11-26T14:51:00Z">
                        <w:r w:rsidR="005C756E">
                          <w:rPr>
                            <w:lang w:val="en-GB"/>
                          </w:rPr>
                          <w:t xml:space="preserve">the </w:t>
                        </w:r>
                      </w:ins>
                      <w:r w:rsidRPr="009772C0">
                        <w:rPr>
                          <w:lang w:val="en-GB"/>
                          <w:rPrChange w:id="260" w:author="Proofed" w:date="2020-11-26T14:39:00Z">
                            <w:rPr/>
                          </w:rPrChange>
                        </w:rPr>
                        <w:t xml:space="preserve">effective and accurate design and control of the additive manufacturing process, including </w:t>
                      </w:r>
                      <w:ins w:id="261" w:author="Proofed" w:date="2020-11-26T14:51:00Z">
                        <w:r w:rsidR="005C756E" w:rsidRPr="00970568">
                          <w:rPr>
                            <w:lang w:val="en-GB"/>
                          </w:rPr>
                          <w:t>dimensional control</w:t>
                        </w:r>
                        <w:r w:rsidR="005C756E">
                          <w:rPr>
                            <w:lang w:val="en-GB"/>
                          </w:rPr>
                          <w:t xml:space="preserve"> and </w:t>
                        </w:r>
                      </w:ins>
                      <w:r w:rsidRPr="009772C0">
                        <w:rPr>
                          <w:lang w:val="en-GB"/>
                          <w:rPrChange w:id="262" w:author="Proofed" w:date="2020-11-26T14:39:00Z">
                            <w:rPr/>
                          </w:rPrChange>
                        </w:rPr>
                        <w:t xml:space="preserve">thermal treatments </w:t>
                      </w:r>
                      <w:del w:id="263" w:author="Proofed" w:date="2020-11-21T12:53:00Z">
                        <w:r w:rsidR="00562240" w:rsidRPr="009772C0">
                          <w:rPr>
                            <w:lang w:val="en-GB"/>
                            <w:rPrChange w:id="264" w:author="Proofed" w:date="2020-11-26T14:39:00Z">
                              <w:rPr/>
                            </w:rPrChange>
                          </w:rPr>
                          <w:delText>for mitigation of</w:delText>
                        </w:r>
                      </w:del>
                      <w:ins w:id="265" w:author="Proofed" w:date="2020-11-21T12:53:00Z">
                        <w:r w:rsidRPr="009772C0">
                          <w:rPr>
                            <w:lang w:val="en-GB"/>
                            <w:rPrChange w:id="266" w:author="Proofed" w:date="2020-11-26T14:39:00Z">
                              <w:rPr/>
                            </w:rPrChange>
                          </w:rPr>
                          <w:t>to mitigate</w:t>
                        </w:r>
                      </w:ins>
                      <w:r w:rsidRPr="009772C0">
                        <w:rPr>
                          <w:lang w:val="en-GB"/>
                          <w:rPrChange w:id="267" w:author="Proofed" w:date="2020-11-26T14:39:00Z">
                            <w:rPr/>
                          </w:rPrChange>
                        </w:rPr>
                        <w:t xml:space="preserve"> induced thermal stresses</w:t>
                      </w:r>
                      <w:del w:id="268" w:author="Proofed" w:date="2020-11-26T14:51:00Z">
                        <w:r w:rsidRPr="009772C0" w:rsidDel="005C756E">
                          <w:rPr>
                            <w:lang w:val="en-GB"/>
                            <w:rPrChange w:id="269" w:author="Proofed" w:date="2020-11-26T14:39:00Z">
                              <w:rPr/>
                            </w:rPrChange>
                          </w:rPr>
                          <w:delText xml:space="preserve"> and dimensional control</w:delText>
                        </w:r>
                      </w:del>
                      <w:r w:rsidRPr="009772C0">
                        <w:rPr>
                          <w:lang w:val="en-GB"/>
                          <w:rPrChange w:id="270" w:author="Proofed" w:date="2020-11-26T14:39:00Z">
                            <w:rPr/>
                          </w:rPrChange>
                        </w:rPr>
                        <w:t>.</w:t>
                      </w:r>
                    </w:p>
                  </w:txbxContent>
                </v:textbox>
                <w10:anchorlock/>
              </v:rect>
            </w:pict>
          </mc:Fallback>
        </mc:AlternateContent>
      </w:r>
    </w:p>
    <w:bookmarkStart w:id="271" w:name="_Hlk4671301"/>
    <w:p w14:paraId="4AADC6AC" w14:textId="77777777" w:rsidR="006132C5" w:rsidRPr="00EB45FF" w:rsidRDefault="00D27EA5" w:rsidP="000C547A">
      <w:pPr>
        <w:pStyle w:val="Editor"/>
      </w:pPr>
      <w:r>
        <w:rPr>
          <w:noProof/>
          <w:lang w:val="it-IT" w:eastAsia="it-IT"/>
        </w:rPr>
        <mc:AlternateContent>
          <mc:Choice Requires="wps">
            <w:drawing>
              <wp:inline distT="0" distB="0" distL="0" distR="0" wp14:anchorId="6ABB8528" wp14:editId="36F0318A">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E32727A"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271"/>
    <w:p w14:paraId="07AB8C61" w14:textId="77777777" w:rsidR="0095317F" w:rsidRPr="0095317F" w:rsidRDefault="0095317F" w:rsidP="0095317F">
      <w:pPr>
        <w:pStyle w:val="SectionName"/>
        <w:rPr>
          <w:b w:val="0"/>
        </w:rPr>
      </w:pPr>
      <w:r w:rsidRPr="00280B0C">
        <w:t>Section:</w:t>
      </w:r>
      <w:r w:rsidRPr="0095317F">
        <w:rPr>
          <w:b w:val="0"/>
        </w:rPr>
        <w:t xml:space="preserve"> RESEARCH PAPER </w:t>
      </w:r>
    </w:p>
    <w:p w14:paraId="5B351B2F" w14:textId="52342153" w:rsidR="006132C5" w:rsidRPr="00EB45FF" w:rsidRDefault="006132C5" w:rsidP="0095317F">
      <w:pPr>
        <w:pStyle w:val="Keywords"/>
      </w:pPr>
      <w:r w:rsidRPr="00EB45FF">
        <w:rPr>
          <w:b/>
        </w:rPr>
        <w:t>Keywords:</w:t>
      </w:r>
      <w:r w:rsidRPr="00EB45FF">
        <w:t xml:space="preserve"> </w:t>
      </w:r>
      <w:r w:rsidR="0005087E">
        <w:t>a</w:t>
      </w:r>
      <w:r w:rsidR="0005087E" w:rsidRPr="0005087E">
        <w:t>dditive manufacturing</w:t>
      </w:r>
      <w:r w:rsidR="0005087E">
        <w:t xml:space="preserve">; </w:t>
      </w:r>
      <w:commentRangeStart w:id="272"/>
      <w:ins w:id="273" w:author="Proofed" w:date="2020-11-26T14:52:00Z">
        <w:r w:rsidR="005C756E">
          <w:t>selective l</w:t>
        </w:r>
        <w:r w:rsidR="005C756E">
          <w:t xml:space="preserve">aser </w:t>
        </w:r>
        <w:r w:rsidR="005C756E">
          <w:t>m</w:t>
        </w:r>
        <w:r w:rsidR="005C756E">
          <w:t>elting</w:t>
        </w:r>
        <w:commentRangeEnd w:id="272"/>
        <w:r w:rsidR="005C756E">
          <w:rPr>
            <w:rStyle w:val="CommentReference"/>
            <w:rFonts w:ascii="Garamond" w:hAnsi="Garamond" w:cs="Times New Roman"/>
          </w:rPr>
          <w:commentReference w:id="272"/>
        </w:r>
      </w:ins>
      <w:del w:id="274" w:author="Proofed" w:date="2020-11-26T14:52:00Z">
        <w:r w:rsidR="003F30C1" w:rsidDel="005C756E">
          <w:delText>SLM</w:delText>
        </w:r>
      </w:del>
      <w:r w:rsidR="003F30C1">
        <w:t xml:space="preserve">; </w:t>
      </w:r>
      <w:r w:rsidR="0005087E">
        <w:t>simulation; experimental validation; measurement techniques;</w:t>
      </w:r>
      <w:r w:rsidR="0005087E" w:rsidRPr="0005087E">
        <w:t xml:space="preserve"> uncertainty</w:t>
      </w:r>
    </w:p>
    <w:p w14:paraId="2FA24985" w14:textId="2317BDFD" w:rsidR="0004705E" w:rsidRPr="00921277" w:rsidRDefault="0004705E" w:rsidP="0004705E">
      <w:pPr>
        <w:pStyle w:val="Citation"/>
        <w:rPr>
          <w:lang w:val="en-GB"/>
        </w:rPr>
      </w:pPr>
      <w:bookmarkStart w:id="275" w:name="_Hlk54689848"/>
      <w:r w:rsidRPr="00921277">
        <w:rPr>
          <w:b/>
          <w:lang w:val="en-GB"/>
        </w:rPr>
        <w:t>Citation:</w:t>
      </w:r>
      <w:r w:rsidRPr="00921277">
        <w:rPr>
          <w:lang w:val="en-GB"/>
        </w:rPr>
        <w:t xml:space="preserve"> </w:t>
      </w:r>
      <w:r>
        <w:rPr>
          <w:lang w:val="en-GB"/>
        </w:rPr>
        <w:fldChar w:fldCharType="begin"/>
      </w:r>
      <w:r>
        <w:rPr>
          <w:lang w:val="en-GB"/>
        </w:rPr>
        <w:instrText xml:space="preserve"> DOCPROPERTY  "Acta IMEKO Article Authors"  \* MERGEFORMAT </w:instrText>
      </w:r>
      <w:r>
        <w:rPr>
          <w:lang w:val="en-GB"/>
        </w:rPr>
        <w:fldChar w:fldCharType="separate"/>
      </w:r>
      <w:r w:rsidR="00693DD2">
        <w:rPr>
          <w:lang w:val="en-GB"/>
        </w:rPr>
        <w:t xml:space="preserve">Giulio </w:t>
      </w:r>
      <w:proofErr w:type="spellStart"/>
      <w:r w:rsidR="00693DD2">
        <w:rPr>
          <w:lang w:val="en-GB"/>
        </w:rPr>
        <w:t>D'Emilia</w:t>
      </w:r>
      <w:proofErr w:type="spellEnd"/>
      <w:r w:rsidR="00693DD2">
        <w:rPr>
          <w:lang w:val="en-GB"/>
        </w:rPr>
        <w:t xml:space="preserve">, </w:t>
      </w:r>
      <w:proofErr w:type="spellStart"/>
      <w:r w:rsidR="00693DD2">
        <w:rPr>
          <w:lang w:val="en-GB"/>
        </w:rPr>
        <w:t>Antoniomaria</w:t>
      </w:r>
      <w:proofErr w:type="spellEnd"/>
      <w:r w:rsidR="00693DD2">
        <w:rPr>
          <w:lang w:val="en-GB"/>
        </w:rPr>
        <w:t xml:space="preserve"> Di </w:t>
      </w:r>
      <w:proofErr w:type="spellStart"/>
      <w:r w:rsidR="00693DD2">
        <w:rPr>
          <w:lang w:val="en-GB"/>
        </w:rPr>
        <w:t>Ilio</w:t>
      </w:r>
      <w:proofErr w:type="spellEnd"/>
      <w:r w:rsidR="00693DD2">
        <w:rPr>
          <w:lang w:val="en-GB"/>
        </w:rPr>
        <w:t xml:space="preserve">, Antonella </w:t>
      </w:r>
      <w:proofErr w:type="spellStart"/>
      <w:r w:rsidR="00693DD2">
        <w:rPr>
          <w:lang w:val="en-GB"/>
        </w:rPr>
        <w:t>Gaspari</w:t>
      </w:r>
      <w:proofErr w:type="spellEnd"/>
      <w:r w:rsidR="00693DD2">
        <w:rPr>
          <w:lang w:val="en-GB"/>
        </w:rPr>
        <w:t xml:space="preserve">, </w:t>
      </w:r>
      <w:proofErr w:type="spellStart"/>
      <w:r w:rsidR="00693DD2">
        <w:rPr>
          <w:lang w:val="en-GB"/>
        </w:rPr>
        <w:t>Emanuela</w:t>
      </w:r>
      <w:proofErr w:type="spellEnd"/>
      <w:r w:rsidR="00693DD2">
        <w:rPr>
          <w:lang w:val="en-GB"/>
        </w:rPr>
        <w:t xml:space="preserve"> Natale, </w:t>
      </w:r>
      <w:proofErr w:type="spellStart"/>
      <w:r w:rsidR="00693DD2">
        <w:rPr>
          <w:lang w:val="en-GB"/>
        </w:rPr>
        <w:t>Antonios</w:t>
      </w:r>
      <w:proofErr w:type="spellEnd"/>
      <w:r w:rsidR="00693DD2">
        <w:rPr>
          <w:lang w:val="en-GB"/>
        </w:rPr>
        <w:t xml:space="preserve"> G. </w:t>
      </w:r>
      <w:proofErr w:type="spellStart"/>
      <w:r w:rsidR="00693DD2">
        <w:rPr>
          <w:lang w:val="en-GB"/>
        </w:rPr>
        <w:t>Stamopoulos</w:t>
      </w:r>
      <w:proofErr w:type="spellEnd"/>
      <w:r>
        <w:rPr>
          <w:lang w:val="en-GB"/>
        </w:rPr>
        <w:fldChar w:fldCharType="end"/>
      </w:r>
      <w:r w:rsidRPr="00921277">
        <w:rPr>
          <w:lang w:val="en-GB"/>
        </w:rPr>
        <w:t xml:space="preserve">, </w:t>
      </w:r>
      <w:r>
        <w:rPr>
          <w:lang w:val="en-GB"/>
        </w:rPr>
        <w:fldChar w:fldCharType="begin"/>
      </w:r>
      <w:r>
        <w:rPr>
          <w:lang w:val="en-GB"/>
        </w:rPr>
        <w:instrText xml:space="preserve"> TITLE   \* MERGEFORMAT </w:instrText>
      </w:r>
      <w:r>
        <w:rPr>
          <w:lang w:val="en-GB"/>
        </w:rPr>
        <w:fldChar w:fldCharType="separate"/>
      </w:r>
      <w:r w:rsidR="00693DD2">
        <w:rPr>
          <w:lang w:val="en-GB"/>
        </w:rPr>
        <w:t>Uncertainty assessment for measurement and simulation in Selective Laser Melting: A case study of an aerospace part</w:t>
      </w:r>
      <w:r>
        <w:rPr>
          <w:lang w:val="en-GB"/>
        </w:rPr>
        <w:fldChar w:fldCharType="end"/>
      </w:r>
      <w:r>
        <w:rPr>
          <w:lang w:val="en-GB"/>
        </w:rPr>
        <w:t>,</w:t>
      </w:r>
      <w:r w:rsidRPr="00921277">
        <w:rPr>
          <w:lang w:val="en-GB"/>
        </w:rPr>
        <w:t xml:space="preserve">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00693DD2">
        <w:rPr>
          <w:lang w:val="en-GB"/>
        </w:rPr>
        <w:t>9</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00693DD2">
        <w:rPr>
          <w:lang w:val="en-GB"/>
        </w:rPr>
        <w:t>4</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00693DD2">
        <w:rPr>
          <w:lang w:val="en-GB"/>
        </w:rPr>
        <w:t>12</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00693DD2">
        <w:rPr>
          <w:lang w:val="en-GB"/>
        </w:rPr>
        <w:t>December</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693DD2">
        <w:rPr>
          <w:lang w:val="en-GB"/>
        </w:rPr>
        <w:t>2020</w:t>
      </w:r>
      <w:r w:rsidRPr="00921277">
        <w:rPr>
          <w:lang w:val="en-GB"/>
        </w:rPr>
        <w:fldChar w:fldCharType="end"/>
      </w:r>
      <w:r w:rsidRPr="00921277">
        <w:rPr>
          <w:lang w:val="en-GB"/>
        </w:rPr>
        <w:t>, identifier: IMEKO-ACTA</w:t>
      </w:r>
      <w:bookmarkStart w:id="276" w:name="_Hlk4670901"/>
      <w:r w:rsidRPr="00921277">
        <w:rPr>
          <w:lang w:val="en-GB"/>
        </w:rPr>
        <w:t>-</w:t>
      </w:r>
      <w:r w:rsidRPr="00921277">
        <w:rPr>
          <w:lang w:val="en-GB"/>
        </w:rPr>
        <w:fldChar w:fldCharType="begin"/>
      </w:r>
      <w:r w:rsidRPr="00921277">
        <w:rPr>
          <w:lang w:val="en-GB"/>
        </w:rPr>
        <w:instrText xml:space="preserve"> DOCPROPERTY  "Acta IMEKO Issue Volume"  \#</w:instrText>
      </w:r>
      <w:r>
        <w:rPr>
          <w:lang w:val="en-GB"/>
        </w:rPr>
        <w:instrText>0</w:instrText>
      </w:r>
      <w:r w:rsidRPr="00921277">
        <w:rPr>
          <w:lang w:val="en-GB"/>
        </w:rPr>
        <w:instrText xml:space="preserve">0 \* MERGEFORMAT </w:instrText>
      </w:r>
      <w:r w:rsidRPr="00921277">
        <w:rPr>
          <w:lang w:val="en-GB"/>
        </w:rPr>
        <w:fldChar w:fldCharType="separate"/>
      </w:r>
      <w:r w:rsidR="00693DD2">
        <w:rPr>
          <w:lang w:val="en-GB"/>
        </w:rPr>
        <w:t>09</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693DD2">
        <w:rPr>
          <w:lang w:val="en-GB"/>
        </w:rPr>
        <w:t>2020</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w:instrText>
      </w:r>
      <w:r>
        <w:rPr>
          <w:lang w:val="en-GB"/>
        </w:rPr>
        <w:instrText>0</w:instrText>
      </w:r>
      <w:r w:rsidRPr="00921277">
        <w:rPr>
          <w:lang w:val="en-GB"/>
        </w:rPr>
        <w:instrText xml:space="preserve">0 \* MERGEFORMAT </w:instrText>
      </w:r>
      <w:r w:rsidRPr="00921277">
        <w:rPr>
          <w:lang w:val="en-GB"/>
        </w:rPr>
        <w:fldChar w:fldCharType="separate"/>
      </w:r>
      <w:r w:rsidR="00693DD2">
        <w:rPr>
          <w:lang w:val="en-GB"/>
        </w:rPr>
        <w:t>04</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w:instrText>
      </w:r>
      <w:r>
        <w:rPr>
          <w:lang w:val="en-GB"/>
        </w:rPr>
        <w:instrText>0</w:instrText>
      </w:r>
      <w:r w:rsidRPr="00921277">
        <w:rPr>
          <w:lang w:val="en-GB"/>
        </w:rPr>
        <w:instrText xml:space="preserve">0 \* MERGEFORMAT </w:instrText>
      </w:r>
      <w:r w:rsidRPr="00921277">
        <w:rPr>
          <w:lang w:val="en-GB"/>
        </w:rPr>
        <w:fldChar w:fldCharType="separate"/>
      </w:r>
      <w:r w:rsidR="00693DD2">
        <w:rPr>
          <w:lang w:val="en-GB"/>
        </w:rPr>
        <w:t>12</w:t>
      </w:r>
      <w:r w:rsidRPr="00921277">
        <w:rPr>
          <w:lang w:val="en-GB"/>
        </w:rPr>
        <w:fldChar w:fldCharType="end"/>
      </w:r>
      <w:bookmarkEnd w:id="276"/>
    </w:p>
    <w:bookmarkEnd w:id="275"/>
    <w:p w14:paraId="3E893F83" w14:textId="1A104B1C" w:rsidR="00283C66" w:rsidRPr="00921277" w:rsidRDefault="00283C66" w:rsidP="00283C66">
      <w:pPr>
        <w:pStyle w:val="Editor"/>
        <w:rPr>
          <w:lang w:val="en-GB"/>
        </w:rPr>
      </w:pPr>
      <w:r w:rsidRPr="00921277">
        <w:rPr>
          <w:b/>
          <w:lang w:val="en-GB"/>
        </w:rPr>
        <w:t>Section Editor</w:t>
      </w:r>
      <w:r>
        <w:rPr>
          <w:b/>
          <w:lang w:val="en-GB"/>
        </w:rPr>
        <w:t xml:space="preserve">: </w:t>
      </w:r>
      <w:r>
        <w:rPr>
          <w:b/>
          <w:lang w:val="en-GB"/>
        </w:rPr>
        <w:fldChar w:fldCharType="begin"/>
      </w:r>
      <w:r>
        <w:rPr>
          <w:b/>
          <w:lang w:val="en-GB"/>
        </w:rPr>
        <w:instrText xml:space="preserve"> </w:instrText>
      </w:r>
      <w:r w:rsidRPr="00921277">
        <w:rPr>
          <w:lang w:val="en-GB"/>
        </w:rPr>
        <w:instrText>DOCPROPERTY  "</w:instrText>
      </w:r>
      <w:r w:rsidRPr="00D22544">
        <w:rPr>
          <w:lang w:val="en-GB"/>
        </w:rPr>
        <w:instrText>Acta IMEKO Section Editor</w:instrText>
      </w:r>
      <w:r w:rsidRPr="00921277">
        <w:rPr>
          <w:lang w:val="en-GB"/>
        </w:rPr>
        <w:instrText>"  \* MERGEFORMAT</w:instrText>
      </w:r>
      <w:r>
        <w:rPr>
          <w:b/>
          <w:lang w:val="en-GB"/>
        </w:rPr>
        <w:instrText xml:space="preserve"> </w:instrText>
      </w:r>
      <w:r>
        <w:rPr>
          <w:b/>
          <w:lang w:val="en-GB"/>
        </w:rPr>
        <w:fldChar w:fldCharType="separate"/>
      </w:r>
      <w:r>
        <w:rPr>
          <w:lang w:val="en-GB"/>
        </w:rPr>
        <w:t xml:space="preserve">Francesco </w:t>
      </w:r>
      <w:proofErr w:type="spellStart"/>
      <w:r>
        <w:rPr>
          <w:lang w:val="en-GB"/>
        </w:rPr>
        <w:t>Bonavolonta</w:t>
      </w:r>
      <w:proofErr w:type="spellEnd"/>
      <w:r>
        <w:rPr>
          <w:lang w:val="en-GB"/>
        </w:rPr>
        <w:t>, University of Naples "Federico II", Italy</w:t>
      </w:r>
      <w:r>
        <w:rPr>
          <w:b/>
          <w:lang w:val="en-GB"/>
        </w:rPr>
        <w:fldChar w:fldCharType="end"/>
      </w:r>
      <w:r>
        <w:rPr>
          <w:b/>
          <w:lang w:val="en-GB"/>
        </w:rPr>
        <w:t xml:space="preserve"> </w:t>
      </w:r>
    </w:p>
    <w:p w14:paraId="32565DAE" w14:textId="146853D7" w:rsidR="00283C66" w:rsidRPr="00A84640" w:rsidRDefault="00283C66" w:rsidP="00283C66">
      <w:pPr>
        <w:pStyle w:val="SignificantDates"/>
        <w:rPr>
          <w:lang w:val="en-GB"/>
        </w:rPr>
      </w:pPr>
      <w:r w:rsidRPr="00A84640">
        <w:rPr>
          <w:b/>
          <w:lang w:val="en-GB"/>
        </w:rPr>
        <w:t>Received</w:t>
      </w:r>
      <w:r w:rsidRPr="00A84640">
        <w:rPr>
          <w:lang w:val="en-GB"/>
        </w:rPr>
        <w:t xml:space="preserve"> </w:t>
      </w:r>
      <w:r w:rsidRPr="00A84640">
        <w:rPr>
          <w:lang w:val="en-GB"/>
        </w:rPr>
        <w:fldChar w:fldCharType="begin"/>
      </w:r>
      <w:r w:rsidRPr="00A84640">
        <w:rPr>
          <w:lang w:val="en-GB"/>
        </w:rPr>
        <w:instrText xml:space="preserve"> DOCPROPERTY  "Acta IMEKO Received MonthDayYear"  \* MERGEFORMAT </w:instrText>
      </w:r>
      <w:r w:rsidRPr="00A84640">
        <w:rPr>
          <w:lang w:val="en-GB"/>
        </w:rPr>
        <w:fldChar w:fldCharType="separate"/>
      </w:r>
      <w:r>
        <w:rPr>
          <w:lang w:val="en-GB"/>
        </w:rPr>
        <w:t>October 11, 2019</w:t>
      </w:r>
      <w:r w:rsidRPr="00A84640">
        <w:rPr>
          <w:lang w:val="en-GB"/>
        </w:rPr>
        <w:fldChar w:fldCharType="end"/>
      </w:r>
      <w:r w:rsidRPr="00A84640">
        <w:rPr>
          <w:lang w:val="en-GB"/>
        </w:rPr>
        <w:t xml:space="preserve">; </w:t>
      </w:r>
      <w:r w:rsidRPr="00A84640">
        <w:rPr>
          <w:b/>
          <w:lang w:val="en-GB"/>
        </w:rPr>
        <w:t>In final form</w:t>
      </w:r>
      <w:r w:rsidRPr="00A84640">
        <w:rPr>
          <w:lang w:val="en-GB"/>
        </w:rPr>
        <w:t xml:space="preserve"> </w:t>
      </w:r>
      <w:r w:rsidRPr="00A84640">
        <w:rPr>
          <w:lang w:val="en-GB"/>
        </w:rPr>
        <w:fldChar w:fldCharType="begin"/>
      </w:r>
      <w:r w:rsidRPr="00A84640">
        <w:rPr>
          <w:lang w:val="en-GB"/>
        </w:rPr>
        <w:instrText xml:space="preserve"> DOCPROPERTY  "Acta IMEKO InFinalForm MonthDayYear"  \* MERGEFORMAT </w:instrText>
      </w:r>
      <w:r w:rsidRPr="00A84640">
        <w:rPr>
          <w:lang w:val="en-GB"/>
        </w:rPr>
        <w:fldChar w:fldCharType="separate"/>
      </w:r>
      <w:r>
        <w:rPr>
          <w:lang w:val="en-GB"/>
        </w:rPr>
        <w:t>December 10, 2019</w:t>
      </w:r>
      <w:r w:rsidRPr="00A84640">
        <w:rPr>
          <w:lang w:val="en-GB"/>
        </w:rPr>
        <w:fldChar w:fldCharType="end"/>
      </w:r>
      <w:r w:rsidRPr="00A84640">
        <w:rPr>
          <w:lang w:val="en-GB"/>
        </w:rPr>
        <w:t xml:space="preserve">; </w:t>
      </w:r>
      <w:r w:rsidRPr="00A84640">
        <w:rPr>
          <w:b/>
          <w:lang w:val="en-GB"/>
        </w:rPr>
        <w:t>Published</w:t>
      </w:r>
      <w:r w:rsidRPr="00A84640">
        <w:rPr>
          <w:lang w:val="en-GB"/>
        </w:rPr>
        <w:t xml:space="preserve"> </w:t>
      </w:r>
      <w:r w:rsidRPr="00921277">
        <w:rPr>
          <w:lang w:val="en-GB"/>
        </w:rPr>
        <w:fldChar w:fldCharType="begin"/>
      </w:r>
      <w:r w:rsidRPr="00A84640">
        <w:rPr>
          <w:lang w:val="en-GB"/>
        </w:rPr>
        <w:instrText xml:space="preserve"> DOCPROPERTY  "Acta IMEKO Issue Month"  \* MERGEFORMAT </w:instrText>
      </w:r>
      <w:r w:rsidRPr="00921277">
        <w:rPr>
          <w:lang w:val="en-GB"/>
        </w:rPr>
        <w:fldChar w:fldCharType="separate"/>
      </w:r>
      <w:r>
        <w:rPr>
          <w:lang w:val="en-GB"/>
        </w:rPr>
        <w:t>December</w:t>
      </w:r>
      <w:r w:rsidRPr="00921277">
        <w:rPr>
          <w:lang w:val="en-GB"/>
        </w:rPr>
        <w:fldChar w:fldCharType="end"/>
      </w:r>
      <w:r w:rsidRPr="00A84640">
        <w:rPr>
          <w:lang w:val="en-GB"/>
        </w:rPr>
        <w:t xml:space="preserve"> </w:t>
      </w:r>
      <w:r w:rsidRPr="00921277">
        <w:rPr>
          <w:lang w:val="en-GB"/>
        </w:rPr>
        <w:fldChar w:fldCharType="begin"/>
      </w:r>
      <w:r w:rsidRPr="00A84640">
        <w:rPr>
          <w:lang w:val="en-GB"/>
        </w:rPr>
        <w:instrText xml:space="preserve"> DOCPROPERTY  "Acta IMEKO Issue Year"  \* MERGEFORMAT </w:instrText>
      </w:r>
      <w:r w:rsidRPr="00921277">
        <w:rPr>
          <w:lang w:val="en-GB"/>
        </w:rPr>
        <w:fldChar w:fldCharType="separate"/>
      </w:r>
      <w:r>
        <w:rPr>
          <w:lang w:val="en-GB"/>
        </w:rPr>
        <w:t>2021</w:t>
      </w:r>
      <w:r w:rsidRPr="00921277">
        <w:rPr>
          <w:lang w:val="en-GB"/>
        </w:rPr>
        <w:fldChar w:fldCharType="end"/>
      </w:r>
    </w:p>
    <w:p w14:paraId="68BAE046" w14:textId="77777777" w:rsidR="00C36087" w:rsidRPr="00EB45FF" w:rsidRDefault="006132C5" w:rsidP="006C6914">
      <w:pPr>
        <w:pStyle w:val="SignificantDates"/>
      </w:pPr>
      <w:r w:rsidRPr="00EB45FF">
        <w:rPr>
          <w:b/>
        </w:rPr>
        <w:t>Copyright:</w:t>
      </w:r>
      <w:r w:rsidRPr="00EB45FF">
        <w:t xml:space="preserve"> This is an open-access article distributed under the terms of the Creative Commons Attribution 3.0 License, which permits unrestricted use, distribution, and reproduction in any medium, provided the original</w:t>
      </w:r>
      <w:r w:rsidR="000C18AE" w:rsidRPr="00EB45FF">
        <w:t xml:space="preserve"> author and source are credited</w:t>
      </w:r>
      <w:r w:rsidR="003A5B92">
        <w:t>.</w:t>
      </w:r>
    </w:p>
    <w:p w14:paraId="643ADA55" w14:textId="398AF8CA" w:rsidR="006132C5" w:rsidRPr="00A64B20" w:rsidRDefault="00C825FD" w:rsidP="006132C5">
      <w:pPr>
        <w:pStyle w:val="Corresponding"/>
        <w:rPr>
          <w:lang w:val="it-IT"/>
        </w:rPr>
      </w:pPr>
      <w:proofErr w:type="spellStart"/>
      <w:r w:rsidRPr="00A64B20">
        <w:rPr>
          <w:b/>
          <w:lang w:val="it-IT"/>
        </w:rPr>
        <w:t>Corresponding</w:t>
      </w:r>
      <w:proofErr w:type="spellEnd"/>
      <w:r w:rsidRPr="00A64B20">
        <w:rPr>
          <w:b/>
          <w:lang w:val="it-IT"/>
        </w:rPr>
        <w:t xml:space="preserve"> </w:t>
      </w:r>
      <w:proofErr w:type="spellStart"/>
      <w:r w:rsidRPr="00A64B20">
        <w:rPr>
          <w:b/>
          <w:lang w:val="it-IT"/>
        </w:rPr>
        <w:t>author</w:t>
      </w:r>
      <w:proofErr w:type="spellEnd"/>
      <w:r w:rsidRPr="00A64B20">
        <w:rPr>
          <w:b/>
          <w:lang w:val="it-IT"/>
        </w:rPr>
        <w:t>:</w:t>
      </w:r>
      <w:r w:rsidRPr="00A64B20">
        <w:rPr>
          <w:lang w:val="it-IT"/>
        </w:rPr>
        <w:t xml:space="preserve"> </w:t>
      </w:r>
      <w:r w:rsidR="0005087E" w:rsidRPr="00161395">
        <w:rPr>
          <w:lang w:val="it-IT"/>
        </w:rPr>
        <w:t>Giulio D’Emilia</w:t>
      </w:r>
      <w:r w:rsidRPr="00161395">
        <w:rPr>
          <w:lang w:val="it-IT"/>
        </w:rPr>
        <w:t>, e</w:t>
      </w:r>
      <w:r w:rsidR="006132C5" w:rsidRPr="00161395">
        <w:rPr>
          <w:lang w:val="it-IT"/>
        </w:rPr>
        <w:t xml:space="preserve">-mail: </w:t>
      </w:r>
      <w:hyperlink r:id="rId12" w:history="1">
        <w:r w:rsidR="0005087E" w:rsidRPr="00161395">
          <w:rPr>
            <w:rStyle w:val="Hyperlink"/>
            <w:lang w:val="it-IT"/>
          </w:rPr>
          <w:t>giulio.demilia@univaq.it</w:t>
        </w:r>
      </w:hyperlink>
      <w:r w:rsidR="003A5B92" w:rsidRPr="00161395">
        <w:rPr>
          <w:lang w:val="it-IT"/>
        </w:rPr>
        <w:t xml:space="preserve"> </w:t>
      </w:r>
    </w:p>
    <w:p w14:paraId="40D6E737" w14:textId="77777777" w:rsidR="007D72F9" w:rsidRPr="00EB45FF" w:rsidRDefault="00D27EA5" w:rsidP="000C547A">
      <w:pPr>
        <w:pStyle w:val="Editor"/>
      </w:pPr>
      <w:r>
        <w:rPr>
          <w:noProof/>
          <w:lang w:val="it-IT" w:eastAsia="it-IT"/>
        </w:rPr>
        <mc:AlternateContent>
          <mc:Choice Requires="wps">
            <w:drawing>
              <wp:inline distT="0" distB="0" distL="0" distR="0" wp14:anchorId="37A94516" wp14:editId="73CC418B">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362E4A7"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0F70F7E2" w14:textId="77777777" w:rsidR="00355654" w:rsidRPr="00EB45FF" w:rsidRDefault="00355654" w:rsidP="00E526EE">
      <w:pPr>
        <w:ind w:firstLine="0"/>
        <w:rPr>
          <w:lang w:val="en-US"/>
        </w:rPr>
        <w:sectPr w:rsidR="00355654" w:rsidRPr="00EB45FF" w:rsidSect="00D166D6">
          <w:headerReference w:type="default" r:id="rId13"/>
          <w:footerReference w:type="even" r:id="rId14"/>
          <w:footerReference w:type="default" r:id="rId15"/>
          <w:type w:val="continuous"/>
          <w:pgSz w:w="11907" w:h="16840" w:code="9"/>
          <w:pgMar w:top="1134" w:right="851" w:bottom="1418" w:left="851" w:header="720" w:footer="720" w:gutter="0"/>
          <w:pgNumType w:start="1"/>
          <w:cols w:space="720"/>
          <w:formProt w:val="0"/>
          <w:docGrid w:linePitch="360"/>
        </w:sectPr>
      </w:pPr>
    </w:p>
    <w:p w14:paraId="7BE256D7" w14:textId="77777777" w:rsidR="00543384" w:rsidRPr="00EB45FF" w:rsidRDefault="002C0334" w:rsidP="00AF213F">
      <w:pPr>
        <w:pStyle w:val="Level1Title"/>
      </w:pPr>
      <w:r w:rsidRPr="00EB45FF">
        <w:t>Introduction</w:t>
      </w:r>
    </w:p>
    <w:p w14:paraId="352A69B9" w14:textId="4AAAE61C" w:rsidR="003B0B25" w:rsidRDefault="003B0B25" w:rsidP="003B0B25">
      <w:r>
        <w:t xml:space="preserve">Additive manufacturing (AM) technologies enable </w:t>
      </w:r>
      <w:del w:id="277" w:author="Proofed" w:date="2020-11-21T12:53:00Z">
        <w:r>
          <w:delText xml:space="preserve">complex geometry parts </w:delText>
        </w:r>
      </w:del>
      <w:ins w:id="278" w:author="Proofed" w:date="2020-11-21T12:53:00Z">
        <w:r w:rsidR="00E74428">
          <w:t xml:space="preserve">the </w:t>
        </w:r>
      </w:ins>
      <w:r w:rsidR="00E74428">
        <w:t xml:space="preserve">fabrication </w:t>
      </w:r>
      <w:ins w:id="279" w:author="Proofed" w:date="2020-11-21T12:53:00Z">
        <w:r w:rsidR="00E74428">
          <w:t xml:space="preserve">of parts with </w:t>
        </w:r>
        <w:r>
          <w:t>complex geomet</w:t>
        </w:r>
        <w:r w:rsidR="00E74428">
          <w:t>ries</w:t>
        </w:r>
        <w:r>
          <w:t xml:space="preserve"> </w:t>
        </w:r>
      </w:ins>
      <w:r>
        <w:t xml:space="preserve">without </w:t>
      </w:r>
      <w:ins w:id="280" w:author="Proofed" w:date="2020-11-26T14:52:00Z">
        <w:r w:rsidR="005C756E">
          <w:t xml:space="preserve">the </w:t>
        </w:r>
      </w:ins>
      <w:r>
        <w:t xml:space="preserve">need for tooling and assembly, </w:t>
      </w:r>
      <w:ins w:id="281" w:author="Proofed" w:date="2020-11-21T12:53:00Z">
        <w:r>
          <w:t xml:space="preserve">thus allowing </w:t>
        </w:r>
        <w:r w:rsidR="00993B18">
          <w:t xml:space="preserve">for </w:t>
        </w:r>
        <w:r>
          <w:t>a reduction of costs and time</w:t>
        </w:r>
        <w:r w:rsidR="001270E7">
          <w:t xml:space="preserve"> </w:t>
        </w:r>
      </w:ins>
      <w:del w:id="282" w:author="Proofed" w:date="2020-11-26T14:53:00Z">
        <w:r w:rsidR="001270E7" w:rsidDel="005C756E">
          <w:delText xml:space="preserve">when </w:delText>
        </w:r>
      </w:del>
      <w:r w:rsidR="001270E7">
        <w:t xml:space="preserve">compared </w:t>
      </w:r>
      <w:del w:id="283" w:author="Proofed" w:date="2020-11-26T14:54:00Z">
        <w:r w:rsidR="001270E7" w:rsidDel="005C756E">
          <w:delText xml:space="preserve">to </w:delText>
        </w:r>
      </w:del>
      <w:ins w:id="284" w:author="Proofed" w:date="2020-11-26T14:54:00Z">
        <w:r w:rsidR="005C756E">
          <w:t>with</w:t>
        </w:r>
        <w:r w:rsidR="005C756E">
          <w:t xml:space="preserve"> </w:t>
        </w:r>
      </w:ins>
      <w:r w:rsidR="001270E7">
        <w:t>conventional manufacturing processes</w:t>
      </w:r>
      <w:del w:id="285" w:author="Proofed" w:date="2020-11-21T12:53:00Z">
        <w:r>
          <w:delText xml:space="preserve">, thus allowing a reduction of costs and time </w:delText>
        </w:r>
      </w:del>
      <w:ins w:id="286" w:author="Proofed" w:date="2020-11-21T12:53:00Z">
        <w:r w:rsidR="004D0001">
          <w:t xml:space="preserve"> </w:t>
        </w:r>
      </w:ins>
      <w:r>
        <w:t>[1</w:t>
      </w:r>
      <w:del w:id="287" w:author="Proofed" w:date="2020-11-21T12:53:00Z">
        <w:r w:rsidR="005D69E2">
          <w:delText>]</w:delText>
        </w:r>
        <w:r w:rsidR="00650E56">
          <w:delText>,</w:delText>
        </w:r>
        <w:r w:rsidR="005D69E2">
          <w:delText>[</w:delText>
        </w:r>
      </w:del>
      <w:ins w:id="288" w:author="Proofed" w:date="2020-11-21T12:53:00Z">
        <w:r w:rsidR="005D69E2">
          <w:t>]</w:t>
        </w:r>
        <w:r w:rsidR="00650E56">
          <w:t>,</w:t>
        </w:r>
        <w:r w:rsidR="001270E7">
          <w:t xml:space="preserve"> </w:t>
        </w:r>
        <w:r w:rsidR="005D69E2">
          <w:t>[</w:t>
        </w:r>
      </w:ins>
      <w:r>
        <w:t xml:space="preserve">2]. With AM methods, it is possible to </w:t>
      </w:r>
      <w:del w:id="289" w:author="Proofed" w:date="2020-11-21T12:53:00Z">
        <w:r>
          <w:delText>realize</w:delText>
        </w:r>
      </w:del>
      <w:ins w:id="290" w:author="Proofed" w:date="2020-11-21T12:53:00Z">
        <w:r>
          <w:t>reali</w:t>
        </w:r>
        <w:r w:rsidR="001270E7">
          <w:t>s</w:t>
        </w:r>
        <w:r>
          <w:t>e</w:t>
        </w:r>
      </w:ins>
      <w:r>
        <w:t xml:space="preserve"> components </w:t>
      </w:r>
      <w:ins w:id="291" w:author="Proofed" w:date="2020-11-21T12:53:00Z">
        <w:r w:rsidR="001270E7">
          <w:t xml:space="preserve">using a range </w:t>
        </w:r>
      </w:ins>
      <w:r w:rsidR="001270E7">
        <w:t>of</w:t>
      </w:r>
      <w:r>
        <w:t xml:space="preserve"> </w:t>
      </w:r>
      <w:del w:id="292" w:author="Proofed" w:date="2020-11-21T12:53:00Z">
        <w:r>
          <w:delText xml:space="preserve">different </w:delText>
        </w:r>
      </w:del>
      <w:r>
        <w:t>materials</w:t>
      </w:r>
      <w:ins w:id="293" w:author="Proofed" w:date="2020-11-21T12:53:00Z">
        <w:r w:rsidR="00993B18">
          <w:t>,</w:t>
        </w:r>
      </w:ins>
      <w:r>
        <w:t xml:space="preserve"> such as steels</w:t>
      </w:r>
      <w:ins w:id="294" w:author="Proofed" w:date="2020-11-26T14:55:00Z">
        <w:r w:rsidR="005C756E">
          <w:t>,</w:t>
        </w:r>
      </w:ins>
      <w:del w:id="295" w:author="Proofed" w:date="2020-11-21T12:53:00Z">
        <w:r>
          <w:delText>,</w:delText>
        </w:r>
      </w:del>
      <w:ins w:id="296" w:author="Proofed" w:date="2020-11-21T12:53:00Z">
        <w:r w:rsidR="001270E7">
          <w:t xml:space="preserve"> </w:t>
        </w:r>
      </w:ins>
      <w:del w:id="297" w:author="Proofed" w:date="2020-11-26T14:55:00Z">
        <w:r w:rsidDel="005C756E">
          <w:delText xml:space="preserve"> </w:delText>
        </w:r>
      </w:del>
      <w:r w:rsidR="00EC685B">
        <w:t>aluminium</w:t>
      </w:r>
      <w:r>
        <w:t xml:space="preserve"> or titanium alloys</w:t>
      </w:r>
      <w:ins w:id="298" w:author="Proofed" w:date="2020-11-26T14:55:00Z">
        <w:r w:rsidR="005C756E">
          <w:t>,</w:t>
        </w:r>
      </w:ins>
      <w:r>
        <w:t xml:space="preserve"> </w:t>
      </w:r>
      <w:del w:id="299" w:author="Proofed" w:date="2020-11-26T14:55:00Z">
        <w:r w:rsidDel="005C756E">
          <w:delText>as well as</w:delText>
        </w:r>
      </w:del>
      <w:ins w:id="300" w:author="Proofed" w:date="2020-11-26T14:55:00Z">
        <w:r w:rsidR="005C756E">
          <w:t>and</w:t>
        </w:r>
      </w:ins>
      <w:r>
        <w:t xml:space="preserve"> metal-based </w:t>
      </w:r>
      <w:del w:id="301" w:author="Proofed" w:date="2020-11-21T12:53:00Z">
        <w:r>
          <w:delText>and</w:delText>
        </w:r>
      </w:del>
      <w:ins w:id="302" w:author="Proofed" w:date="2020-11-21T12:53:00Z">
        <w:r w:rsidR="001270E7">
          <w:t>or</w:t>
        </w:r>
      </w:ins>
      <w:r>
        <w:t xml:space="preserve"> ceramic</w:t>
      </w:r>
      <w:ins w:id="303" w:author="Proofed" w:date="2020-11-26T14:54:00Z">
        <w:r w:rsidR="005C756E">
          <w:t>-</w:t>
        </w:r>
      </w:ins>
      <w:del w:id="304" w:author="Proofed" w:date="2020-11-26T14:54:00Z">
        <w:r w:rsidDel="005C756E">
          <w:delText xml:space="preserve"> </w:delText>
        </w:r>
      </w:del>
      <w:r>
        <w:t>matrix composites [2]. Due to its versatility and potentiality, AM plays a key</w:t>
      </w:r>
      <w:del w:id="305" w:author="Proofed" w:date="2020-11-21T12:53:00Z">
        <w:r>
          <w:delText>-</w:delText>
        </w:r>
      </w:del>
      <w:ins w:id="306" w:author="Proofed" w:date="2020-11-21T12:53:00Z">
        <w:r w:rsidR="001270E7">
          <w:t xml:space="preserve"> </w:t>
        </w:r>
      </w:ins>
      <w:r>
        <w:t xml:space="preserve">role </w:t>
      </w:r>
      <w:del w:id="307" w:author="Proofed" w:date="2020-11-21T12:53:00Z">
        <w:r>
          <w:delText xml:space="preserve">in the Industry 4.0, appearing </w:delText>
        </w:r>
      </w:del>
      <w:r w:rsidR="00993B18">
        <w:t xml:space="preserve">as one of </w:t>
      </w:r>
      <w:del w:id="308" w:author="Proofed" w:date="2020-11-21T12:53:00Z">
        <w:r>
          <w:delText>its</w:delText>
        </w:r>
      </w:del>
      <w:ins w:id="309" w:author="Proofed" w:date="2020-11-21T12:53:00Z">
        <w:r w:rsidR="00993B18">
          <w:t>the</w:t>
        </w:r>
      </w:ins>
      <w:r w:rsidR="00993B18">
        <w:t xml:space="preserve"> central paradigms</w:t>
      </w:r>
      <w:ins w:id="310" w:author="Proofed" w:date="2020-11-21T12:53:00Z">
        <w:r w:rsidR="00993B18">
          <w:t xml:space="preserve"> of</w:t>
        </w:r>
        <w:r>
          <w:t xml:space="preserve"> Industry 4.0</w:t>
        </w:r>
      </w:ins>
      <w:r>
        <w:t>, but it still requires further research and development [3].</w:t>
      </w:r>
    </w:p>
    <w:p w14:paraId="37269C2C" w14:textId="6547FDB4" w:rsidR="003B0B25" w:rsidRDefault="003B0B25" w:rsidP="003B0B25">
      <w:r>
        <w:t xml:space="preserve">Among the most frequently addressed problems related to AM </w:t>
      </w:r>
      <w:del w:id="311" w:author="Proofed" w:date="2020-11-21T12:53:00Z">
        <w:r>
          <w:delText>is</w:delText>
        </w:r>
      </w:del>
      <w:ins w:id="312" w:author="Proofed" w:date="2020-11-21T12:53:00Z">
        <w:r w:rsidR="00D55AFB">
          <w:t>are</w:t>
        </w:r>
      </w:ins>
      <w:r>
        <w:t xml:space="preserve"> </w:t>
      </w:r>
      <w:del w:id="313" w:author="Proofed" w:date="2020-11-26T14:56:00Z">
        <w:r w:rsidDel="005C756E">
          <w:delText xml:space="preserve">the </w:delText>
        </w:r>
      </w:del>
      <w:r>
        <w:t>residual stresses</w:t>
      </w:r>
      <w:ins w:id="314" w:author="Proofed" w:date="2020-11-21T12:53:00Z">
        <w:r w:rsidR="00993B18">
          <w:t>. These are</w:t>
        </w:r>
      </w:ins>
      <w:r>
        <w:t xml:space="preserve"> mainly caused by the thermal cycle of the process itself, which entails rapid heating, several </w:t>
      </w:r>
      <w:r>
        <w:t>cooling rates and a relative re-melting of the secondary layer [4]. This whole procedure generates thermal stresses, which, in turn, produce residual stresses after the production of a certain part of the component, leading also to notable distortions, cracks and variations on the relative dimensions of the produced part [5</w:t>
      </w:r>
      <w:r w:rsidR="005D69E2">
        <w:t>]</w:t>
      </w:r>
      <w:ins w:id="315" w:author="Proofed" w:date="2020-11-26T14:57:00Z">
        <w:r w:rsidR="005C756E">
          <w:t xml:space="preserve">, </w:t>
        </w:r>
      </w:ins>
      <w:del w:id="316" w:author="Proofed" w:date="2020-11-26T14:57:00Z">
        <w:r w:rsidDel="005C756E">
          <w:delText>-</w:delText>
        </w:r>
      </w:del>
      <w:r w:rsidR="005D69E2">
        <w:t>[</w:t>
      </w:r>
      <w:r>
        <w:t>6].</w:t>
      </w:r>
    </w:p>
    <w:p w14:paraId="5F422624" w14:textId="22B9506A" w:rsidR="003B0B25" w:rsidRDefault="003B0B25" w:rsidP="003B0B25">
      <w:r>
        <w:t xml:space="preserve">Numerical tools </w:t>
      </w:r>
      <w:del w:id="317" w:author="Proofed" w:date="2020-11-21T12:53:00Z">
        <w:r>
          <w:delText>exist, aiming</w:delText>
        </w:r>
      </w:del>
      <w:ins w:id="318" w:author="Proofed" w:date="2020-11-21T12:53:00Z">
        <w:r>
          <w:t>aim</w:t>
        </w:r>
        <w:r w:rsidR="00D55AFB">
          <w:t>ed</w:t>
        </w:r>
      </w:ins>
      <w:r>
        <w:t xml:space="preserve"> at predicting residual stresses and geometrical irregularities</w:t>
      </w:r>
      <w:del w:id="319" w:author="Proofed" w:date="2020-11-21T12:53:00Z">
        <w:r>
          <w:delText>, which</w:delText>
        </w:r>
      </w:del>
      <w:ins w:id="320" w:author="Proofed" w:date="2020-11-21T12:53:00Z">
        <w:r w:rsidR="00D55AFB">
          <w:t xml:space="preserve"> exist</w:t>
        </w:r>
        <w:r>
          <w:t xml:space="preserve">, </w:t>
        </w:r>
        <w:r w:rsidR="00D55AFB">
          <w:t>but these</w:t>
        </w:r>
      </w:ins>
      <w:r>
        <w:t xml:space="preserve"> are mainly based on multi-physics </w:t>
      </w:r>
      <w:del w:id="321" w:author="Proofed" w:date="2020-11-21T12:53:00Z">
        <w:r>
          <w:delText>being</w:delText>
        </w:r>
      </w:del>
      <w:ins w:id="322" w:author="Proofed" w:date="2020-11-21T12:53:00Z">
        <w:r w:rsidR="00D55AFB">
          <w:t>and are</w:t>
        </w:r>
      </w:ins>
      <w:r>
        <w:t xml:space="preserve"> either complicated and</w:t>
      </w:r>
      <w:del w:id="323" w:author="Proofed" w:date="2020-11-21T12:53:00Z">
        <w:r>
          <w:delText>/or</w:delText>
        </w:r>
      </w:del>
      <w:r w:rsidR="00D55AFB">
        <w:t xml:space="preserve"> </w:t>
      </w:r>
      <w:r>
        <w:t>time consuming</w:t>
      </w:r>
      <w:del w:id="324" w:author="Proofed" w:date="2020-11-21T12:53:00Z">
        <w:r>
          <w:delText>,</w:delText>
        </w:r>
      </w:del>
      <w:r>
        <w:t xml:space="preserve"> or </w:t>
      </w:r>
      <w:del w:id="325" w:author="Proofed" w:date="2020-11-21T12:53:00Z">
        <w:r>
          <w:delText xml:space="preserve">even </w:delText>
        </w:r>
      </w:del>
      <w:r>
        <w:t xml:space="preserve">simplified </w:t>
      </w:r>
      <w:del w:id="326" w:author="Proofed" w:date="2020-11-21T12:53:00Z">
        <w:r>
          <w:delText>or</w:delText>
        </w:r>
      </w:del>
      <w:ins w:id="327" w:author="Proofed" w:date="2020-11-21T12:53:00Z">
        <w:r w:rsidR="00D55AFB">
          <w:t>and</w:t>
        </w:r>
      </w:ins>
      <w:r>
        <w:t xml:space="preserve"> case-specific [7</w:t>
      </w:r>
      <w:del w:id="328" w:author="Proofed" w:date="2020-11-21T12:53:00Z">
        <w:r w:rsidR="005D69E2">
          <w:delText>]</w:delText>
        </w:r>
        <w:r w:rsidR="00650E56">
          <w:delText>,</w:delText>
        </w:r>
        <w:r w:rsidR="005D69E2">
          <w:delText>[</w:delText>
        </w:r>
      </w:del>
      <w:ins w:id="329" w:author="Proofed" w:date="2020-11-21T12:53:00Z">
        <w:r w:rsidR="005D69E2">
          <w:t>]</w:t>
        </w:r>
        <w:r w:rsidR="00650E56">
          <w:t>,</w:t>
        </w:r>
        <w:r w:rsidR="00D55AFB">
          <w:t xml:space="preserve"> </w:t>
        </w:r>
        <w:r w:rsidR="005D69E2">
          <w:t>[</w:t>
        </w:r>
      </w:ins>
      <w:r>
        <w:t xml:space="preserve">8]. Furthermore, the phenomena </w:t>
      </w:r>
      <w:del w:id="330" w:author="Proofed" w:date="2020-11-21T12:53:00Z">
        <w:r>
          <w:delText xml:space="preserve">the </w:delText>
        </w:r>
      </w:del>
      <w:r>
        <w:t>AM is based on</w:t>
      </w:r>
      <w:del w:id="331" w:author="Proofed" w:date="2020-11-21T12:53:00Z">
        <w:r>
          <w:delText>,</w:delText>
        </w:r>
      </w:del>
      <w:r>
        <w:t xml:space="preserve"> are typically non-stationary, increasing the difficulty </w:t>
      </w:r>
      <w:del w:id="332" w:author="Proofed" w:date="2020-11-21T12:53:00Z">
        <w:r>
          <w:delText>for</w:delText>
        </w:r>
      </w:del>
      <w:ins w:id="333" w:author="Proofed" w:date="2020-11-21T12:53:00Z">
        <w:r w:rsidR="00CF4777">
          <w:t>of</w:t>
        </w:r>
      </w:ins>
      <w:r>
        <w:t xml:space="preserve"> simulation.</w:t>
      </w:r>
    </w:p>
    <w:p w14:paraId="07BE0AF9" w14:textId="3197EAD1" w:rsidR="003B0B25" w:rsidRDefault="003B0B25" w:rsidP="003B0B25">
      <w:r>
        <w:t xml:space="preserve">These models could support </w:t>
      </w:r>
      <w:del w:id="334" w:author="Proofed" w:date="2020-11-21T12:53:00Z">
        <w:r>
          <w:delText xml:space="preserve">the </w:delText>
        </w:r>
      </w:del>
      <w:r>
        <w:t xml:space="preserve">process </w:t>
      </w:r>
      <w:del w:id="335" w:author="Proofed" w:date="2020-11-21T12:53:00Z">
        <w:r>
          <w:delText>optimization</w:delText>
        </w:r>
      </w:del>
      <w:ins w:id="336" w:author="Proofed" w:date="2020-11-21T12:53:00Z">
        <w:r>
          <w:t>optimi</w:t>
        </w:r>
        <w:r w:rsidR="00CF4777">
          <w:t>s</w:t>
        </w:r>
        <w:r>
          <w:t>ation</w:t>
        </w:r>
      </w:ins>
      <w:r>
        <w:t>, provided they are able to discriminate the effects of redesign or treatments on the piece being produced</w:t>
      </w:r>
      <w:del w:id="337" w:author="Proofed" w:date="2020-11-21T12:53:00Z">
        <w:r>
          <w:delText>: for</w:delText>
        </w:r>
      </w:del>
      <w:ins w:id="338" w:author="Proofed" w:date="2020-11-21T12:53:00Z">
        <w:r w:rsidR="00CF4777">
          <w:t>.</w:t>
        </w:r>
        <w:r>
          <w:t xml:space="preserve"> </w:t>
        </w:r>
        <w:r w:rsidR="00CF4777">
          <w:t>F</w:t>
        </w:r>
        <w:r>
          <w:t>or</w:t>
        </w:r>
      </w:ins>
      <w:r>
        <w:t xml:space="preserve"> this purpose, a metrological approach</w:t>
      </w:r>
      <w:del w:id="339" w:author="Proofed" w:date="2020-11-21T12:53:00Z">
        <w:r>
          <w:delText>, which</w:delText>
        </w:r>
      </w:del>
      <w:ins w:id="340" w:author="Proofed" w:date="2020-11-21T12:53:00Z">
        <w:r>
          <w:t xml:space="preserve"> </w:t>
        </w:r>
        <w:r w:rsidR="00CF4777">
          <w:t>that</w:t>
        </w:r>
      </w:ins>
      <w:r>
        <w:t xml:space="preserve"> includes an uncertainty analysis of simulation data</w:t>
      </w:r>
      <w:del w:id="341" w:author="Proofed" w:date="2020-11-21T12:53:00Z">
        <w:r>
          <w:delText xml:space="preserve"> [9], it</w:delText>
        </w:r>
      </w:del>
      <w:r>
        <w:t xml:space="preserve"> </w:t>
      </w:r>
      <w:r>
        <w:lastRenderedPageBreak/>
        <w:t>is necessary to evaluate the ability to resolve even small variations in the properties of the object being studied</w:t>
      </w:r>
      <w:del w:id="342" w:author="Proofed" w:date="2020-11-21T12:53:00Z">
        <w:r>
          <w:delText>. Variability of results can be produced by the</w:delText>
        </w:r>
      </w:del>
      <w:ins w:id="343" w:author="Proofed" w:date="2020-11-21T12:53:00Z">
        <w:r w:rsidR="00993B18">
          <w:t xml:space="preserve"> [9]</w:t>
        </w:r>
        <w:r>
          <w:t xml:space="preserve">. </w:t>
        </w:r>
        <w:r w:rsidR="00CF4777">
          <w:t>T</w:t>
        </w:r>
        <w:r>
          <w:t>he</w:t>
        </w:r>
      </w:ins>
      <w:r>
        <w:t xml:space="preserve"> way the mesh is </w:t>
      </w:r>
      <w:del w:id="344" w:author="Proofed" w:date="2020-11-21T12:53:00Z">
        <w:r>
          <w:delText>realized</w:delText>
        </w:r>
      </w:del>
      <w:ins w:id="345" w:author="Proofed" w:date="2020-11-21T12:53:00Z">
        <w:r>
          <w:t>real</w:t>
        </w:r>
        <w:r w:rsidR="004D0001">
          <w:t>ise</w:t>
        </w:r>
        <w:r>
          <w:t>d</w:t>
        </w:r>
      </w:ins>
      <w:r>
        <w:t xml:space="preserve">, the accuracy of data </w:t>
      </w:r>
      <w:del w:id="346" w:author="Proofed" w:date="2020-11-26T14:59:00Z">
        <w:r w:rsidDel="00AB1B35">
          <w:delText xml:space="preserve">about </w:delText>
        </w:r>
      </w:del>
      <w:ins w:id="347" w:author="Proofed" w:date="2020-11-26T14:59:00Z">
        <w:r w:rsidR="00AB1B35">
          <w:t>on</w:t>
        </w:r>
        <w:r w:rsidR="00AB1B35">
          <w:t xml:space="preserve"> </w:t>
        </w:r>
      </w:ins>
      <w:r>
        <w:t>physical characteristics of the materials</w:t>
      </w:r>
      <w:del w:id="348" w:author="Proofed" w:date="2020-11-21T12:53:00Z">
        <w:r>
          <w:delText>,</w:delText>
        </w:r>
      </w:del>
      <w:ins w:id="349" w:author="Proofed" w:date="2020-11-21T12:53:00Z">
        <w:r w:rsidR="00CF4777">
          <w:t xml:space="preserve"> </w:t>
        </w:r>
      </w:ins>
      <w:ins w:id="350" w:author="Proofed" w:date="2020-11-26T15:00:00Z">
        <w:r w:rsidR="00AB1B35">
          <w:t>and</w:t>
        </w:r>
      </w:ins>
      <w:ins w:id="351" w:author="Proofed" w:date="2020-11-21T12:53:00Z">
        <w:r w:rsidR="00CF4777">
          <w:t xml:space="preserve"> the</w:t>
        </w:r>
      </w:ins>
      <w:r>
        <w:t xml:space="preserve"> process parameters</w:t>
      </w:r>
      <w:ins w:id="352" w:author="Proofed" w:date="2020-11-21T12:53:00Z">
        <w:r w:rsidR="00CF4777">
          <w:t xml:space="preserve"> can all produce</w:t>
        </w:r>
        <w:r>
          <w:t xml:space="preserve"> </w:t>
        </w:r>
        <w:r w:rsidR="00CF4777">
          <w:t>variability in the results</w:t>
        </w:r>
      </w:ins>
      <w:r w:rsidR="00CF4777">
        <w:t xml:space="preserve">, </w:t>
      </w:r>
      <w:r>
        <w:t>which</w:t>
      </w:r>
      <w:ins w:id="353" w:author="Proofed" w:date="2020-11-21T12:53:00Z">
        <w:r w:rsidR="00CF4777">
          <w:t xml:space="preserve"> in turn</w:t>
        </w:r>
      </w:ins>
      <w:r>
        <w:t xml:space="preserve"> can affect the dimensional knowledge of the piece. </w:t>
      </w:r>
    </w:p>
    <w:p w14:paraId="20B7A868" w14:textId="378FEC4D" w:rsidR="003B0B25" w:rsidRDefault="003B0B25" w:rsidP="003B0B25">
      <w:r>
        <w:t xml:space="preserve">Furthermore, simulation data should be validated </w:t>
      </w:r>
      <w:r w:rsidR="00ED2994">
        <w:t>after</w:t>
      </w:r>
      <w:r>
        <w:t xml:space="preserve"> </w:t>
      </w:r>
      <w:del w:id="354" w:author="Proofed" w:date="2020-11-21T12:53:00Z">
        <w:r>
          <w:delText xml:space="preserve">the </w:delText>
        </w:r>
      </w:del>
      <w:r>
        <w:t xml:space="preserve">part manufacturing, especially after additional thermal treatments, by </w:t>
      </w:r>
      <w:del w:id="355" w:author="Proofed" w:date="2020-11-26T15:00:00Z">
        <w:r w:rsidDel="00AB1B35">
          <w:delText xml:space="preserve">comparing </w:delText>
        </w:r>
      </w:del>
      <w:ins w:id="356" w:author="Proofed" w:date="2020-11-26T15:00:00Z">
        <w:r w:rsidR="00AB1B35">
          <w:t>compari</w:t>
        </w:r>
        <w:r w:rsidR="00AB1B35">
          <w:t>son</w:t>
        </w:r>
        <w:r w:rsidR="00AB1B35">
          <w:t xml:space="preserve"> </w:t>
        </w:r>
      </w:ins>
      <w:del w:id="357" w:author="Proofed" w:date="2020-11-26T15:00:00Z">
        <w:r w:rsidDel="00AB1B35">
          <w:delText xml:space="preserve">them </w:delText>
        </w:r>
      </w:del>
      <w:r>
        <w:t>with measurements of different possible parameters such as microstructural variations, induced stresses and deviations on the part dimensions [10</w:t>
      </w:r>
      <w:del w:id="358" w:author="Proofed" w:date="2020-11-21T12:53:00Z">
        <w:r w:rsidR="005D69E2">
          <w:delText>]</w:delText>
        </w:r>
        <w:r w:rsidR="00650E56">
          <w:delText>,</w:delText>
        </w:r>
        <w:r w:rsidR="005D69E2">
          <w:delText>[</w:delText>
        </w:r>
      </w:del>
      <w:ins w:id="359" w:author="Proofed" w:date="2020-11-21T12:53:00Z">
        <w:r w:rsidR="005D69E2">
          <w:t>]</w:t>
        </w:r>
        <w:r w:rsidR="00650E56">
          <w:t>,</w:t>
        </w:r>
        <w:r w:rsidR="00ED2994">
          <w:t xml:space="preserve"> </w:t>
        </w:r>
        <w:r w:rsidR="005D69E2">
          <w:t>[</w:t>
        </w:r>
      </w:ins>
      <w:r>
        <w:t>11]. This comparison requires the theoretical/experimental analysis of all the uncertainty contributions involved in the measurement process</w:t>
      </w:r>
      <w:del w:id="360" w:author="Proofed" w:date="2020-11-21T12:53:00Z">
        <w:r>
          <w:delText>,</w:delText>
        </w:r>
      </w:del>
      <w:r>
        <w:t xml:space="preserve"> in order to assess the compatibility between model results and measurement data in probabilistic terms [12].</w:t>
      </w:r>
    </w:p>
    <w:p w14:paraId="40C46F3B" w14:textId="19E81800" w:rsidR="003B0B25" w:rsidRDefault="003B0B25" w:rsidP="003B0B25">
      <w:r>
        <w:t>Many measurement techniques for validation exist</w:t>
      </w:r>
      <w:del w:id="361" w:author="Proofed" w:date="2020-11-21T12:53:00Z">
        <w:r>
          <w:delText>, which</w:delText>
        </w:r>
      </w:del>
      <w:ins w:id="362" w:author="Proofed" w:date="2020-11-21T12:53:00Z">
        <w:r w:rsidR="00CF6AAF">
          <w:t xml:space="preserve"> that</w:t>
        </w:r>
      </w:ins>
      <w:r>
        <w:t xml:space="preserve"> examine the piece characteristics at a micro</w:t>
      </w:r>
      <w:del w:id="363" w:author="Proofed" w:date="2020-11-21T12:53:00Z">
        <w:r>
          <w:delText xml:space="preserve"> and</w:delText>
        </w:r>
      </w:del>
      <w:ins w:id="364" w:author="Proofed" w:date="2020-11-21T12:53:00Z">
        <w:r w:rsidR="00993B18">
          <w:t>-</w:t>
        </w:r>
        <w:r>
          <w:t xml:space="preserve"> </w:t>
        </w:r>
        <w:r w:rsidR="00CF6AAF">
          <w:t>or</w:t>
        </w:r>
      </w:ins>
      <w:r>
        <w:t xml:space="preserve"> macro-scale level [8</w:t>
      </w:r>
      <w:del w:id="365" w:author="Proofed" w:date="2020-11-21T12:53:00Z">
        <w:r w:rsidR="005D69E2">
          <w:delText>]</w:delText>
        </w:r>
        <w:r>
          <w:delText>,</w:delText>
        </w:r>
        <w:r w:rsidR="005D69E2">
          <w:delText>[</w:delText>
        </w:r>
      </w:del>
      <w:ins w:id="366" w:author="Proofed" w:date="2020-11-21T12:53:00Z">
        <w:r w:rsidR="005D69E2">
          <w:t>]</w:t>
        </w:r>
        <w:r>
          <w:t>,</w:t>
        </w:r>
        <w:r w:rsidR="00CF6AAF">
          <w:t xml:space="preserve"> </w:t>
        </w:r>
        <w:r w:rsidR="005D69E2">
          <w:t>[</w:t>
        </w:r>
      </w:ins>
      <w:r>
        <w:t>10</w:t>
      </w:r>
      <w:del w:id="367" w:author="Proofed" w:date="2020-11-21T12:53:00Z">
        <w:r w:rsidR="005D69E2">
          <w:delText>]</w:delText>
        </w:r>
        <w:r>
          <w:delText>,</w:delText>
        </w:r>
        <w:r w:rsidR="005D69E2">
          <w:delText>[</w:delText>
        </w:r>
      </w:del>
      <w:ins w:id="368" w:author="Proofed" w:date="2020-11-21T12:53:00Z">
        <w:r w:rsidR="005D69E2">
          <w:t>]</w:t>
        </w:r>
        <w:r>
          <w:t>,</w:t>
        </w:r>
        <w:r w:rsidR="00CF6AAF">
          <w:t xml:space="preserve"> </w:t>
        </w:r>
        <w:r w:rsidR="005D69E2">
          <w:t>[</w:t>
        </w:r>
      </w:ins>
      <w:r>
        <w:t xml:space="preserve">13]. </w:t>
      </w:r>
      <w:del w:id="369" w:author="Proofed" w:date="2020-11-21T12:53:00Z">
        <w:r>
          <w:delText>In the</w:delText>
        </w:r>
      </w:del>
      <w:ins w:id="370" w:author="Proofed" w:date="2020-11-21T12:53:00Z">
        <w:r w:rsidR="00CF6AAF">
          <w:t>T</w:t>
        </w:r>
        <w:r>
          <w:t>he</w:t>
        </w:r>
      </w:ins>
      <w:r>
        <w:t xml:space="preserve"> former group</w:t>
      </w:r>
      <w:del w:id="371" w:author="Proofed" w:date="2020-11-21T12:53:00Z">
        <w:r>
          <w:delText>, the</w:delText>
        </w:r>
      </w:del>
      <w:ins w:id="372" w:author="Proofed" w:date="2020-11-21T12:53:00Z">
        <w:r w:rsidR="00CF6AAF">
          <w:t xml:space="preserve"> includes</w:t>
        </w:r>
      </w:ins>
      <w:r>
        <w:t xml:space="preserve"> X-</w:t>
      </w:r>
      <w:del w:id="373" w:author="Proofed" w:date="2020-11-21T12:53:00Z">
        <w:r>
          <w:delText>Ray</w:delText>
        </w:r>
      </w:del>
      <w:ins w:id="374" w:author="Proofed" w:date="2020-11-21T12:53:00Z">
        <w:r w:rsidR="002C337E">
          <w:t>r</w:t>
        </w:r>
        <w:r>
          <w:t>ay</w:t>
        </w:r>
      </w:ins>
      <w:r>
        <w:t xml:space="preserve"> diffraction analysis, which is mainly based on computed tomography analysis of both the microstructure and the relative part dimensions [8</w:t>
      </w:r>
      <w:del w:id="375" w:author="Proofed" w:date="2020-11-21T12:53:00Z">
        <w:r w:rsidR="005D69E2">
          <w:delText>]</w:delText>
        </w:r>
        <w:r>
          <w:delText>,</w:delText>
        </w:r>
        <w:r w:rsidR="005D69E2">
          <w:delText>[</w:delText>
        </w:r>
      </w:del>
      <w:ins w:id="376" w:author="Proofed" w:date="2020-11-21T12:53:00Z">
        <w:r w:rsidR="005D69E2">
          <w:t>]</w:t>
        </w:r>
        <w:r>
          <w:t>,</w:t>
        </w:r>
        <w:r w:rsidR="00CF6AAF">
          <w:t xml:space="preserve"> </w:t>
        </w:r>
        <w:r w:rsidR="005D69E2">
          <w:t>[</w:t>
        </w:r>
      </w:ins>
      <w:r>
        <w:t xml:space="preserve">10]. </w:t>
      </w:r>
      <w:del w:id="377" w:author="Proofed" w:date="2020-11-21T12:53:00Z">
        <w:r>
          <w:delText>The techniques</w:delText>
        </w:r>
      </w:del>
      <w:ins w:id="378" w:author="Proofed" w:date="2020-11-21T12:53:00Z">
        <w:r>
          <w:t>Techniques</w:t>
        </w:r>
      </w:ins>
      <w:r>
        <w:t xml:space="preserve"> measuring the effects of residual stresses on a macroscopic scale, including distortions, cracks and variations on the relative dimensions of the produced part</w:t>
      </w:r>
      <w:ins w:id="379" w:author="Proofed" w:date="2020-11-21T12:53:00Z">
        <w:r w:rsidR="00993B18">
          <w:t>,</w:t>
        </w:r>
      </w:ins>
      <w:r>
        <w:t xml:space="preserve"> belong to the latter group</w:t>
      </w:r>
      <w:del w:id="380" w:author="Proofed" w:date="2020-11-21T12:53:00Z">
        <w:r>
          <w:delText>:</w:delText>
        </w:r>
      </w:del>
      <w:ins w:id="381" w:author="Proofed" w:date="2020-11-21T12:53:00Z">
        <w:r w:rsidR="00CF6AAF">
          <w:t>.</w:t>
        </w:r>
        <w:r>
          <w:t xml:space="preserve"> </w:t>
        </w:r>
        <w:r w:rsidR="00CF6AAF">
          <w:t>In particular,</w:t>
        </w:r>
      </w:ins>
      <w:r w:rsidR="00CF6AAF">
        <w:t xml:space="preserve"> the</w:t>
      </w:r>
      <w:r>
        <w:t xml:space="preserve"> </w:t>
      </w:r>
      <w:del w:id="382" w:author="Proofed" w:date="2020-11-21T12:53:00Z">
        <w:r>
          <w:delText>Three-Prong Method</w:delText>
        </w:r>
      </w:del>
      <w:ins w:id="383" w:author="Proofed" w:date="2020-11-21T12:53:00Z">
        <w:r w:rsidR="0004596C">
          <w:t>t</w:t>
        </w:r>
        <w:r>
          <w:t>hree-</w:t>
        </w:r>
        <w:r w:rsidR="0004596C">
          <w:t>p</w:t>
        </w:r>
        <w:r>
          <w:t xml:space="preserve">rong </w:t>
        </w:r>
        <w:r w:rsidR="0004596C">
          <w:t>m</w:t>
        </w:r>
        <w:r>
          <w:t>etho</w:t>
        </w:r>
      </w:ins>
      <w:ins w:id="384" w:author="Proofed" w:date="2020-11-26T15:19:00Z">
        <w:r w:rsidR="009340D8">
          <w:t>d</w:t>
        </w:r>
      </w:ins>
      <w:del w:id="385" w:author="Proofed" w:date="2020-11-26T15:19:00Z">
        <w:r w:rsidDel="009340D8">
          <w:delText xml:space="preserve"> (TPM</w:delText>
        </w:r>
      </w:del>
      <w:del w:id="386" w:author="Proofed" w:date="2020-11-21T12:53:00Z">
        <w:r>
          <w:delText>) [13], the Digital Image Correlation</w:delText>
        </w:r>
      </w:del>
      <w:ins w:id="387" w:author="Proofed" w:date="2020-11-21T12:53:00Z">
        <w:r w:rsidR="007F3208">
          <w:t>,</w:t>
        </w:r>
        <w:r>
          <w:t xml:space="preserve"> </w:t>
        </w:r>
        <w:r w:rsidR="0004596C">
          <w:t>d</w:t>
        </w:r>
        <w:r>
          <w:t xml:space="preserve">igital </w:t>
        </w:r>
        <w:r w:rsidR="0004596C">
          <w:t>i</w:t>
        </w:r>
        <w:r>
          <w:t xml:space="preserve">mage </w:t>
        </w:r>
        <w:r w:rsidR="0004596C">
          <w:t>c</w:t>
        </w:r>
        <w:r>
          <w:t>orrelation</w:t>
        </w:r>
      </w:ins>
      <w:del w:id="388" w:author="Proofed" w:date="2020-11-26T15:19:00Z">
        <w:r w:rsidDel="009340D8">
          <w:delText xml:space="preserve"> (DIC</w:delText>
        </w:r>
      </w:del>
      <w:del w:id="389" w:author="Proofed" w:date="2020-11-21T12:53:00Z">
        <w:r>
          <w:delText>),</w:delText>
        </w:r>
      </w:del>
      <w:r>
        <w:t xml:space="preserve"> and </w:t>
      </w:r>
      <w:del w:id="390" w:author="Proofed" w:date="2020-11-21T12:53:00Z">
        <w:r>
          <w:delText>other Optical Measuring Machines</w:delText>
        </w:r>
      </w:del>
      <w:ins w:id="391" w:author="Proofed" w:date="2020-11-21T12:53:00Z">
        <w:r w:rsidR="00CF6AAF">
          <w:t>the use of</w:t>
        </w:r>
        <w:r>
          <w:t xml:space="preserve"> </w:t>
        </w:r>
        <w:r w:rsidR="0004596C">
          <w:t>o</w:t>
        </w:r>
        <w:r>
          <w:t xml:space="preserve">ptical </w:t>
        </w:r>
        <w:r w:rsidR="0004596C">
          <w:t>m</w:t>
        </w:r>
        <w:r>
          <w:t xml:space="preserve">easuring </w:t>
        </w:r>
        <w:r w:rsidR="0004596C">
          <w:t>m</w:t>
        </w:r>
        <w:r>
          <w:t>achines</w:t>
        </w:r>
      </w:ins>
      <w:r>
        <w:t xml:space="preserve"> </w:t>
      </w:r>
      <w:del w:id="392" w:author="Proofed" w:date="2020-11-26T15:20:00Z">
        <w:r w:rsidDel="009340D8">
          <w:delText xml:space="preserve">(OMMs) </w:delText>
        </w:r>
      </w:del>
      <w:del w:id="393" w:author="Proofed" w:date="2020-11-21T12:53:00Z">
        <w:r>
          <w:delText xml:space="preserve">which </w:delText>
        </w:r>
      </w:del>
      <w:r>
        <w:t xml:space="preserve">are very popular in the industry </w:t>
      </w:r>
      <w:r w:rsidR="007F3208">
        <w:t>[</w:t>
      </w:r>
      <w:ins w:id="394" w:author="Proofed" w:date="2020-11-21T12:53:00Z">
        <w:r w:rsidR="007F3208">
          <w:t xml:space="preserve">13], </w:t>
        </w:r>
        <w:r>
          <w:t>[</w:t>
        </w:r>
      </w:ins>
      <w:r>
        <w:t>14</w:t>
      </w:r>
      <w:del w:id="395" w:author="Proofed" w:date="2020-11-21T12:53:00Z">
        <w:r>
          <w:delText>];</w:delText>
        </w:r>
      </w:del>
      <w:ins w:id="396" w:author="Proofed" w:date="2020-11-21T12:53:00Z">
        <w:r>
          <w:t>]</w:t>
        </w:r>
        <w:r w:rsidR="00CF6AAF">
          <w:t>.</w:t>
        </w:r>
      </w:ins>
      <w:r>
        <w:t xml:space="preserve"> </w:t>
      </w:r>
      <w:commentRangeStart w:id="397"/>
      <w:r>
        <w:t xml:space="preserve">Coordinate </w:t>
      </w:r>
      <w:del w:id="398" w:author="Proofed" w:date="2020-11-21T12:53:00Z">
        <w:r>
          <w:delText>Measuring Machines</w:delText>
        </w:r>
      </w:del>
      <w:ins w:id="399" w:author="Proofed" w:date="2020-11-21T12:53:00Z">
        <w:r w:rsidR="0004596C">
          <w:t>m</w:t>
        </w:r>
        <w:r>
          <w:t xml:space="preserve">easuring </w:t>
        </w:r>
        <w:r w:rsidR="0004596C">
          <w:t>m</w:t>
        </w:r>
        <w:r>
          <w:t>achines</w:t>
        </w:r>
        <w:r w:rsidR="008373A7">
          <w:t xml:space="preserve"> (CMMs)</w:t>
        </w:r>
      </w:ins>
      <w:r>
        <w:t xml:space="preserve"> are </w:t>
      </w:r>
      <w:ins w:id="400" w:author="Proofed" w:date="2020-11-21T12:53:00Z">
        <w:r w:rsidR="00CF6AAF">
          <w:t xml:space="preserve">also </w:t>
        </w:r>
      </w:ins>
      <w:r>
        <w:t>of general use</w:t>
      </w:r>
      <w:del w:id="401" w:author="Proofed" w:date="2020-11-21T12:53:00Z">
        <w:r>
          <w:delText>, being relevant the need of respecting</w:delText>
        </w:r>
      </w:del>
      <w:ins w:id="402" w:author="Proofed" w:date="2020-11-21T12:53:00Z">
        <w:r w:rsidR="00CF6AAF">
          <w:t xml:space="preserve"> </w:t>
        </w:r>
      </w:ins>
      <w:ins w:id="403" w:author="Proofed" w:date="2020-11-26T15:21:00Z">
        <w:r w:rsidR="009340D8">
          <w:t xml:space="preserve">for </w:t>
        </w:r>
      </w:ins>
      <w:ins w:id="404" w:author="Proofed" w:date="2020-11-26T15:22:00Z">
        <w:r w:rsidR="009340D8">
          <w:t>measuring</w:t>
        </w:r>
      </w:ins>
      <w:r w:rsidR="002C337E">
        <w:t xml:space="preserve"> </w:t>
      </w:r>
      <w:r>
        <w:t>the nominal geometry of</w:t>
      </w:r>
      <w:ins w:id="405" w:author="Proofed" w:date="2020-11-21T12:53:00Z">
        <w:r>
          <w:t xml:space="preserve"> </w:t>
        </w:r>
        <w:r w:rsidR="002C337E">
          <w:t>the</w:t>
        </w:r>
      </w:ins>
      <w:r w:rsidR="002C337E">
        <w:t xml:space="preserve"> </w:t>
      </w:r>
      <w:r>
        <w:t>pieces.</w:t>
      </w:r>
      <w:commentRangeEnd w:id="397"/>
      <w:r w:rsidR="009340D8">
        <w:rPr>
          <w:rStyle w:val="CommentReference"/>
        </w:rPr>
        <w:commentReference w:id="397"/>
      </w:r>
    </w:p>
    <w:p w14:paraId="4AEBEEEB" w14:textId="4CB5C65E" w:rsidR="003B0B25" w:rsidRDefault="003B0B25" w:rsidP="003B0B25">
      <w:r>
        <w:t>Furthermore, in some cases, it might be necessary to resort to a merging of many measurement techniques</w:t>
      </w:r>
      <w:del w:id="406" w:author="Proofed" w:date="2020-11-21T12:53:00Z">
        <w:r>
          <w:delText>,</w:delText>
        </w:r>
      </w:del>
      <w:r>
        <w:t xml:space="preserve"> in order to take into account all the possible aspects of interest for process control and </w:t>
      </w:r>
      <w:del w:id="407" w:author="Proofed" w:date="2020-11-21T12:53:00Z">
        <w:r>
          <w:delText>optimization</w:delText>
        </w:r>
      </w:del>
      <w:ins w:id="408" w:author="Proofed" w:date="2020-11-21T12:53:00Z">
        <w:r>
          <w:t>optimi</w:t>
        </w:r>
        <w:r w:rsidR="00993B18">
          <w:t>s</w:t>
        </w:r>
        <w:r>
          <w:t>ation</w:t>
        </w:r>
      </w:ins>
      <w:r>
        <w:t xml:space="preserve"> [10</w:t>
      </w:r>
      <w:del w:id="409" w:author="Proofed" w:date="2020-11-21T12:53:00Z">
        <w:r>
          <w:delText>], making</w:delText>
        </w:r>
      </w:del>
      <w:ins w:id="410" w:author="Proofed" w:date="2020-11-21T12:53:00Z">
        <w:r>
          <w:t>]</w:t>
        </w:r>
        <w:r w:rsidR="00993B18">
          <w:t>; thus,</w:t>
        </w:r>
        <w:r>
          <w:t xml:space="preserve"> </w:t>
        </w:r>
        <w:r w:rsidR="002C337E">
          <w:t xml:space="preserve">it </w:t>
        </w:r>
        <w:r w:rsidR="00993B18">
          <w:t>is</w:t>
        </w:r>
      </w:ins>
      <w:r w:rsidR="00993B18">
        <w:t xml:space="preserve"> </w:t>
      </w:r>
      <w:r>
        <w:t xml:space="preserve">important to be able to fuse measurement data </w:t>
      </w:r>
      <w:del w:id="411" w:author="Proofed" w:date="2020-11-21T12:53:00Z">
        <w:r>
          <w:delText>of</w:delText>
        </w:r>
      </w:del>
      <w:ins w:id="412" w:author="Proofed" w:date="2020-11-21T12:53:00Z">
        <w:r w:rsidR="002C337E">
          <w:t>from</w:t>
        </w:r>
      </w:ins>
      <w:r>
        <w:t xml:space="preserve"> different sensors.</w:t>
      </w:r>
    </w:p>
    <w:p w14:paraId="583987F5" w14:textId="060BB428" w:rsidR="003B0B25" w:rsidRDefault="003B0B25" w:rsidP="003B0B25">
      <w:del w:id="413" w:author="Proofed" w:date="2020-11-26T15:23:00Z">
        <w:r w:rsidDel="009340D8">
          <w:delText>On the other hand</w:delText>
        </w:r>
      </w:del>
      <w:ins w:id="414" w:author="Proofed" w:date="2020-11-26T15:23:00Z">
        <w:r w:rsidR="009340D8">
          <w:t>Additionally</w:t>
        </w:r>
      </w:ins>
      <w:r>
        <w:t xml:space="preserve">, the </w:t>
      </w:r>
      <w:del w:id="415" w:author="Proofed" w:date="2020-11-21T12:53:00Z">
        <w:r>
          <w:delText>characterization</w:delText>
        </w:r>
      </w:del>
      <w:ins w:id="416" w:author="Proofed" w:date="2020-11-21T12:53:00Z">
        <w:r>
          <w:t>characteri</w:t>
        </w:r>
        <w:r w:rsidR="00993B18">
          <w:t>s</w:t>
        </w:r>
        <w:r>
          <w:t>ation</w:t>
        </w:r>
      </w:ins>
      <w:r>
        <w:t xml:space="preserve"> of the part shape is particularly critical for quality control of AM products</w:t>
      </w:r>
      <w:del w:id="417" w:author="Proofed" w:date="2020-11-21T12:53:00Z">
        <w:r>
          <w:delText>,</w:delText>
        </w:r>
      </w:del>
      <w:r>
        <w:t xml:space="preserve"> and </w:t>
      </w:r>
      <w:del w:id="418" w:author="Proofed" w:date="2020-11-21T12:53:00Z">
        <w:r>
          <w:delText>to successfully optimize the</w:delText>
        </w:r>
      </w:del>
      <w:ins w:id="419" w:author="Proofed" w:date="2020-11-21T12:53:00Z">
        <w:r w:rsidR="002C337E">
          <w:t>for</w:t>
        </w:r>
        <w:r>
          <w:t xml:space="preserve"> successful optimi</w:t>
        </w:r>
        <w:r w:rsidR="002C337E">
          <w:t>sation of</w:t>
        </w:r>
      </w:ins>
      <w:r>
        <w:t xml:space="preserve"> AM processes</w:t>
      </w:r>
      <w:del w:id="420" w:author="Proofed" w:date="2020-11-21T12:53:00Z">
        <w:r>
          <w:delText>, when</w:delText>
        </w:r>
      </w:del>
      <w:ins w:id="421" w:author="Proofed" w:date="2020-11-21T12:53:00Z">
        <w:r>
          <w:t xml:space="preserve"> </w:t>
        </w:r>
        <w:r w:rsidR="002C337E">
          <w:t>as</w:t>
        </w:r>
      </w:ins>
      <w:r>
        <w:t xml:space="preserve"> new materials, treatments and geometries are developed [14]. </w:t>
      </w:r>
    </w:p>
    <w:p w14:paraId="3221B2FF" w14:textId="67165DA9" w:rsidR="003B0B25" w:rsidRDefault="003B0B25" w:rsidP="003B0B25">
      <w:r>
        <w:t>Shape deformation is one of the most noticeable effects following most metal AM processes due to the material thermal stresses</w:t>
      </w:r>
      <w:del w:id="422" w:author="Proofed" w:date="2020-11-21T12:53:00Z">
        <w:r>
          <w:delText>, and hence</w:delText>
        </w:r>
      </w:del>
      <w:ins w:id="423" w:author="Proofed" w:date="2020-11-21T12:53:00Z">
        <w:r w:rsidR="002C337E">
          <w:t>.</w:t>
        </w:r>
        <w:r>
          <w:t xml:space="preserve"> </w:t>
        </w:r>
        <w:r w:rsidR="002C337E">
          <w:t>H</w:t>
        </w:r>
        <w:r>
          <w:t>ence</w:t>
        </w:r>
        <w:r w:rsidR="002C337E">
          <w:t>,</w:t>
        </w:r>
      </w:ins>
      <w:r>
        <w:t xml:space="preserve"> post-process </w:t>
      </w:r>
      <w:del w:id="424" w:author="Proofed" w:date="2020-11-21T12:53:00Z">
        <w:r>
          <w:delText>characterization</w:delText>
        </w:r>
      </w:del>
      <w:ins w:id="425" w:author="Proofed" w:date="2020-11-21T12:53:00Z">
        <w:r>
          <w:t>characteri</w:t>
        </w:r>
        <w:r w:rsidR="008373A7">
          <w:t>s</w:t>
        </w:r>
        <w:r>
          <w:t>ation</w:t>
        </w:r>
      </w:ins>
      <w:r>
        <w:t xml:space="preserve"> methods would be highly beneficial in understanding and contributing to the reduction of these effects, especially for industries </w:t>
      </w:r>
      <w:del w:id="426" w:author="Proofed" w:date="2020-11-21T12:53:00Z">
        <w:r>
          <w:delText>that demand</w:delText>
        </w:r>
      </w:del>
      <w:ins w:id="427" w:author="Proofed" w:date="2020-11-21T12:53:00Z">
        <w:r w:rsidR="002C337E">
          <w:t>with</w:t>
        </w:r>
      </w:ins>
      <w:r>
        <w:t xml:space="preserve"> stringent requirements</w:t>
      </w:r>
      <w:ins w:id="428" w:author="Proofed" w:date="2020-11-21T12:53:00Z">
        <w:r w:rsidR="002C337E">
          <w:t>, such</w:t>
        </w:r>
      </w:ins>
      <w:r>
        <w:t xml:space="preserve"> as</w:t>
      </w:r>
      <w:del w:id="429" w:author="Proofed" w:date="2020-11-21T12:53:00Z">
        <w:r>
          <w:delText>, for example,</w:delText>
        </w:r>
      </w:del>
      <w:r>
        <w:t xml:space="preserve"> the aerospace and automotive </w:t>
      </w:r>
      <w:del w:id="430" w:author="Proofed" w:date="2020-11-21T12:53:00Z">
        <w:r>
          <w:delText>ones</w:delText>
        </w:r>
      </w:del>
      <w:ins w:id="431" w:author="Proofed" w:date="2020-11-21T12:53:00Z">
        <w:r w:rsidR="002C337E">
          <w:t>industries</w:t>
        </w:r>
      </w:ins>
      <w:r>
        <w:t>.</w:t>
      </w:r>
    </w:p>
    <w:p w14:paraId="51DCB72E" w14:textId="59ACD06A" w:rsidR="003B0B25" w:rsidRDefault="003B0B25" w:rsidP="003B0B25">
      <w:r>
        <w:t>Contact systems, such as mechanical probe-based CMMs,</w:t>
      </w:r>
      <w:r w:rsidR="008373A7" w:rsidRPr="008373A7">
        <w:t xml:space="preserve"> </w:t>
      </w:r>
      <w:del w:id="432" w:author="Proofed" w:date="2020-11-21T12:53:00Z">
        <w:r>
          <w:delText xml:space="preserve">are </w:delText>
        </w:r>
      </w:del>
      <w:ins w:id="433" w:author="Proofed" w:date="2020-11-21T12:53:00Z">
        <w:r w:rsidR="008373A7">
          <w:t>can</w:t>
        </w:r>
        <w:r w:rsidR="008373A7" w:rsidRPr="008373A7">
          <w:t xml:space="preserve"> </w:t>
        </w:r>
        <w:r w:rsidR="008373A7">
          <w:t>measure forms with</w:t>
        </w:r>
        <w:r w:rsidR="008373A7" w:rsidRPr="008373A7">
          <w:t xml:space="preserve"> </w:t>
        </w:r>
        <w:r w:rsidR="008373A7">
          <w:t xml:space="preserve">guaranteed high accuracy and </w:t>
        </w:r>
        <w:r w:rsidR="002C337E">
          <w:t>have been</w:t>
        </w:r>
        <w:r>
          <w:t xml:space="preserve"> </w:t>
        </w:r>
      </w:ins>
      <w:r>
        <w:t xml:space="preserve">widely used in such industries </w:t>
      </w:r>
      <w:del w:id="434" w:author="Proofed" w:date="2020-11-21T12:53:00Z">
        <w:r>
          <w:delText>since</w:delText>
        </w:r>
      </w:del>
      <w:ins w:id="435" w:author="Proofed" w:date="2020-11-21T12:53:00Z">
        <w:r w:rsidR="002C337E">
          <w:t>for</w:t>
        </w:r>
      </w:ins>
      <w:r>
        <w:t xml:space="preserve"> many years</w:t>
      </w:r>
      <w:del w:id="436" w:author="Proofed" w:date="2020-11-21T12:53:00Z">
        <w:r>
          <w:delText xml:space="preserve"> and can measure form guaranteeing high accuracy</w:delText>
        </w:r>
      </w:del>
      <w:r w:rsidR="008373A7">
        <w:t>,</w:t>
      </w:r>
      <w:r>
        <w:t xml:space="preserve"> but they have limitations</w:t>
      </w:r>
      <w:del w:id="437" w:author="Proofed" w:date="2020-11-21T12:53:00Z">
        <w:r>
          <w:delText xml:space="preserve">, such as, for </w:delText>
        </w:r>
      </w:del>
      <w:ins w:id="438" w:author="Proofed" w:date="2020-11-21T12:53:00Z">
        <w:r w:rsidR="008373A7">
          <w:t>.</w:t>
        </w:r>
        <w:r>
          <w:t xml:space="preserve"> </w:t>
        </w:r>
        <w:r w:rsidR="008373A7">
          <w:t>F</w:t>
        </w:r>
        <w:r>
          <w:t xml:space="preserve">or </w:t>
        </w:r>
      </w:ins>
      <w:r>
        <w:t xml:space="preserve">example, they </w:t>
      </w:r>
      <w:ins w:id="439" w:author="Proofed" w:date="2020-11-21T12:53:00Z">
        <w:r>
          <w:t xml:space="preserve">can </w:t>
        </w:r>
      </w:ins>
      <w:r w:rsidR="008373A7">
        <w:t>only</w:t>
      </w:r>
      <w:del w:id="440" w:author="Proofed" w:date="2020-11-21T12:53:00Z">
        <w:r>
          <w:delText xml:space="preserve"> can</w:delText>
        </w:r>
      </w:del>
      <w:r w:rsidR="008373A7">
        <w:t xml:space="preserve"> </w:t>
      </w:r>
      <w:r>
        <w:t>measure a limited number of points on an object’s surface [14</w:t>
      </w:r>
      <w:del w:id="441" w:author="Proofed" w:date="2020-11-21T12:53:00Z">
        <w:r w:rsidR="005D69E2">
          <w:delText>]</w:delText>
        </w:r>
        <w:r w:rsidR="00650E56">
          <w:delText>,</w:delText>
        </w:r>
        <w:r w:rsidR="005D69E2">
          <w:delText>[</w:delText>
        </w:r>
      </w:del>
      <w:ins w:id="442" w:author="Proofed" w:date="2020-11-21T12:53:00Z">
        <w:r w:rsidR="005D69E2">
          <w:t>]</w:t>
        </w:r>
        <w:r w:rsidR="00650E56">
          <w:t>,</w:t>
        </w:r>
        <w:r w:rsidR="008373A7">
          <w:t xml:space="preserve"> </w:t>
        </w:r>
        <w:r w:rsidR="005D69E2">
          <w:t>[</w:t>
        </w:r>
      </w:ins>
      <w:r>
        <w:t>15]. The measurement uncertainty for CMMs strongly depends on the measurement procedure [16</w:t>
      </w:r>
      <w:del w:id="443" w:author="Proofed" w:date="2020-11-21T12:53:00Z">
        <w:r>
          <w:delText>], which must be kept under control in all the influence aspects, in order to guarantee the level of accuracy necessary for verifying the conformity of the product.</w:delText>
        </w:r>
      </w:del>
      <w:ins w:id="444" w:author="Proofed" w:date="2020-11-21T12:53:00Z">
        <w:r>
          <w:t>]</w:t>
        </w:r>
        <w:r w:rsidR="0090028A">
          <w:t>.</w:t>
        </w:r>
      </w:ins>
      <w:r>
        <w:t xml:space="preserve"> For this reason, a </w:t>
      </w:r>
      <w:ins w:id="445" w:author="Proofed" w:date="2020-11-21T12:53:00Z">
        <w:r w:rsidR="0004596C">
          <w:t>d</w:t>
        </w:r>
        <w:r w:rsidR="0090028A">
          <w:t xml:space="preserve">esign of </w:t>
        </w:r>
        <w:r w:rsidR="0004596C">
          <w:t>e</w:t>
        </w:r>
        <w:r w:rsidR="0090028A">
          <w:t>xperiments (</w:t>
        </w:r>
      </w:ins>
      <w:r>
        <w:t>DOE</w:t>
      </w:r>
      <w:del w:id="446" w:author="Proofed" w:date="2020-11-21T12:53:00Z">
        <w:r>
          <w:delText xml:space="preserve"> (Design Of Experiments) and the control of all the influence </w:delText>
        </w:r>
      </w:del>
      <w:ins w:id="447" w:author="Proofed" w:date="2020-11-21T12:53:00Z">
        <w:r w:rsidR="0090028A">
          <w:t xml:space="preserve">) that controls for all of the </w:t>
        </w:r>
      </w:ins>
      <w:r w:rsidR="0090028A">
        <w:t xml:space="preserve">parameters </w:t>
      </w:r>
      <w:del w:id="448" w:author="Proofed" w:date="2020-11-21T12:53:00Z">
        <w:r>
          <w:delText>are needed, and the</w:delText>
        </w:r>
      </w:del>
      <w:ins w:id="449" w:author="Proofed" w:date="2020-11-21T12:53:00Z">
        <w:r w:rsidR="0090028A">
          <w:t>that influence uncertainty along with an</w:t>
        </w:r>
      </w:ins>
      <w:r w:rsidR="0090028A">
        <w:t xml:space="preserve"> </w:t>
      </w:r>
      <w:r>
        <w:t xml:space="preserve">evaluation of the resulting measurement uncertainty is necessary for assessing the conformity of the piece to the requirements. </w:t>
      </w:r>
      <w:del w:id="450" w:author="Proofed" w:date="2020-11-21T12:53:00Z">
        <w:r>
          <w:delText xml:space="preserve">The </w:delText>
        </w:r>
      </w:del>
      <w:ins w:id="451" w:author="Proofed" w:date="2020-11-21T12:53:00Z">
        <w:r w:rsidR="0090028A">
          <w:t>Knowledge of the</w:t>
        </w:r>
        <w:r>
          <w:t xml:space="preserve"> </w:t>
        </w:r>
      </w:ins>
      <w:r>
        <w:t>measurement uncertainty is also needed to validate the theoretical model</w:t>
      </w:r>
      <w:del w:id="452" w:author="Proofed" w:date="2020-11-21T12:53:00Z">
        <w:r>
          <w:delText>,</w:delText>
        </w:r>
      </w:del>
      <w:r>
        <w:t xml:space="preserve"> when the simulation is used as an instrument to </w:t>
      </w:r>
      <w:del w:id="453" w:author="Proofed" w:date="2020-11-21T12:53:00Z">
        <w:r>
          <w:delText>optimize</w:delText>
        </w:r>
      </w:del>
      <w:ins w:id="454" w:author="Proofed" w:date="2020-11-21T12:53:00Z">
        <w:r>
          <w:t>optimi</w:t>
        </w:r>
        <w:r w:rsidR="0090028A">
          <w:t>s</w:t>
        </w:r>
        <w:r>
          <w:t>e</w:t>
        </w:r>
      </w:ins>
      <w:r>
        <w:t xml:space="preserve"> the AM process.</w:t>
      </w:r>
    </w:p>
    <w:p w14:paraId="1B6C31AF" w14:textId="3BDA2D1E" w:rsidR="003B0B25" w:rsidRDefault="003B0B25" w:rsidP="003B0B25">
      <w:r>
        <w:t xml:space="preserve">Validation of models by experimental techniques can </w:t>
      </w:r>
      <w:del w:id="455" w:author="Proofed" w:date="2020-11-21T12:53:00Z">
        <w:r>
          <w:delText xml:space="preserve">be </w:delText>
        </w:r>
      </w:del>
      <w:r>
        <w:t>also</w:t>
      </w:r>
      <w:ins w:id="456" w:author="Proofed" w:date="2020-11-21T12:53:00Z">
        <w:r w:rsidR="0004596C">
          <w:t xml:space="preserve"> be</w:t>
        </w:r>
      </w:ins>
      <w:r>
        <w:t xml:space="preserve"> supported by advanced data processing techniques, including advanced </w:t>
      </w:r>
      <w:ins w:id="457" w:author="Proofed" w:date="2020-11-21T12:53:00Z">
        <w:r w:rsidR="00062A3B">
          <w:t xml:space="preserve">machine learning, deep learning and neural network </w:t>
        </w:r>
      </w:ins>
      <w:r>
        <w:t>algorithms</w:t>
      </w:r>
      <w:del w:id="458" w:author="Proofed" w:date="2020-11-21T12:53:00Z">
        <w:r>
          <w:delText xml:space="preserve"> of Machine/Deep Learning and Neural Networks</w:delText>
        </w:r>
      </w:del>
      <w:r w:rsidR="00062A3B">
        <w:t>,</w:t>
      </w:r>
      <w:r>
        <w:t xml:space="preserve"> which are </w:t>
      </w:r>
      <w:del w:id="459" w:author="Proofed" w:date="2020-11-21T12:53:00Z">
        <w:r>
          <w:delText>of common use</w:delText>
        </w:r>
      </w:del>
      <w:ins w:id="460" w:author="Proofed" w:date="2020-11-21T12:53:00Z">
        <w:r>
          <w:t>common</w:t>
        </w:r>
        <w:r w:rsidR="00062A3B">
          <w:t>ly</w:t>
        </w:r>
        <w:r>
          <w:t xml:space="preserve"> use</w:t>
        </w:r>
        <w:r w:rsidR="00062A3B">
          <w:t>d</w:t>
        </w:r>
      </w:ins>
      <w:r>
        <w:t xml:space="preserve"> in many experimental fields [17</w:t>
      </w:r>
      <w:del w:id="461" w:author="Proofed" w:date="2020-11-21T12:53:00Z">
        <w:r w:rsidR="005D69E2">
          <w:delText>]</w:delText>
        </w:r>
        <w:r w:rsidR="00650E56">
          <w:delText>,</w:delText>
        </w:r>
        <w:r w:rsidR="005D69E2">
          <w:delText>[</w:delText>
        </w:r>
      </w:del>
      <w:ins w:id="462" w:author="Proofed" w:date="2020-11-21T12:53:00Z">
        <w:r w:rsidR="005D69E2">
          <w:t>]</w:t>
        </w:r>
        <w:r w:rsidR="00650E56">
          <w:t>,</w:t>
        </w:r>
        <w:r w:rsidR="00062A3B">
          <w:t xml:space="preserve"> </w:t>
        </w:r>
        <w:r w:rsidR="005D69E2">
          <w:t>[</w:t>
        </w:r>
      </w:ins>
      <w:r>
        <w:t>18].</w:t>
      </w:r>
    </w:p>
    <w:p w14:paraId="20BAD57A" w14:textId="5A91DAC6" w:rsidR="003B0B25" w:rsidRDefault="003B0B25" w:rsidP="003B0B25">
      <w:r>
        <w:t xml:space="preserve">Based on the above considerations, </w:t>
      </w:r>
      <w:del w:id="463" w:author="Proofed" w:date="2020-11-21T12:53:00Z">
        <w:r>
          <w:delText>setting</w:delText>
        </w:r>
      </w:del>
      <w:ins w:id="464" w:author="Proofed" w:date="2020-11-21T12:53:00Z">
        <w:r w:rsidR="00062A3B">
          <w:t>establishing</w:t>
        </w:r>
      </w:ins>
      <w:r>
        <w:t xml:space="preserve"> a hybrid methodology</w:t>
      </w:r>
      <w:del w:id="465" w:author="Proofed" w:date="2020-11-21T12:53:00Z">
        <w:r>
          <w:delText>,</w:delText>
        </w:r>
      </w:del>
      <w:ins w:id="466" w:author="Proofed" w:date="2020-11-21T12:53:00Z">
        <w:r w:rsidR="00062A3B">
          <w:t xml:space="preserve"> that is</w:t>
        </w:r>
      </w:ins>
      <w:r>
        <w:t xml:space="preserve"> able to integrate </w:t>
      </w:r>
      <w:del w:id="467" w:author="Proofed" w:date="2020-11-21T12:53:00Z">
        <w:r>
          <w:delText>simulation and experimental contribution</w:delText>
        </w:r>
      </w:del>
      <w:ins w:id="468" w:author="Proofed" w:date="2020-11-21T12:53:00Z">
        <w:r w:rsidR="00062A3B">
          <w:t xml:space="preserve">contributions from </w:t>
        </w:r>
        <w:r>
          <w:t>simulation</w:t>
        </w:r>
        <w:r w:rsidR="00062A3B">
          <w:t>s</w:t>
        </w:r>
        <w:r>
          <w:t xml:space="preserve"> and experimen</w:t>
        </w:r>
        <w:r w:rsidR="00062A3B">
          <w:t>ts</w:t>
        </w:r>
      </w:ins>
      <w:r>
        <w:t xml:space="preserve"> is a non-trivial task</w:t>
      </w:r>
      <w:del w:id="469" w:author="Proofed" w:date="2020-11-21T12:53:00Z">
        <w:r>
          <w:delText xml:space="preserve"> and it needs a</w:delText>
        </w:r>
      </w:del>
      <w:ins w:id="470" w:author="Proofed" w:date="2020-11-21T12:53:00Z">
        <w:r w:rsidR="00062A3B">
          <w:t>.</w:t>
        </w:r>
        <w:r>
          <w:t xml:space="preserve"> </w:t>
        </w:r>
        <w:r w:rsidR="00062A3B">
          <w:t>I</w:t>
        </w:r>
        <w:r>
          <w:t xml:space="preserve">t </w:t>
        </w:r>
        <w:r w:rsidR="00062A3B">
          <w:t>should be taken</w:t>
        </w:r>
      </w:ins>
      <w:r w:rsidR="00062A3B">
        <w:t xml:space="preserve"> </w:t>
      </w:r>
      <w:r>
        <w:t>step by step</w:t>
      </w:r>
      <w:del w:id="471" w:author="Proofed" w:date="2020-11-21T12:53:00Z">
        <w:r>
          <w:delText xml:space="preserve"> activity</w:delText>
        </w:r>
      </w:del>
      <w:r>
        <w:t xml:space="preserve">, with iterative merging of simulation and experimental data. </w:t>
      </w:r>
    </w:p>
    <w:p w14:paraId="3A9C6710" w14:textId="3B382213" w:rsidR="003B0B25" w:rsidRDefault="003B0B25" w:rsidP="009340D8">
      <w:pPr>
        <w:pPrChange w:id="472" w:author="Proofed" w:date="2020-11-26T15:28:00Z">
          <w:pPr>
            <w:ind w:firstLine="0"/>
          </w:pPr>
        </w:pPrChange>
      </w:pPr>
      <w:del w:id="473" w:author="Proofed" w:date="2020-11-21T12:53:00Z">
        <w:r>
          <w:delText>Summarizing, as for simulation</w:delText>
        </w:r>
      </w:del>
      <w:ins w:id="474" w:author="Proofed" w:date="2020-11-21T12:53:00Z">
        <w:r w:rsidR="00062A3B">
          <w:t>In s</w:t>
        </w:r>
        <w:r>
          <w:t>ummar</w:t>
        </w:r>
        <w:r w:rsidR="00062A3B">
          <w:t>y</w:t>
        </w:r>
      </w:ins>
      <w:r>
        <w:t xml:space="preserve">, </w:t>
      </w:r>
      <w:r w:rsidR="00062A3B">
        <w:t xml:space="preserve">the main issues </w:t>
      </w:r>
      <w:del w:id="475" w:author="Proofed" w:date="2020-11-21T12:53:00Z">
        <w:r>
          <w:delText>are related to:</w:delText>
        </w:r>
      </w:del>
      <w:ins w:id="476" w:author="Proofed" w:date="2020-11-21T12:53:00Z">
        <w:r w:rsidR="007F3208">
          <w:t xml:space="preserve">with regards to </w:t>
        </w:r>
        <w:r>
          <w:t>simulation</w:t>
        </w:r>
        <w:r w:rsidR="007F3208">
          <w:t xml:space="preserve"> are:</w:t>
        </w:r>
        <w:r>
          <w:t xml:space="preserve"> </w:t>
        </w:r>
      </w:ins>
    </w:p>
    <w:p w14:paraId="1D2A9E11" w14:textId="5AA5C2BA" w:rsidR="003B0B25" w:rsidRDefault="003B0B25" w:rsidP="00286D69">
      <w:pPr>
        <w:pStyle w:val="ListParagraph"/>
        <w:numPr>
          <w:ilvl w:val="0"/>
          <w:numId w:val="33"/>
        </w:numPr>
        <w:ind w:left="284" w:hanging="142"/>
      </w:pPr>
      <w:del w:id="477" w:author="Proofed" w:date="2020-11-21T12:53:00Z">
        <w:r>
          <w:delText>the simplification of</w:delText>
        </w:r>
      </w:del>
      <w:ins w:id="478" w:author="Proofed" w:date="2020-11-21T12:53:00Z">
        <w:r w:rsidR="007F3208">
          <w:t>s</w:t>
        </w:r>
        <w:r>
          <w:t>implif</w:t>
        </w:r>
        <w:r w:rsidR="007F3208">
          <w:t>ying</w:t>
        </w:r>
      </w:ins>
      <w:r w:rsidR="007F3208">
        <w:t xml:space="preserve"> </w:t>
      </w:r>
      <w:r>
        <w:t>the approach</w:t>
      </w:r>
      <w:del w:id="479" w:author="Proofed" w:date="2020-11-21T12:53:00Z">
        <w:r>
          <w:delText>, guaranteeing</w:delText>
        </w:r>
      </w:del>
      <w:ins w:id="480" w:author="Proofed" w:date="2020-11-21T12:53:00Z">
        <w:r w:rsidR="007F3208">
          <w:t xml:space="preserve"> in order to</w:t>
        </w:r>
        <w:r>
          <w:t xml:space="preserve"> guarantee</w:t>
        </w:r>
        <w:r w:rsidR="007F3208">
          <w:t xml:space="preserve"> that</w:t>
        </w:r>
      </w:ins>
      <w:r>
        <w:t xml:space="preserve"> the models are </w:t>
      </w:r>
      <w:del w:id="481" w:author="Proofed" w:date="2020-11-21T12:53:00Z">
        <w:r>
          <w:delText>trustable</w:delText>
        </w:r>
      </w:del>
      <w:ins w:id="482" w:author="Proofed" w:date="2020-11-21T12:53:00Z">
        <w:r w:rsidR="00062A3B">
          <w:t>reliable</w:t>
        </w:r>
      </w:ins>
      <w:r>
        <w:t xml:space="preserve"> and efficient from the processing load point of </w:t>
      </w:r>
      <w:proofErr w:type="gramStart"/>
      <w:r>
        <w:t>view;</w:t>
      </w:r>
      <w:proofErr w:type="gramEnd"/>
    </w:p>
    <w:p w14:paraId="06FEB012" w14:textId="242C4D90" w:rsidR="003B0B25" w:rsidRDefault="003B0B25" w:rsidP="00286D69">
      <w:pPr>
        <w:pStyle w:val="ListParagraph"/>
        <w:numPr>
          <w:ilvl w:val="0"/>
          <w:numId w:val="33"/>
        </w:numPr>
        <w:ind w:left="284" w:hanging="142"/>
      </w:pPr>
      <w:del w:id="483" w:author="Proofed" w:date="2020-11-21T12:53:00Z">
        <w:r>
          <w:delText>the identification of</w:delText>
        </w:r>
      </w:del>
      <w:ins w:id="484" w:author="Proofed" w:date="2020-11-21T12:53:00Z">
        <w:r>
          <w:t>identif</w:t>
        </w:r>
        <w:r w:rsidR="007F3208">
          <w:t>ying</w:t>
        </w:r>
      </w:ins>
      <w:r>
        <w:t xml:space="preserve"> the most meaningful quantities and aspects to be </w:t>
      </w:r>
      <w:proofErr w:type="gramStart"/>
      <w:r>
        <w:t>considered;</w:t>
      </w:r>
      <w:proofErr w:type="gramEnd"/>
    </w:p>
    <w:p w14:paraId="73B5575C" w14:textId="73FF2232" w:rsidR="003B0B25" w:rsidRDefault="007F3208" w:rsidP="00286D69">
      <w:pPr>
        <w:pStyle w:val="ListParagraph"/>
        <w:numPr>
          <w:ilvl w:val="0"/>
          <w:numId w:val="33"/>
        </w:numPr>
        <w:ind w:left="284" w:hanging="142"/>
      </w:pPr>
      <w:ins w:id="485" w:author="Proofed" w:date="2020-11-21T12:53:00Z">
        <w:r>
          <w:t xml:space="preserve">evaluating </w:t>
        </w:r>
      </w:ins>
      <w:r>
        <w:t xml:space="preserve">the </w:t>
      </w:r>
      <w:r w:rsidR="003B0B25">
        <w:t xml:space="preserve">uncertainty </w:t>
      </w:r>
      <w:del w:id="486" w:author="Proofed" w:date="2020-11-21T12:53:00Z">
        <w:r w:rsidR="003B0B25">
          <w:delText xml:space="preserve">evaluation </w:delText>
        </w:r>
      </w:del>
      <w:r w:rsidR="003B0B25">
        <w:t>of</w:t>
      </w:r>
      <w:r>
        <w:t xml:space="preserve"> </w:t>
      </w:r>
      <w:ins w:id="487" w:author="Proofed" w:date="2020-11-21T12:53:00Z">
        <w:r>
          <w:t>the</w:t>
        </w:r>
        <w:r w:rsidR="003B0B25">
          <w:t xml:space="preserve"> </w:t>
        </w:r>
      </w:ins>
      <w:r w:rsidR="003B0B25">
        <w:t>simulation data</w:t>
      </w:r>
      <w:del w:id="488" w:author="Proofed" w:date="2020-11-21T12:53:00Z">
        <w:r w:rsidR="003B0B25">
          <w:delText>,</w:delText>
        </w:r>
      </w:del>
      <w:r w:rsidR="003B0B25">
        <w:t xml:space="preserve"> in order to define the ability of the model to discriminate the effects of changes in the </w:t>
      </w:r>
      <w:del w:id="489" w:author="Proofed" w:date="2020-11-21T12:53:00Z">
        <w:r w:rsidR="003B0B25">
          <w:delText>project of the piece</w:delText>
        </w:r>
      </w:del>
      <w:ins w:id="490" w:author="Proofed" w:date="2020-11-21T12:53:00Z">
        <w:r>
          <w:t>piece’s design</w:t>
        </w:r>
      </w:ins>
      <w:r>
        <w:t xml:space="preserve"> or </w:t>
      </w:r>
      <w:del w:id="491" w:author="Proofed" w:date="2020-11-21T12:53:00Z">
        <w:r w:rsidR="003B0B25">
          <w:delText>in the</w:delText>
        </w:r>
      </w:del>
      <w:ins w:id="492" w:author="Proofed" w:date="2020-11-21T12:53:00Z">
        <w:r>
          <w:t>manufacture</w:t>
        </w:r>
      </w:ins>
      <w:r>
        <w:t xml:space="preserve"> </w:t>
      </w:r>
      <w:proofErr w:type="gramStart"/>
      <w:r w:rsidR="003B0B25">
        <w:t>process;</w:t>
      </w:r>
      <w:proofErr w:type="gramEnd"/>
    </w:p>
    <w:p w14:paraId="0EE566CD" w14:textId="5B060FA7" w:rsidR="003B0B25" w:rsidRDefault="007F3208" w:rsidP="00286D69">
      <w:pPr>
        <w:pStyle w:val="ListParagraph"/>
        <w:numPr>
          <w:ilvl w:val="0"/>
          <w:numId w:val="33"/>
        </w:numPr>
        <w:ind w:left="284" w:hanging="142"/>
      </w:pPr>
      <w:ins w:id="493" w:author="Proofed" w:date="2020-11-21T12:53:00Z">
        <w:r>
          <w:t xml:space="preserve">assessing </w:t>
        </w:r>
      </w:ins>
      <w:r w:rsidR="003B0B25">
        <w:t xml:space="preserve">the interaction with experimental activity in order to allow </w:t>
      </w:r>
      <w:ins w:id="494" w:author="Proofed" w:date="2020-11-21T12:53:00Z">
        <w:r w:rsidR="0004596C">
          <w:t xml:space="preserve">for </w:t>
        </w:r>
      </w:ins>
      <w:r w:rsidR="003B0B25">
        <w:t>mutual validation.</w:t>
      </w:r>
    </w:p>
    <w:p w14:paraId="11A57C0D" w14:textId="1DCFDF90" w:rsidR="003B0B25" w:rsidRDefault="003B0B25" w:rsidP="003B0B25">
      <w:r>
        <w:t>As for measurements, the</w:t>
      </w:r>
      <w:r w:rsidR="00004411">
        <w:t xml:space="preserve"> </w:t>
      </w:r>
      <w:ins w:id="495" w:author="Proofed" w:date="2020-11-21T12:53:00Z">
        <w:r w:rsidR="00004411">
          <w:t>following are</w:t>
        </w:r>
        <w:r>
          <w:t xml:space="preserve"> </w:t>
        </w:r>
      </w:ins>
      <w:r>
        <w:t>topics of interest</w:t>
      </w:r>
      <w:del w:id="496" w:author="Proofed" w:date="2020-11-21T12:53:00Z">
        <w:r>
          <w:delText xml:space="preserve"> refer to the following</w:delText>
        </w:r>
      </w:del>
      <w:r>
        <w:t>:</w:t>
      </w:r>
    </w:p>
    <w:p w14:paraId="1494AD55" w14:textId="77777777" w:rsidR="003B0B25" w:rsidRDefault="003B0B25" w:rsidP="00286D69">
      <w:pPr>
        <w:pStyle w:val="ListParagraph"/>
        <w:numPr>
          <w:ilvl w:val="0"/>
          <w:numId w:val="33"/>
        </w:numPr>
        <w:ind w:left="284" w:hanging="142"/>
      </w:pPr>
      <w:r>
        <w:t xml:space="preserve">sensor fusion and integration of different data bases, depending on specific measuring </w:t>
      </w:r>
      <w:proofErr w:type="gramStart"/>
      <w:r>
        <w:t>chains;</w:t>
      </w:r>
      <w:proofErr w:type="gramEnd"/>
    </w:p>
    <w:p w14:paraId="26CA489B" w14:textId="4F4F6A0D" w:rsidR="003B0B25" w:rsidRDefault="003B0B25" w:rsidP="00286D69">
      <w:pPr>
        <w:pStyle w:val="ListParagraph"/>
        <w:numPr>
          <w:ilvl w:val="0"/>
          <w:numId w:val="33"/>
        </w:numPr>
        <w:ind w:left="284" w:hanging="142"/>
      </w:pPr>
      <w:r>
        <w:t xml:space="preserve">data fusion between measurement </w:t>
      </w:r>
      <w:del w:id="497" w:author="Proofed" w:date="2020-11-21T12:53:00Z">
        <w:r>
          <w:delText xml:space="preserve">data </w:delText>
        </w:r>
      </w:del>
      <w:r w:rsidR="00601877">
        <w:t xml:space="preserve">and simulation </w:t>
      </w:r>
      <w:del w:id="498" w:author="Proofed" w:date="2020-11-21T12:53:00Z">
        <w:r>
          <w:delText>ones</w:delText>
        </w:r>
      </w:del>
      <w:ins w:id="499" w:author="Proofed" w:date="2020-11-21T12:53:00Z">
        <w:r>
          <w:t>data</w:t>
        </w:r>
      </w:ins>
      <w:r>
        <w:t xml:space="preserve"> [19</w:t>
      </w:r>
      <w:proofErr w:type="gramStart"/>
      <w:r>
        <w:t>];</w:t>
      </w:r>
      <w:proofErr w:type="gramEnd"/>
    </w:p>
    <w:p w14:paraId="39503B06" w14:textId="216ED912" w:rsidR="003B0B25" w:rsidRDefault="003B0B25" w:rsidP="00286D69">
      <w:pPr>
        <w:pStyle w:val="ListParagraph"/>
        <w:numPr>
          <w:ilvl w:val="0"/>
          <w:numId w:val="33"/>
        </w:numPr>
        <w:ind w:left="284" w:hanging="142"/>
      </w:pPr>
      <w:del w:id="500" w:author="Proofed" w:date="2020-11-21T12:53:00Z">
        <w:r>
          <w:delText>optimization</w:delText>
        </w:r>
      </w:del>
      <w:ins w:id="501" w:author="Proofed" w:date="2020-11-21T12:53:00Z">
        <w:r>
          <w:t>optimi</w:t>
        </w:r>
        <w:r w:rsidR="00601877">
          <w:t>s</w:t>
        </w:r>
        <w:r>
          <w:t>ation</w:t>
        </w:r>
      </w:ins>
      <w:r>
        <w:t xml:space="preserve"> of experimental activity (</w:t>
      </w:r>
      <w:proofErr w:type="gramStart"/>
      <w:r>
        <w:t>e.g.</w:t>
      </w:r>
      <w:proofErr w:type="gramEnd"/>
      <w:r>
        <w:t xml:space="preserve"> DOE, control of the environmental and procedural effects, in-situ calibration, virtual instruments</w:t>
      </w:r>
      <w:del w:id="502" w:author="Proofed" w:date="2020-11-21T12:53:00Z">
        <w:r>
          <w:delText>,</w:delText>
        </w:r>
      </w:del>
      <w:ins w:id="503" w:author="Proofed" w:date="2020-11-21T12:53:00Z">
        <w:r w:rsidR="00601877">
          <w:t xml:space="preserve"> and</w:t>
        </w:r>
      </w:ins>
      <w:r>
        <w:t xml:space="preserve"> data validation) [20];</w:t>
      </w:r>
    </w:p>
    <w:p w14:paraId="55F5316A" w14:textId="35EFDB29" w:rsidR="003B0B25" w:rsidRDefault="00601877" w:rsidP="00286D69">
      <w:pPr>
        <w:pStyle w:val="ListParagraph"/>
        <w:numPr>
          <w:ilvl w:val="0"/>
          <w:numId w:val="33"/>
        </w:numPr>
        <w:ind w:left="284" w:hanging="142"/>
      </w:pPr>
      <w:ins w:id="504" w:author="Proofed" w:date="2020-11-21T12:53:00Z">
        <w:r>
          <w:t xml:space="preserve">the </w:t>
        </w:r>
      </w:ins>
      <w:r w:rsidR="003B0B25">
        <w:t xml:space="preserve">synthesis of information </w:t>
      </w:r>
      <w:del w:id="505" w:author="Proofed" w:date="2020-11-21T12:53:00Z">
        <w:r w:rsidR="003B0B25">
          <w:delText>for definition of</w:delText>
        </w:r>
      </w:del>
      <w:ins w:id="506" w:author="Proofed" w:date="2020-11-21T12:53:00Z">
        <w:r>
          <w:t>to</w:t>
        </w:r>
        <w:r w:rsidR="003B0B25">
          <w:t xml:space="preserve"> de</w:t>
        </w:r>
        <w:r>
          <w:t>termine</w:t>
        </w:r>
      </w:ins>
      <w:r w:rsidR="003B0B25">
        <w:t xml:space="preserve"> meaningful features for </w:t>
      </w:r>
      <w:ins w:id="507" w:author="Proofed" w:date="2020-11-21T12:53:00Z">
        <w:r>
          <w:t xml:space="preserve">the </w:t>
        </w:r>
      </w:ins>
      <w:r w:rsidR="003B0B25">
        <w:t xml:space="preserve">application of advanced </w:t>
      </w:r>
      <w:ins w:id="508" w:author="Proofed" w:date="2020-11-21T12:53:00Z">
        <w:r>
          <w:t xml:space="preserve">machine and deep learning </w:t>
        </w:r>
      </w:ins>
      <w:r w:rsidR="003B0B25">
        <w:t>algorithms</w:t>
      </w:r>
      <w:del w:id="509" w:author="Proofed" w:date="2020-11-21T12:53:00Z">
        <w:r w:rsidR="003B0B25">
          <w:delText xml:space="preserve"> of Machine/Deep Learning</w:delText>
        </w:r>
      </w:del>
      <w:r w:rsidR="003B0B25">
        <w:t>;</w:t>
      </w:r>
    </w:p>
    <w:p w14:paraId="3A75A05A" w14:textId="77777777" w:rsidR="003B0B25" w:rsidRDefault="003B0B25" w:rsidP="00286D69">
      <w:pPr>
        <w:pStyle w:val="ListParagraph"/>
        <w:numPr>
          <w:ilvl w:val="0"/>
          <w:numId w:val="33"/>
        </w:numPr>
        <w:ind w:left="284" w:hanging="142"/>
      </w:pPr>
      <w:r>
        <w:t>uncertainty evaluation of experimental data.</w:t>
      </w:r>
    </w:p>
    <w:p w14:paraId="4D95654D" w14:textId="62317074" w:rsidR="003B0B25" w:rsidRDefault="003B0B25" w:rsidP="003B0B25">
      <w:del w:id="510" w:author="Proofed" w:date="2020-11-21T12:53:00Z">
        <w:r>
          <w:delText>In the</w:delText>
        </w:r>
      </w:del>
      <w:ins w:id="511" w:author="Proofed" w:date="2020-11-21T12:53:00Z">
        <w:r w:rsidR="00854DEB">
          <w:t>T</w:t>
        </w:r>
        <w:r>
          <w:t>he</w:t>
        </w:r>
      </w:ins>
      <w:r>
        <w:t xml:space="preserve"> present work</w:t>
      </w:r>
      <w:del w:id="512" w:author="Proofed" w:date="2020-11-21T12:53:00Z">
        <w:r>
          <w:delText>, a case</w:delText>
        </w:r>
      </w:del>
      <w:ins w:id="513" w:author="Proofed" w:date="2020-11-21T12:53:00Z">
        <w:r w:rsidR="00854DEB">
          <w:t xml:space="preserve"> will study</w:t>
        </w:r>
        <w:r>
          <w:t xml:space="preserve"> </w:t>
        </w:r>
        <w:r w:rsidR="00854DEB">
          <w:t>the optimisation and realisation</w:t>
        </w:r>
      </w:ins>
      <w:r w:rsidR="00854DEB">
        <w:t xml:space="preserve"> of </w:t>
      </w:r>
      <w:r>
        <w:t xml:space="preserve">an aerospace part </w:t>
      </w:r>
      <w:del w:id="514" w:author="Proofed" w:date="2020-11-21T12:53:00Z">
        <w:r>
          <w:delText xml:space="preserve">optimization and realization is studied, which may be produced </w:delText>
        </w:r>
      </w:del>
      <w:r>
        <w:t xml:space="preserve">using </w:t>
      </w:r>
      <w:del w:id="515" w:author="Proofed" w:date="2020-11-21T12:53:00Z">
        <w:r>
          <w:delText xml:space="preserve">the </w:delText>
        </w:r>
      </w:del>
      <w:r>
        <w:t xml:space="preserve">AM technologies. </w:t>
      </w:r>
    </w:p>
    <w:p w14:paraId="775C152F" w14:textId="1EFFD95A" w:rsidR="003B0B25" w:rsidRDefault="003B0B25" w:rsidP="003B0B25">
      <w:r>
        <w:t>Simulation and measurement aspects will be considered</w:t>
      </w:r>
      <w:del w:id="516" w:author="Proofed" w:date="2020-11-21T12:53:00Z">
        <w:r>
          <w:delText>, aiming at providing</w:delText>
        </w:r>
      </w:del>
      <w:ins w:id="517" w:author="Proofed" w:date="2020-11-21T12:53:00Z">
        <w:r>
          <w:t xml:space="preserve"> </w:t>
        </w:r>
        <w:r w:rsidR="00854DEB">
          <w:t>in order to</w:t>
        </w:r>
        <w:r>
          <w:t xml:space="preserve"> provid</w:t>
        </w:r>
        <w:r w:rsidR="00854DEB">
          <w:t>e</w:t>
        </w:r>
      </w:ins>
      <w:r>
        <w:t xml:space="preserve"> the </w:t>
      </w:r>
      <w:del w:id="518" w:author="Proofed" w:date="2020-11-21T12:53:00Z">
        <w:r>
          <w:delText>best</w:delText>
        </w:r>
      </w:del>
      <w:ins w:id="519" w:author="Proofed" w:date="2020-11-21T12:53:00Z">
        <w:r w:rsidR="00004411">
          <w:t>most</w:t>
        </w:r>
      </w:ins>
      <w:r>
        <w:t xml:space="preserve"> inform</w:t>
      </w:r>
      <w:r w:rsidR="00004411">
        <w:t>ative</w:t>
      </w:r>
      <w:r>
        <w:t xml:space="preserve"> basis for validation of the model results. </w:t>
      </w:r>
    </w:p>
    <w:p w14:paraId="22A5A097" w14:textId="7927A6AA" w:rsidR="003B0B25" w:rsidRDefault="003B0B25" w:rsidP="003B0B25">
      <w:r>
        <w:t xml:space="preserve">This study </w:t>
      </w:r>
      <w:del w:id="520" w:author="Proofed" w:date="2020-11-21T12:53:00Z">
        <w:r>
          <w:delText>discusses</w:delText>
        </w:r>
      </w:del>
      <w:ins w:id="521" w:author="Proofed" w:date="2020-11-21T12:53:00Z">
        <w:r w:rsidR="00854DEB">
          <w:t xml:space="preserve">will </w:t>
        </w:r>
        <w:r>
          <w:t>discuss</w:t>
        </w:r>
      </w:ins>
      <w:r>
        <w:t xml:space="preserve"> a hybrid approach including </w:t>
      </w:r>
      <w:ins w:id="522" w:author="Proofed" w:date="2020-11-21T12:53:00Z">
        <w:r w:rsidR="00854DEB">
          <w:t xml:space="preserve">a simulation </w:t>
        </w:r>
        <w:r w:rsidR="00004411">
          <w:t xml:space="preserve">of </w:t>
        </w:r>
      </w:ins>
      <w:r w:rsidR="00004411">
        <w:t xml:space="preserve">the whole manufacturing process </w:t>
      </w:r>
      <w:del w:id="523" w:author="Proofed" w:date="2020-11-21T12:53:00Z">
        <w:r>
          <w:delText xml:space="preserve">simulation </w:delText>
        </w:r>
      </w:del>
      <w:r w:rsidR="00854DEB">
        <w:t xml:space="preserve">by advanced software packages </w:t>
      </w:r>
      <w:r>
        <w:t xml:space="preserve">and dimensional measurements </w:t>
      </w:r>
      <w:del w:id="524" w:author="Proofed" w:date="2020-11-21T12:53:00Z">
        <w:r>
          <w:delText xml:space="preserve">by CMM </w:delText>
        </w:r>
      </w:del>
      <w:r w:rsidR="00004411">
        <w:t xml:space="preserve">of the </w:t>
      </w:r>
      <w:del w:id="525" w:author="Proofed" w:date="2020-11-21T12:53:00Z">
        <w:r>
          <w:delText>realized</w:delText>
        </w:r>
      </w:del>
      <w:ins w:id="526" w:author="Proofed" w:date="2020-11-21T12:53:00Z">
        <w:r w:rsidR="00004411">
          <w:t>real</w:t>
        </w:r>
        <w:r w:rsidR="004D0001">
          <w:t>ise</w:t>
        </w:r>
        <w:r w:rsidR="00004411">
          <w:t>d</w:t>
        </w:r>
      </w:ins>
      <w:r w:rsidR="00004411">
        <w:t xml:space="preserve"> pieces</w:t>
      </w:r>
      <w:ins w:id="527" w:author="Proofed" w:date="2020-11-21T12:53:00Z">
        <w:r w:rsidR="00004411">
          <w:t xml:space="preserve"> taken </w:t>
        </w:r>
        <w:r>
          <w:t>by CMM</w:t>
        </w:r>
        <w:r w:rsidR="00CE3BE1">
          <w:t>s</w:t>
        </w:r>
      </w:ins>
      <w:r>
        <w:t xml:space="preserve">. The integrated use of simulation and measurements will be carried out with the aim of validating the simulation results and </w:t>
      </w:r>
      <w:del w:id="528" w:author="Proofed" w:date="2020-11-21T12:53:00Z">
        <w:r>
          <w:delText xml:space="preserve">of </w:delText>
        </w:r>
      </w:del>
      <w:r>
        <w:t>identifying the operational limits of both approaches</w:t>
      </w:r>
      <w:del w:id="529" w:author="Proofed" w:date="2020-11-21T12:53:00Z">
        <w:r>
          <w:delText>; this</w:delText>
        </w:r>
      </w:del>
      <w:ins w:id="530" w:author="Proofed" w:date="2020-11-21T12:53:00Z">
        <w:r w:rsidR="00004411">
          <w:t>.</w:t>
        </w:r>
        <w:r>
          <w:t xml:space="preserve"> </w:t>
        </w:r>
        <w:r w:rsidR="00004411">
          <w:t>T</w:t>
        </w:r>
        <w:r>
          <w:t>his</w:t>
        </w:r>
      </w:ins>
      <w:r>
        <w:t xml:space="preserve"> analysis is based on metrological evaluation of results of both simulation and tests, taking into account the uncertainty of </w:t>
      </w:r>
      <w:ins w:id="531" w:author="Proofed" w:date="2020-11-21T12:53:00Z">
        <w:r w:rsidR="00004411">
          <w:t xml:space="preserve">the </w:t>
        </w:r>
      </w:ins>
      <w:r>
        <w:t>data.</w:t>
      </w:r>
    </w:p>
    <w:p w14:paraId="470E85B7" w14:textId="1BCBF5EB" w:rsidR="003B0B25" w:rsidRDefault="003B0B25" w:rsidP="003B0B25">
      <w:r>
        <w:t xml:space="preserve">Indeed, the uncertainty of </w:t>
      </w:r>
      <w:ins w:id="532" w:author="Proofed" w:date="2020-11-21T12:53:00Z">
        <w:r w:rsidR="00004411">
          <w:t xml:space="preserve">the </w:t>
        </w:r>
      </w:ins>
      <w:r>
        <w:t xml:space="preserve">data </w:t>
      </w:r>
      <w:del w:id="533" w:author="Proofed" w:date="2020-11-21T12:53:00Z">
        <w:r>
          <w:delText>deriving</w:delText>
        </w:r>
      </w:del>
      <w:ins w:id="534" w:author="Proofed" w:date="2020-11-21T12:53:00Z">
        <w:r>
          <w:t>deriv</w:t>
        </w:r>
        <w:r w:rsidR="00004411">
          <w:t>ed</w:t>
        </w:r>
      </w:ins>
      <w:r>
        <w:t xml:space="preserve"> from both sources will be the driving criterion </w:t>
      </w:r>
      <w:ins w:id="535" w:author="Proofed" w:date="2020-11-21T12:53:00Z">
        <w:r w:rsidR="00004411">
          <w:t xml:space="preserve">for success, </w:t>
        </w:r>
      </w:ins>
      <w:r>
        <w:t xml:space="preserve">and </w:t>
      </w:r>
      <w:ins w:id="536" w:author="Proofed" w:date="2020-11-21T12:53:00Z">
        <w:r w:rsidR="00004411">
          <w:t xml:space="preserve">the causes of </w:t>
        </w:r>
      </w:ins>
      <w:r>
        <w:t xml:space="preserve">uncertainty </w:t>
      </w:r>
      <w:del w:id="537" w:author="Proofed" w:date="2020-11-21T12:53:00Z">
        <w:r>
          <w:delText>causes of</w:delText>
        </w:r>
      </w:del>
      <w:ins w:id="538" w:author="Proofed" w:date="2020-11-21T12:53:00Z">
        <w:r w:rsidR="00004411">
          <w:t>for</w:t>
        </w:r>
      </w:ins>
      <w:r>
        <w:t xml:space="preserve"> data provided by both simulation and measurement actions will be investigated</w:t>
      </w:r>
      <w:del w:id="539" w:author="Proofed" w:date="2020-11-21T12:53:00Z">
        <w:r>
          <w:delText>,</w:delText>
        </w:r>
      </w:del>
      <w:r>
        <w:t xml:space="preserve"> in order to </w:t>
      </w:r>
      <w:del w:id="540" w:author="Proofed" w:date="2020-11-21T12:53:00Z">
        <w:r>
          <w:delText>realize</w:delText>
        </w:r>
      </w:del>
      <w:ins w:id="541" w:author="Proofed" w:date="2020-11-21T12:53:00Z">
        <w:r>
          <w:t>real</w:t>
        </w:r>
        <w:r w:rsidR="004D0001">
          <w:t>ise</w:t>
        </w:r>
      </w:ins>
      <w:r>
        <w:t xml:space="preserve"> the best scenario for mutual validation.</w:t>
      </w:r>
    </w:p>
    <w:p w14:paraId="132C948D" w14:textId="77777777" w:rsidR="003B0B25" w:rsidRDefault="003B0B25" w:rsidP="003B0B25">
      <w:r>
        <w:t xml:space="preserve">As for measurements, CMM dimensional data will be </w:t>
      </w:r>
      <w:r w:rsidR="00286D69">
        <w:t>analysed</w:t>
      </w:r>
      <w:r>
        <w:t xml:space="preserve">, taking into account all the steps of the measurement procedure. </w:t>
      </w:r>
    </w:p>
    <w:p w14:paraId="304B9B3F" w14:textId="57202595" w:rsidR="003B0B25" w:rsidRDefault="003B0B25" w:rsidP="003B0B25">
      <w:r>
        <w:t xml:space="preserve">It is expected that the uncertainty analysis will increase the reliability of the simulation approach </w:t>
      </w:r>
      <w:del w:id="542" w:author="Proofed" w:date="2020-11-21T12:53:00Z">
        <w:r>
          <w:delText>thanks to the possibility of defining</w:delText>
        </w:r>
      </w:del>
      <w:ins w:id="543" w:author="Proofed" w:date="2020-11-21T12:53:00Z">
        <w:r w:rsidR="00B4491A">
          <w:t>as it will determine</w:t>
        </w:r>
      </w:ins>
      <w:r w:rsidR="00B4491A">
        <w:t xml:space="preserve"> the </w:t>
      </w:r>
      <w:r>
        <w:t>accuracy of the simulation predictions</w:t>
      </w:r>
      <w:del w:id="544" w:author="Proofed" w:date="2020-11-21T12:53:00Z">
        <w:r>
          <w:delText xml:space="preserve"> and, therefore, giving evidence of</w:delText>
        </w:r>
      </w:del>
      <w:ins w:id="545" w:author="Proofed" w:date="2020-11-21T12:53:00Z">
        <w:r w:rsidR="00B4491A">
          <w:t>, which can then be used to determine</w:t>
        </w:r>
      </w:ins>
      <w:r w:rsidR="00B4491A">
        <w:t xml:space="preserve"> </w:t>
      </w:r>
      <w:r>
        <w:t xml:space="preserve">the feasibility of </w:t>
      </w:r>
      <w:del w:id="546" w:author="Proofed" w:date="2020-11-21T12:53:00Z">
        <w:r>
          <w:delText xml:space="preserve">the </w:delText>
        </w:r>
      </w:del>
      <w:r>
        <w:t>specific actions for</w:t>
      </w:r>
      <w:del w:id="547" w:author="Proofed" w:date="2020-11-21T12:53:00Z">
        <w:r>
          <w:delText xml:space="preserve"> the</w:delText>
        </w:r>
      </w:del>
      <w:r>
        <w:t xml:space="preserve"> AM process improvement.</w:t>
      </w:r>
    </w:p>
    <w:p w14:paraId="5F8F984D" w14:textId="61795AA6" w:rsidR="003B0B25" w:rsidRDefault="003B0B25" w:rsidP="003B0B25">
      <w:del w:id="548" w:author="Proofed" w:date="2020-11-21T12:53:00Z">
        <w:r>
          <w:delText>Requirements</w:delText>
        </w:r>
      </w:del>
      <w:ins w:id="549" w:author="Proofed" w:date="2020-11-21T12:53:00Z">
        <w:r w:rsidR="00B4491A">
          <w:t>T</w:t>
        </w:r>
        <w:r>
          <w:t xml:space="preserve">he </w:t>
        </w:r>
        <w:r w:rsidR="00B4491A">
          <w:t>requirements</w:t>
        </w:r>
      </w:ins>
      <w:r w:rsidR="00B4491A">
        <w:t xml:space="preserve"> of the </w:t>
      </w:r>
      <w:r>
        <w:t>measurement techniques</w:t>
      </w:r>
      <w:r w:rsidR="00B4491A">
        <w:t xml:space="preserve"> </w:t>
      </w:r>
      <w:del w:id="550" w:author="Proofed" w:date="2020-11-21T12:53:00Z">
        <w:r>
          <w:delText xml:space="preserve">are also discussed </w:delText>
        </w:r>
      </w:del>
      <w:r>
        <w:t xml:space="preserve">in order to obtain reliable measurements for the validation of the simulation model and for </w:t>
      </w:r>
      <w:del w:id="551" w:author="Proofed" w:date="2020-11-21T12:53:00Z">
        <w:r>
          <w:delText xml:space="preserve">the </w:delText>
        </w:r>
      </w:del>
      <w:r>
        <w:t>understanding</w:t>
      </w:r>
      <w:r w:rsidR="006D637E">
        <w:t xml:space="preserve"> </w:t>
      </w:r>
      <w:del w:id="552" w:author="Proofed" w:date="2020-11-21T12:53:00Z">
        <w:r>
          <w:delText xml:space="preserve">of </w:delText>
        </w:r>
      </w:del>
      <w:r>
        <w:t>the physical phenomena involved in the process</w:t>
      </w:r>
      <w:ins w:id="553" w:author="Proofed" w:date="2020-11-21T12:53:00Z">
        <w:r w:rsidR="00B4491A" w:rsidRPr="00B4491A">
          <w:t xml:space="preserve"> </w:t>
        </w:r>
        <w:r w:rsidR="00B4491A">
          <w:t>are also discussed</w:t>
        </w:r>
      </w:ins>
      <w:r>
        <w:t>.</w:t>
      </w:r>
    </w:p>
    <w:p w14:paraId="4EBACCB8" w14:textId="3809478D" w:rsidR="00283C66" w:rsidRPr="00921277" w:rsidRDefault="00283C66" w:rsidP="00283C66">
      <w:pPr>
        <w:pStyle w:val="Figure"/>
        <w:keepNext/>
        <w:framePr w:w="4961" w:vSpace="284" w:wrap="notBeside" w:hAnchor="text" w:xAlign="center" w:yAlign="top"/>
      </w:pPr>
      <w:r w:rsidRPr="0095633F">
        <w:rPr>
          <w:noProof/>
          <w:lang w:val="it-IT" w:eastAsia="it-IT"/>
        </w:rPr>
        <w:lastRenderedPageBreak/>
        <w:drawing>
          <wp:inline distT="0" distB="0" distL="0" distR="0" wp14:anchorId="570AB773" wp14:editId="512C9EB4">
            <wp:extent cx="2484120" cy="2148840"/>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6" cstate="print">
                      <a:extLst>
                        <a:ext uri="{28A0092B-C50C-407E-A947-70E740481C1C}">
                          <a14:useLocalDpi xmlns:a14="http://schemas.microsoft.com/office/drawing/2010/main" val="0"/>
                        </a:ext>
                      </a:extLst>
                    </a:blip>
                    <a:srcRect l="4263" r="5324" b="9552"/>
                    <a:stretch>
                      <a:fillRect/>
                    </a:stretch>
                  </pic:blipFill>
                  <pic:spPr bwMode="auto">
                    <a:xfrm>
                      <a:off x="0" y="0"/>
                      <a:ext cx="2484120" cy="2148840"/>
                    </a:xfrm>
                    <a:prstGeom prst="rect">
                      <a:avLst/>
                    </a:prstGeom>
                    <a:noFill/>
                    <a:ln>
                      <a:noFill/>
                    </a:ln>
                  </pic:spPr>
                </pic:pic>
              </a:graphicData>
            </a:graphic>
          </wp:inline>
        </w:drawing>
      </w:r>
    </w:p>
    <w:p w14:paraId="6F4C8A1B" w14:textId="6100D46D" w:rsidR="00283C66" w:rsidRPr="00921277" w:rsidRDefault="00283C66" w:rsidP="00283C66">
      <w:pPr>
        <w:pStyle w:val="FigureCaption"/>
        <w:framePr w:w="4961" w:vSpace="284" w:wrap="notBeside" w:hAnchor="text" w:xAlign="center" w:yAlign="top"/>
        <w:spacing w:after="0"/>
      </w:pPr>
      <w:bookmarkStart w:id="554" w:name="_Ref312437359"/>
      <w:r w:rsidRPr="00921277">
        <w:t xml:space="preserve">Figure </w:t>
      </w:r>
      <w:r w:rsidRPr="00921277">
        <w:fldChar w:fldCharType="begin"/>
      </w:r>
      <w:r w:rsidRPr="00921277">
        <w:instrText xml:space="preserve"> SEQ Figure \* ARABIC </w:instrText>
      </w:r>
      <w:r w:rsidRPr="00921277">
        <w:fldChar w:fldCharType="separate"/>
      </w:r>
      <w:r w:rsidR="001D1BCC">
        <w:rPr>
          <w:noProof/>
        </w:rPr>
        <w:t>1</w:t>
      </w:r>
      <w:r w:rsidRPr="00921277">
        <w:fldChar w:fldCharType="end"/>
      </w:r>
      <w:bookmarkEnd w:id="554"/>
      <w:r w:rsidRPr="00921277">
        <w:t xml:space="preserve">. </w:t>
      </w:r>
      <w:r w:rsidRPr="00E84653">
        <w:t xml:space="preserve">The component under analysis: </w:t>
      </w:r>
      <w:ins w:id="555" w:author="Proofed" w:date="2020-11-21T12:53:00Z">
        <w:r w:rsidR="006D637E">
          <w:t xml:space="preserve">a </w:t>
        </w:r>
      </w:ins>
      <w:r w:rsidRPr="00E84653">
        <w:t>belt support for a satellite antenna</w:t>
      </w:r>
      <w:r w:rsidRPr="00921277">
        <w:t xml:space="preserve">. </w:t>
      </w:r>
    </w:p>
    <w:p w14:paraId="22D2A8B4" w14:textId="69FC6B80" w:rsidR="001B5313" w:rsidRDefault="001B5313" w:rsidP="001B5313">
      <w:del w:id="556" w:author="Proofed" w:date="2020-11-21T12:53:00Z">
        <w:r>
          <w:delText>Interaction</w:delText>
        </w:r>
      </w:del>
      <w:ins w:id="557" w:author="Proofed" w:date="2020-11-21T12:53:00Z">
        <w:r w:rsidR="00B4491A">
          <w:t>The i</w:t>
        </w:r>
        <w:r>
          <w:t>nteraction</w:t>
        </w:r>
        <w:r w:rsidR="00B4491A">
          <w:t>s</w:t>
        </w:r>
      </w:ins>
      <w:r>
        <w:t xml:space="preserve"> between simulation </w:t>
      </w:r>
      <w:del w:id="558" w:author="Proofed" w:date="2020-11-21T12:53:00Z">
        <w:r>
          <w:delText xml:space="preserve">data </w:delText>
        </w:r>
      </w:del>
      <w:r w:rsidR="00B4491A">
        <w:t xml:space="preserve">and experimental </w:t>
      </w:r>
      <w:del w:id="559" w:author="Proofed" w:date="2020-11-21T12:53:00Z">
        <w:r>
          <w:delText>ones are</w:delText>
        </w:r>
      </w:del>
      <w:ins w:id="560" w:author="Proofed" w:date="2020-11-21T12:53:00Z">
        <w:r>
          <w:t xml:space="preserve">data </w:t>
        </w:r>
        <w:r w:rsidR="003C5B7E">
          <w:t>will be</w:t>
        </w:r>
      </w:ins>
      <w:r w:rsidR="003C5B7E">
        <w:t xml:space="preserve"> </w:t>
      </w:r>
      <w:r>
        <w:t xml:space="preserve">critically discussed in the </w:t>
      </w:r>
      <w:del w:id="561" w:author="Proofed" w:date="2020-11-21T12:53:00Z">
        <w:r>
          <w:delText>“</w:delText>
        </w:r>
      </w:del>
      <w:r>
        <w:t>Results</w:t>
      </w:r>
      <w:del w:id="562" w:author="Proofed" w:date="2020-11-21T12:53:00Z">
        <w:r>
          <w:delText>”</w:delText>
        </w:r>
      </w:del>
      <w:r>
        <w:t xml:space="preserve"> </w:t>
      </w:r>
      <w:ins w:id="563" w:author="Proofed" w:date="2020-11-26T15:31:00Z">
        <w:r w:rsidR="00443639">
          <w:t>s</w:t>
        </w:r>
      </w:ins>
      <w:del w:id="564" w:author="Proofed" w:date="2020-11-26T15:31:00Z">
        <w:r w:rsidDel="00443639">
          <w:delText>S</w:delText>
        </w:r>
      </w:del>
      <w:r>
        <w:t xml:space="preserve">ection, </w:t>
      </w:r>
      <w:del w:id="565" w:author="Proofed" w:date="2020-11-21T12:53:00Z">
        <w:r>
          <w:delText>giving indication about</w:delText>
        </w:r>
      </w:del>
      <w:ins w:id="566" w:author="Proofed" w:date="2020-11-21T12:53:00Z">
        <w:r w:rsidR="003C5B7E">
          <w:t>including</w:t>
        </w:r>
        <w:r>
          <w:t xml:space="preserve"> </w:t>
        </w:r>
        <w:r w:rsidR="006D637E">
          <w:t>recommendat</w:t>
        </w:r>
        <w:r>
          <w:t>ion</w:t>
        </w:r>
        <w:r w:rsidR="003C5B7E">
          <w:t>s</w:t>
        </w:r>
        <w:r>
          <w:t xml:space="preserve"> </w:t>
        </w:r>
        <w:r w:rsidR="003C5B7E">
          <w:t>for the</w:t>
        </w:r>
      </w:ins>
      <w:r>
        <w:t xml:space="preserve"> identification of </w:t>
      </w:r>
      <w:r w:rsidR="003C5B7E">
        <w:t xml:space="preserve">the </w:t>
      </w:r>
      <w:r>
        <w:t>operational limits of both approaches and for mutual improvement.</w:t>
      </w:r>
    </w:p>
    <w:p w14:paraId="71BAA989" w14:textId="3CA6D775" w:rsidR="00B1079F" w:rsidRPr="00EB45FF" w:rsidRDefault="003B0B25" w:rsidP="003B0B25">
      <w:r>
        <w:t xml:space="preserve">Conclusions and hints about future work </w:t>
      </w:r>
      <w:ins w:id="567" w:author="Proofed" w:date="2020-11-21T12:53:00Z">
        <w:r w:rsidR="003C5B7E">
          <w:t xml:space="preserve">will </w:t>
        </w:r>
      </w:ins>
      <w:r>
        <w:t>end the paper.</w:t>
      </w:r>
    </w:p>
    <w:p w14:paraId="2106E6FB" w14:textId="77777777" w:rsidR="00100F6F" w:rsidRPr="00EB45FF" w:rsidRDefault="00286D69" w:rsidP="00286D69">
      <w:pPr>
        <w:pStyle w:val="Level1Title"/>
      </w:pPr>
      <w:r w:rsidRPr="00286D69">
        <w:t>MATERIALS AND METHODS</w:t>
      </w:r>
    </w:p>
    <w:p w14:paraId="20D7E88D" w14:textId="667C659D" w:rsidR="00286D69" w:rsidRDefault="00286D69" w:rsidP="00100F6F">
      <w:r w:rsidRPr="00286D69">
        <w:t xml:space="preserve">The piece under investigation is depicted in Figure 1. The bracket </w:t>
      </w:r>
      <w:del w:id="568" w:author="Proofed" w:date="2020-11-21T12:53:00Z">
        <w:r w:rsidRPr="00286D69">
          <w:delText>realizes</w:delText>
        </w:r>
      </w:del>
      <w:ins w:id="569" w:author="Proofed" w:date="2020-11-21T12:53:00Z">
        <w:r w:rsidR="006D637E">
          <w:t>forms</w:t>
        </w:r>
      </w:ins>
      <w:r w:rsidRPr="00286D69">
        <w:t xml:space="preserve"> a part of the closing device for the antenna of a satellite, developed in close collaboration with Thales </w:t>
      </w:r>
      <w:proofErr w:type="spellStart"/>
      <w:r w:rsidRPr="00286D69">
        <w:t>Alenia</w:t>
      </w:r>
      <w:proofErr w:type="spellEnd"/>
      <w:r w:rsidRPr="00286D69">
        <w:t xml:space="preserve"> Space. </w:t>
      </w:r>
    </w:p>
    <w:p w14:paraId="6EF73ECA" w14:textId="423E565B" w:rsidR="00283C66" w:rsidRPr="00921277" w:rsidRDefault="00283C66" w:rsidP="00283C66">
      <w:pPr>
        <w:pStyle w:val="Figure"/>
        <w:keepNext/>
        <w:framePr w:w="4961" w:vSpace="284" w:wrap="notBeside" w:hAnchor="text" w:xAlign="center" w:yAlign="bottom"/>
      </w:pPr>
      <w:r>
        <w:rPr>
          <w:noProof/>
        </w:rPr>
        <w:drawing>
          <wp:inline distT="0" distB="0" distL="0" distR="0" wp14:anchorId="212833F9" wp14:editId="39EC70F3">
            <wp:extent cx="2856751" cy="2282951"/>
            <wp:effectExtent l="0" t="0" r="127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43" r="685" b="827"/>
                    <a:stretch/>
                  </pic:blipFill>
                  <pic:spPr bwMode="auto">
                    <a:xfrm>
                      <a:off x="0" y="0"/>
                      <a:ext cx="2858111" cy="2284038"/>
                    </a:xfrm>
                    <a:prstGeom prst="rect">
                      <a:avLst/>
                    </a:prstGeom>
                    <a:noFill/>
                    <a:ln>
                      <a:noFill/>
                    </a:ln>
                    <a:extLst>
                      <a:ext uri="{53640926-AAD7-44D8-BBD7-CCE9431645EC}">
                        <a14:shadowObscured xmlns:a14="http://schemas.microsoft.com/office/drawing/2010/main"/>
                      </a:ext>
                    </a:extLst>
                  </pic:spPr>
                </pic:pic>
              </a:graphicData>
            </a:graphic>
          </wp:inline>
        </w:drawing>
      </w:r>
    </w:p>
    <w:p w14:paraId="1E30B063" w14:textId="55DDE398" w:rsidR="00283C66" w:rsidRPr="00921277" w:rsidRDefault="00283C66" w:rsidP="00283C66">
      <w:pPr>
        <w:pStyle w:val="FigureCaption"/>
        <w:framePr w:w="4961" w:vSpace="284" w:wrap="notBeside" w:hAnchor="text" w:xAlign="center" w:yAlign="bottom"/>
        <w:spacing w:after="0"/>
      </w:pPr>
      <w:bookmarkStart w:id="570" w:name="_Ref316054575"/>
      <w:r w:rsidRPr="00921277">
        <w:t xml:space="preserve">Figure </w:t>
      </w:r>
      <w:r w:rsidRPr="00921277">
        <w:fldChar w:fldCharType="begin"/>
      </w:r>
      <w:r w:rsidRPr="00921277">
        <w:instrText xml:space="preserve"> SEQ Figure \* ARABIC </w:instrText>
      </w:r>
      <w:r w:rsidRPr="00921277">
        <w:fldChar w:fldCharType="separate"/>
      </w:r>
      <w:r w:rsidR="001D1BCC">
        <w:rPr>
          <w:noProof/>
        </w:rPr>
        <w:t>2</w:t>
      </w:r>
      <w:r w:rsidRPr="00921277">
        <w:fldChar w:fldCharType="end"/>
      </w:r>
      <w:bookmarkEnd w:id="570"/>
      <w:r w:rsidRPr="00921277">
        <w:t xml:space="preserve">. </w:t>
      </w:r>
      <w:r>
        <w:t>The point grid on the belt surface of the designed part</w:t>
      </w:r>
      <w:r w:rsidRPr="00921277">
        <w:t>.</w:t>
      </w:r>
    </w:p>
    <w:p w14:paraId="16013A00" w14:textId="2B711E5B" w:rsidR="00E84653" w:rsidRDefault="00286D69" w:rsidP="00E84653">
      <w:r w:rsidRPr="00286D69">
        <w:t xml:space="preserve">The measurement campaign </w:t>
      </w:r>
      <w:del w:id="571" w:author="Proofed" w:date="2020-11-21T12:53:00Z">
        <w:r w:rsidRPr="00286D69">
          <w:delText>aims</w:delText>
        </w:r>
      </w:del>
      <w:ins w:id="572" w:author="Proofed" w:date="2020-11-21T12:53:00Z">
        <w:r w:rsidRPr="00286D69">
          <w:t>aim</w:t>
        </w:r>
        <w:r w:rsidR="006D637E">
          <w:t>ed</w:t>
        </w:r>
      </w:ins>
      <w:r w:rsidRPr="00286D69">
        <w:t xml:space="preserve"> </w:t>
      </w:r>
      <w:r w:rsidRPr="0062404D">
        <w:t xml:space="preserve">at </w:t>
      </w:r>
      <w:del w:id="573" w:author="Proofed" w:date="2020-11-21T12:53:00Z">
        <w:r w:rsidRPr="0062404D">
          <w:delText>guarantee</w:delText>
        </w:r>
      </w:del>
      <w:ins w:id="574" w:author="Proofed" w:date="2020-11-21T12:53:00Z">
        <w:r w:rsidRPr="0062404D">
          <w:t>guarantee</w:t>
        </w:r>
        <w:r w:rsidR="006D637E">
          <w:t>d</w:t>
        </w:r>
      </w:ins>
      <w:r w:rsidRPr="0062404D">
        <w:t xml:space="preserve"> shape tolerances </w:t>
      </w:r>
      <w:del w:id="575" w:author="Proofed" w:date="2020-11-21T12:53:00Z">
        <w:r w:rsidRPr="0062404D">
          <w:delText xml:space="preserve">of the belt surface, being </w:delText>
        </w:r>
      </w:del>
      <w:r w:rsidR="006D637E" w:rsidRPr="0062404D">
        <w:t>in the order of ±</w:t>
      </w:r>
      <w:r w:rsidR="006D637E">
        <w:t> </w:t>
      </w:r>
      <w:r w:rsidR="006D637E" w:rsidRPr="0062404D">
        <w:t>0.05</w:t>
      </w:r>
      <w:r w:rsidR="006D637E">
        <w:t> </w:t>
      </w:r>
      <w:r w:rsidR="006D637E" w:rsidRPr="0062404D">
        <w:t>mm</w:t>
      </w:r>
      <w:del w:id="576" w:author="Proofed" w:date="2020-11-21T12:53:00Z">
        <w:r w:rsidRPr="0062404D">
          <w:delText>.</w:delText>
        </w:r>
      </w:del>
      <w:ins w:id="577" w:author="Proofed" w:date="2020-11-21T12:53:00Z">
        <w:r w:rsidR="006D637E" w:rsidRPr="0062404D">
          <w:t xml:space="preserve"> </w:t>
        </w:r>
        <w:r w:rsidR="006D637E">
          <w:t>for</w:t>
        </w:r>
        <w:r w:rsidRPr="0062404D">
          <w:t xml:space="preserve"> the belt surface.</w:t>
        </w:r>
      </w:ins>
      <w:r w:rsidRPr="0062404D">
        <w:t xml:space="preserve"> The dimensional </w:t>
      </w:r>
      <w:del w:id="578" w:author="Proofed" w:date="2020-11-21T12:53:00Z">
        <w:r w:rsidRPr="0062404D">
          <w:delText>characterization</w:delText>
        </w:r>
      </w:del>
      <w:ins w:id="579" w:author="Proofed" w:date="2020-11-21T12:53:00Z">
        <w:r w:rsidRPr="0062404D">
          <w:t>character</w:t>
        </w:r>
        <w:r w:rsidR="004D0001">
          <w:t>isa</w:t>
        </w:r>
        <w:r w:rsidRPr="0062404D">
          <w:t>tion</w:t>
        </w:r>
      </w:ins>
      <w:r w:rsidRPr="0062404D">
        <w:t xml:space="preserve"> of the piece </w:t>
      </w:r>
      <w:del w:id="580" w:author="Proofed" w:date="2020-11-21T12:53:00Z">
        <w:r w:rsidRPr="0062404D">
          <w:delText>under investigation has been</w:delText>
        </w:r>
      </w:del>
      <w:ins w:id="581" w:author="Proofed" w:date="2020-11-21T12:53:00Z">
        <w:r w:rsidR="006D637E">
          <w:t>w</w:t>
        </w:r>
        <w:r w:rsidRPr="0062404D">
          <w:t>as</w:t>
        </w:r>
      </w:ins>
      <w:r w:rsidRPr="0062404D">
        <w:t xml:space="preserve"> carried out by means of the </w:t>
      </w:r>
      <w:del w:id="582" w:author="Proofed" w:date="2020-11-21T12:53:00Z">
        <w:r w:rsidRPr="0062404D">
          <w:delText>acquisition</w:delText>
        </w:r>
      </w:del>
      <w:ins w:id="583" w:author="Proofed" w:date="2020-11-21T12:53:00Z">
        <w:r w:rsidR="003C5B7E">
          <w:t>specification</w:t>
        </w:r>
      </w:ins>
      <w:r w:rsidRPr="0062404D">
        <w:t xml:space="preserve"> of 66 points </w:t>
      </w:r>
      <w:del w:id="584" w:author="Proofed" w:date="2020-11-21T12:53:00Z">
        <w:r w:rsidRPr="0062404D">
          <w:delText>belonging to</w:delText>
        </w:r>
      </w:del>
      <w:ins w:id="585" w:author="Proofed" w:date="2020-11-21T12:53:00Z">
        <w:r w:rsidR="003C5B7E">
          <w:t>along</w:t>
        </w:r>
      </w:ins>
      <w:r w:rsidRPr="0062404D">
        <w:t xml:space="preserve"> the belt support surface</w:t>
      </w:r>
      <w:ins w:id="586" w:author="Proofed" w:date="2020-11-21T12:53:00Z">
        <w:r w:rsidR="003C5B7E">
          <w:t>,</w:t>
        </w:r>
      </w:ins>
      <w:r w:rsidR="007657BA" w:rsidRPr="0062404D">
        <w:t xml:space="preserve"> as seen in Figure</w:t>
      </w:r>
      <w:r w:rsidR="00A64B20">
        <w:t> </w:t>
      </w:r>
      <w:r w:rsidR="007657BA" w:rsidRPr="0062404D">
        <w:t>2</w:t>
      </w:r>
      <w:del w:id="587" w:author="Proofed" w:date="2020-11-21T12:53:00Z">
        <w:r w:rsidRPr="0062404D">
          <w:delText xml:space="preserve"> and</w:delText>
        </w:r>
      </w:del>
      <w:ins w:id="588" w:author="Proofed" w:date="2020-11-21T12:53:00Z">
        <w:r w:rsidR="003C5B7E">
          <w:t xml:space="preserve">, which </w:t>
        </w:r>
        <w:r w:rsidR="006D637E">
          <w:t>we</w:t>
        </w:r>
        <w:r w:rsidR="003C5B7E">
          <w:t>re</w:t>
        </w:r>
      </w:ins>
      <w:r w:rsidRPr="0062404D">
        <w:t xml:space="preserve"> placed on</w:t>
      </w:r>
      <w:r w:rsidR="007657BA" w:rsidRPr="0062404D">
        <w:t xml:space="preserve"> a grid, as depicted in Figure 3</w:t>
      </w:r>
      <w:del w:id="589" w:author="Proofed" w:date="2020-11-21T12:53:00Z">
        <w:r w:rsidR="007657BA" w:rsidRPr="0062404D">
          <w:delText xml:space="preserve"> respectively</w:delText>
        </w:r>
        <w:r w:rsidRPr="0062404D">
          <w:delText>.</w:delText>
        </w:r>
      </w:del>
      <w:ins w:id="590" w:author="Proofed" w:date="2020-11-21T12:53:00Z">
        <w:r w:rsidRPr="0062404D">
          <w:t>.</w:t>
        </w:r>
      </w:ins>
      <w:r w:rsidRPr="0062404D">
        <w:t xml:space="preserve"> In order to understand the effect of </w:t>
      </w:r>
      <w:ins w:id="591" w:author="Proofed" w:date="2020-11-21T12:53:00Z">
        <w:r w:rsidR="003C5B7E">
          <w:t xml:space="preserve">a </w:t>
        </w:r>
      </w:ins>
      <w:r w:rsidRPr="0062404D">
        <w:t xml:space="preserve">thermal treatment </w:t>
      </w:r>
      <w:del w:id="592" w:author="Proofed" w:date="2020-11-21T12:53:00Z">
        <w:r w:rsidRPr="0062404D">
          <w:delText>operated on</w:delText>
        </w:r>
      </w:del>
      <w:ins w:id="593" w:author="Proofed" w:date="2020-11-21T12:53:00Z">
        <w:r w:rsidR="003C5B7E">
          <w:t>applied to</w:t>
        </w:r>
      </w:ins>
      <w:r w:rsidRPr="0062404D">
        <w:t xml:space="preserve"> the component for the </w:t>
      </w:r>
      <w:del w:id="594" w:author="Proofed" w:date="2020-11-21T12:53:00Z">
        <w:r w:rsidRPr="0062404D">
          <w:delText>reduction</w:delText>
        </w:r>
      </w:del>
      <w:ins w:id="595" w:author="Proofed" w:date="2020-11-21T12:53:00Z">
        <w:r w:rsidR="003C5B7E">
          <w:t>purpose</w:t>
        </w:r>
      </w:ins>
      <w:r w:rsidR="003C5B7E">
        <w:t xml:space="preserve"> of</w:t>
      </w:r>
      <w:ins w:id="596" w:author="Proofed" w:date="2020-11-21T12:53:00Z">
        <w:r w:rsidR="003C5B7E">
          <w:t xml:space="preserve"> </w:t>
        </w:r>
        <w:r w:rsidRPr="0062404D">
          <w:t>reduc</w:t>
        </w:r>
        <w:r w:rsidR="003C5B7E">
          <w:t>ing</w:t>
        </w:r>
      </w:ins>
      <w:r w:rsidRPr="0062404D">
        <w:t xml:space="preserve"> residual stresses</w:t>
      </w:r>
      <w:del w:id="597" w:author="Proofed" w:date="2020-11-21T12:53:00Z">
        <w:r w:rsidRPr="0062404D">
          <w:delText xml:space="preserve"> purposes</w:delText>
        </w:r>
      </w:del>
      <w:r w:rsidR="003C5B7E">
        <w:t>,</w:t>
      </w:r>
      <w:r w:rsidRPr="0062404D">
        <w:t xml:space="preserve"> four measuring lines </w:t>
      </w:r>
      <w:del w:id="598" w:author="Proofed" w:date="2020-11-21T12:53:00Z">
        <w:r w:rsidRPr="0062404D">
          <w:delText>have been</w:delText>
        </w:r>
      </w:del>
      <w:ins w:id="599" w:author="Proofed" w:date="2020-11-21T12:53:00Z">
        <w:r w:rsidR="006D637E">
          <w:t>were</w:t>
        </w:r>
      </w:ins>
      <w:r w:rsidRPr="0062404D">
        <w:t xml:space="preserve"> identified</w:t>
      </w:r>
      <w:del w:id="600" w:author="Proofed" w:date="2020-11-21T12:53:00Z">
        <w:r w:rsidRPr="0062404D">
          <w:delText>, laying on</w:delText>
        </w:r>
      </w:del>
      <w:ins w:id="601" w:author="Proofed" w:date="2020-11-21T12:53:00Z">
        <w:r w:rsidR="009D7777">
          <w:t xml:space="preserve"> along</w:t>
        </w:r>
      </w:ins>
      <w:r w:rsidRPr="0062404D">
        <w:t xml:space="preserve"> </w:t>
      </w:r>
      <w:r w:rsidRPr="00286D69">
        <w:t xml:space="preserve">the </w:t>
      </w:r>
      <w:commentRangeStart w:id="602"/>
      <w:r w:rsidRPr="00286D69">
        <w:t>directions of evolution</w:t>
      </w:r>
      <w:commentRangeEnd w:id="602"/>
      <w:del w:id="603" w:author="Proofed" w:date="2020-11-21T12:53:00Z">
        <w:r w:rsidRPr="00286D69">
          <w:delText xml:space="preserve"> of the belt surface</w:delText>
        </w:r>
      </w:del>
      <w:r w:rsidR="009D7777">
        <w:rPr>
          <w:rStyle w:val="CommentReference"/>
        </w:rPr>
        <w:commentReference w:id="602"/>
      </w:r>
      <w:r w:rsidRPr="00286D69">
        <w:t xml:space="preserve">, namely </w:t>
      </w:r>
      <w:del w:id="604" w:author="Proofed" w:date="2020-11-21T12:53:00Z">
        <w:r w:rsidRPr="00286D69">
          <w:delText>“a”, “b”, “c”, “d”,</w:delText>
        </w:r>
      </w:del>
      <w:ins w:id="605" w:author="Proofed" w:date="2020-11-21T12:53:00Z">
        <w:r w:rsidR="009D7777">
          <w:t>‘</w:t>
        </w:r>
        <w:r w:rsidRPr="00286D69">
          <w:t>a</w:t>
        </w:r>
        <w:r w:rsidR="009D7777">
          <w:t>’</w:t>
        </w:r>
        <w:r w:rsidRPr="00286D69">
          <w:t xml:space="preserve">, </w:t>
        </w:r>
        <w:r w:rsidR="009D7777">
          <w:t>‘</w:t>
        </w:r>
        <w:r w:rsidRPr="00286D69">
          <w:t>b</w:t>
        </w:r>
        <w:r w:rsidR="009D7777">
          <w:t>’</w:t>
        </w:r>
        <w:r w:rsidRPr="00286D69">
          <w:t xml:space="preserve">, </w:t>
        </w:r>
        <w:r w:rsidR="009D7777">
          <w:t>‘</w:t>
        </w:r>
        <w:r w:rsidRPr="00286D69">
          <w:t>c</w:t>
        </w:r>
        <w:r w:rsidR="009D7777">
          <w:t>’ and</w:t>
        </w:r>
        <w:r w:rsidRPr="00286D69">
          <w:t xml:space="preserve"> </w:t>
        </w:r>
        <w:r w:rsidR="009D7777">
          <w:t>‘</w:t>
        </w:r>
        <w:r w:rsidRPr="00286D69">
          <w:t>d</w:t>
        </w:r>
        <w:r w:rsidR="009D7777">
          <w:t>’</w:t>
        </w:r>
      </w:ins>
      <w:r w:rsidRPr="00286D69">
        <w:t xml:space="preserve"> in Figure </w:t>
      </w:r>
      <w:r w:rsidR="001A5876">
        <w:t>3</w:t>
      </w:r>
      <w:r w:rsidRPr="00286D69">
        <w:t xml:space="preserve">. </w:t>
      </w:r>
      <w:del w:id="606" w:author="Proofed" w:date="2020-11-21T12:53:00Z">
        <w:r w:rsidRPr="00286D69">
          <w:delText>The analysis</w:delText>
        </w:r>
      </w:del>
      <w:ins w:id="607" w:author="Proofed" w:date="2020-11-21T12:53:00Z">
        <w:r w:rsidR="00DF7433">
          <w:t>A</w:t>
        </w:r>
        <w:r w:rsidRPr="00286D69">
          <w:t>nalysis</w:t>
        </w:r>
      </w:ins>
      <w:r w:rsidRPr="00286D69">
        <w:t xml:space="preserve"> along each measuring line </w:t>
      </w:r>
      <w:del w:id="608" w:author="Proofed" w:date="2020-11-21T12:53:00Z">
        <w:r w:rsidRPr="00286D69">
          <w:delText>allows</w:delText>
        </w:r>
      </w:del>
      <w:ins w:id="609" w:author="Proofed" w:date="2020-11-21T12:53:00Z">
        <w:r w:rsidRPr="00286D69">
          <w:t>allow</w:t>
        </w:r>
        <w:r w:rsidR="009D7777">
          <w:t>ed</w:t>
        </w:r>
      </w:ins>
      <w:r w:rsidRPr="00286D69">
        <w:t xml:space="preserve"> us to investigate the effect of </w:t>
      </w:r>
      <w:del w:id="610" w:author="Proofed" w:date="2020-11-21T12:53:00Z">
        <w:r w:rsidRPr="00286D69">
          <w:delText xml:space="preserve">the </w:delText>
        </w:r>
      </w:del>
      <w:r w:rsidRPr="00286D69">
        <w:t xml:space="preserve">material stress </w:t>
      </w:r>
      <w:del w:id="611" w:author="Proofed" w:date="2020-11-21T12:53:00Z">
        <w:r w:rsidRPr="00286D69">
          <w:delText>among</w:delText>
        </w:r>
      </w:del>
      <w:ins w:id="612" w:author="Proofed" w:date="2020-11-21T12:53:00Z">
        <w:r w:rsidR="00DF7433">
          <w:t>on</w:t>
        </w:r>
      </w:ins>
      <w:r w:rsidRPr="00286D69">
        <w:t xml:space="preserve"> different sections of the bracket in </w:t>
      </w:r>
      <w:ins w:id="613" w:author="Proofed" w:date="2020-11-21T12:53:00Z">
        <w:r w:rsidR="00DF7433">
          <w:t xml:space="preserve">the </w:t>
        </w:r>
      </w:ins>
      <w:r w:rsidRPr="00286D69">
        <w:t xml:space="preserve">(x-z) plane. </w:t>
      </w:r>
    </w:p>
    <w:p w14:paraId="546D3028" w14:textId="60F29948" w:rsidR="00283C66" w:rsidRPr="00921277" w:rsidRDefault="00283C66" w:rsidP="00283C66">
      <w:pPr>
        <w:pStyle w:val="Figure"/>
        <w:framePr w:w="4961" w:vSpace="284" w:wrap="notBeside" w:hAnchor="margin" w:xAlign="right" w:yAlign="top"/>
        <w:jc w:val="both"/>
      </w:pPr>
      <w:r>
        <w:rPr>
          <w:noProof/>
        </w:rPr>
        <w:drawing>
          <wp:inline distT="0" distB="0" distL="0" distR="0" wp14:anchorId="7419AEB5" wp14:editId="29DB665C">
            <wp:extent cx="3152140" cy="1115695"/>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1115695"/>
                    </a:xfrm>
                    <a:prstGeom prst="rect">
                      <a:avLst/>
                    </a:prstGeom>
                    <a:noFill/>
                  </pic:spPr>
                </pic:pic>
              </a:graphicData>
            </a:graphic>
          </wp:inline>
        </w:drawing>
      </w:r>
    </w:p>
    <w:p w14:paraId="7BDD46B8" w14:textId="3D720F05" w:rsidR="00283C66" w:rsidRPr="00921277" w:rsidRDefault="00283C66" w:rsidP="00283C66">
      <w:pPr>
        <w:pStyle w:val="FigureCaption"/>
        <w:framePr w:w="4961" w:vSpace="284" w:wrap="notBeside" w:hAnchor="margin" w:xAlign="right" w:yAlign="top"/>
        <w:spacing w:after="0"/>
      </w:pPr>
      <w:bookmarkStart w:id="614" w:name="_Ref316057347"/>
      <w:r w:rsidRPr="00921277">
        <w:t xml:space="preserve">Figure </w:t>
      </w:r>
      <w:r w:rsidRPr="00921277">
        <w:fldChar w:fldCharType="begin"/>
      </w:r>
      <w:r w:rsidRPr="00921277">
        <w:instrText xml:space="preserve"> SEQ Figure \* ARABIC </w:instrText>
      </w:r>
      <w:r w:rsidRPr="00921277">
        <w:fldChar w:fldCharType="separate"/>
      </w:r>
      <w:r w:rsidR="001D1BCC">
        <w:rPr>
          <w:noProof/>
        </w:rPr>
        <w:t>3</w:t>
      </w:r>
      <w:r w:rsidRPr="00921277">
        <w:fldChar w:fldCharType="end"/>
      </w:r>
      <w:bookmarkEnd w:id="614"/>
      <w:r w:rsidRPr="00921277">
        <w:t xml:space="preserve">. </w:t>
      </w:r>
      <w:r>
        <w:t>Schematic representation of the distribution of the grid points on the belt surface</w:t>
      </w:r>
      <w:r w:rsidRPr="00921277">
        <w:t>.</w:t>
      </w:r>
    </w:p>
    <w:p w14:paraId="31CE4825" w14:textId="633582D6" w:rsidR="00B62EBB" w:rsidRDefault="00B62EBB" w:rsidP="00B62EBB">
      <w:pPr>
        <w:ind w:firstLine="284"/>
      </w:pPr>
      <w:r>
        <w:t>AM</w:t>
      </w:r>
      <w:del w:id="615" w:author="Proofed" w:date="2020-11-21T12:53:00Z">
        <w:r>
          <w:delText xml:space="preserve"> process</w:delText>
        </w:r>
      </w:del>
      <w:r>
        <w:t xml:space="preserve"> using metallic materials causes some residual stress, </w:t>
      </w:r>
      <w:ins w:id="616" w:author="Proofed" w:date="2020-11-21T12:53:00Z">
        <w:r w:rsidR="00DF7433">
          <w:t xml:space="preserve">which is </w:t>
        </w:r>
      </w:ins>
      <w:r>
        <w:t>usually removed by means of a stress</w:t>
      </w:r>
      <w:del w:id="617" w:author="Proofed" w:date="2020-11-21T12:53:00Z">
        <w:r>
          <w:delText xml:space="preserve"> </w:delText>
        </w:r>
      </w:del>
      <w:ins w:id="618" w:author="Proofed" w:date="2020-11-21T12:53:00Z">
        <w:r w:rsidR="00DF7433">
          <w:t>-</w:t>
        </w:r>
      </w:ins>
      <w:r>
        <w:t>relieving thermal treatment on the component.</w:t>
      </w:r>
    </w:p>
    <w:p w14:paraId="16512B24" w14:textId="16E93F22" w:rsidR="00286D69" w:rsidRDefault="00286D69" w:rsidP="00286D69">
      <w:r>
        <w:t xml:space="preserve">The thermal cycle is composed </w:t>
      </w:r>
      <w:del w:id="619" w:author="Proofed" w:date="2020-11-21T12:53:00Z">
        <w:r>
          <w:delText>by</w:delText>
        </w:r>
      </w:del>
      <w:ins w:id="620" w:author="Proofed" w:date="2020-11-21T12:53:00Z">
        <w:r w:rsidR="00DF7433">
          <w:t>of</w:t>
        </w:r>
      </w:ins>
      <w:r>
        <w:t xml:space="preserve"> three main phases: </w:t>
      </w:r>
    </w:p>
    <w:p w14:paraId="42F0C21E" w14:textId="0D27CAB4" w:rsidR="00286D69" w:rsidRDefault="00286D69" w:rsidP="00286D69">
      <w:pPr>
        <w:pStyle w:val="ListParagraph"/>
        <w:numPr>
          <w:ilvl w:val="0"/>
          <w:numId w:val="35"/>
        </w:numPr>
        <w:ind w:left="426" w:hanging="284"/>
      </w:pPr>
      <w:r>
        <w:t>Heating ramp: from 20</w:t>
      </w:r>
      <w:r w:rsidR="00283C66">
        <w:t> </w:t>
      </w:r>
      <w:r>
        <w:t>°C, up to 870</w:t>
      </w:r>
      <w:r w:rsidR="00283C66">
        <w:t> </w:t>
      </w:r>
      <w:r>
        <w:t>°C, 0.5</w:t>
      </w:r>
      <w:r w:rsidR="00283C66">
        <w:t> </w:t>
      </w:r>
      <w:r>
        <w:t>l/min Argon, partial pressure 0.1</w:t>
      </w:r>
      <w:r w:rsidR="00283C66">
        <w:t> </w:t>
      </w:r>
      <w:r>
        <w:t>mbar</w:t>
      </w:r>
      <w:del w:id="621" w:author="Proofed" w:date="2020-11-21T12:53:00Z">
        <w:r>
          <w:delText>,</w:delText>
        </w:r>
      </w:del>
      <w:r>
        <w:t xml:space="preserve"> (duration 1</w:t>
      </w:r>
      <w:r w:rsidR="00283C66">
        <w:t> </w:t>
      </w:r>
      <w:r>
        <w:t>h</w:t>
      </w:r>
      <w:proofErr w:type="gramStart"/>
      <w:r>
        <w:t>);</w:t>
      </w:r>
      <w:proofErr w:type="gramEnd"/>
    </w:p>
    <w:p w14:paraId="2953E206" w14:textId="4A981C94" w:rsidR="00286D69" w:rsidRDefault="00286D69" w:rsidP="00286D69">
      <w:pPr>
        <w:pStyle w:val="ListParagraph"/>
        <w:numPr>
          <w:ilvl w:val="0"/>
          <w:numId w:val="35"/>
        </w:numPr>
        <w:ind w:left="426" w:hanging="284"/>
      </w:pPr>
      <w:r>
        <w:t>Maintenance</w:t>
      </w:r>
      <w:del w:id="622" w:author="Proofed" w:date="2020-11-21T12:53:00Z">
        <w:r>
          <w:delText xml:space="preserve"> phase</w:delText>
        </w:r>
      </w:del>
      <w:r>
        <w:t>: 870</w:t>
      </w:r>
      <w:r w:rsidR="00283C66">
        <w:t> </w:t>
      </w:r>
      <w:r>
        <w:t>°C, partial pressure 0.1</w:t>
      </w:r>
      <w:r w:rsidR="00283C66">
        <w:t> </w:t>
      </w:r>
      <w:r>
        <w:t>mbar (duration 1</w:t>
      </w:r>
      <w:r w:rsidR="00283C66">
        <w:t> </w:t>
      </w:r>
      <w:r>
        <w:t>h</w:t>
      </w:r>
      <w:proofErr w:type="gramStart"/>
      <w:r>
        <w:t>);</w:t>
      </w:r>
      <w:proofErr w:type="gramEnd"/>
    </w:p>
    <w:p w14:paraId="1212D3F4" w14:textId="488D34A7" w:rsidR="00286D69" w:rsidRDefault="00286D69" w:rsidP="00286D69">
      <w:pPr>
        <w:pStyle w:val="ListParagraph"/>
        <w:numPr>
          <w:ilvl w:val="0"/>
          <w:numId w:val="35"/>
        </w:numPr>
        <w:ind w:left="426" w:hanging="284"/>
      </w:pPr>
      <w:r>
        <w:t xml:space="preserve">Cooling: natural cooling, </w:t>
      </w:r>
      <w:ins w:id="623" w:author="Proofed" w:date="2020-11-21T12:53:00Z">
        <w:r w:rsidR="00171130">
          <w:t xml:space="preserve">firstly </w:t>
        </w:r>
      </w:ins>
      <w:r>
        <w:t>down to 150</w:t>
      </w:r>
      <w:r w:rsidR="00283C66">
        <w:t> </w:t>
      </w:r>
      <w:r>
        <w:t>°C, partial pressure 0.1</w:t>
      </w:r>
      <w:r w:rsidR="00283C66">
        <w:t> </w:t>
      </w:r>
      <w:r>
        <w:t>mbar (duration 3</w:t>
      </w:r>
      <w:r w:rsidR="00283C66">
        <w:t> </w:t>
      </w:r>
      <w:r>
        <w:t>h</w:t>
      </w:r>
      <w:del w:id="624" w:author="Proofed" w:date="2020-11-21T12:53:00Z">
        <w:r>
          <w:delText>);</w:delText>
        </w:r>
      </w:del>
      <w:ins w:id="625" w:author="Proofed" w:date="2020-11-21T12:53:00Z">
        <w:r>
          <w:t>)</w:t>
        </w:r>
        <w:r w:rsidR="00171130">
          <w:t xml:space="preserve"> and then</w:t>
        </w:r>
      </w:ins>
      <w:r>
        <w:t xml:space="preserve"> down to room temperature, partial pressure 1</w:t>
      </w:r>
      <w:r w:rsidR="00283C66">
        <w:t> </w:t>
      </w:r>
      <w:r>
        <w:t>bar (duration 40</w:t>
      </w:r>
      <w:r w:rsidR="00283C66">
        <w:t> </w:t>
      </w:r>
      <w:r>
        <w:t xml:space="preserve">min). </w:t>
      </w:r>
    </w:p>
    <w:p w14:paraId="7759EDF6" w14:textId="6C29D12B" w:rsidR="00286D69" w:rsidRDefault="00286D69" w:rsidP="00286D69">
      <w:r>
        <w:t xml:space="preserve">In order to highlight the effect of the thermal treatment, the component </w:t>
      </w:r>
      <w:del w:id="626" w:author="Proofed" w:date="2020-11-21T12:53:00Z">
        <w:r>
          <w:delText>has been characterized by means of a CMM,</w:delText>
        </w:r>
      </w:del>
      <w:ins w:id="627" w:author="Proofed" w:date="2020-11-21T12:53:00Z">
        <w:r w:rsidR="009D7777">
          <w:t>was</w:t>
        </w:r>
        <w:r>
          <w:t xml:space="preserve"> character</w:t>
        </w:r>
        <w:r w:rsidR="004D0001">
          <w:t>ise</w:t>
        </w:r>
        <w:r>
          <w:t>d</w:t>
        </w:r>
      </w:ins>
      <w:r>
        <w:t xml:space="preserve"> </w:t>
      </w:r>
      <w:r w:rsidR="00171130">
        <w:t>before and after the treatment</w:t>
      </w:r>
      <w:ins w:id="628" w:author="Proofed" w:date="2020-11-21T12:53:00Z">
        <w:r w:rsidR="00171130">
          <w:t xml:space="preserve"> </w:t>
        </w:r>
        <w:r>
          <w:t>by means of a CMM</w:t>
        </w:r>
        <w:r w:rsidR="00C25A75">
          <w:t xml:space="preserve"> as follows</w:t>
        </w:r>
      </w:ins>
      <w:r>
        <w:t>:</w:t>
      </w:r>
    </w:p>
    <w:p w14:paraId="500AEAA8" w14:textId="1B4A4B0B" w:rsidR="00286D69" w:rsidRDefault="00286D69" w:rsidP="00286D69">
      <w:pPr>
        <w:pStyle w:val="ListParagraph"/>
        <w:numPr>
          <w:ilvl w:val="0"/>
          <w:numId w:val="33"/>
        </w:numPr>
        <w:ind w:left="284" w:hanging="142"/>
      </w:pPr>
      <w:r>
        <w:t>D0</w:t>
      </w:r>
      <w:del w:id="629" w:author="Proofed" w:date="2020-11-21T12:53:00Z">
        <w:r>
          <w:delText>:</w:delText>
        </w:r>
      </w:del>
      <w:r>
        <w:t xml:space="preserve"> measurements refer to the status before the thermal </w:t>
      </w:r>
      <w:proofErr w:type="gramStart"/>
      <w:r>
        <w:t>treatment;</w:t>
      </w:r>
      <w:proofErr w:type="gramEnd"/>
    </w:p>
    <w:p w14:paraId="4DD90546" w14:textId="0C2DB88B" w:rsidR="00286D69" w:rsidRDefault="00286D69" w:rsidP="00286D69">
      <w:pPr>
        <w:pStyle w:val="ListParagraph"/>
        <w:numPr>
          <w:ilvl w:val="0"/>
          <w:numId w:val="33"/>
        </w:numPr>
        <w:ind w:left="284" w:hanging="142"/>
      </w:pPr>
      <w:r>
        <w:t>D1</w:t>
      </w:r>
      <w:del w:id="630" w:author="Proofed" w:date="2020-11-21T12:53:00Z">
        <w:r>
          <w:delText>:</w:delText>
        </w:r>
      </w:del>
      <w:r>
        <w:t xml:space="preserve"> measurements refer to the status just after the thermal treatment, as soon as the bracket has been posed in the measurement area of the production </w:t>
      </w:r>
      <w:proofErr w:type="gramStart"/>
      <w:r>
        <w:t>plant;</w:t>
      </w:r>
      <w:proofErr w:type="gramEnd"/>
    </w:p>
    <w:p w14:paraId="19AC2AE5" w14:textId="0C32A216" w:rsidR="00286D69" w:rsidRDefault="00286D69" w:rsidP="00286D69">
      <w:pPr>
        <w:pStyle w:val="ListParagraph"/>
        <w:numPr>
          <w:ilvl w:val="0"/>
          <w:numId w:val="33"/>
        </w:numPr>
        <w:ind w:left="284" w:hanging="142"/>
      </w:pPr>
      <w:r>
        <w:t>D2</w:t>
      </w:r>
      <w:del w:id="631" w:author="Proofed" w:date="2020-11-21T12:53:00Z">
        <w:r>
          <w:delText>:</w:delText>
        </w:r>
      </w:del>
      <w:r>
        <w:t xml:space="preserve"> measurements refer to the status after D1, around 2</w:t>
      </w:r>
      <w:r w:rsidR="00A64B20">
        <w:t> </w:t>
      </w:r>
      <w:r>
        <w:t xml:space="preserve">weeks after the thermal treatment (thermal </w:t>
      </w:r>
      <w:del w:id="632" w:author="Proofed" w:date="2020-11-21T12:53:00Z">
        <w:r>
          <w:delText>stabilization</w:delText>
        </w:r>
      </w:del>
      <w:ins w:id="633" w:author="Proofed" w:date="2020-11-21T12:53:00Z">
        <w:r>
          <w:t>stabil</w:t>
        </w:r>
        <w:r w:rsidR="004D0001">
          <w:t>isa</w:t>
        </w:r>
        <w:r>
          <w:t>tion</w:t>
        </w:r>
      </w:ins>
      <w:r>
        <w:t xml:space="preserve"> at the measurement area</w:t>
      </w:r>
      <w:proofErr w:type="gramStart"/>
      <w:r>
        <w:t>);</w:t>
      </w:r>
      <w:proofErr w:type="gramEnd"/>
      <w:r>
        <w:t xml:space="preserve"> </w:t>
      </w:r>
    </w:p>
    <w:p w14:paraId="7CF64C35" w14:textId="05C0D4FC" w:rsidR="00286D69" w:rsidRDefault="00286D69" w:rsidP="00286D69">
      <w:pPr>
        <w:pStyle w:val="ListParagraph"/>
        <w:numPr>
          <w:ilvl w:val="0"/>
          <w:numId w:val="33"/>
        </w:numPr>
        <w:ind w:left="284" w:hanging="142"/>
      </w:pPr>
      <w:r>
        <w:t>D3</w:t>
      </w:r>
      <w:del w:id="634" w:author="Proofed" w:date="2020-11-21T12:53:00Z">
        <w:r>
          <w:delText>:</w:delText>
        </w:r>
      </w:del>
      <w:r>
        <w:t xml:space="preserve"> measurements refer </w:t>
      </w:r>
      <w:r w:rsidR="00C25A75">
        <w:t xml:space="preserve">to </w:t>
      </w:r>
      <w:ins w:id="635" w:author="Proofed" w:date="2020-11-21T12:53:00Z">
        <w:r w:rsidR="00C25A75">
          <w:t>additional measurements of</w:t>
        </w:r>
        <w:r>
          <w:t xml:space="preserve"> </w:t>
        </w:r>
      </w:ins>
      <w:r>
        <w:t xml:space="preserve">the status after D1 </w:t>
      </w:r>
      <w:del w:id="636" w:author="Proofed" w:date="2020-11-21T12:53:00Z">
        <w:r>
          <w:delText>(</w:delText>
        </w:r>
      </w:del>
      <w:ins w:id="637" w:author="Proofed" w:date="2020-11-21T12:53:00Z">
        <w:r w:rsidR="00C25A75">
          <w:t xml:space="preserve">in order to assess </w:t>
        </w:r>
      </w:ins>
      <w:r>
        <w:t>repeatability</w:t>
      </w:r>
      <w:del w:id="638" w:author="Proofed" w:date="2020-11-21T12:53:00Z">
        <w:r>
          <w:delText xml:space="preserve"> conditions).</w:delText>
        </w:r>
      </w:del>
      <w:ins w:id="639" w:author="Proofed" w:date="2020-11-21T12:53:00Z">
        <w:r>
          <w:t>.</w:t>
        </w:r>
      </w:ins>
    </w:p>
    <w:p w14:paraId="0FD6963A" w14:textId="51B77E2B" w:rsidR="00286D69" w:rsidRDefault="00286D69" w:rsidP="00286D69">
      <w:r>
        <w:t xml:space="preserve">It has to be pointed out that every measurement after the thermal treatment </w:t>
      </w:r>
      <w:del w:id="640" w:author="Proofed" w:date="2020-11-21T12:53:00Z">
        <w:r>
          <w:delText>have been</w:delText>
        </w:r>
      </w:del>
      <w:ins w:id="641" w:author="Proofed" w:date="2020-11-21T12:53:00Z">
        <w:r w:rsidR="00C25A75">
          <w:t>was</w:t>
        </w:r>
      </w:ins>
      <w:r>
        <w:t xml:space="preserve"> carried out without moving the bracket from the CMM measuring support.</w:t>
      </w:r>
    </w:p>
    <w:p w14:paraId="364DE40C" w14:textId="0770216C" w:rsidR="00E84653" w:rsidRDefault="00E84653" w:rsidP="00E84653">
      <w:r>
        <w:t xml:space="preserve">The main measurement steps can be </w:t>
      </w:r>
      <w:del w:id="642" w:author="Proofed" w:date="2020-11-21T12:53:00Z">
        <w:r>
          <w:delText>summarized</w:delText>
        </w:r>
      </w:del>
      <w:ins w:id="643" w:author="Proofed" w:date="2020-11-21T12:53:00Z">
        <w:r>
          <w:t>summar</w:t>
        </w:r>
        <w:r w:rsidR="004D0001">
          <w:t>ise</w:t>
        </w:r>
        <w:r>
          <w:t>d</w:t>
        </w:r>
      </w:ins>
      <w:r>
        <w:t xml:space="preserve"> as follows:</w:t>
      </w:r>
    </w:p>
    <w:p w14:paraId="653263F1" w14:textId="175085B6" w:rsidR="00E84653" w:rsidRDefault="00E84653" w:rsidP="00E84653">
      <w:pPr>
        <w:pStyle w:val="ListParagraph"/>
        <w:numPr>
          <w:ilvl w:val="1"/>
          <w:numId w:val="37"/>
        </w:numPr>
        <w:ind w:left="426" w:hanging="284"/>
      </w:pPr>
      <w:del w:id="644" w:author="Proofed" w:date="2020-11-21T12:53:00Z">
        <w:r>
          <w:delText>Identification of the specification</w:delText>
        </w:r>
      </w:del>
      <w:ins w:id="645" w:author="Proofed" w:date="2020-11-21T12:53:00Z">
        <w:r w:rsidR="00A1051A">
          <w:t>Specification</w:t>
        </w:r>
      </w:ins>
      <w:r w:rsidR="00A1051A">
        <w:t xml:space="preserve"> zones</w:t>
      </w:r>
      <w:ins w:id="646" w:author="Proofed" w:date="2020-11-21T12:53:00Z">
        <w:r w:rsidR="00A1051A">
          <w:t xml:space="preserve"> </w:t>
        </w:r>
        <w:r w:rsidR="00C25A75">
          <w:t>we</w:t>
        </w:r>
        <w:r w:rsidR="00A1051A">
          <w:t>re identified</w:t>
        </w:r>
      </w:ins>
      <w:r w:rsidR="00A1051A">
        <w:t xml:space="preserve">, </w:t>
      </w:r>
      <w:r>
        <w:t>including</w:t>
      </w:r>
      <w:del w:id="647" w:author="Proofed" w:date="2020-11-21T12:53:00Z">
        <w:r>
          <w:delText>,</w:delText>
        </w:r>
      </w:del>
      <w:r>
        <w:t xml:space="preserve"> the surface, the guiding spheres and the fixing bases. It is worthwhile to note that</w:t>
      </w:r>
      <w:r w:rsidR="00171130" w:rsidRPr="00171130">
        <w:t xml:space="preserve"> </w:t>
      </w:r>
      <w:del w:id="648" w:author="Proofed" w:date="2020-11-21T12:53:00Z">
        <w:r>
          <w:delText>in the workpiece are</w:delText>
        </w:r>
      </w:del>
      <w:ins w:id="649" w:author="Proofed" w:date="2020-11-21T12:53:00Z">
        <w:r w:rsidR="00171130">
          <w:t xml:space="preserve">there </w:t>
        </w:r>
        <w:r w:rsidR="00C25A75">
          <w:t>we</w:t>
        </w:r>
        <w:r w:rsidR="00171130">
          <w:t>re</w:t>
        </w:r>
      </w:ins>
      <w:r w:rsidR="00171130">
        <w:t xml:space="preserve"> also </w:t>
      </w:r>
      <w:del w:id="650" w:author="Proofed" w:date="2020-11-21T12:53:00Z">
        <w:r>
          <w:delText xml:space="preserve">present </w:delText>
        </w:r>
      </w:del>
      <w:r w:rsidR="00171130">
        <w:t>some support zones</w:t>
      </w:r>
      <w:del w:id="651" w:author="Proofed" w:date="2020-11-21T12:53:00Z">
        <w:r>
          <w:delText>,</w:delText>
        </w:r>
      </w:del>
      <w:ins w:id="652" w:author="Proofed" w:date="2020-11-21T12:53:00Z">
        <w:r>
          <w:t xml:space="preserve"> in the workpiece</w:t>
        </w:r>
        <w:r w:rsidR="00171130">
          <w:t xml:space="preserve"> that </w:t>
        </w:r>
        <w:r w:rsidR="00C25A75">
          <w:t>we</w:t>
        </w:r>
        <w:r w:rsidR="00171130">
          <w:t>re</w:t>
        </w:r>
      </w:ins>
      <w:r>
        <w:t xml:space="preserve"> linked to the </w:t>
      </w:r>
      <w:ins w:id="653" w:author="Proofed" w:date="2020-11-21T12:53:00Z">
        <w:r w:rsidR="00171130">
          <w:t xml:space="preserve">requirements of the </w:t>
        </w:r>
      </w:ins>
      <w:r>
        <w:t xml:space="preserve">AM process </w:t>
      </w:r>
      <w:del w:id="654" w:author="Proofed" w:date="2020-11-21T12:53:00Z">
        <w:r>
          <w:delText>needs, which do</w:delText>
        </w:r>
      </w:del>
      <w:ins w:id="655" w:author="Proofed" w:date="2020-11-21T12:53:00Z">
        <w:r w:rsidR="00171130">
          <w:t>but</w:t>
        </w:r>
        <w:r>
          <w:t xml:space="preserve"> d</w:t>
        </w:r>
        <w:r w:rsidR="00C25A75">
          <w:t>id</w:t>
        </w:r>
      </w:ins>
      <w:r>
        <w:t xml:space="preserve"> not </w:t>
      </w:r>
      <w:del w:id="656" w:author="Proofed" w:date="2020-11-21T12:53:00Z">
        <w:r>
          <w:delText>realize</w:delText>
        </w:r>
      </w:del>
      <w:ins w:id="657" w:author="Proofed" w:date="2020-11-21T12:53:00Z">
        <w:r w:rsidR="00171130">
          <w:t>serve the</w:t>
        </w:r>
      </w:ins>
      <w:r>
        <w:t xml:space="preserve"> functional </w:t>
      </w:r>
      <w:del w:id="658" w:author="Proofed" w:date="2020-11-21T12:53:00Z">
        <w:r>
          <w:delText>characteristic</w:delText>
        </w:r>
      </w:del>
      <w:ins w:id="659" w:author="Proofed" w:date="2020-11-21T12:53:00Z">
        <w:r>
          <w:t>characteristic</w:t>
        </w:r>
        <w:r w:rsidR="00171130">
          <w:t>s</w:t>
        </w:r>
      </w:ins>
      <w:r>
        <w:t xml:space="preserve"> of the bracket </w:t>
      </w:r>
      <w:del w:id="660" w:author="Proofed" w:date="2020-11-26T15:36:00Z">
        <w:r w:rsidDel="00443639">
          <w:delText>itself;</w:delText>
        </w:r>
      </w:del>
      <w:ins w:id="661" w:author="Proofed" w:date="2020-11-26T15:36:00Z">
        <w:r w:rsidR="00443639">
          <w:t>itself.</w:t>
        </w:r>
      </w:ins>
      <w:r>
        <w:t xml:space="preserve"> </w:t>
      </w:r>
    </w:p>
    <w:p w14:paraId="59310E9C" w14:textId="646A0AFB" w:rsidR="00E84653" w:rsidRDefault="00E84653" w:rsidP="00E84653">
      <w:pPr>
        <w:pStyle w:val="ListParagraph"/>
        <w:numPr>
          <w:ilvl w:val="1"/>
          <w:numId w:val="37"/>
        </w:numPr>
        <w:ind w:left="426" w:hanging="284"/>
      </w:pPr>
      <w:del w:id="662" w:author="Proofed" w:date="2020-11-21T12:53:00Z">
        <w:r>
          <w:delText>Choice of the</w:delText>
        </w:r>
      </w:del>
      <w:ins w:id="663" w:author="Proofed" w:date="2020-11-21T12:53:00Z">
        <w:r w:rsidR="00A1051A">
          <w:t>T</w:t>
        </w:r>
        <w:r>
          <w:t>he</w:t>
        </w:r>
      </w:ins>
      <w:r>
        <w:t xml:space="preserve"> origin of the ideal x-y-z reference coordinate system</w:t>
      </w:r>
      <w:del w:id="664" w:author="Proofed" w:date="2020-11-21T12:53:00Z">
        <w:r>
          <w:delText>; the setting of the coordinate system depends on</w:delText>
        </w:r>
      </w:del>
      <w:ins w:id="665" w:author="Proofed" w:date="2020-11-21T12:53:00Z">
        <w:r w:rsidR="00A1051A">
          <w:t xml:space="preserve"> </w:t>
        </w:r>
        <w:r w:rsidR="00C25A75">
          <w:t>wa</w:t>
        </w:r>
        <w:r w:rsidR="00A1051A">
          <w:t>s chosen</w:t>
        </w:r>
        <w:r w:rsidR="00C25A75">
          <w:t xml:space="preserve"> with reference to</w:t>
        </w:r>
      </w:ins>
      <w:r>
        <w:t xml:space="preserve"> the probe access </w:t>
      </w:r>
      <w:del w:id="666" w:author="Proofed" w:date="2020-11-26T15:36:00Z">
        <w:r w:rsidDel="00443639">
          <w:delText>possibilities;</w:delText>
        </w:r>
      </w:del>
      <w:ins w:id="667" w:author="Proofed" w:date="2020-11-26T15:36:00Z">
        <w:r w:rsidR="00443639">
          <w:t>possibilities.</w:t>
        </w:r>
      </w:ins>
    </w:p>
    <w:p w14:paraId="4A0A4C64" w14:textId="6E90A623" w:rsidR="00E84653" w:rsidRDefault="00E84653" w:rsidP="00E84653">
      <w:pPr>
        <w:pStyle w:val="ListParagraph"/>
        <w:numPr>
          <w:ilvl w:val="1"/>
          <w:numId w:val="37"/>
        </w:numPr>
        <w:ind w:left="426" w:hanging="284"/>
      </w:pPr>
      <w:del w:id="668" w:author="Proofed" w:date="2020-11-21T12:53:00Z">
        <w:r>
          <w:delText>Integration between</w:delText>
        </w:r>
      </w:del>
      <w:ins w:id="669" w:author="Proofed" w:date="2020-11-21T12:53:00Z">
        <w:r w:rsidR="00A1051A">
          <w:t>The</w:t>
        </w:r>
      </w:ins>
      <w:r w:rsidR="00A1051A">
        <w:t xml:space="preserve"> CMM geometry </w:t>
      </w:r>
      <w:del w:id="670" w:author="Proofed" w:date="2020-11-21T12:53:00Z">
        <w:r>
          <w:delText xml:space="preserve">and </w:delText>
        </w:r>
      </w:del>
      <w:ins w:id="671" w:author="Proofed" w:date="2020-11-21T12:53:00Z">
        <w:r w:rsidR="00C25A75">
          <w:t>wa</w:t>
        </w:r>
        <w:r w:rsidR="00A1051A">
          <w:t xml:space="preserve">s integrated with the </w:t>
        </w:r>
      </w:ins>
      <w:r w:rsidR="00A1051A">
        <w:t>nominal geometry</w:t>
      </w:r>
      <w:del w:id="672" w:author="Proofed" w:date="2020-11-21T12:53:00Z">
        <w:r>
          <w:delText>:</w:delText>
        </w:r>
      </w:del>
      <w:ins w:id="673" w:author="Proofed" w:date="2020-11-21T12:53:00Z">
        <w:r w:rsidR="00A1051A">
          <w:t>, which include</w:t>
        </w:r>
        <w:r w:rsidR="00C25A75">
          <w:t>d</w:t>
        </w:r>
      </w:ins>
      <w:r w:rsidR="00A1051A">
        <w:t xml:space="preserve"> the </w:t>
      </w:r>
      <w:r>
        <w:t>nominal coordinates of some reference points of the bracket (</w:t>
      </w:r>
      <w:proofErr w:type="gramStart"/>
      <w:r>
        <w:t>e.g.</w:t>
      </w:r>
      <w:proofErr w:type="gramEnd"/>
      <w:r>
        <w:t xml:space="preserve"> the origin of the reference coordinate system, </w:t>
      </w:r>
      <w:ins w:id="674" w:author="Proofed" w:date="2020-11-21T12:53:00Z">
        <w:r w:rsidR="00A1051A">
          <w:t xml:space="preserve">the </w:t>
        </w:r>
      </w:ins>
      <w:r>
        <w:t>centres of holes, etc</w:t>
      </w:r>
      <w:del w:id="675" w:author="Proofed" w:date="2020-11-21T12:53:00Z">
        <w:r>
          <w:delText>.); that means</w:delText>
        </w:r>
      </w:del>
      <w:ins w:id="676" w:author="Proofed" w:date="2020-11-21T12:53:00Z">
        <w:r>
          <w:t>.)</w:t>
        </w:r>
        <w:r w:rsidR="00A1051A">
          <w:t>.</w:t>
        </w:r>
        <w:r>
          <w:t xml:space="preserve"> </w:t>
        </w:r>
        <w:r w:rsidR="00A1051A">
          <w:t>This require</w:t>
        </w:r>
        <w:r w:rsidR="00C25A75">
          <w:t>d</w:t>
        </w:r>
      </w:ins>
      <w:r w:rsidR="00A1051A">
        <w:t xml:space="preserve"> </w:t>
      </w:r>
      <w:r>
        <w:t xml:space="preserve">aligning </w:t>
      </w:r>
      <w:del w:id="677" w:author="Proofed" w:date="2020-11-21T12:53:00Z">
        <w:r>
          <w:delText>Part Coordinate System</w:delText>
        </w:r>
      </w:del>
      <w:ins w:id="678" w:author="Proofed" w:date="2020-11-21T12:53:00Z">
        <w:r w:rsidR="00A1051A">
          <w:t xml:space="preserve">the </w:t>
        </w:r>
        <w:r w:rsidR="00C25A75">
          <w:t>p</w:t>
        </w:r>
        <w:r>
          <w:t xml:space="preserve">art </w:t>
        </w:r>
        <w:r w:rsidR="00C25A75">
          <w:t>c</w:t>
        </w:r>
        <w:r>
          <w:t xml:space="preserve">oordinate </w:t>
        </w:r>
        <w:r w:rsidR="00C25A75">
          <w:t>s</w:t>
        </w:r>
        <w:r>
          <w:t>ystem</w:t>
        </w:r>
      </w:ins>
      <w:r>
        <w:t xml:space="preserve"> and </w:t>
      </w:r>
      <w:del w:id="679" w:author="Proofed" w:date="2020-11-21T12:53:00Z">
        <w:r>
          <w:delText>Machine Coordinate System</w:delText>
        </w:r>
      </w:del>
      <w:ins w:id="680" w:author="Proofed" w:date="2020-11-21T12:53:00Z">
        <w:r w:rsidR="00A1051A">
          <w:t xml:space="preserve">the </w:t>
        </w:r>
        <w:r w:rsidR="00C25A75">
          <w:t>m</w:t>
        </w:r>
        <w:r>
          <w:t xml:space="preserve">achine </w:t>
        </w:r>
        <w:r w:rsidR="00C25A75">
          <w:t>c</w:t>
        </w:r>
        <w:r>
          <w:t xml:space="preserve">oordinate </w:t>
        </w:r>
      </w:ins>
      <w:del w:id="681" w:author="Proofed" w:date="2020-11-26T15:36:00Z">
        <w:r w:rsidDel="00443639">
          <w:delText>;</w:delText>
        </w:r>
      </w:del>
      <w:ins w:id="682" w:author="Proofed" w:date="2020-11-26T15:36:00Z">
        <w:r w:rsidR="00443639">
          <w:t>system.</w:t>
        </w:r>
      </w:ins>
    </w:p>
    <w:p w14:paraId="08216A61" w14:textId="4AC2C7DA" w:rsidR="00E84653" w:rsidRDefault="00E84653" w:rsidP="00E84653">
      <w:pPr>
        <w:pStyle w:val="ListParagraph"/>
        <w:numPr>
          <w:ilvl w:val="1"/>
          <w:numId w:val="37"/>
        </w:numPr>
        <w:ind w:left="426" w:hanging="284"/>
      </w:pPr>
      <w:del w:id="683" w:author="Proofed" w:date="2020-11-21T12:53:00Z">
        <w:r>
          <w:delText>Minimization of the</w:delText>
        </w:r>
      </w:del>
      <w:ins w:id="684" w:author="Proofed" w:date="2020-11-21T12:53:00Z">
        <w:r w:rsidR="00A1051A">
          <w:t>T</w:t>
        </w:r>
        <w:r>
          <w:t>he</w:t>
        </w:r>
      </w:ins>
      <w:r>
        <w:t xml:space="preserve"> positioning errors of the component reference system</w:t>
      </w:r>
      <w:del w:id="685" w:author="Proofed" w:date="2020-11-21T12:53:00Z">
        <w:r>
          <w:delText>: Best-fitting</w:delText>
        </w:r>
      </w:del>
      <w:ins w:id="686" w:author="Proofed" w:date="2020-11-21T12:53:00Z">
        <w:r w:rsidR="00A1051A">
          <w:t xml:space="preserve"> </w:t>
        </w:r>
        <w:r w:rsidR="00C25A75">
          <w:t>we</w:t>
        </w:r>
        <w:r w:rsidR="00A1051A">
          <w:t>re minimised</w:t>
        </w:r>
        <w:r w:rsidR="00C25A75">
          <w:t xml:space="preserve"> to</w:t>
        </w:r>
        <w:r w:rsidR="00A1051A">
          <w:t xml:space="preserve"> find the b</w:t>
        </w:r>
        <w:r>
          <w:t>est</w:t>
        </w:r>
        <w:r w:rsidR="00A1051A">
          <w:t xml:space="preserve"> </w:t>
        </w:r>
        <w:r>
          <w:t>fit</w:t>
        </w:r>
      </w:ins>
      <w:r>
        <w:t xml:space="preserve"> for the alignment of the nominal reference coordinate system </w:t>
      </w:r>
      <w:del w:id="687" w:author="Proofed" w:date="2020-11-21T12:53:00Z">
        <w:r>
          <w:delText>to</w:delText>
        </w:r>
      </w:del>
      <w:ins w:id="688" w:author="Proofed" w:date="2020-11-21T12:53:00Z">
        <w:r w:rsidR="00C25A75">
          <w:t>and</w:t>
        </w:r>
      </w:ins>
      <w:r>
        <w:t xml:space="preserve"> the artificial coordinate system created on the CMM software </w:t>
      </w:r>
      <w:del w:id="689" w:author="Proofed" w:date="2020-11-21T12:53:00Z">
        <w:r>
          <w:delText>through the coordinates of</w:delText>
        </w:r>
      </w:del>
      <w:ins w:id="690" w:author="Proofed" w:date="2020-11-21T12:53:00Z">
        <w:r w:rsidR="00C25A75">
          <w:t>in</w:t>
        </w:r>
      </w:ins>
      <w:r w:rsidR="00C25A75">
        <w:t xml:space="preserve"> </w:t>
      </w:r>
      <w:r>
        <w:t>point c</w:t>
      </w:r>
      <w:del w:id="691" w:author="Proofed" w:date="2020-11-26T15:36:00Z">
        <w:r w:rsidDel="00443639">
          <w:delText>);</w:delText>
        </w:r>
      </w:del>
      <w:ins w:id="692" w:author="Proofed" w:date="2020-11-26T15:36:00Z">
        <w:r w:rsidR="00443639">
          <w:t>).</w:t>
        </w:r>
      </w:ins>
    </w:p>
    <w:p w14:paraId="04FABABF" w14:textId="5D063A18" w:rsidR="00E84653" w:rsidRDefault="00E84653" w:rsidP="00E84653">
      <w:pPr>
        <w:pStyle w:val="ListParagraph"/>
        <w:numPr>
          <w:ilvl w:val="1"/>
          <w:numId w:val="37"/>
        </w:numPr>
        <w:ind w:left="426" w:hanging="284"/>
      </w:pPr>
      <w:del w:id="693" w:author="Proofed" w:date="2020-11-21T12:53:00Z">
        <w:r>
          <w:delText>Definition of the</w:delText>
        </w:r>
      </w:del>
      <w:ins w:id="694" w:author="Proofed" w:date="2020-11-21T12:53:00Z">
        <w:r w:rsidR="00A1051A">
          <w:t>T</w:t>
        </w:r>
        <w:r>
          <w:t>he</w:t>
        </w:r>
      </w:ins>
      <w:r>
        <w:t xml:space="preserve"> measurement points</w:t>
      </w:r>
      <w:del w:id="695" w:author="Proofed" w:date="2020-11-21T12:53:00Z">
        <w:r>
          <w:delText>,</w:delText>
        </w:r>
      </w:del>
      <w:ins w:id="696" w:author="Proofed" w:date="2020-11-21T12:53:00Z">
        <w:r w:rsidR="00A1051A">
          <w:t xml:space="preserve"> </w:t>
        </w:r>
        <w:r w:rsidR="00C25A75">
          <w:t>we</w:t>
        </w:r>
        <w:r w:rsidR="00A1051A">
          <w:t>re defined</w:t>
        </w:r>
      </w:ins>
      <w:r>
        <w:t xml:space="preserve"> as </w:t>
      </w:r>
      <w:ins w:id="697" w:author="Proofed" w:date="2020-11-21T12:53:00Z">
        <w:r w:rsidR="00A1051A">
          <w:t xml:space="preserve">a </w:t>
        </w:r>
      </w:ins>
      <w:r>
        <w:t xml:space="preserve">grid on the surface and </w:t>
      </w:r>
      <w:del w:id="698" w:author="Proofed" w:date="2020-11-21T12:53:00Z">
        <w:r>
          <w:delText xml:space="preserve">on </w:delText>
        </w:r>
      </w:del>
      <w:r>
        <w:t xml:space="preserve">other zones of the </w:t>
      </w:r>
      <w:del w:id="699" w:author="Proofed" w:date="2020-11-26T15:36:00Z">
        <w:r w:rsidDel="00443639">
          <w:delText>bracket;</w:delText>
        </w:r>
      </w:del>
      <w:ins w:id="700" w:author="Proofed" w:date="2020-11-26T15:36:00Z">
        <w:r w:rsidR="00443639">
          <w:t>bracket.</w:t>
        </w:r>
      </w:ins>
    </w:p>
    <w:p w14:paraId="21DAEB02" w14:textId="41846F16" w:rsidR="00E84653" w:rsidRDefault="00E84653" w:rsidP="00E84653">
      <w:pPr>
        <w:pStyle w:val="ListParagraph"/>
        <w:numPr>
          <w:ilvl w:val="1"/>
          <w:numId w:val="37"/>
        </w:numPr>
        <w:ind w:left="426" w:hanging="284"/>
      </w:pPr>
      <w:del w:id="701" w:author="Proofed" w:date="2020-11-21T12:53:00Z">
        <w:r>
          <w:delText xml:space="preserve">Execution of the </w:delText>
        </w:r>
      </w:del>
      <w:ins w:id="702" w:author="Proofed" w:date="2020-11-21T12:53:00Z">
        <w:r w:rsidR="00A1051A">
          <w:t>T</w:t>
        </w:r>
        <w:r>
          <w:t xml:space="preserve">he </w:t>
        </w:r>
      </w:ins>
      <w:r>
        <w:t>measurement campaigns</w:t>
      </w:r>
      <w:ins w:id="703" w:author="Proofed" w:date="2020-11-21T12:53:00Z">
        <w:r w:rsidR="00A1051A">
          <w:t xml:space="preserve"> </w:t>
        </w:r>
        <w:r w:rsidR="00C25A75">
          <w:t>we</w:t>
        </w:r>
        <w:r w:rsidR="00A1051A">
          <w:t xml:space="preserve">re </w:t>
        </w:r>
      </w:ins>
      <w:del w:id="704" w:author="Proofed" w:date="2020-11-26T15:36:00Z">
        <w:r w:rsidDel="00443639">
          <w:delText>;</w:delText>
        </w:r>
      </w:del>
      <w:ins w:id="705" w:author="Proofed" w:date="2020-11-26T15:36:00Z">
        <w:r w:rsidR="00443639">
          <w:t>executed.</w:t>
        </w:r>
      </w:ins>
    </w:p>
    <w:p w14:paraId="6676795A" w14:textId="1525F983" w:rsidR="0086144D" w:rsidRDefault="0086144D" w:rsidP="0086144D">
      <w:pPr>
        <w:pStyle w:val="ListParagraph"/>
        <w:numPr>
          <w:ilvl w:val="1"/>
          <w:numId w:val="37"/>
        </w:numPr>
        <w:ind w:left="426" w:hanging="284"/>
      </w:pPr>
      <w:del w:id="706" w:author="Proofed" w:date="2020-11-21T12:53:00Z">
        <w:r>
          <w:lastRenderedPageBreak/>
          <w:delText>Second best-fitting</w:delText>
        </w:r>
      </w:del>
      <w:ins w:id="707" w:author="Proofed" w:date="2020-11-21T12:53:00Z">
        <w:r w:rsidR="002A7F7C">
          <w:t xml:space="preserve">Best fit </w:t>
        </w:r>
        <w:r w:rsidR="00D060E8">
          <w:t>wa</w:t>
        </w:r>
        <w:r w:rsidR="002A7F7C">
          <w:t>s determined a second time</w:t>
        </w:r>
      </w:ins>
      <w:r w:rsidR="002A7F7C">
        <w:t xml:space="preserve"> </w:t>
      </w:r>
      <w:r>
        <w:t xml:space="preserve">for </w:t>
      </w:r>
      <w:ins w:id="708" w:author="Proofed" w:date="2020-11-21T12:53:00Z">
        <w:r w:rsidR="002A7F7C">
          <w:t xml:space="preserve">the </w:t>
        </w:r>
      </w:ins>
      <w:r>
        <w:t xml:space="preserve">reconstruction of the nominal belt surface </w:t>
      </w:r>
      <w:del w:id="709" w:author="Proofed" w:date="2020-11-21T12:53:00Z">
        <w:r>
          <w:delText>(</w:delText>
        </w:r>
      </w:del>
      <w:r>
        <w:t xml:space="preserve">from </w:t>
      </w:r>
      <w:ins w:id="710" w:author="Proofed" w:date="2020-11-21T12:53:00Z">
        <w:r w:rsidR="002A7F7C">
          <w:t xml:space="preserve">the </w:t>
        </w:r>
      </w:ins>
      <w:r>
        <w:t>CAD model</w:t>
      </w:r>
      <w:del w:id="711" w:author="Proofed" w:date="2020-11-21T12:53:00Z">
        <w:r>
          <w:delText>),</w:delText>
        </w:r>
      </w:del>
      <w:ins w:id="712" w:author="Proofed" w:date="2020-11-21T12:53:00Z">
        <w:r>
          <w:t>,</w:t>
        </w:r>
      </w:ins>
      <w:r>
        <w:t xml:space="preserve"> starting from the cloud of measured </w:t>
      </w:r>
      <w:del w:id="713" w:author="Proofed" w:date="2020-11-26T15:36:00Z">
        <w:r w:rsidDel="00443639">
          <w:delText>points;</w:delText>
        </w:r>
      </w:del>
      <w:ins w:id="714" w:author="Proofed" w:date="2020-11-26T15:36:00Z">
        <w:r w:rsidR="00443639">
          <w:t>points.</w:t>
        </w:r>
      </w:ins>
    </w:p>
    <w:p w14:paraId="6A1A526D" w14:textId="3833C74A" w:rsidR="0086144D" w:rsidRDefault="0086144D" w:rsidP="0086144D">
      <w:pPr>
        <w:pStyle w:val="ListParagraph"/>
        <w:numPr>
          <w:ilvl w:val="1"/>
          <w:numId w:val="37"/>
        </w:numPr>
        <w:ind w:left="426" w:hanging="284"/>
      </w:pPr>
      <w:del w:id="715" w:author="Proofed" w:date="2020-11-21T12:53:00Z">
        <w:r>
          <w:delText>Evaluation of the</w:delText>
        </w:r>
      </w:del>
      <w:ins w:id="716" w:author="Proofed" w:date="2020-11-21T12:53:00Z">
        <w:r w:rsidR="002A7F7C">
          <w:t>T</w:t>
        </w:r>
        <w:r>
          <w:t>he</w:t>
        </w:r>
      </w:ins>
      <w:r>
        <w:t xml:space="preserve"> distance</w:t>
      </w:r>
      <w:r w:rsidR="002A7F7C">
        <w:t>s</w:t>
      </w:r>
      <w:r>
        <w:t xml:space="preserve"> </w:t>
      </w:r>
      <w:ins w:id="717" w:author="Proofed" w:date="2020-11-21T12:53:00Z">
        <w:r w:rsidR="00D060E8">
          <w:t>we</w:t>
        </w:r>
        <w:r w:rsidR="002A7F7C">
          <w:t xml:space="preserve">re evaluated </w:t>
        </w:r>
      </w:ins>
      <w:r>
        <w:t xml:space="preserve">between </w:t>
      </w:r>
      <w:del w:id="718" w:author="Proofed" w:date="2020-11-21T12:53:00Z">
        <w:r>
          <w:delText>couples</w:delText>
        </w:r>
      </w:del>
      <w:ins w:id="719" w:author="Proofed" w:date="2020-11-21T12:53:00Z">
        <w:r w:rsidR="002A7F7C">
          <w:t>pairs</w:t>
        </w:r>
      </w:ins>
      <w:r>
        <w:t xml:space="preserve"> of corresponding points</w:t>
      </w:r>
      <w:del w:id="720" w:author="Proofed" w:date="2020-11-21T12:53:00Z">
        <w:r>
          <w:delText>,</w:delText>
        </w:r>
      </w:del>
      <w:ins w:id="721" w:author="Proofed" w:date="2020-11-21T12:53:00Z">
        <w:r w:rsidR="002A7F7C">
          <w:t xml:space="preserve"> that ha</w:t>
        </w:r>
        <w:r w:rsidR="00D060E8">
          <w:t>d</w:t>
        </w:r>
        <w:r w:rsidR="002A7F7C">
          <w:t xml:space="preserve"> been</w:t>
        </w:r>
      </w:ins>
      <w:r w:rsidR="002A7F7C">
        <w:t xml:space="preserve"> measured and located on the nominal surface</w:t>
      </w:r>
      <w:del w:id="722" w:author="Proofed" w:date="2020-11-21T12:53:00Z">
        <w:r>
          <w:delText>; for</w:delText>
        </w:r>
      </w:del>
      <w:ins w:id="723" w:author="Proofed" w:date="2020-11-21T12:53:00Z">
        <w:r w:rsidR="002A7F7C">
          <w:t>.</w:t>
        </w:r>
        <w:r>
          <w:t xml:space="preserve"> </w:t>
        </w:r>
        <w:r w:rsidR="002A7F7C">
          <w:t>F</w:t>
        </w:r>
        <w:r>
          <w:t>or</w:t>
        </w:r>
      </w:ins>
      <w:r>
        <w:t xml:space="preserve"> the belt surface</w:t>
      </w:r>
      <w:ins w:id="724" w:author="Proofed" w:date="2020-11-21T12:53:00Z">
        <w:r w:rsidR="00AD1167">
          <w:t>,</w:t>
        </w:r>
      </w:ins>
      <w:r>
        <w:t xml:space="preserve"> the correspondence </w:t>
      </w:r>
      <w:del w:id="725" w:author="Proofed" w:date="2020-11-21T12:53:00Z">
        <w:r>
          <w:delText>is</w:delText>
        </w:r>
      </w:del>
      <w:ins w:id="726" w:author="Proofed" w:date="2020-11-21T12:53:00Z">
        <w:r w:rsidR="00AD1167">
          <w:t>wa</w:t>
        </w:r>
        <w:r>
          <w:t>s</w:t>
        </w:r>
      </w:ins>
      <w:r>
        <w:t xml:space="preserve"> obtained by a geometrical projection. </w:t>
      </w:r>
    </w:p>
    <w:p w14:paraId="0ED90C8C" w14:textId="52CB085D" w:rsidR="0086144D" w:rsidRDefault="0086144D" w:rsidP="0086144D">
      <w:r>
        <w:t xml:space="preserve">According to the previous steps, Figure 3 shows the </w:t>
      </w:r>
      <w:ins w:id="727" w:author="Proofed" w:date="2020-11-21T12:53:00Z">
        <w:r w:rsidR="002A7F7C">
          <w:t xml:space="preserve">CMM </w:t>
        </w:r>
      </w:ins>
      <w:r>
        <w:t xml:space="preserve">measurement points </w:t>
      </w:r>
      <w:del w:id="728" w:author="Proofed" w:date="2020-11-21T12:53:00Z">
        <w:r>
          <w:delText xml:space="preserve">of CMM, </w:delText>
        </w:r>
      </w:del>
      <w:r>
        <w:t xml:space="preserve">fitted to the Catia V5 model, which </w:t>
      </w:r>
      <w:del w:id="729" w:author="Proofed" w:date="2020-11-21T12:53:00Z">
        <w:r>
          <w:delText>is</w:delText>
        </w:r>
      </w:del>
      <w:ins w:id="730" w:author="Proofed" w:date="2020-11-21T12:53:00Z">
        <w:r w:rsidR="00AD1167">
          <w:t>wa</w:t>
        </w:r>
        <w:r>
          <w:t>s</w:t>
        </w:r>
      </w:ins>
      <w:r>
        <w:t xml:space="preserve"> used as a basis for comparison with the model results.</w:t>
      </w:r>
      <w:r w:rsidRPr="00A66B7A">
        <w:t xml:space="preserve"> </w:t>
      </w:r>
    </w:p>
    <w:p w14:paraId="37C30E62" w14:textId="630CD5C0" w:rsidR="0086144D" w:rsidRDefault="0086144D" w:rsidP="0086144D">
      <w:r>
        <w:t xml:space="preserve">Deviations </w:t>
      </w:r>
      <w:del w:id="731" w:author="Proofed" w:date="2020-11-21T12:53:00Z">
        <w:r>
          <w:delText>among measurements</w:delText>
        </w:r>
      </w:del>
      <w:ins w:id="732" w:author="Proofed" w:date="2020-11-21T12:53:00Z">
        <w:r w:rsidR="00AD1167">
          <w:t>between the</w:t>
        </w:r>
        <w:r>
          <w:t xml:space="preserve"> measurement</w:t>
        </w:r>
      </w:ins>
      <w:r>
        <w:t xml:space="preserve"> points and </w:t>
      </w:r>
      <w:ins w:id="733" w:author="Proofed" w:date="2020-11-21T12:53:00Z">
        <w:r w:rsidR="00AD1167">
          <w:t xml:space="preserve">the </w:t>
        </w:r>
      </w:ins>
      <w:r>
        <w:t xml:space="preserve">nominal geometry </w:t>
      </w:r>
      <w:del w:id="734" w:author="Proofed" w:date="2020-11-21T12:53:00Z">
        <w:r>
          <w:delText>are</w:delText>
        </w:r>
      </w:del>
      <w:ins w:id="735" w:author="Proofed" w:date="2020-11-21T12:53:00Z">
        <w:r w:rsidR="00AD1167">
          <w:t>we</w:t>
        </w:r>
        <w:r>
          <w:t>re</w:t>
        </w:r>
      </w:ins>
      <w:r>
        <w:t xml:space="preserve"> used </w:t>
      </w:r>
      <w:del w:id="736" w:author="Proofed" w:date="2020-11-21T12:53:00Z">
        <w:r>
          <w:delText>for the</w:delText>
        </w:r>
      </w:del>
      <w:ins w:id="737" w:author="Proofed" w:date="2020-11-21T12:53:00Z">
        <w:r w:rsidR="00AD1167">
          <w:t>to check</w:t>
        </w:r>
      </w:ins>
      <w:r>
        <w:t xml:space="preserve"> dimensional and shape </w:t>
      </w:r>
      <w:del w:id="738" w:author="Proofed" w:date="2020-11-21T12:53:00Z">
        <w:r>
          <w:delText>tolerance check</w:delText>
        </w:r>
      </w:del>
      <w:ins w:id="739" w:author="Proofed" w:date="2020-11-21T12:53:00Z">
        <w:r>
          <w:t>tolerance</w:t>
        </w:r>
        <w:r w:rsidR="00AD1167">
          <w:t>s</w:t>
        </w:r>
      </w:ins>
      <w:r>
        <w:t>.</w:t>
      </w:r>
    </w:p>
    <w:p w14:paraId="510B8FEE" w14:textId="7E711C02" w:rsidR="0086144D" w:rsidRDefault="0086144D" w:rsidP="0086144D">
      <w:r>
        <w:t xml:space="preserve">It has to be pointed out that all </w:t>
      </w:r>
      <w:ins w:id="740" w:author="Proofed" w:date="2020-11-21T12:53:00Z">
        <w:r w:rsidR="00AD1167">
          <w:t xml:space="preserve">of </w:t>
        </w:r>
      </w:ins>
      <w:r w:rsidR="00AD1167">
        <w:t>t</w:t>
      </w:r>
      <w:r>
        <w:t xml:space="preserve">hese actions </w:t>
      </w:r>
      <w:del w:id="741" w:author="Proofed" w:date="2020-11-21T12:53:00Z">
        <w:r>
          <w:delText>allow</w:delText>
        </w:r>
      </w:del>
      <w:ins w:id="742" w:author="Proofed" w:date="2020-11-21T12:53:00Z">
        <w:r>
          <w:t>allow</w:t>
        </w:r>
        <w:r w:rsidR="00AD1167">
          <w:t>ed</w:t>
        </w:r>
        <w:r w:rsidR="00451425">
          <w:t xml:space="preserve"> us</w:t>
        </w:r>
      </w:ins>
      <w:r>
        <w:t xml:space="preserve"> to fit, rotate and shift surfaces represented by</w:t>
      </w:r>
      <w:ins w:id="743" w:author="Proofed" w:date="2020-11-21T12:53:00Z">
        <w:r>
          <w:t xml:space="preserve"> </w:t>
        </w:r>
        <w:r w:rsidR="00451425">
          <w:t>the</w:t>
        </w:r>
      </w:ins>
      <w:r w:rsidR="00451425">
        <w:t xml:space="preserve"> </w:t>
      </w:r>
      <w:r>
        <w:t>measurement coordinates to the reference system of the model.</w:t>
      </w:r>
    </w:p>
    <w:p w14:paraId="0B65C6D7" w14:textId="77777777" w:rsidR="00EE2955" w:rsidRPr="00EE2955" w:rsidRDefault="00EE2955" w:rsidP="00EE2955">
      <w:pPr>
        <w:pStyle w:val="Level1Title"/>
      </w:pPr>
      <w:r w:rsidRPr="00EE2955">
        <w:t>SIMULATING THE ADDITIVE MANUFACTURING PROCESS</w:t>
      </w:r>
    </w:p>
    <w:p w14:paraId="5A89CB91" w14:textId="6F747F85" w:rsidR="00EE2955" w:rsidRDefault="00EE2955" w:rsidP="00EE2955">
      <w:r>
        <w:t xml:space="preserve">In this section, the </w:t>
      </w:r>
      <w:ins w:id="744" w:author="Proofed" w:date="2020-11-21T12:53:00Z">
        <w:r w:rsidR="00DB1426">
          <w:t xml:space="preserve">dependency of </w:t>
        </w:r>
      </w:ins>
      <w:r>
        <w:t>displacements</w:t>
      </w:r>
      <w:del w:id="745" w:author="Proofed" w:date="2020-11-21T12:53:00Z">
        <w:r>
          <w:delText xml:space="preserve"> dependency</w:delText>
        </w:r>
      </w:del>
      <w:r>
        <w:t xml:space="preserve"> while simulating the additive fabrication of the previously presented component seen in Figure 1 is described. After </w:t>
      </w:r>
      <w:del w:id="746" w:author="Proofed" w:date="2020-11-21T12:53:00Z">
        <w:r>
          <w:delText>the definition of</w:delText>
        </w:r>
      </w:del>
      <w:ins w:id="747" w:author="Proofed" w:date="2020-11-21T12:53:00Z">
        <w:r>
          <w:t>defini</w:t>
        </w:r>
        <w:r w:rsidR="00DB1426">
          <w:t>ng</w:t>
        </w:r>
      </w:ins>
      <w:r>
        <w:t xml:space="preserve"> the structural loads this component </w:t>
      </w:r>
      <w:del w:id="748" w:author="Proofed" w:date="2020-11-21T12:53:00Z">
        <w:r>
          <w:delText>is subjected</w:delText>
        </w:r>
      </w:del>
      <w:ins w:id="749" w:author="Proofed" w:date="2020-11-21T12:53:00Z">
        <w:r w:rsidR="004F3B1F">
          <w:t>wa</w:t>
        </w:r>
        <w:r>
          <w:t>s subject</w:t>
        </w:r>
        <w:r w:rsidR="00DB1426">
          <w:t xml:space="preserve"> to</w:t>
        </w:r>
      </w:ins>
      <w:r>
        <w:t xml:space="preserve">, a topological </w:t>
      </w:r>
      <w:del w:id="750" w:author="Proofed" w:date="2020-11-21T12:53:00Z">
        <w:r>
          <w:delText>optimization is</w:delText>
        </w:r>
      </w:del>
      <w:ins w:id="751" w:author="Proofed" w:date="2020-11-21T12:53:00Z">
        <w:r>
          <w:t>optimi</w:t>
        </w:r>
        <w:r w:rsidR="00DB1426">
          <w:t>s</w:t>
        </w:r>
        <w:r>
          <w:t xml:space="preserve">ation </w:t>
        </w:r>
        <w:r w:rsidR="0090781E">
          <w:t>wa</w:t>
        </w:r>
        <w:r>
          <w:t>s</w:t>
        </w:r>
      </w:ins>
      <w:r>
        <w:t xml:space="preserve"> carried out</w:t>
      </w:r>
      <w:ins w:id="752" w:author="Proofed" w:date="2020-11-21T12:53:00Z">
        <w:r w:rsidR="00DB1426">
          <w:t>,</w:t>
        </w:r>
      </w:ins>
      <w:r>
        <w:t xml:space="preserve"> leading to a geometry</w:t>
      </w:r>
      <w:del w:id="753" w:author="Proofed" w:date="2020-11-21T12:53:00Z">
        <w:r>
          <w:delText>, which is characterized</w:delText>
        </w:r>
      </w:del>
      <w:ins w:id="754" w:author="Proofed" w:date="2020-11-21T12:53:00Z">
        <w:r>
          <w:t xml:space="preserve"> character</w:t>
        </w:r>
        <w:r w:rsidR="004D0001">
          <w:t>ise</w:t>
        </w:r>
        <w:r>
          <w:t>d</w:t>
        </w:r>
      </w:ins>
      <w:r>
        <w:t xml:space="preserve"> by high complexity</w:t>
      </w:r>
      <w:del w:id="755" w:author="Proofed" w:date="2020-11-21T12:53:00Z">
        <w:r>
          <w:delText xml:space="preserve"> making, on the other hand, the fabrication using A.M technique</w:delText>
        </w:r>
      </w:del>
      <w:ins w:id="756" w:author="Proofed" w:date="2020-11-21T12:53:00Z">
        <w:r w:rsidR="00DB1426">
          <w:t xml:space="preserve">, which </w:t>
        </w:r>
        <w:r w:rsidR="0090781E">
          <w:t xml:space="preserve">did, therefore, </w:t>
        </w:r>
        <w:r w:rsidR="00DB1426">
          <w:t>make AM</w:t>
        </w:r>
      </w:ins>
      <w:r w:rsidR="004D0001">
        <w:t xml:space="preserve"> </w:t>
      </w:r>
      <w:r>
        <w:t>indispensable.</w:t>
      </w:r>
    </w:p>
    <w:p w14:paraId="735372FB" w14:textId="344053B3" w:rsidR="00BD05A2" w:rsidRPr="00650E56" w:rsidRDefault="00650E56" w:rsidP="00650E56">
      <w:pPr>
        <w:pStyle w:val="Figure"/>
        <w:keepNext/>
        <w:framePr w:w="10206" w:hSpace="284" w:wrap="around" w:hAnchor="margin" w:yAlign="bottom"/>
        <w:shd w:val="solid" w:color="FFFFFF" w:fill="FFFFFF"/>
        <w:spacing w:before="240"/>
        <w:rPr>
          <w:rFonts w:asciiTheme="minorHAnsi" w:hAnsiTheme="minorHAnsi" w:cstheme="minorHAnsi"/>
          <w:sz w:val="16"/>
          <w:szCs w:val="16"/>
        </w:rPr>
      </w:pPr>
      <w:r w:rsidRPr="00650E56">
        <w:rPr>
          <w:rFonts w:asciiTheme="minorHAnsi" w:hAnsiTheme="minorHAnsi" w:cstheme="minorHAnsi"/>
          <w:sz w:val="16"/>
          <w:szCs w:val="16"/>
        </w:rPr>
        <w:t xml:space="preserve">a) </w:t>
      </w:r>
      <w:r w:rsidR="00510080" w:rsidRPr="00650E56">
        <w:rPr>
          <w:rFonts w:asciiTheme="minorHAnsi" w:hAnsiTheme="minorHAnsi" w:cstheme="minorHAnsi"/>
          <w:noProof/>
          <w:sz w:val="16"/>
          <w:szCs w:val="16"/>
          <w:lang w:val="it-IT" w:eastAsia="it-IT"/>
        </w:rPr>
        <w:drawing>
          <wp:inline distT="0" distB="0" distL="0" distR="0" wp14:anchorId="2DA4E047" wp14:editId="6444F696">
            <wp:extent cx="1836000" cy="186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000"/>
                    <a:stretch/>
                  </pic:blipFill>
                  <pic:spPr bwMode="auto">
                    <a:xfrm>
                      <a:off x="0" y="0"/>
                      <a:ext cx="1836000" cy="18684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16"/>
          <w:szCs w:val="16"/>
        </w:rPr>
        <w:t xml:space="preserve"> b)</w:t>
      </w:r>
      <w:r w:rsidR="00BD05A2" w:rsidRPr="00650E56">
        <w:rPr>
          <w:rFonts w:asciiTheme="minorHAnsi" w:hAnsiTheme="minorHAnsi" w:cstheme="minorHAnsi"/>
          <w:sz w:val="16"/>
          <w:szCs w:val="16"/>
        </w:rPr>
        <w:t xml:space="preserve"> </w:t>
      </w:r>
      <w:r w:rsidR="00510080" w:rsidRPr="00650E56">
        <w:rPr>
          <w:rFonts w:asciiTheme="minorHAnsi" w:hAnsiTheme="minorHAnsi" w:cstheme="minorHAnsi"/>
          <w:noProof/>
          <w:sz w:val="16"/>
          <w:szCs w:val="16"/>
          <w:lang w:val="it-IT" w:eastAsia="it-IT"/>
        </w:rPr>
        <w:drawing>
          <wp:inline distT="0" distB="0" distL="0" distR="0" wp14:anchorId="6055CE3F" wp14:editId="7435C131">
            <wp:extent cx="1965600" cy="18468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0306"/>
                    <a:stretch/>
                  </pic:blipFill>
                  <pic:spPr bwMode="auto">
                    <a:xfrm>
                      <a:off x="0" y="0"/>
                      <a:ext cx="1965600" cy="1846800"/>
                    </a:xfrm>
                    <a:prstGeom prst="rect">
                      <a:avLst/>
                    </a:prstGeom>
                    <a:ln>
                      <a:noFill/>
                    </a:ln>
                    <a:extLst>
                      <a:ext uri="{53640926-AAD7-44D8-BBD7-CCE9431645EC}">
                        <a14:shadowObscured xmlns:a14="http://schemas.microsoft.com/office/drawing/2010/main"/>
                      </a:ext>
                    </a:extLst>
                  </pic:spPr>
                </pic:pic>
              </a:graphicData>
            </a:graphic>
          </wp:inline>
        </w:drawing>
      </w:r>
      <w:r w:rsidR="00BD05A2" w:rsidRPr="00650E56">
        <w:rPr>
          <w:rFonts w:asciiTheme="minorHAnsi" w:hAnsiTheme="minorHAnsi" w:cstheme="minorHAnsi"/>
          <w:sz w:val="16"/>
          <w:szCs w:val="16"/>
        </w:rPr>
        <w:t xml:space="preserve"> </w:t>
      </w:r>
      <w:r w:rsidR="00AC598A" w:rsidRPr="00650E56">
        <w:rPr>
          <w:rFonts w:asciiTheme="minorHAnsi" w:hAnsiTheme="minorHAnsi" w:cstheme="minorHAnsi"/>
          <w:noProof/>
          <w:sz w:val="16"/>
          <w:szCs w:val="16"/>
          <w:lang w:val="it-IT" w:eastAsia="it-IT"/>
        </w:rPr>
        <w:drawing>
          <wp:inline distT="0" distB="0" distL="0" distR="0" wp14:anchorId="78FB33E3" wp14:editId="05945B0B">
            <wp:extent cx="478800" cy="191520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800" cy="1915200"/>
                    </a:xfrm>
                    <a:prstGeom prst="rect">
                      <a:avLst/>
                    </a:prstGeom>
                  </pic:spPr>
                </pic:pic>
              </a:graphicData>
            </a:graphic>
          </wp:inline>
        </w:drawing>
      </w:r>
    </w:p>
    <w:p w14:paraId="636F0A4E" w14:textId="634D0CA6" w:rsidR="00BD05A2" w:rsidRPr="00EB45FF" w:rsidRDefault="00BD05A2" w:rsidP="00650E56">
      <w:pPr>
        <w:pStyle w:val="FigureCaption"/>
        <w:framePr w:w="10206" w:hSpace="284" w:wrap="around" w:hAnchor="margin" w:yAlign="bottom"/>
        <w:shd w:val="solid" w:color="FFFFFF" w:fill="FFFFFF"/>
        <w:spacing w:after="0"/>
      </w:pPr>
      <w:r w:rsidRPr="00EB45FF">
        <w:t xml:space="preserve">Figure </w:t>
      </w:r>
      <w:r>
        <w:t>4</w:t>
      </w:r>
      <w:r w:rsidRPr="00EB45FF">
        <w:t xml:space="preserve">. </w:t>
      </w:r>
      <w:r w:rsidR="000922F8">
        <w:t xml:space="preserve">Deformation obtained by simulations with different mesh size and </w:t>
      </w:r>
      <w:del w:id="757" w:author="Proofed" w:date="2020-11-21T12:53:00Z">
        <w:r w:rsidR="000922F8">
          <w:delText>discretization</w:delText>
        </w:r>
      </w:del>
      <w:ins w:id="758" w:author="Proofed" w:date="2020-11-21T12:53:00Z">
        <w:r w:rsidR="000922F8">
          <w:t>discreti</w:t>
        </w:r>
        <w:r w:rsidR="008D00D4">
          <w:t>s</w:t>
        </w:r>
        <w:r w:rsidR="000922F8">
          <w:t>ation</w:t>
        </w:r>
      </w:ins>
      <w:r>
        <w:t>.</w:t>
      </w:r>
    </w:p>
    <w:p w14:paraId="35EB4DBE" w14:textId="41FA830A" w:rsidR="00EE2955" w:rsidRDefault="00EE2955" w:rsidP="00EE2955">
      <w:r>
        <w:t xml:space="preserve">The simulation of the fabrication process </w:t>
      </w:r>
      <w:del w:id="759" w:author="Proofed" w:date="2020-11-21T12:53:00Z">
        <w:r>
          <w:delText>is</w:delText>
        </w:r>
      </w:del>
      <w:ins w:id="760" w:author="Proofed" w:date="2020-11-21T12:53:00Z">
        <w:r w:rsidR="0090781E">
          <w:t>wa</w:t>
        </w:r>
        <w:r>
          <w:t>s</w:t>
        </w:r>
      </w:ins>
      <w:r>
        <w:t xml:space="preserve"> made mostly to </w:t>
      </w:r>
      <w:del w:id="761" w:author="Proofed" w:date="2020-11-21T12:53:00Z">
        <w:r>
          <w:delText>foreseen</w:delText>
        </w:r>
      </w:del>
      <w:ins w:id="762" w:author="Proofed" w:date="2020-11-21T12:53:00Z">
        <w:r>
          <w:t>foresee</w:t>
        </w:r>
      </w:ins>
      <w:r>
        <w:t xml:space="preserve"> the deformations and</w:t>
      </w:r>
      <w:r w:rsidR="00DB1426">
        <w:t xml:space="preserve"> </w:t>
      </w:r>
      <w:del w:id="763" w:author="Proofed" w:date="2020-11-21T12:53:00Z">
        <w:r>
          <w:delText xml:space="preserve">the </w:delText>
        </w:r>
      </w:del>
      <w:r>
        <w:t xml:space="preserve">distortions </w:t>
      </w:r>
      <w:del w:id="764" w:author="Proofed" w:date="2020-11-21T12:53:00Z">
        <w:r>
          <w:delText>on</w:delText>
        </w:r>
      </w:del>
      <w:ins w:id="765" w:author="Proofed" w:date="2020-11-21T12:53:00Z">
        <w:r>
          <w:t>o</w:t>
        </w:r>
        <w:r w:rsidR="00DB1426">
          <w:t>f</w:t>
        </w:r>
      </w:ins>
      <w:r>
        <w:t xml:space="preserve"> the component caused by the process itself.</w:t>
      </w:r>
      <w:r w:rsidR="004D0001">
        <w:t xml:space="preserve"> </w:t>
      </w:r>
      <w:del w:id="766" w:author="Proofed" w:date="2020-11-21T12:53:00Z">
        <w:r>
          <w:delText xml:space="preserve"> </w:delText>
        </w:r>
      </w:del>
      <w:r>
        <w:t xml:space="preserve">Considering the drawbacks of </w:t>
      </w:r>
      <w:del w:id="767" w:author="Proofed" w:date="2020-11-21T12:53:00Z">
        <w:r>
          <w:delText xml:space="preserve">the </w:delText>
        </w:r>
      </w:del>
      <w:del w:id="768" w:author="Proofed" w:date="2020-11-26T15:38:00Z">
        <w:r w:rsidDel="00443639">
          <w:delText>SLM</w:delText>
        </w:r>
      </w:del>
      <w:ins w:id="769" w:author="Proofed" w:date="2020-11-26T15:38:00Z">
        <w:r w:rsidR="00443639">
          <w:t>selective laser melting</w:t>
        </w:r>
      </w:ins>
      <w:del w:id="770" w:author="Proofed" w:date="2020-11-21T12:53:00Z">
        <w:r>
          <w:delText xml:space="preserve"> method</w:delText>
        </w:r>
      </w:del>
      <w:r>
        <w:t xml:space="preserve">, the accurate prediction of </w:t>
      </w:r>
      <w:del w:id="771" w:author="Proofed" w:date="2020-11-21T12:53:00Z">
        <w:r>
          <w:delText xml:space="preserve">the </w:delText>
        </w:r>
      </w:del>
      <w:r>
        <w:t xml:space="preserve">residual stresses and distortions caused by the heating and cooling </w:t>
      </w:r>
      <w:del w:id="772" w:author="Proofed" w:date="2020-11-21T12:53:00Z">
        <w:r>
          <w:delText xml:space="preserve">down </w:delText>
        </w:r>
      </w:del>
      <w:r>
        <w:t xml:space="preserve">of the several layers </w:t>
      </w:r>
      <w:del w:id="773" w:author="Proofed" w:date="2020-11-21T12:53:00Z">
        <w:r>
          <w:delText>in</w:delText>
        </w:r>
      </w:del>
      <w:ins w:id="774" w:author="Proofed" w:date="2020-11-21T12:53:00Z">
        <w:r>
          <w:t>in</w:t>
        </w:r>
        <w:r w:rsidR="00DB1426">
          <w:t>to</w:t>
        </w:r>
      </w:ins>
      <w:r>
        <w:t xml:space="preserve"> which the component is divided may be crucial.</w:t>
      </w:r>
      <w:r w:rsidR="004D0001">
        <w:t xml:space="preserve"> </w:t>
      </w:r>
      <w:del w:id="775" w:author="Proofed" w:date="2020-11-21T12:53:00Z">
        <w:r>
          <w:delText xml:space="preserve"> </w:delText>
        </w:r>
      </w:del>
    </w:p>
    <w:p w14:paraId="1F125215" w14:textId="3DC5F37A" w:rsidR="00EE2955" w:rsidRDefault="00EE2955" w:rsidP="00EE2955">
      <w:r>
        <w:t xml:space="preserve">To this end, the </w:t>
      </w:r>
      <w:proofErr w:type="spellStart"/>
      <w:r>
        <w:t>Amphyon</w:t>
      </w:r>
      <w:proofErr w:type="spellEnd"/>
      <w:r>
        <w:t xml:space="preserve"> 2018 FE code </w:t>
      </w:r>
      <w:del w:id="776" w:author="Proofed" w:date="2020-11-21T12:53:00Z">
        <w:r>
          <w:delText>is utilized</w:delText>
        </w:r>
      </w:del>
      <w:ins w:id="777" w:author="Proofed" w:date="2020-11-21T12:53:00Z">
        <w:r w:rsidR="0090781E">
          <w:t>wa</w:t>
        </w:r>
        <w:r>
          <w:t>s utili</w:t>
        </w:r>
        <w:r w:rsidR="00DB1426">
          <w:t>s</w:t>
        </w:r>
        <w:r>
          <w:t>ed</w:t>
        </w:r>
      </w:ins>
      <w:r>
        <w:t xml:space="preserve"> [21]. This particular software, developed by </w:t>
      </w:r>
      <w:del w:id="778" w:author="Proofed" w:date="2020-11-21T12:53:00Z">
        <w:r>
          <w:delText>AdditiveWorks</w:delText>
        </w:r>
      </w:del>
      <w:ins w:id="779" w:author="Proofed" w:date="2020-11-21T12:53:00Z">
        <w:r>
          <w:t>Additive</w:t>
        </w:r>
        <w:r w:rsidR="00DB1426">
          <w:t xml:space="preserve"> </w:t>
        </w:r>
        <w:r>
          <w:t>Works</w:t>
        </w:r>
      </w:ins>
      <w:r>
        <w:t xml:space="preserve">, is said to be accurate </w:t>
      </w:r>
      <w:del w:id="780" w:author="Proofed" w:date="2020-11-21T12:53:00Z">
        <w:r>
          <w:delText>on</w:delText>
        </w:r>
      </w:del>
      <w:ins w:id="781" w:author="Proofed" w:date="2020-11-21T12:53:00Z">
        <w:r w:rsidR="0090781E">
          <w:t>for</w:t>
        </w:r>
      </w:ins>
      <w:r>
        <w:t xml:space="preserve"> predicting the distortions </w:t>
      </w:r>
      <w:del w:id="782" w:author="Proofed" w:date="2020-11-21T12:53:00Z">
        <w:r>
          <w:delText xml:space="preserve">related </w:delText>
        </w:r>
      </w:del>
      <w:r>
        <w:t xml:space="preserve">not only </w:t>
      </w:r>
      <w:del w:id="783" w:author="Proofed" w:date="2020-11-21T12:53:00Z">
        <w:r>
          <w:delText>to</w:delText>
        </w:r>
      </w:del>
      <w:ins w:id="784" w:author="Proofed" w:date="2020-11-21T12:53:00Z">
        <w:r w:rsidR="0090781E">
          <w:t>from</w:t>
        </w:r>
      </w:ins>
      <w:r>
        <w:t xml:space="preserve"> the fabrication process</w:t>
      </w:r>
      <w:del w:id="785" w:author="Proofed" w:date="2020-11-21T12:53:00Z">
        <w:r>
          <w:delText>,</w:delText>
        </w:r>
      </w:del>
      <w:r>
        <w:t xml:space="preserve"> but also from </w:t>
      </w:r>
      <w:del w:id="786" w:author="Proofed" w:date="2020-11-21T12:53:00Z">
        <w:r>
          <w:delText>a</w:delText>
        </w:r>
      </w:del>
      <w:ins w:id="787" w:author="Proofed" w:date="2020-11-21T12:53:00Z">
        <w:r>
          <w:t>a</w:t>
        </w:r>
        <w:r w:rsidR="0090781E">
          <w:t>ny</w:t>
        </w:r>
      </w:ins>
      <w:r>
        <w:t xml:space="preserve"> potential thermal treatment afterwards. </w:t>
      </w:r>
    </w:p>
    <w:p w14:paraId="1CE3C43A" w14:textId="4CF8AC52" w:rsidR="00EE2955" w:rsidRDefault="00EE2955" w:rsidP="00EE2955">
      <w:r>
        <w:t xml:space="preserve">Consequently, two simulations </w:t>
      </w:r>
      <w:del w:id="788" w:author="Proofed" w:date="2020-11-21T12:53:00Z">
        <w:r>
          <w:delText>are</w:delText>
        </w:r>
      </w:del>
      <w:ins w:id="789" w:author="Proofed" w:date="2020-11-21T12:53:00Z">
        <w:r w:rsidR="0090781E">
          <w:t>we</w:t>
        </w:r>
        <w:r>
          <w:t>re</w:t>
        </w:r>
      </w:ins>
      <w:r>
        <w:t xml:space="preserve"> performed using the </w:t>
      </w:r>
      <w:del w:id="790" w:author="Proofed" w:date="2020-11-21T12:53:00Z">
        <w:r>
          <w:delText>Mechanical Process Simulation</w:delText>
        </w:r>
      </w:del>
      <w:ins w:id="791" w:author="Proofed" w:date="2020-11-21T12:53:00Z">
        <w:r w:rsidR="004F3B1F">
          <w:t>m</w:t>
        </w:r>
        <w:r>
          <w:t xml:space="preserve">echanical </w:t>
        </w:r>
        <w:r w:rsidR="004F3B1F">
          <w:t>p</w:t>
        </w:r>
        <w:r>
          <w:t xml:space="preserve">rocess </w:t>
        </w:r>
        <w:r w:rsidR="004F3B1F">
          <w:t>s</w:t>
        </w:r>
        <w:r>
          <w:t>imulation</w:t>
        </w:r>
      </w:ins>
      <w:r>
        <w:t xml:space="preserve"> tool</w:t>
      </w:r>
      <w:del w:id="792" w:author="Proofed" w:date="2020-11-21T12:53:00Z">
        <w:r>
          <w:delText xml:space="preserve"> adjusting mostly</w:delText>
        </w:r>
      </w:del>
      <w:ins w:id="793" w:author="Proofed" w:date="2020-11-21T12:53:00Z">
        <w:r w:rsidR="0090781E">
          <w:t>. In one,</w:t>
        </w:r>
      </w:ins>
      <w:r w:rsidR="0090781E">
        <w:t xml:space="preserve"> the mesh density </w:t>
      </w:r>
      <w:ins w:id="794" w:author="Proofed" w:date="2020-11-21T12:53:00Z">
        <w:r w:rsidR="0090781E">
          <w:t xml:space="preserve">was adjusted, </w:t>
        </w:r>
      </w:ins>
      <w:r w:rsidR="0090781E">
        <w:t xml:space="preserve">and </w:t>
      </w:r>
      <w:del w:id="795" w:author="Proofed" w:date="2020-11-21T12:53:00Z">
        <w:r>
          <w:delText>by keeping</w:delText>
        </w:r>
      </w:del>
      <w:ins w:id="796" w:author="Proofed" w:date="2020-11-21T12:53:00Z">
        <w:r w:rsidR="0090781E">
          <w:t>in</w:t>
        </w:r>
      </w:ins>
      <w:r w:rsidR="0090781E">
        <w:t xml:space="preserve"> the</w:t>
      </w:r>
      <w:ins w:id="797" w:author="Proofed" w:date="2020-11-21T12:53:00Z">
        <w:r w:rsidR="0090781E">
          <w:t xml:space="preserve"> second, the adaptive</w:t>
        </w:r>
      </w:ins>
      <w:r w:rsidR="0090781E">
        <w:t xml:space="preserve"> meshing method </w:t>
      </w:r>
      <w:del w:id="798" w:author="Proofed" w:date="2020-11-21T12:53:00Z">
        <w:r>
          <w:delText>(Adaptive mesh) constant.</w:delText>
        </w:r>
      </w:del>
      <w:ins w:id="799" w:author="Proofed" w:date="2020-11-21T12:53:00Z">
        <w:r w:rsidR="0090781E">
          <w:t>was retained.</w:t>
        </w:r>
      </w:ins>
      <w:r w:rsidR="004D0001">
        <w:t xml:space="preserve"> </w:t>
      </w:r>
      <w:r>
        <w:t xml:space="preserve">The external surfaces of the component </w:t>
      </w:r>
      <w:del w:id="800" w:author="Proofed" w:date="2020-11-21T12:53:00Z">
        <w:r>
          <w:delText>are</w:delText>
        </w:r>
      </w:del>
      <w:ins w:id="801" w:author="Proofed" w:date="2020-11-21T12:53:00Z">
        <w:r w:rsidR="008D00D4">
          <w:t>we</w:t>
        </w:r>
        <w:r>
          <w:t>re</w:t>
        </w:r>
      </w:ins>
      <w:r>
        <w:t xml:space="preserve"> </w:t>
      </w:r>
      <w:r w:rsidR="00380AE7">
        <w:t>refined</w:t>
      </w:r>
      <w:ins w:id="802" w:author="Proofed" w:date="2020-11-21T12:53:00Z">
        <w:r w:rsidR="00380AE7">
          <w:t>,</w:t>
        </w:r>
      </w:ins>
      <w:r>
        <w:t xml:space="preserve"> and </w:t>
      </w:r>
      <w:commentRangeStart w:id="803"/>
      <w:r>
        <w:t xml:space="preserve">the </w:t>
      </w:r>
      <w:ins w:id="804" w:author="Proofed" w:date="2020-11-21T12:53:00Z">
        <w:r w:rsidR="008D00D4">
          <w:t xml:space="preserve">model </w:t>
        </w:r>
      </w:ins>
      <w:r>
        <w:t xml:space="preserve">supports </w:t>
      </w:r>
      <w:del w:id="805" w:author="Proofed" w:date="2020-11-21T12:53:00Z">
        <w:r>
          <w:delText>of the model are</w:delText>
        </w:r>
      </w:del>
      <w:ins w:id="806" w:author="Proofed" w:date="2020-11-21T12:53:00Z">
        <w:r w:rsidR="008D00D4">
          <w:t>we</w:t>
        </w:r>
        <w:r>
          <w:t>re</w:t>
        </w:r>
      </w:ins>
      <w:r>
        <w:t xml:space="preserve"> considered </w:t>
      </w:r>
      <w:del w:id="807" w:author="Proofed" w:date="2020-11-21T12:53:00Z">
        <w:r>
          <w:delText>the</w:delText>
        </w:r>
      </w:del>
      <w:ins w:id="808" w:author="Proofed" w:date="2020-11-21T12:53:00Z">
        <w:r w:rsidR="008D00D4">
          <w:t>to</w:t>
        </w:r>
        <w:r w:rsidR="004F3B1F">
          <w:t xml:space="preserve"> ensure</w:t>
        </w:r>
      </w:ins>
      <w:r w:rsidR="008D00D4">
        <w:t xml:space="preserve"> </w:t>
      </w:r>
      <w:r>
        <w:t xml:space="preserve">closest </w:t>
      </w:r>
      <w:ins w:id="809" w:author="Proofed" w:date="2020-11-21T12:53:00Z">
        <w:r w:rsidR="004F3B1F">
          <w:t xml:space="preserve">fit </w:t>
        </w:r>
      </w:ins>
      <w:r w:rsidR="004F3B1F">
        <w:t>to</w:t>
      </w:r>
      <w:r>
        <w:t xml:space="preserve"> </w:t>
      </w:r>
      <w:ins w:id="810" w:author="Proofed" w:date="2020-11-21T12:53:00Z">
        <w:r w:rsidR="008D00D4">
          <w:t xml:space="preserve">those that would be used in </w:t>
        </w:r>
      </w:ins>
      <w:r>
        <w:t xml:space="preserve">the real case. </w:t>
      </w:r>
      <w:commentRangeEnd w:id="803"/>
      <w:r w:rsidR="004F3B1F">
        <w:rPr>
          <w:rStyle w:val="CommentReference"/>
        </w:rPr>
        <w:commentReference w:id="803"/>
      </w:r>
      <w:r>
        <w:t xml:space="preserve">To this end, the first model created </w:t>
      </w:r>
      <w:del w:id="811" w:author="Proofed" w:date="2020-11-21T12:53:00Z">
        <w:r>
          <w:delText>has 244262</w:delText>
        </w:r>
      </w:del>
      <w:ins w:id="812" w:author="Proofed" w:date="2020-11-21T12:53:00Z">
        <w:r>
          <w:t>ha</w:t>
        </w:r>
        <w:r w:rsidR="008D00D4">
          <w:t>d</w:t>
        </w:r>
        <w:r>
          <w:t xml:space="preserve"> 244</w:t>
        </w:r>
        <w:r w:rsidR="008D00D4">
          <w:t>,</w:t>
        </w:r>
        <w:r>
          <w:t>262</w:t>
        </w:r>
      </w:ins>
      <w:r>
        <w:t xml:space="preserve"> elements of 1.294</w:t>
      </w:r>
      <w:r w:rsidR="00283C66">
        <w:t> </w:t>
      </w:r>
      <w:r>
        <w:t>mm each</w:t>
      </w:r>
      <w:ins w:id="813" w:author="Proofed" w:date="2020-11-21T12:53:00Z">
        <w:r w:rsidR="008D00D4">
          <w:t>,</w:t>
        </w:r>
      </w:ins>
      <w:r w:rsidR="008D00D4">
        <w:t xml:space="preserve"> </w:t>
      </w:r>
      <w:r>
        <w:t xml:space="preserve">while the second </w:t>
      </w:r>
      <w:del w:id="814" w:author="Proofed" w:date="2020-11-21T12:53:00Z">
        <w:r>
          <w:delText>one is</w:delText>
        </w:r>
      </w:del>
      <w:ins w:id="815" w:author="Proofed" w:date="2020-11-21T12:53:00Z">
        <w:r w:rsidR="008D00D4">
          <w:t>wa</w:t>
        </w:r>
        <w:r>
          <w:t>s</w:t>
        </w:r>
      </w:ins>
      <w:r>
        <w:t xml:space="preserve"> meshed with </w:t>
      </w:r>
      <w:del w:id="816" w:author="Proofed" w:date="2020-11-21T12:53:00Z">
        <w:r>
          <w:delText>116694</w:delText>
        </w:r>
      </w:del>
      <w:ins w:id="817" w:author="Proofed" w:date="2020-11-21T12:53:00Z">
        <w:r>
          <w:t>116</w:t>
        </w:r>
        <w:r w:rsidR="008D00D4">
          <w:t>,</w:t>
        </w:r>
        <w:r>
          <w:t>694</w:t>
        </w:r>
      </w:ins>
      <w:r>
        <w:t xml:space="preserve"> elements, sized 1.542</w:t>
      </w:r>
      <w:r w:rsidR="00283C66">
        <w:t> </w:t>
      </w:r>
      <w:r>
        <w:t xml:space="preserve">mm each. Both models </w:t>
      </w:r>
      <w:del w:id="818" w:author="Proofed" w:date="2020-11-21T12:53:00Z">
        <w:r>
          <w:delText>have</w:delText>
        </w:r>
      </w:del>
      <w:ins w:id="819" w:author="Proofed" w:date="2020-11-21T12:53:00Z">
        <w:r>
          <w:t>ha</w:t>
        </w:r>
        <w:r w:rsidR="004F3B1F">
          <w:t>d a</w:t>
        </w:r>
      </w:ins>
      <w:r>
        <w:t xml:space="preserve"> similar </w:t>
      </w:r>
      <w:del w:id="820" w:author="Proofed" w:date="2020-11-21T12:53:00Z">
        <w:r>
          <w:delText xml:space="preserve">layer </w:delText>
        </w:r>
      </w:del>
      <w:r w:rsidR="008D00D4">
        <w:t xml:space="preserve">number </w:t>
      </w:r>
      <w:ins w:id="821" w:author="Proofed" w:date="2020-11-21T12:53:00Z">
        <w:r w:rsidR="008D00D4">
          <w:t xml:space="preserve">of </w:t>
        </w:r>
        <w:r>
          <w:t>layer</w:t>
        </w:r>
        <w:r w:rsidR="008D00D4">
          <w:t>s,</w:t>
        </w:r>
        <w:r>
          <w:t xml:space="preserve"> </w:t>
        </w:r>
      </w:ins>
      <w:r>
        <w:t xml:space="preserve">and a potential thermal treatment after the fabrication </w:t>
      </w:r>
      <w:del w:id="822" w:author="Proofed" w:date="2020-11-21T12:53:00Z">
        <w:r>
          <w:delText>is</w:delText>
        </w:r>
      </w:del>
      <w:ins w:id="823" w:author="Proofed" w:date="2020-11-21T12:53:00Z">
        <w:r w:rsidR="008D00D4">
          <w:t>wa</w:t>
        </w:r>
        <w:r>
          <w:t>s</w:t>
        </w:r>
      </w:ins>
      <w:r>
        <w:t xml:space="preserve"> considered. The purpose of this parametric analysis </w:t>
      </w:r>
      <w:del w:id="824" w:author="Proofed" w:date="2020-11-21T12:53:00Z">
        <w:r>
          <w:delText>is</w:delText>
        </w:r>
      </w:del>
      <w:ins w:id="825" w:author="Proofed" w:date="2020-11-21T12:53:00Z">
        <w:r w:rsidR="00F815D5">
          <w:t>wa</w:t>
        </w:r>
        <w:r>
          <w:t>s</w:t>
        </w:r>
      </w:ins>
      <w:r>
        <w:t xml:space="preserve"> the investigation of the </w:t>
      </w:r>
      <w:r>
        <w:t xml:space="preserve">sensitivity of the results </w:t>
      </w:r>
      <w:del w:id="826" w:author="Proofed" w:date="2020-11-21T12:53:00Z">
        <w:r>
          <w:delText>upon the</w:delText>
        </w:r>
      </w:del>
      <w:ins w:id="827" w:author="Proofed" w:date="2020-11-21T12:53:00Z">
        <w:r w:rsidR="00F815D5">
          <w:t>with regard to</w:t>
        </w:r>
      </w:ins>
      <w:r>
        <w:t xml:space="preserve"> mesh size and density</w:t>
      </w:r>
      <w:del w:id="828" w:author="Proofed" w:date="2020-11-21T12:53:00Z">
        <w:r>
          <w:delText>,</w:delText>
        </w:r>
      </w:del>
      <w:r>
        <w:t xml:space="preserve"> as well as the necessary processing time in each case.</w:t>
      </w:r>
    </w:p>
    <w:p w14:paraId="68EB9B51" w14:textId="0CBB7EA5" w:rsidR="00D9192B" w:rsidRDefault="00EE2955" w:rsidP="00EE2955">
      <w:r>
        <w:t xml:space="preserve">The results in terms of distortions are presented in </w:t>
      </w:r>
      <w:del w:id="829" w:author="Proofed" w:date="2020-11-21T12:53:00Z">
        <w:r>
          <w:delText xml:space="preserve">the following </w:delText>
        </w:r>
      </w:del>
      <w:r w:rsidR="004D3B45">
        <w:t>Figure</w:t>
      </w:r>
      <w:r>
        <w:t xml:space="preserve"> 4(a) and </w:t>
      </w:r>
      <w:r w:rsidR="004D3B45">
        <w:t>Figure</w:t>
      </w:r>
      <w:r>
        <w:t xml:space="preserve"> 4(b</w:t>
      </w:r>
      <w:del w:id="830" w:author="Proofed" w:date="2020-11-21T12:53:00Z">
        <w:r>
          <w:delText>)</w:delText>
        </w:r>
      </w:del>
      <w:ins w:id="831" w:author="Proofed" w:date="2020-11-21T12:53:00Z">
        <w:r>
          <w:t>)</w:t>
        </w:r>
        <w:r w:rsidR="00F815D5">
          <w:t>,</w:t>
        </w:r>
      </w:ins>
      <w:r>
        <w:t xml:space="preserve"> respectively</w:t>
      </w:r>
      <w:ins w:id="832" w:author="Proofed" w:date="2020-11-21T12:53:00Z">
        <w:r w:rsidR="00F815D5">
          <w:t>,</w:t>
        </w:r>
      </w:ins>
      <w:r w:rsidR="00AC598A">
        <w:t xml:space="preserve"> alongside </w:t>
      </w:r>
      <w:del w:id="833" w:author="Proofed" w:date="2020-11-21T12:53:00Z">
        <w:r w:rsidR="00AC598A">
          <w:delText xml:space="preserve">with </w:delText>
        </w:r>
      </w:del>
      <w:r w:rsidR="00AC598A">
        <w:t>the corresponding displacement scale</w:t>
      </w:r>
      <w:r>
        <w:t xml:space="preserve">. In both cases, the magnitude of the </w:t>
      </w:r>
      <w:ins w:id="834" w:author="Proofed" w:date="2020-11-21T12:53:00Z">
        <w:r w:rsidR="004F3B1F">
          <w:t xml:space="preserve">observed </w:t>
        </w:r>
      </w:ins>
      <w:r>
        <w:t>distortions</w:t>
      </w:r>
      <w:del w:id="835" w:author="Proofed" w:date="2020-11-21T12:53:00Z">
        <w:r>
          <w:delText xml:space="preserve"> observed</w:delText>
        </w:r>
      </w:del>
      <w:r>
        <w:t xml:space="preserve"> is the same. Moreover, a significant displacement is reported at the supports of the component. In </w:t>
      </w:r>
      <w:r w:rsidR="004D3B45">
        <w:t>Figure</w:t>
      </w:r>
      <w:r>
        <w:t xml:space="preserve"> 4(a</w:t>
      </w:r>
      <w:del w:id="836" w:author="Proofed" w:date="2020-11-21T12:53:00Z">
        <w:r>
          <w:delText>)</w:delText>
        </w:r>
      </w:del>
      <w:ins w:id="837" w:author="Proofed" w:date="2020-11-21T12:53:00Z">
        <w:r>
          <w:t>)</w:t>
        </w:r>
        <w:r w:rsidR="00F815D5">
          <w:t>,</w:t>
        </w:r>
      </w:ins>
      <w:r>
        <w:t xml:space="preserve"> the red area </w:t>
      </w:r>
      <w:del w:id="838" w:author="Proofed" w:date="2020-11-21T12:53:00Z">
        <w:r>
          <w:delText>referred to</w:delText>
        </w:r>
      </w:del>
      <w:ins w:id="839" w:author="Proofed" w:date="2020-11-21T12:53:00Z">
        <w:r w:rsidR="00F815D5">
          <w:t>of</w:t>
        </w:r>
      </w:ins>
      <w:r>
        <w:t xml:space="preserve"> the support on the left has a maximum displacement of 0.3</w:t>
      </w:r>
      <w:r w:rsidR="00283C66">
        <w:t>7 m</w:t>
      </w:r>
      <w:r>
        <w:t>m</w:t>
      </w:r>
      <w:ins w:id="840" w:author="Proofed" w:date="2020-11-21T12:53:00Z">
        <w:r w:rsidR="00F815D5">
          <w:t>,</w:t>
        </w:r>
      </w:ins>
      <w:r>
        <w:t xml:space="preserve"> while in Fig</w:t>
      </w:r>
      <w:r w:rsidR="00A64B20">
        <w:t>ure</w:t>
      </w:r>
      <w:r w:rsidR="00283C66">
        <w:t xml:space="preserve"> </w:t>
      </w:r>
      <w:r>
        <w:t>4(b</w:t>
      </w:r>
      <w:del w:id="841" w:author="Proofed" w:date="2020-11-21T12:53:00Z">
        <w:r>
          <w:delText>)</w:delText>
        </w:r>
      </w:del>
      <w:ins w:id="842" w:author="Proofed" w:date="2020-11-21T12:53:00Z">
        <w:r>
          <w:t>)</w:t>
        </w:r>
        <w:r w:rsidR="00F815D5">
          <w:t>,</w:t>
        </w:r>
      </w:ins>
      <w:r>
        <w:t xml:space="preserve"> the displacement reaches the value of 0.4</w:t>
      </w:r>
      <w:r w:rsidR="00283C66">
        <w:t>7 m</w:t>
      </w:r>
      <w:r>
        <w:t xml:space="preserve">m. Nevertheless, by comparing the distribution of the displacements, a significant difference is observed in the lower region of the component near the through hole; in </w:t>
      </w:r>
      <w:r w:rsidR="004D3B45">
        <w:t>Figure</w:t>
      </w:r>
      <w:r>
        <w:t xml:space="preserve"> 4(a</w:t>
      </w:r>
      <w:del w:id="843" w:author="Proofed" w:date="2020-11-21T12:53:00Z">
        <w:r>
          <w:delText>)</w:delText>
        </w:r>
      </w:del>
      <w:ins w:id="844" w:author="Proofed" w:date="2020-11-21T12:53:00Z">
        <w:r>
          <w:t>)</w:t>
        </w:r>
        <w:r w:rsidR="00F815D5">
          <w:t>,</w:t>
        </w:r>
      </w:ins>
      <w:r>
        <w:t xml:space="preserve"> a displacement up to 0.4</w:t>
      </w:r>
      <w:r w:rsidR="00283C66">
        <w:t>5 m</w:t>
      </w:r>
      <w:r>
        <w:t>m is registered</w:t>
      </w:r>
      <w:del w:id="845" w:author="Proofed" w:date="2020-11-21T12:53:00Z">
        <w:r>
          <w:delText xml:space="preserve"> which becomes</w:delText>
        </w:r>
      </w:del>
      <w:ins w:id="846" w:author="Proofed" w:date="2020-11-21T12:53:00Z">
        <w:r w:rsidR="008633B5">
          <w:t>,</w:t>
        </w:r>
        <w:r w:rsidR="00F815D5">
          <w:t xml:space="preserve"> compared to</w:t>
        </w:r>
      </w:ins>
      <w:r>
        <w:t xml:space="preserve"> almost 0.</w:t>
      </w:r>
      <w:r w:rsidR="00283C66">
        <w:t>3 m</w:t>
      </w:r>
      <w:r>
        <w:t xml:space="preserve">m in the output shown in </w:t>
      </w:r>
      <w:r w:rsidR="004D3B45">
        <w:t>Figure</w:t>
      </w:r>
      <w:r>
        <w:t xml:space="preserve"> 4(b). Thus, the two simulations describe a different situation </w:t>
      </w:r>
      <w:ins w:id="847" w:author="Proofed" w:date="2020-11-21T12:53:00Z">
        <w:r w:rsidR="00F815D5">
          <w:t xml:space="preserve">in terms </w:t>
        </w:r>
      </w:ins>
      <w:r w:rsidR="00F815D5">
        <w:t>of</w:t>
      </w:r>
      <w:r>
        <w:t xml:space="preserve"> the overall deformation of the component and the upper surface.</w:t>
      </w:r>
    </w:p>
    <w:p w14:paraId="31B25FBF" w14:textId="533F56F0" w:rsidR="00EE2955" w:rsidRDefault="00EE2955" w:rsidP="00EE2955">
      <w:r>
        <w:t>Considering the above, each simulation FE model created is quite sensitive to the model parameters themselves</w:t>
      </w:r>
      <w:ins w:id="848" w:author="Proofed" w:date="2020-11-21T12:53:00Z">
        <w:r w:rsidR="00974E73">
          <w:t>,</w:t>
        </w:r>
      </w:ins>
      <w:r>
        <w:t xml:space="preserve"> such as the mesh size and density.</w:t>
      </w:r>
    </w:p>
    <w:p w14:paraId="230FFCC1" w14:textId="2D1DF2F9" w:rsidR="00EE2955" w:rsidRDefault="00EE2955" w:rsidP="00EE2955">
      <w:r>
        <w:t xml:space="preserve">If the </w:t>
      </w:r>
      <w:ins w:id="849" w:author="Proofed" w:date="2020-11-21T12:53:00Z">
        <w:r w:rsidR="00974E73">
          <w:t xml:space="preserve">effect of the </w:t>
        </w:r>
      </w:ins>
      <w:r>
        <w:t xml:space="preserve">mesh </w:t>
      </w:r>
      <w:del w:id="850" w:author="Proofed" w:date="2020-11-21T12:53:00Z">
        <w:r>
          <w:delText>definition effect</w:delText>
        </w:r>
      </w:del>
      <w:ins w:id="851" w:author="Proofed" w:date="2020-11-21T12:53:00Z">
        <w:r w:rsidR="00974E73">
          <w:t>size</w:t>
        </w:r>
      </w:ins>
      <w:r>
        <w:t xml:space="preserve"> is considered, the uncertainty contribution for the displacement provided by the simulation can</w:t>
      </w:r>
      <w:r w:rsidR="00974E73">
        <w:t xml:space="preserve"> </w:t>
      </w:r>
      <w:del w:id="852" w:author="Proofed" w:date="2020-11-21T12:53:00Z">
        <w:r>
          <w:delText xml:space="preserve">be, </w:delText>
        </w:r>
      </w:del>
      <w:r w:rsidR="00974E73">
        <w:t>therefore</w:t>
      </w:r>
      <w:del w:id="853" w:author="Proofed" w:date="2020-11-21T12:53:00Z">
        <w:r>
          <w:delText>,</w:delText>
        </w:r>
      </w:del>
      <w:ins w:id="854" w:author="Proofed" w:date="2020-11-21T12:53:00Z">
        <w:r>
          <w:t xml:space="preserve"> be</w:t>
        </w:r>
      </w:ins>
      <w:r w:rsidR="00974E73">
        <w:t xml:space="preserve"> </w:t>
      </w:r>
      <w:r>
        <w:t>evaluated as: (0.45 – 0.30)</w:t>
      </w:r>
      <w:r w:rsidR="00283C66">
        <w:t> mm </w:t>
      </w:r>
      <w:r>
        <w:t>/</w:t>
      </w:r>
      <w:r w:rsidR="00283C66">
        <w:t> </w:t>
      </w:r>
      <w:r>
        <w:t>√3 = 0.08</w:t>
      </w:r>
      <w:r w:rsidR="00283C66">
        <w:t>7 m</w:t>
      </w:r>
      <w:r>
        <w:t xml:space="preserve">m. </w:t>
      </w:r>
    </w:p>
    <w:p w14:paraId="37602DD6" w14:textId="72FEE7D1" w:rsidR="00EE2955" w:rsidRDefault="00EE2955" w:rsidP="00EE2955">
      <w:r>
        <w:t>Other contributions should be considered, due, for example, to the choice of material characteristics and process parameters</w:t>
      </w:r>
      <w:del w:id="855" w:author="Proofed" w:date="2020-11-21T12:53:00Z">
        <w:r>
          <w:delText>: a</w:delText>
        </w:r>
      </w:del>
      <w:ins w:id="856" w:author="Proofed" w:date="2020-11-21T12:53:00Z">
        <w:r w:rsidR="008633B5">
          <w:t>.</w:t>
        </w:r>
        <w:r>
          <w:t xml:space="preserve"> </w:t>
        </w:r>
        <w:r w:rsidR="008633B5">
          <w:t>A</w:t>
        </w:r>
      </w:ins>
      <w:r>
        <w:t xml:space="preserve"> complete evaluation of the uncertainty of the simulation results should be carried out</w:t>
      </w:r>
      <w:del w:id="857" w:author="Proofed" w:date="2020-11-21T12:53:00Z">
        <w:r>
          <w:delText>,</w:delText>
        </w:r>
      </w:del>
      <w:r>
        <w:t xml:space="preserve"> by running the program using different values </w:t>
      </w:r>
      <w:del w:id="858" w:author="Proofed" w:date="2020-11-21T12:53:00Z">
        <w:r>
          <w:delText>of</w:delText>
        </w:r>
      </w:del>
      <w:ins w:id="859" w:author="Proofed" w:date="2020-11-21T12:53:00Z">
        <w:r w:rsidR="00974E73">
          <w:t>for</w:t>
        </w:r>
      </w:ins>
      <w:r>
        <w:t xml:space="preserve"> the parameters of influence.</w:t>
      </w:r>
    </w:p>
    <w:p w14:paraId="7FCB4DA5" w14:textId="2DE206C4" w:rsidR="00EE2955" w:rsidRDefault="00EE2955" w:rsidP="00EE2955">
      <w:r>
        <w:t xml:space="preserve">In any case, a first validation of the model </w:t>
      </w:r>
      <w:del w:id="860" w:author="Proofed" w:date="2020-11-21T12:53:00Z">
        <w:r>
          <w:delText>is</w:delText>
        </w:r>
      </w:del>
      <w:ins w:id="861" w:author="Proofed" w:date="2020-11-21T12:53:00Z">
        <w:r w:rsidR="00974E73">
          <w:t>wa</w:t>
        </w:r>
        <w:r>
          <w:t>s</w:t>
        </w:r>
      </w:ins>
      <w:r>
        <w:t xml:space="preserve"> made by a </w:t>
      </w:r>
      <w:ins w:id="862" w:author="Proofed" w:date="2020-11-21T12:53:00Z">
        <w:r>
          <w:t>measurement</w:t>
        </w:r>
        <w:r w:rsidR="00974E73">
          <w:t xml:space="preserve"> </w:t>
        </w:r>
      </w:ins>
      <w:r w:rsidR="00974E73">
        <w:t>campaign</w:t>
      </w:r>
      <w:r>
        <w:t xml:space="preserve"> </w:t>
      </w:r>
      <w:del w:id="863" w:author="Proofed" w:date="2020-11-21T12:53:00Z">
        <w:r>
          <w:delText>of measurements of</w:delText>
        </w:r>
      </w:del>
      <w:ins w:id="864" w:author="Proofed" w:date="2020-11-21T12:53:00Z">
        <w:r w:rsidR="00974E73">
          <w:t>assessing</w:t>
        </w:r>
      </w:ins>
      <w:r>
        <w:t xml:space="preserve"> the </w:t>
      </w:r>
      <w:del w:id="865" w:author="Proofed" w:date="2020-11-21T12:53:00Z">
        <w:r>
          <w:delText>components</w:delText>
        </w:r>
      </w:del>
      <w:ins w:id="866" w:author="Proofed" w:date="2020-11-21T12:53:00Z">
        <w:r>
          <w:t>component</w:t>
        </w:r>
        <w:r w:rsidR="00974E73">
          <w:t>’</w:t>
        </w:r>
        <w:r>
          <w:t>s</w:t>
        </w:r>
      </w:ins>
      <w:r>
        <w:t xml:space="preserve"> dimensions and distortions,</w:t>
      </w:r>
      <w:ins w:id="867" w:author="Proofed" w:date="2020-11-21T12:53:00Z">
        <w:r>
          <w:t xml:space="preserve"> </w:t>
        </w:r>
        <w:r w:rsidR="00974E73">
          <w:t>as</w:t>
        </w:r>
      </w:ins>
      <w:r w:rsidR="00974E73">
        <w:t xml:space="preserve"> </w:t>
      </w:r>
      <w:r>
        <w:t>presented in the following sections.</w:t>
      </w:r>
    </w:p>
    <w:p w14:paraId="356EAA27" w14:textId="77777777" w:rsidR="00EE2955" w:rsidRPr="00EE2955" w:rsidRDefault="00EE2955" w:rsidP="00EE2955">
      <w:pPr>
        <w:pStyle w:val="Level1Title"/>
      </w:pPr>
      <w:r>
        <w:t>RESULTS</w:t>
      </w:r>
    </w:p>
    <w:p w14:paraId="718273B4" w14:textId="52E0388F" w:rsidR="00EE2955" w:rsidRDefault="00EE2955" w:rsidP="00EE2955">
      <w:r>
        <w:t xml:space="preserve">The results of the measuring campaign are represented in </w:t>
      </w:r>
      <w:r w:rsidR="00F375A2">
        <w:t>Figures</w:t>
      </w:r>
      <w:r>
        <w:t xml:space="preserve"> 5</w:t>
      </w:r>
      <w:del w:id="868" w:author="Proofed" w:date="2020-11-26T15:40:00Z">
        <w:r w:rsidDel="003E7709">
          <w:delText>-</w:delText>
        </w:r>
      </w:del>
      <w:ins w:id="869" w:author="Proofed" w:date="2020-11-26T15:40:00Z">
        <w:r w:rsidR="003E7709">
          <w:t>–</w:t>
        </w:r>
      </w:ins>
      <w:r>
        <w:t>8. In particular:</w:t>
      </w:r>
    </w:p>
    <w:p w14:paraId="349DC2EB" w14:textId="27324724" w:rsidR="00EE2955" w:rsidRDefault="00F375A2" w:rsidP="00EE2955">
      <w:pPr>
        <w:pStyle w:val="ListParagraph"/>
        <w:numPr>
          <w:ilvl w:val="0"/>
          <w:numId w:val="33"/>
        </w:numPr>
        <w:ind w:left="284" w:hanging="142"/>
      </w:pPr>
      <w:r>
        <w:t>Figures</w:t>
      </w:r>
      <w:r w:rsidR="00EE2955">
        <w:t xml:space="preserve"> 5 a), b), c) and d) show the distances between </w:t>
      </w:r>
      <w:del w:id="870" w:author="Proofed" w:date="2020-11-21T12:53:00Z">
        <w:r w:rsidR="00EE2955">
          <w:delText>points</w:delText>
        </w:r>
      </w:del>
      <w:ins w:id="871" w:author="Proofed" w:date="2020-11-21T12:53:00Z">
        <w:r w:rsidR="00DB3F25">
          <w:t>CMM</w:t>
        </w:r>
      </w:ins>
      <w:r w:rsidR="00DB3F25">
        <w:t xml:space="preserve"> </w:t>
      </w:r>
      <w:r w:rsidR="00974E73">
        <w:t xml:space="preserve">measured </w:t>
      </w:r>
      <w:del w:id="872" w:author="Proofed" w:date="2020-11-21T12:53:00Z">
        <w:r w:rsidR="00EE2955">
          <w:delText>by CMM</w:delText>
        </w:r>
      </w:del>
      <w:ins w:id="873" w:author="Proofed" w:date="2020-11-21T12:53:00Z">
        <w:r w:rsidR="00974E73">
          <w:t>points</w:t>
        </w:r>
      </w:ins>
      <w:r w:rsidR="00EE2955">
        <w:t xml:space="preserve"> and nominal ones</w:t>
      </w:r>
      <w:del w:id="874" w:author="Proofed" w:date="2020-11-21T12:53:00Z">
        <w:r w:rsidR="00EE2955">
          <w:delText>,</w:delText>
        </w:r>
      </w:del>
      <w:r w:rsidR="00EE2955">
        <w:t xml:space="preserve"> before thermal treatment (D0), </w:t>
      </w:r>
      <w:ins w:id="875" w:author="Proofed" w:date="2020-11-21T12:53:00Z">
        <w:r w:rsidR="00F71619">
          <w:t xml:space="preserve">immediately </w:t>
        </w:r>
      </w:ins>
      <w:r w:rsidR="00EE2955">
        <w:t xml:space="preserve">after treatment (D1), </w:t>
      </w:r>
      <w:del w:id="876" w:author="Proofed" w:date="2020-11-21T12:53:00Z">
        <w:r w:rsidR="00EE2955">
          <w:delText>waiting</w:delText>
        </w:r>
      </w:del>
      <w:ins w:id="877" w:author="Proofed" w:date="2020-11-21T12:53:00Z">
        <w:r w:rsidR="00F71619">
          <w:t>approximately two weeks</w:t>
        </w:r>
      </w:ins>
      <w:r w:rsidR="00EE2955">
        <w:t xml:space="preserve"> after treatment (D2) and </w:t>
      </w:r>
      <w:del w:id="878" w:author="Proofed" w:date="2020-11-21T12:53:00Z">
        <w:r w:rsidR="00EE2955">
          <w:delText xml:space="preserve">repeating the measurements </w:delText>
        </w:r>
      </w:del>
      <w:r w:rsidR="00F71619">
        <w:t xml:space="preserve">in </w:t>
      </w:r>
      <w:del w:id="879" w:author="Proofed" w:date="2020-11-21T12:53:00Z">
        <w:r w:rsidR="00EE2955">
          <w:delText>the last situation</w:delText>
        </w:r>
      </w:del>
      <w:ins w:id="880" w:author="Proofed" w:date="2020-11-21T12:53:00Z">
        <w:r w:rsidR="00F71619">
          <w:t xml:space="preserve">a </w:t>
        </w:r>
        <w:r w:rsidR="00EE2955">
          <w:t>repeat</w:t>
        </w:r>
        <w:r w:rsidR="00F71619">
          <w:t>ed measure appro</w:t>
        </w:r>
        <w:r w:rsidR="006139B4">
          <w:t>ximately</w:t>
        </w:r>
        <w:r w:rsidR="00EE2955">
          <w:t xml:space="preserve"> </w:t>
        </w:r>
        <w:r w:rsidR="006139B4">
          <w:t>two weeks after treatment</w:t>
        </w:r>
      </w:ins>
      <w:r w:rsidR="006139B4">
        <w:t xml:space="preserve"> </w:t>
      </w:r>
      <w:r w:rsidR="00EE2955">
        <w:t xml:space="preserve">(D3), respectively, for all </w:t>
      </w:r>
      <w:ins w:id="881" w:author="Proofed" w:date="2020-11-21T12:53:00Z">
        <w:r w:rsidR="006139B4">
          <w:t xml:space="preserve">four of </w:t>
        </w:r>
      </w:ins>
      <w:r w:rsidR="00EE2955">
        <w:t xml:space="preserve">the </w:t>
      </w:r>
      <w:del w:id="882" w:author="Proofed" w:date="2020-11-21T12:53:00Z">
        <w:r w:rsidR="00EE2955">
          <w:delText>4 considered</w:delText>
        </w:r>
      </w:del>
      <w:ins w:id="883" w:author="Proofed" w:date="2020-11-21T12:53:00Z">
        <w:r w:rsidR="006139B4">
          <w:t>established</w:t>
        </w:r>
      </w:ins>
      <w:r w:rsidR="00EE2955">
        <w:t xml:space="preserve"> measuring lines.</w:t>
      </w:r>
    </w:p>
    <w:p w14:paraId="234B7509" w14:textId="596ECCFA" w:rsidR="00EE2955" w:rsidRDefault="00F375A2" w:rsidP="00EE2955">
      <w:pPr>
        <w:pStyle w:val="ListParagraph"/>
        <w:numPr>
          <w:ilvl w:val="0"/>
          <w:numId w:val="33"/>
        </w:numPr>
        <w:ind w:left="284" w:hanging="142"/>
      </w:pPr>
      <w:r>
        <w:t>Figures</w:t>
      </w:r>
      <w:r w:rsidR="00EE2955">
        <w:t xml:space="preserve"> 6 a), b), c) and d) show the distances between </w:t>
      </w:r>
      <w:del w:id="884" w:author="Proofed" w:date="2020-11-21T12:53:00Z">
        <w:r w:rsidR="00EE2955">
          <w:delText>points</w:delText>
        </w:r>
      </w:del>
      <w:ins w:id="885" w:author="Proofed" w:date="2020-11-21T12:53:00Z">
        <w:r w:rsidR="00DB3F25">
          <w:t>CMM</w:t>
        </w:r>
      </w:ins>
      <w:r w:rsidR="00DB3F25">
        <w:t xml:space="preserve"> measured </w:t>
      </w:r>
      <w:del w:id="886" w:author="Proofed" w:date="2020-11-21T12:53:00Z">
        <w:r w:rsidR="00EE2955">
          <w:delText>by CMM</w:delText>
        </w:r>
      </w:del>
      <w:ins w:id="887" w:author="Proofed" w:date="2020-11-21T12:53:00Z">
        <w:r w:rsidR="00DB3F25">
          <w:t>points</w:t>
        </w:r>
      </w:ins>
      <w:r w:rsidR="00EE2955">
        <w:t xml:space="preserve"> and nominal ones</w:t>
      </w:r>
      <w:del w:id="888" w:author="Proofed" w:date="2020-11-21T12:53:00Z">
        <w:r w:rsidR="00EE2955">
          <w:delText>,</w:delText>
        </w:r>
      </w:del>
      <w:r w:rsidR="00EE2955">
        <w:t xml:space="preserve"> along each of the </w:t>
      </w:r>
      <w:del w:id="889" w:author="Proofed" w:date="2020-11-21T12:53:00Z">
        <w:r w:rsidR="00EE2955">
          <w:delText>4 considered</w:delText>
        </w:r>
      </w:del>
      <w:ins w:id="890" w:author="Proofed" w:date="2020-11-21T12:53:00Z">
        <w:r w:rsidR="00DB3F25">
          <w:t>four</w:t>
        </w:r>
        <w:r w:rsidR="00EE2955">
          <w:t xml:space="preserve"> </w:t>
        </w:r>
        <w:r w:rsidR="00DB3F25">
          <w:t>established</w:t>
        </w:r>
      </w:ins>
      <w:r w:rsidR="00EE2955">
        <w:t xml:space="preserve"> lines</w:t>
      </w:r>
      <w:del w:id="891" w:author="Proofed" w:date="2020-11-21T12:53:00Z">
        <w:r w:rsidR="00EE2955">
          <w:delText>: it</w:delText>
        </w:r>
      </w:del>
      <w:ins w:id="892" w:author="Proofed" w:date="2020-11-21T12:53:00Z">
        <w:r w:rsidR="00DB3F25">
          <w:t>.</w:t>
        </w:r>
        <w:r w:rsidR="00EE2955">
          <w:t xml:space="preserve"> </w:t>
        </w:r>
        <w:r w:rsidR="00DB3F25">
          <w:t>I</w:t>
        </w:r>
        <w:r w:rsidR="00EE2955">
          <w:t>t</w:t>
        </w:r>
      </w:ins>
      <w:r w:rsidR="00EE2955">
        <w:t xml:space="preserve"> can be seen that significant differences arise between data before treatment and data after treatment, in the order of 0.</w:t>
      </w:r>
      <w:r w:rsidR="00283C66">
        <w:t>3 m</w:t>
      </w:r>
      <w:r w:rsidR="00EE2955">
        <w:t>m</w:t>
      </w:r>
      <w:del w:id="893" w:author="Proofed" w:date="2020-11-21T12:53:00Z">
        <w:r w:rsidR="00EE2955">
          <w:delText>,</w:delText>
        </w:r>
      </w:del>
      <w:r w:rsidR="00EE2955">
        <w:t xml:space="preserve"> as</w:t>
      </w:r>
      <w:ins w:id="894" w:author="Proofed" w:date="2020-11-21T12:53:00Z">
        <w:r w:rsidR="00EE2955">
          <w:t xml:space="preserve"> </w:t>
        </w:r>
        <w:r w:rsidR="00DB3F25">
          <w:t>the</w:t>
        </w:r>
      </w:ins>
      <w:r w:rsidR="00DB3F25">
        <w:t xml:space="preserve"> </w:t>
      </w:r>
      <w:r w:rsidR="00EE2955">
        <w:t>maximum difference.</w:t>
      </w:r>
    </w:p>
    <w:p w14:paraId="368B1C59" w14:textId="43072E23" w:rsidR="002C7D57" w:rsidRDefault="00F375A2" w:rsidP="002C7D57">
      <w:pPr>
        <w:pStyle w:val="ListParagraph"/>
        <w:numPr>
          <w:ilvl w:val="0"/>
          <w:numId w:val="33"/>
        </w:numPr>
        <w:ind w:left="284" w:hanging="142"/>
      </w:pPr>
      <w:r>
        <w:lastRenderedPageBreak/>
        <w:t>Figures</w:t>
      </w:r>
      <w:r w:rsidR="00EE2955">
        <w:t xml:space="preserve"> 7 a), b), c) and d) show the distances between </w:t>
      </w:r>
      <w:del w:id="895" w:author="Proofed" w:date="2020-11-21T12:53:00Z">
        <w:r w:rsidR="00EE2955">
          <w:delText xml:space="preserve">points </w:delText>
        </w:r>
      </w:del>
      <w:r w:rsidR="00DB3F25">
        <w:t xml:space="preserve">best fitted </w:t>
      </w:r>
      <w:ins w:id="896" w:author="Proofed" w:date="2020-11-21T12:53:00Z">
        <w:r w:rsidR="00EE2955">
          <w:t xml:space="preserve">points </w:t>
        </w:r>
      </w:ins>
      <w:r w:rsidR="00EE2955">
        <w:t>and nominal ones</w:t>
      </w:r>
      <w:del w:id="897" w:author="Proofed" w:date="2020-11-21T12:53:00Z">
        <w:r w:rsidR="00EE2955">
          <w:delText>,</w:delText>
        </w:r>
      </w:del>
      <w:r w:rsidR="00DB3F25">
        <w:t xml:space="preserve"> </w:t>
      </w:r>
      <w:r w:rsidR="00EE2955">
        <w:t xml:space="preserve">in cases D0, D1, D2 and D3, respectively, for all </w:t>
      </w:r>
      <w:ins w:id="898" w:author="Proofed" w:date="2020-11-21T12:53:00Z">
        <w:r w:rsidR="00DB3F25">
          <w:t xml:space="preserve">of </w:t>
        </w:r>
      </w:ins>
      <w:r w:rsidR="00EE2955">
        <w:t xml:space="preserve">the </w:t>
      </w:r>
      <w:del w:id="899" w:author="Proofed" w:date="2020-11-21T12:53:00Z">
        <w:r w:rsidR="00EE2955">
          <w:delText>4 considered</w:delText>
        </w:r>
      </w:del>
      <w:ins w:id="900" w:author="Proofed" w:date="2020-11-21T12:53:00Z">
        <w:r w:rsidR="00DB3F25">
          <w:t>four</w:t>
        </w:r>
      </w:ins>
      <w:r w:rsidR="00EE2955">
        <w:t xml:space="preserve"> measuring lines.</w:t>
      </w:r>
    </w:p>
    <w:p w14:paraId="765512AD" w14:textId="51311CE8" w:rsidR="002C7D57" w:rsidRDefault="00F375A2" w:rsidP="002C7D57">
      <w:pPr>
        <w:pStyle w:val="ListParagraph"/>
        <w:numPr>
          <w:ilvl w:val="0"/>
          <w:numId w:val="33"/>
        </w:numPr>
        <w:ind w:left="284" w:hanging="142"/>
      </w:pPr>
      <w:r>
        <w:t>Figures</w:t>
      </w:r>
      <w:r w:rsidR="00EE2955">
        <w:t xml:space="preserve"> 8 a), b), c) and d) show the distances between </w:t>
      </w:r>
      <w:del w:id="901" w:author="Proofed" w:date="2020-11-21T12:53:00Z">
        <w:r w:rsidR="00EE2955">
          <w:delText xml:space="preserve">points </w:delText>
        </w:r>
      </w:del>
      <w:r w:rsidR="00DB3F25">
        <w:t xml:space="preserve">best fitted </w:t>
      </w:r>
      <w:ins w:id="902" w:author="Proofed" w:date="2020-11-21T12:53:00Z">
        <w:r w:rsidR="00EE2955">
          <w:t xml:space="preserve">points </w:t>
        </w:r>
      </w:ins>
      <w:r w:rsidR="00EE2955">
        <w:t>and nominal ones</w:t>
      </w:r>
      <w:del w:id="903" w:author="Proofed" w:date="2020-11-21T12:53:00Z">
        <w:r w:rsidR="00EE2955">
          <w:delText>,</w:delText>
        </w:r>
      </w:del>
      <w:r w:rsidR="00EE2955">
        <w:t xml:space="preserve"> along each of the </w:t>
      </w:r>
      <w:del w:id="904" w:author="Proofed" w:date="2020-11-21T12:53:00Z">
        <w:r w:rsidR="00EE2955">
          <w:delText>4 considered</w:delText>
        </w:r>
      </w:del>
      <w:ins w:id="905" w:author="Proofed" w:date="2020-11-21T12:53:00Z">
        <w:r w:rsidR="00DB3F25">
          <w:t>four</w:t>
        </w:r>
      </w:ins>
      <w:r w:rsidR="00EE2955">
        <w:t xml:space="preserve"> lines</w:t>
      </w:r>
      <w:del w:id="906" w:author="Proofed" w:date="2020-11-21T12:53:00Z">
        <w:r w:rsidR="00EE2955">
          <w:delText>: it</w:delText>
        </w:r>
      </w:del>
      <w:ins w:id="907" w:author="Proofed" w:date="2020-11-21T12:53:00Z">
        <w:r w:rsidR="00DB3F25">
          <w:t>.</w:t>
        </w:r>
        <w:r w:rsidR="00EE2955">
          <w:t xml:space="preserve"> </w:t>
        </w:r>
        <w:r w:rsidR="00DB3F25">
          <w:t>I</w:t>
        </w:r>
        <w:r w:rsidR="00EE2955">
          <w:t>t</w:t>
        </w:r>
      </w:ins>
      <w:r w:rsidR="00EE2955">
        <w:t xml:space="preserve"> can be seen that the best fitting procedure removes the differences between before and after treatment. </w:t>
      </w:r>
    </w:p>
    <w:p w14:paraId="6464FBE4" w14:textId="642EDE59" w:rsidR="00650E56" w:rsidRPr="00EB45FF" w:rsidRDefault="00650E56" w:rsidP="00650E56">
      <w:pPr>
        <w:pStyle w:val="TableCaption"/>
        <w:framePr w:w="4961" w:vSpace="284" w:wrap="notBeside" w:hAnchor="margin" w:yAlign="top"/>
        <w:spacing w:before="0"/>
      </w:pPr>
      <w:r w:rsidRPr="00EB45FF">
        <w:t xml:space="preserve">Table 1. </w:t>
      </w:r>
      <w:r w:rsidRPr="00001E01">
        <w:t xml:space="preserve">RMS </w:t>
      </w:r>
      <w:r>
        <w:t>(</w:t>
      </w:r>
      <w:r w:rsidRPr="00001E01">
        <w:t>mm</w:t>
      </w:r>
      <w:r>
        <w:t>)</w:t>
      </w:r>
      <w:r w:rsidRPr="00001E01">
        <w:t xml:space="preserve"> of differences between regression lines and experimental points</w:t>
      </w:r>
      <w:del w:id="908" w:author="Proofed" w:date="2020-11-21T12:53:00Z">
        <w:r w:rsidRPr="00001E01">
          <w:delText>,</w:delText>
        </w:r>
      </w:del>
      <w:r w:rsidRPr="00001E01">
        <w:t xml:space="preserve"> for each line and in correspondence to each condition (D0, D1, D2, D3) for CMM data (ref. </w:t>
      </w:r>
      <w:r>
        <w:t>Figure</w:t>
      </w:r>
      <w:r w:rsidRPr="00001E01">
        <w:t xml:space="preserve"> 5).</w:t>
      </w:r>
    </w:p>
    <w:tbl>
      <w:tblPr>
        <w:tblW w:w="4991"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991"/>
        <w:gridCol w:w="991"/>
        <w:gridCol w:w="991"/>
        <w:gridCol w:w="990"/>
        <w:gridCol w:w="989"/>
      </w:tblGrid>
      <w:tr w:rsidR="00650E56" w:rsidRPr="00EB45FF" w14:paraId="59418FE3" w14:textId="77777777" w:rsidTr="00650E56">
        <w:trPr>
          <w:trHeight w:val="340"/>
        </w:trPr>
        <w:tc>
          <w:tcPr>
            <w:tcW w:w="1000" w:type="pct"/>
            <w:tcBorders>
              <w:top w:val="single" w:sz="4" w:space="0" w:color="auto"/>
              <w:left w:val="nil"/>
              <w:bottom w:val="single" w:sz="4" w:space="0" w:color="auto"/>
              <w:right w:val="nil"/>
            </w:tcBorders>
            <w:vAlign w:val="center"/>
          </w:tcPr>
          <w:p w14:paraId="114557C5" w14:textId="77777777" w:rsidR="00650E56" w:rsidRPr="00650E56" w:rsidRDefault="00650E56" w:rsidP="00650E56">
            <w:pPr>
              <w:framePr w:w="4961" w:vSpace="284" w:wrap="notBeside" w:hAnchor="margin"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Condition</w:t>
            </w:r>
          </w:p>
        </w:tc>
        <w:tc>
          <w:tcPr>
            <w:tcW w:w="1000" w:type="pct"/>
            <w:tcBorders>
              <w:top w:val="single" w:sz="4" w:space="0" w:color="auto"/>
              <w:left w:val="nil"/>
              <w:bottom w:val="single" w:sz="4" w:space="0" w:color="auto"/>
              <w:right w:val="nil"/>
            </w:tcBorders>
            <w:vAlign w:val="center"/>
          </w:tcPr>
          <w:p w14:paraId="2C44DACA" w14:textId="7514F603" w:rsidR="00650E56" w:rsidRPr="00650E56" w:rsidRDefault="00650E56" w:rsidP="00650E56">
            <w:pPr>
              <w:framePr w:w="4961" w:vSpace="284" w:wrap="notBeside" w:hAnchor="margin"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 xml:space="preserve">Line </w:t>
            </w:r>
            <w:del w:id="909" w:author="Proofed" w:date="2020-11-21T12:53:00Z">
              <w:r w:rsidRPr="00650E56">
                <w:rPr>
                  <w:rFonts w:asciiTheme="minorHAnsi" w:hAnsiTheme="minorHAnsi" w:cstheme="minorHAnsi"/>
                  <w:b/>
                  <w:sz w:val="16"/>
                  <w:szCs w:val="16"/>
                </w:rPr>
                <w:delText>“a”</w:delText>
              </w:r>
            </w:del>
            <w:ins w:id="910" w:author="Proofed" w:date="2020-11-21T12:53:00Z">
              <w:r w:rsidR="004D0001">
                <w:rPr>
                  <w:rFonts w:asciiTheme="minorHAnsi" w:hAnsiTheme="minorHAnsi" w:cstheme="minorHAnsi"/>
                  <w:b/>
                  <w:sz w:val="16"/>
                  <w:szCs w:val="16"/>
                </w:rPr>
                <w:t>‘</w:t>
              </w:r>
              <w:r w:rsidRPr="00650E56">
                <w:rPr>
                  <w:rFonts w:asciiTheme="minorHAnsi" w:hAnsiTheme="minorHAnsi" w:cstheme="minorHAnsi"/>
                  <w:b/>
                  <w:sz w:val="16"/>
                  <w:szCs w:val="16"/>
                </w:rPr>
                <w:t>a</w:t>
              </w:r>
              <w:r w:rsidR="004D0001">
                <w:rPr>
                  <w:rFonts w:asciiTheme="minorHAnsi" w:hAnsiTheme="minorHAnsi" w:cstheme="minorHAnsi"/>
                  <w:b/>
                  <w:sz w:val="16"/>
                  <w:szCs w:val="16"/>
                </w:rPr>
                <w:t>’</w:t>
              </w:r>
            </w:ins>
          </w:p>
        </w:tc>
        <w:tc>
          <w:tcPr>
            <w:tcW w:w="1001" w:type="pct"/>
            <w:tcBorders>
              <w:top w:val="single" w:sz="4" w:space="0" w:color="auto"/>
              <w:left w:val="nil"/>
              <w:bottom w:val="single" w:sz="4" w:space="0" w:color="auto"/>
              <w:right w:val="nil"/>
            </w:tcBorders>
            <w:vAlign w:val="center"/>
          </w:tcPr>
          <w:p w14:paraId="688A3007" w14:textId="402ED0B1" w:rsidR="00650E56" w:rsidRPr="00650E56" w:rsidRDefault="00650E56" w:rsidP="00650E56">
            <w:pPr>
              <w:framePr w:w="4961" w:vSpace="284" w:wrap="notBeside" w:hAnchor="margin"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 xml:space="preserve">Line </w:t>
            </w:r>
            <w:del w:id="911" w:author="Proofed" w:date="2020-11-21T12:53:00Z">
              <w:r w:rsidRPr="00650E56">
                <w:rPr>
                  <w:rFonts w:asciiTheme="minorHAnsi" w:hAnsiTheme="minorHAnsi" w:cstheme="minorHAnsi"/>
                  <w:b/>
                  <w:sz w:val="16"/>
                  <w:szCs w:val="16"/>
                </w:rPr>
                <w:delText>“b”</w:delText>
              </w:r>
            </w:del>
            <w:ins w:id="912" w:author="Proofed" w:date="2020-11-21T12:53:00Z">
              <w:r w:rsidR="004D0001">
                <w:rPr>
                  <w:rFonts w:asciiTheme="minorHAnsi" w:hAnsiTheme="minorHAnsi" w:cstheme="minorHAnsi"/>
                  <w:b/>
                  <w:sz w:val="16"/>
                  <w:szCs w:val="16"/>
                </w:rPr>
                <w:t>‘</w:t>
              </w:r>
              <w:r w:rsidRPr="00650E56">
                <w:rPr>
                  <w:rFonts w:asciiTheme="minorHAnsi" w:hAnsiTheme="minorHAnsi" w:cstheme="minorHAnsi"/>
                  <w:b/>
                  <w:sz w:val="16"/>
                  <w:szCs w:val="16"/>
                </w:rPr>
                <w:t>b</w:t>
              </w:r>
              <w:r w:rsidR="004D0001">
                <w:rPr>
                  <w:rFonts w:asciiTheme="minorHAnsi" w:hAnsiTheme="minorHAnsi" w:cstheme="minorHAnsi"/>
                  <w:b/>
                  <w:sz w:val="16"/>
                  <w:szCs w:val="16"/>
                </w:rPr>
                <w:t>’</w:t>
              </w:r>
            </w:ins>
          </w:p>
        </w:tc>
        <w:tc>
          <w:tcPr>
            <w:tcW w:w="1000" w:type="pct"/>
            <w:tcBorders>
              <w:top w:val="single" w:sz="4" w:space="0" w:color="auto"/>
              <w:left w:val="nil"/>
              <w:bottom w:val="single" w:sz="4" w:space="0" w:color="auto"/>
              <w:right w:val="nil"/>
            </w:tcBorders>
            <w:vAlign w:val="center"/>
          </w:tcPr>
          <w:p w14:paraId="186162AC" w14:textId="5F08FD07" w:rsidR="00650E56" w:rsidRPr="00650E56" w:rsidRDefault="00650E56" w:rsidP="00650E56">
            <w:pPr>
              <w:framePr w:w="4961" w:vSpace="284" w:wrap="notBeside" w:hAnchor="margin"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 xml:space="preserve">Line </w:t>
            </w:r>
            <w:del w:id="913" w:author="Proofed" w:date="2020-11-21T12:53:00Z">
              <w:r w:rsidRPr="00650E56">
                <w:rPr>
                  <w:rFonts w:asciiTheme="minorHAnsi" w:hAnsiTheme="minorHAnsi" w:cstheme="minorHAnsi"/>
                  <w:b/>
                  <w:sz w:val="16"/>
                  <w:szCs w:val="16"/>
                </w:rPr>
                <w:delText>“c”</w:delText>
              </w:r>
            </w:del>
            <w:ins w:id="914" w:author="Proofed" w:date="2020-11-21T12:53:00Z">
              <w:r w:rsidR="004D0001">
                <w:rPr>
                  <w:rFonts w:asciiTheme="minorHAnsi" w:hAnsiTheme="minorHAnsi" w:cstheme="minorHAnsi"/>
                  <w:b/>
                  <w:sz w:val="16"/>
                  <w:szCs w:val="16"/>
                </w:rPr>
                <w:t>‘</w:t>
              </w:r>
              <w:r w:rsidRPr="00650E56">
                <w:rPr>
                  <w:rFonts w:asciiTheme="minorHAnsi" w:hAnsiTheme="minorHAnsi" w:cstheme="minorHAnsi"/>
                  <w:b/>
                  <w:sz w:val="16"/>
                  <w:szCs w:val="16"/>
                </w:rPr>
                <w:t>c</w:t>
              </w:r>
              <w:r w:rsidR="004D0001">
                <w:rPr>
                  <w:rFonts w:asciiTheme="minorHAnsi" w:hAnsiTheme="minorHAnsi" w:cstheme="minorHAnsi"/>
                  <w:b/>
                  <w:sz w:val="16"/>
                  <w:szCs w:val="16"/>
                </w:rPr>
                <w:t>’</w:t>
              </w:r>
            </w:ins>
          </w:p>
        </w:tc>
        <w:tc>
          <w:tcPr>
            <w:tcW w:w="1001" w:type="pct"/>
            <w:tcBorders>
              <w:top w:val="single" w:sz="4" w:space="0" w:color="auto"/>
              <w:left w:val="nil"/>
              <w:bottom w:val="single" w:sz="4" w:space="0" w:color="auto"/>
              <w:right w:val="nil"/>
            </w:tcBorders>
            <w:vAlign w:val="center"/>
          </w:tcPr>
          <w:p w14:paraId="6B132A10" w14:textId="76DFD081" w:rsidR="00650E56" w:rsidRPr="00650E56" w:rsidRDefault="00650E56" w:rsidP="00650E56">
            <w:pPr>
              <w:framePr w:w="4961" w:vSpace="284" w:wrap="notBeside" w:hAnchor="margin"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 xml:space="preserve">Line </w:t>
            </w:r>
            <w:del w:id="915" w:author="Proofed" w:date="2020-11-21T12:53:00Z">
              <w:r w:rsidRPr="00650E56">
                <w:rPr>
                  <w:rFonts w:asciiTheme="minorHAnsi" w:hAnsiTheme="minorHAnsi" w:cstheme="minorHAnsi"/>
                  <w:b/>
                  <w:sz w:val="16"/>
                  <w:szCs w:val="16"/>
                </w:rPr>
                <w:delText>“d”</w:delText>
              </w:r>
            </w:del>
            <w:ins w:id="916" w:author="Proofed" w:date="2020-11-21T12:53:00Z">
              <w:r w:rsidR="004D0001">
                <w:rPr>
                  <w:rFonts w:asciiTheme="minorHAnsi" w:hAnsiTheme="minorHAnsi" w:cstheme="minorHAnsi"/>
                  <w:b/>
                  <w:sz w:val="16"/>
                  <w:szCs w:val="16"/>
                </w:rPr>
                <w:t>‘</w:t>
              </w:r>
              <w:r w:rsidRPr="00650E56">
                <w:rPr>
                  <w:rFonts w:asciiTheme="minorHAnsi" w:hAnsiTheme="minorHAnsi" w:cstheme="minorHAnsi"/>
                  <w:b/>
                  <w:sz w:val="16"/>
                  <w:szCs w:val="16"/>
                </w:rPr>
                <w:t>d</w:t>
              </w:r>
              <w:r w:rsidR="004D0001">
                <w:rPr>
                  <w:rFonts w:asciiTheme="minorHAnsi" w:hAnsiTheme="minorHAnsi" w:cstheme="minorHAnsi"/>
                  <w:b/>
                  <w:sz w:val="16"/>
                  <w:szCs w:val="16"/>
                </w:rPr>
                <w:t>’</w:t>
              </w:r>
            </w:ins>
          </w:p>
        </w:tc>
      </w:tr>
      <w:tr w:rsidR="00650E56" w:rsidRPr="00EB45FF" w14:paraId="2E2041E2" w14:textId="77777777" w:rsidTr="00650E56">
        <w:trPr>
          <w:trHeight w:val="255"/>
        </w:trPr>
        <w:tc>
          <w:tcPr>
            <w:tcW w:w="1000" w:type="pct"/>
            <w:tcBorders>
              <w:top w:val="single" w:sz="4" w:space="0" w:color="auto"/>
              <w:left w:val="nil"/>
              <w:bottom w:val="nil"/>
              <w:right w:val="nil"/>
            </w:tcBorders>
            <w:vAlign w:val="center"/>
          </w:tcPr>
          <w:p w14:paraId="4339DCD8"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D0</w:t>
            </w:r>
          </w:p>
        </w:tc>
        <w:tc>
          <w:tcPr>
            <w:tcW w:w="1000" w:type="pct"/>
            <w:tcBorders>
              <w:top w:val="single" w:sz="4" w:space="0" w:color="auto"/>
              <w:left w:val="nil"/>
              <w:bottom w:val="nil"/>
              <w:right w:val="nil"/>
            </w:tcBorders>
            <w:vAlign w:val="center"/>
          </w:tcPr>
          <w:p w14:paraId="1DDA1B18"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0.089</w:t>
            </w:r>
          </w:p>
        </w:tc>
        <w:tc>
          <w:tcPr>
            <w:tcW w:w="1001" w:type="pct"/>
            <w:tcBorders>
              <w:top w:val="single" w:sz="4" w:space="0" w:color="auto"/>
              <w:left w:val="nil"/>
              <w:bottom w:val="nil"/>
              <w:right w:val="nil"/>
            </w:tcBorders>
            <w:vAlign w:val="center"/>
          </w:tcPr>
          <w:p w14:paraId="534E2C47"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0.11</w:t>
            </w:r>
          </w:p>
        </w:tc>
        <w:tc>
          <w:tcPr>
            <w:tcW w:w="1000" w:type="pct"/>
            <w:tcBorders>
              <w:top w:val="single" w:sz="4" w:space="0" w:color="auto"/>
              <w:left w:val="nil"/>
              <w:bottom w:val="nil"/>
              <w:right w:val="nil"/>
            </w:tcBorders>
            <w:vAlign w:val="center"/>
          </w:tcPr>
          <w:p w14:paraId="79058159"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0.11</w:t>
            </w:r>
          </w:p>
        </w:tc>
        <w:tc>
          <w:tcPr>
            <w:tcW w:w="1001" w:type="pct"/>
            <w:tcBorders>
              <w:top w:val="single" w:sz="4" w:space="0" w:color="auto"/>
              <w:left w:val="nil"/>
              <w:bottom w:val="nil"/>
              <w:right w:val="nil"/>
            </w:tcBorders>
            <w:vAlign w:val="center"/>
          </w:tcPr>
          <w:p w14:paraId="63402033"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0.088</w:t>
            </w:r>
          </w:p>
        </w:tc>
      </w:tr>
      <w:tr w:rsidR="00650E56" w:rsidRPr="00EB45FF" w14:paraId="3570FC6C" w14:textId="77777777" w:rsidTr="00650E56">
        <w:trPr>
          <w:trHeight w:val="255"/>
        </w:trPr>
        <w:tc>
          <w:tcPr>
            <w:tcW w:w="1000" w:type="pct"/>
            <w:tcBorders>
              <w:top w:val="nil"/>
              <w:left w:val="nil"/>
              <w:bottom w:val="nil"/>
              <w:right w:val="nil"/>
            </w:tcBorders>
            <w:vAlign w:val="center"/>
          </w:tcPr>
          <w:p w14:paraId="268C5086"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D1</w:t>
            </w:r>
          </w:p>
        </w:tc>
        <w:tc>
          <w:tcPr>
            <w:tcW w:w="1000" w:type="pct"/>
            <w:tcBorders>
              <w:top w:val="nil"/>
              <w:left w:val="nil"/>
              <w:bottom w:val="nil"/>
              <w:right w:val="nil"/>
            </w:tcBorders>
            <w:vAlign w:val="center"/>
          </w:tcPr>
          <w:p w14:paraId="6FF9DADA"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0.050</w:t>
            </w:r>
          </w:p>
        </w:tc>
        <w:tc>
          <w:tcPr>
            <w:tcW w:w="1001" w:type="pct"/>
            <w:tcBorders>
              <w:top w:val="nil"/>
              <w:left w:val="nil"/>
              <w:bottom w:val="nil"/>
              <w:right w:val="nil"/>
            </w:tcBorders>
            <w:vAlign w:val="center"/>
          </w:tcPr>
          <w:p w14:paraId="5F4DC38C"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0.063</w:t>
            </w:r>
          </w:p>
        </w:tc>
        <w:tc>
          <w:tcPr>
            <w:tcW w:w="1000" w:type="pct"/>
            <w:tcBorders>
              <w:top w:val="nil"/>
              <w:left w:val="nil"/>
              <w:bottom w:val="nil"/>
              <w:right w:val="nil"/>
            </w:tcBorders>
            <w:vAlign w:val="center"/>
          </w:tcPr>
          <w:p w14:paraId="4553B07E"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0.037</w:t>
            </w:r>
          </w:p>
        </w:tc>
        <w:tc>
          <w:tcPr>
            <w:tcW w:w="1001" w:type="pct"/>
            <w:tcBorders>
              <w:top w:val="nil"/>
              <w:left w:val="nil"/>
              <w:bottom w:val="nil"/>
              <w:right w:val="nil"/>
            </w:tcBorders>
            <w:vAlign w:val="center"/>
          </w:tcPr>
          <w:p w14:paraId="36A6BB6C"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0.033</w:t>
            </w:r>
          </w:p>
        </w:tc>
      </w:tr>
      <w:tr w:rsidR="00650E56" w:rsidRPr="00EB45FF" w14:paraId="15FD3B10" w14:textId="77777777" w:rsidTr="00650E56">
        <w:trPr>
          <w:trHeight w:val="255"/>
        </w:trPr>
        <w:tc>
          <w:tcPr>
            <w:tcW w:w="1000" w:type="pct"/>
            <w:tcBorders>
              <w:top w:val="nil"/>
              <w:left w:val="nil"/>
              <w:bottom w:val="nil"/>
              <w:right w:val="nil"/>
            </w:tcBorders>
            <w:vAlign w:val="center"/>
          </w:tcPr>
          <w:p w14:paraId="4A907B13"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D2</w:t>
            </w:r>
          </w:p>
        </w:tc>
        <w:tc>
          <w:tcPr>
            <w:tcW w:w="1000" w:type="pct"/>
            <w:tcBorders>
              <w:top w:val="nil"/>
              <w:left w:val="nil"/>
              <w:bottom w:val="nil"/>
              <w:right w:val="nil"/>
            </w:tcBorders>
            <w:vAlign w:val="center"/>
          </w:tcPr>
          <w:p w14:paraId="23CE5874"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0.052</w:t>
            </w:r>
          </w:p>
        </w:tc>
        <w:tc>
          <w:tcPr>
            <w:tcW w:w="1001" w:type="pct"/>
            <w:tcBorders>
              <w:top w:val="nil"/>
              <w:left w:val="nil"/>
              <w:bottom w:val="nil"/>
              <w:right w:val="nil"/>
            </w:tcBorders>
            <w:vAlign w:val="center"/>
          </w:tcPr>
          <w:p w14:paraId="3E2417BB"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0.064</w:t>
            </w:r>
          </w:p>
        </w:tc>
        <w:tc>
          <w:tcPr>
            <w:tcW w:w="1000" w:type="pct"/>
            <w:tcBorders>
              <w:top w:val="nil"/>
              <w:left w:val="nil"/>
              <w:bottom w:val="nil"/>
              <w:right w:val="nil"/>
            </w:tcBorders>
            <w:vAlign w:val="center"/>
          </w:tcPr>
          <w:p w14:paraId="09AF469D"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0.036</w:t>
            </w:r>
          </w:p>
        </w:tc>
        <w:tc>
          <w:tcPr>
            <w:tcW w:w="1001" w:type="pct"/>
            <w:tcBorders>
              <w:top w:val="nil"/>
              <w:left w:val="nil"/>
              <w:bottom w:val="nil"/>
              <w:right w:val="nil"/>
            </w:tcBorders>
            <w:vAlign w:val="center"/>
          </w:tcPr>
          <w:p w14:paraId="2434BB2C"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0.033</w:t>
            </w:r>
          </w:p>
        </w:tc>
      </w:tr>
      <w:tr w:rsidR="00650E56" w:rsidRPr="00EB45FF" w14:paraId="51047EE0" w14:textId="77777777" w:rsidTr="00650E56">
        <w:trPr>
          <w:trHeight w:val="255"/>
        </w:trPr>
        <w:tc>
          <w:tcPr>
            <w:tcW w:w="1000" w:type="pct"/>
            <w:tcBorders>
              <w:top w:val="nil"/>
              <w:left w:val="nil"/>
              <w:bottom w:val="single" w:sz="4" w:space="0" w:color="auto"/>
              <w:right w:val="nil"/>
            </w:tcBorders>
            <w:vAlign w:val="center"/>
          </w:tcPr>
          <w:p w14:paraId="2ECF9181"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D3</w:t>
            </w:r>
          </w:p>
        </w:tc>
        <w:tc>
          <w:tcPr>
            <w:tcW w:w="1000" w:type="pct"/>
            <w:tcBorders>
              <w:top w:val="nil"/>
              <w:left w:val="nil"/>
              <w:bottom w:val="single" w:sz="4" w:space="0" w:color="auto"/>
              <w:right w:val="nil"/>
            </w:tcBorders>
            <w:vAlign w:val="center"/>
          </w:tcPr>
          <w:p w14:paraId="6C0DE0A5"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0.053</w:t>
            </w:r>
          </w:p>
        </w:tc>
        <w:tc>
          <w:tcPr>
            <w:tcW w:w="1001" w:type="pct"/>
            <w:tcBorders>
              <w:top w:val="nil"/>
              <w:left w:val="nil"/>
              <w:bottom w:val="single" w:sz="4" w:space="0" w:color="auto"/>
              <w:right w:val="nil"/>
            </w:tcBorders>
            <w:vAlign w:val="center"/>
          </w:tcPr>
          <w:p w14:paraId="6B701186"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0.064</w:t>
            </w:r>
          </w:p>
        </w:tc>
        <w:tc>
          <w:tcPr>
            <w:tcW w:w="1000" w:type="pct"/>
            <w:tcBorders>
              <w:top w:val="nil"/>
              <w:left w:val="nil"/>
              <w:bottom w:val="single" w:sz="4" w:space="0" w:color="auto"/>
              <w:right w:val="nil"/>
            </w:tcBorders>
            <w:vAlign w:val="center"/>
          </w:tcPr>
          <w:p w14:paraId="455D3DFC"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0.036</w:t>
            </w:r>
          </w:p>
        </w:tc>
        <w:tc>
          <w:tcPr>
            <w:tcW w:w="1001" w:type="pct"/>
            <w:tcBorders>
              <w:top w:val="nil"/>
              <w:left w:val="nil"/>
              <w:bottom w:val="single" w:sz="4" w:space="0" w:color="auto"/>
              <w:right w:val="nil"/>
            </w:tcBorders>
            <w:vAlign w:val="center"/>
          </w:tcPr>
          <w:p w14:paraId="251FD393" w14:textId="77777777" w:rsidR="00650E56" w:rsidRPr="00650E56" w:rsidRDefault="00650E56" w:rsidP="00650E56">
            <w:pPr>
              <w:framePr w:w="4961" w:vSpace="284" w:wrap="notBeside" w:hAnchor="margin"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0.033</w:t>
            </w:r>
          </w:p>
        </w:tc>
      </w:tr>
    </w:tbl>
    <w:p w14:paraId="54F15061" w14:textId="6A7C0E57" w:rsidR="00EE2955" w:rsidRDefault="00EE2955" w:rsidP="002C7D57">
      <w:r>
        <w:t xml:space="preserve">On the basis of the measuring data, some parameters of interest </w:t>
      </w:r>
      <w:del w:id="917" w:author="Proofed" w:date="2020-11-21T12:53:00Z">
        <w:r>
          <w:delText>have been</w:delText>
        </w:r>
      </w:del>
      <w:ins w:id="918" w:author="Proofed" w:date="2020-11-21T12:53:00Z">
        <w:r w:rsidR="00F50705">
          <w:t>were</w:t>
        </w:r>
      </w:ins>
      <w:r>
        <w:t xml:space="preserve"> calculated. First of all, the repeatability of </w:t>
      </w:r>
      <w:ins w:id="919" w:author="Proofed" w:date="2020-11-21T12:53:00Z">
        <w:r w:rsidR="00AF0D75">
          <w:t xml:space="preserve">the </w:t>
        </w:r>
      </w:ins>
      <w:r>
        <w:t xml:space="preserve">distances between CMM measured points and nominal ones, calculated on the basis of D2 and D3 data, </w:t>
      </w:r>
      <w:del w:id="920" w:author="Proofed" w:date="2020-11-21T12:53:00Z">
        <w:r>
          <w:delText>has been</w:delText>
        </w:r>
      </w:del>
      <w:ins w:id="921" w:author="Proofed" w:date="2020-11-21T12:53:00Z">
        <w:r w:rsidR="00F50705">
          <w:t>was</w:t>
        </w:r>
      </w:ins>
      <w:r>
        <w:t xml:space="preserve"> evaluated</w:t>
      </w:r>
      <w:del w:id="922" w:author="Proofed" w:date="2020-11-21T12:53:00Z">
        <w:r>
          <w:delText>,</w:delText>
        </w:r>
      </w:del>
      <w:r>
        <w:t xml:space="preserve"> </w:t>
      </w:r>
      <w:r w:rsidR="00AF0D75">
        <w:t xml:space="preserve">and </w:t>
      </w:r>
      <w:del w:id="923" w:author="Proofed" w:date="2020-11-21T12:53:00Z">
        <w:r>
          <w:delText>it results</w:delText>
        </w:r>
      </w:del>
      <w:ins w:id="924" w:author="Proofed" w:date="2020-11-21T12:53:00Z">
        <w:r w:rsidR="00AF0D75">
          <w:t>found to</w:t>
        </w:r>
      </w:ins>
      <w:r w:rsidR="00AF0D75">
        <w:t xml:space="preserve"> equal</w:t>
      </w:r>
      <w:del w:id="925" w:author="Proofed" w:date="2020-11-21T12:53:00Z">
        <w:r>
          <w:delText xml:space="preserve"> to</w:delText>
        </w:r>
      </w:del>
      <w:r>
        <w:t xml:space="preserve"> 0.009</w:t>
      </w:r>
      <w:r w:rsidR="00283C66">
        <w:t>4 m</w:t>
      </w:r>
      <w:r>
        <w:t>m in terms of max difference/√3; the value of 0.01</w:t>
      </w:r>
      <w:r w:rsidR="00283C66">
        <w:t>2 m</w:t>
      </w:r>
      <w:r>
        <w:t xml:space="preserve">m is found in terms of </w:t>
      </w:r>
      <w:del w:id="926" w:author="Proofed" w:date="2020-11-21T12:53:00Z">
        <w:r>
          <w:delText>Root Mean Square</w:delText>
        </w:r>
      </w:del>
      <w:ins w:id="927" w:author="Proofed" w:date="2020-11-21T12:53:00Z">
        <w:r w:rsidR="00AF0D75">
          <w:t xml:space="preserve">the </w:t>
        </w:r>
        <w:r w:rsidR="00F50705">
          <w:t>r</w:t>
        </w:r>
        <w:r>
          <w:t xml:space="preserve">oot </w:t>
        </w:r>
        <w:r w:rsidR="00F50705">
          <w:t>m</w:t>
        </w:r>
        <w:r>
          <w:t xml:space="preserve">ean </w:t>
        </w:r>
        <w:r w:rsidR="00F50705">
          <w:t>s</w:t>
        </w:r>
        <w:r>
          <w:t>quare</w:t>
        </w:r>
      </w:ins>
      <w:r>
        <w:t xml:space="preserve"> (RMS) of </w:t>
      </w:r>
      <w:ins w:id="928" w:author="Proofed" w:date="2020-11-21T12:53:00Z">
        <w:r w:rsidR="00AF0D75">
          <w:t xml:space="preserve">the </w:t>
        </w:r>
      </w:ins>
      <w:r>
        <w:t>differences between</w:t>
      </w:r>
      <w:ins w:id="929" w:author="Proofed" w:date="2020-11-21T12:53:00Z">
        <w:r>
          <w:t xml:space="preserve"> </w:t>
        </w:r>
        <w:r w:rsidR="00AF0D75">
          <w:t>the</w:t>
        </w:r>
      </w:ins>
      <w:r w:rsidR="00AF0D75">
        <w:t xml:space="preserve"> </w:t>
      </w:r>
      <w:r>
        <w:t>data.</w:t>
      </w:r>
    </w:p>
    <w:p w14:paraId="48A58609" w14:textId="7047A32C" w:rsidR="00EE2955" w:rsidRDefault="00EE2955" w:rsidP="00EE2955">
      <w:del w:id="930" w:author="Proofed" w:date="2020-11-21T12:53:00Z">
        <w:r>
          <w:delText>Being</w:delText>
        </w:r>
      </w:del>
      <w:ins w:id="931" w:author="Proofed" w:date="2020-11-21T12:53:00Z">
        <w:r w:rsidR="00AF0D75">
          <w:t>Since</w:t>
        </w:r>
      </w:ins>
      <w:r>
        <w:t xml:space="preserve"> the shape tolerance for the surface of the piece </w:t>
      </w:r>
      <w:ins w:id="932" w:author="Proofed" w:date="2020-11-21T12:53:00Z">
        <w:r w:rsidR="00AF0D75">
          <w:t xml:space="preserve">is </w:t>
        </w:r>
      </w:ins>
      <w:r>
        <w:t xml:space="preserve">equal to </w:t>
      </w:r>
      <w:r w:rsidR="006834F3">
        <w:t xml:space="preserve">± </w:t>
      </w:r>
      <w:r>
        <w:t>0.0</w:t>
      </w:r>
      <w:r w:rsidR="00283C66">
        <w:t>5 m</w:t>
      </w:r>
      <w:r>
        <w:t>m, the expanded uncertainty of measurements</w:t>
      </w:r>
      <w:del w:id="933" w:author="Proofed" w:date="2020-11-21T12:53:00Z">
        <w:r>
          <w:delText>,</w:delText>
        </w:r>
      </w:del>
      <w:ins w:id="934" w:author="Proofed" w:date="2020-11-21T12:53:00Z">
        <w:r w:rsidR="00AF0D75">
          <w:t xml:space="preserve"> found in the contribution of repeatability</w:t>
        </w:r>
        <w:r>
          <w:t xml:space="preserve">, </w:t>
        </w:r>
        <w:r w:rsidR="00AF0D75">
          <w:t>which are</w:t>
        </w:r>
      </w:ins>
      <w:r w:rsidR="00AF0D75">
        <w:t xml:space="preserve"> </w:t>
      </w:r>
      <w:r>
        <w:t>in the order of 0.0</w:t>
      </w:r>
      <w:r w:rsidR="00283C66">
        <w:t>2 m</w:t>
      </w:r>
      <w:r>
        <w:t>m at a confidence level of 95</w:t>
      </w:r>
      <w:del w:id="935" w:author="Proofed" w:date="2020-11-21T12:53:00Z">
        <w:r>
          <w:delText>%, only taking into account repeatability contribution,</w:delText>
        </w:r>
      </w:del>
      <w:ins w:id="936" w:author="Proofed" w:date="2020-11-21T12:53:00Z">
        <w:r w:rsidR="00AF0D75">
          <w:t xml:space="preserve"> </w:t>
        </w:r>
        <w:r>
          <w:t>%,</w:t>
        </w:r>
      </w:ins>
      <w:r>
        <w:t xml:space="preserve"> appears to be a critical value. That suggests the need </w:t>
      </w:r>
      <w:del w:id="937" w:author="Proofed" w:date="2020-11-21T12:53:00Z">
        <w:r>
          <w:delText>of a</w:delText>
        </w:r>
      </w:del>
      <w:ins w:id="938" w:author="Proofed" w:date="2020-11-21T12:53:00Z">
        <w:r w:rsidR="00F50705">
          <w:t>for</w:t>
        </w:r>
      </w:ins>
      <w:r>
        <w:t xml:space="preserve"> careful control of the whole measurement process to </w:t>
      </w:r>
      <w:del w:id="939" w:author="Proofed" w:date="2020-11-21T12:53:00Z">
        <w:r>
          <w:delText>optimize</w:delText>
        </w:r>
      </w:del>
      <w:ins w:id="940" w:author="Proofed" w:date="2020-11-21T12:53:00Z">
        <w:r>
          <w:t>optimi</w:t>
        </w:r>
        <w:r w:rsidR="00AF0D75">
          <w:t>s</w:t>
        </w:r>
        <w:r>
          <w:t>e</w:t>
        </w:r>
      </w:ins>
      <w:r>
        <w:t xml:space="preserve"> it from a metrological point of view. </w:t>
      </w:r>
    </w:p>
    <w:p w14:paraId="1113D739" w14:textId="77777777" w:rsidR="00EE2955" w:rsidRDefault="00EE2955" w:rsidP="00EE2955">
      <w:r>
        <w:t>In particular, attention should be paid to the following aspects:</w:t>
      </w:r>
    </w:p>
    <w:p w14:paraId="413451EA" w14:textId="4E16FB77" w:rsidR="00EE2955" w:rsidRDefault="00EE2955" w:rsidP="00EE2955">
      <w:pPr>
        <w:pStyle w:val="ListParagraph"/>
        <w:numPr>
          <w:ilvl w:val="0"/>
          <w:numId w:val="33"/>
        </w:numPr>
        <w:ind w:left="284" w:hanging="142"/>
      </w:pPr>
      <w:r>
        <w:t xml:space="preserve">workpiece alignment, </w:t>
      </w:r>
      <w:del w:id="941" w:author="Proofed" w:date="2020-11-21T12:53:00Z">
        <w:r>
          <w:delText>that</w:delText>
        </w:r>
      </w:del>
      <w:ins w:id="942" w:author="Proofed" w:date="2020-11-21T12:53:00Z">
        <w:r w:rsidR="00AF0D75">
          <w:t>which</w:t>
        </w:r>
      </w:ins>
      <w:r>
        <w:t xml:space="preserve"> is the process of relating </w:t>
      </w:r>
      <w:del w:id="943" w:author="Proofed" w:date="2020-11-21T12:53:00Z">
        <w:r>
          <w:delText>Part Coordinate System</w:delText>
        </w:r>
      </w:del>
      <w:ins w:id="944" w:author="Proofed" w:date="2020-11-21T12:53:00Z">
        <w:r w:rsidR="00AF0D75">
          <w:t xml:space="preserve">the </w:t>
        </w:r>
        <w:r w:rsidR="00F50705">
          <w:t>p</w:t>
        </w:r>
        <w:r>
          <w:t xml:space="preserve">art </w:t>
        </w:r>
        <w:r w:rsidR="00F50705">
          <w:t>c</w:t>
        </w:r>
        <w:r>
          <w:t xml:space="preserve">oordinate </w:t>
        </w:r>
        <w:r w:rsidR="00F50705">
          <w:t>s</w:t>
        </w:r>
        <w:r>
          <w:t>ystem</w:t>
        </w:r>
      </w:ins>
      <w:r>
        <w:t xml:space="preserve"> and </w:t>
      </w:r>
      <w:del w:id="945" w:author="Proofed" w:date="2020-11-21T12:53:00Z">
        <w:r>
          <w:delText>Machine Coordinate System</w:delText>
        </w:r>
      </w:del>
      <w:ins w:id="946" w:author="Proofed" w:date="2020-11-21T12:53:00Z">
        <w:r w:rsidR="00AF0D75">
          <w:t xml:space="preserve">the </w:t>
        </w:r>
        <w:r w:rsidR="00F50705">
          <w:t>m</w:t>
        </w:r>
        <w:r>
          <w:t xml:space="preserve">achine </w:t>
        </w:r>
        <w:r w:rsidR="00F50705">
          <w:t>c</w:t>
        </w:r>
        <w:r>
          <w:t xml:space="preserve">oordinate </w:t>
        </w:r>
        <w:proofErr w:type="gramStart"/>
        <w:r w:rsidR="00F50705">
          <w:t>s</w:t>
        </w:r>
        <w:r>
          <w:t>ystem</w:t>
        </w:r>
      </w:ins>
      <w:r>
        <w:t>;</w:t>
      </w:r>
      <w:proofErr w:type="gramEnd"/>
    </w:p>
    <w:p w14:paraId="0F375E4B" w14:textId="3B638C53" w:rsidR="00EE2955" w:rsidRDefault="00AF0D75" w:rsidP="00EE2955">
      <w:pPr>
        <w:pStyle w:val="ListParagraph"/>
        <w:numPr>
          <w:ilvl w:val="0"/>
          <w:numId w:val="33"/>
        </w:numPr>
        <w:ind w:left="284" w:hanging="142"/>
      </w:pPr>
      <w:ins w:id="947" w:author="Proofed" w:date="2020-11-21T12:53:00Z">
        <w:r>
          <w:t xml:space="preserve">the </w:t>
        </w:r>
      </w:ins>
      <w:r w:rsidR="00EE2955">
        <w:t xml:space="preserve">workpiece fixing </w:t>
      </w:r>
      <w:proofErr w:type="gramStart"/>
      <w:r w:rsidR="00EE2955">
        <w:t>procedure;</w:t>
      </w:r>
      <w:proofErr w:type="gramEnd"/>
    </w:p>
    <w:p w14:paraId="5A292661" w14:textId="62B9D514" w:rsidR="00EE2955" w:rsidRDefault="00EE2955" w:rsidP="00EE2955">
      <w:pPr>
        <w:pStyle w:val="ListParagraph"/>
        <w:numPr>
          <w:ilvl w:val="0"/>
          <w:numId w:val="33"/>
        </w:numPr>
        <w:ind w:left="284" w:hanging="142"/>
      </w:pPr>
      <w:del w:id="948" w:author="Proofed" w:date="2020-11-21T12:53:00Z">
        <w:r>
          <w:delText>definition</w:delText>
        </w:r>
      </w:del>
      <w:ins w:id="949" w:author="Proofed" w:date="2020-11-21T12:53:00Z">
        <w:r w:rsidR="00AF0D75">
          <w:t xml:space="preserve">the </w:t>
        </w:r>
        <w:r>
          <w:t>de</w:t>
        </w:r>
        <w:r w:rsidR="00AF0D75">
          <w:t>termination</w:t>
        </w:r>
      </w:ins>
      <w:r>
        <w:t xml:space="preserve"> of the number of </w:t>
      </w:r>
      <w:proofErr w:type="gramStart"/>
      <w:r>
        <w:t>measurement</w:t>
      </w:r>
      <w:proofErr w:type="gramEnd"/>
      <w:r>
        <w:t xml:space="preserve"> points;</w:t>
      </w:r>
    </w:p>
    <w:p w14:paraId="77B24DD9" w14:textId="6E96086C" w:rsidR="00EE2955" w:rsidRDefault="00EE2955" w:rsidP="00EE2955">
      <w:pPr>
        <w:pStyle w:val="ListParagraph"/>
        <w:numPr>
          <w:ilvl w:val="0"/>
          <w:numId w:val="33"/>
        </w:numPr>
        <w:ind w:left="284" w:hanging="142"/>
      </w:pPr>
      <w:del w:id="950" w:author="Proofed" w:date="2020-11-21T12:53:00Z">
        <w:r>
          <w:delText>definition</w:delText>
        </w:r>
      </w:del>
      <w:ins w:id="951" w:author="Proofed" w:date="2020-11-21T12:53:00Z">
        <w:r w:rsidR="00AF0D75">
          <w:t xml:space="preserve">the </w:t>
        </w:r>
        <w:r>
          <w:t>de</w:t>
        </w:r>
        <w:r w:rsidR="00AF0D75">
          <w:t>termination</w:t>
        </w:r>
      </w:ins>
      <w:r>
        <w:t xml:space="preserve"> of the reference points on the nominal surface</w:t>
      </w:r>
      <w:del w:id="952" w:author="Proofed" w:date="2020-11-21T12:53:00Z">
        <w:r>
          <w:delText>,</w:delText>
        </w:r>
      </w:del>
      <w:r>
        <w:t xml:space="preserve"> for the calculation of the distances of the experimental points from the surface itself.</w:t>
      </w:r>
    </w:p>
    <w:p w14:paraId="0E616C48" w14:textId="278CA3BC" w:rsidR="00EE2955" w:rsidRDefault="00EE2955" w:rsidP="00EE2955">
      <w:r>
        <w:t xml:space="preserve">In Table 1, the RMS of differences between regression lines and experimental points </w:t>
      </w:r>
      <w:del w:id="953" w:author="Proofed" w:date="2020-11-21T12:53:00Z">
        <w:r>
          <w:delText>(</w:delText>
        </w:r>
      </w:del>
      <w:ins w:id="954" w:author="Proofed" w:date="2020-11-21T12:53:00Z">
        <w:r w:rsidR="00F50705">
          <w:t xml:space="preserve">for the </w:t>
        </w:r>
      </w:ins>
      <w:r>
        <w:t>CMM data</w:t>
      </w:r>
      <w:del w:id="955" w:author="Proofed" w:date="2020-11-21T12:53:00Z">
        <w:r>
          <w:delText>),</w:delText>
        </w:r>
      </w:del>
      <w:ins w:id="956" w:author="Proofed" w:date="2020-11-21T12:53:00Z">
        <w:r w:rsidR="00F50705">
          <w:t xml:space="preserve"> are shown</w:t>
        </w:r>
      </w:ins>
      <w:r>
        <w:t xml:space="preserve"> for each line and in correspondence to each condition (D0, D1, D2, D3</w:t>
      </w:r>
      <w:del w:id="957" w:author="Proofed" w:date="2020-11-21T12:53:00Z">
        <w:r>
          <w:delText>) are shown.</w:delText>
        </w:r>
      </w:del>
      <w:ins w:id="958" w:author="Proofed" w:date="2020-11-21T12:53:00Z">
        <w:r>
          <w:t>).</w:t>
        </w:r>
      </w:ins>
      <w:r>
        <w:t xml:space="preserve"> In case D0, the fitting line has a slope other than zero; in cases D1-D3 (see </w:t>
      </w:r>
      <w:r w:rsidR="004D3B45">
        <w:t>Figure</w:t>
      </w:r>
      <w:r>
        <w:t xml:space="preserve"> 5 b), 5 c), 5 d)) experimental distances are well fitted by horizontal lines, a sign that the experimental point clouds are parallel to the nominal surface. Therefore, measurements suggest that the main effect of the thermal treatment </w:t>
      </w:r>
      <w:del w:id="959" w:author="Proofed" w:date="2020-11-21T12:53:00Z">
        <w:r>
          <w:delText>is</w:delText>
        </w:r>
      </w:del>
      <w:ins w:id="960" w:author="Proofed" w:date="2020-11-21T12:53:00Z">
        <w:r w:rsidR="00F50705">
          <w:t>wa</w:t>
        </w:r>
        <w:r>
          <w:t>s</w:t>
        </w:r>
      </w:ins>
      <w:r>
        <w:t xml:space="preserve"> a mitigation of the roto-translation of the surface of interest</w:t>
      </w:r>
      <w:del w:id="961" w:author="Proofed" w:date="2020-11-21T12:53:00Z">
        <w:r>
          <w:delText>,</w:delText>
        </w:r>
      </w:del>
      <w:r w:rsidR="00F50705">
        <w:t xml:space="preserve"> </w:t>
      </w:r>
      <w:r>
        <w:t>due to a reduction in thermal stresses in the supports.</w:t>
      </w:r>
    </w:p>
    <w:p w14:paraId="4A83AFBE" w14:textId="4C3D6DB0" w:rsidR="00EE2955" w:rsidRDefault="00EE2955" w:rsidP="00EE2955">
      <w:r>
        <w:t xml:space="preserve">With reference to </w:t>
      </w:r>
      <w:r w:rsidR="004D3B45">
        <w:t>Figure</w:t>
      </w:r>
      <w:r>
        <w:t xml:space="preserve"> 5 and </w:t>
      </w:r>
      <w:r w:rsidR="004D3B45">
        <w:t>Figure</w:t>
      </w:r>
      <w:r>
        <w:t xml:space="preserve"> 7, the max difference between measuring lines</w:t>
      </w:r>
      <w:del w:id="962" w:author="Proofed" w:date="2020-11-21T12:53:00Z">
        <w:r>
          <w:delText>,</w:delText>
        </w:r>
      </w:del>
      <w:r>
        <w:t xml:space="preserve"> for each condition (D0, D1, D2, D3</w:t>
      </w:r>
      <w:del w:id="963" w:author="Proofed" w:date="2020-11-21T12:53:00Z">
        <w:r>
          <w:delText>), is shown in Table 2, with reference to</w:delText>
        </w:r>
      </w:del>
      <w:ins w:id="964" w:author="Proofed" w:date="2020-11-21T12:53:00Z">
        <w:r>
          <w:t>)</w:t>
        </w:r>
        <w:r w:rsidR="006941E4">
          <w:t xml:space="preserve"> for</w:t>
        </w:r>
      </w:ins>
      <w:r>
        <w:t xml:space="preserve"> </w:t>
      </w:r>
      <w:r w:rsidR="006941E4">
        <w:t xml:space="preserve">both CMM </w:t>
      </w:r>
      <w:del w:id="965" w:author="Proofed" w:date="2020-11-21T12:53:00Z">
        <w:r>
          <w:delText xml:space="preserve">data </w:delText>
        </w:r>
      </w:del>
      <w:r w:rsidR="006941E4">
        <w:t xml:space="preserve">and best fitted </w:t>
      </w:r>
      <w:del w:id="966" w:author="Proofed" w:date="2020-11-21T12:53:00Z">
        <w:r>
          <w:delText>ones.</w:delText>
        </w:r>
      </w:del>
      <w:ins w:id="967" w:author="Proofed" w:date="2020-11-21T12:53:00Z">
        <w:r w:rsidR="006941E4">
          <w:t xml:space="preserve">data </w:t>
        </w:r>
        <w:r>
          <w:t>is shown in Table 2</w:t>
        </w:r>
        <w:r w:rsidR="006941E4">
          <w:t>.</w:t>
        </w:r>
        <w:r>
          <w:t xml:space="preserve"> </w:t>
        </w:r>
      </w:ins>
    </w:p>
    <w:p w14:paraId="7002AA8F" w14:textId="6BA5DDDD" w:rsidR="00650E56" w:rsidRDefault="00650E56" w:rsidP="00650E56">
      <w:pPr>
        <w:pStyle w:val="TableCaption"/>
        <w:framePr w:w="4961" w:vSpace="284" w:wrap="notBeside" w:hAnchor="margin" w:xAlign="right" w:yAlign="top"/>
        <w:spacing w:before="0"/>
      </w:pPr>
      <w:r>
        <w:t>Table 2</w:t>
      </w:r>
      <w:r w:rsidRPr="00EB45FF">
        <w:t xml:space="preserve">. </w:t>
      </w:r>
      <w:r w:rsidRPr="00001E01">
        <w:t xml:space="preserve">Max difference between lines </w:t>
      </w:r>
      <w:r>
        <w:t>(</w:t>
      </w:r>
      <w:r w:rsidRPr="00001E01">
        <w:t>mm</w:t>
      </w:r>
      <w:del w:id="968" w:author="Proofed" w:date="2020-11-21T12:53:00Z">
        <w:r>
          <w:delText>)</w:delText>
        </w:r>
        <w:r w:rsidRPr="00001E01">
          <w:delText>,</w:delText>
        </w:r>
      </w:del>
      <w:ins w:id="969" w:author="Proofed" w:date="2020-11-21T12:53:00Z">
        <w:r>
          <w:t>)</w:t>
        </w:r>
      </w:ins>
      <w:r w:rsidRPr="00001E01">
        <w:t xml:space="preserve"> for </w:t>
      </w:r>
      <w:r>
        <w:t>each condition (D0, D1, D2, D3)</w:t>
      </w:r>
      <w:r w:rsidRPr="00EB45FF">
        <w:t>.</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380"/>
        <w:gridCol w:w="843"/>
        <w:gridCol w:w="843"/>
        <w:gridCol w:w="443"/>
        <w:gridCol w:w="831"/>
        <w:gridCol w:w="621"/>
      </w:tblGrid>
      <w:tr w:rsidR="00650E56" w:rsidRPr="00EB45FF" w14:paraId="47117878" w14:textId="77777777" w:rsidTr="00650E56">
        <w:trPr>
          <w:trHeight w:val="340"/>
        </w:trPr>
        <w:tc>
          <w:tcPr>
            <w:tcW w:w="1390" w:type="pct"/>
            <w:tcBorders>
              <w:top w:val="single" w:sz="4" w:space="0" w:color="auto"/>
              <w:left w:val="nil"/>
              <w:bottom w:val="single" w:sz="4" w:space="0" w:color="auto"/>
              <w:right w:val="nil"/>
            </w:tcBorders>
            <w:vAlign w:val="center"/>
          </w:tcPr>
          <w:p w14:paraId="1A761970"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p>
        </w:tc>
        <w:tc>
          <w:tcPr>
            <w:tcW w:w="850" w:type="pct"/>
            <w:tcBorders>
              <w:top w:val="single" w:sz="4" w:space="0" w:color="auto"/>
              <w:left w:val="nil"/>
              <w:bottom w:val="single" w:sz="4" w:space="0" w:color="auto"/>
              <w:right w:val="nil"/>
            </w:tcBorders>
          </w:tcPr>
          <w:p w14:paraId="511E1353"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p>
        </w:tc>
        <w:tc>
          <w:tcPr>
            <w:tcW w:w="850" w:type="pct"/>
            <w:tcBorders>
              <w:top w:val="single" w:sz="4" w:space="0" w:color="auto"/>
              <w:left w:val="nil"/>
              <w:bottom w:val="single" w:sz="4" w:space="0" w:color="auto"/>
              <w:right w:val="nil"/>
            </w:tcBorders>
            <w:vAlign w:val="center"/>
          </w:tcPr>
          <w:p w14:paraId="3FBA9F53" w14:textId="5F22B246"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D0</w:t>
            </w:r>
          </w:p>
        </w:tc>
        <w:tc>
          <w:tcPr>
            <w:tcW w:w="446" w:type="pct"/>
            <w:tcBorders>
              <w:top w:val="single" w:sz="4" w:space="0" w:color="auto"/>
              <w:left w:val="nil"/>
              <w:bottom w:val="single" w:sz="4" w:space="0" w:color="auto"/>
              <w:right w:val="nil"/>
            </w:tcBorders>
            <w:vAlign w:val="center"/>
          </w:tcPr>
          <w:p w14:paraId="757F117C"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D1</w:t>
            </w:r>
          </w:p>
        </w:tc>
        <w:tc>
          <w:tcPr>
            <w:tcW w:w="838" w:type="pct"/>
            <w:tcBorders>
              <w:top w:val="single" w:sz="4" w:space="0" w:color="auto"/>
              <w:left w:val="nil"/>
              <w:bottom w:val="single" w:sz="4" w:space="0" w:color="auto"/>
              <w:right w:val="nil"/>
            </w:tcBorders>
            <w:vAlign w:val="center"/>
          </w:tcPr>
          <w:p w14:paraId="26CEB630"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D2</w:t>
            </w:r>
          </w:p>
        </w:tc>
        <w:tc>
          <w:tcPr>
            <w:tcW w:w="627" w:type="pct"/>
            <w:tcBorders>
              <w:top w:val="single" w:sz="4" w:space="0" w:color="auto"/>
              <w:left w:val="nil"/>
              <w:bottom w:val="single" w:sz="4" w:space="0" w:color="auto"/>
              <w:right w:val="nil"/>
            </w:tcBorders>
            <w:vAlign w:val="center"/>
          </w:tcPr>
          <w:p w14:paraId="633017E4"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b/>
                <w:sz w:val="16"/>
                <w:szCs w:val="16"/>
              </w:rPr>
            </w:pPr>
            <w:r w:rsidRPr="00650E56">
              <w:rPr>
                <w:rFonts w:asciiTheme="minorHAnsi" w:hAnsiTheme="minorHAnsi" w:cstheme="minorHAnsi"/>
                <w:b/>
                <w:sz w:val="16"/>
                <w:szCs w:val="16"/>
              </w:rPr>
              <w:t>D3</w:t>
            </w:r>
          </w:p>
        </w:tc>
      </w:tr>
      <w:tr w:rsidR="00650E56" w:rsidRPr="00EB45FF" w14:paraId="55F182CF" w14:textId="77777777" w:rsidTr="00650E56">
        <w:trPr>
          <w:trHeight w:val="255"/>
        </w:trPr>
        <w:tc>
          <w:tcPr>
            <w:tcW w:w="1390" w:type="pct"/>
            <w:tcBorders>
              <w:top w:val="single" w:sz="4" w:space="0" w:color="auto"/>
              <w:left w:val="nil"/>
              <w:bottom w:val="nil"/>
              <w:right w:val="nil"/>
            </w:tcBorders>
            <w:vAlign w:val="center"/>
          </w:tcPr>
          <w:p w14:paraId="044769FD"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CMM data</w:t>
            </w:r>
          </w:p>
        </w:tc>
        <w:tc>
          <w:tcPr>
            <w:tcW w:w="850" w:type="pct"/>
            <w:tcBorders>
              <w:top w:val="single" w:sz="4" w:space="0" w:color="auto"/>
              <w:left w:val="nil"/>
              <w:bottom w:val="nil"/>
              <w:right w:val="nil"/>
            </w:tcBorders>
          </w:tcPr>
          <w:p w14:paraId="49182CB3"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p>
        </w:tc>
        <w:tc>
          <w:tcPr>
            <w:tcW w:w="850" w:type="pct"/>
            <w:tcBorders>
              <w:top w:val="single" w:sz="4" w:space="0" w:color="auto"/>
              <w:left w:val="nil"/>
              <w:bottom w:val="nil"/>
              <w:right w:val="nil"/>
            </w:tcBorders>
            <w:vAlign w:val="center"/>
          </w:tcPr>
          <w:p w14:paraId="42B9D2F2" w14:textId="09D84693"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0.17</w:t>
            </w:r>
          </w:p>
        </w:tc>
        <w:tc>
          <w:tcPr>
            <w:tcW w:w="446" w:type="pct"/>
            <w:tcBorders>
              <w:top w:val="single" w:sz="4" w:space="0" w:color="auto"/>
              <w:left w:val="nil"/>
              <w:bottom w:val="nil"/>
              <w:right w:val="nil"/>
            </w:tcBorders>
            <w:vAlign w:val="center"/>
          </w:tcPr>
          <w:p w14:paraId="6DDE650E"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0.17</w:t>
            </w:r>
          </w:p>
        </w:tc>
        <w:tc>
          <w:tcPr>
            <w:tcW w:w="838" w:type="pct"/>
            <w:tcBorders>
              <w:top w:val="single" w:sz="4" w:space="0" w:color="auto"/>
              <w:left w:val="nil"/>
              <w:bottom w:val="nil"/>
              <w:right w:val="nil"/>
            </w:tcBorders>
            <w:vAlign w:val="center"/>
          </w:tcPr>
          <w:p w14:paraId="07D7AD72"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0.16</w:t>
            </w:r>
          </w:p>
        </w:tc>
        <w:tc>
          <w:tcPr>
            <w:tcW w:w="627" w:type="pct"/>
            <w:tcBorders>
              <w:top w:val="single" w:sz="4" w:space="0" w:color="auto"/>
              <w:left w:val="nil"/>
              <w:bottom w:val="nil"/>
              <w:right w:val="nil"/>
            </w:tcBorders>
            <w:vAlign w:val="center"/>
          </w:tcPr>
          <w:p w14:paraId="78259C7E"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0.16</w:t>
            </w:r>
          </w:p>
        </w:tc>
      </w:tr>
      <w:tr w:rsidR="00650E56" w:rsidRPr="00EB45FF" w14:paraId="3C5FB475" w14:textId="77777777" w:rsidTr="00650E56">
        <w:trPr>
          <w:trHeight w:val="255"/>
        </w:trPr>
        <w:tc>
          <w:tcPr>
            <w:tcW w:w="1390" w:type="pct"/>
            <w:tcBorders>
              <w:top w:val="nil"/>
              <w:left w:val="nil"/>
              <w:bottom w:val="single" w:sz="4" w:space="0" w:color="auto"/>
              <w:right w:val="nil"/>
            </w:tcBorders>
            <w:vAlign w:val="center"/>
          </w:tcPr>
          <w:p w14:paraId="2D3434EA"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Best fitted data</w:t>
            </w:r>
          </w:p>
        </w:tc>
        <w:tc>
          <w:tcPr>
            <w:tcW w:w="850" w:type="pct"/>
            <w:tcBorders>
              <w:top w:val="nil"/>
              <w:left w:val="nil"/>
              <w:bottom w:val="single" w:sz="4" w:space="0" w:color="auto"/>
              <w:right w:val="nil"/>
            </w:tcBorders>
          </w:tcPr>
          <w:p w14:paraId="6CE0DAF5"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p>
        </w:tc>
        <w:tc>
          <w:tcPr>
            <w:tcW w:w="850" w:type="pct"/>
            <w:tcBorders>
              <w:top w:val="nil"/>
              <w:left w:val="nil"/>
              <w:bottom w:val="single" w:sz="4" w:space="0" w:color="auto"/>
              <w:right w:val="nil"/>
            </w:tcBorders>
            <w:vAlign w:val="center"/>
          </w:tcPr>
          <w:p w14:paraId="46DEB632" w14:textId="3F77AAD1"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0.16</w:t>
            </w:r>
          </w:p>
        </w:tc>
        <w:tc>
          <w:tcPr>
            <w:tcW w:w="446" w:type="pct"/>
            <w:tcBorders>
              <w:top w:val="nil"/>
              <w:left w:val="nil"/>
              <w:bottom w:val="single" w:sz="4" w:space="0" w:color="auto"/>
              <w:right w:val="nil"/>
            </w:tcBorders>
            <w:vAlign w:val="center"/>
          </w:tcPr>
          <w:p w14:paraId="6900770D"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0.17</w:t>
            </w:r>
          </w:p>
        </w:tc>
        <w:tc>
          <w:tcPr>
            <w:tcW w:w="838" w:type="pct"/>
            <w:tcBorders>
              <w:top w:val="nil"/>
              <w:left w:val="nil"/>
              <w:bottom w:val="single" w:sz="4" w:space="0" w:color="auto"/>
              <w:right w:val="nil"/>
            </w:tcBorders>
            <w:vAlign w:val="center"/>
          </w:tcPr>
          <w:p w14:paraId="51E41439"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0.17</w:t>
            </w:r>
          </w:p>
        </w:tc>
        <w:tc>
          <w:tcPr>
            <w:tcW w:w="627" w:type="pct"/>
            <w:tcBorders>
              <w:top w:val="nil"/>
              <w:left w:val="nil"/>
              <w:bottom w:val="single" w:sz="4" w:space="0" w:color="auto"/>
              <w:right w:val="nil"/>
            </w:tcBorders>
            <w:vAlign w:val="center"/>
          </w:tcPr>
          <w:p w14:paraId="35E8BB21" w14:textId="77777777" w:rsidR="00650E56" w:rsidRPr="00650E56" w:rsidRDefault="00650E56" w:rsidP="00650E56">
            <w:pPr>
              <w:framePr w:w="4961" w:vSpace="284" w:wrap="notBeside" w:hAnchor="margin" w:xAlign="right" w:yAlign="top"/>
              <w:ind w:firstLine="0"/>
              <w:jc w:val="center"/>
              <w:rPr>
                <w:rFonts w:asciiTheme="minorHAnsi" w:hAnsiTheme="minorHAnsi" w:cstheme="minorHAnsi"/>
                <w:sz w:val="16"/>
                <w:szCs w:val="16"/>
              </w:rPr>
            </w:pPr>
            <w:r w:rsidRPr="00650E56">
              <w:rPr>
                <w:rFonts w:asciiTheme="minorHAnsi" w:hAnsiTheme="minorHAnsi" w:cstheme="minorHAnsi"/>
                <w:sz w:val="16"/>
                <w:szCs w:val="16"/>
              </w:rPr>
              <w:t>0.17</w:t>
            </w:r>
          </w:p>
        </w:tc>
      </w:tr>
    </w:tbl>
    <w:p w14:paraId="38F9DE98" w14:textId="733EEF3C" w:rsidR="00EE2955" w:rsidRDefault="00EE2955" w:rsidP="00EE2955">
      <w:r>
        <w:t>It can be seen that the variability between measuring lines is the same</w:t>
      </w:r>
      <w:del w:id="970" w:author="Proofed" w:date="2020-11-21T12:53:00Z">
        <w:r>
          <w:delText>,</w:delText>
        </w:r>
      </w:del>
      <w:r>
        <w:t xml:space="preserve"> both for measured points and best fitted ones</w:t>
      </w:r>
      <w:del w:id="971" w:author="Proofed" w:date="2020-11-21T12:53:00Z">
        <w:r>
          <w:delText>,</w:delText>
        </w:r>
      </w:del>
      <w:r w:rsidR="006941E4">
        <w:t xml:space="preserve"> </w:t>
      </w:r>
      <w:r>
        <w:t xml:space="preserve">and both before and after the thermal treatment. This indicates that the surface irregularities </w:t>
      </w:r>
      <w:del w:id="972" w:author="Proofed" w:date="2020-11-21T12:53:00Z">
        <w:r>
          <w:delText>are</w:delText>
        </w:r>
      </w:del>
      <w:ins w:id="973" w:author="Proofed" w:date="2020-11-21T12:53:00Z">
        <w:r w:rsidR="006941E4">
          <w:t>we</w:t>
        </w:r>
        <w:r>
          <w:t>re</w:t>
        </w:r>
      </w:ins>
      <w:r>
        <w:t xml:space="preserve"> practically unaffected by the thermal treatment. </w:t>
      </w:r>
    </w:p>
    <w:p w14:paraId="64DD4D80" w14:textId="0138C90F" w:rsidR="00EE2955" w:rsidRDefault="00EE2955" w:rsidP="00EE2955">
      <w:r>
        <w:t>Finally, the average distance of the experimental points from the nominal surface</w:t>
      </w:r>
      <w:del w:id="974" w:author="Proofed" w:date="2020-11-21T12:53:00Z">
        <w:r>
          <w:delText>,</w:delText>
        </w:r>
      </w:del>
      <w:r>
        <w:t xml:space="preserve"> in the area of the hole (</w:t>
      </w:r>
      <w:r w:rsidR="004D3B45">
        <w:t>Figure</w:t>
      </w:r>
      <w:r>
        <w:t xml:space="preserve"> 4</w:t>
      </w:r>
      <w:del w:id="975" w:author="Proofed" w:date="2020-11-21T12:53:00Z">
        <w:r>
          <w:delText>), has been</w:delText>
        </w:r>
      </w:del>
      <w:ins w:id="976" w:author="Proofed" w:date="2020-11-21T12:53:00Z">
        <w:r>
          <w:t xml:space="preserve">) </w:t>
        </w:r>
        <w:r w:rsidR="006941E4">
          <w:t>was</w:t>
        </w:r>
      </w:ins>
      <w:r>
        <w:t xml:space="preserve"> calculated</w:t>
      </w:r>
      <w:r w:rsidR="006941E4">
        <w:t xml:space="preserve"> </w:t>
      </w:r>
      <w:r>
        <w:t xml:space="preserve">and </w:t>
      </w:r>
      <w:del w:id="977" w:author="Proofed" w:date="2020-11-21T12:53:00Z">
        <w:r>
          <w:delText>it is</w:delText>
        </w:r>
      </w:del>
      <w:ins w:id="978" w:author="Proofed" w:date="2020-11-21T12:53:00Z">
        <w:r w:rsidR="006941E4">
          <w:t>found to be</w:t>
        </w:r>
      </w:ins>
      <w:r>
        <w:t xml:space="preserve"> equal to 0.3</w:t>
      </w:r>
      <w:r w:rsidR="00283C66">
        <w:t>9 m</w:t>
      </w:r>
      <w:r>
        <w:t>m in case D1 and 0.3</w:t>
      </w:r>
      <w:r w:rsidR="00283C66">
        <w:t>4 m</w:t>
      </w:r>
      <w:r>
        <w:t>m in cases D2 and D3. These values are comparable with the values obtained by means of the simulation, as said in Section 3 (0.45</w:t>
      </w:r>
      <w:r w:rsidR="00A64B20">
        <w:t> </w:t>
      </w:r>
      <w:r>
        <w:t>mm and 0.3</w:t>
      </w:r>
      <w:r w:rsidR="00283C66">
        <w:t>0 m</w:t>
      </w:r>
      <w:r>
        <w:t>m for the highest displacement, corresponding to different mesh sizes and densities</w:t>
      </w:r>
      <w:del w:id="979" w:author="Proofed" w:date="2020-11-21T12:53:00Z">
        <w:r>
          <w:delText>),</w:delText>
        </w:r>
      </w:del>
      <w:ins w:id="980" w:author="Proofed" w:date="2020-11-21T12:53:00Z">
        <w:r>
          <w:t>)</w:t>
        </w:r>
        <w:r w:rsidR="006941E4">
          <w:t>;</w:t>
        </w:r>
      </w:ins>
      <w:r>
        <w:t xml:space="preserve"> therefore</w:t>
      </w:r>
      <w:ins w:id="981" w:author="Proofed" w:date="2020-11-21T12:53:00Z">
        <w:r w:rsidR="006941E4">
          <w:t>,</w:t>
        </w:r>
      </w:ins>
      <w:r>
        <w:t xml:space="preserve"> the simulation results seem to be satisfactory.</w:t>
      </w:r>
    </w:p>
    <w:p w14:paraId="18F31100" w14:textId="77777777" w:rsidR="001B5313" w:rsidRPr="00EB45FF" w:rsidRDefault="001B5313" w:rsidP="001B5313">
      <w:pPr>
        <w:pStyle w:val="Level1Title"/>
      </w:pPr>
      <w:r w:rsidRPr="00EB45FF">
        <w:t>Conclusions</w:t>
      </w:r>
    </w:p>
    <w:p w14:paraId="3FDFFD40" w14:textId="445C6FC7" w:rsidR="00BF5D3B" w:rsidRDefault="001B5313" w:rsidP="001B5313">
      <w:del w:id="982" w:author="Proofed" w:date="2020-11-21T12:53:00Z">
        <w:r>
          <w:delText>A</w:delText>
        </w:r>
      </w:del>
      <w:ins w:id="983" w:author="Proofed" w:date="2020-11-21T12:53:00Z">
        <w:r w:rsidR="006941E4">
          <w:t>This</w:t>
        </w:r>
      </w:ins>
      <w:r>
        <w:t xml:space="preserve"> study </w:t>
      </w:r>
      <w:del w:id="984" w:author="Proofed" w:date="2020-11-21T12:53:00Z">
        <w:r>
          <w:delText xml:space="preserve">has been carried out aiming at </w:delText>
        </w:r>
        <w:r w:rsidR="00803222">
          <w:delText>analysing</w:delText>
        </w:r>
      </w:del>
      <w:ins w:id="985" w:author="Proofed" w:date="2020-11-21T12:53:00Z">
        <w:r>
          <w:t>aim</w:t>
        </w:r>
        <w:r w:rsidR="006941E4">
          <w:t>ed</w:t>
        </w:r>
        <w:r>
          <w:t xml:space="preserve"> </w:t>
        </w:r>
        <w:r w:rsidR="006941E4">
          <w:t>to</w:t>
        </w:r>
        <w:r>
          <w:t xml:space="preserve"> </w:t>
        </w:r>
        <w:r w:rsidR="00803222">
          <w:t>analys</w:t>
        </w:r>
        <w:r w:rsidR="006941E4">
          <w:t>e</w:t>
        </w:r>
      </w:ins>
      <w:r>
        <w:t xml:space="preserve"> some practical issues of both technological and metrological type</w:t>
      </w:r>
      <w:del w:id="986" w:author="Proofed" w:date="2020-11-21T12:53:00Z">
        <w:r>
          <w:delText>,</w:delText>
        </w:r>
      </w:del>
      <w:r>
        <w:t xml:space="preserve"> in order to </w:t>
      </w:r>
      <w:del w:id="987" w:author="Proofed" w:date="2020-11-21T12:53:00Z">
        <w:r>
          <w:delText>optimize</w:delText>
        </w:r>
      </w:del>
      <w:ins w:id="988" w:author="Proofed" w:date="2020-11-21T12:53:00Z">
        <w:r>
          <w:t>optimi</w:t>
        </w:r>
        <w:r w:rsidR="006941E4">
          <w:t>s</w:t>
        </w:r>
        <w:r>
          <w:t>e</w:t>
        </w:r>
      </w:ins>
      <w:r>
        <w:t xml:space="preserve"> the </w:t>
      </w:r>
      <w:del w:id="989" w:author="Proofed" w:date="2020-11-21T12:53:00Z">
        <w:r>
          <w:delText>production</w:delText>
        </w:r>
      </w:del>
      <w:ins w:id="990" w:author="Proofed" w:date="2020-11-21T12:53:00Z">
        <w:r w:rsidR="006941E4">
          <w:t>AM</w:t>
        </w:r>
      </w:ins>
      <w:r w:rsidR="006941E4">
        <w:t xml:space="preserve"> </w:t>
      </w:r>
      <w:r>
        <w:t>process of a component for aerospace applications</w:t>
      </w:r>
      <w:del w:id="991" w:author="Proofed" w:date="2020-11-21T12:53:00Z">
        <w:r>
          <w:delText>, realized by additive manufacturing</w:delText>
        </w:r>
      </w:del>
      <w:r>
        <w:t xml:space="preserve">. Surface tolerances in the order of </w:t>
      </w:r>
      <w:r w:rsidR="00C07B83">
        <w:t xml:space="preserve">± </w:t>
      </w:r>
      <w:r>
        <w:t>0.0</w:t>
      </w:r>
      <w:r w:rsidR="00283C66">
        <w:t>5 m</w:t>
      </w:r>
      <w:r>
        <w:t>m have to be satisfied on specific parts of the specimen and should be checked by means of a hybrid approach based on both simulation of the process and dimensional measurement by CMM</w:t>
      </w:r>
      <w:ins w:id="992" w:author="Proofed" w:date="2020-11-21T12:53:00Z">
        <w:r w:rsidR="006C62D8">
          <w:t>.</w:t>
        </w:r>
      </w:ins>
    </w:p>
    <w:p w14:paraId="5B9137F1" w14:textId="0C443A25" w:rsidR="00B62EBB" w:rsidRDefault="00B62EBB" w:rsidP="00B62EBB">
      <w:r>
        <w:t xml:space="preserve">In particular, the effect of thermal treatment </w:t>
      </w:r>
      <w:ins w:id="993" w:author="Proofed" w:date="2020-11-21T12:53:00Z">
        <w:r w:rsidR="006C62D8">
          <w:t xml:space="preserve">after the </w:t>
        </w:r>
        <w:r w:rsidR="006941E4">
          <w:t xml:space="preserve">realisation of the </w:t>
        </w:r>
        <w:r w:rsidR="006C62D8">
          <w:t xml:space="preserve">piece </w:t>
        </w:r>
      </w:ins>
      <w:r>
        <w:t>was of interest</w:t>
      </w:r>
      <w:del w:id="994" w:author="Proofed" w:date="2020-11-21T12:53:00Z">
        <w:r>
          <w:delText xml:space="preserve">, concerning </w:delText>
        </w:r>
      </w:del>
      <w:ins w:id="995" w:author="Proofed" w:date="2020-11-21T12:53:00Z">
        <w:r w:rsidR="006941E4">
          <w:t xml:space="preserve"> with regard to</w:t>
        </w:r>
        <w:r>
          <w:t xml:space="preserve"> </w:t>
        </w:r>
      </w:ins>
      <w:r>
        <w:t xml:space="preserve">the possibility of reducing </w:t>
      </w:r>
      <w:ins w:id="996" w:author="Proofed" w:date="2020-11-21T12:53:00Z">
        <w:r w:rsidR="006941E4">
          <w:t xml:space="preserve">surface irregularities and </w:t>
        </w:r>
      </w:ins>
      <w:r>
        <w:t>absolute displacement of the parts under tolerance</w:t>
      </w:r>
      <w:del w:id="997" w:author="Proofed" w:date="2020-11-21T12:53:00Z">
        <w:r>
          <w:delText xml:space="preserve"> and the surface irregularities, after the piece has been realized by additive manufacturing</w:delText>
        </w:r>
      </w:del>
      <w:r>
        <w:t>.</w:t>
      </w:r>
    </w:p>
    <w:p w14:paraId="14DF0D68" w14:textId="6E2884DE" w:rsidR="00B62EBB" w:rsidRDefault="00B62EBB" w:rsidP="00B62EBB">
      <w:r>
        <w:t xml:space="preserve">Two </w:t>
      </w:r>
      <w:del w:id="998" w:author="Proofed" w:date="2020-11-21T12:53:00Z">
        <w:r>
          <w:delText>kind</w:delText>
        </w:r>
      </w:del>
      <w:ins w:id="999" w:author="Proofed" w:date="2020-11-21T12:53:00Z">
        <w:r>
          <w:t>kind</w:t>
        </w:r>
        <w:r w:rsidR="006C62D8">
          <w:t>s</w:t>
        </w:r>
      </w:ins>
      <w:r>
        <w:t xml:space="preserve"> of </w:t>
      </w:r>
      <w:del w:id="1000" w:author="Proofed" w:date="2020-11-21T12:53:00Z">
        <w:r>
          <w:delText>analyses have been</w:delText>
        </w:r>
      </w:del>
      <w:ins w:id="1001" w:author="Proofed" w:date="2020-11-21T12:53:00Z">
        <w:r>
          <w:t>analys</w:t>
        </w:r>
        <w:r w:rsidR="006C62D8">
          <w:t>is</w:t>
        </w:r>
        <w:r>
          <w:t xml:space="preserve"> </w:t>
        </w:r>
        <w:r w:rsidR="006941E4">
          <w:t>were</w:t>
        </w:r>
      </w:ins>
      <w:r>
        <w:t xml:space="preserve"> carried out:</w:t>
      </w:r>
    </w:p>
    <w:p w14:paraId="0AEB068B" w14:textId="37EB47E6" w:rsidR="00B62EBB" w:rsidRDefault="00B62EBB" w:rsidP="00B62EBB">
      <w:pPr>
        <w:pStyle w:val="ListParagraph"/>
        <w:numPr>
          <w:ilvl w:val="0"/>
          <w:numId w:val="38"/>
        </w:numPr>
        <w:ind w:left="426" w:hanging="284"/>
      </w:pPr>
      <w:r>
        <w:t xml:space="preserve">the evaluation of </w:t>
      </w:r>
      <w:ins w:id="1002" w:author="Proofed" w:date="2020-11-21T12:53:00Z">
        <w:r w:rsidR="006C62D8">
          <w:t xml:space="preserve">the </w:t>
        </w:r>
      </w:ins>
      <w:r>
        <w:t>causes of variability</w:t>
      </w:r>
      <w:del w:id="1003" w:author="Proofed" w:date="2020-11-21T12:53:00Z">
        <w:r>
          <w:delText>,</w:delText>
        </w:r>
      </w:del>
      <w:r>
        <w:t xml:space="preserve"> connected to </w:t>
      </w:r>
      <w:ins w:id="1004" w:author="Proofed" w:date="2020-11-21T12:53:00Z">
        <w:r w:rsidR="006C62D8">
          <w:t xml:space="preserve">the </w:t>
        </w:r>
      </w:ins>
      <w:r>
        <w:t>simulation approach and to the experimental measurements</w:t>
      </w:r>
      <w:del w:id="1005" w:author="Proofed" w:date="2020-11-21T12:53:00Z">
        <w:r>
          <w:delText>,</w:delText>
        </w:r>
      </w:del>
      <w:r>
        <w:t xml:space="preserve"> and their effect, in order to estimate</w:t>
      </w:r>
      <w:ins w:id="1006" w:author="Proofed" w:date="2020-11-21T12:53:00Z">
        <w:r w:rsidR="00542830">
          <w:t xml:space="preserve"> the</w:t>
        </w:r>
      </w:ins>
      <w:r>
        <w:t xml:space="preserve"> uncertainty of data for conformity assessment </w:t>
      </w:r>
      <w:proofErr w:type="gramStart"/>
      <w:r>
        <w:t>purposes;</w:t>
      </w:r>
      <w:proofErr w:type="gramEnd"/>
    </w:p>
    <w:p w14:paraId="7566C88D" w14:textId="2B41477F" w:rsidR="00B62EBB" w:rsidRDefault="00B62EBB" w:rsidP="00B62EBB">
      <w:pPr>
        <w:pStyle w:val="ListParagraph"/>
        <w:numPr>
          <w:ilvl w:val="0"/>
          <w:numId w:val="38"/>
        </w:numPr>
        <w:ind w:left="426" w:hanging="284"/>
      </w:pPr>
      <w:r>
        <w:t xml:space="preserve">the evaluation of the capability of simulation and </w:t>
      </w:r>
      <w:del w:id="1007" w:author="Proofed" w:date="2020-11-21T12:53:00Z">
        <w:r>
          <w:delText>of the</w:delText>
        </w:r>
      </w:del>
      <w:ins w:id="1008" w:author="Proofed" w:date="2020-11-21T12:53:00Z">
        <w:r w:rsidR="00542830">
          <w:t>CMM</w:t>
        </w:r>
      </w:ins>
      <w:r>
        <w:t xml:space="preserve"> measurements</w:t>
      </w:r>
      <w:del w:id="1009" w:author="Proofed" w:date="2020-11-21T12:53:00Z">
        <w:r>
          <w:delText xml:space="preserve"> by CMM</w:delText>
        </w:r>
      </w:del>
      <w:r>
        <w:t xml:space="preserve"> to contribute to the monitoring of the process, in order to use their indications for process </w:t>
      </w:r>
      <w:del w:id="1010" w:author="Proofed" w:date="2020-11-21T12:53:00Z">
        <w:r>
          <w:delText>optimization</w:delText>
        </w:r>
      </w:del>
      <w:ins w:id="1011" w:author="Proofed" w:date="2020-11-21T12:53:00Z">
        <w:r>
          <w:t>optimi</w:t>
        </w:r>
        <w:r w:rsidR="00542830">
          <w:t>s</w:t>
        </w:r>
        <w:r>
          <w:t>ation</w:t>
        </w:r>
      </w:ins>
      <w:r>
        <w:t>.</w:t>
      </w:r>
    </w:p>
    <w:p w14:paraId="63B21191" w14:textId="02608D0F" w:rsidR="00B62EBB" w:rsidRDefault="00B62EBB" w:rsidP="00B62EBB">
      <w:r>
        <w:t xml:space="preserve">The main results related to point 1) are </w:t>
      </w:r>
      <w:del w:id="1012" w:author="Proofed" w:date="2020-11-21T12:53:00Z">
        <w:r>
          <w:delText xml:space="preserve">according to </w:delText>
        </w:r>
      </w:del>
      <w:r w:rsidR="00542830">
        <w:t>the</w:t>
      </w:r>
      <w:r>
        <w:t xml:space="preserve"> following:</w:t>
      </w:r>
    </w:p>
    <w:p w14:paraId="4158DC6A" w14:textId="0FA06536" w:rsidR="00B62EBB" w:rsidRDefault="00B62EBB" w:rsidP="00B62EBB">
      <w:pPr>
        <w:pStyle w:val="ListParagraph"/>
        <w:numPr>
          <w:ilvl w:val="0"/>
          <w:numId w:val="33"/>
        </w:numPr>
        <w:ind w:left="284" w:hanging="142"/>
      </w:pPr>
      <w:del w:id="1013" w:author="Proofed" w:date="2020-11-21T12:53:00Z">
        <w:r>
          <w:delText xml:space="preserve">about </w:delText>
        </w:r>
      </w:del>
      <w:ins w:id="1014" w:author="Proofed" w:date="2020-11-21T12:53:00Z">
        <w:r w:rsidR="00542830">
          <w:t>With regard to the</w:t>
        </w:r>
        <w:r>
          <w:t xml:space="preserve"> </w:t>
        </w:r>
      </w:ins>
      <w:r>
        <w:t xml:space="preserve">simulation, the </w:t>
      </w:r>
      <w:del w:id="1015" w:author="Proofed" w:date="2020-11-21T12:53:00Z">
        <w:r>
          <w:delText>highest</w:delText>
        </w:r>
      </w:del>
      <w:ins w:id="1016" w:author="Proofed" w:date="2020-11-21T12:53:00Z">
        <w:r w:rsidR="00542830">
          <w:t>greatest</w:t>
        </w:r>
      </w:ins>
      <w:r>
        <w:t xml:space="preserve"> effect of changing the mesh is in the order of 0.</w:t>
      </w:r>
      <w:r w:rsidR="00283C66">
        <w:t>1 m</w:t>
      </w:r>
      <w:r>
        <w:t xml:space="preserve">m, without considering the uncertainty contributions due to </w:t>
      </w:r>
      <w:del w:id="1017" w:author="Proofed" w:date="2020-11-21T12:53:00Z">
        <w:r>
          <w:delText xml:space="preserve">uncertainty about </w:delText>
        </w:r>
      </w:del>
      <w:r>
        <w:t xml:space="preserve">material characteristics and process </w:t>
      </w:r>
      <w:del w:id="1018" w:author="Proofed" w:date="2020-11-26T15:44:00Z">
        <w:r w:rsidDel="003E7709">
          <w:delText>variability;</w:delText>
        </w:r>
      </w:del>
      <w:ins w:id="1019" w:author="Proofed" w:date="2020-11-26T15:44:00Z">
        <w:r w:rsidR="003E7709">
          <w:t>variability.</w:t>
        </w:r>
      </w:ins>
    </w:p>
    <w:p w14:paraId="1C284C8C" w14:textId="34B1851B" w:rsidR="008609B0" w:rsidRDefault="00B62EBB" w:rsidP="0008192B">
      <w:pPr>
        <w:pStyle w:val="ListParagraph"/>
        <w:numPr>
          <w:ilvl w:val="0"/>
          <w:numId w:val="33"/>
        </w:numPr>
        <w:ind w:left="284" w:hanging="142"/>
      </w:pPr>
      <w:del w:id="1020" w:author="Proofed" w:date="2020-11-21T12:53:00Z">
        <w:r>
          <w:delText xml:space="preserve">about </w:delText>
        </w:r>
      </w:del>
      <w:ins w:id="1021" w:author="Proofed" w:date="2020-11-21T12:53:00Z">
        <w:r w:rsidR="00542830">
          <w:t>With regard to</w:t>
        </w:r>
        <w:r>
          <w:t xml:space="preserve"> </w:t>
        </w:r>
        <w:r w:rsidR="004D0001">
          <w:t xml:space="preserve">the </w:t>
        </w:r>
      </w:ins>
      <w:r>
        <w:t>CMM measurements, repeatability</w:t>
      </w:r>
      <w:r w:rsidR="004D0001">
        <w:t xml:space="preserve"> </w:t>
      </w:r>
      <w:del w:id="1022" w:author="Proofed" w:date="2020-11-21T12:53:00Z">
        <w:r>
          <w:delText xml:space="preserve">of measurements </w:delText>
        </w:r>
      </w:del>
      <w:r>
        <w:t>is in the order of 0.0</w:t>
      </w:r>
      <w:r w:rsidR="00283C66">
        <w:t>1 m</w:t>
      </w:r>
      <w:r>
        <w:t>m</w:t>
      </w:r>
      <w:del w:id="1023" w:author="Proofed" w:date="2020-11-21T12:53:00Z">
        <w:r>
          <w:delText>; it has</w:delText>
        </w:r>
      </w:del>
      <w:ins w:id="1024" w:author="Proofed" w:date="2020-11-21T12:53:00Z">
        <w:r w:rsidR="00542830">
          <w:t>. This does</w:t>
        </w:r>
      </w:ins>
      <w:r w:rsidR="00542830">
        <w:t xml:space="preserve"> not </w:t>
      </w:r>
      <w:del w:id="1025" w:author="Proofed" w:date="2020-11-21T12:53:00Z">
        <w:r>
          <w:delText>been taken</w:delText>
        </w:r>
      </w:del>
      <w:ins w:id="1026" w:author="Proofed" w:date="2020-11-21T12:53:00Z">
        <w:r w:rsidR="00542830">
          <w:t>take</w:t>
        </w:r>
      </w:ins>
      <w:r w:rsidR="00542830">
        <w:t xml:space="preserve"> into account</w:t>
      </w:r>
      <w:r>
        <w:t xml:space="preserve"> the </w:t>
      </w:r>
      <w:del w:id="1027" w:author="Proofed" w:date="2020-11-21T12:53:00Z">
        <w:r>
          <w:delText>effect</w:delText>
        </w:r>
      </w:del>
      <w:ins w:id="1028" w:author="Proofed" w:date="2020-11-21T12:53:00Z">
        <w:r>
          <w:t>effect</w:t>
        </w:r>
        <w:r w:rsidR="00542830">
          <w:t>s</w:t>
        </w:r>
      </w:ins>
      <w:r>
        <w:t xml:space="preserve"> of fixing</w:t>
      </w:r>
      <w:del w:id="1029" w:author="Proofed" w:date="2020-11-21T12:53:00Z">
        <w:r>
          <w:delText>,</w:delText>
        </w:r>
      </w:del>
      <w:ins w:id="1030" w:author="Proofed" w:date="2020-11-21T12:53:00Z">
        <w:r w:rsidR="00542830">
          <w:t xml:space="preserve"> or</w:t>
        </w:r>
      </w:ins>
      <w:r>
        <w:t xml:space="preserve"> positioning </w:t>
      </w:r>
      <w:del w:id="1031" w:author="Proofed" w:date="2020-11-21T12:53:00Z">
        <w:r>
          <w:delText>and</w:delText>
        </w:r>
      </w:del>
      <w:ins w:id="1032" w:author="Proofed" w:date="2020-11-21T12:53:00Z">
        <w:r w:rsidR="00542830">
          <w:t>or</w:t>
        </w:r>
      </w:ins>
      <w:r>
        <w:t xml:space="preserve"> of the best fitting procedure </w:t>
      </w:r>
      <w:del w:id="1033" w:author="Proofed" w:date="2020-11-21T12:53:00Z">
        <w:r>
          <w:delText>in order</w:delText>
        </w:r>
      </w:del>
      <w:ins w:id="1034" w:author="Proofed" w:date="2020-11-21T12:53:00Z">
        <w:r w:rsidR="00542830">
          <w:t>that was done</w:t>
        </w:r>
      </w:ins>
      <w:r w:rsidR="00542830">
        <w:t xml:space="preserve"> </w:t>
      </w:r>
      <w:r>
        <w:t xml:space="preserve">to evaluate the reference surface and its modification due to the process; these effects could increase the variability of </w:t>
      </w:r>
      <w:ins w:id="1035" w:author="Proofed" w:date="2020-11-21T12:53:00Z">
        <w:r w:rsidR="004D0001">
          <w:t xml:space="preserve">the </w:t>
        </w:r>
      </w:ins>
      <w:r>
        <w:t>measurements.</w:t>
      </w:r>
      <w:r w:rsidR="00B6471A">
        <w:t xml:space="preserve"> </w:t>
      </w:r>
    </w:p>
    <w:p w14:paraId="68211F96" w14:textId="194C3886" w:rsidR="003B0969" w:rsidRPr="00AB2DA2" w:rsidRDefault="003B0969" w:rsidP="003B0969">
      <w:pPr>
        <w:pStyle w:val="Abstract"/>
        <w:ind w:firstLine="238"/>
      </w:pPr>
      <w:r w:rsidRPr="00AB2DA2">
        <w:rPr>
          <w:rFonts w:ascii="Garamond" w:hAnsi="Garamond" w:cs="Times New Roman"/>
          <w:sz w:val="20"/>
          <w:lang w:val="en-GB"/>
        </w:rPr>
        <w:t xml:space="preserve">The main results related to point 2) are </w:t>
      </w:r>
      <w:del w:id="1036" w:author="Proofed" w:date="2020-11-21T12:53:00Z">
        <w:r w:rsidRPr="00AB2DA2">
          <w:rPr>
            <w:rFonts w:ascii="Garamond" w:hAnsi="Garamond" w:cs="Times New Roman"/>
            <w:sz w:val="20"/>
            <w:lang w:val="en-GB"/>
          </w:rPr>
          <w:delText xml:space="preserve">according to </w:delText>
        </w:r>
      </w:del>
      <w:r w:rsidRPr="00AB2DA2">
        <w:rPr>
          <w:rFonts w:ascii="Garamond" w:hAnsi="Garamond" w:cs="Times New Roman"/>
          <w:sz w:val="20"/>
          <w:lang w:val="en-GB"/>
        </w:rPr>
        <w:t>the following:</w:t>
      </w:r>
    </w:p>
    <w:p w14:paraId="59C5A3B1" w14:textId="35C95597" w:rsidR="003B0969" w:rsidRDefault="003B0969" w:rsidP="003B0969">
      <w:pPr>
        <w:pStyle w:val="ListParagraph"/>
        <w:numPr>
          <w:ilvl w:val="0"/>
          <w:numId w:val="33"/>
        </w:numPr>
        <w:ind w:left="284" w:hanging="142"/>
      </w:pPr>
      <w:del w:id="1037" w:author="Proofed" w:date="2020-11-21T12:53:00Z">
        <w:r>
          <w:delText>in</w:delText>
        </w:r>
      </w:del>
      <w:ins w:id="1038" w:author="Proofed" w:date="2020-11-21T12:53:00Z">
        <w:r w:rsidR="00542830">
          <w:t>I</w:t>
        </w:r>
        <w:r>
          <w:t>n</w:t>
        </w:r>
      </w:ins>
      <w:r>
        <w:t xml:space="preserve"> the area of interest, the differences between the predictions of absolute displacement, in the order of 0.45 mm, and the measured absolute displacements are negligible; therefore, the behaviour of </w:t>
      </w:r>
      <w:ins w:id="1039" w:author="Proofed" w:date="2020-11-21T12:53:00Z">
        <w:r w:rsidR="00542830">
          <w:t xml:space="preserve">the </w:t>
        </w:r>
      </w:ins>
      <w:r>
        <w:t>simulation seems to be satisfactory</w:t>
      </w:r>
      <w:del w:id="1040" w:author="Proofed" w:date="2020-11-21T12:53:00Z">
        <w:r>
          <w:delText>; of</w:delText>
        </w:r>
      </w:del>
      <w:ins w:id="1041" w:author="Proofed" w:date="2020-11-21T12:53:00Z">
        <w:r w:rsidR="00542830">
          <w:t>.</w:t>
        </w:r>
        <w:r>
          <w:t xml:space="preserve"> </w:t>
        </w:r>
        <w:r w:rsidR="00542830">
          <w:t>O</w:t>
        </w:r>
        <w:r>
          <w:t>f</w:t>
        </w:r>
      </w:ins>
      <w:r>
        <w:t xml:space="preserve"> course, variability of prediction should be taken into account. Measurements indicate that the main effect of the thermal treatment is to </w:t>
      </w:r>
      <w:ins w:id="1042" w:author="Proofed" w:date="2020-11-21T12:53:00Z">
        <w:r w:rsidR="00542830">
          <w:t xml:space="preserve">substantially </w:t>
        </w:r>
      </w:ins>
      <w:r>
        <w:t xml:space="preserve">mitigate </w:t>
      </w:r>
      <w:del w:id="1043" w:author="Proofed" w:date="2020-11-21T12:53:00Z">
        <w:r>
          <w:delText xml:space="preserve">remarkably </w:delText>
        </w:r>
      </w:del>
      <w:r>
        <w:t xml:space="preserve">the roto-translation of the surface of interest, </w:t>
      </w:r>
      <w:del w:id="1044" w:author="Proofed" w:date="2020-11-21T12:53:00Z">
        <w:r>
          <w:delText>due to</w:delText>
        </w:r>
      </w:del>
      <w:ins w:id="1045" w:author="Proofed" w:date="2020-11-21T12:53:00Z">
        <w:r w:rsidR="00542830">
          <w:t>which is caused by</w:t>
        </w:r>
      </w:ins>
      <w:r w:rsidR="004D0001">
        <w:t xml:space="preserve"> </w:t>
      </w:r>
      <w:r>
        <w:t xml:space="preserve">thermal stresses in the supports </w:t>
      </w:r>
      <w:del w:id="1046" w:author="Proofed" w:date="2020-11-21T12:53:00Z">
        <w:r>
          <w:delText>before thermal cycle</w:delText>
        </w:r>
      </w:del>
      <w:ins w:id="1047" w:author="Proofed" w:date="2020-11-21T12:53:00Z">
        <w:r w:rsidR="00542830">
          <w:t xml:space="preserve">during </w:t>
        </w:r>
      </w:ins>
      <w:del w:id="1048" w:author="Proofed" w:date="2020-11-26T15:44:00Z">
        <w:r w:rsidDel="003E7709">
          <w:delText>;</w:delText>
        </w:r>
      </w:del>
      <w:ins w:id="1049" w:author="Proofed" w:date="2020-11-26T15:44:00Z">
        <w:r w:rsidR="003E7709">
          <w:t>manufacturing.</w:t>
        </w:r>
      </w:ins>
    </w:p>
    <w:p w14:paraId="0E25B437" w14:textId="41F00251" w:rsidR="003B0969" w:rsidRDefault="003B0969" w:rsidP="003B0969">
      <w:pPr>
        <w:pStyle w:val="ListParagraph"/>
        <w:numPr>
          <w:ilvl w:val="0"/>
          <w:numId w:val="33"/>
        </w:numPr>
        <w:ind w:left="284" w:hanging="142"/>
      </w:pPr>
      <w:del w:id="1050" w:author="Proofed" w:date="2020-11-21T12:53:00Z">
        <w:r>
          <w:delText>the</w:delText>
        </w:r>
      </w:del>
      <w:ins w:id="1051" w:author="Proofed" w:date="2020-11-21T12:53:00Z">
        <w:r w:rsidR="00542830">
          <w:t>T</w:t>
        </w:r>
        <w:r>
          <w:t>he</w:t>
        </w:r>
      </w:ins>
      <w:r>
        <w:t xml:space="preserve"> surface irregularities seem practically unaffected by the thermal treatment, being the same before and after it.</w:t>
      </w:r>
    </w:p>
    <w:p w14:paraId="045DD71B" w14:textId="28C1C299" w:rsidR="00D166D6" w:rsidRDefault="00D166D6" w:rsidP="0070139F"/>
    <w:p w14:paraId="148B0764" w14:textId="2ED8F1D1" w:rsidR="00D166D6" w:rsidRPr="00F141DF" w:rsidRDefault="00D166D6" w:rsidP="003B0969">
      <w:pPr>
        <w:pStyle w:val="Figure"/>
        <w:keepNext/>
        <w:framePr w:w="10206" w:wrap="notBeside" w:hAnchor="margin" w:yAlign="top"/>
        <w:rPr>
          <w:rFonts w:asciiTheme="minorHAnsi" w:hAnsiTheme="minorHAnsi" w:cstheme="minorHAnsi"/>
          <w:sz w:val="16"/>
          <w:szCs w:val="16"/>
        </w:rPr>
      </w:pPr>
      <w:r w:rsidRPr="00F141DF">
        <w:rPr>
          <w:rFonts w:asciiTheme="minorHAnsi" w:hAnsiTheme="minorHAnsi" w:cstheme="minorHAnsi"/>
          <w:sz w:val="16"/>
          <w:szCs w:val="16"/>
        </w:rPr>
        <w:lastRenderedPageBreak/>
        <w:t>a)</w:t>
      </w:r>
      <w:r w:rsidR="00F141DF" w:rsidRPr="00F141DF">
        <w:rPr>
          <w:rFonts w:asciiTheme="minorHAnsi" w:hAnsiTheme="minorHAnsi" w:cstheme="minorHAnsi"/>
          <w:sz w:val="16"/>
          <w:szCs w:val="16"/>
        </w:rPr>
        <w:t xml:space="preserve"> </w:t>
      </w:r>
      <w:r w:rsidR="00F141DF" w:rsidRPr="00F141DF">
        <w:rPr>
          <w:rFonts w:asciiTheme="minorHAnsi" w:hAnsiTheme="minorHAnsi" w:cstheme="minorHAnsi"/>
          <w:noProof/>
          <w:sz w:val="16"/>
          <w:szCs w:val="16"/>
          <w:lang w:val="it-IT" w:eastAsia="it-IT"/>
        </w:rPr>
        <w:drawing>
          <wp:inline distT="0" distB="0" distL="0" distR="0" wp14:anchorId="2807E796" wp14:editId="53C1BA90">
            <wp:extent cx="4863600" cy="19332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3600" cy="1933200"/>
                    </a:xfrm>
                    <a:prstGeom prst="rect">
                      <a:avLst/>
                    </a:prstGeom>
                    <a:noFill/>
                  </pic:spPr>
                </pic:pic>
              </a:graphicData>
            </a:graphic>
          </wp:inline>
        </w:drawing>
      </w:r>
    </w:p>
    <w:p w14:paraId="34A73782" w14:textId="5E11E89C" w:rsidR="00D166D6" w:rsidRPr="00F141DF" w:rsidRDefault="00D166D6" w:rsidP="003B0969">
      <w:pPr>
        <w:pStyle w:val="Figure"/>
        <w:keepNext/>
        <w:framePr w:w="10206" w:wrap="notBeside" w:hAnchor="margin" w:yAlign="top"/>
        <w:spacing w:before="240"/>
        <w:rPr>
          <w:rFonts w:asciiTheme="minorHAnsi" w:hAnsiTheme="minorHAnsi" w:cstheme="minorHAnsi"/>
          <w:sz w:val="16"/>
          <w:szCs w:val="16"/>
        </w:rPr>
      </w:pPr>
      <w:r w:rsidRPr="00F141DF">
        <w:rPr>
          <w:rFonts w:asciiTheme="minorHAnsi" w:hAnsiTheme="minorHAnsi" w:cstheme="minorHAnsi"/>
          <w:sz w:val="16"/>
          <w:szCs w:val="16"/>
        </w:rPr>
        <w:t>b)</w:t>
      </w:r>
      <w:r w:rsidR="00F141DF">
        <w:rPr>
          <w:rFonts w:asciiTheme="minorHAnsi" w:hAnsiTheme="minorHAnsi" w:cstheme="minorHAnsi"/>
          <w:sz w:val="16"/>
          <w:szCs w:val="16"/>
        </w:rPr>
        <w:t xml:space="preserve"> </w:t>
      </w:r>
      <w:r w:rsidR="00F141DF" w:rsidRPr="00F141DF">
        <w:rPr>
          <w:rFonts w:asciiTheme="minorHAnsi" w:hAnsiTheme="minorHAnsi" w:cstheme="minorHAnsi"/>
          <w:noProof/>
          <w:sz w:val="16"/>
          <w:szCs w:val="16"/>
          <w:lang w:val="it-IT" w:eastAsia="it-IT"/>
        </w:rPr>
        <w:drawing>
          <wp:inline distT="0" distB="0" distL="0" distR="0" wp14:anchorId="17FF5BA5" wp14:editId="3C4C3B63">
            <wp:extent cx="4863600" cy="19836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3600" cy="1983600"/>
                    </a:xfrm>
                    <a:prstGeom prst="rect">
                      <a:avLst/>
                    </a:prstGeom>
                    <a:noFill/>
                  </pic:spPr>
                </pic:pic>
              </a:graphicData>
            </a:graphic>
          </wp:inline>
        </w:drawing>
      </w:r>
    </w:p>
    <w:p w14:paraId="0E094834" w14:textId="20EDCE0E" w:rsidR="00D166D6" w:rsidRPr="00F141DF" w:rsidRDefault="00F141DF" w:rsidP="003B0969">
      <w:pPr>
        <w:pStyle w:val="Figure"/>
        <w:keepNext/>
        <w:framePr w:w="10206" w:wrap="notBeside" w:hAnchor="margin" w:yAlign="top"/>
        <w:spacing w:before="240"/>
        <w:rPr>
          <w:rFonts w:asciiTheme="minorHAnsi" w:hAnsiTheme="minorHAnsi" w:cstheme="minorHAnsi"/>
          <w:sz w:val="16"/>
          <w:szCs w:val="16"/>
        </w:rPr>
      </w:pPr>
      <w:r w:rsidRPr="00F141DF">
        <w:rPr>
          <w:rFonts w:asciiTheme="minorHAnsi" w:hAnsiTheme="minorHAnsi" w:cstheme="minorHAnsi"/>
          <w:sz w:val="16"/>
          <w:szCs w:val="16"/>
        </w:rPr>
        <w:t>c)</w:t>
      </w:r>
      <w:r>
        <w:rPr>
          <w:rFonts w:asciiTheme="minorHAnsi" w:hAnsiTheme="minorHAnsi" w:cstheme="minorHAnsi"/>
          <w:sz w:val="16"/>
          <w:szCs w:val="16"/>
        </w:rPr>
        <w:t xml:space="preserve"> </w:t>
      </w:r>
      <w:r w:rsidR="001C2792" w:rsidRPr="00F141DF">
        <w:rPr>
          <w:rFonts w:asciiTheme="minorHAnsi" w:hAnsiTheme="minorHAnsi" w:cstheme="minorHAnsi"/>
          <w:noProof/>
          <w:sz w:val="16"/>
          <w:szCs w:val="16"/>
          <w:lang w:val="it-IT" w:eastAsia="it-IT"/>
        </w:rPr>
        <w:drawing>
          <wp:inline distT="0" distB="0" distL="0" distR="0" wp14:anchorId="49C6BC4D" wp14:editId="436107E8">
            <wp:extent cx="4860000" cy="1954800"/>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0000" cy="1954800"/>
                    </a:xfrm>
                    <a:prstGeom prst="rect">
                      <a:avLst/>
                    </a:prstGeom>
                    <a:noFill/>
                  </pic:spPr>
                </pic:pic>
              </a:graphicData>
            </a:graphic>
          </wp:inline>
        </w:drawing>
      </w:r>
    </w:p>
    <w:p w14:paraId="15239B6E" w14:textId="10F71470" w:rsidR="00D166D6" w:rsidRPr="00F141DF" w:rsidRDefault="00F141DF" w:rsidP="003B0969">
      <w:pPr>
        <w:pStyle w:val="Figure"/>
        <w:keepNext/>
        <w:framePr w:w="10206" w:wrap="notBeside" w:hAnchor="margin" w:yAlign="top"/>
        <w:spacing w:before="240"/>
        <w:rPr>
          <w:rFonts w:asciiTheme="minorHAnsi" w:hAnsiTheme="minorHAnsi" w:cstheme="minorHAnsi"/>
          <w:sz w:val="16"/>
          <w:szCs w:val="16"/>
        </w:rPr>
      </w:pPr>
      <w:r w:rsidRPr="00F141DF">
        <w:rPr>
          <w:rFonts w:asciiTheme="minorHAnsi" w:hAnsiTheme="minorHAnsi" w:cstheme="minorHAnsi"/>
          <w:sz w:val="16"/>
          <w:szCs w:val="16"/>
        </w:rPr>
        <w:t>d)</w:t>
      </w:r>
      <w:r>
        <w:rPr>
          <w:rFonts w:asciiTheme="minorHAnsi" w:hAnsiTheme="minorHAnsi" w:cstheme="minorHAnsi"/>
          <w:sz w:val="16"/>
          <w:szCs w:val="16"/>
        </w:rPr>
        <w:t xml:space="preserve"> </w:t>
      </w:r>
      <w:r w:rsidR="001C2792" w:rsidRPr="00F141DF">
        <w:rPr>
          <w:rFonts w:asciiTheme="minorHAnsi" w:hAnsiTheme="minorHAnsi" w:cstheme="minorHAnsi"/>
          <w:noProof/>
          <w:sz w:val="16"/>
          <w:szCs w:val="16"/>
          <w:lang w:val="it-IT" w:eastAsia="it-IT"/>
        </w:rPr>
        <w:drawing>
          <wp:inline distT="0" distB="0" distL="0" distR="0" wp14:anchorId="5E74555F" wp14:editId="55FD3906">
            <wp:extent cx="4860000" cy="1944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0000" cy="1944000"/>
                    </a:xfrm>
                    <a:prstGeom prst="rect">
                      <a:avLst/>
                    </a:prstGeom>
                    <a:noFill/>
                  </pic:spPr>
                </pic:pic>
              </a:graphicData>
            </a:graphic>
          </wp:inline>
        </w:drawing>
      </w:r>
    </w:p>
    <w:p w14:paraId="120E88B4" w14:textId="1FDDA3C5" w:rsidR="00D166D6" w:rsidRPr="00EB45FF" w:rsidRDefault="00D166D6" w:rsidP="003B0969">
      <w:pPr>
        <w:pStyle w:val="FigureCaption"/>
        <w:framePr w:w="10206" w:wrap="notBeside" w:hAnchor="margin" w:yAlign="top"/>
        <w:spacing w:after="0"/>
      </w:pPr>
      <w:r w:rsidRPr="00EB45FF">
        <w:t xml:space="preserve">Figure </w:t>
      </w:r>
      <w:r>
        <w:t>5</w:t>
      </w:r>
      <w:r w:rsidRPr="00EB45FF">
        <w:t xml:space="preserve">. </w:t>
      </w:r>
      <w:r w:rsidRPr="00BF5D3B">
        <w:t xml:space="preserve">Distances between CMM points and nominal ones: a) before thermal treatment; b) </w:t>
      </w:r>
      <w:ins w:id="1052" w:author="Proofed" w:date="2020-11-21T12:53:00Z">
        <w:r w:rsidR="00DB3F25">
          <w:t xml:space="preserve">immediately </w:t>
        </w:r>
      </w:ins>
      <w:r w:rsidRPr="00BF5D3B">
        <w:t xml:space="preserve">after treatment; c) </w:t>
      </w:r>
      <w:del w:id="1053" w:author="Proofed" w:date="2020-11-21T12:53:00Z">
        <w:r w:rsidRPr="00BF5D3B">
          <w:delText>waiting</w:delText>
        </w:r>
      </w:del>
      <w:ins w:id="1054" w:author="Proofed" w:date="2020-11-21T12:53:00Z">
        <w:r w:rsidR="00DB3F25">
          <w:t>two weeks</w:t>
        </w:r>
      </w:ins>
      <w:r w:rsidR="00DB3F25">
        <w:t xml:space="preserve"> after</w:t>
      </w:r>
      <w:r w:rsidRPr="00BF5D3B">
        <w:t xml:space="preserve"> treatment; d) </w:t>
      </w:r>
      <w:del w:id="1055" w:author="Proofed" w:date="2020-11-21T12:53:00Z">
        <w:r w:rsidRPr="00BF5D3B">
          <w:delText>waiting</w:delText>
        </w:r>
      </w:del>
      <w:ins w:id="1056" w:author="Proofed" w:date="2020-11-21T12:53:00Z">
        <w:r w:rsidR="00DB3F25">
          <w:t>two weeks</w:t>
        </w:r>
      </w:ins>
      <w:r w:rsidR="00DB3F25">
        <w:t xml:space="preserve"> </w:t>
      </w:r>
      <w:r w:rsidRPr="00BF5D3B">
        <w:t>aft</w:t>
      </w:r>
      <w:r w:rsidR="00DB3F25">
        <w:t>er treatment (</w:t>
      </w:r>
      <w:r w:rsidRPr="00BF5D3B">
        <w:t>repeatability trial).</w:t>
      </w:r>
    </w:p>
    <w:p w14:paraId="67A04ADA" w14:textId="201A5A5D" w:rsidR="00D166D6" w:rsidRDefault="00D166D6" w:rsidP="0070139F">
      <w:pPr>
        <w:ind w:firstLine="0"/>
      </w:pPr>
    </w:p>
    <w:p w14:paraId="2E095975" w14:textId="37B9B5C5" w:rsidR="00F141DF" w:rsidRDefault="00F141DF" w:rsidP="0070139F">
      <w:pPr>
        <w:ind w:firstLine="0"/>
      </w:pPr>
    </w:p>
    <w:p w14:paraId="7C4FFC0F" w14:textId="53305231" w:rsidR="00F141DF" w:rsidRDefault="00F141DF" w:rsidP="0070139F">
      <w:pPr>
        <w:ind w:firstLine="0"/>
      </w:pPr>
    </w:p>
    <w:p w14:paraId="7FCE0334" w14:textId="1D5DE731" w:rsidR="00F141DF" w:rsidRDefault="00F141DF" w:rsidP="0070139F">
      <w:pPr>
        <w:ind w:firstLine="0"/>
      </w:pPr>
    </w:p>
    <w:p w14:paraId="73C2A143" w14:textId="77777777" w:rsidR="00F141DF" w:rsidRPr="00F141DF" w:rsidRDefault="00F141DF" w:rsidP="003B0969">
      <w:pPr>
        <w:pStyle w:val="Figure"/>
        <w:keepNext/>
        <w:framePr w:w="10206" w:wrap="around" w:vAnchor="page" w:hAnchor="page" w:x="849" w:y="1134"/>
        <w:shd w:val="solid" w:color="FFFFFF" w:fill="FFFFFF"/>
        <w:rPr>
          <w:rFonts w:asciiTheme="minorHAnsi" w:hAnsiTheme="minorHAnsi" w:cstheme="minorHAnsi"/>
          <w:sz w:val="16"/>
          <w:szCs w:val="16"/>
        </w:rPr>
      </w:pPr>
      <w:r w:rsidRPr="00F141DF">
        <w:rPr>
          <w:rFonts w:asciiTheme="minorHAnsi" w:hAnsiTheme="minorHAnsi" w:cstheme="minorHAnsi"/>
          <w:sz w:val="16"/>
          <w:szCs w:val="16"/>
        </w:rPr>
        <w:lastRenderedPageBreak/>
        <w:t xml:space="preserve">a) </w:t>
      </w:r>
      <w:r w:rsidRPr="00F141DF">
        <w:rPr>
          <w:rFonts w:asciiTheme="minorHAnsi" w:hAnsiTheme="minorHAnsi" w:cstheme="minorHAnsi"/>
          <w:noProof/>
          <w:sz w:val="16"/>
          <w:szCs w:val="16"/>
          <w:lang w:val="it-IT" w:eastAsia="it-IT"/>
        </w:rPr>
        <w:drawing>
          <wp:inline distT="0" distB="0" distL="0" distR="0" wp14:anchorId="161F9826" wp14:editId="56A17CAF">
            <wp:extent cx="4860000" cy="20052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005200"/>
                    </a:xfrm>
                    <a:prstGeom prst="rect">
                      <a:avLst/>
                    </a:prstGeom>
                    <a:noFill/>
                  </pic:spPr>
                </pic:pic>
              </a:graphicData>
            </a:graphic>
          </wp:inline>
        </w:drawing>
      </w:r>
    </w:p>
    <w:p w14:paraId="0CB18B25" w14:textId="77777777" w:rsidR="00F141DF" w:rsidRPr="00F141DF" w:rsidRDefault="00F141DF" w:rsidP="00F141DF">
      <w:pPr>
        <w:pStyle w:val="Figure"/>
        <w:keepNext/>
        <w:framePr w:w="10206" w:wrap="around" w:vAnchor="page" w:hAnchor="page" w:x="849" w:y="1134"/>
        <w:shd w:val="solid" w:color="FFFFFF" w:fill="FFFFFF"/>
        <w:spacing w:before="240"/>
        <w:rPr>
          <w:rFonts w:asciiTheme="minorHAnsi" w:hAnsiTheme="minorHAnsi" w:cstheme="minorHAnsi"/>
          <w:sz w:val="16"/>
          <w:szCs w:val="16"/>
        </w:rPr>
      </w:pPr>
      <w:r w:rsidRPr="00F141DF">
        <w:rPr>
          <w:rFonts w:asciiTheme="minorHAnsi" w:hAnsiTheme="minorHAnsi" w:cstheme="minorHAnsi"/>
          <w:sz w:val="16"/>
          <w:szCs w:val="16"/>
        </w:rPr>
        <w:t xml:space="preserve">b) </w:t>
      </w:r>
      <w:r w:rsidRPr="00F141DF">
        <w:rPr>
          <w:rFonts w:asciiTheme="minorHAnsi" w:hAnsiTheme="minorHAnsi" w:cstheme="minorHAnsi"/>
          <w:noProof/>
          <w:sz w:val="16"/>
          <w:szCs w:val="16"/>
          <w:lang w:val="it-IT" w:eastAsia="it-IT"/>
        </w:rPr>
        <w:drawing>
          <wp:inline distT="0" distB="0" distL="0" distR="0" wp14:anchorId="77E21A22" wp14:editId="5F8327B3">
            <wp:extent cx="4860000" cy="20052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0" cy="2005200"/>
                    </a:xfrm>
                    <a:prstGeom prst="rect">
                      <a:avLst/>
                    </a:prstGeom>
                    <a:noFill/>
                  </pic:spPr>
                </pic:pic>
              </a:graphicData>
            </a:graphic>
          </wp:inline>
        </w:drawing>
      </w:r>
    </w:p>
    <w:p w14:paraId="1233B694" w14:textId="77777777" w:rsidR="00F141DF" w:rsidRPr="00F141DF" w:rsidRDefault="00F141DF" w:rsidP="00F141DF">
      <w:pPr>
        <w:pStyle w:val="Figure"/>
        <w:keepNext/>
        <w:framePr w:w="10206" w:wrap="around" w:vAnchor="page" w:hAnchor="page" w:x="849" w:y="1134"/>
        <w:shd w:val="solid" w:color="FFFFFF" w:fill="FFFFFF"/>
        <w:spacing w:before="240"/>
        <w:rPr>
          <w:rFonts w:asciiTheme="minorHAnsi" w:hAnsiTheme="minorHAnsi" w:cstheme="minorHAnsi"/>
          <w:sz w:val="16"/>
          <w:szCs w:val="16"/>
        </w:rPr>
      </w:pPr>
      <w:r w:rsidRPr="00F141DF">
        <w:rPr>
          <w:rFonts w:asciiTheme="minorHAnsi" w:hAnsiTheme="minorHAnsi" w:cstheme="minorHAnsi"/>
          <w:sz w:val="16"/>
          <w:szCs w:val="16"/>
        </w:rPr>
        <w:t xml:space="preserve">c) </w:t>
      </w:r>
      <w:r w:rsidRPr="00F141DF">
        <w:rPr>
          <w:rFonts w:asciiTheme="minorHAnsi" w:hAnsiTheme="minorHAnsi" w:cstheme="minorHAnsi"/>
          <w:noProof/>
          <w:sz w:val="16"/>
          <w:szCs w:val="16"/>
          <w:lang w:val="it-IT" w:eastAsia="it-IT"/>
        </w:rPr>
        <w:drawing>
          <wp:inline distT="0" distB="0" distL="0" distR="0" wp14:anchorId="64B06B99" wp14:editId="2F3EE1A1">
            <wp:extent cx="4860000" cy="20052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0000" cy="2005200"/>
                    </a:xfrm>
                    <a:prstGeom prst="rect">
                      <a:avLst/>
                    </a:prstGeom>
                    <a:noFill/>
                  </pic:spPr>
                </pic:pic>
              </a:graphicData>
            </a:graphic>
          </wp:inline>
        </w:drawing>
      </w:r>
    </w:p>
    <w:p w14:paraId="64EFFEB7" w14:textId="77777777" w:rsidR="00F141DF" w:rsidRPr="00F141DF" w:rsidRDefault="00F141DF" w:rsidP="00F141DF">
      <w:pPr>
        <w:pStyle w:val="Figure"/>
        <w:keepNext/>
        <w:framePr w:w="10206" w:wrap="around" w:vAnchor="page" w:hAnchor="page" w:x="849" w:y="1134"/>
        <w:shd w:val="solid" w:color="FFFFFF" w:fill="FFFFFF"/>
        <w:spacing w:before="240"/>
        <w:rPr>
          <w:rFonts w:asciiTheme="minorHAnsi" w:hAnsiTheme="minorHAnsi" w:cstheme="minorHAnsi"/>
          <w:sz w:val="16"/>
          <w:szCs w:val="16"/>
        </w:rPr>
      </w:pPr>
      <w:r w:rsidRPr="00F141DF">
        <w:rPr>
          <w:rFonts w:asciiTheme="minorHAnsi" w:hAnsiTheme="minorHAnsi" w:cstheme="minorHAnsi"/>
          <w:sz w:val="16"/>
          <w:szCs w:val="16"/>
        </w:rPr>
        <w:t xml:space="preserve">d) </w:t>
      </w:r>
      <w:r w:rsidRPr="00F141DF">
        <w:rPr>
          <w:rFonts w:asciiTheme="minorHAnsi" w:hAnsiTheme="minorHAnsi" w:cstheme="minorHAnsi"/>
          <w:noProof/>
          <w:sz w:val="16"/>
          <w:szCs w:val="16"/>
          <w:lang w:val="it-IT" w:eastAsia="it-IT"/>
        </w:rPr>
        <w:drawing>
          <wp:inline distT="0" distB="0" distL="0" distR="0" wp14:anchorId="719F642E" wp14:editId="0CD19DDF">
            <wp:extent cx="4860000" cy="2012400"/>
            <wp:effectExtent l="0" t="0" r="0"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0000" cy="2012400"/>
                    </a:xfrm>
                    <a:prstGeom prst="rect">
                      <a:avLst/>
                    </a:prstGeom>
                    <a:noFill/>
                  </pic:spPr>
                </pic:pic>
              </a:graphicData>
            </a:graphic>
          </wp:inline>
        </w:drawing>
      </w:r>
    </w:p>
    <w:p w14:paraId="660BA019" w14:textId="796F7BE5" w:rsidR="00F141DF" w:rsidRPr="00921277" w:rsidRDefault="00F141DF" w:rsidP="00F141DF">
      <w:pPr>
        <w:pStyle w:val="FigureCaption"/>
        <w:framePr w:w="10206" w:wrap="around" w:vAnchor="page" w:hAnchor="page" w:x="849" w:y="1134"/>
        <w:shd w:val="solid" w:color="FFFFFF" w:fill="FFFFFF"/>
        <w:spacing w:after="0"/>
      </w:pPr>
      <w:r w:rsidRPr="00EB45FF">
        <w:t xml:space="preserve">Figure </w:t>
      </w:r>
      <w:r>
        <w:t>6</w:t>
      </w:r>
      <w:r w:rsidRPr="00EB45FF">
        <w:t xml:space="preserve">. </w:t>
      </w:r>
      <w:r w:rsidRPr="0040154C">
        <w:t>Distances between CMM points and nominal ones</w:t>
      </w:r>
      <w:r>
        <w:t xml:space="preserve"> </w:t>
      </w:r>
      <w:r w:rsidRPr="000437FF">
        <w:t>along measuring line</w:t>
      </w:r>
      <w:r>
        <w:t>s</w:t>
      </w:r>
      <w:r w:rsidRPr="000437FF">
        <w:t xml:space="preserve"> a)</w:t>
      </w:r>
      <w:r>
        <w:t>,</w:t>
      </w:r>
      <w:r w:rsidRPr="000437FF">
        <w:t xml:space="preserve"> b)</w:t>
      </w:r>
      <w:r>
        <w:t>,</w:t>
      </w:r>
      <w:r w:rsidRPr="000437FF">
        <w:t xml:space="preserve"> c) </w:t>
      </w:r>
      <w:r>
        <w:t>and d),</w:t>
      </w:r>
      <w:r w:rsidRPr="001A5C0C">
        <w:t xml:space="preserve"> </w:t>
      </w:r>
      <w:r>
        <w:t>respectively</w:t>
      </w:r>
      <w:ins w:id="1057" w:author="Proofed" w:date="2020-11-21T12:53:00Z">
        <w:r w:rsidR="00542830">
          <w:t>.</w:t>
        </w:r>
      </w:ins>
    </w:p>
    <w:p w14:paraId="14E08B9E" w14:textId="77777777" w:rsidR="00F141DF" w:rsidRDefault="00F141DF" w:rsidP="0070139F">
      <w:pPr>
        <w:ind w:firstLine="0"/>
        <w:rPr>
          <w:del w:id="1058" w:author="Proofed" w:date="2020-11-21T12:53:00Z"/>
        </w:rPr>
      </w:pPr>
    </w:p>
    <w:p w14:paraId="0558F814" w14:textId="77777777" w:rsidR="003B0969" w:rsidRDefault="003B0969" w:rsidP="0070139F">
      <w:pPr>
        <w:ind w:firstLine="0"/>
        <w:rPr>
          <w:del w:id="1059" w:author="Proofed" w:date="2020-11-21T12:53:00Z"/>
        </w:rPr>
      </w:pPr>
    </w:p>
    <w:p w14:paraId="4131DC46" w14:textId="77777777" w:rsidR="003B0969" w:rsidRDefault="003B0969" w:rsidP="0070139F">
      <w:pPr>
        <w:ind w:firstLine="0"/>
        <w:rPr>
          <w:del w:id="1060" w:author="Proofed" w:date="2020-11-21T12:53:00Z"/>
        </w:rPr>
      </w:pPr>
    </w:p>
    <w:p w14:paraId="367AFBAC" w14:textId="2715CA28" w:rsidR="00F141DF" w:rsidRDefault="00F141DF" w:rsidP="0070139F">
      <w:pPr>
        <w:ind w:firstLine="0"/>
      </w:pPr>
    </w:p>
    <w:p w14:paraId="3DB2CD34" w14:textId="4B3A27C4" w:rsidR="0008192B" w:rsidRDefault="0008192B" w:rsidP="0070139F"/>
    <w:p w14:paraId="5C957C9E" w14:textId="77777777" w:rsidR="003B0969" w:rsidRPr="003B0969" w:rsidRDefault="003B0969" w:rsidP="003B0969">
      <w:pPr>
        <w:pStyle w:val="Figure"/>
        <w:keepNext/>
        <w:framePr w:w="10206" w:wrap="around" w:hAnchor="margin" w:yAlign="top"/>
        <w:shd w:val="solid" w:color="FFFFFF" w:fill="FFFFFF"/>
        <w:rPr>
          <w:rFonts w:asciiTheme="minorHAnsi" w:hAnsiTheme="minorHAnsi" w:cstheme="minorHAnsi"/>
        </w:rPr>
      </w:pPr>
      <w:r w:rsidRPr="003B0969">
        <w:rPr>
          <w:rFonts w:asciiTheme="minorHAnsi" w:hAnsiTheme="minorHAnsi" w:cstheme="minorHAnsi"/>
        </w:rPr>
        <w:lastRenderedPageBreak/>
        <w:t xml:space="preserve">a) </w:t>
      </w:r>
      <w:r w:rsidRPr="003B0969">
        <w:rPr>
          <w:rFonts w:asciiTheme="minorHAnsi" w:hAnsiTheme="minorHAnsi" w:cstheme="minorHAnsi"/>
          <w:noProof/>
          <w:lang w:val="it-IT" w:eastAsia="it-IT"/>
        </w:rPr>
        <w:drawing>
          <wp:inline distT="0" distB="0" distL="0" distR="0" wp14:anchorId="24FFEB9E" wp14:editId="08FEC51F">
            <wp:extent cx="4860000" cy="1954800"/>
            <wp:effectExtent l="0" t="0" r="0" b="762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0000" cy="1954800"/>
                    </a:xfrm>
                    <a:prstGeom prst="rect">
                      <a:avLst/>
                    </a:prstGeom>
                    <a:noFill/>
                  </pic:spPr>
                </pic:pic>
              </a:graphicData>
            </a:graphic>
          </wp:inline>
        </w:drawing>
      </w:r>
    </w:p>
    <w:p w14:paraId="6DDAAC43" w14:textId="77777777" w:rsidR="003B0969" w:rsidRPr="003B0969" w:rsidRDefault="003B0969" w:rsidP="003B0969">
      <w:pPr>
        <w:pStyle w:val="Figure"/>
        <w:keepNext/>
        <w:framePr w:w="10206" w:wrap="around" w:hAnchor="margin" w:yAlign="top"/>
        <w:shd w:val="solid" w:color="FFFFFF" w:fill="FFFFFF"/>
        <w:spacing w:before="240"/>
        <w:rPr>
          <w:rFonts w:asciiTheme="minorHAnsi" w:hAnsiTheme="minorHAnsi" w:cstheme="minorHAnsi"/>
        </w:rPr>
      </w:pPr>
      <w:r w:rsidRPr="003B0969">
        <w:rPr>
          <w:rFonts w:asciiTheme="minorHAnsi" w:hAnsiTheme="minorHAnsi" w:cstheme="minorHAnsi"/>
        </w:rPr>
        <w:t xml:space="preserve">b) </w:t>
      </w:r>
      <w:r w:rsidRPr="003B0969">
        <w:rPr>
          <w:rFonts w:asciiTheme="minorHAnsi" w:hAnsiTheme="minorHAnsi" w:cstheme="minorHAnsi"/>
          <w:noProof/>
          <w:lang w:val="it-IT" w:eastAsia="it-IT"/>
        </w:rPr>
        <w:drawing>
          <wp:inline distT="0" distB="0" distL="0" distR="0" wp14:anchorId="30DCFCFF" wp14:editId="28E28819">
            <wp:extent cx="4860000" cy="1954800"/>
            <wp:effectExtent l="0" t="0" r="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0000" cy="1954800"/>
                    </a:xfrm>
                    <a:prstGeom prst="rect">
                      <a:avLst/>
                    </a:prstGeom>
                    <a:noFill/>
                  </pic:spPr>
                </pic:pic>
              </a:graphicData>
            </a:graphic>
          </wp:inline>
        </w:drawing>
      </w:r>
    </w:p>
    <w:p w14:paraId="790F71A2" w14:textId="77777777" w:rsidR="003B0969" w:rsidRPr="003B0969" w:rsidRDefault="003B0969" w:rsidP="003B0969">
      <w:pPr>
        <w:pStyle w:val="Figure"/>
        <w:keepNext/>
        <w:framePr w:w="10206" w:wrap="around" w:hAnchor="margin" w:yAlign="top"/>
        <w:shd w:val="solid" w:color="FFFFFF" w:fill="FFFFFF"/>
        <w:spacing w:before="240"/>
        <w:rPr>
          <w:rFonts w:asciiTheme="minorHAnsi" w:hAnsiTheme="minorHAnsi" w:cstheme="minorHAnsi"/>
        </w:rPr>
      </w:pPr>
      <w:r w:rsidRPr="003B0969">
        <w:rPr>
          <w:rFonts w:asciiTheme="minorHAnsi" w:hAnsiTheme="minorHAnsi" w:cstheme="minorHAnsi"/>
        </w:rPr>
        <w:t xml:space="preserve">c) </w:t>
      </w:r>
      <w:r w:rsidRPr="003B0969">
        <w:rPr>
          <w:rFonts w:asciiTheme="minorHAnsi" w:hAnsiTheme="minorHAnsi" w:cstheme="minorHAnsi"/>
          <w:noProof/>
          <w:lang w:val="it-IT" w:eastAsia="it-IT"/>
        </w:rPr>
        <w:drawing>
          <wp:inline distT="0" distB="0" distL="0" distR="0" wp14:anchorId="158BE92C" wp14:editId="337CF867">
            <wp:extent cx="4860000" cy="19512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0000" cy="1951200"/>
                    </a:xfrm>
                    <a:prstGeom prst="rect">
                      <a:avLst/>
                    </a:prstGeom>
                    <a:noFill/>
                  </pic:spPr>
                </pic:pic>
              </a:graphicData>
            </a:graphic>
          </wp:inline>
        </w:drawing>
      </w:r>
    </w:p>
    <w:p w14:paraId="60875840" w14:textId="77777777" w:rsidR="003B0969" w:rsidRPr="003B0969" w:rsidRDefault="003B0969" w:rsidP="003B0969">
      <w:pPr>
        <w:pStyle w:val="Figure"/>
        <w:keepNext/>
        <w:framePr w:w="10206" w:wrap="around" w:hAnchor="margin" w:yAlign="top"/>
        <w:shd w:val="solid" w:color="FFFFFF" w:fill="FFFFFF"/>
        <w:spacing w:before="240"/>
        <w:rPr>
          <w:rFonts w:asciiTheme="minorHAnsi" w:hAnsiTheme="minorHAnsi" w:cstheme="minorHAnsi"/>
        </w:rPr>
      </w:pPr>
      <w:r w:rsidRPr="003B0969">
        <w:rPr>
          <w:rFonts w:asciiTheme="minorHAnsi" w:hAnsiTheme="minorHAnsi" w:cstheme="minorHAnsi"/>
        </w:rPr>
        <w:t xml:space="preserve">d) </w:t>
      </w:r>
      <w:r w:rsidRPr="003B0969">
        <w:rPr>
          <w:rFonts w:asciiTheme="minorHAnsi" w:hAnsiTheme="minorHAnsi" w:cstheme="minorHAnsi"/>
          <w:noProof/>
          <w:lang w:val="it-IT" w:eastAsia="it-IT"/>
        </w:rPr>
        <w:drawing>
          <wp:inline distT="0" distB="0" distL="0" distR="0" wp14:anchorId="5C5262D4" wp14:editId="5FA64FEE">
            <wp:extent cx="4860000" cy="1944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0000" cy="1944000"/>
                    </a:xfrm>
                    <a:prstGeom prst="rect">
                      <a:avLst/>
                    </a:prstGeom>
                    <a:noFill/>
                  </pic:spPr>
                </pic:pic>
              </a:graphicData>
            </a:graphic>
          </wp:inline>
        </w:drawing>
      </w:r>
    </w:p>
    <w:p w14:paraId="4B1DD538" w14:textId="0EB9CC79" w:rsidR="00966E94" w:rsidRPr="00EB45FF" w:rsidRDefault="003B0969">
      <w:pPr>
        <w:pStyle w:val="FigureCaption"/>
        <w:framePr w:w="10206" w:wrap="around" w:hAnchor="margin" w:yAlign="top"/>
        <w:spacing w:after="0"/>
        <w:pPrChange w:id="1061" w:author="Proofed" w:date="2020-11-21T12:53:00Z">
          <w:pPr>
            <w:pStyle w:val="FigureCaption"/>
            <w:framePr w:w="10206" w:wrap="around" w:hAnchor="margin" w:yAlign="top"/>
            <w:shd w:val="solid" w:color="FFFFFF" w:fill="FFFFFF"/>
            <w:spacing w:after="0"/>
          </w:pPr>
        </w:pPrChange>
      </w:pPr>
      <w:r w:rsidRPr="00EB45FF">
        <w:t xml:space="preserve">Figure </w:t>
      </w:r>
      <w:r>
        <w:t>7</w:t>
      </w:r>
      <w:r w:rsidRPr="00EB45FF">
        <w:t xml:space="preserve">. </w:t>
      </w:r>
      <w:r w:rsidRPr="0040154C">
        <w:t>Distances between best fitted points and nominal ones: a) before thermal treatment;</w:t>
      </w:r>
      <w:r w:rsidR="00966E94" w:rsidRPr="00BF5D3B">
        <w:t xml:space="preserve"> b) </w:t>
      </w:r>
      <w:ins w:id="1062" w:author="Proofed" w:date="2020-11-21T12:53:00Z">
        <w:r w:rsidR="00966E94">
          <w:t xml:space="preserve">immediately </w:t>
        </w:r>
      </w:ins>
      <w:r w:rsidR="00966E94" w:rsidRPr="00BF5D3B">
        <w:t xml:space="preserve">after treatment; c) </w:t>
      </w:r>
      <w:del w:id="1063" w:author="Proofed" w:date="2020-11-21T12:53:00Z">
        <w:r w:rsidRPr="0040154C">
          <w:delText>waiting</w:delText>
        </w:r>
      </w:del>
      <w:ins w:id="1064" w:author="Proofed" w:date="2020-11-21T12:53:00Z">
        <w:r w:rsidR="00966E94">
          <w:t>two weeks</w:t>
        </w:r>
      </w:ins>
      <w:r w:rsidR="00966E94">
        <w:t xml:space="preserve"> after</w:t>
      </w:r>
      <w:r w:rsidR="00966E94" w:rsidRPr="00BF5D3B">
        <w:t xml:space="preserve"> treatment; d) </w:t>
      </w:r>
      <w:del w:id="1065" w:author="Proofed" w:date="2020-11-21T12:53:00Z">
        <w:r w:rsidRPr="0040154C">
          <w:delText>waiting</w:delText>
        </w:r>
      </w:del>
      <w:ins w:id="1066" w:author="Proofed" w:date="2020-11-21T12:53:00Z">
        <w:r w:rsidR="00966E94">
          <w:t>two weeks</w:t>
        </w:r>
      </w:ins>
      <w:r w:rsidR="00966E94">
        <w:t xml:space="preserve"> </w:t>
      </w:r>
      <w:r w:rsidR="00966E94" w:rsidRPr="00BF5D3B">
        <w:t>aft</w:t>
      </w:r>
      <w:r w:rsidR="00966E94">
        <w:t>er treatment (</w:t>
      </w:r>
      <w:r w:rsidR="00966E94" w:rsidRPr="00BF5D3B">
        <w:t>repeatability trial).</w:t>
      </w:r>
    </w:p>
    <w:p w14:paraId="111464DF" w14:textId="52899345" w:rsidR="003B0969" w:rsidRDefault="003B0969">
      <w:pPr>
        <w:pStyle w:val="FigureCaption"/>
        <w:framePr w:w="10206" w:wrap="around" w:hAnchor="margin" w:yAlign="top"/>
        <w:shd w:val="solid" w:color="FFFFFF" w:fill="FFFFFF"/>
        <w:spacing w:after="0"/>
        <w:pPrChange w:id="1067" w:author="Proofed" w:date="2020-11-21T12:53:00Z">
          <w:pPr/>
        </w:pPrChange>
      </w:pPr>
    </w:p>
    <w:p w14:paraId="3A4DD5F0" w14:textId="77777777" w:rsidR="003B0969" w:rsidRDefault="003B0969" w:rsidP="0070139F"/>
    <w:p w14:paraId="5715213E" w14:textId="77777777" w:rsidR="003B0969" w:rsidRPr="003B0969" w:rsidRDefault="003B0969" w:rsidP="003B0969">
      <w:pPr>
        <w:pStyle w:val="Figure"/>
        <w:keepNext/>
        <w:framePr w:w="10206" w:wrap="around" w:vAnchor="page" w:hAnchor="page" w:x="850" w:y="1140"/>
        <w:shd w:val="solid" w:color="FFFFFF" w:fill="FFFFFF"/>
        <w:rPr>
          <w:rFonts w:asciiTheme="minorHAnsi" w:hAnsiTheme="minorHAnsi" w:cstheme="minorHAnsi"/>
          <w:sz w:val="16"/>
          <w:szCs w:val="16"/>
        </w:rPr>
      </w:pPr>
      <w:r w:rsidRPr="003B0969">
        <w:rPr>
          <w:rFonts w:asciiTheme="minorHAnsi" w:hAnsiTheme="minorHAnsi" w:cstheme="minorHAnsi"/>
          <w:sz w:val="16"/>
          <w:szCs w:val="16"/>
        </w:rPr>
        <w:t xml:space="preserve">a) </w:t>
      </w:r>
      <w:r w:rsidRPr="003B0969">
        <w:rPr>
          <w:rFonts w:asciiTheme="minorHAnsi" w:hAnsiTheme="minorHAnsi" w:cstheme="minorHAnsi"/>
          <w:noProof/>
          <w:sz w:val="16"/>
          <w:szCs w:val="16"/>
          <w:lang w:val="it-IT" w:eastAsia="it-IT"/>
        </w:rPr>
        <w:drawing>
          <wp:inline distT="0" distB="0" distL="0" distR="0" wp14:anchorId="7AFFDE70" wp14:editId="45057855">
            <wp:extent cx="4860000" cy="198360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0000" cy="1983600"/>
                    </a:xfrm>
                    <a:prstGeom prst="rect">
                      <a:avLst/>
                    </a:prstGeom>
                    <a:noFill/>
                  </pic:spPr>
                </pic:pic>
              </a:graphicData>
            </a:graphic>
          </wp:inline>
        </w:drawing>
      </w:r>
    </w:p>
    <w:p w14:paraId="60A9252F" w14:textId="77777777" w:rsidR="003B0969" w:rsidRPr="003B0969" w:rsidRDefault="003B0969" w:rsidP="003B0969">
      <w:pPr>
        <w:pStyle w:val="Figure"/>
        <w:keepNext/>
        <w:framePr w:w="10206" w:wrap="around" w:vAnchor="page" w:hAnchor="page" w:x="850" w:y="1140"/>
        <w:shd w:val="solid" w:color="FFFFFF" w:fill="FFFFFF"/>
        <w:spacing w:before="240"/>
        <w:rPr>
          <w:rFonts w:asciiTheme="minorHAnsi" w:hAnsiTheme="minorHAnsi" w:cstheme="minorHAnsi"/>
          <w:sz w:val="16"/>
          <w:szCs w:val="16"/>
        </w:rPr>
      </w:pPr>
      <w:r w:rsidRPr="003B0969">
        <w:rPr>
          <w:rFonts w:asciiTheme="minorHAnsi" w:hAnsiTheme="minorHAnsi" w:cstheme="minorHAnsi"/>
          <w:sz w:val="16"/>
          <w:szCs w:val="16"/>
        </w:rPr>
        <w:t xml:space="preserve">b) </w:t>
      </w:r>
      <w:r w:rsidRPr="003B0969">
        <w:rPr>
          <w:rFonts w:asciiTheme="minorHAnsi" w:hAnsiTheme="minorHAnsi" w:cstheme="minorHAnsi"/>
          <w:noProof/>
          <w:sz w:val="16"/>
          <w:szCs w:val="16"/>
          <w:lang w:val="it-IT" w:eastAsia="it-IT"/>
        </w:rPr>
        <w:drawing>
          <wp:inline distT="0" distB="0" distL="0" distR="0" wp14:anchorId="7DE62247" wp14:editId="00BDEFFD">
            <wp:extent cx="4860000" cy="19872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0000" cy="1987200"/>
                    </a:xfrm>
                    <a:prstGeom prst="rect">
                      <a:avLst/>
                    </a:prstGeom>
                    <a:noFill/>
                  </pic:spPr>
                </pic:pic>
              </a:graphicData>
            </a:graphic>
          </wp:inline>
        </w:drawing>
      </w:r>
    </w:p>
    <w:p w14:paraId="540457DC" w14:textId="77777777" w:rsidR="003B0969" w:rsidRPr="003B0969" w:rsidRDefault="003B0969" w:rsidP="003B0969">
      <w:pPr>
        <w:pStyle w:val="Figure"/>
        <w:keepNext/>
        <w:framePr w:w="10206" w:wrap="around" w:vAnchor="page" w:hAnchor="page" w:x="850" w:y="1140"/>
        <w:shd w:val="solid" w:color="FFFFFF" w:fill="FFFFFF"/>
        <w:spacing w:before="240"/>
        <w:rPr>
          <w:rFonts w:asciiTheme="minorHAnsi" w:hAnsiTheme="minorHAnsi" w:cstheme="minorHAnsi"/>
          <w:sz w:val="16"/>
          <w:szCs w:val="16"/>
        </w:rPr>
      </w:pPr>
      <w:r w:rsidRPr="003B0969">
        <w:rPr>
          <w:rFonts w:asciiTheme="minorHAnsi" w:hAnsiTheme="minorHAnsi" w:cstheme="minorHAnsi"/>
          <w:sz w:val="16"/>
          <w:szCs w:val="16"/>
        </w:rPr>
        <w:t xml:space="preserve">c) </w:t>
      </w:r>
      <w:r w:rsidRPr="003B0969">
        <w:rPr>
          <w:rFonts w:asciiTheme="minorHAnsi" w:hAnsiTheme="minorHAnsi" w:cstheme="minorHAnsi"/>
          <w:noProof/>
          <w:sz w:val="16"/>
          <w:szCs w:val="16"/>
          <w:lang w:val="it-IT" w:eastAsia="it-IT"/>
        </w:rPr>
        <w:drawing>
          <wp:inline distT="0" distB="0" distL="0" distR="0" wp14:anchorId="11AC697F" wp14:editId="1E57E38A">
            <wp:extent cx="4860000" cy="19872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0000" cy="1987200"/>
                    </a:xfrm>
                    <a:prstGeom prst="rect">
                      <a:avLst/>
                    </a:prstGeom>
                    <a:noFill/>
                  </pic:spPr>
                </pic:pic>
              </a:graphicData>
            </a:graphic>
          </wp:inline>
        </w:drawing>
      </w:r>
    </w:p>
    <w:p w14:paraId="45AB8051" w14:textId="77777777" w:rsidR="003B0969" w:rsidRPr="003B0969" w:rsidRDefault="003B0969" w:rsidP="003B0969">
      <w:pPr>
        <w:pStyle w:val="Figure"/>
        <w:keepNext/>
        <w:framePr w:w="10206" w:wrap="around" w:vAnchor="page" w:hAnchor="page" w:x="850" w:y="1140"/>
        <w:shd w:val="solid" w:color="FFFFFF" w:fill="FFFFFF"/>
        <w:spacing w:before="240"/>
        <w:rPr>
          <w:rFonts w:asciiTheme="minorHAnsi" w:hAnsiTheme="minorHAnsi" w:cstheme="minorHAnsi"/>
          <w:sz w:val="16"/>
          <w:szCs w:val="16"/>
        </w:rPr>
      </w:pPr>
      <w:r w:rsidRPr="003B0969">
        <w:rPr>
          <w:rFonts w:asciiTheme="minorHAnsi" w:hAnsiTheme="minorHAnsi" w:cstheme="minorHAnsi"/>
          <w:sz w:val="16"/>
          <w:szCs w:val="16"/>
        </w:rPr>
        <w:t xml:space="preserve">d) </w:t>
      </w:r>
      <w:r w:rsidRPr="003B0969">
        <w:rPr>
          <w:rFonts w:asciiTheme="minorHAnsi" w:hAnsiTheme="minorHAnsi" w:cstheme="minorHAnsi"/>
          <w:noProof/>
          <w:sz w:val="16"/>
          <w:szCs w:val="16"/>
          <w:lang w:val="it-IT" w:eastAsia="it-IT"/>
        </w:rPr>
        <w:drawing>
          <wp:inline distT="0" distB="0" distL="0" distR="0" wp14:anchorId="2CC0DF2B" wp14:editId="7E3E2F06">
            <wp:extent cx="4860000" cy="19908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0000" cy="1990800"/>
                    </a:xfrm>
                    <a:prstGeom prst="rect">
                      <a:avLst/>
                    </a:prstGeom>
                    <a:noFill/>
                  </pic:spPr>
                </pic:pic>
              </a:graphicData>
            </a:graphic>
          </wp:inline>
        </w:drawing>
      </w:r>
    </w:p>
    <w:p w14:paraId="5F6684C2" w14:textId="77777777" w:rsidR="003B0969" w:rsidRDefault="003B0969" w:rsidP="003B0969">
      <w:pPr>
        <w:pStyle w:val="FigureCaption"/>
        <w:framePr w:w="10206" w:wrap="around" w:vAnchor="page" w:hAnchor="page" w:x="850" w:y="1140"/>
        <w:shd w:val="solid" w:color="FFFFFF" w:fill="FFFFFF"/>
        <w:spacing w:after="0"/>
      </w:pPr>
      <w:r w:rsidRPr="00EB45FF">
        <w:t xml:space="preserve">Figure </w:t>
      </w:r>
      <w:r>
        <w:t>8</w:t>
      </w:r>
      <w:r w:rsidRPr="00EB45FF">
        <w:t xml:space="preserve">. </w:t>
      </w:r>
      <w:r w:rsidRPr="000437FF">
        <w:t>Distances between best fitted points and nominal ones</w:t>
      </w:r>
      <w:r w:rsidRPr="00B6471A">
        <w:t xml:space="preserve"> </w:t>
      </w:r>
      <w:r w:rsidRPr="000437FF">
        <w:t>along measuring line</w:t>
      </w:r>
      <w:r>
        <w:t>s</w:t>
      </w:r>
      <w:r w:rsidRPr="000437FF">
        <w:t xml:space="preserve"> a)</w:t>
      </w:r>
      <w:r>
        <w:t>,</w:t>
      </w:r>
      <w:r w:rsidRPr="000437FF">
        <w:t xml:space="preserve"> b)</w:t>
      </w:r>
      <w:r>
        <w:t>,</w:t>
      </w:r>
      <w:r w:rsidRPr="000437FF">
        <w:t xml:space="preserve"> c) </w:t>
      </w:r>
      <w:r>
        <w:t>and d),</w:t>
      </w:r>
      <w:r w:rsidRPr="001A5C0C">
        <w:t xml:space="preserve"> </w:t>
      </w:r>
      <w:r>
        <w:t>respectively.</w:t>
      </w:r>
    </w:p>
    <w:p w14:paraId="64EEC54E" w14:textId="77777777" w:rsidR="003B0969" w:rsidRDefault="003B0969" w:rsidP="0070139F"/>
    <w:p w14:paraId="46767AD9" w14:textId="27E20D43" w:rsidR="000909B4" w:rsidRDefault="000909B4" w:rsidP="0070139F"/>
    <w:p w14:paraId="26239CF5" w14:textId="77777777" w:rsidR="003B0969" w:rsidRDefault="003B0969" w:rsidP="0070139F"/>
    <w:p w14:paraId="3FD1E0BB" w14:textId="3C17D8F2" w:rsidR="00EE2955" w:rsidRDefault="00EE2955" w:rsidP="00EE2955">
      <w:r>
        <w:lastRenderedPageBreak/>
        <w:t xml:space="preserve">Due to these considerations, simulation </w:t>
      </w:r>
      <w:del w:id="1068" w:author="Proofed" w:date="2020-11-21T12:53:00Z">
        <w:r>
          <w:delText>is</w:delText>
        </w:r>
      </w:del>
      <w:ins w:id="1069" w:author="Proofed" w:date="2020-11-21T12:53:00Z">
        <w:r w:rsidR="004D0001">
          <w:t>wa</w:t>
        </w:r>
        <w:r>
          <w:t>s</w:t>
        </w:r>
      </w:ins>
      <w:r>
        <w:t xml:space="preserve"> useful for </w:t>
      </w:r>
      <w:del w:id="1070" w:author="Proofed" w:date="2020-11-21T12:53:00Z">
        <w:r>
          <w:delText>prediction</w:delText>
        </w:r>
      </w:del>
      <w:ins w:id="1071" w:author="Proofed" w:date="2020-11-21T12:53:00Z">
        <w:r>
          <w:t>predict</w:t>
        </w:r>
        <w:r w:rsidR="00966E94">
          <w:t>ing</w:t>
        </w:r>
      </w:ins>
      <w:r>
        <w:t xml:space="preserve"> the behavio</w:t>
      </w:r>
      <w:r w:rsidR="00A64B20">
        <w:t>u</w:t>
      </w:r>
      <w:r>
        <w:t xml:space="preserve">r of the supports, </w:t>
      </w:r>
      <w:del w:id="1072" w:author="Proofed" w:date="2020-11-21T12:53:00Z">
        <w:r>
          <w:delText>being</w:delText>
        </w:r>
      </w:del>
      <w:ins w:id="1073" w:author="Proofed" w:date="2020-11-21T12:53:00Z">
        <w:r w:rsidR="00966E94">
          <w:t>as we were</w:t>
        </w:r>
      </w:ins>
      <w:r>
        <w:t xml:space="preserve"> unable to achieve the needed accuracy </w:t>
      </w:r>
      <w:ins w:id="1074" w:author="Proofed" w:date="2020-11-21T12:53:00Z">
        <w:r w:rsidR="00966E94">
          <w:t xml:space="preserve">in the order of ± 0.05 mm </w:t>
        </w:r>
      </w:ins>
      <w:r>
        <w:t>for the conformity assessment of surface tolerances</w:t>
      </w:r>
      <w:del w:id="1075" w:author="Proofed" w:date="2020-11-21T12:53:00Z">
        <w:r>
          <w:delText xml:space="preserve"> in the order of ± 0.0</w:delText>
        </w:r>
        <w:r w:rsidR="00283C66">
          <w:delText>5 m</w:delText>
        </w:r>
        <w:r>
          <w:delText>m</w:delText>
        </w:r>
      </w:del>
      <w:r>
        <w:t>.</w:t>
      </w:r>
    </w:p>
    <w:p w14:paraId="71A7411E" w14:textId="79EA80FF" w:rsidR="00EE2955" w:rsidRDefault="00EE2955" w:rsidP="00EE2955">
      <w:r>
        <w:t xml:space="preserve">CMM measurements could be used for this assessment, provided that the procedure is </w:t>
      </w:r>
      <w:del w:id="1076" w:author="Proofed" w:date="2020-11-21T12:53:00Z">
        <w:r>
          <w:delText>optimized</w:delText>
        </w:r>
      </w:del>
      <w:ins w:id="1077" w:author="Proofed" w:date="2020-11-21T12:53:00Z">
        <w:r>
          <w:t>optimi</w:t>
        </w:r>
        <w:r w:rsidR="00966E94">
          <w:t>s</w:t>
        </w:r>
        <w:r>
          <w:t>ed</w:t>
        </w:r>
      </w:ins>
      <w:r>
        <w:t xml:space="preserve"> from a metrological point of view.</w:t>
      </w:r>
    </w:p>
    <w:p w14:paraId="387A1E46" w14:textId="67F1F59E" w:rsidR="00EE2955" w:rsidRDefault="00EE2955" w:rsidP="00EE2955">
      <w:del w:id="1078" w:author="Proofed" w:date="2020-11-21T12:53:00Z">
        <w:r>
          <w:delText>The future</w:delText>
        </w:r>
      </w:del>
      <w:ins w:id="1079" w:author="Proofed" w:date="2020-11-21T12:53:00Z">
        <w:r w:rsidR="00966E94">
          <w:t>F</w:t>
        </w:r>
        <w:r>
          <w:t>uture</w:t>
        </w:r>
      </w:ins>
      <w:r>
        <w:t xml:space="preserve"> work will be devoted to improv</w:t>
      </w:r>
      <w:r w:rsidR="003D533D">
        <w:t>ing</w:t>
      </w:r>
      <w:r>
        <w:t xml:space="preserve"> the whole hybrid procedure</w:t>
      </w:r>
      <w:del w:id="1080" w:author="Proofed" w:date="2020-11-21T12:53:00Z">
        <w:r>
          <w:delText>,</w:delText>
        </w:r>
      </w:del>
      <w:r>
        <w:t xml:space="preserve"> in order to reduce </w:t>
      </w:r>
      <w:ins w:id="1081" w:author="Proofed" w:date="2020-11-21T12:53:00Z">
        <w:r w:rsidR="00966E94">
          <w:t xml:space="preserve">the </w:t>
        </w:r>
      </w:ins>
      <w:r>
        <w:t xml:space="preserve">uncertainty effects </w:t>
      </w:r>
      <w:ins w:id="1082" w:author="Proofed" w:date="2020-11-21T12:53:00Z">
        <w:r w:rsidR="00966E94">
          <w:t xml:space="preserve">both </w:t>
        </w:r>
      </w:ins>
      <w:r>
        <w:t>on</w:t>
      </w:r>
      <w:r w:rsidR="00966E94">
        <w:t xml:space="preserve"> </w:t>
      </w:r>
      <w:ins w:id="1083" w:author="Proofed" w:date="2020-11-21T12:53:00Z">
        <w:r w:rsidR="00966E94">
          <w:t>the</w:t>
        </w:r>
        <w:r>
          <w:t xml:space="preserve"> </w:t>
        </w:r>
      </w:ins>
      <w:r>
        <w:t xml:space="preserve">simulation, taking into account all </w:t>
      </w:r>
      <w:del w:id="1084" w:author="Proofed" w:date="2020-11-21T12:53:00Z">
        <w:r>
          <w:delText xml:space="preserve">the </w:delText>
        </w:r>
      </w:del>
      <w:r>
        <w:t xml:space="preserve">causes, and </w:t>
      </w:r>
      <w:del w:id="1085" w:author="Proofed" w:date="2020-11-21T12:53:00Z">
        <w:r>
          <w:delText>of</w:delText>
        </w:r>
      </w:del>
      <w:ins w:id="1086" w:author="Proofed" w:date="2020-11-21T12:53:00Z">
        <w:r>
          <w:t>o</w:t>
        </w:r>
        <w:r w:rsidR="00966E94">
          <w:t>n the</w:t>
        </w:r>
      </w:ins>
      <w:r>
        <w:t xml:space="preserve"> CMM measurements, </w:t>
      </w:r>
      <w:del w:id="1087" w:author="Proofed" w:date="2020-11-21T12:53:00Z">
        <w:r>
          <w:delText>included</w:delText>
        </w:r>
      </w:del>
      <w:ins w:id="1088" w:author="Proofed" w:date="2020-11-21T12:53:00Z">
        <w:r>
          <w:t>includ</w:t>
        </w:r>
        <w:r w:rsidR="00966E94">
          <w:t>ing</w:t>
        </w:r>
      </w:ins>
      <w:r>
        <w:t xml:space="preserve"> measurement data processing techniques.</w:t>
      </w:r>
    </w:p>
    <w:p w14:paraId="3FE83F5E" w14:textId="6F90FEFB" w:rsidR="00EE2955" w:rsidRPr="00EB45FF" w:rsidRDefault="00EE2955" w:rsidP="00EE2955">
      <w:r>
        <w:t xml:space="preserve">This way, the </w:t>
      </w:r>
      <w:ins w:id="1089" w:author="Proofed" w:date="2020-11-21T12:53:00Z">
        <w:r w:rsidR="00966E94">
          <w:t xml:space="preserve">uncertainty of the </w:t>
        </w:r>
      </w:ins>
      <w:r>
        <w:t xml:space="preserve">simulation process will be improved </w:t>
      </w:r>
      <w:ins w:id="1090" w:author="Proofed" w:date="2020-11-21T12:53:00Z">
        <w:r>
          <w:t>b</w:t>
        </w:r>
        <w:r w:rsidR="00966E94">
          <w:t>y</w:t>
        </w:r>
        <w:r>
          <w:t xml:space="preserve"> valida</w:t>
        </w:r>
        <w:r w:rsidR="00966E94">
          <w:t>tion</w:t>
        </w:r>
        <w:r>
          <w:t xml:space="preserve"> </w:t>
        </w:r>
      </w:ins>
      <w:r w:rsidR="00966E94">
        <w:t>from</w:t>
      </w:r>
      <w:r>
        <w:t xml:space="preserve"> </w:t>
      </w:r>
      <w:del w:id="1091" w:author="Proofed" w:date="2020-11-21T12:53:00Z">
        <w:r>
          <w:delText xml:space="preserve">the uncertainty point view, being validated by </w:delText>
        </w:r>
      </w:del>
      <w:r>
        <w:t>CMM measurements</w:t>
      </w:r>
      <w:del w:id="1092" w:author="Proofed" w:date="2020-11-21T12:53:00Z">
        <w:r>
          <w:delText>,</w:delText>
        </w:r>
      </w:del>
      <w:r>
        <w:t xml:space="preserve"> for better process control and definition</w:t>
      </w:r>
      <w:del w:id="1093" w:author="Proofed" w:date="2020-11-21T12:53:00Z">
        <w:r>
          <w:delText>, and the</w:delText>
        </w:r>
      </w:del>
      <w:ins w:id="1094" w:author="Proofed" w:date="2020-11-21T12:53:00Z">
        <w:r w:rsidR="00966E94">
          <w:t>.</w:t>
        </w:r>
        <w:r>
          <w:t xml:space="preserve"> </w:t>
        </w:r>
        <w:r w:rsidR="00966E94">
          <w:t>T</w:t>
        </w:r>
        <w:r>
          <w:t>he</w:t>
        </w:r>
      </w:ins>
      <w:r>
        <w:t xml:space="preserve"> CMM measurements will </w:t>
      </w:r>
      <w:del w:id="1095" w:author="Proofed" w:date="2020-11-21T12:53:00Z">
        <w:r>
          <w:delText>be able to assess the</w:delText>
        </w:r>
      </w:del>
      <w:ins w:id="1096" w:author="Proofed" w:date="2020-11-21T12:53:00Z">
        <w:r w:rsidR="00966E94">
          <w:t>also enable</w:t>
        </w:r>
        <w:r>
          <w:t xml:space="preserve"> assess</w:t>
        </w:r>
        <w:r w:rsidR="00966E94">
          <w:t>ment of</w:t>
        </w:r>
        <w:r>
          <w:t xml:space="preserve"> the </w:t>
        </w:r>
        <w:r w:rsidR="00966E94">
          <w:t>component’s</w:t>
        </w:r>
      </w:ins>
      <w:r w:rsidR="00966E94">
        <w:t xml:space="preserve"> </w:t>
      </w:r>
      <w:r>
        <w:t xml:space="preserve">conformity </w:t>
      </w:r>
      <w:del w:id="1097" w:author="Proofed" w:date="2020-11-21T12:53:00Z">
        <w:r>
          <w:delText>of tight tolerance</w:delText>
        </w:r>
      </w:del>
      <w:ins w:id="1098" w:author="Proofed" w:date="2020-11-21T12:53:00Z">
        <w:r w:rsidR="00966E94">
          <w:t>to</w:t>
        </w:r>
        <w:r>
          <w:t xml:space="preserve"> </w:t>
        </w:r>
        <w:r w:rsidR="00966E94">
          <w:t xml:space="preserve">the strict </w:t>
        </w:r>
        <w:r>
          <w:t>tolerance</w:t>
        </w:r>
        <w:r w:rsidR="00966E94">
          <w:t>s</w:t>
        </w:r>
      </w:ins>
      <w:r>
        <w:t xml:space="preserve"> required for </w:t>
      </w:r>
      <w:del w:id="1099" w:author="Proofed" w:date="2020-11-21T12:53:00Z">
        <w:r>
          <w:delText xml:space="preserve">these components for </w:delText>
        </w:r>
      </w:del>
      <w:r>
        <w:t>aerospace applications.</w:t>
      </w:r>
    </w:p>
    <w:p w14:paraId="4BD3CE1E" w14:textId="77777777" w:rsidR="000D5A9B" w:rsidRPr="00EB45FF" w:rsidRDefault="000D5A9B" w:rsidP="00802D34">
      <w:pPr>
        <w:pStyle w:val="NoNumberFirstSection"/>
      </w:pPr>
      <w:r w:rsidRPr="00EB45FF">
        <w:t>Acknowledgement</w:t>
      </w:r>
    </w:p>
    <w:p w14:paraId="17972DFE" w14:textId="4B99F328" w:rsidR="000D5A9B" w:rsidRPr="000816F2" w:rsidRDefault="000816F2" w:rsidP="000816F2">
      <w:del w:id="1100" w:author="Proofed" w:date="2020-11-21T12:53:00Z">
        <w:r w:rsidRPr="000816F2">
          <w:delText>Authors</w:delText>
        </w:r>
      </w:del>
      <w:ins w:id="1101" w:author="Proofed" w:date="2020-11-21T12:53:00Z">
        <w:r w:rsidR="00966E94">
          <w:t>The a</w:t>
        </w:r>
        <w:r w:rsidRPr="000816F2">
          <w:t>uthors</w:t>
        </w:r>
      </w:ins>
      <w:r w:rsidRPr="000816F2">
        <w:t xml:space="preserve"> are grateful to Thales </w:t>
      </w:r>
      <w:proofErr w:type="spellStart"/>
      <w:r w:rsidRPr="000816F2">
        <w:t>Alenia</w:t>
      </w:r>
      <w:proofErr w:type="spellEnd"/>
      <w:r w:rsidRPr="000816F2">
        <w:t xml:space="preserve"> Space </w:t>
      </w:r>
      <w:ins w:id="1102" w:author="Proofed" w:date="2020-11-21T12:53:00Z">
        <w:r w:rsidR="004D0001">
          <w:t>(</w:t>
        </w:r>
      </w:ins>
      <w:r w:rsidRPr="000816F2">
        <w:t>Italy</w:t>
      </w:r>
      <w:del w:id="1103" w:author="Proofed" w:date="2020-11-21T12:53:00Z">
        <w:r w:rsidRPr="000816F2">
          <w:delText>,</w:delText>
        </w:r>
      </w:del>
      <w:ins w:id="1104" w:author="Proofed" w:date="2020-11-21T12:53:00Z">
        <w:r w:rsidR="004D0001">
          <w:t>)</w:t>
        </w:r>
        <w:r w:rsidRPr="000816F2">
          <w:t>,</w:t>
        </w:r>
      </w:ins>
      <w:r w:rsidRPr="000816F2">
        <w:t xml:space="preserve"> Renishaw S.p.A. (To), TAV Vacuum Furnaces S.p.A (Caravaggio, BG) and </w:t>
      </w:r>
      <w:del w:id="1105" w:author="Proofed" w:date="2020-11-21T12:53:00Z">
        <w:r w:rsidRPr="000816F2">
          <w:delText>Amphyon-</w:delText>
        </w:r>
      </w:del>
      <w:r w:rsidRPr="000816F2">
        <w:t xml:space="preserve">Additive Works GmbH (Bremen) for </w:t>
      </w:r>
      <w:del w:id="1106" w:author="Proofed" w:date="2020-11-21T12:53:00Z">
        <w:r w:rsidRPr="000816F2">
          <w:delText>the</w:delText>
        </w:r>
      </w:del>
      <w:ins w:id="1107" w:author="Proofed" w:date="2020-11-21T12:53:00Z">
        <w:r w:rsidRPr="000816F2">
          <w:t>the</w:t>
        </w:r>
        <w:r w:rsidR="00CA11BE">
          <w:t>ir</w:t>
        </w:r>
      </w:ins>
      <w:r w:rsidRPr="000816F2">
        <w:t xml:space="preserve"> support </w:t>
      </w:r>
      <w:del w:id="1108" w:author="Proofed" w:date="2020-11-21T12:53:00Z">
        <w:r w:rsidRPr="000816F2">
          <w:delText>given to</w:delText>
        </w:r>
      </w:del>
      <w:ins w:id="1109" w:author="Proofed" w:date="2020-11-21T12:53:00Z">
        <w:r w:rsidR="00CA11BE">
          <w:t>of</w:t>
        </w:r>
      </w:ins>
      <w:r w:rsidRPr="000816F2">
        <w:t xml:space="preserve"> the present work.</w:t>
      </w:r>
    </w:p>
    <w:p w14:paraId="1DCC1BA1" w14:textId="77777777" w:rsidR="00C778B3" w:rsidRDefault="009E5298" w:rsidP="009E5298">
      <w:pPr>
        <w:pStyle w:val="NoNumberFirstSection"/>
      </w:pPr>
      <w:r>
        <w:t>References</w:t>
      </w:r>
    </w:p>
    <w:p w14:paraId="3A4CA55D" w14:textId="6C122E94" w:rsidR="00C778B3" w:rsidRDefault="00C778B3" w:rsidP="001D1BCC">
      <w:pPr>
        <w:pStyle w:val="References"/>
        <w:tabs>
          <w:tab w:val="clear" w:pos="397"/>
        </w:tabs>
      </w:pPr>
      <w:r>
        <w:t>A</w:t>
      </w:r>
      <w:r w:rsidR="001D1BCC">
        <w:t>. </w:t>
      </w:r>
      <w:r>
        <w:t>Townsend, N</w:t>
      </w:r>
      <w:r w:rsidR="001D1BCC">
        <w:t>. </w:t>
      </w:r>
      <w:proofErr w:type="spellStart"/>
      <w:r>
        <w:t>Senin</w:t>
      </w:r>
      <w:proofErr w:type="spellEnd"/>
      <w:r>
        <w:t>, L</w:t>
      </w:r>
      <w:r w:rsidR="001D1BCC">
        <w:t>. </w:t>
      </w:r>
      <w:r>
        <w:t>Blunt, R</w:t>
      </w:r>
      <w:r w:rsidR="001D1BCC">
        <w:t>. </w:t>
      </w:r>
      <w:r>
        <w:t>K</w:t>
      </w:r>
      <w:r w:rsidR="001D1BCC">
        <w:t>. </w:t>
      </w:r>
      <w:r>
        <w:t>Leach, J</w:t>
      </w:r>
      <w:r w:rsidR="001D1BCC">
        <w:t>. </w:t>
      </w:r>
      <w:r>
        <w:t>S</w:t>
      </w:r>
      <w:r w:rsidR="001D1BCC">
        <w:t>. </w:t>
      </w:r>
      <w:proofErr w:type="spellStart"/>
      <w:r>
        <w:t>Taylord</w:t>
      </w:r>
      <w:proofErr w:type="spellEnd"/>
      <w:r>
        <w:t xml:space="preserve">, Surface texture metrology for metal additive manufacturing: </w:t>
      </w:r>
      <w:del w:id="1110" w:author="Proofed" w:date="2020-11-21T12:53:00Z">
        <w:r>
          <w:delText>a</w:delText>
        </w:r>
      </w:del>
      <w:ins w:id="1111" w:author="Proofed" w:date="2020-11-21T12:53:00Z">
        <w:r w:rsidR="00B34443">
          <w:t>A</w:t>
        </w:r>
      </w:ins>
      <w:r>
        <w:t xml:space="preserve"> review,</w:t>
      </w:r>
      <w:r w:rsidR="003A656D">
        <w:t xml:space="preserve"> Precision Engineering </w:t>
      </w:r>
      <w:r>
        <w:t>46</w:t>
      </w:r>
      <w:r w:rsidR="003A656D">
        <w:t xml:space="preserve"> (2016)</w:t>
      </w:r>
      <w:r>
        <w:t xml:space="preserve"> pp 34-47.</w:t>
      </w:r>
    </w:p>
    <w:p w14:paraId="2970AB44" w14:textId="1091D6EF" w:rsidR="00C778B3" w:rsidRDefault="00C778B3" w:rsidP="001D1BCC">
      <w:pPr>
        <w:pStyle w:val="References"/>
        <w:tabs>
          <w:tab w:val="clear" w:pos="397"/>
        </w:tabs>
      </w:pPr>
      <w:r>
        <w:t>N</w:t>
      </w:r>
      <w:r w:rsidR="001D1BCC">
        <w:t>. </w:t>
      </w:r>
      <w:r>
        <w:t>Li, S</w:t>
      </w:r>
      <w:r w:rsidR="001D1BCC">
        <w:t>. </w:t>
      </w:r>
      <w:r>
        <w:t>Huang, G</w:t>
      </w:r>
      <w:r w:rsidR="001D1BCC">
        <w:t>. </w:t>
      </w:r>
      <w:r>
        <w:t>Zhang, R</w:t>
      </w:r>
      <w:r w:rsidR="001D1BCC">
        <w:t>. </w:t>
      </w:r>
      <w:r>
        <w:t>Qin, W</w:t>
      </w:r>
      <w:r w:rsidR="001D1BCC">
        <w:t>. </w:t>
      </w:r>
      <w:r>
        <w:t>Liu, H</w:t>
      </w:r>
      <w:r w:rsidR="001D1BCC">
        <w:t>. </w:t>
      </w:r>
      <w:proofErr w:type="spellStart"/>
      <w:r>
        <w:t>Xiong</w:t>
      </w:r>
      <w:proofErr w:type="spellEnd"/>
      <w:r>
        <w:t>, G</w:t>
      </w:r>
      <w:r w:rsidR="001D1BCC">
        <w:t>. </w:t>
      </w:r>
      <w:r>
        <w:t>Shi, J</w:t>
      </w:r>
      <w:r w:rsidR="001D1BCC">
        <w:t>. </w:t>
      </w:r>
      <w:r>
        <w:t xml:space="preserve">Blackburn, Progress in additive manufacturing on new materials: </w:t>
      </w:r>
      <w:del w:id="1112" w:author="Proofed" w:date="2020-11-21T12:53:00Z">
        <w:r>
          <w:delText>a</w:delText>
        </w:r>
      </w:del>
      <w:ins w:id="1113" w:author="Proofed" w:date="2020-11-21T12:53:00Z">
        <w:r w:rsidR="00B34443">
          <w:t>A</w:t>
        </w:r>
      </w:ins>
      <w:r>
        <w:t xml:space="preserve"> review, Journal of Materi</w:t>
      </w:r>
      <w:r w:rsidR="00537228">
        <w:t>als Science and Technology</w:t>
      </w:r>
      <w:r>
        <w:t xml:space="preserve"> 35</w:t>
      </w:r>
      <w:r w:rsidR="00537228">
        <w:t xml:space="preserve"> (</w:t>
      </w:r>
      <w:r>
        <w:t>2019</w:t>
      </w:r>
      <w:r w:rsidR="00537228">
        <w:t>) pp. 242-269</w:t>
      </w:r>
      <w:r>
        <w:t xml:space="preserve">. </w:t>
      </w:r>
    </w:p>
    <w:p w14:paraId="6267184F" w14:textId="07DD897E" w:rsidR="00C778B3" w:rsidRDefault="00C778B3" w:rsidP="001D1BCC">
      <w:pPr>
        <w:pStyle w:val="References"/>
        <w:tabs>
          <w:tab w:val="clear" w:pos="397"/>
        </w:tabs>
      </w:pPr>
      <w:r>
        <w:t>H</w:t>
      </w:r>
      <w:r w:rsidR="001D1BCC">
        <w:t>. </w:t>
      </w:r>
      <w:r>
        <w:t>G</w:t>
      </w:r>
      <w:r w:rsidR="001D1BCC">
        <w:t>. </w:t>
      </w:r>
      <w:proofErr w:type="spellStart"/>
      <w:r>
        <w:t>Lemu</w:t>
      </w:r>
      <w:proofErr w:type="spellEnd"/>
      <w:r>
        <w:t>, On opportunities and limitations of additive manufacturing technology for Industry 4.0 era, in</w:t>
      </w:r>
      <w:ins w:id="1114" w:author="Proofed" w:date="2020-11-21T12:53:00Z">
        <w:r w:rsidR="00B34443">
          <w:t>:</w:t>
        </w:r>
      </w:ins>
      <w:r>
        <w:t xml:space="preserve"> Advanced Manufacturing and Automation VIII, vol 484</w:t>
      </w:r>
      <w:del w:id="1115" w:author="Proofed" w:date="2020-11-21T12:53:00Z">
        <w:r>
          <w:delText>,</w:delText>
        </w:r>
      </w:del>
      <w:ins w:id="1116" w:author="Proofed" w:date="2020-11-21T12:53:00Z">
        <w:r w:rsidR="00B34443">
          <w:t>.</w:t>
        </w:r>
      </w:ins>
      <w:r>
        <w:t xml:space="preserve"> K</w:t>
      </w:r>
      <w:r w:rsidR="001D1BCC">
        <w:t>. </w:t>
      </w:r>
      <w:r>
        <w:t>Wang, Y</w:t>
      </w:r>
      <w:r w:rsidR="001D1BCC">
        <w:t>. </w:t>
      </w:r>
      <w:r>
        <w:t>Wang, J., Y</w:t>
      </w:r>
      <w:r w:rsidR="001D1BCC">
        <w:t>. </w:t>
      </w:r>
      <w:r>
        <w:t>T</w:t>
      </w:r>
      <w:r w:rsidR="001D1BCC">
        <w:t>. </w:t>
      </w:r>
      <w:proofErr w:type="spellStart"/>
      <w:r>
        <w:t>Strandhagen</w:t>
      </w:r>
      <w:proofErr w:type="spellEnd"/>
      <w:r>
        <w:t xml:space="preserve"> </w:t>
      </w:r>
      <w:del w:id="1117" w:author="Proofed" w:date="2020-11-21T12:53:00Z">
        <w:r>
          <w:delText>Eds. Singapore:</w:delText>
        </w:r>
      </w:del>
      <w:ins w:id="1118" w:author="Proofed" w:date="2020-11-21T12:53:00Z">
        <w:r w:rsidR="00B34443">
          <w:t>(e</w:t>
        </w:r>
        <w:r>
          <w:t>d</w:t>
        </w:r>
        <w:r w:rsidR="00B34443">
          <w:t>itor</w:t>
        </w:r>
        <w:r>
          <w:t>s</w:t>
        </w:r>
        <w:r w:rsidR="00B34443">
          <w:t>)</w:t>
        </w:r>
        <w:r>
          <w:t>.</w:t>
        </w:r>
      </w:ins>
      <w:r>
        <w:t xml:space="preserve"> </w:t>
      </w:r>
      <w:r w:rsidR="00B34443">
        <w:t xml:space="preserve">Springer, </w:t>
      </w:r>
      <w:ins w:id="1119" w:author="Proofed" w:date="2020-11-21T12:53:00Z">
        <w:r>
          <w:t>Singapore</w:t>
        </w:r>
        <w:r w:rsidR="00B34443">
          <w:t xml:space="preserve">, </w:t>
        </w:r>
      </w:ins>
      <w:commentRangeStart w:id="1120"/>
      <w:r>
        <w:t>2018.</w:t>
      </w:r>
      <w:commentRangeEnd w:id="1120"/>
      <w:r w:rsidR="00B34443">
        <w:rPr>
          <w:rStyle w:val="CommentReference"/>
        </w:rPr>
        <w:commentReference w:id="1120"/>
      </w:r>
    </w:p>
    <w:p w14:paraId="281C68EA" w14:textId="58F0560D" w:rsidR="00C778B3" w:rsidRDefault="00C778B3" w:rsidP="001D1BCC">
      <w:pPr>
        <w:pStyle w:val="References"/>
        <w:tabs>
          <w:tab w:val="clear" w:pos="397"/>
        </w:tabs>
      </w:pPr>
      <w:r>
        <w:t>C</w:t>
      </w:r>
      <w:r w:rsidR="001D1BCC">
        <w:t>. </w:t>
      </w:r>
      <w:r>
        <w:t>Li, Z</w:t>
      </w:r>
      <w:r w:rsidR="001D1BCC">
        <w:t>. </w:t>
      </w:r>
      <w:r>
        <w:t>Y</w:t>
      </w:r>
      <w:r w:rsidR="001D1BCC">
        <w:t>. </w:t>
      </w:r>
      <w:r>
        <w:t>Liu, X</w:t>
      </w:r>
      <w:r w:rsidR="001D1BCC">
        <w:t>. </w:t>
      </w:r>
      <w:r>
        <w:t>Y</w:t>
      </w:r>
      <w:r w:rsidR="001D1BCC">
        <w:t>. </w:t>
      </w:r>
      <w:r w:rsidR="00537228">
        <w:t>Fang, Y</w:t>
      </w:r>
      <w:r w:rsidR="001D1BCC">
        <w:t>. </w:t>
      </w:r>
      <w:r w:rsidR="00537228">
        <w:t>B</w:t>
      </w:r>
      <w:r w:rsidR="001D1BCC">
        <w:t>. </w:t>
      </w:r>
      <w:r w:rsidR="00537228">
        <w:t xml:space="preserve">Guo, </w:t>
      </w:r>
      <w:r>
        <w:t>Residual stresses in metal additive manufacturin</w:t>
      </w:r>
      <w:r w:rsidR="00537228">
        <w:t>g, Procedia CIRP, 71 (2018) pp. 348</w:t>
      </w:r>
      <w:del w:id="1121" w:author="Proofed" w:date="2020-11-21T12:53:00Z">
        <w:r w:rsidR="00537228">
          <w:delText>–</w:delText>
        </w:r>
      </w:del>
      <w:ins w:id="1122" w:author="Proofed" w:date="2020-11-21T12:53:00Z">
        <w:r w:rsidR="00380AE7">
          <w:t>-</w:t>
        </w:r>
      </w:ins>
      <w:r w:rsidR="00537228">
        <w:t>353</w:t>
      </w:r>
      <w:r>
        <w:t>.</w:t>
      </w:r>
    </w:p>
    <w:p w14:paraId="64F1A728" w14:textId="5A790C2E" w:rsidR="00C778B3" w:rsidRDefault="00C778B3" w:rsidP="001D1BCC">
      <w:pPr>
        <w:pStyle w:val="References"/>
        <w:tabs>
          <w:tab w:val="clear" w:pos="397"/>
        </w:tabs>
      </w:pPr>
      <w:r>
        <w:t>M</w:t>
      </w:r>
      <w:r w:rsidR="001D1BCC">
        <w:t>. </w:t>
      </w:r>
      <w:proofErr w:type="spellStart"/>
      <w:r>
        <w:t>Shiomi</w:t>
      </w:r>
      <w:proofErr w:type="spellEnd"/>
      <w:r>
        <w:t>, K</w:t>
      </w:r>
      <w:r w:rsidR="001D1BCC">
        <w:t>. </w:t>
      </w:r>
      <w:proofErr w:type="spellStart"/>
      <w:r>
        <w:t>Osakada</w:t>
      </w:r>
      <w:proofErr w:type="spellEnd"/>
      <w:r>
        <w:t>, K</w:t>
      </w:r>
      <w:r w:rsidR="001D1BCC">
        <w:t>. </w:t>
      </w:r>
      <w:r>
        <w:t>Nakamura, T</w:t>
      </w:r>
      <w:r w:rsidR="001D1BCC">
        <w:t>. </w:t>
      </w:r>
      <w:r>
        <w:t>Yamashita, F</w:t>
      </w:r>
      <w:r w:rsidR="001D1BCC">
        <w:t>. </w:t>
      </w:r>
      <w:r>
        <w:t>Abe, Residual stress within metallic model made by selective laser melting process, Procedia CIRP Annual Man</w:t>
      </w:r>
      <w:r w:rsidR="005B4CCD">
        <w:t>ufacturing Technology 5</w:t>
      </w:r>
      <w:r w:rsidR="00454298">
        <w:t xml:space="preserve"> </w:t>
      </w:r>
      <w:r w:rsidR="005B4CCD">
        <w:t>(2004) pp.</w:t>
      </w:r>
      <w:r w:rsidR="00E44E1B">
        <w:t xml:space="preserve"> </w:t>
      </w:r>
      <w:r w:rsidR="005B4CCD">
        <w:t>195-198</w:t>
      </w:r>
      <w:r>
        <w:t xml:space="preserve">. </w:t>
      </w:r>
    </w:p>
    <w:p w14:paraId="25A694AE" w14:textId="4601BC98" w:rsidR="00C778B3" w:rsidRDefault="00C778B3" w:rsidP="001D1BCC">
      <w:pPr>
        <w:pStyle w:val="References"/>
        <w:tabs>
          <w:tab w:val="clear" w:pos="397"/>
        </w:tabs>
      </w:pPr>
      <w:r>
        <w:t>P</w:t>
      </w:r>
      <w:r w:rsidR="001D1BCC">
        <w:t>. </w:t>
      </w:r>
      <w:proofErr w:type="spellStart"/>
      <w:r>
        <w:t>Mercelis</w:t>
      </w:r>
      <w:proofErr w:type="spellEnd"/>
      <w:r w:rsidR="002C7D57">
        <w:t xml:space="preserve">, </w:t>
      </w:r>
      <w:r>
        <w:t>J-P</w:t>
      </w:r>
      <w:r w:rsidR="001D1BCC">
        <w:t>. </w:t>
      </w:r>
      <w:proofErr w:type="spellStart"/>
      <w:r>
        <w:t>Kruth</w:t>
      </w:r>
      <w:proofErr w:type="spellEnd"/>
      <w:r>
        <w:t>, Residual stresses in selective laser sintering and selective laser melting, Rapi</w:t>
      </w:r>
      <w:r w:rsidR="005B4CCD">
        <w:t>d Prototyping Journal 1</w:t>
      </w:r>
      <w:r w:rsidR="00E44E1B">
        <w:t xml:space="preserve"> </w:t>
      </w:r>
      <w:r w:rsidR="005B4CCD">
        <w:t>(2006) pp. 254-265</w:t>
      </w:r>
      <w:r>
        <w:t xml:space="preserve">. </w:t>
      </w:r>
    </w:p>
    <w:p w14:paraId="02A2A750" w14:textId="303C823A" w:rsidR="00C778B3" w:rsidRDefault="00C778B3" w:rsidP="001D1BCC">
      <w:pPr>
        <w:pStyle w:val="References"/>
        <w:tabs>
          <w:tab w:val="clear" w:pos="397"/>
        </w:tabs>
      </w:pPr>
      <w:commentRangeStart w:id="1123"/>
      <w:r>
        <w:t>Proceedings of the 1</w:t>
      </w:r>
      <w:r w:rsidRPr="002C7D57">
        <w:rPr>
          <w:vertAlign w:val="superscript"/>
        </w:rPr>
        <w:t>st</w:t>
      </w:r>
      <w:r>
        <w:t xml:space="preserve"> ECCOMAS Simulation for Additive Manufacturing</w:t>
      </w:r>
      <w:ins w:id="1124" w:author="Proofed" w:date="2020-11-21T12:53:00Z">
        <w:r w:rsidR="00B34443">
          <w:t>,</w:t>
        </w:r>
      </w:ins>
      <w:r>
        <w:t xml:space="preserve"> 2017</w:t>
      </w:r>
      <w:ins w:id="1125" w:author="Proofed" w:date="2020-11-21T12:53:00Z">
        <w:r w:rsidR="00B34443">
          <w:t>,</w:t>
        </w:r>
      </w:ins>
      <w:r>
        <w:t xml:space="preserve"> Munich, Germany.</w:t>
      </w:r>
      <w:commentRangeEnd w:id="1123"/>
      <w:r w:rsidR="003E7709">
        <w:rPr>
          <w:rStyle w:val="CommentReference"/>
        </w:rPr>
        <w:commentReference w:id="1123"/>
      </w:r>
    </w:p>
    <w:p w14:paraId="34F96235" w14:textId="1722222B" w:rsidR="00C778B3" w:rsidRDefault="00C778B3" w:rsidP="001D1BCC">
      <w:pPr>
        <w:pStyle w:val="References"/>
        <w:tabs>
          <w:tab w:val="clear" w:pos="397"/>
        </w:tabs>
      </w:pPr>
      <w:r>
        <w:t>O</w:t>
      </w:r>
      <w:r w:rsidR="001D1BCC">
        <w:t>. </w:t>
      </w:r>
      <w:proofErr w:type="spellStart"/>
      <w:r>
        <w:t>Fergani</w:t>
      </w:r>
      <w:proofErr w:type="spellEnd"/>
      <w:r>
        <w:t>, F</w:t>
      </w:r>
      <w:r w:rsidR="001D1BCC">
        <w:t>. </w:t>
      </w:r>
      <w:proofErr w:type="spellStart"/>
      <w:r>
        <w:t>Berto</w:t>
      </w:r>
      <w:proofErr w:type="spellEnd"/>
      <w:r>
        <w:t>, T</w:t>
      </w:r>
      <w:r w:rsidR="001D1BCC">
        <w:t>. </w:t>
      </w:r>
      <w:proofErr w:type="spellStart"/>
      <w:r>
        <w:t>Welo</w:t>
      </w:r>
      <w:proofErr w:type="spellEnd"/>
      <w:r>
        <w:t>, S</w:t>
      </w:r>
      <w:r w:rsidR="001D1BCC">
        <w:t>. </w:t>
      </w:r>
      <w:r>
        <w:t>Y</w:t>
      </w:r>
      <w:r w:rsidR="001D1BCC">
        <w:t>. </w:t>
      </w:r>
      <w:r>
        <w:t xml:space="preserve">Liang, Analytical modelling of residual stresses in additive manufacturing, Fatigue </w:t>
      </w:r>
      <w:proofErr w:type="spellStart"/>
      <w:r>
        <w:t>Fra</w:t>
      </w:r>
      <w:r w:rsidR="005B4CCD">
        <w:t>ct</w:t>
      </w:r>
      <w:proofErr w:type="spellEnd"/>
      <w:r w:rsidR="005B4CCD">
        <w:t xml:space="preserve"> </w:t>
      </w:r>
      <w:proofErr w:type="spellStart"/>
      <w:r w:rsidR="005B4CCD">
        <w:t>Engng</w:t>
      </w:r>
      <w:proofErr w:type="spellEnd"/>
      <w:r w:rsidR="005B4CCD">
        <w:t xml:space="preserve"> Mater Struct 40</w:t>
      </w:r>
      <w:r w:rsidR="00E44E1B">
        <w:t xml:space="preserve"> </w:t>
      </w:r>
      <w:r w:rsidR="005B4CCD">
        <w:t>(2017) pp. 971</w:t>
      </w:r>
      <w:del w:id="1126" w:author="Proofed" w:date="2020-11-21T12:53:00Z">
        <w:r w:rsidR="005B4CCD">
          <w:delText>–</w:delText>
        </w:r>
      </w:del>
      <w:ins w:id="1127" w:author="Proofed" w:date="2020-11-21T12:53:00Z">
        <w:r w:rsidR="00380AE7">
          <w:t>-</w:t>
        </w:r>
      </w:ins>
      <w:r w:rsidR="005B4CCD">
        <w:t>978</w:t>
      </w:r>
      <w:r>
        <w:t>.</w:t>
      </w:r>
    </w:p>
    <w:p w14:paraId="5E39634C" w14:textId="0723E8F3" w:rsidR="00C778B3" w:rsidRDefault="00C778B3" w:rsidP="001D1BCC">
      <w:pPr>
        <w:pStyle w:val="References"/>
        <w:tabs>
          <w:tab w:val="clear" w:pos="397"/>
        </w:tabs>
      </w:pPr>
      <w:r>
        <w:t>D</w:t>
      </w:r>
      <w:r w:rsidR="001D1BCC">
        <w:t>. </w:t>
      </w:r>
      <w:r>
        <w:t>Moser,</w:t>
      </w:r>
      <w:r w:rsidRPr="00C778B3">
        <w:t xml:space="preserve"> </w:t>
      </w:r>
      <w:r>
        <w:t>C</w:t>
      </w:r>
      <w:r w:rsidR="001D1BCC">
        <w:t>. </w:t>
      </w:r>
      <w:r>
        <w:t>Michael, M</w:t>
      </w:r>
      <w:r w:rsidR="001D1BCC">
        <w:t>. </w:t>
      </w:r>
      <w:proofErr w:type="spellStart"/>
      <w:r>
        <w:t>Jayathi</w:t>
      </w:r>
      <w:proofErr w:type="spellEnd"/>
      <w:r>
        <w:t xml:space="preserve">, Multi-scale computational </w:t>
      </w:r>
      <w:proofErr w:type="spellStart"/>
      <w:r>
        <w:t>modeling</w:t>
      </w:r>
      <w:proofErr w:type="spellEnd"/>
      <w:r>
        <w:t xml:space="preserve"> of residual stress in selective laser melting with uncertainty quantification,</w:t>
      </w:r>
      <w:r w:rsidR="005B4CCD">
        <w:t xml:space="preserve"> Additive Manufacturing </w:t>
      </w:r>
      <w:r>
        <w:t>29</w:t>
      </w:r>
      <w:r w:rsidR="005B4CCD">
        <w:t xml:space="preserve"> (2019) 100770</w:t>
      </w:r>
      <w:r>
        <w:t>.</w:t>
      </w:r>
    </w:p>
    <w:p w14:paraId="5AA3357F" w14:textId="4EA35323" w:rsidR="00C778B3" w:rsidRDefault="00C778B3" w:rsidP="001D1BCC">
      <w:pPr>
        <w:pStyle w:val="References"/>
        <w:tabs>
          <w:tab w:val="clear" w:pos="397"/>
        </w:tabs>
      </w:pPr>
      <w:r>
        <w:t>A</w:t>
      </w:r>
      <w:r w:rsidR="001D1BCC">
        <w:t>. </w:t>
      </w:r>
      <w:r>
        <w:t>Flood, F</w:t>
      </w:r>
      <w:r w:rsidR="001D1BCC">
        <w:t>. </w:t>
      </w:r>
      <w:proofErr w:type="spellStart"/>
      <w:r>
        <w:t>Liou</w:t>
      </w:r>
      <w:proofErr w:type="spellEnd"/>
      <w:r>
        <w:t>, Review of metal AM simulation validation techniques, Journal of Mechanics Engineering and Au</w:t>
      </w:r>
      <w:r w:rsidR="005B4CCD">
        <w:t xml:space="preserve">tomation 8 (2018) </w:t>
      </w:r>
      <w:r>
        <w:t>pp. 43-52.</w:t>
      </w:r>
    </w:p>
    <w:p w14:paraId="42482FA4" w14:textId="017D331F" w:rsidR="00C778B3" w:rsidRDefault="00C778B3" w:rsidP="001D1BCC">
      <w:pPr>
        <w:pStyle w:val="References"/>
        <w:tabs>
          <w:tab w:val="clear" w:pos="397"/>
        </w:tabs>
      </w:pPr>
      <w:r>
        <w:t>G</w:t>
      </w:r>
      <w:r w:rsidR="001D1BCC">
        <w:t>. </w:t>
      </w:r>
      <w:proofErr w:type="spellStart"/>
      <w:r>
        <w:t>D’Emilia</w:t>
      </w:r>
      <w:proofErr w:type="spellEnd"/>
      <w:r>
        <w:t>, A</w:t>
      </w:r>
      <w:r w:rsidR="001D1BCC">
        <w:t>. </w:t>
      </w:r>
      <w:r>
        <w:t>Di</w:t>
      </w:r>
      <w:r w:rsidR="001D1BCC">
        <w:t> </w:t>
      </w:r>
      <w:proofErr w:type="spellStart"/>
      <w:r>
        <w:t>Ilio</w:t>
      </w:r>
      <w:proofErr w:type="spellEnd"/>
      <w:r>
        <w:t>, A</w:t>
      </w:r>
      <w:r w:rsidR="001D1BCC">
        <w:t>. </w:t>
      </w:r>
      <w:proofErr w:type="spellStart"/>
      <w:r>
        <w:t>Gaspari</w:t>
      </w:r>
      <w:proofErr w:type="spellEnd"/>
      <w:r>
        <w:t>, E</w:t>
      </w:r>
      <w:r w:rsidR="001D1BCC">
        <w:t>. </w:t>
      </w:r>
      <w:r>
        <w:t>Natale, R</w:t>
      </w:r>
      <w:r w:rsidR="001D1BCC">
        <w:t>. </w:t>
      </w:r>
      <w:proofErr w:type="spellStart"/>
      <w:r>
        <w:t>Perilli</w:t>
      </w:r>
      <w:proofErr w:type="spellEnd"/>
      <w:r>
        <w:t>, A</w:t>
      </w:r>
      <w:r w:rsidR="001D1BCC">
        <w:t>. </w:t>
      </w:r>
      <w:r>
        <w:t>G</w:t>
      </w:r>
      <w:r w:rsidR="001D1BCC">
        <w:t>. </w:t>
      </w:r>
      <w:proofErr w:type="spellStart"/>
      <w:r>
        <w:t>Stamopoulos</w:t>
      </w:r>
      <w:proofErr w:type="spellEnd"/>
      <w:r>
        <w:t>, The role of measurement and simulation in additive manufacturing within the frame of Industry 4.0, II Workshop on Metrology for Industry 4.0 and IoT</w:t>
      </w:r>
      <w:r w:rsidR="005B4CCD">
        <w:t xml:space="preserve">, 2019, </w:t>
      </w:r>
      <w:ins w:id="1128" w:author="Proofed" w:date="2020-11-21T12:53:00Z">
        <w:r w:rsidR="0025087B">
          <w:t xml:space="preserve">Naples, Italy, </w:t>
        </w:r>
      </w:ins>
      <w:r w:rsidR="005B4CCD">
        <w:t>pp. 382-387</w:t>
      </w:r>
      <w:r>
        <w:t>.</w:t>
      </w:r>
    </w:p>
    <w:p w14:paraId="66586CA2" w14:textId="29243896" w:rsidR="00C778B3" w:rsidRDefault="00C778B3" w:rsidP="001D1BCC">
      <w:pPr>
        <w:pStyle w:val="References"/>
        <w:tabs>
          <w:tab w:val="clear" w:pos="397"/>
        </w:tabs>
      </w:pPr>
      <w:r>
        <w:t>G</w:t>
      </w:r>
      <w:r w:rsidR="001D1BCC">
        <w:t>. </w:t>
      </w:r>
      <w:proofErr w:type="spellStart"/>
      <w:r>
        <w:t>D'Emilia</w:t>
      </w:r>
      <w:proofErr w:type="spellEnd"/>
      <w:r>
        <w:t>, D</w:t>
      </w:r>
      <w:r w:rsidR="001D1BCC">
        <w:t>. </w:t>
      </w:r>
      <w:r>
        <w:t>Di</w:t>
      </w:r>
      <w:r w:rsidR="001D1BCC">
        <w:t> </w:t>
      </w:r>
      <w:proofErr w:type="spellStart"/>
      <w:r>
        <w:t>Gasbarro</w:t>
      </w:r>
      <w:proofErr w:type="spellEnd"/>
      <w:r>
        <w:t>, A</w:t>
      </w:r>
      <w:r w:rsidR="001D1BCC">
        <w:t>. </w:t>
      </w:r>
      <w:proofErr w:type="spellStart"/>
      <w:r>
        <w:t>Gaspari</w:t>
      </w:r>
      <w:proofErr w:type="spellEnd"/>
      <w:r>
        <w:t>, E</w:t>
      </w:r>
      <w:r w:rsidR="001D1BCC">
        <w:t>. </w:t>
      </w:r>
      <w:r>
        <w:t>Natale, Managing the uncertainty of conformity assessment in environmental testing by machine learning</w:t>
      </w:r>
      <w:r w:rsidR="005B4CCD">
        <w:t xml:space="preserve">, Measurement </w:t>
      </w:r>
      <w:r>
        <w:t>124</w:t>
      </w:r>
      <w:r w:rsidR="005B4CCD">
        <w:t xml:space="preserve"> (2018)</w:t>
      </w:r>
      <w:r>
        <w:t xml:space="preserve"> pp.</w:t>
      </w:r>
      <w:r w:rsidR="00E44E1B">
        <w:t xml:space="preserve"> </w:t>
      </w:r>
      <w:r>
        <w:t>560-567.</w:t>
      </w:r>
    </w:p>
    <w:p w14:paraId="694C7CAF" w14:textId="13857F40" w:rsidR="00C778B3" w:rsidRDefault="001D1BCC" w:rsidP="001D1BCC">
      <w:pPr>
        <w:pStyle w:val="References"/>
        <w:tabs>
          <w:tab w:val="clear" w:pos="397"/>
        </w:tabs>
      </w:pPr>
      <w:r>
        <w:t>S. A. </w:t>
      </w:r>
      <w:r w:rsidR="00C778B3">
        <w:t>Sillars, C</w:t>
      </w:r>
      <w:r>
        <w:t>. </w:t>
      </w:r>
      <w:r w:rsidR="00C778B3">
        <w:t>J</w:t>
      </w:r>
      <w:r>
        <w:t>. </w:t>
      </w:r>
      <w:r w:rsidR="00C778B3">
        <w:t>Sutcliffe, A</w:t>
      </w:r>
      <w:r>
        <w:t>. </w:t>
      </w:r>
      <w:r w:rsidR="00C778B3">
        <w:t>M</w:t>
      </w:r>
      <w:r>
        <w:t>. </w:t>
      </w:r>
      <w:r w:rsidR="00C778B3">
        <w:t>Philo, S</w:t>
      </w:r>
      <w:r>
        <w:t>. </w:t>
      </w:r>
      <w:r w:rsidR="00C778B3">
        <w:t>G</w:t>
      </w:r>
      <w:r>
        <w:t>. </w:t>
      </w:r>
      <w:r w:rsidR="00C778B3">
        <w:t>R</w:t>
      </w:r>
      <w:r>
        <w:t>. </w:t>
      </w:r>
      <w:r w:rsidR="00C778B3">
        <w:t>Brown, J</w:t>
      </w:r>
      <w:r>
        <w:t>. </w:t>
      </w:r>
      <w:proofErr w:type="spellStart"/>
      <w:r w:rsidR="00C778B3">
        <w:t>Sienz</w:t>
      </w:r>
      <w:proofErr w:type="spellEnd"/>
      <w:r w:rsidR="00C778B3">
        <w:t>, N</w:t>
      </w:r>
      <w:r>
        <w:t>. </w:t>
      </w:r>
      <w:r w:rsidR="00C778B3">
        <w:t>P</w:t>
      </w:r>
      <w:r>
        <w:t>. </w:t>
      </w:r>
      <w:proofErr w:type="spellStart"/>
      <w:r w:rsidR="00C778B3">
        <w:t>Lavery</w:t>
      </w:r>
      <w:proofErr w:type="spellEnd"/>
      <w:r w:rsidR="00C778B3">
        <w:t xml:space="preserve">, The three-prong method: </w:t>
      </w:r>
      <w:del w:id="1129" w:author="Proofed" w:date="2020-11-21T12:53:00Z">
        <w:r w:rsidR="00C778B3">
          <w:delText>a</w:delText>
        </w:r>
      </w:del>
      <w:ins w:id="1130" w:author="Proofed" w:date="2020-11-21T12:53:00Z">
        <w:r w:rsidR="0025087B">
          <w:t>A</w:t>
        </w:r>
      </w:ins>
      <w:r w:rsidR="00C778B3">
        <w:t xml:space="preserve"> novel assessment of residual stress in laser powder bed fusion, Virtual and</w:t>
      </w:r>
      <w:r w:rsidR="005B4CCD">
        <w:t xml:space="preserve"> Physical Prototyping 13</w:t>
      </w:r>
      <w:r w:rsidR="00E44E1B">
        <w:t xml:space="preserve"> </w:t>
      </w:r>
      <w:r w:rsidR="005B4CCD">
        <w:t>(2018) pp. 20-25</w:t>
      </w:r>
      <w:r w:rsidR="00C778B3">
        <w:t>.</w:t>
      </w:r>
      <w:r>
        <w:tab/>
      </w:r>
      <w:r>
        <w:br/>
        <w:t xml:space="preserve">DOI: </w:t>
      </w:r>
      <w:hyperlink r:id="rId38" w:history="1">
        <w:r w:rsidRPr="00E017F5">
          <w:rPr>
            <w:rStyle w:val="Hyperlink"/>
          </w:rPr>
          <w:t>https://doi.org/10.1080/17452759.2017.1392682</w:t>
        </w:r>
      </w:hyperlink>
      <w:r>
        <w:t xml:space="preserve"> </w:t>
      </w:r>
    </w:p>
    <w:p w14:paraId="36582CC0" w14:textId="036F7380" w:rsidR="00C778B3" w:rsidRDefault="00C778B3" w:rsidP="001D1BCC">
      <w:pPr>
        <w:pStyle w:val="References"/>
        <w:tabs>
          <w:tab w:val="clear" w:pos="397"/>
        </w:tabs>
      </w:pPr>
      <w:r>
        <w:t>R</w:t>
      </w:r>
      <w:r w:rsidR="001D1BCC">
        <w:t>. </w:t>
      </w:r>
      <w:r>
        <w:t>Leach, Metrology for Additive Manufacturing,</w:t>
      </w:r>
      <w:r w:rsidR="005B4CCD">
        <w:t xml:space="preserve"> Measurement and Control </w:t>
      </w:r>
      <w:r>
        <w:t>49</w:t>
      </w:r>
      <w:r w:rsidR="00E44E1B">
        <w:t xml:space="preserve"> </w:t>
      </w:r>
      <w:r>
        <w:t>(</w:t>
      </w:r>
      <w:r w:rsidR="005B4CCD">
        <w:t>2016) pp. 132</w:t>
      </w:r>
      <w:del w:id="1131" w:author="Proofed" w:date="2020-11-21T12:53:00Z">
        <w:r w:rsidR="005B4CCD">
          <w:delText xml:space="preserve"> –</w:delText>
        </w:r>
      </w:del>
      <w:ins w:id="1132" w:author="Proofed" w:date="2020-11-21T12:53:00Z">
        <w:r w:rsidR="00380AE7">
          <w:t>-</w:t>
        </w:r>
      </w:ins>
      <w:r w:rsidR="005B4CCD">
        <w:t>135</w:t>
      </w:r>
      <w:r>
        <w:t>.</w:t>
      </w:r>
    </w:p>
    <w:p w14:paraId="6FB9A028" w14:textId="3A664D02" w:rsidR="00C778B3" w:rsidRDefault="00C778B3" w:rsidP="001D1BCC">
      <w:pPr>
        <w:pStyle w:val="References"/>
        <w:tabs>
          <w:tab w:val="clear" w:pos="397"/>
        </w:tabs>
      </w:pPr>
      <w:r>
        <w:t>M</w:t>
      </w:r>
      <w:r w:rsidR="001D1BCC">
        <w:t>. </w:t>
      </w:r>
      <w:r>
        <w:t>A</w:t>
      </w:r>
      <w:r w:rsidR="001D1BCC">
        <w:t>. </w:t>
      </w:r>
      <w:proofErr w:type="spellStart"/>
      <w:r>
        <w:t>Badar</w:t>
      </w:r>
      <w:proofErr w:type="spellEnd"/>
      <w:r>
        <w:t>, S</w:t>
      </w:r>
      <w:r w:rsidR="001D1BCC">
        <w:t>. </w:t>
      </w:r>
      <w:r>
        <w:t>Raman, P</w:t>
      </w:r>
      <w:r w:rsidR="001D1BCC">
        <w:t>. </w:t>
      </w:r>
      <w:r>
        <w:t>S</w:t>
      </w:r>
      <w:r w:rsidR="001D1BCC">
        <w:t>. </w:t>
      </w:r>
      <w:proofErr w:type="spellStart"/>
      <w:r>
        <w:t>Pulat</w:t>
      </w:r>
      <w:proofErr w:type="spellEnd"/>
      <w:r>
        <w:t>, Experimental verification of manufacturing error pattern and its utilization in form tolerance sampling, International Journal of Machine Tools and Manufa</w:t>
      </w:r>
      <w:r w:rsidR="007022FE">
        <w:t>cture 45</w:t>
      </w:r>
      <w:r w:rsidR="00E44E1B">
        <w:t xml:space="preserve"> </w:t>
      </w:r>
      <w:r w:rsidR="007022FE">
        <w:t>(2005)</w:t>
      </w:r>
      <w:r>
        <w:t xml:space="preserve"> </w:t>
      </w:r>
      <w:r w:rsidR="007022FE">
        <w:t xml:space="preserve">pp. </w:t>
      </w:r>
      <w:r>
        <w:t>63-73.</w:t>
      </w:r>
    </w:p>
    <w:p w14:paraId="3F4219A4" w14:textId="65AEA048" w:rsidR="00C778B3" w:rsidRDefault="00C778B3" w:rsidP="001D1BCC">
      <w:pPr>
        <w:pStyle w:val="References"/>
        <w:tabs>
          <w:tab w:val="clear" w:pos="397"/>
        </w:tabs>
      </w:pPr>
      <w:r>
        <w:t>A</w:t>
      </w:r>
      <w:r w:rsidR="001D1BCC">
        <w:t>. </w:t>
      </w:r>
      <w:r>
        <w:t>A</w:t>
      </w:r>
      <w:r w:rsidR="001D1BCC">
        <w:t>. </w:t>
      </w:r>
      <w:r>
        <w:t>Korolev, A</w:t>
      </w:r>
      <w:r w:rsidR="001D1BCC">
        <w:t>. </w:t>
      </w:r>
      <w:r>
        <w:t>V</w:t>
      </w:r>
      <w:r w:rsidR="001D1BCC">
        <w:t>. </w:t>
      </w:r>
      <w:proofErr w:type="spellStart"/>
      <w:r>
        <w:t>Kochetkov</w:t>
      </w:r>
      <w:proofErr w:type="spellEnd"/>
      <w:r>
        <w:t>, O</w:t>
      </w:r>
      <w:r w:rsidR="001D1BCC">
        <w:t>. </w:t>
      </w:r>
      <w:r>
        <w:t>V</w:t>
      </w:r>
      <w:r w:rsidR="001D1BCC">
        <w:t>. </w:t>
      </w:r>
      <w:proofErr w:type="spellStart"/>
      <w:r>
        <w:t>Zakharov</w:t>
      </w:r>
      <w:proofErr w:type="spellEnd"/>
      <w:r>
        <w:t xml:space="preserve">, Optimization of control points number at coordinate measurements based on the </w:t>
      </w:r>
      <w:del w:id="1133" w:author="Proofed" w:date="2020-11-21T12:53:00Z">
        <w:r>
          <w:delText>monte-carlo</w:delText>
        </w:r>
      </w:del>
      <w:ins w:id="1134" w:author="Proofed" w:date="2020-11-21T12:53:00Z">
        <w:r w:rsidR="0025087B">
          <w:t>M</w:t>
        </w:r>
        <w:r>
          <w:t>onte-</w:t>
        </w:r>
        <w:r w:rsidR="0025087B">
          <w:t>C</w:t>
        </w:r>
        <w:r>
          <w:t>arlo</w:t>
        </w:r>
      </w:ins>
      <w:r>
        <w:t xml:space="preserve"> method, Journal of Physic</w:t>
      </w:r>
      <w:r w:rsidR="00E80B2B">
        <w:t>s: Conference Series 944 (2018) 012061</w:t>
      </w:r>
      <w:r>
        <w:t>.</w:t>
      </w:r>
    </w:p>
    <w:p w14:paraId="65DE6CD6" w14:textId="7747DF7E" w:rsidR="00C778B3" w:rsidRDefault="005F2D9E" w:rsidP="001D1BCC">
      <w:pPr>
        <w:pStyle w:val="References"/>
        <w:tabs>
          <w:tab w:val="clear" w:pos="397"/>
        </w:tabs>
      </w:pPr>
      <w:r>
        <w:t>J</w:t>
      </w:r>
      <w:r w:rsidR="001D1BCC">
        <w:t>. </w:t>
      </w:r>
      <w:r>
        <w:t>C</w:t>
      </w:r>
      <w:r w:rsidR="001D1BCC">
        <w:t>. </w:t>
      </w:r>
      <w:r w:rsidR="00C778B3">
        <w:t>Francis</w:t>
      </w:r>
      <w:r w:rsidR="002C7D57">
        <w:t>,</w:t>
      </w:r>
      <w:r w:rsidR="00C778B3">
        <w:t xml:space="preserve"> L</w:t>
      </w:r>
      <w:r w:rsidR="001D1BCC">
        <w:t>. </w:t>
      </w:r>
      <w:proofErr w:type="spellStart"/>
      <w:r w:rsidR="00C778B3">
        <w:t>Bian</w:t>
      </w:r>
      <w:proofErr w:type="spellEnd"/>
      <w:r w:rsidR="00C778B3">
        <w:t xml:space="preserve">, Deep learning for distortion prediction in laser-based additive manufacturing using big data, </w:t>
      </w:r>
      <w:r w:rsidR="00E80B2B">
        <w:t xml:space="preserve">Manufacturing Letters 20 (2019) </w:t>
      </w:r>
      <w:r w:rsidR="00C778B3">
        <w:t>pp. 10</w:t>
      </w:r>
      <w:del w:id="1135" w:author="Proofed" w:date="2020-11-21T12:53:00Z">
        <w:r w:rsidR="00C778B3">
          <w:delText>–</w:delText>
        </w:r>
      </w:del>
      <w:ins w:id="1136" w:author="Proofed" w:date="2020-11-21T12:53:00Z">
        <w:r w:rsidR="00380AE7">
          <w:t>-</w:t>
        </w:r>
      </w:ins>
      <w:r w:rsidR="00C778B3">
        <w:t>14.</w:t>
      </w:r>
    </w:p>
    <w:p w14:paraId="210239CA" w14:textId="6AF7EAF5" w:rsidR="00C778B3" w:rsidRDefault="00C778B3" w:rsidP="001D1BCC">
      <w:pPr>
        <w:pStyle w:val="References"/>
        <w:tabs>
          <w:tab w:val="clear" w:pos="397"/>
        </w:tabs>
      </w:pPr>
      <w:r>
        <w:t>G</w:t>
      </w:r>
      <w:r w:rsidR="001D1BCC">
        <w:t>. </w:t>
      </w:r>
      <w:proofErr w:type="spellStart"/>
      <w:r>
        <w:t>D’Emilia</w:t>
      </w:r>
      <w:proofErr w:type="spellEnd"/>
      <w:r>
        <w:t>, A</w:t>
      </w:r>
      <w:r w:rsidR="001D1BCC">
        <w:t>. </w:t>
      </w:r>
      <w:proofErr w:type="spellStart"/>
      <w:r>
        <w:t>Gaspari</w:t>
      </w:r>
      <w:proofErr w:type="spellEnd"/>
      <w:r>
        <w:t>, E</w:t>
      </w:r>
      <w:r w:rsidR="001D1BCC">
        <w:t>. </w:t>
      </w:r>
      <w:proofErr w:type="spellStart"/>
      <w:r>
        <w:t>Hohowieler</w:t>
      </w:r>
      <w:proofErr w:type="spellEnd"/>
      <w:r>
        <w:t>, A</w:t>
      </w:r>
      <w:r w:rsidR="001D1BCC">
        <w:t>. </w:t>
      </w:r>
      <w:proofErr w:type="spellStart"/>
      <w:r>
        <w:t>Laghmouchi</w:t>
      </w:r>
      <w:proofErr w:type="spellEnd"/>
      <w:r>
        <w:t>, E</w:t>
      </w:r>
      <w:r w:rsidR="001D1BCC">
        <w:t>. </w:t>
      </w:r>
      <w:r>
        <w:t>Uhlmann, Improvement of defect detectability in machine tools using sensor-based condition monitoring applications, Procedia CIRP 67</w:t>
      </w:r>
      <w:r w:rsidR="00E80B2B">
        <w:t xml:space="preserve"> (2018) pp. 325-331</w:t>
      </w:r>
      <w:r>
        <w:t xml:space="preserve">. </w:t>
      </w:r>
    </w:p>
    <w:p w14:paraId="6D6FD15F" w14:textId="15842D51" w:rsidR="00C778B3" w:rsidRDefault="00C778B3" w:rsidP="001D1BCC">
      <w:pPr>
        <w:pStyle w:val="References"/>
        <w:tabs>
          <w:tab w:val="clear" w:pos="397"/>
        </w:tabs>
      </w:pPr>
      <w:r>
        <w:t>G</w:t>
      </w:r>
      <w:r w:rsidR="001D1BCC">
        <w:t>. </w:t>
      </w:r>
      <w:proofErr w:type="spellStart"/>
      <w:r>
        <w:t>D’Emilia</w:t>
      </w:r>
      <w:proofErr w:type="spellEnd"/>
      <w:r>
        <w:t>, A</w:t>
      </w:r>
      <w:r w:rsidR="001D1BCC">
        <w:t>. </w:t>
      </w:r>
      <w:proofErr w:type="spellStart"/>
      <w:r>
        <w:t>Gaspari</w:t>
      </w:r>
      <w:proofErr w:type="spellEnd"/>
      <w:r>
        <w:t>, E</w:t>
      </w:r>
      <w:r w:rsidR="001D1BCC">
        <w:t>. </w:t>
      </w:r>
      <w:r>
        <w:t xml:space="preserve">Natale, Measurements for smart manufacturing in an Industry 4.0 scenario a case-study on a mechatronic system, 2018 Workshop on Metrology for Industry 4.0 and IoT, </w:t>
      </w:r>
      <w:r w:rsidR="00E80B2B">
        <w:t xml:space="preserve">2018, </w:t>
      </w:r>
      <w:ins w:id="1137" w:author="Proofed" w:date="2020-11-21T12:53:00Z">
        <w:r w:rsidR="0025087B">
          <w:t xml:space="preserve">Brescia, Italy, </w:t>
        </w:r>
      </w:ins>
      <w:r w:rsidR="00E80B2B">
        <w:t>pp. 107-111</w:t>
      </w:r>
      <w:r>
        <w:t>.</w:t>
      </w:r>
    </w:p>
    <w:p w14:paraId="75C0254A" w14:textId="2117D4B7" w:rsidR="00C778B3" w:rsidRDefault="005F2D9E" w:rsidP="001D1BCC">
      <w:pPr>
        <w:pStyle w:val="References"/>
        <w:tabs>
          <w:tab w:val="clear" w:pos="397"/>
        </w:tabs>
      </w:pPr>
      <w:r>
        <w:t>G</w:t>
      </w:r>
      <w:r w:rsidR="001D1BCC">
        <w:t>. </w:t>
      </w:r>
      <w:proofErr w:type="spellStart"/>
      <w:r w:rsidR="00C778B3">
        <w:t>D’Emilia</w:t>
      </w:r>
      <w:proofErr w:type="spellEnd"/>
      <w:r w:rsidR="00C778B3">
        <w:t>, A</w:t>
      </w:r>
      <w:r w:rsidR="001D1BCC">
        <w:t>. </w:t>
      </w:r>
      <w:proofErr w:type="spellStart"/>
      <w:r w:rsidR="00C778B3">
        <w:t>Gaspari</w:t>
      </w:r>
      <w:proofErr w:type="spellEnd"/>
      <w:r w:rsidR="00C778B3">
        <w:t>, Measurement-uncertainty as an innovative management tool in modern engineering systems, 14th IMEKO TC10 Workshop on Technical Diagnostics 2016: New Perspectives in Measurements, Tools and Techniques for Systems Reliability, Maintain</w:t>
      </w:r>
      <w:r w:rsidR="001224DC">
        <w:t xml:space="preserve">ability and Safety, </w:t>
      </w:r>
      <w:ins w:id="1138" w:author="Proofed" w:date="2020-11-21T12:53:00Z">
        <w:r w:rsidR="0025087B">
          <w:t xml:space="preserve">2016, Milan, Italy, </w:t>
        </w:r>
      </w:ins>
      <w:r w:rsidR="001224DC">
        <w:t>pp. 197-202</w:t>
      </w:r>
      <w:r w:rsidR="00C778B3">
        <w:t>.</w:t>
      </w:r>
    </w:p>
    <w:p w14:paraId="67638AC8" w14:textId="1B55CFD9" w:rsidR="00C778B3" w:rsidRPr="00EB45FF" w:rsidRDefault="00C778B3" w:rsidP="001D1BCC">
      <w:pPr>
        <w:pStyle w:val="References"/>
        <w:tabs>
          <w:tab w:val="clear" w:pos="397"/>
        </w:tabs>
      </w:pPr>
      <w:r>
        <w:t>M</w:t>
      </w:r>
      <w:r w:rsidR="001D1BCC">
        <w:t>. </w:t>
      </w:r>
      <w:r>
        <w:t>C</w:t>
      </w:r>
      <w:r w:rsidR="001D1BCC">
        <w:t>. </w:t>
      </w:r>
      <w:r>
        <w:t>Kushan, O</w:t>
      </w:r>
      <w:r w:rsidR="001D1BCC">
        <w:t>. </w:t>
      </w:r>
      <w:proofErr w:type="spellStart"/>
      <w:r>
        <w:t>Poyraz</w:t>
      </w:r>
      <w:proofErr w:type="spellEnd"/>
      <w:r>
        <w:t>, Y</w:t>
      </w:r>
      <w:r w:rsidR="001D1BCC">
        <w:t>. </w:t>
      </w:r>
      <w:proofErr w:type="spellStart"/>
      <w:r>
        <w:t>Uzunonat</w:t>
      </w:r>
      <w:proofErr w:type="spellEnd"/>
      <w:r>
        <w:t>, S</w:t>
      </w:r>
      <w:r w:rsidR="001D1BCC">
        <w:t>. </w:t>
      </w:r>
      <w:proofErr w:type="spellStart"/>
      <w:r>
        <w:t>Orak</w:t>
      </w:r>
      <w:proofErr w:type="spellEnd"/>
      <w:r>
        <w:t xml:space="preserve">, </w:t>
      </w:r>
      <w:proofErr w:type="spellStart"/>
      <w:r>
        <w:t>Systematical</w:t>
      </w:r>
      <w:proofErr w:type="spellEnd"/>
      <w:r>
        <w:t xml:space="preserve"> review on the numerical simulations of laser power bed additive manufacturing, Sigma Journal of Engineering and Natural Sciences 36 (</w:t>
      </w:r>
      <w:r w:rsidR="001224DC">
        <w:t>2018) pp.</w:t>
      </w:r>
      <w:r w:rsidR="00E44E1B">
        <w:t xml:space="preserve"> </w:t>
      </w:r>
      <w:r w:rsidR="001224DC">
        <w:t>1193</w:t>
      </w:r>
      <w:del w:id="1139" w:author="Proofed" w:date="2020-11-21T12:53:00Z">
        <w:r w:rsidR="001224DC">
          <w:delText xml:space="preserve"> – </w:delText>
        </w:r>
      </w:del>
      <w:ins w:id="1140" w:author="Proofed" w:date="2020-11-21T12:53:00Z">
        <w:r w:rsidR="00380AE7">
          <w:t>-</w:t>
        </w:r>
      </w:ins>
      <w:r w:rsidR="001224DC">
        <w:t>1210.</w:t>
      </w:r>
    </w:p>
    <w:p w14:paraId="70D00115" w14:textId="77777777" w:rsidR="00DE4F6F" w:rsidRDefault="00DE4F6F" w:rsidP="00A66693">
      <w:pPr>
        <w:pStyle w:val="References"/>
        <w:numPr>
          <w:ilvl w:val="0"/>
          <w:numId w:val="0"/>
        </w:numPr>
        <w:ind w:left="378"/>
      </w:pPr>
    </w:p>
    <w:p w14:paraId="76C66814" w14:textId="77777777" w:rsidR="006B5DF3" w:rsidRDefault="006B5DF3" w:rsidP="00A66693">
      <w:pPr>
        <w:pStyle w:val="References"/>
        <w:numPr>
          <w:ilvl w:val="0"/>
          <w:numId w:val="0"/>
        </w:numPr>
        <w:ind w:left="378"/>
        <w:sectPr w:rsidR="006B5DF3" w:rsidSect="00D166D6">
          <w:headerReference w:type="even" r:id="rId39"/>
          <w:headerReference w:type="default" r:id="rId40"/>
          <w:type w:val="continuous"/>
          <w:pgSz w:w="11907" w:h="16840" w:code="9"/>
          <w:pgMar w:top="1134" w:right="851" w:bottom="1418" w:left="851" w:header="720" w:footer="720" w:gutter="0"/>
          <w:cols w:num="2" w:space="284"/>
          <w:formProt w:val="0"/>
          <w:docGrid w:linePitch="360"/>
        </w:sectPr>
      </w:pPr>
    </w:p>
    <w:p w14:paraId="3493C55F" w14:textId="77777777" w:rsidR="000673CA" w:rsidRDefault="000673CA" w:rsidP="00A66693">
      <w:pPr>
        <w:pStyle w:val="Figure"/>
        <w:keepNext/>
        <w:jc w:val="both"/>
      </w:pPr>
    </w:p>
    <w:sectPr w:rsidR="000673CA" w:rsidSect="0002125E">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Proofed" w:date="2020-11-21T09:40:00Z" w:initials="PI">
    <w:p w14:paraId="24516497" w14:textId="6389D138" w:rsidR="00993B18" w:rsidRDefault="00993B18">
      <w:pPr>
        <w:pStyle w:val="CommentText"/>
      </w:pPr>
      <w:r>
        <w:rPr>
          <w:rStyle w:val="CommentReference"/>
        </w:rPr>
        <w:annotationRef/>
      </w:r>
      <w:r>
        <w:t>Please note that the abstract currently exceeds the 200 word limit.</w:t>
      </w:r>
    </w:p>
  </w:comment>
  <w:comment w:id="272" w:author="Proofed" w:date="2020-11-26T14:52:00Z" w:initials="P">
    <w:p w14:paraId="454B4BFC" w14:textId="106D1779" w:rsidR="005C756E" w:rsidRDefault="005C756E">
      <w:pPr>
        <w:pStyle w:val="CommentText"/>
      </w:pPr>
      <w:r>
        <w:rPr>
          <w:rStyle w:val="CommentReference"/>
        </w:rPr>
        <w:annotationRef/>
      </w:r>
      <w:proofErr w:type="gramStart"/>
      <w:r>
        <w:t>It’s</w:t>
      </w:r>
      <w:proofErr w:type="gramEnd"/>
      <w:r>
        <w:t xml:space="preserve"> better to avoid abbreviations in keywords.</w:t>
      </w:r>
    </w:p>
  </w:comment>
  <w:comment w:id="397" w:author="Proofed" w:date="2020-11-26T15:22:00Z" w:initials="P">
    <w:p w14:paraId="77ED75D0" w14:textId="47E2E818" w:rsidR="009340D8" w:rsidRDefault="009340D8">
      <w:pPr>
        <w:pStyle w:val="CommentText"/>
      </w:pPr>
      <w:r>
        <w:rPr>
          <w:rStyle w:val="CommentReference"/>
        </w:rPr>
        <w:annotationRef/>
      </w:r>
      <w:r>
        <w:t>Please check the edit here.</w:t>
      </w:r>
    </w:p>
  </w:comment>
  <w:comment w:id="602" w:author="Proofed" w:date="2020-11-21T11:14:00Z" w:initials="PI">
    <w:p w14:paraId="23382C65" w14:textId="0C3BFC7F" w:rsidR="009D7777" w:rsidRDefault="009D7777">
      <w:pPr>
        <w:pStyle w:val="CommentText"/>
      </w:pPr>
      <w:r>
        <w:rPr>
          <w:rStyle w:val="CommentReference"/>
        </w:rPr>
        <w:annotationRef/>
      </w:r>
      <w:r>
        <w:t>Do you mean ‘the direction of fabrication’?</w:t>
      </w:r>
    </w:p>
  </w:comment>
  <w:comment w:id="803" w:author="Proofed" w:date="2020-11-21T11:37:00Z" w:initials="PI">
    <w:p w14:paraId="64624BEF" w14:textId="0F46C97E" w:rsidR="004F3B1F" w:rsidRDefault="004F3B1F">
      <w:pPr>
        <w:pStyle w:val="CommentText"/>
      </w:pPr>
      <w:r>
        <w:rPr>
          <w:rStyle w:val="CommentReference"/>
        </w:rPr>
        <w:annotationRef/>
      </w:r>
      <w:r>
        <w:t>Please confirm that your meaning is retained here.</w:t>
      </w:r>
    </w:p>
  </w:comment>
  <w:comment w:id="1120" w:author="Proofed" w:date="2020-11-21T09:16:00Z" w:initials="PI">
    <w:p w14:paraId="66BD51A9" w14:textId="0FA6DA50" w:rsidR="00993B18" w:rsidRDefault="00993B18">
      <w:pPr>
        <w:pStyle w:val="CommentText"/>
      </w:pPr>
      <w:r>
        <w:rPr>
          <w:rStyle w:val="CommentReference"/>
        </w:rPr>
        <w:annotationRef/>
      </w:r>
      <w:r>
        <w:t>Please include ISBN and page numbers for this reference.</w:t>
      </w:r>
    </w:p>
  </w:comment>
  <w:comment w:id="1123" w:author="Proofed" w:date="2020-11-26T15:46:00Z" w:initials="P">
    <w:p w14:paraId="50A4D846" w14:textId="7597BCF7" w:rsidR="003E7709" w:rsidRDefault="003E7709">
      <w:pPr>
        <w:pStyle w:val="CommentText"/>
      </w:pPr>
      <w:r>
        <w:rPr>
          <w:rStyle w:val="CommentReference"/>
        </w:rPr>
        <w:annotationRef/>
      </w:r>
      <w:r>
        <w:t>Please include the paper title and author names in the following format:</w:t>
      </w:r>
      <w:r>
        <w:br/>
      </w:r>
      <w:r>
        <w:br/>
      </w:r>
      <w:r w:rsidRPr="003E7709">
        <w:t>Initials and last names of each author, Title of article (first word only capitalized), name of the conference, place, country, year, pages.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516497" w15:done="0"/>
  <w15:commentEx w15:paraId="454B4BFC" w15:done="0"/>
  <w15:commentEx w15:paraId="77ED75D0" w15:done="0"/>
  <w15:commentEx w15:paraId="23382C65" w15:done="0"/>
  <w15:commentEx w15:paraId="64624BEF" w15:done="0"/>
  <w15:commentEx w15:paraId="66BD51A9" w15:done="0"/>
  <w15:commentEx w15:paraId="50A4D8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35F05" w16cex:dateUtc="2020-11-21T17:40:00Z"/>
  <w16cex:commentExtensible w16cex:durableId="236A3FA7" w16cex:dateUtc="2020-11-26T14:52:00Z"/>
  <w16cex:commentExtensible w16cex:durableId="236A46C5" w16cex:dateUtc="2020-11-26T15:22:00Z"/>
  <w16cex:commentExtensible w16cex:durableId="23637502" w16cex:dateUtc="2020-11-21T19:14:00Z"/>
  <w16cex:commentExtensible w16cex:durableId="23637A8C" w16cex:dateUtc="2020-11-21T19:37:00Z"/>
  <w16cex:commentExtensible w16cex:durableId="23635953" w16cex:dateUtc="2020-11-21T17:16:00Z"/>
  <w16cex:commentExtensible w16cex:durableId="236A4C5A" w16cex:dateUtc="2020-11-26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516497" w16cid:durableId="23635F05"/>
  <w16cid:commentId w16cid:paraId="454B4BFC" w16cid:durableId="236A3FA7"/>
  <w16cid:commentId w16cid:paraId="77ED75D0" w16cid:durableId="236A46C5"/>
  <w16cid:commentId w16cid:paraId="23382C65" w16cid:durableId="23637502"/>
  <w16cid:commentId w16cid:paraId="64624BEF" w16cid:durableId="23637A8C"/>
  <w16cid:commentId w16cid:paraId="66BD51A9" w16cid:durableId="23635953"/>
  <w16cid:commentId w16cid:paraId="50A4D846" w16cid:durableId="236A4C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DAAD6" w14:textId="77777777" w:rsidR="00B83511" w:rsidRDefault="00B83511" w:rsidP="00340C7C">
      <w:r>
        <w:separator/>
      </w:r>
    </w:p>
    <w:p w14:paraId="340FA125" w14:textId="77777777" w:rsidR="00B83511" w:rsidRDefault="00B83511" w:rsidP="00340C7C"/>
    <w:p w14:paraId="56A5D445" w14:textId="77777777" w:rsidR="00B83511" w:rsidRDefault="00B83511" w:rsidP="00340C7C"/>
    <w:p w14:paraId="32CD2E03" w14:textId="77777777" w:rsidR="00B83511" w:rsidRDefault="00B83511" w:rsidP="00340C7C"/>
    <w:p w14:paraId="046B05DB" w14:textId="77777777" w:rsidR="00B83511" w:rsidRDefault="00B83511" w:rsidP="00340C7C"/>
  </w:endnote>
  <w:endnote w:type="continuationSeparator" w:id="0">
    <w:p w14:paraId="714FB179" w14:textId="77777777" w:rsidR="00B83511" w:rsidRDefault="00B83511" w:rsidP="00340C7C">
      <w:r>
        <w:continuationSeparator/>
      </w:r>
    </w:p>
    <w:p w14:paraId="19587229" w14:textId="77777777" w:rsidR="00B83511" w:rsidRDefault="00B83511" w:rsidP="00340C7C"/>
    <w:p w14:paraId="71204477" w14:textId="77777777" w:rsidR="00B83511" w:rsidRDefault="00B83511" w:rsidP="00340C7C"/>
    <w:p w14:paraId="7DEF848F" w14:textId="77777777" w:rsidR="00B83511" w:rsidRDefault="00B83511" w:rsidP="00340C7C"/>
    <w:p w14:paraId="68BD618D" w14:textId="77777777" w:rsidR="00B83511" w:rsidRDefault="00B83511" w:rsidP="00340C7C"/>
  </w:endnote>
  <w:endnote w:type="continuationNotice" w:id="1">
    <w:p w14:paraId="6FE5F93D" w14:textId="77777777" w:rsidR="00B83511" w:rsidRDefault="00B83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07E13" w14:textId="77777777" w:rsidR="00993B18" w:rsidRDefault="00993B18"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071CF" w14:textId="41FBFCBF" w:rsidR="00993B18" w:rsidRPr="00336A8C" w:rsidRDefault="00993B18"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9264" behindDoc="0" locked="0" layoutInCell="1" allowOverlap="1" wp14:anchorId="1D22A352" wp14:editId="54E05528">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3886F"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0DD1E" w14:textId="77777777" w:rsidR="00B83511" w:rsidRDefault="00B83511" w:rsidP="00340C7C">
      <w:r>
        <w:separator/>
      </w:r>
    </w:p>
  </w:footnote>
  <w:footnote w:type="continuationSeparator" w:id="0">
    <w:p w14:paraId="73FF2A54" w14:textId="77777777" w:rsidR="00B83511" w:rsidRDefault="00B83511" w:rsidP="00340C7C">
      <w:r>
        <w:continuationSeparator/>
      </w:r>
    </w:p>
    <w:p w14:paraId="1F07DD71" w14:textId="77777777" w:rsidR="00B83511" w:rsidRDefault="00B83511" w:rsidP="00340C7C"/>
    <w:p w14:paraId="0BC6F485" w14:textId="77777777" w:rsidR="00B83511" w:rsidRDefault="00B83511" w:rsidP="00340C7C"/>
    <w:p w14:paraId="6A9F5C32" w14:textId="77777777" w:rsidR="00B83511" w:rsidRDefault="00B83511" w:rsidP="00340C7C"/>
    <w:p w14:paraId="7EA0C7BF" w14:textId="77777777" w:rsidR="00B83511" w:rsidRDefault="00B83511" w:rsidP="00340C7C"/>
  </w:footnote>
  <w:footnote w:type="continuationNotice" w:id="1">
    <w:p w14:paraId="3E42DD31" w14:textId="77777777" w:rsidR="00B83511" w:rsidRDefault="00B83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FC399" w14:textId="77777777" w:rsidR="00993B18" w:rsidRPr="00962E1C" w:rsidRDefault="00993B18" w:rsidP="006E2692">
    <w:pPr>
      <w:pStyle w:val="HeaderActaIMEKO"/>
      <w:rPr>
        <w:b/>
        <w:sz w:val="24"/>
        <w:szCs w:val="52"/>
      </w:rPr>
    </w:pPr>
    <w:r>
      <w:rPr>
        <w:b/>
        <w:sz w:val="24"/>
        <w:lang w:val="it-IT" w:eastAsia="it-IT"/>
      </w:rPr>
      <w:drawing>
        <wp:anchor distT="0" distB="0" distL="114300" distR="114300" simplePos="0" relativeHeight="251655168" behindDoc="0" locked="0" layoutInCell="1" allowOverlap="1" wp14:anchorId="01F79668" wp14:editId="1251C576">
          <wp:simplePos x="0" y="0"/>
          <wp:positionH relativeFrom="column">
            <wp:posOffset>6070600</wp:posOffset>
          </wp:positionH>
          <wp:positionV relativeFrom="paragraph">
            <wp:posOffset>-50800</wp:posOffset>
          </wp:positionV>
          <wp:extent cx="460375" cy="640080"/>
          <wp:effectExtent l="0" t="0" r="0" b="7620"/>
          <wp:wrapNone/>
          <wp:docPr id="6"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57F9727" w14:textId="77777777" w:rsidR="00993B18" w:rsidRPr="009B01D7" w:rsidRDefault="00993B18" w:rsidP="009B01D7">
    <w:pPr>
      <w:pStyle w:val="HeaderDate"/>
      <w:rPr>
        <w:b/>
        <w:sz w:val="18"/>
        <w:lang w:val="pt-PT"/>
      </w:rPr>
    </w:pPr>
    <w:r w:rsidRPr="009B01D7">
      <w:rPr>
        <w:b/>
        <w:sz w:val="18"/>
        <w:lang w:val="pt-PT"/>
      </w:rPr>
      <w:t>ISSN: 2221-870X</w:t>
    </w:r>
  </w:p>
  <w:p w14:paraId="61F1C608" w14:textId="3C16CD3F" w:rsidR="00993B18" w:rsidRPr="003D3D75" w:rsidRDefault="00993B18" w:rsidP="0004705E">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E7709">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E7709">
      <w:rPr>
        <w:i/>
        <w:noProof/>
        <w:sz w:val="18"/>
        <w:szCs w:val="18"/>
        <w:lang w:val="pt-PT"/>
      </w:rPr>
      <w:instrText>10</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E7709">
      <w:rPr>
        <w:i/>
        <w:noProof/>
        <w:sz w:val="18"/>
        <w:lang w:val="pt-PT"/>
      </w:rPr>
      <w:t>10</w:t>
    </w:r>
    <w:r w:rsidRPr="00C63E10">
      <w:rPr>
        <w:i/>
        <w:sz w:val="18"/>
        <w:lang w:val="pt-PT"/>
      </w:rPr>
      <w:fldChar w:fldCharType="end"/>
    </w:r>
  </w:p>
  <w:p w14:paraId="34E38C47" w14:textId="77777777" w:rsidR="00993B18" w:rsidRPr="001638A5" w:rsidRDefault="00993B18" w:rsidP="006E2692">
    <w:pPr>
      <w:pStyle w:val="HeaderSite"/>
    </w:pPr>
    <w:r>
      <w:rPr>
        <w:noProof/>
        <w:lang w:val="it-IT" w:eastAsia="it-IT"/>
      </w:rPr>
      <mc:AlternateContent>
        <mc:Choice Requires="wps">
          <w:drawing>
            <wp:anchor distT="4294967295" distB="4294967295" distL="114300" distR="114300" simplePos="0" relativeHeight="251663360" behindDoc="0" locked="0" layoutInCell="1" allowOverlap="1" wp14:anchorId="661103C1" wp14:editId="35C9E352">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5125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17408" w14:textId="77777777" w:rsidR="00993B18" w:rsidRDefault="00993B18"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D796D" w14:textId="77777777" w:rsidR="00993B18" w:rsidRPr="00920065" w:rsidRDefault="00993B18"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62114E"/>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4F5847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BEE4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82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36C7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0BC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6A22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7862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450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B8A0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41CBE"/>
    <w:multiLevelType w:val="hybridMultilevel"/>
    <w:tmpl w:val="DB80796A"/>
    <w:lvl w:ilvl="0" w:tplc="04100017">
      <w:start w:val="1"/>
      <w:numFmt w:val="lowerLetter"/>
      <w:lvlText w:val="%1)"/>
      <w:lvlJc w:val="left"/>
      <w:pPr>
        <w:ind w:left="1678" w:hanging="360"/>
      </w:pPr>
    </w:lvl>
    <w:lvl w:ilvl="1" w:tplc="04100019" w:tentative="1">
      <w:start w:val="1"/>
      <w:numFmt w:val="lowerLetter"/>
      <w:lvlText w:val="%2."/>
      <w:lvlJc w:val="left"/>
      <w:pPr>
        <w:ind w:left="2398" w:hanging="360"/>
      </w:pPr>
    </w:lvl>
    <w:lvl w:ilvl="2" w:tplc="0410001B" w:tentative="1">
      <w:start w:val="1"/>
      <w:numFmt w:val="lowerRoman"/>
      <w:lvlText w:val="%3."/>
      <w:lvlJc w:val="right"/>
      <w:pPr>
        <w:ind w:left="3118" w:hanging="180"/>
      </w:pPr>
    </w:lvl>
    <w:lvl w:ilvl="3" w:tplc="0410000F" w:tentative="1">
      <w:start w:val="1"/>
      <w:numFmt w:val="decimal"/>
      <w:lvlText w:val="%4."/>
      <w:lvlJc w:val="left"/>
      <w:pPr>
        <w:ind w:left="3838" w:hanging="360"/>
      </w:pPr>
    </w:lvl>
    <w:lvl w:ilvl="4" w:tplc="04100019" w:tentative="1">
      <w:start w:val="1"/>
      <w:numFmt w:val="lowerLetter"/>
      <w:lvlText w:val="%5."/>
      <w:lvlJc w:val="left"/>
      <w:pPr>
        <w:ind w:left="4558" w:hanging="360"/>
      </w:pPr>
    </w:lvl>
    <w:lvl w:ilvl="5" w:tplc="0410001B" w:tentative="1">
      <w:start w:val="1"/>
      <w:numFmt w:val="lowerRoman"/>
      <w:lvlText w:val="%6."/>
      <w:lvlJc w:val="right"/>
      <w:pPr>
        <w:ind w:left="5278" w:hanging="180"/>
      </w:pPr>
    </w:lvl>
    <w:lvl w:ilvl="6" w:tplc="0410000F" w:tentative="1">
      <w:start w:val="1"/>
      <w:numFmt w:val="decimal"/>
      <w:lvlText w:val="%7."/>
      <w:lvlJc w:val="left"/>
      <w:pPr>
        <w:ind w:left="5998" w:hanging="360"/>
      </w:pPr>
    </w:lvl>
    <w:lvl w:ilvl="7" w:tplc="04100019" w:tentative="1">
      <w:start w:val="1"/>
      <w:numFmt w:val="lowerLetter"/>
      <w:lvlText w:val="%8."/>
      <w:lvlJc w:val="left"/>
      <w:pPr>
        <w:ind w:left="6718" w:hanging="360"/>
      </w:pPr>
    </w:lvl>
    <w:lvl w:ilvl="8" w:tplc="0410001B" w:tentative="1">
      <w:start w:val="1"/>
      <w:numFmt w:val="lowerRoman"/>
      <w:lvlText w:val="%9."/>
      <w:lvlJc w:val="right"/>
      <w:pPr>
        <w:ind w:left="7438" w:hanging="180"/>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5D90CA5"/>
    <w:multiLevelType w:val="hybridMultilevel"/>
    <w:tmpl w:val="66AAE73C"/>
    <w:lvl w:ilvl="0" w:tplc="0410000F">
      <w:start w:val="1"/>
      <w:numFmt w:val="decimal"/>
      <w:lvlText w:val="%1."/>
      <w:lvlJc w:val="left"/>
      <w:pPr>
        <w:ind w:left="720" w:hanging="360"/>
      </w:pPr>
      <w:rPr>
        <w:rFonts w:hint="default"/>
      </w:rPr>
    </w:lvl>
    <w:lvl w:ilvl="1" w:tplc="A610460C">
      <w:start w:val="1"/>
      <w:numFmt w:val="lowerLetter"/>
      <w:lvlText w:val="%2)"/>
      <w:lvlJc w:val="left"/>
      <w:pPr>
        <w:ind w:left="1560" w:hanging="48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236B662B"/>
    <w:multiLevelType w:val="hybridMultilevel"/>
    <w:tmpl w:val="B6B23F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8207CC8"/>
    <w:multiLevelType w:val="hybridMultilevel"/>
    <w:tmpl w:val="96F6E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5" w15:restartNumberingAfterBreak="0">
    <w:nsid w:val="41907986"/>
    <w:multiLevelType w:val="hybridMultilevel"/>
    <w:tmpl w:val="A5704140"/>
    <w:lvl w:ilvl="0" w:tplc="68ECB9D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7051D92"/>
    <w:multiLevelType w:val="hybridMultilevel"/>
    <w:tmpl w:val="66AAE73C"/>
    <w:lvl w:ilvl="0" w:tplc="0410000F">
      <w:start w:val="1"/>
      <w:numFmt w:val="decimal"/>
      <w:lvlText w:val="%1."/>
      <w:lvlJc w:val="left"/>
      <w:pPr>
        <w:ind w:left="720" w:hanging="360"/>
      </w:pPr>
      <w:rPr>
        <w:rFonts w:hint="default"/>
      </w:rPr>
    </w:lvl>
    <w:lvl w:ilvl="1" w:tplc="A610460C">
      <w:start w:val="1"/>
      <w:numFmt w:val="lowerLetter"/>
      <w:lvlText w:val="%2)"/>
      <w:lvlJc w:val="left"/>
      <w:pPr>
        <w:ind w:left="1560" w:hanging="48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1CC2506"/>
    <w:multiLevelType w:val="hybridMultilevel"/>
    <w:tmpl w:val="3028F23C"/>
    <w:lvl w:ilvl="0" w:tplc="04100017">
      <w:start w:val="1"/>
      <w:numFmt w:val="lowerLetter"/>
      <w:lvlText w:val="%1)"/>
      <w:lvlJc w:val="left"/>
      <w:pPr>
        <w:ind w:left="958" w:hanging="360"/>
      </w:pPr>
    </w:lvl>
    <w:lvl w:ilvl="1" w:tplc="04100019">
      <w:start w:val="1"/>
      <w:numFmt w:val="lowerLetter"/>
      <w:lvlText w:val="%2."/>
      <w:lvlJc w:val="left"/>
      <w:pPr>
        <w:ind w:left="1678" w:hanging="360"/>
      </w:pPr>
    </w:lvl>
    <w:lvl w:ilvl="2" w:tplc="0410001B" w:tentative="1">
      <w:start w:val="1"/>
      <w:numFmt w:val="lowerRoman"/>
      <w:lvlText w:val="%3."/>
      <w:lvlJc w:val="right"/>
      <w:pPr>
        <w:ind w:left="2398" w:hanging="180"/>
      </w:pPr>
    </w:lvl>
    <w:lvl w:ilvl="3" w:tplc="0410000F" w:tentative="1">
      <w:start w:val="1"/>
      <w:numFmt w:val="decimal"/>
      <w:lvlText w:val="%4."/>
      <w:lvlJc w:val="left"/>
      <w:pPr>
        <w:ind w:left="3118" w:hanging="360"/>
      </w:pPr>
    </w:lvl>
    <w:lvl w:ilvl="4" w:tplc="04100019" w:tentative="1">
      <w:start w:val="1"/>
      <w:numFmt w:val="lowerLetter"/>
      <w:lvlText w:val="%5."/>
      <w:lvlJc w:val="left"/>
      <w:pPr>
        <w:ind w:left="3838" w:hanging="360"/>
      </w:pPr>
    </w:lvl>
    <w:lvl w:ilvl="5" w:tplc="0410001B" w:tentative="1">
      <w:start w:val="1"/>
      <w:numFmt w:val="lowerRoman"/>
      <w:lvlText w:val="%6."/>
      <w:lvlJc w:val="right"/>
      <w:pPr>
        <w:ind w:left="4558" w:hanging="180"/>
      </w:pPr>
    </w:lvl>
    <w:lvl w:ilvl="6" w:tplc="0410000F" w:tentative="1">
      <w:start w:val="1"/>
      <w:numFmt w:val="decimal"/>
      <w:lvlText w:val="%7."/>
      <w:lvlJc w:val="left"/>
      <w:pPr>
        <w:ind w:left="5278" w:hanging="360"/>
      </w:pPr>
    </w:lvl>
    <w:lvl w:ilvl="7" w:tplc="04100019" w:tentative="1">
      <w:start w:val="1"/>
      <w:numFmt w:val="lowerLetter"/>
      <w:lvlText w:val="%8."/>
      <w:lvlJc w:val="left"/>
      <w:pPr>
        <w:ind w:left="5998" w:hanging="360"/>
      </w:pPr>
    </w:lvl>
    <w:lvl w:ilvl="8" w:tplc="0410001B" w:tentative="1">
      <w:start w:val="1"/>
      <w:numFmt w:val="lowerRoman"/>
      <w:lvlText w:val="%9."/>
      <w:lvlJc w:val="right"/>
      <w:pPr>
        <w:ind w:left="6718" w:hanging="180"/>
      </w:pPr>
    </w:lvl>
  </w:abstractNum>
  <w:abstractNum w:abstractNumId="29"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1"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2"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3"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4"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5" w15:restartNumberingAfterBreak="0">
    <w:nsid w:val="796B6124"/>
    <w:multiLevelType w:val="hybridMultilevel"/>
    <w:tmpl w:val="C9C87D96"/>
    <w:lvl w:ilvl="0" w:tplc="04100017">
      <w:start w:val="1"/>
      <w:numFmt w:val="lowerLetter"/>
      <w:lvlText w:val="%1)"/>
      <w:lvlJc w:val="left"/>
      <w:pPr>
        <w:ind w:left="958" w:hanging="360"/>
      </w:pPr>
    </w:lvl>
    <w:lvl w:ilvl="1" w:tplc="04100017">
      <w:start w:val="1"/>
      <w:numFmt w:val="lowerLetter"/>
      <w:lvlText w:val="%2)"/>
      <w:lvlJc w:val="left"/>
      <w:pPr>
        <w:ind w:left="1678" w:hanging="360"/>
      </w:pPr>
    </w:lvl>
    <w:lvl w:ilvl="2" w:tplc="0410001B" w:tentative="1">
      <w:start w:val="1"/>
      <w:numFmt w:val="lowerRoman"/>
      <w:lvlText w:val="%3."/>
      <w:lvlJc w:val="right"/>
      <w:pPr>
        <w:ind w:left="2398" w:hanging="180"/>
      </w:pPr>
    </w:lvl>
    <w:lvl w:ilvl="3" w:tplc="0410000F" w:tentative="1">
      <w:start w:val="1"/>
      <w:numFmt w:val="decimal"/>
      <w:lvlText w:val="%4."/>
      <w:lvlJc w:val="left"/>
      <w:pPr>
        <w:ind w:left="3118" w:hanging="360"/>
      </w:pPr>
    </w:lvl>
    <w:lvl w:ilvl="4" w:tplc="04100019" w:tentative="1">
      <w:start w:val="1"/>
      <w:numFmt w:val="lowerLetter"/>
      <w:lvlText w:val="%5."/>
      <w:lvlJc w:val="left"/>
      <w:pPr>
        <w:ind w:left="3838" w:hanging="360"/>
      </w:pPr>
    </w:lvl>
    <w:lvl w:ilvl="5" w:tplc="0410001B" w:tentative="1">
      <w:start w:val="1"/>
      <w:numFmt w:val="lowerRoman"/>
      <w:lvlText w:val="%6."/>
      <w:lvlJc w:val="right"/>
      <w:pPr>
        <w:ind w:left="4558" w:hanging="180"/>
      </w:pPr>
    </w:lvl>
    <w:lvl w:ilvl="6" w:tplc="0410000F" w:tentative="1">
      <w:start w:val="1"/>
      <w:numFmt w:val="decimal"/>
      <w:lvlText w:val="%7."/>
      <w:lvlJc w:val="left"/>
      <w:pPr>
        <w:ind w:left="5278" w:hanging="360"/>
      </w:pPr>
    </w:lvl>
    <w:lvl w:ilvl="7" w:tplc="04100019" w:tentative="1">
      <w:start w:val="1"/>
      <w:numFmt w:val="lowerLetter"/>
      <w:lvlText w:val="%8."/>
      <w:lvlJc w:val="left"/>
      <w:pPr>
        <w:ind w:left="5998" w:hanging="360"/>
      </w:pPr>
    </w:lvl>
    <w:lvl w:ilvl="8" w:tplc="0410001B" w:tentative="1">
      <w:start w:val="1"/>
      <w:numFmt w:val="lowerRoman"/>
      <w:lvlText w:val="%9."/>
      <w:lvlJc w:val="right"/>
      <w:pPr>
        <w:ind w:left="6718" w:hanging="180"/>
      </w:pPr>
    </w:lvl>
  </w:abstractNum>
  <w:abstractNum w:abstractNumId="3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30"/>
  </w:num>
  <w:num w:numId="2">
    <w:abstractNumId w:val="36"/>
  </w:num>
  <w:num w:numId="3">
    <w:abstractNumId w:val="11"/>
  </w:num>
  <w:num w:numId="4">
    <w:abstractNumId w:val="16"/>
  </w:num>
  <w:num w:numId="5">
    <w:abstractNumId w:val="32"/>
  </w:num>
  <w:num w:numId="6">
    <w:abstractNumId w:val="14"/>
  </w:num>
  <w:num w:numId="7">
    <w:abstractNumId w:val="21"/>
  </w:num>
  <w:num w:numId="8">
    <w:abstractNumId w:val="37"/>
  </w:num>
  <w:num w:numId="9">
    <w:abstractNumId w:val="31"/>
  </w:num>
  <w:num w:numId="10">
    <w:abstractNumId w:val="18"/>
  </w:num>
  <w:num w:numId="11">
    <w:abstractNumId w:val="19"/>
  </w:num>
  <w:num w:numId="12">
    <w:abstractNumId w:val="29"/>
  </w:num>
  <w:num w:numId="13">
    <w:abstractNumId w:val="26"/>
  </w:num>
  <w:num w:numId="14">
    <w:abstractNumId w:val="15"/>
  </w:num>
  <w:num w:numId="15">
    <w:abstractNumId w:val="23"/>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2"/>
  </w:num>
  <w:num w:numId="19">
    <w:abstractNumId w:val="34"/>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2"/>
  </w:num>
  <w:num w:numId="31">
    <w:abstractNumId w:val="33"/>
  </w:num>
  <w:num w:numId="32">
    <w:abstractNumId w:val="17"/>
  </w:num>
  <w:num w:numId="33">
    <w:abstractNumId w:val="25"/>
  </w:num>
  <w:num w:numId="34">
    <w:abstractNumId w:val="20"/>
  </w:num>
  <w:num w:numId="35">
    <w:abstractNumId w:val="27"/>
  </w:num>
  <w:num w:numId="36">
    <w:abstractNumId w:val="28"/>
  </w:num>
  <w:num w:numId="37">
    <w:abstractNumId w:val="35"/>
  </w:num>
  <w:num w:numId="38">
    <w:abstractNumId w:val="13"/>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0AA6"/>
    <w:rsid w:val="00001CC3"/>
    <w:rsid w:val="00001DFB"/>
    <w:rsid w:val="00001E01"/>
    <w:rsid w:val="00003EC0"/>
    <w:rsid w:val="00004411"/>
    <w:rsid w:val="00004BE4"/>
    <w:rsid w:val="00006AE2"/>
    <w:rsid w:val="00010107"/>
    <w:rsid w:val="0001132D"/>
    <w:rsid w:val="000120C9"/>
    <w:rsid w:val="00013414"/>
    <w:rsid w:val="000135E3"/>
    <w:rsid w:val="000142C7"/>
    <w:rsid w:val="00014949"/>
    <w:rsid w:val="00016659"/>
    <w:rsid w:val="000172FD"/>
    <w:rsid w:val="0002125E"/>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218"/>
    <w:rsid w:val="00034568"/>
    <w:rsid w:val="00034833"/>
    <w:rsid w:val="00034868"/>
    <w:rsid w:val="00037550"/>
    <w:rsid w:val="00037717"/>
    <w:rsid w:val="0004010B"/>
    <w:rsid w:val="00041803"/>
    <w:rsid w:val="00042319"/>
    <w:rsid w:val="000437FF"/>
    <w:rsid w:val="000439FD"/>
    <w:rsid w:val="00043BD3"/>
    <w:rsid w:val="00044AB9"/>
    <w:rsid w:val="00044FFC"/>
    <w:rsid w:val="0004596C"/>
    <w:rsid w:val="000459D0"/>
    <w:rsid w:val="00045DC4"/>
    <w:rsid w:val="00046344"/>
    <w:rsid w:val="0004705E"/>
    <w:rsid w:val="00047C03"/>
    <w:rsid w:val="00047D6D"/>
    <w:rsid w:val="00047E2D"/>
    <w:rsid w:val="00047FD9"/>
    <w:rsid w:val="00050231"/>
    <w:rsid w:val="0005087E"/>
    <w:rsid w:val="00051EF2"/>
    <w:rsid w:val="000520E0"/>
    <w:rsid w:val="00052376"/>
    <w:rsid w:val="00053F36"/>
    <w:rsid w:val="00054152"/>
    <w:rsid w:val="000548EE"/>
    <w:rsid w:val="0005597B"/>
    <w:rsid w:val="00055A1A"/>
    <w:rsid w:val="00055DD0"/>
    <w:rsid w:val="000560E1"/>
    <w:rsid w:val="00057753"/>
    <w:rsid w:val="00057FDA"/>
    <w:rsid w:val="00062A3B"/>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809"/>
    <w:rsid w:val="00075CAB"/>
    <w:rsid w:val="00076D69"/>
    <w:rsid w:val="000771F0"/>
    <w:rsid w:val="0007720A"/>
    <w:rsid w:val="000772D6"/>
    <w:rsid w:val="000774EB"/>
    <w:rsid w:val="000802BD"/>
    <w:rsid w:val="0008103F"/>
    <w:rsid w:val="000816F2"/>
    <w:rsid w:val="0008192B"/>
    <w:rsid w:val="000838BD"/>
    <w:rsid w:val="0008457B"/>
    <w:rsid w:val="0008561E"/>
    <w:rsid w:val="00086AB4"/>
    <w:rsid w:val="00086C65"/>
    <w:rsid w:val="00087E02"/>
    <w:rsid w:val="0009060F"/>
    <w:rsid w:val="000909B4"/>
    <w:rsid w:val="000918EC"/>
    <w:rsid w:val="000922F8"/>
    <w:rsid w:val="00093235"/>
    <w:rsid w:val="00093630"/>
    <w:rsid w:val="00094964"/>
    <w:rsid w:val="000951A1"/>
    <w:rsid w:val="000961F7"/>
    <w:rsid w:val="000A13EC"/>
    <w:rsid w:val="000A3C79"/>
    <w:rsid w:val="000A3D59"/>
    <w:rsid w:val="000A521B"/>
    <w:rsid w:val="000A57F4"/>
    <w:rsid w:val="000A61B0"/>
    <w:rsid w:val="000A6C09"/>
    <w:rsid w:val="000A6F50"/>
    <w:rsid w:val="000A7165"/>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0F1"/>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A16"/>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4DC"/>
    <w:rsid w:val="00122D01"/>
    <w:rsid w:val="001231B8"/>
    <w:rsid w:val="0012341F"/>
    <w:rsid w:val="001245EF"/>
    <w:rsid w:val="00125219"/>
    <w:rsid w:val="001256ED"/>
    <w:rsid w:val="00125711"/>
    <w:rsid w:val="00125CDB"/>
    <w:rsid w:val="001265B5"/>
    <w:rsid w:val="001265DA"/>
    <w:rsid w:val="0012693A"/>
    <w:rsid w:val="001270E7"/>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51F"/>
    <w:rsid w:val="00147720"/>
    <w:rsid w:val="00147E4B"/>
    <w:rsid w:val="001508C7"/>
    <w:rsid w:val="00150C03"/>
    <w:rsid w:val="00151E36"/>
    <w:rsid w:val="00151EC0"/>
    <w:rsid w:val="00152154"/>
    <w:rsid w:val="00152A49"/>
    <w:rsid w:val="00153753"/>
    <w:rsid w:val="00153BF2"/>
    <w:rsid w:val="00154189"/>
    <w:rsid w:val="001547B6"/>
    <w:rsid w:val="00155F55"/>
    <w:rsid w:val="001600F4"/>
    <w:rsid w:val="00160222"/>
    <w:rsid w:val="001611EE"/>
    <w:rsid w:val="00161395"/>
    <w:rsid w:val="0016339D"/>
    <w:rsid w:val="001637FF"/>
    <w:rsid w:val="001638A5"/>
    <w:rsid w:val="00163D09"/>
    <w:rsid w:val="001642A3"/>
    <w:rsid w:val="00164B5E"/>
    <w:rsid w:val="00165C9A"/>
    <w:rsid w:val="0016728B"/>
    <w:rsid w:val="001709C4"/>
    <w:rsid w:val="00170C62"/>
    <w:rsid w:val="00171130"/>
    <w:rsid w:val="00172726"/>
    <w:rsid w:val="00173685"/>
    <w:rsid w:val="00174C09"/>
    <w:rsid w:val="00174CB7"/>
    <w:rsid w:val="00176403"/>
    <w:rsid w:val="001800A1"/>
    <w:rsid w:val="001806BC"/>
    <w:rsid w:val="0018144D"/>
    <w:rsid w:val="00181484"/>
    <w:rsid w:val="00181601"/>
    <w:rsid w:val="00182B2D"/>
    <w:rsid w:val="001838C5"/>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876"/>
    <w:rsid w:val="001A5AE0"/>
    <w:rsid w:val="001A5C0C"/>
    <w:rsid w:val="001A6722"/>
    <w:rsid w:val="001B0E9B"/>
    <w:rsid w:val="001B0F03"/>
    <w:rsid w:val="001B16ED"/>
    <w:rsid w:val="001B2701"/>
    <w:rsid w:val="001B2C08"/>
    <w:rsid w:val="001B40E6"/>
    <w:rsid w:val="001B42BF"/>
    <w:rsid w:val="001B4811"/>
    <w:rsid w:val="001B4F8C"/>
    <w:rsid w:val="001B5313"/>
    <w:rsid w:val="001B54B4"/>
    <w:rsid w:val="001B6C74"/>
    <w:rsid w:val="001C0394"/>
    <w:rsid w:val="001C1861"/>
    <w:rsid w:val="001C2728"/>
    <w:rsid w:val="001C2792"/>
    <w:rsid w:val="001C336D"/>
    <w:rsid w:val="001C56FF"/>
    <w:rsid w:val="001C632F"/>
    <w:rsid w:val="001C6952"/>
    <w:rsid w:val="001C7319"/>
    <w:rsid w:val="001C7962"/>
    <w:rsid w:val="001D0045"/>
    <w:rsid w:val="001D0963"/>
    <w:rsid w:val="001D0AC2"/>
    <w:rsid w:val="001D0CE0"/>
    <w:rsid w:val="001D0D08"/>
    <w:rsid w:val="001D147E"/>
    <w:rsid w:val="001D1BCC"/>
    <w:rsid w:val="001D20AA"/>
    <w:rsid w:val="001D291C"/>
    <w:rsid w:val="001D3BC2"/>
    <w:rsid w:val="001D5ABF"/>
    <w:rsid w:val="001D5DBD"/>
    <w:rsid w:val="001D642B"/>
    <w:rsid w:val="001D714E"/>
    <w:rsid w:val="001D796E"/>
    <w:rsid w:val="001E0DBE"/>
    <w:rsid w:val="001E10D6"/>
    <w:rsid w:val="001E139C"/>
    <w:rsid w:val="001E33AA"/>
    <w:rsid w:val="001E35C0"/>
    <w:rsid w:val="001E424F"/>
    <w:rsid w:val="001E48EE"/>
    <w:rsid w:val="001E4B4D"/>
    <w:rsid w:val="001E4CC0"/>
    <w:rsid w:val="001E62D5"/>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4B2D"/>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8F3"/>
    <w:rsid w:val="0024493E"/>
    <w:rsid w:val="00245CB4"/>
    <w:rsid w:val="00245E13"/>
    <w:rsid w:val="0024602D"/>
    <w:rsid w:val="0025055D"/>
    <w:rsid w:val="0025087B"/>
    <w:rsid w:val="00250A20"/>
    <w:rsid w:val="00250D64"/>
    <w:rsid w:val="00251B64"/>
    <w:rsid w:val="00251F7F"/>
    <w:rsid w:val="002530AB"/>
    <w:rsid w:val="00253209"/>
    <w:rsid w:val="002537D7"/>
    <w:rsid w:val="00253980"/>
    <w:rsid w:val="0025502E"/>
    <w:rsid w:val="002559F0"/>
    <w:rsid w:val="00255B36"/>
    <w:rsid w:val="0025777C"/>
    <w:rsid w:val="00257881"/>
    <w:rsid w:val="0026088D"/>
    <w:rsid w:val="00261841"/>
    <w:rsid w:val="00261C8A"/>
    <w:rsid w:val="00261D57"/>
    <w:rsid w:val="0026336E"/>
    <w:rsid w:val="00266161"/>
    <w:rsid w:val="00267379"/>
    <w:rsid w:val="00270527"/>
    <w:rsid w:val="00270A9B"/>
    <w:rsid w:val="00270EF7"/>
    <w:rsid w:val="00272061"/>
    <w:rsid w:val="0027332C"/>
    <w:rsid w:val="00274C4C"/>
    <w:rsid w:val="002764C1"/>
    <w:rsid w:val="00280A68"/>
    <w:rsid w:val="00280C6B"/>
    <w:rsid w:val="00282FD4"/>
    <w:rsid w:val="00283043"/>
    <w:rsid w:val="00283C66"/>
    <w:rsid w:val="00284212"/>
    <w:rsid w:val="002862D6"/>
    <w:rsid w:val="00286D69"/>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4176"/>
    <w:rsid w:val="002A5A62"/>
    <w:rsid w:val="002A5B43"/>
    <w:rsid w:val="002A6138"/>
    <w:rsid w:val="002A6340"/>
    <w:rsid w:val="002A730E"/>
    <w:rsid w:val="002A7F7C"/>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37E"/>
    <w:rsid w:val="002C35E1"/>
    <w:rsid w:val="002C36D0"/>
    <w:rsid w:val="002C3CA5"/>
    <w:rsid w:val="002C56DA"/>
    <w:rsid w:val="002C5A7D"/>
    <w:rsid w:val="002C6349"/>
    <w:rsid w:val="002C656C"/>
    <w:rsid w:val="002C6C37"/>
    <w:rsid w:val="002C7B2D"/>
    <w:rsid w:val="002C7D57"/>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1B2D"/>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51D"/>
    <w:rsid w:val="00366B6F"/>
    <w:rsid w:val="00367631"/>
    <w:rsid w:val="00367843"/>
    <w:rsid w:val="00367AF3"/>
    <w:rsid w:val="003700F9"/>
    <w:rsid w:val="00373013"/>
    <w:rsid w:val="00373773"/>
    <w:rsid w:val="003745B5"/>
    <w:rsid w:val="003746E4"/>
    <w:rsid w:val="003767F3"/>
    <w:rsid w:val="00376C35"/>
    <w:rsid w:val="0037783B"/>
    <w:rsid w:val="00380AE7"/>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656D"/>
    <w:rsid w:val="003A7B3B"/>
    <w:rsid w:val="003B02B0"/>
    <w:rsid w:val="003B0969"/>
    <w:rsid w:val="003B0B25"/>
    <w:rsid w:val="003B0D45"/>
    <w:rsid w:val="003B1A35"/>
    <w:rsid w:val="003B1A66"/>
    <w:rsid w:val="003B25AA"/>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B7E"/>
    <w:rsid w:val="003C6924"/>
    <w:rsid w:val="003C71F7"/>
    <w:rsid w:val="003D0A42"/>
    <w:rsid w:val="003D1947"/>
    <w:rsid w:val="003D1ABD"/>
    <w:rsid w:val="003D20C2"/>
    <w:rsid w:val="003D3D75"/>
    <w:rsid w:val="003D417C"/>
    <w:rsid w:val="003D4A24"/>
    <w:rsid w:val="003D533D"/>
    <w:rsid w:val="003D5683"/>
    <w:rsid w:val="003D6881"/>
    <w:rsid w:val="003D69C0"/>
    <w:rsid w:val="003D6D6B"/>
    <w:rsid w:val="003D720D"/>
    <w:rsid w:val="003D7B31"/>
    <w:rsid w:val="003E1D0F"/>
    <w:rsid w:val="003E1D27"/>
    <w:rsid w:val="003E26F8"/>
    <w:rsid w:val="003E35D3"/>
    <w:rsid w:val="003E632E"/>
    <w:rsid w:val="003E6F71"/>
    <w:rsid w:val="003E7709"/>
    <w:rsid w:val="003F0502"/>
    <w:rsid w:val="003F0841"/>
    <w:rsid w:val="003F0B69"/>
    <w:rsid w:val="003F0F3F"/>
    <w:rsid w:val="003F1E47"/>
    <w:rsid w:val="003F1F9A"/>
    <w:rsid w:val="003F2E0C"/>
    <w:rsid w:val="003F30C1"/>
    <w:rsid w:val="003F4FA5"/>
    <w:rsid w:val="003F73F3"/>
    <w:rsid w:val="003F79A1"/>
    <w:rsid w:val="00401273"/>
    <w:rsid w:val="0040154C"/>
    <w:rsid w:val="0040236B"/>
    <w:rsid w:val="0040240B"/>
    <w:rsid w:val="004024BF"/>
    <w:rsid w:val="0040255F"/>
    <w:rsid w:val="004031BF"/>
    <w:rsid w:val="004036F5"/>
    <w:rsid w:val="00404396"/>
    <w:rsid w:val="004045A9"/>
    <w:rsid w:val="00406696"/>
    <w:rsid w:val="0040767C"/>
    <w:rsid w:val="00407922"/>
    <w:rsid w:val="00410DD6"/>
    <w:rsid w:val="00410DE0"/>
    <w:rsid w:val="00410E9C"/>
    <w:rsid w:val="0041117B"/>
    <w:rsid w:val="004113EB"/>
    <w:rsid w:val="00411410"/>
    <w:rsid w:val="00413E14"/>
    <w:rsid w:val="004148F4"/>
    <w:rsid w:val="004156D6"/>
    <w:rsid w:val="00415FE5"/>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639"/>
    <w:rsid w:val="0044383B"/>
    <w:rsid w:val="004443BC"/>
    <w:rsid w:val="00444E27"/>
    <w:rsid w:val="0044530E"/>
    <w:rsid w:val="00450E7C"/>
    <w:rsid w:val="00451425"/>
    <w:rsid w:val="00451A97"/>
    <w:rsid w:val="0045261A"/>
    <w:rsid w:val="00454298"/>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2BA"/>
    <w:rsid w:val="0046739F"/>
    <w:rsid w:val="00470227"/>
    <w:rsid w:val="00470B73"/>
    <w:rsid w:val="00470DC3"/>
    <w:rsid w:val="004734AD"/>
    <w:rsid w:val="00474372"/>
    <w:rsid w:val="00474913"/>
    <w:rsid w:val="004760EB"/>
    <w:rsid w:val="00477217"/>
    <w:rsid w:val="004809E4"/>
    <w:rsid w:val="00480AA4"/>
    <w:rsid w:val="00481038"/>
    <w:rsid w:val="00481177"/>
    <w:rsid w:val="00481BDA"/>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037"/>
    <w:rsid w:val="00492A3C"/>
    <w:rsid w:val="00493348"/>
    <w:rsid w:val="0049374A"/>
    <w:rsid w:val="00494104"/>
    <w:rsid w:val="00495FE2"/>
    <w:rsid w:val="00496421"/>
    <w:rsid w:val="00496C65"/>
    <w:rsid w:val="00496E0B"/>
    <w:rsid w:val="00497376"/>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001"/>
    <w:rsid w:val="004D0293"/>
    <w:rsid w:val="004D046D"/>
    <w:rsid w:val="004D0672"/>
    <w:rsid w:val="004D0676"/>
    <w:rsid w:val="004D0F81"/>
    <w:rsid w:val="004D1071"/>
    <w:rsid w:val="004D32B3"/>
    <w:rsid w:val="004D3B45"/>
    <w:rsid w:val="004D4592"/>
    <w:rsid w:val="004D4D9B"/>
    <w:rsid w:val="004D5FD1"/>
    <w:rsid w:val="004D62F6"/>
    <w:rsid w:val="004D64A0"/>
    <w:rsid w:val="004D73EF"/>
    <w:rsid w:val="004D7BC9"/>
    <w:rsid w:val="004E09CA"/>
    <w:rsid w:val="004E2869"/>
    <w:rsid w:val="004E31A9"/>
    <w:rsid w:val="004E34C6"/>
    <w:rsid w:val="004E4866"/>
    <w:rsid w:val="004E503C"/>
    <w:rsid w:val="004E5CFE"/>
    <w:rsid w:val="004E6E3F"/>
    <w:rsid w:val="004E7A10"/>
    <w:rsid w:val="004F169E"/>
    <w:rsid w:val="004F1DE2"/>
    <w:rsid w:val="004F23A6"/>
    <w:rsid w:val="004F2995"/>
    <w:rsid w:val="004F2AF4"/>
    <w:rsid w:val="004F2FF0"/>
    <w:rsid w:val="004F335F"/>
    <w:rsid w:val="004F3556"/>
    <w:rsid w:val="004F3967"/>
    <w:rsid w:val="004F3B1F"/>
    <w:rsid w:val="004F3D85"/>
    <w:rsid w:val="004F3E31"/>
    <w:rsid w:val="004F3E4D"/>
    <w:rsid w:val="004F3E8F"/>
    <w:rsid w:val="004F4AF8"/>
    <w:rsid w:val="004F4C6F"/>
    <w:rsid w:val="004F735D"/>
    <w:rsid w:val="004F7745"/>
    <w:rsid w:val="004F792D"/>
    <w:rsid w:val="00500EDF"/>
    <w:rsid w:val="00502D80"/>
    <w:rsid w:val="005055D3"/>
    <w:rsid w:val="00505CB4"/>
    <w:rsid w:val="00505FA9"/>
    <w:rsid w:val="00510080"/>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1D7"/>
    <w:rsid w:val="00537228"/>
    <w:rsid w:val="00537A3B"/>
    <w:rsid w:val="00540EA4"/>
    <w:rsid w:val="005426DB"/>
    <w:rsid w:val="00542830"/>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240"/>
    <w:rsid w:val="0056291B"/>
    <w:rsid w:val="0056390E"/>
    <w:rsid w:val="0056525F"/>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E00"/>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CCD"/>
    <w:rsid w:val="005B4DEC"/>
    <w:rsid w:val="005B588B"/>
    <w:rsid w:val="005B6D81"/>
    <w:rsid w:val="005C0258"/>
    <w:rsid w:val="005C0371"/>
    <w:rsid w:val="005C1058"/>
    <w:rsid w:val="005C23AD"/>
    <w:rsid w:val="005C33FC"/>
    <w:rsid w:val="005C4523"/>
    <w:rsid w:val="005C5599"/>
    <w:rsid w:val="005C60DA"/>
    <w:rsid w:val="005C6994"/>
    <w:rsid w:val="005C756E"/>
    <w:rsid w:val="005C7C6E"/>
    <w:rsid w:val="005C7E90"/>
    <w:rsid w:val="005D059D"/>
    <w:rsid w:val="005D091A"/>
    <w:rsid w:val="005D0A41"/>
    <w:rsid w:val="005D2C29"/>
    <w:rsid w:val="005D35D6"/>
    <w:rsid w:val="005D37BA"/>
    <w:rsid w:val="005D3B9C"/>
    <w:rsid w:val="005D5CCF"/>
    <w:rsid w:val="005D69E2"/>
    <w:rsid w:val="005D6D38"/>
    <w:rsid w:val="005E097E"/>
    <w:rsid w:val="005E1243"/>
    <w:rsid w:val="005E127C"/>
    <w:rsid w:val="005E2628"/>
    <w:rsid w:val="005E2649"/>
    <w:rsid w:val="005E4BB5"/>
    <w:rsid w:val="005E6EF4"/>
    <w:rsid w:val="005E6FBC"/>
    <w:rsid w:val="005E7377"/>
    <w:rsid w:val="005F0978"/>
    <w:rsid w:val="005F1B27"/>
    <w:rsid w:val="005F2D9E"/>
    <w:rsid w:val="005F306F"/>
    <w:rsid w:val="005F3263"/>
    <w:rsid w:val="005F5A99"/>
    <w:rsid w:val="005F7544"/>
    <w:rsid w:val="005F75D6"/>
    <w:rsid w:val="005F778B"/>
    <w:rsid w:val="005F7916"/>
    <w:rsid w:val="006008C3"/>
    <w:rsid w:val="006008DC"/>
    <w:rsid w:val="00601877"/>
    <w:rsid w:val="0060279C"/>
    <w:rsid w:val="0060468B"/>
    <w:rsid w:val="006052A7"/>
    <w:rsid w:val="0060566D"/>
    <w:rsid w:val="00606F91"/>
    <w:rsid w:val="00611298"/>
    <w:rsid w:val="0061191D"/>
    <w:rsid w:val="00611C8F"/>
    <w:rsid w:val="00612207"/>
    <w:rsid w:val="00612952"/>
    <w:rsid w:val="00612C13"/>
    <w:rsid w:val="00612F89"/>
    <w:rsid w:val="006132C5"/>
    <w:rsid w:val="006139B4"/>
    <w:rsid w:val="00613FA4"/>
    <w:rsid w:val="00614A91"/>
    <w:rsid w:val="00615812"/>
    <w:rsid w:val="00620AB5"/>
    <w:rsid w:val="006212E8"/>
    <w:rsid w:val="00621428"/>
    <w:rsid w:val="00621B2E"/>
    <w:rsid w:val="00621B53"/>
    <w:rsid w:val="0062249A"/>
    <w:rsid w:val="00622BB2"/>
    <w:rsid w:val="00622C45"/>
    <w:rsid w:val="00622D38"/>
    <w:rsid w:val="006231B7"/>
    <w:rsid w:val="0062404D"/>
    <w:rsid w:val="006240B0"/>
    <w:rsid w:val="0062532E"/>
    <w:rsid w:val="00626241"/>
    <w:rsid w:val="00626603"/>
    <w:rsid w:val="00630984"/>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0E56"/>
    <w:rsid w:val="0065116C"/>
    <w:rsid w:val="006520CF"/>
    <w:rsid w:val="0065263A"/>
    <w:rsid w:val="00652AC4"/>
    <w:rsid w:val="00653061"/>
    <w:rsid w:val="00653B4C"/>
    <w:rsid w:val="00653D63"/>
    <w:rsid w:val="00654A63"/>
    <w:rsid w:val="00655ADC"/>
    <w:rsid w:val="00655F7A"/>
    <w:rsid w:val="00657439"/>
    <w:rsid w:val="006575B5"/>
    <w:rsid w:val="00657C22"/>
    <w:rsid w:val="0066023D"/>
    <w:rsid w:val="00661AE3"/>
    <w:rsid w:val="006646E5"/>
    <w:rsid w:val="00664A9A"/>
    <w:rsid w:val="00665051"/>
    <w:rsid w:val="00666A75"/>
    <w:rsid w:val="0066766A"/>
    <w:rsid w:val="00670552"/>
    <w:rsid w:val="0067121C"/>
    <w:rsid w:val="00671D02"/>
    <w:rsid w:val="00671F6C"/>
    <w:rsid w:val="00672BDE"/>
    <w:rsid w:val="00672C98"/>
    <w:rsid w:val="006736E3"/>
    <w:rsid w:val="0067389A"/>
    <w:rsid w:val="0067399E"/>
    <w:rsid w:val="00673E28"/>
    <w:rsid w:val="00674114"/>
    <w:rsid w:val="00676F36"/>
    <w:rsid w:val="00677A5E"/>
    <w:rsid w:val="00680680"/>
    <w:rsid w:val="006816AF"/>
    <w:rsid w:val="00681D66"/>
    <w:rsid w:val="006834F3"/>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DD2"/>
    <w:rsid w:val="00693E3D"/>
    <w:rsid w:val="006941E4"/>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5DF3"/>
    <w:rsid w:val="006B6A89"/>
    <w:rsid w:val="006B7B7D"/>
    <w:rsid w:val="006B7BB1"/>
    <w:rsid w:val="006C1512"/>
    <w:rsid w:val="006C21FC"/>
    <w:rsid w:val="006C22C2"/>
    <w:rsid w:val="006C32A1"/>
    <w:rsid w:val="006C5672"/>
    <w:rsid w:val="006C62D8"/>
    <w:rsid w:val="006C6886"/>
    <w:rsid w:val="006C6914"/>
    <w:rsid w:val="006C7A1A"/>
    <w:rsid w:val="006D0666"/>
    <w:rsid w:val="006D17F9"/>
    <w:rsid w:val="006D3351"/>
    <w:rsid w:val="006D3E34"/>
    <w:rsid w:val="006D40F0"/>
    <w:rsid w:val="006D4DE3"/>
    <w:rsid w:val="006D637E"/>
    <w:rsid w:val="006D6CB0"/>
    <w:rsid w:val="006D7599"/>
    <w:rsid w:val="006D7B6E"/>
    <w:rsid w:val="006E0B35"/>
    <w:rsid w:val="006E15F4"/>
    <w:rsid w:val="006E16D7"/>
    <w:rsid w:val="006E18A4"/>
    <w:rsid w:val="006E2692"/>
    <w:rsid w:val="006E2BA8"/>
    <w:rsid w:val="006E37E7"/>
    <w:rsid w:val="006E4D29"/>
    <w:rsid w:val="006E552E"/>
    <w:rsid w:val="006E569A"/>
    <w:rsid w:val="006E76CA"/>
    <w:rsid w:val="006E7E8A"/>
    <w:rsid w:val="006F0AC9"/>
    <w:rsid w:val="006F19DB"/>
    <w:rsid w:val="006F2428"/>
    <w:rsid w:val="006F2907"/>
    <w:rsid w:val="006F2B99"/>
    <w:rsid w:val="006F4658"/>
    <w:rsid w:val="006F4F25"/>
    <w:rsid w:val="006F50FC"/>
    <w:rsid w:val="006F53F1"/>
    <w:rsid w:val="006F552F"/>
    <w:rsid w:val="006F5694"/>
    <w:rsid w:val="006F5EDE"/>
    <w:rsid w:val="00700076"/>
    <w:rsid w:val="0070139F"/>
    <w:rsid w:val="007022FE"/>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57BA"/>
    <w:rsid w:val="0076651B"/>
    <w:rsid w:val="00766A58"/>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08F1"/>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704"/>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8BB"/>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3208"/>
    <w:rsid w:val="007F4371"/>
    <w:rsid w:val="007F499C"/>
    <w:rsid w:val="007F56A4"/>
    <w:rsid w:val="007F57C6"/>
    <w:rsid w:val="007F6044"/>
    <w:rsid w:val="00801178"/>
    <w:rsid w:val="00801780"/>
    <w:rsid w:val="00802C60"/>
    <w:rsid w:val="00802D34"/>
    <w:rsid w:val="00803222"/>
    <w:rsid w:val="008034D8"/>
    <w:rsid w:val="008036C8"/>
    <w:rsid w:val="00803D70"/>
    <w:rsid w:val="00804FBD"/>
    <w:rsid w:val="008050EC"/>
    <w:rsid w:val="008062C3"/>
    <w:rsid w:val="0080630E"/>
    <w:rsid w:val="00806F89"/>
    <w:rsid w:val="00807447"/>
    <w:rsid w:val="00807747"/>
    <w:rsid w:val="00807DD0"/>
    <w:rsid w:val="00810363"/>
    <w:rsid w:val="008118B9"/>
    <w:rsid w:val="0081233F"/>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4E53"/>
    <w:rsid w:val="00835BD4"/>
    <w:rsid w:val="0083646B"/>
    <w:rsid w:val="00836818"/>
    <w:rsid w:val="00836C07"/>
    <w:rsid w:val="008373A7"/>
    <w:rsid w:val="008376D1"/>
    <w:rsid w:val="00837E11"/>
    <w:rsid w:val="00841E1E"/>
    <w:rsid w:val="00842046"/>
    <w:rsid w:val="008433D9"/>
    <w:rsid w:val="008445E6"/>
    <w:rsid w:val="00844E51"/>
    <w:rsid w:val="008457DC"/>
    <w:rsid w:val="00847342"/>
    <w:rsid w:val="008510DA"/>
    <w:rsid w:val="00851113"/>
    <w:rsid w:val="00851EC6"/>
    <w:rsid w:val="00852215"/>
    <w:rsid w:val="00852956"/>
    <w:rsid w:val="008529B2"/>
    <w:rsid w:val="00854DEB"/>
    <w:rsid w:val="008558BB"/>
    <w:rsid w:val="008576A8"/>
    <w:rsid w:val="00857774"/>
    <w:rsid w:val="0086032F"/>
    <w:rsid w:val="008604F6"/>
    <w:rsid w:val="008609B0"/>
    <w:rsid w:val="00860CC0"/>
    <w:rsid w:val="0086144D"/>
    <w:rsid w:val="00861726"/>
    <w:rsid w:val="00861CE3"/>
    <w:rsid w:val="00861DE8"/>
    <w:rsid w:val="0086278B"/>
    <w:rsid w:val="008629BD"/>
    <w:rsid w:val="008633B5"/>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87D28"/>
    <w:rsid w:val="008910CA"/>
    <w:rsid w:val="00891BDA"/>
    <w:rsid w:val="00892BC3"/>
    <w:rsid w:val="00892E9D"/>
    <w:rsid w:val="0089321E"/>
    <w:rsid w:val="00893C58"/>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0D4"/>
    <w:rsid w:val="008D09F1"/>
    <w:rsid w:val="008D0D10"/>
    <w:rsid w:val="008D104F"/>
    <w:rsid w:val="008D144C"/>
    <w:rsid w:val="008D29A8"/>
    <w:rsid w:val="008D31E2"/>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4CC6"/>
    <w:rsid w:val="008F7AF0"/>
    <w:rsid w:val="0090028A"/>
    <w:rsid w:val="00900C5B"/>
    <w:rsid w:val="00901390"/>
    <w:rsid w:val="00901D92"/>
    <w:rsid w:val="00902857"/>
    <w:rsid w:val="00902C13"/>
    <w:rsid w:val="00902C84"/>
    <w:rsid w:val="009039A7"/>
    <w:rsid w:val="00904792"/>
    <w:rsid w:val="00904DD5"/>
    <w:rsid w:val="00904E8E"/>
    <w:rsid w:val="00905FD1"/>
    <w:rsid w:val="00906E77"/>
    <w:rsid w:val="0090704D"/>
    <w:rsid w:val="0090781E"/>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0D8"/>
    <w:rsid w:val="00934697"/>
    <w:rsid w:val="00935388"/>
    <w:rsid w:val="00935F7D"/>
    <w:rsid w:val="00936C09"/>
    <w:rsid w:val="00936CC9"/>
    <w:rsid w:val="00937211"/>
    <w:rsid w:val="009374FD"/>
    <w:rsid w:val="00937D8A"/>
    <w:rsid w:val="00940161"/>
    <w:rsid w:val="009402B8"/>
    <w:rsid w:val="0094088F"/>
    <w:rsid w:val="00940CB8"/>
    <w:rsid w:val="0094107D"/>
    <w:rsid w:val="00941349"/>
    <w:rsid w:val="00941C10"/>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063"/>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6E94"/>
    <w:rsid w:val="0096761C"/>
    <w:rsid w:val="00967865"/>
    <w:rsid w:val="009709F9"/>
    <w:rsid w:val="0097264B"/>
    <w:rsid w:val="00972824"/>
    <w:rsid w:val="00973121"/>
    <w:rsid w:val="00973483"/>
    <w:rsid w:val="00973BFB"/>
    <w:rsid w:val="00974538"/>
    <w:rsid w:val="009745E1"/>
    <w:rsid w:val="0097491A"/>
    <w:rsid w:val="00974E73"/>
    <w:rsid w:val="0097583C"/>
    <w:rsid w:val="00975B97"/>
    <w:rsid w:val="009772C0"/>
    <w:rsid w:val="009775AC"/>
    <w:rsid w:val="00977C08"/>
    <w:rsid w:val="00977FAF"/>
    <w:rsid w:val="00983552"/>
    <w:rsid w:val="00983721"/>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B1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4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D7777"/>
    <w:rsid w:val="009E12CD"/>
    <w:rsid w:val="009E22F2"/>
    <w:rsid w:val="009E2707"/>
    <w:rsid w:val="009E35EF"/>
    <w:rsid w:val="009E5298"/>
    <w:rsid w:val="009E55FC"/>
    <w:rsid w:val="009E70F9"/>
    <w:rsid w:val="009E71BB"/>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051A"/>
    <w:rsid w:val="00A114E8"/>
    <w:rsid w:val="00A11EC4"/>
    <w:rsid w:val="00A11EFD"/>
    <w:rsid w:val="00A125AF"/>
    <w:rsid w:val="00A12950"/>
    <w:rsid w:val="00A14C12"/>
    <w:rsid w:val="00A14DE5"/>
    <w:rsid w:val="00A15D36"/>
    <w:rsid w:val="00A15D9A"/>
    <w:rsid w:val="00A1698B"/>
    <w:rsid w:val="00A1769E"/>
    <w:rsid w:val="00A20442"/>
    <w:rsid w:val="00A20771"/>
    <w:rsid w:val="00A20B1B"/>
    <w:rsid w:val="00A21EDB"/>
    <w:rsid w:val="00A23A45"/>
    <w:rsid w:val="00A23CA1"/>
    <w:rsid w:val="00A2457A"/>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32C"/>
    <w:rsid w:val="00A438BF"/>
    <w:rsid w:val="00A4411A"/>
    <w:rsid w:val="00A44520"/>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4B20"/>
    <w:rsid w:val="00A65266"/>
    <w:rsid w:val="00A661EB"/>
    <w:rsid w:val="00A66693"/>
    <w:rsid w:val="00A66B7A"/>
    <w:rsid w:val="00A67620"/>
    <w:rsid w:val="00A676DA"/>
    <w:rsid w:val="00A67B92"/>
    <w:rsid w:val="00A70F87"/>
    <w:rsid w:val="00A71209"/>
    <w:rsid w:val="00A712D0"/>
    <w:rsid w:val="00A7181A"/>
    <w:rsid w:val="00A725F4"/>
    <w:rsid w:val="00A72791"/>
    <w:rsid w:val="00A72E75"/>
    <w:rsid w:val="00A7364A"/>
    <w:rsid w:val="00A73DFF"/>
    <w:rsid w:val="00A74E9F"/>
    <w:rsid w:val="00A75F63"/>
    <w:rsid w:val="00A76199"/>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121"/>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35"/>
    <w:rsid w:val="00AB1B87"/>
    <w:rsid w:val="00AB22C6"/>
    <w:rsid w:val="00AB2DA2"/>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598A"/>
    <w:rsid w:val="00AD0797"/>
    <w:rsid w:val="00AD0874"/>
    <w:rsid w:val="00AD1167"/>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6F"/>
    <w:rsid w:val="00AE6DFE"/>
    <w:rsid w:val="00AE7392"/>
    <w:rsid w:val="00AF017F"/>
    <w:rsid w:val="00AF0C7B"/>
    <w:rsid w:val="00AF0D75"/>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BAA"/>
    <w:rsid w:val="00B30C1C"/>
    <w:rsid w:val="00B30E79"/>
    <w:rsid w:val="00B315F0"/>
    <w:rsid w:val="00B318DF"/>
    <w:rsid w:val="00B3209D"/>
    <w:rsid w:val="00B327DC"/>
    <w:rsid w:val="00B33C06"/>
    <w:rsid w:val="00B34443"/>
    <w:rsid w:val="00B34D18"/>
    <w:rsid w:val="00B36E6C"/>
    <w:rsid w:val="00B371A1"/>
    <w:rsid w:val="00B37269"/>
    <w:rsid w:val="00B40230"/>
    <w:rsid w:val="00B40431"/>
    <w:rsid w:val="00B40A22"/>
    <w:rsid w:val="00B40EEA"/>
    <w:rsid w:val="00B417A6"/>
    <w:rsid w:val="00B41EB1"/>
    <w:rsid w:val="00B41FFC"/>
    <w:rsid w:val="00B42462"/>
    <w:rsid w:val="00B4304A"/>
    <w:rsid w:val="00B432C1"/>
    <w:rsid w:val="00B43F29"/>
    <w:rsid w:val="00B4432A"/>
    <w:rsid w:val="00B4491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2EBB"/>
    <w:rsid w:val="00B6471A"/>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511"/>
    <w:rsid w:val="00B83F46"/>
    <w:rsid w:val="00B83FCE"/>
    <w:rsid w:val="00B85020"/>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5A2"/>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4956"/>
    <w:rsid w:val="00BE5033"/>
    <w:rsid w:val="00BE5F48"/>
    <w:rsid w:val="00BE63C1"/>
    <w:rsid w:val="00BE665D"/>
    <w:rsid w:val="00BF0706"/>
    <w:rsid w:val="00BF07D5"/>
    <w:rsid w:val="00BF0A1D"/>
    <w:rsid w:val="00BF1753"/>
    <w:rsid w:val="00BF3A8A"/>
    <w:rsid w:val="00BF42AA"/>
    <w:rsid w:val="00BF5D3B"/>
    <w:rsid w:val="00BF5F89"/>
    <w:rsid w:val="00BF6D6A"/>
    <w:rsid w:val="00C01BD3"/>
    <w:rsid w:val="00C02207"/>
    <w:rsid w:val="00C0393A"/>
    <w:rsid w:val="00C03F4B"/>
    <w:rsid w:val="00C046C7"/>
    <w:rsid w:val="00C04BA7"/>
    <w:rsid w:val="00C054B7"/>
    <w:rsid w:val="00C0582A"/>
    <w:rsid w:val="00C06F01"/>
    <w:rsid w:val="00C07145"/>
    <w:rsid w:val="00C07B83"/>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5A75"/>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036"/>
    <w:rsid w:val="00C57592"/>
    <w:rsid w:val="00C57B1F"/>
    <w:rsid w:val="00C601D6"/>
    <w:rsid w:val="00C61F8A"/>
    <w:rsid w:val="00C62930"/>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143"/>
    <w:rsid w:val="00C713F8"/>
    <w:rsid w:val="00C7191F"/>
    <w:rsid w:val="00C7259C"/>
    <w:rsid w:val="00C72F40"/>
    <w:rsid w:val="00C732F4"/>
    <w:rsid w:val="00C7397F"/>
    <w:rsid w:val="00C74790"/>
    <w:rsid w:val="00C749FD"/>
    <w:rsid w:val="00C74B66"/>
    <w:rsid w:val="00C7566E"/>
    <w:rsid w:val="00C76DFF"/>
    <w:rsid w:val="00C76E6E"/>
    <w:rsid w:val="00C778B3"/>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1BE"/>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B7B6A"/>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33A"/>
    <w:rsid w:val="00CD3A05"/>
    <w:rsid w:val="00CD3D14"/>
    <w:rsid w:val="00CD3D80"/>
    <w:rsid w:val="00CD3F15"/>
    <w:rsid w:val="00CD4A42"/>
    <w:rsid w:val="00CD4E05"/>
    <w:rsid w:val="00CD614C"/>
    <w:rsid w:val="00CD68E6"/>
    <w:rsid w:val="00CE01C3"/>
    <w:rsid w:val="00CE0BEE"/>
    <w:rsid w:val="00CE10C9"/>
    <w:rsid w:val="00CE3540"/>
    <w:rsid w:val="00CE3BE1"/>
    <w:rsid w:val="00CE505A"/>
    <w:rsid w:val="00CE5F7D"/>
    <w:rsid w:val="00CE6843"/>
    <w:rsid w:val="00CE6A42"/>
    <w:rsid w:val="00CE6A93"/>
    <w:rsid w:val="00CE70E0"/>
    <w:rsid w:val="00CF09E2"/>
    <w:rsid w:val="00CF276C"/>
    <w:rsid w:val="00CF3F1C"/>
    <w:rsid w:val="00CF4777"/>
    <w:rsid w:val="00CF4845"/>
    <w:rsid w:val="00CF4F09"/>
    <w:rsid w:val="00CF54CB"/>
    <w:rsid w:val="00CF6358"/>
    <w:rsid w:val="00CF6AAF"/>
    <w:rsid w:val="00CF70C0"/>
    <w:rsid w:val="00D01A65"/>
    <w:rsid w:val="00D0234C"/>
    <w:rsid w:val="00D02A35"/>
    <w:rsid w:val="00D041DE"/>
    <w:rsid w:val="00D046D4"/>
    <w:rsid w:val="00D059E6"/>
    <w:rsid w:val="00D060E8"/>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6D6"/>
    <w:rsid w:val="00D1787E"/>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2BB9"/>
    <w:rsid w:val="00D438CF"/>
    <w:rsid w:val="00D43DC6"/>
    <w:rsid w:val="00D4604B"/>
    <w:rsid w:val="00D46C2C"/>
    <w:rsid w:val="00D47324"/>
    <w:rsid w:val="00D479C7"/>
    <w:rsid w:val="00D47E15"/>
    <w:rsid w:val="00D51BC9"/>
    <w:rsid w:val="00D528DE"/>
    <w:rsid w:val="00D5598B"/>
    <w:rsid w:val="00D55AF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0EFE"/>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6A3"/>
    <w:rsid w:val="00D90F28"/>
    <w:rsid w:val="00D91621"/>
    <w:rsid w:val="00D9192B"/>
    <w:rsid w:val="00D926C1"/>
    <w:rsid w:val="00D930FD"/>
    <w:rsid w:val="00D93148"/>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426"/>
    <w:rsid w:val="00DB1598"/>
    <w:rsid w:val="00DB2D72"/>
    <w:rsid w:val="00DB2E71"/>
    <w:rsid w:val="00DB3F25"/>
    <w:rsid w:val="00DB4197"/>
    <w:rsid w:val="00DB527B"/>
    <w:rsid w:val="00DB545D"/>
    <w:rsid w:val="00DB553F"/>
    <w:rsid w:val="00DB631D"/>
    <w:rsid w:val="00DB64AD"/>
    <w:rsid w:val="00DB75BD"/>
    <w:rsid w:val="00DC008A"/>
    <w:rsid w:val="00DC1D13"/>
    <w:rsid w:val="00DC2273"/>
    <w:rsid w:val="00DC2418"/>
    <w:rsid w:val="00DC2DE1"/>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433"/>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13E4"/>
    <w:rsid w:val="00E426B6"/>
    <w:rsid w:val="00E426C5"/>
    <w:rsid w:val="00E433C0"/>
    <w:rsid w:val="00E442CC"/>
    <w:rsid w:val="00E447E0"/>
    <w:rsid w:val="00E44E1B"/>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05E4"/>
    <w:rsid w:val="00E73027"/>
    <w:rsid w:val="00E735F0"/>
    <w:rsid w:val="00E740D6"/>
    <w:rsid w:val="00E74428"/>
    <w:rsid w:val="00E74D86"/>
    <w:rsid w:val="00E76897"/>
    <w:rsid w:val="00E776D1"/>
    <w:rsid w:val="00E800FD"/>
    <w:rsid w:val="00E80B2B"/>
    <w:rsid w:val="00E81DE0"/>
    <w:rsid w:val="00E82567"/>
    <w:rsid w:val="00E829FF"/>
    <w:rsid w:val="00E837A1"/>
    <w:rsid w:val="00E843AE"/>
    <w:rsid w:val="00E84653"/>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974EF"/>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5F2B"/>
    <w:rsid w:val="00EB6F38"/>
    <w:rsid w:val="00EB6F84"/>
    <w:rsid w:val="00EC0965"/>
    <w:rsid w:val="00EC2DA1"/>
    <w:rsid w:val="00EC3D09"/>
    <w:rsid w:val="00EC3DF4"/>
    <w:rsid w:val="00EC44B8"/>
    <w:rsid w:val="00EC4C52"/>
    <w:rsid w:val="00EC4E03"/>
    <w:rsid w:val="00EC4E95"/>
    <w:rsid w:val="00EC530F"/>
    <w:rsid w:val="00EC5C7B"/>
    <w:rsid w:val="00EC685B"/>
    <w:rsid w:val="00EC7E4C"/>
    <w:rsid w:val="00ED00BA"/>
    <w:rsid w:val="00ED2994"/>
    <w:rsid w:val="00ED45ED"/>
    <w:rsid w:val="00ED570B"/>
    <w:rsid w:val="00ED5B87"/>
    <w:rsid w:val="00ED7821"/>
    <w:rsid w:val="00EE0A5B"/>
    <w:rsid w:val="00EE1040"/>
    <w:rsid w:val="00EE153B"/>
    <w:rsid w:val="00EE22FA"/>
    <w:rsid w:val="00EE2529"/>
    <w:rsid w:val="00EE25D7"/>
    <w:rsid w:val="00EE2955"/>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1D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375A2"/>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070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1619"/>
    <w:rsid w:val="00F72704"/>
    <w:rsid w:val="00F72A20"/>
    <w:rsid w:val="00F75396"/>
    <w:rsid w:val="00F75CF9"/>
    <w:rsid w:val="00F761AD"/>
    <w:rsid w:val="00F773E9"/>
    <w:rsid w:val="00F80E91"/>
    <w:rsid w:val="00F815D5"/>
    <w:rsid w:val="00F8242D"/>
    <w:rsid w:val="00F8274A"/>
    <w:rsid w:val="00F835A3"/>
    <w:rsid w:val="00F8446F"/>
    <w:rsid w:val="00F8479D"/>
    <w:rsid w:val="00F84D21"/>
    <w:rsid w:val="00F84D57"/>
    <w:rsid w:val="00F853EF"/>
    <w:rsid w:val="00F85856"/>
    <w:rsid w:val="00F863CE"/>
    <w:rsid w:val="00F86756"/>
    <w:rsid w:val="00F90431"/>
    <w:rsid w:val="00F9381E"/>
    <w:rsid w:val="00F94956"/>
    <w:rsid w:val="00F95000"/>
    <w:rsid w:val="00F95777"/>
    <w:rsid w:val="00F96B90"/>
    <w:rsid w:val="00F96ECA"/>
    <w:rsid w:val="00FA0F98"/>
    <w:rsid w:val="00FA10CC"/>
    <w:rsid w:val="00FA1497"/>
    <w:rsid w:val="00FA15CC"/>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6010"/>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535B6"/>
  <w15:docId w15:val="{41E4E26B-8C36-4C4E-B160-47C4CA967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UnresolvedMention1">
    <w:name w:val="Unresolved Mention1"/>
    <w:basedOn w:val="DefaultParagraphFont"/>
    <w:uiPriority w:val="99"/>
    <w:semiHidden/>
    <w:unhideWhenUsed/>
    <w:rsid w:val="003A5B92"/>
    <w:rPr>
      <w:color w:val="605E5C"/>
      <w:shd w:val="clear" w:color="auto" w:fill="E1DFDD"/>
    </w:rPr>
  </w:style>
  <w:style w:type="character" w:styleId="CommentReference">
    <w:name w:val="annotation reference"/>
    <w:basedOn w:val="DefaultParagraphFont"/>
    <w:semiHidden/>
    <w:unhideWhenUsed/>
    <w:rsid w:val="003F30C1"/>
    <w:rPr>
      <w:sz w:val="16"/>
      <w:szCs w:val="16"/>
    </w:rPr>
  </w:style>
  <w:style w:type="paragraph" w:styleId="CommentText">
    <w:name w:val="annotation text"/>
    <w:basedOn w:val="Normal"/>
    <w:link w:val="CommentTextChar"/>
    <w:semiHidden/>
    <w:unhideWhenUsed/>
    <w:rsid w:val="003F30C1"/>
    <w:rPr>
      <w:szCs w:val="20"/>
    </w:rPr>
  </w:style>
  <w:style w:type="character" w:customStyle="1" w:styleId="CommentTextChar">
    <w:name w:val="Comment Text Char"/>
    <w:basedOn w:val="DefaultParagraphFont"/>
    <w:link w:val="CommentText"/>
    <w:semiHidden/>
    <w:rsid w:val="003F30C1"/>
    <w:rPr>
      <w:rFonts w:ascii="Garamond" w:hAnsi="Garamond"/>
      <w:lang w:val="en-GB" w:eastAsia="en-US"/>
    </w:rPr>
  </w:style>
  <w:style w:type="paragraph" w:styleId="CommentSubject">
    <w:name w:val="annotation subject"/>
    <w:basedOn w:val="CommentText"/>
    <w:next w:val="CommentText"/>
    <w:link w:val="CommentSubjectChar"/>
    <w:semiHidden/>
    <w:unhideWhenUsed/>
    <w:rsid w:val="003F30C1"/>
    <w:rPr>
      <w:b/>
      <w:bCs/>
    </w:rPr>
  </w:style>
  <w:style w:type="character" w:customStyle="1" w:styleId="CommentSubjectChar">
    <w:name w:val="Comment Subject Char"/>
    <w:basedOn w:val="CommentTextChar"/>
    <w:link w:val="CommentSubject"/>
    <w:semiHidden/>
    <w:rsid w:val="003F30C1"/>
    <w:rPr>
      <w:rFonts w:ascii="Garamond" w:hAnsi="Garamond"/>
      <w:b/>
      <w:bCs/>
      <w:lang w:val="en-GB" w:eastAsia="en-US"/>
    </w:rPr>
  </w:style>
  <w:style w:type="character" w:styleId="UnresolvedMention">
    <w:name w:val="Unresolved Mention"/>
    <w:basedOn w:val="DefaultParagraphFont"/>
    <w:uiPriority w:val="99"/>
    <w:semiHidden/>
    <w:unhideWhenUsed/>
    <w:rsid w:val="001D1BCC"/>
    <w:rPr>
      <w:color w:val="605E5C"/>
      <w:shd w:val="clear" w:color="auto" w:fill="E1DFDD"/>
    </w:rPr>
  </w:style>
  <w:style w:type="paragraph" w:styleId="Revision">
    <w:name w:val="Revision"/>
    <w:hidden/>
    <w:uiPriority w:val="99"/>
    <w:semiHidden/>
    <w:rsid w:val="00443639"/>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giulio.demilia@univaq.i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1080/17452759.2017.13926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E835C-6FE7-4BBC-9EA5-883D8970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477</TotalTime>
  <Pages>10</Pages>
  <Words>5412</Words>
  <Characters>30743</Characters>
  <Application>Microsoft Office Word</Application>
  <DocSecurity>0</DocSecurity>
  <Lines>878</Lines>
  <Paragraphs>440</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Uncertainty assessment for measurement and simulation in Selective Laser Melting: A case study of an aerospace part</vt:lpstr>
      <vt:lpstr>Uncertainty assessment for measurement and simulation in Selective Laser Melting: A case study of an aerospace part</vt:lpstr>
      <vt:lpstr>Acta IMEKO, Title</vt:lpstr>
      <vt:lpstr>Acta IMEKO, Title</vt:lpstr>
    </vt:vector>
  </TitlesOfParts>
  <Company>IMEKO - The International Measurement Confederation</Company>
  <LinksUpToDate>false</LinksUpToDate>
  <CharactersWithSpaces>35715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Uncertainty assessment for measurement and simulation in Selective Laser Melting: A case study of an aerospace part</dc:title>
  <dc:subject>Acta IMEKO 9 (2020) 4</dc:subject>
  <dc:creator>Giulio D'Emilia; Antoniomaria Di Ilio; Antonella Gaspari; Emanuela Natale; Antonios G. Stamopoulos</dc:creator>
  <cp:keywords>additive manufacturing; SLM; simulation; experimental validation; measurement techniques; uncertainty</cp:keywords>
  <cp:lastModifiedBy>Proofed</cp:lastModifiedBy>
  <cp:revision>2</cp:revision>
  <cp:lastPrinted>2019-12-11T16:22:00Z</cp:lastPrinted>
  <dcterms:created xsi:type="dcterms:W3CDTF">2020-11-20T14:36:00Z</dcterms:created>
  <dcterms:modified xsi:type="dcterms:W3CDTF">2020-11-26T15:48:00Z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2020</vt:lpwstr>
  </property>
  <property fmtid="{D5CDD505-2E9C-101B-9397-08002B2CF9AE}" pid="6" name="Acta IMEKO Issue Volume">
    <vt:lpwstr>9</vt:lpwstr>
  </property>
  <property fmtid="{D5CDD505-2E9C-101B-9397-08002B2CF9AE}" pid="7" name="Acta IMEKO Issue Number">
    <vt:lpwstr>4</vt:lpwstr>
  </property>
  <property fmtid="{D5CDD505-2E9C-101B-9397-08002B2CF9AE}" pid="8" name="Acta IMEKO Issue Month">
    <vt:lpwstr>December</vt:lpwstr>
  </property>
  <property fmtid="{D5CDD505-2E9C-101B-9397-08002B2CF9AE}" pid="9" name="Acta IMEKO Article Number">
    <vt:lpwstr>12</vt:lpwstr>
  </property>
  <property fmtid="{D5CDD505-2E9C-101B-9397-08002B2CF9AE}" pid="10" name="Acta IMEKO Article Authors">
    <vt:lpwstr>Giulio D'Emilia, Antoniomaria Di Ilio, Antonella Gaspari, Emanuela Natale, Antonios G. Stamopoulos</vt:lpwstr>
  </property>
  <property fmtid="{D5CDD505-2E9C-101B-9397-08002B2CF9AE}" pid="11" name="Acta IMEKO Section Editor">
    <vt:lpwstr>Francesco Bonavolonta, University of Naples "Federico II", Italy</vt:lpwstr>
  </property>
  <property fmtid="{D5CDD505-2E9C-101B-9397-08002B2CF9AE}" pid="12" name="Acta IMEKO Received MonthDayYear">
    <vt:lpwstr>October 11, 2019</vt:lpwstr>
  </property>
  <property fmtid="{D5CDD505-2E9C-101B-9397-08002B2CF9AE}" pid="13" name="Acta IMEKO InFinalForm MonthDayYear">
    <vt:lpwstr>December 10, 2019</vt:lpwstr>
  </property>
</Properties>
</file>